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A3E0F" w14:textId="77777777" w:rsidR="005A01D3" w:rsidRPr="005A01D3" w:rsidRDefault="005A01D3" w:rsidP="005A01D3">
      <w:pPr>
        <w:widowControl w:val="0"/>
        <w:pBdr>
          <w:top w:val="single" w:sz="4" w:space="1" w:color="auto"/>
          <w:left w:val="single" w:sz="4" w:space="4" w:color="auto"/>
          <w:bottom w:val="single" w:sz="4" w:space="1" w:color="auto"/>
          <w:right w:val="single" w:sz="4" w:space="4" w:color="auto"/>
        </w:pBdr>
        <w:rPr>
          <w:sz w:val="22"/>
          <w:szCs w:val="22"/>
        </w:rPr>
      </w:pPr>
      <w:r w:rsidRPr="005A01D3">
        <w:rPr>
          <w:sz w:val="22"/>
          <w:szCs w:val="22"/>
        </w:rPr>
        <w:t>Tämä asiakirja sisältää GONAL-f valmistetietojen hyväksytyn tekstin, jossa on korostettu edellisen menettelyn (EMEA/H/C/000071/IB/0176/G) jälkeen valmistetietoihin tehdyt muutokset.</w:t>
      </w:r>
    </w:p>
    <w:p w14:paraId="2D9BA3B6" w14:textId="77777777" w:rsidR="005A01D3" w:rsidRPr="005A01D3" w:rsidRDefault="005A01D3" w:rsidP="005A01D3">
      <w:pPr>
        <w:widowControl w:val="0"/>
        <w:pBdr>
          <w:top w:val="single" w:sz="4" w:space="1" w:color="auto"/>
          <w:left w:val="single" w:sz="4" w:space="4" w:color="auto"/>
          <w:bottom w:val="single" w:sz="4" w:space="1" w:color="auto"/>
          <w:right w:val="single" w:sz="4" w:space="4" w:color="auto"/>
        </w:pBdr>
        <w:rPr>
          <w:sz w:val="22"/>
          <w:szCs w:val="22"/>
        </w:rPr>
      </w:pPr>
    </w:p>
    <w:p w14:paraId="4D89F5BB" w14:textId="0741E352" w:rsidR="00544FF8" w:rsidRPr="005A01D3" w:rsidRDefault="005A01D3" w:rsidP="005A01D3">
      <w:pPr>
        <w:pStyle w:val="EndnoteText"/>
        <w:pBdr>
          <w:top w:val="single" w:sz="4" w:space="1" w:color="auto"/>
          <w:left w:val="single" w:sz="4" w:space="4" w:color="auto"/>
          <w:bottom w:val="single" w:sz="4" w:space="1" w:color="auto"/>
          <w:right w:val="single" w:sz="4" w:space="4" w:color="auto"/>
        </w:pBdr>
        <w:rPr>
          <w:lang w:val="fi-FI" w:eastAsia="en-US"/>
        </w:rPr>
      </w:pPr>
      <w:r w:rsidRPr="005A01D3">
        <w:rPr>
          <w:lang w:val="fi-FI"/>
        </w:rPr>
        <w:t xml:space="preserve">Lisätietoja on Euroopan lääkeviraston verkkosivustolla osoitteessa </w:t>
      </w:r>
      <w:bookmarkStart w:id="0" w:name="_Hlk210117431"/>
      <w:r>
        <w:rPr>
          <w:rStyle w:val="Hyperlink"/>
          <w:lang w:val="fi-FI"/>
        </w:rPr>
        <w:fldChar w:fldCharType="begin"/>
      </w:r>
      <w:r w:rsidR="000526A6">
        <w:rPr>
          <w:rStyle w:val="Hyperlink"/>
          <w:lang w:val="fi-FI"/>
        </w:rPr>
        <w:instrText xml:space="preserve"> HYPERLINK "https://www.ema.europa.eu/en/medicines/human/EPAR/GONAL-f"</w:instrText>
      </w:r>
      <w:r>
        <w:rPr>
          <w:rStyle w:val="Hyperlink"/>
          <w:lang w:val="fi-FI"/>
        </w:rPr>
      </w:r>
      <w:r>
        <w:rPr>
          <w:rStyle w:val="Hyperlink"/>
          <w:lang w:val="fi-FI"/>
        </w:rPr>
        <w:fldChar w:fldCharType="separate"/>
      </w:r>
      <w:r w:rsidRPr="00503AE1">
        <w:rPr>
          <w:rStyle w:val="Hyperlink"/>
          <w:lang w:val="fi-FI"/>
        </w:rPr>
        <w:t>https://www.ema.europa.eu/en/medicines/human/EPAR/GONAL-f</w:t>
      </w:r>
      <w:bookmarkEnd w:id="0"/>
      <w:r>
        <w:rPr>
          <w:rStyle w:val="Hyperlink"/>
          <w:lang w:val="fi-FI"/>
        </w:rPr>
        <w:fldChar w:fldCharType="end"/>
      </w:r>
    </w:p>
    <w:p w14:paraId="40A4DEC0" w14:textId="77777777" w:rsidR="00544FF8" w:rsidRPr="00BE1392" w:rsidRDefault="00544FF8" w:rsidP="00193955">
      <w:pPr>
        <w:tabs>
          <w:tab w:val="left" w:pos="567"/>
        </w:tabs>
        <w:suppressAutoHyphens/>
        <w:jc w:val="center"/>
        <w:rPr>
          <w:b/>
          <w:sz w:val="22"/>
          <w:szCs w:val="22"/>
        </w:rPr>
      </w:pPr>
    </w:p>
    <w:p w14:paraId="10024119" w14:textId="77777777" w:rsidR="00544FF8" w:rsidRPr="00BE1392" w:rsidRDefault="00544FF8" w:rsidP="00193955">
      <w:pPr>
        <w:tabs>
          <w:tab w:val="left" w:pos="567"/>
        </w:tabs>
        <w:suppressAutoHyphens/>
        <w:jc w:val="center"/>
        <w:rPr>
          <w:b/>
          <w:sz w:val="22"/>
          <w:szCs w:val="22"/>
        </w:rPr>
      </w:pPr>
    </w:p>
    <w:p w14:paraId="41880B49" w14:textId="77777777" w:rsidR="00544FF8" w:rsidRPr="00BE1392" w:rsidRDefault="00544FF8" w:rsidP="00193955">
      <w:pPr>
        <w:tabs>
          <w:tab w:val="left" w:pos="567"/>
        </w:tabs>
        <w:suppressAutoHyphens/>
        <w:jc w:val="center"/>
        <w:rPr>
          <w:b/>
          <w:sz w:val="22"/>
          <w:szCs w:val="22"/>
        </w:rPr>
      </w:pPr>
    </w:p>
    <w:p w14:paraId="1B25D9FF" w14:textId="77777777" w:rsidR="00544FF8" w:rsidRPr="00BE1392" w:rsidRDefault="00544FF8" w:rsidP="00193955">
      <w:pPr>
        <w:tabs>
          <w:tab w:val="left" w:pos="567"/>
        </w:tabs>
        <w:suppressAutoHyphens/>
        <w:jc w:val="center"/>
        <w:rPr>
          <w:b/>
          <w:sz w:val="22"/>
          <w:szCs w:val="22"/>
        </w:rPr>
      </w:pPr>
    </w:p>
    <w:p w14:paraId="1628C363" w14:textId="77777777" w:rsidR="00544FF8" w:rsidRPr="00BE1392" w:rsidRDefault="00544FF8" w:rsidP="00193955">
      <w:pPr>
        <w:tabs>
          <w:tab w:val="left" w:pos="567"/>
        </w:tabs>
        <w:suppressAutoHyphens/>
        <w:jc w:val="center"/>
        <w:rPr>
          <w:b/>
          <w:sz w:val="22"/>
          <w:szCs w:val="22"/>
        </w:rPr>
      </w:pPr>
    </w:p>
    <w:p w14:paraId="34DC65D6" w14:textId="77777777" w:rsidR="00544FF8" w:rsidRPr="00BE1392" w:rsidRDefault="00544FF8" w:rsidP="00193955">
      <w:pPr>
        <w:tabs>
          <w:tab w:val="left" w:pos="567"/>
        </w:tabs>
        <w:suppressAutoHyphens/>
        <w:jc w:val="center"/>
        <w:rPr>
          <w:b/>
          <w:sz w:val="22"/>
          <w:szCs w:val="22"/>
        </w:rPr>
      </w:pPr>
    </w:p>
    <w:p w14:paraId="063B976A" w14:textId="77777777" w:rsidR="00544FF8" w:rsidRPr="00BE1392" w:rsidRDefault="00544FF8" w:rsidP="00193955">
      <w:pPr>
        <w:tabs>
          <w:tab w:val="left" w:pos="567"/>
        </w:tabs>
        <w:suppressAutoHyphens/>
        <w:jc w:val="center"/>
        <w:rPr>
          <w:b/>
          <w:sz w:val="22"/>
          <w:szCs w:val="22"/>
        </w:rPr>
      </w:pPr>
    </w:p>
    <w:p w14:paraId="372C7ABA" w14:textId="77777777" w:rsidR="00544FF8" w:rsidRPr="00BE1392" w:rsidRDefault="00544FF8" w:rsidP="00193955">
      <w:pPr>
        <w:tabs>
          <w:tab w:val="left" w:pos="567"/>
        </w:tabs>
        <w:suppressAutoHyphens/>
        <w:jc w:val="center"/>
        <w:rPr>
          <w:b/>
          <w:sz w:val="22"/>
          <w:szCs w:val="22"/>
        </w:rPr>
      </w:pPr>
    </w:p>
    <w:p w14:paraId="406CF468" w14:textId="77777777" w:rsidR="00544FF8" w:rsidRPr="00BE1392" w:rsidRDefault="00544FF8" w:rsidP="00193955">
      <w:pPr>
        <w:tabs>
          <w:tab w:val="left" w:pos="567"/>
        </w:tabs>
        <w:suppressAutoHyphens/>
        <w:jc w:val="center"/>
        <w:rPr>
          <w:b/>
          <w:sz w:val="22"/>
          <w:szCs w:val="22"/>
        </w:rPr>
      </w:pPr>
    </w:p>
    <w:p w14:paraId="2EE91485" w14:textId="77777777" w:rsidR="00544FF8" w:rsidRPr="00BE1392" w:rsidRDefault="00544FF8" w:rsidP="00193955">
      <w:pPr>
        <w:tabs>
          <w:tab w:val="left" w:pos="567"/>
        </w:tabs>
        <w:suppressAutoHyphens/>
        <w:jc w:val="center"/>
        <w:rPr>
          <w:b/>
          <w:sz w:val="22"/>
          <w:szCs w:val="22"/>
        </w:rPr>
      </w:pPr>
    </w:p>
    <w:p w14:paraId="3EC50AE2" w14:textId="77777777" w:rsidR="00544FF8" w:rsidRPr="00BE1392" w:rsidRDefault="00544FF8" w:rsidP="00193955">
      <w:pPr>
        <w:tabs>
          <w:tab w:val="left" w:pos="567"/>
        </w:tabs>
        <w:suppressAutoHyphens/>
        <w:jc w:val="center"/>
        <w:rPr>
          <w:b/>
          <w:sz w:val="22"/>
          <w:szCs w:val="22"/>
        </w:rPr>
      </w:pPr>
    </w:p>
    <w:p w14:paraId="283F4E67" w14:textId="77777777" w:rsidR="00544FF8" w:rsidRPr="00BE1392" w:rsidRDefault="00544FF8" w:rsidP="00193955">
      <w:pPr>
        <w:tabs>
          <w:tab w:val="left" w:pos="567"/>
        </w:tabs>
        <w:suppressAutoHyphens/>
        <w:jc w:val="center"/>
        <w:rPr>
          <w:b/>
          <w:sz w:val="22"/>
          <w:szCs w:val="22"/>
        </w:rPr>
      </w:pPr>
    </w:p>
    <w:p w14:paraId="1FAF9824" w14:textId="77777777" w:rsidR="00544FF8" w:rsidRPr="00BE1392" w:rsidRDefault="00544FF8" w:rsidP="00193955">
      <w:pPr>
        <w:tabs>
          <w:tab w:val="left" w:pos="567"/>
        </w:tabs>
        <w:suppressAutoHyphens/>
        <w:jc w:val="center"/>
        <w:rPr>
          <w:b/>
          <w:sz w:val="22"/>
          <w:szCs w:val="22"/>
        </w:rPr>
      </w:pPr>
    </w:p>
    <w:p w14:paraId="2E6C64F0" w14:textId="77777777" w:rsidR="00544FF8" w:rsidRPr="00BE1392" w:rsidRDefault="00544FF8" w:rsidP="00193955">
      <w:pPr>
        <w:tabs>
          <w:tab w:val="left" w:pos="567"/>
        </w:tabs>
        <w:suppressAutoHyphens/>
        <w:jc w:val="center"/>
        <w:rPr>
          <w:b/>
          <w:sz w:val="22"/>
          <w:szCs w:val="22"/>
        </w:rPr>
      </w:pPr>
    </w:p>
    <w:p w14:paraId="0F690616" w14:textId="77777777" w:rsidR="00544FF8" w:rsidRPr="00BE1392" w:rsidRDefault="00544FF8" w:rsidP="00193955">
      <w:pPr>
        <w:tabs>
          <w:tab w:val="left" w:pos="567"/>
        </w:tabs>
        <w:suppressAutoHyphens/>
        <w:jc w:val="center"/>
        <w:rPr>
          <w:b/>
          <w:sz w:val="22"/>
          <w:szCs w:val="22"/>
        </w:rPr>
      </w:pPr>
    </w:p>
    <w:p w14:paraId="4B1B24A0" w14:textId="77777777" w:rsidR="00544FF8" w:rsidRPr="00BE1392" w:rsidRDefault="00544FF8" w:rsidP="00193955">
      <w:pPr>
        <w:tabs>
          <w:tab w:val="left" w:pos="567"/>
        </w:tabs>
        <w:suppressAutoHyphens/>
        <w:jc w:val="center"/>
        <w:rPr>
          <w:b/>
          <w:sz w:val="22"/>
          <w:szCs w:val="22"/>
        </w:rPr>
      </w:pPr>
    </w:p>
    <w:p w14:paraId="6B58F586" w14:textId="77777777" w:rsidR="00544FF8" w:rsidRPr="00BE1392" w:rsidRDefault="00544FF8" w:rsidP="00193955">
      <w:pPr>
        <w:tabs>
          <w:tab w:val="left" w:pos="567"/>
        </w:tabs>
        <w:suppressAutoHyphens/>
        <w:jc w:val="center"/>
        <w:rPr>
          <w:b/>
          <w:sz w:val="22"/>
          <w:szCs w:val="22"/>
        </w:rPr>
      </w:pPr>
    </w:p>
    <w:p w14:paraId="4ED008FE" w14:textId="77777777" w:rsidR="00544FF8" w:rsidRPr="00BE1392" w:rsidRDefault="00544FF8" w:rsidP="00193955">
      <w:pPr>
        <w:tabs>
          <w:tab w:val="left" w:pos="567"/>
        </w:tabs>
        <w:suppressAutoHyphens/>
        <w:jc w:val="center"/>
        <w:rPr>
          <w:b/>
          <w:sz w:val="22"/>
          <w:szCs w:val="22"/>
        </w:rPr>
      </w:pPr>
    </w:p>
    <w:p w14:paraId="1DF5E718" w14:textId="77777777" w:rsidR="00544FF8" w:rsidRPr="00BE1392" w:rsidRDefault="00544FF8" w:rsidP="00193955">
      <w:pPr>
        <w:tabs>
          <w:tab w:val="left" w:pos="567"/>
        </w:tabs>
        <w:suppressAutoHyphens/>
        <w:jc w:val="center"/>
        <w:rPr>
          <w:b/>
          <w:sz w:val="22"/>
          <w:szCs w:val="22"/>
        </w:rPr>
      </w:pPr>
    </w:p>
    <w:p w14:paraId="7DAF4FFE" w14:textId="77777777" w:rsidR="00544FF8" w:rsidRPr="00BE1392" w:rsidRDefault="00544FF8" w:rsidP="00193955">
      <w:pPr>
        <w:pStyle w:val="Style1"/>
      </w:pPr>
    </w:p>
    <w:p w14:paraId="499CC007" w14:textId="77777777" w:rsidR="00544FF8" w:rsidRPr="00BE1392" w:rsidRDefault="00544FF8" w:rsidP="00193955">
      <w:pPr>
        <w:tabs>
          <w:tab w:val="left" w:pos="567"/>
        </w:tabs>
        <w:suppressAutoHyphens/>
        <w:jc w:val="center"/>
        <w:rPr>
          <w:b/>
          <w:sz w:val="22"/>
          <w:szCs w:val="22"/>
        </w:rPr>
      </w:pPr>
    </w:p>
    <w:p w14:paraId="1D7FB705" w14:textId="77777777" w:rsidR="00544FF8" w:rsidRPr="00BE1392" w:rsidRDefault="00544FF8" w:rsidP="00193955">
      <w:pPr>
        <w:tabs>
          <w:tab w:val="left" w:pos="567"/>
        </w:tabs>
        <w:suppressAutoHyphens/>
        <w:jc w:val="center"/>
        <w:rPr>
          <w:b/>
          <w:sz w:val="22"/>
          <w:szCs w:val="22"/>
        </w:rPr>
      </w:pPr>
    </w:p>
    <w:p w14:paraId="479CF290" w14:textId="77777777" w:rsidR="00544FF8" w:rsidRPr="00193955" w:rsidRDefault="00544FF8" w:rsidP="00193955">
      <w:pPr>
        <w:tabs>
          <w:tab w:val="left" w:pos="567"/>
        </w:tabs>
        <w:suppressAutoHyphens/>
        <w:jc w:val="center"/>
        <w:rPr>
          <w:b/>
          <w:sz w:val="22"/>
          <w:szCs w:val="22"/>
        </w:rPr>
      </w:pPr>
      <w:r w:rsidRPr="00193955">
        <w:rPr>
          <w:b/>
          <w:sz w:val="22"/>
          <w:szCs w:val="22"/>
        </w:rPr>
        <w:t>LIITE</w:t>
      </w:r>
      <w:r w:rsidR="004C07FF" w:rsidRPr="00193955">
        <w:rPr>
          <w:b/>
          <w:sz w:val="22"/>
          <w:szCs w:val="22"/>
        </w:rPr>
        <w:t> </w:t>
      </w:r>
      <w:r w:rsidRPr="00193955">
        <w:rPr>
          <w:b/>
          <w:sz w:val="22"/>
          <w:szCs w:val="22"/>
        </w:rPr>
        <w:t>I</w:t>
      </w:r>
    </w:p>
    <w:p w14:paraId="6B125D8B" w14:textId="77777777" w:rsidR="00544FF8" w:rsidRPr="00193955" w:rsidRDefault="00544FF8" w:rsidP="00193955">
      <w:pPr>
        <w:tabs>
          <w:tab w:val="left" w:pos="567"/>
        </w:tabs>
        <w:suppressAutoHyphens/>
        <w:jc w:val="center"/>
        <w:rPr>
          <w:b/>
          <w:sz w:val="22"/>
          <w:szCs w:val="22"/>
        </w:rPr>
      </w:pPr>
    </w:p>
    <w:p w14:paraId="3A9B9887" w14:textId="0EFC546D" w:rsidR="00544FF8" w:rsidRPr="00193955" w:rsidRDefault="00544FF8" w:rsidP="00193955">
      <w:pPr>
        <w:pStyle w:val="Heading1"/>
      </w:pPr>
      <w:r w:rsidRPr="00193955">
        <w:t>VALMISTEYHTEENVETO</w:t>
      </w:r>
      <w:fldSimple w:instr=" DOCVARIABLE VAULT_ND_b1e0e7c3-7b12-413f-a08d-5d6fb582fd35 \* MERGEFORMAT ">
        <w:r w:rsidR="00102298">
          <w:t xml:space="preserve"> </w:t>
        </w:r>
      </w:fldSimple>
    </w:p>
    <w:p w14:paraId="7E3756C5" w14:textId="000E9DC9" w:rsidR="00544FF8" w:rsidRPr="00193955" w:rsidDel="00F17D06" w:rsidRDefault="00544FF8" w:rsidP="00F17D06">
      <w:pPr>
        <w:tabs>
          <w:tab w:val="left" w:pos="567"/>
        </w:tabs>
        <w:rPr>
          <w:del w:id="1" w:author="deletion" w:date="2026-07-08T13:18:00Z"/>
          <w:b/>
          <w:sz w:val="22"/>
          <w:szCs w:val="22"/>
        </w:rPr>
      </w:pPr>
      <w:r w:rsidRPr="00193955">
        <w:rPr>
          <w:b/>
          <w:sz w:val="22"/>
          <w:szCs w:val="22"/>
        </w:rPr>
        <w:br w:type="page"/>
      </w:r>
      <w:del w:id="2" w:author="deletion" w:date="2026-07-08T13:18:00Z">
        <w:r w:rsidRPr="00193955" w:rsidDel="00F17D06">
          <w:rPr>
            <w:b/>
            <w:sz w:val="22"/>
            <w:szCs w:val="22"/>
          </w:rPr>
          <w:lastRenderedPageBreak/>
          <w:delText>1.</w:delText>
        </w:r>
        <w:r w:rsidRPr="00193955" w:rsidDel="00F17D06">
          <w:rPr>
            <w:b/>
            <w:sz w:val="22"/>
            <w:szCs w:val="22"/>
          </w:rPr>
          <w:tab/>
          <w:delText>LÄÄKEVALMISTEEN NIMI</w:delText>
        </w:r>
      </w:del>
    </w:p>
    <w:p w14:paraId="2C08BAB4" w14:textId="4BC7C7F0" w:rsidR="00544FF8" w:rsidRPr="00193955" w:rsidDel="00F17D06" w:rsidRDefault="00544FF8">
      <w:pPr>
        <w:tabs>
          <w:tab w:val="left" w:pos="567"/>
        </w:tabs>
        <w:rPr>
          <w:del w:id="3" w:author="deletion" w:date="2026-07-08T13:18:00Z"/>
          <w:sz w:val="22"/>
          <w:szCs w:val="22"/>
        </w:rPr>
        <w:pPrChange w:id="4" w:author="deletion" w:date="2026-07-08T13:18:00Z">
          <w:pPr>
            <w:tabs>
              <w:tab w:val="left" w:pos="567"/>
            </w:tabs>
            <w:suppressAutoHyphens/>
          </w:pPr>
        </w:pPrChange>
      </w:pPr>
    </w:p>
    <w:p w14:paraId="2AF76686" w14:textId="33C3BEC3" w:rsidR="000C3478" w:rsidRPr="00193955" w:rsidDel="00F17D06" w:rsidRDefault="000C3478">
      <w:pPr>
        <w:tabs>
          <w:tab w:val="left" w:pos="567"/>
        </w:tabs>
        <w:rPr>
          <w:del w:id="5" w:author="deletion" w:date="2026-07-08T13:18:00Z"/>
          <w:sz w:val="22"/>
          <w:szCs w:val="22"/>
        </w:rPr>
        <w:pPrChange w:id="6" w:author="deletion" w:date="2026-07-08T13:18:00Z">
          <w:pPr/>
        </w:pPrChange>
      </w:pPr>
      <w:del w:id="7" w:author="deletion" w:date="2026-07-08T13:18:00Z">
        <w:r w:rsidRPr="00193955" w:rsidDel="00F17D06">
          <w:rPr>
            <w:sz w:val="22"/>
            <w:szCs w:val="22"/>
          </w:rPr>
          <w:delText>GONAL</w:delText>
        </w:r>
        <w:r w:rsidRPr="00193955" w:rsidDel="00F17D06">
          <w:rPr>
            <w:sz w:val="22"/>
            <w:szCs w:val="22"/>
          </w:rPr>
          <w:noBreakHyphen/>
          <w:delText>f 75 IU injektiokuiva</w:delText>
        </w:r>
        <w:r w:rsidRPr="00193955" w:rsidDel="00F17D06">
          <w:rPr>
            <w:sz w:val="22"/>
            <w:szCs w:val="22"/>
          </w:rPr>
          <w:noBreakHyphen/>
          <w:delText>aine ja liuotin, liuosta varten</w:delText>
        </w:r>
      </w:del>
    </w:p>
    <w:p w14:paraId="7024E1B1" w14:textId="777A209E" w:rsidR="000C3478" w:rsidRPr="00193955" w:rsidDel="00F17D06" w:rsidRDefault="000C3478">
      <w:pPr>
        <w:tabs>
          <w:tab w:val="left" w:pos="567"/>
        </w:tabs>
        <w:rPr>
          <w:del w:id="8" w:author="deletion" w:date="2026-07-08T13:18:00Z"/>
          <w:sz w:val="22"/>
          <w:szCs w:val="22"/>
        </w:rPr>
        <w:pPrChange w:id="9" w:author="deletion" w:date="2026-07-08T13:18:00Z">
          <w:pPr/>
        </w:pPrChange>
      </w:pPr>
    </w:p>
    <w:p w14:paraId="3D0CA2B7" w14:textId="23424F2D" w:rsidR="00544FF8" w:rsidRPr="00193955" w:rsidDel="00F17D06" w:rsidRDefault="00544FF8">
      <w:pPr>
        <w:tabs>
          <w:tab w:val="left" w:pos="567"/>
        </w:tabs>
        <w:rPr>
          <w:del w:id="10" w:author="deletion" w:date="2026-07-08T13:18:00Z"/>
          <w:sz w:val="22"/>
          <w:szCs w:val="22"/>
        </w:rPr>
        <w:pPrChange w:id="11" w:author="deletion" w:date="2026-07-08T13:18:00Z">
          <w:pPr>
            <w:tabs>
              <w:tab w:val="left" w:pos="567"/>
            </w:tabs>
            <w:suppressAutoHyphens/>
          </w:pPr>
        </w:pPrChange>
      </w:pPr>
    </w:p>
    <w:p w14:paraId="28CB1AF7" w14:textId="6BDADC7D" w:rsidR="00544FF8" w:rsidRPr="00193955" w:rsidDel="00F17D06" w:rsidRDefault="00544FF8">
      <w:pPr>
        <w:tabs>
          <w:tab w:val="left" w:pos="567"/>
        </w:tabs>
        <w:rPr>
          <w:del w:id="12" w:author="deletion" w:date="2026-07-08T13:18:00Z"/>
          <w:b/>
          <w:sz w:val="22"/>
          <w:szCs w:val="22"/>
        </w:rPr>
        <w:pPrChange w:id="13" w:author="deletion" w:date="2026-07-08T13:18:00Z">
          <w:pPr>
            <w:keepNext/>
            <w:keepLines/>
            <w:tabs>
              <w:tab w:val="left" w:pos="567"/>
            </w:tabs>
            <w:suppressAutoHyphens/>
            <w:ind w:left="567" w:hanging="567"/>
          </w:pPr>
        </w:pPrChange>
      </w:pPr>
      <w:del w:id="14" w:author="deletion" w:date="2026-07-08T13:18:00Z">
        <w:r w:rsidRPr="00193955" w:rsidDel="00F17D06">
          <w:rPr>
            <w:b/>
            <w:sz w:val="22"/>
            <w:szCs w:val="22"/>
          </w:rPr>
          <w:delText>2.</w:delText>
        </w:r>
        <w:r w:rsidRPr="00193955" w:rsidDel="00F17D06">
          <w:rPr>
            <w:b/>
            <w:sz w:val="22"/>
            <w:szCs w:val="22"/>
          </w:rPr>
          <w:tab/>
          <w:delText>VAIKUTTAVAT AINEET JA NIIDEN MÄÄRÄT</w:delText>
        </w:r>
      </w:del>
    </w:p>
    <w:p w14:paraId="12D634AC" w14:textId="4649A3DE" w:rsidR="00544FF8" w:rsidRPr="00193955" w:rsidDel="00F17D06" w:rsidRDefault="00544FF8">
      <w:pPr>
        <w:tabs>
          <w:tab w:val="left" w:pos="567"/>
        </w:tabs>
        <w:rPr>
          <w:del w:id="15" w:author="deletion" w:date="2026-07-08T13:18:00Z"/>
          <w:bCs/>
          <w:sz w:val="22"/>
          <w:szCs w:val="22"/>
        </w:rPr>
        <w:pPrChange w:id="16" w:author="deletion" w:date="2026-07-08T13:18:00Z">
          <w:pPr>
            <w:keepNext/>
            <w:tabs>
              <w:tab w:val="left" w:pos="567"/>
            </w:tabs>
            <w:suppressAutoHyphens/>
            <w:ind w:left="567" w:hanging="567"/>
          </w:pPr>
        </w:pPrChange>
      </w:pPr>
    </w:p>
    <w:p w14:paraId="6C0751C2" w14:textId="7BCD417A" w:rsidR="000C3478" w:rsidRPr="00193955" w:rsidDel="00F17D06" w:rsidRDefault="000C3478">
      <w:pPr>
        <w:tabs>
          <w:tab w:val="left" w:pos="567"/>
        </w:tabs>
        <w:rPr>
          <w:del w:id="17" w:author="deletion" w:date="2026-07-08T13:18:00Z"/>
          <w:sz w:val="22"/>
          <w:szCs w:val="22"/>
        </w:rPr>
        <w:pPrChange w:id="18" w:author="deletion" w:date="2026-07-08T13:18:00Z">
          <w:pPr/>
        </w:pPrChange>
      </w:pPr>
      <w:del w:id="19" w:author="deletion" w:date="2026-07-08T13:18:00Z">
        <w:r w:rsidRPr="00193955" w:rsidDel="00F17D06">
          <w:rPr>
            <w:sz w:val="22"/>
            <w:szCs w:val="22"/>
          </w:rPr>
          <w:delText>Jokainen injektiopullo sisältää 5,5 mikrogrammaa follitropiinialfaa*, joka vastaa 75 IU:ta. Jokainen millilitra käyttövalmiiksi saatettua liuosta sisältää 75 IU:ta.</w:delText>
        </w:r>
      </w:del>
    </w:p>
    <w:p w14:paraId="32C08AF0" w14:textId="0C55E96C" w:rsidR="0003291C" w:rsidRPr="00193955" w:rsidDel="00F17D06" w:rsidRDefault="0003291C">
      <w:pPr>
        <w:tabs>
          <w:tab w:val="left" w:pos="567"/>
        </w:tabs>
        <w:rPr>
          <w:del w:id="20" w:author="deletion" w:date="2026-07-08T13:18:00Z"/>
          <w:sz w:val="22"/>
          <w:szCs w:val="22"/>
        </w:rPr>
        <w:pPrChange w:id="21" w:author="deletion" w:date="2026-07-08T13:18:00Z">
          <w:pPr>
            <w:tabs>
              <w:tab w:val="left" w:pos="567"/>
            </w:tabs>
            <w:suppressAutoHyphens/>
          </w:pPr>
        </w:pPrChange>
      </w:pPr>
    </w:p>
    <w:p w14:paraId="3995E29D" w14:textId="33041345" w:rsidR="00544FF8" w:rsidRPr="00193955" w:rsidDel="00F17D06" w:rsidRDefault="00544FF8">
      <w:pPr>
        <w:tabs>
          <w:tab w:val="left" w:pos="567"/>
        </w:tabs>
        <w:rPr>
          <w:del w:id="22" w:author="deletion" w:date="2026-07-08T13:18:00Z"/>
          <w:sz w:val="22"/>
          <w:szCs w:val="22"/>
        </w:rPr>
        <w:pPrChange w:id="23" w:author="deletion" w:date="2026-07-08T13:18:00Z">
          <w:pPr>
            <w:tabs>
              <w:tab w:val="left" w:pos="567"/>
            </w:tabs>
            <w:suppressAutoHyphens/>
          </w:pPr>
        </w:pPrChange>
      </w:pPr>
      <w:del w:id="24" w:author="deletion" w:date="2026-07-08T13:18:00Z">
        <w:r w:rsidRPr="00193955" w:rsidDel="00F17D06">
          <w:rPr>
            <w:sz w:val="22"/>
            <w:szCs w:val="22"/>
          </w:rPr>
          <w:delText>* rekombinanttia ihmisen follikkelia stimuloivaa hormonia (r</w:delText>
        </w:r>
        <w:r w:rsidRPr="00193955" w:rsidDel="00F17D06">
          <w:rPr>
            <w:sz w:val="22"/>
            <w:szCs w:val="22"/>
          </w:rPr>
          <w:noBreakHyphen/>
          <w:delText>hFSH), joka tuotetaan kiinanhamsterin munasarjasoluissa (CHO) yhdistelmä</w:delText>
        </w:r>
        <w:r w:rsidRPr="00193955" w:rsidDel="00F17D06">
          <w:rPr>
            <w:sz w:val="22"/>
            <w:szCs w:val="22"/>
          </w:rPr>
          <w:noBreakHyphen/>
          <w:delText>DNA</w:delText>
        </w:r>
        <w:r w:rsidRPr="00193955" w:rsidDel="00F17D06">
          <w:rPr>
            <w:sz w:val="22"/>
            <w:szCs w:val="22"/>
          </w:rPr>
          <w:noBreakHyphen/>
          <w:delText>tekniikalla</w:delText>
        </w:r>
      </w:del>
    </w:p>
    <w:p w14:paraId="462374CE" w14:textId="3E641BA7" w:rsidR="0057108E" w:rsidRPr="00193955" w:rsidDel="00F17D06" w:rsidRDefault="0057108E">
      <w:pPr>
        <w:tabs>
          <w:tab w:val="left" w:pos="567"/>
        </w:tabs>
        <w:rPr>
          <w:del w:id="25" w:author="deletion" w:date="2026-07-08T13:18:00Z"/>
          <w:sz w:val="22"/>
          <w:szCs w:val="22"/>
        </w:rPr>
        <w:pPrChange w:id="26" w:author="deletion" w:date="2026-07-08T13:18:00Z">
          <w:pPr>
            <w:tabs>
              <w:tab w:val="left" w:pos="567"/>
            </w:tabs>
            <w:suppressAutoHyphens/>
          </w:pPr>
        </w:pPrChange>
      </w:pPr>
    </w:p>
    <w:p w14:paraId="5CD79AAF" w14:textId="1FEA4891" w:rsidR="00544FF8" w:rsidRPr="00193955" w:rsidDel="00F17D06" w:rsidRDefault="00544FF8">
      <w:pPr>
        <w:tabs>
          <w:tab w:val="left" w:pos="567"/>
        </w:tabs>
        <w:rPr>
          <w:del w:id="27" w:author="deletion" w:date="2026-07-08T13:18:00Z"/>
          <w:sz w:val="22"/>
          <w:szCs w:val="22"/>
        </w:rPr>
        <w:pPrChange w:id="28" w:author="deletion" w:date="2026-07-08T13:18:00Z">
          <w:pPr>
            <w:tabs>
              <w:tab w:val="left" w:pos="567"/>
            </w:tabs>
            <w:suppressAutoHyphens/>
            <w:ind w:left="142" w:hanging="142"/>
          </w:pPr>
        </w:pPrChange>
      </w:pPr>
      <w:del w:id="29" w:author="deletion" w:date="2026-07-08T13:18:00Z">
        <w:r w:rsidRPr="00193955" w:rsidDel="00F17D06">
          <w:rPr>
            <w:sz w:val="22"/>
            <w:szCs w:val="22"/>
          </w:rPr>
          <w:delText>Täydellinen apuaineluettelo, ks. kohta 6.1.</w:delText>
        </w:r>
      </w:del>
    </w:p>
    <w:p w14:paraId="56560AF5" w14:textId="79EE9D44" w:rsidR="00544FF8" w:rsidRPr="00193955" w:rsidDel="00F17D06" w:rsidRDefault="00544FF8">
      <w:pPr>
        <w:tabs>
          <w:tab w:val="left" w:pos="567"/>
        </w:tabs>
        <w:rPr>
          <w:del w:id="30" w:author="deletion" w:date="2026-07-08T13:18:00Z"/>
          <w:sz w:val="22"/>
          <w:szCs w:val="22"/>
        </w:rPr>
        <w:pPrChange w:id="31" w:author="deletion" w:date="2026-07-08T13:18:00Z">
          <w:pPr>
            <w:tabs>
              <w:tab w:val="left" w:pos="567"/>
            </w:tabs>
            <w:suppressAutoHyphens/>
          </w:pPr>
        </w:pPrChange>
      </w:pPr>
    </w:p>
    <w:p w14:paraId="3DEF3B9C" w14:textId="52143B8E" w:rsidR="00544FF8" w:rsidRPr="00193955" w:rsidDel="00F17D06" w:rsidRDefault="00544FF8">
      <w:pPr>
        <w:tabs>
          <w:tab w:val="left" w:pos="567"/>
        </w:tabs>
        <w:rPr>
          <w:del w:id="32" w:author="deletion" w:date="2026-07-08T13:18:00Z"/>
          <w:sz w:val="22"/>
          <w:szCs w:val="22"/>
        </w:rPr>
        <w:pPrChange w:id="33" w:author="deletion" w:date="2026-07-08T13:18:00Z">
          <w:pPr>
            <w:tabs>
              <w:tab w:val="left" w:pos="567"/>
            </w:tabs>
            <w:suppressAutoHyphens/>
          </w:pPr>
        </w:pPrChange>
      </w:pPr>
    </w:p>
    <w:p w14:paraId="1DCEAB03" w14:textId="6C9E457E" w:rsidR="00544FF8" w:rsidRPr="00193955" w:rsidDel="00F17D06" w:rsidRDefault="00544FF8">
      <w:pPr>
        <w:tabs>
          <w:tab w:val="left" w:pos="567"/>
        </w:tabs>
        <w:rPr>
          <w:del w:id="34" w:author="deletion" w:date="2026-07-08T13:18:00Z"/>
          <w:b/>
          <w:sz w:val="22"/>
          <w:szCs w:val="22"/>
        </w:rPr>
        <w:pPrChange w:id="35" w:author="deletion" w:date="2026-07-08T13:18:00Z">
          <w:pPr>
            <w:keepNext/>
            <w:keepLines/>
            <w:tabs>
              <w:tab w:val="left" w:pos="567"/>
            </w:tabs>
            <w:suppressAutoHyphens/>
            <w:ind w:left="567" w:hanging="567"/>
          </w:pPr>
        </w:pPrChange>
      </w:pPr>
      <w:del w:id="36" w:author="deletion" w:date="2026-07-08T13:18:00Z">
        <w:r w:rsidRPr="00193955" w:rsidDel="00F17D06">
          <w:rPr>
            <w:b/>
            <w:sz w:val="22"/>
            <w:szCs w:val="22"/>
          </w:rPr>
          <w:delText>3.</w:delText>
        </w:r>
        <w:r w:rsidRPr="00193955" w:rsidDel="00F17D06">
          <w:rPr>
            <w:b/>
            <w:sz w:val="22"/>
            <w:szCs w:val="22"/>
          </w:rPr>
          <w:tab/>
          <w:delText>LÄÄKEMUOTO</w:delText>
        </w:r>
      </w:del>
    </w:p>
    <w:p w14:paraId="1C8355AD" w14:textId="0EDCEB7C" w:rsidR="00544FF8" w:rsidRPr="00193955" w:rsidDel="00F17D06" w:rsidRDefault="00544FF8">
      <w:pPr>
        <w:tabs>
          <w:tab w:val="left" w:pos="567"/>
        </w:tabs>
        <w:rPr>
          <w:del w:id="37" w:author="deletion" w:date="2026-07-08T13:18:00Z"/>
          <w:sz w:val="22"/>
          <w:szCs w:val="22"/>
        </w:rPr>
        <w:pPrChange w:id="38" w:author="deletion" w:date="2026-07-08T13:18:00Z">
          <w:pPr>
            <w:keepNext/>
            <w:tabs>
              <w:tab w:val="left" w:pos="567"/>
            </w:tabs>
            <w:suppressAutoHyphens/>
          </w:pPr>
        </w:pPrChange>
      </w:pPr>
    </w:p>
    <w:p w14:paraId="757AA18A" w14:textId="37B967F8" w:rsidR="00544FF8" w:rsidRPr="00193955" w:rsidDel="00F17D06" w:rsidRDefault="00544FF8">
      <w:pPr>
        <w:tabs>
          <w:tab w:val="left" w:pos="567"/>
        </w:tabs>
        <w:rPr>
          <w:del w:id="39" w:author="deletion" w:date="2026-07-08T13:18:00Z"/>
          <w:sz w:val="22"/>
          <w:szCs w:val="22"/>
        </w:rPr>
        <w:pPrChange w:id="40" w:author="deletion" w:date="2026-07-08T13:18:00Z">
          <w:pPr>
            <w:tabs>
              <w:tab w:val="left" w:pos="567"/>
            </w:tabs>
            <w:suppressAutoHyphens/>
          </w:pPr>
        </w:pPrChange>
      </w:pPr>
      <w:del w:id="41" w:author="deletion" w:date="2026-07-08T13:18:00Z">
        <w:r w:rsidRPr="00193955" w:rsidDel="00F17D06">
          <w:rPr>
            <w:sz w:val="22"/>
            <w:szCs w:val="22"/>
          </w:rPr>
          <w:delText>Injektiokuiva</w:delText>
        </w:r>
        <w:r w:rsidRPr="00193955" w:rsidDel="00F17D06">
          <w:rPr>
            <w:sz w:val="22"/>
            <w:szCs w:val="22"/>
          </w:rPr>
          <w:noBreakHyphen/>
          <w:delText>aine ja liuotin, liuosta varten.</w:delText>
        </w:r>
      </w:del>
    </w:p>
    <w:p w14:paraId="7C942736" w14:textId="5ED66018" w:rsidR="00544FF8" w:rsidRPr="00193955" w:rsidDel="00F17D06" w:rsidRDefault="00544FF8">
      <w:pPr>
        <w:tabs>
          <w:tab w:val="left" w:pos="567"/>
        </w:tabs>
        <w:rPr>
          <w:del w:id="42" w:author="deletion" w:date="2026-07-08T13:18:00Z"/>
          <w:sz w:val="22"/>
          <w:szCs w:val="22"/>
        </w:rPr>
        <w:pPrChange w:id="43" w:author="deletion" w:date="2026-07-08T13:18:00Z">
          <w:pPr>
            <w:tabs>
              <w:tab w:val="left" w:pos="567"/>
            </w:tabs>
            <w:suppressAutoHyphens/>
          </w:pPr>
        </w:pPrChange>
      </w:pPr>
    </w:p>
    <w:p w14:paraId="5AB13B07" w14:textId="40F3332D" w:rsidR="00544FF8" w:rsidRPr="00193955" w:rsidDel="00F17D06" w:rsidRDefault="00544FF8">
      <w:pPr>
        <w:tabs>
          <w:tab w:val="left" w:pos="567"/>
        </w:tabs>
        <w:rPr>
          <w:del w:id="44" w:author="deletion" w:date="2026-07-08T13:18:00Z"/>
          <w:sz w:val="22"/>
          <w:szCs w:val="22"/>
        </w:rPr>
        <w:pPrChange w:id="45" w:author="deletion" w:date="2026-07-08T13:18:00Z">
          <w:pPr>
            <w:tabs>
              <w:tab w:val="left" w:pos="567"/>
            </w:tabs>
            <w:suppressAutoHyphens/>
          </w:pPr>
        </w:pPrChange>
      </w:pPr>
      <w:del w:id="46" w:author="deletion" w:date="2026-07-08T13:18:00Z">
        <w:r w:rsidRPr="00193955" w:rsidDel="00F17D06">
          <w:rPr>
            <w:sz w:val="22"/>
            <w:szCs w:val="22"/>
          </w:rPr>
          <w:delText>Kuiva-aineen ulkonäkö: valkoinen lyofilisoitu pelletti.</w:delText>
        </w:r>
      </w:del>
    </w:p>
    <w:p w14:paraId="5C32517C" w14:textId="710075C1" w:rsidR="00544FF8" w:rsidRPr="00193955" w:rsidDel="00F17D06" w:rsidRDefault="00544FF8">
      <w:pPr>
        <w:tabs>
          <w:tab w:val="left" w:pos="567"/>
        </w:tabs>
        <w:rPr>
          <w:del w:id="47" w:author="deletion" w:date="2026-07-08T13:18:00Z"/>
          <w:sz w:val="22"/>
          <w:szCs w:val="22"/>
        </w:rPr>
        <w:pPrChange w:id="48" w:author="deletion" w:date="2026-07-08T13:18:00Z">
          <w:pPr>
            <w:tabs>
              <w:tab w:val="left" w:pos="567"/>
            </w:tabs>
            <w:suppressAutoHyphens/>
          </w:pPr>
        </w:pPrChange>
      </w:pPr>
      <w:del w:id="49" w:author="deletion" w:date="2026-07-08T13:18:00Z">
        <w:r w:rsidRPr="00193955" w:rsidDel="00F17D06">
          <w:rPr>
            <w:sz w:val="22"/>
            <w:szCs w:val="22"/>
          </w:rPr>
          <w:delText>Liuottimen ulkonäkö: kirkas väritön liuos.</w:delText>
        </w:r>
      </w:del>
    </w:p>
    <w:p w14:paraId="116CE900" w14:textId="39B26CCB" w:rsidR="00544FF8" w:rsidRPr="00193955" w:rsidDel="00F17D06" w:rsidRDefault="00544FF8">
      <w:pPr>
        <w:tabs>
          <w:tab w:val="left" w:pos="567"/>
        </w:tabs>
        <w:rPr>
          <w:del w:id="50" w:author="deletion" w:date="2026-07-08T13:18:00Z"/>
          <w:sz w:val="22"/>
          <w:szCs w:val="22"/>
        </w:rPr>
        <w:pPrChange w:id="51" w:author="deletion" w:date="2026-07-08T13:18:00Z">
          <w:pPr>
            <w:tabs>
              <w:tab w:val="left" w:pos="567"/>
            </w:tabs>
            <w:suppressAutoHyphens/>
          </w:pPr>
        </w:pPrChange>
      </w:pPr>
    </w:p>
    <w:p w14:paraId="1A336E82" w14:textId="7E23493C" w:rsidR="00544FF8" w:rsidRPr="00193955" w:rsidDel="00F17D06" w:rsidRDefault="00544FF8">
      <w:pPr>
        <w:tabs>
          <w:tab w:val="left" w:pos="567"/>
        </w:tabs>
        <w:rPr>
          <w:del w:id="52" w:author="deletion" w:date="2026-07-08T13:18:00Z"/>
          <w:sz w:val="22"/>
          <w:szCs w:val="22"/>
        </w:rPr>
        <w:pPrChange w:id="53" w:author="deletion" w:date="2026-07-08T13:18:00Z">
          <w:pPr>
            <w:tabs>
              <w:tab w:val="left" w:pos="567"/>
            </w:tabs>
            <w:suppressAutoHyphens/>
          </w:pPr>
        </w:pPrChange>
      </w:pPr>
      <w:del w:id="54" w:author="deletion" w:date="2026-07-08T13:18:00Z">
        <w:r w:rsidRPr="00193955" w:rsidDel="00F17D06">
          <w:rPr>
            <w:sz w:val="22"/>
            <w:szCs w:val="22"/>
          </w:rPr>
          <w:delText>Käyttövalmiiksi saatetun liuoksen pH on 6,5–7,5.</w:delText>
        </w:r>
      </w:del>
    </w:p>
    <w:p w14:paraId="42232BF8" w14:textId="2ABD74C4" w:rsidR="00544FF8" w:rsidRPr="00193955" w:rsidDel="00F17D06" w:rsidRDefault="00544FF8">
      <w:pPr>
        <w:tabs>
          <w:tab w:val="left" w:pos="567"/>
        </w:tabs>
        <w:rPr>
          <w:del w:id="55" w:author="deletion" w:date="2026-07-08T13:18:00Z"/>
          <w:sz w:val="22"/>
          <w:szCs w:val="22"/>
        </w:rPr>
        <w:pPrChange w:id="56" w:author="deletion" w:date="2026-07-08T13:18:00Z">
          <w:pPr>
            <w:tabs>
              <w:tab w:val="left" w:pos="567"/>
            </w:tabs>
            <w:suppressAutoHyphens/>
          </w:pPr>
        </w:pPrChange>
      </w:pPr>
    </w:p>
    <w:p w14:paraId="5A5AB284" w14:textId="41354152" w:rsidR="00544FF8" w:rsidRPr="00193955" w:rsidDel="00F17D06" w:rsidRDefault="00544FF8">
      <w:pPr>
        <w:tabs>
          <w:tab w:val="left" w:pos="567"/>
        </w:tabs>
        <w:rPr>
          <w:del w:id="57" w:author="deletion" w:date="2026-07-08T13:18:00Z"/>
          <w:sz w:val="22"/>
          <w:szCs w:val="22"/>
        </w:rPr>
        <w:pPrChange w:id="58" w:author="deletion" w:date="2026-07-08T13:18:00Z">
          <w:pPr>
            <w:tabs>
              <w:tab w:val="left" w:pos="567"/>
            </w:tabs>
            <w:suppressAutoHyphens/>
          </w:pPr>
        </w:pPrChange>
      </w:pPr>
    </w:p>
    <w:p w14:paraId="647F6198" w14:textId="2EDBADF7" w:rsidR="00544FF8" w:rsidRPr="00193955" w:rsidDel="00F17D06" w:rsidRDefault="00544FF8">
      <w:pPr>
        <w:tabs>
          <w:tab w:val="left" w:pos="567"/>
        </w:tabs>
        <w:rPr>
          <w:del w:id="59" w:author="deletion" w:date="2026-07-08T13:18:00Z"/>
          <w:b/>
          <w:sz w:val="22"/>
          <w:szCs w:val="22"/>
        </w:rPr>
        <w:pPrChange w:id="60" w:author="deletion" w:date="2026-07-08T13:18:00Z">
          <w:pPr>
            <w:keepNext/>
            <w:keepLines/>
            <w:tabs>
              <w:tab w:val="left" w:pos="567"/>
            </w:tabs>
            <w:suppressAutoHyphens/>
            <w:ind w:left="567" w:hanging="567"/>
          </w:pPr>
        </w:pPrChange>
      </w:pPr>
      <w:del w:id="61" w:author="deletion" w:date="2026-07-08T13:18:00Z">
        <w:r w:rsidRPr="00193955" w:rsidDel="00F17D06">
          <w:rPr>
            <w:b/>
            <w:sz w:val="22"/>
            <w:szCs w:val="22"/>
          </w:rPr>
          <w:delText>4.</w:delText>
        </w:r>
        <w:r w:rsidRPr="00193955" w:rsidDel="00F17D06">
          <w:rPr>
            <w:b/>
            <w:sz w:val="22"/>
            <w:szCs w:val="22"/>
          </w:rPr>
          <w:tab/>
          <w:delText>KLIINISET TIEDOT</w:delText>
        </w:r>
      </w:del>
    </w:p>
    <w:p w14:paraId="05CFF6CA" w14:textId="3CADB9CB" w:rsidR="00544FF8" w:rsidRPr="00193955" w:rsidDel="00F17D06" w:rsidRDefault="00544FF8">
      <w:pPr>
        <w:tabs>
          <w:tab w:val="left" w:pos="567"/>
        </w:tabs>
        <w:rPr>
          <w:del w:id="62" w:author="deletion" w:date="2026-07-08T13:18:00Z"/>
          <w:sz w:val="22"/>
          <w:szCs w:val="22"/>
        </w:rPr>
        <w:pPrChange w:id="63" w:author="deletion" w:date="2026-07-08T13:18:00Z">
          <w:pPr>
            <w:keepNext/>
            <w:keepLines/>
            <w:tabs>
              <w:tab w:val="left" w:pos="567"/>
            </w:tabs>
            <w:suppressAutoHyphens/>
          </w:pPr>
        </w:pPrChange>
      </w:pPr>
    </w:p>
    <w:p w14:paraId="163B4C72" w14:textId="50C478CE" w:rsidR="00544FF8" w:rsidRPr="00193955" w:rsidDel="00F17D06" w:rsidRDefault="00544FF8">
      <w:pPr>
        <w:tabs>
          <w:tab w:val="left" w:pos="567"/>
        </w:tabs>
        <w:rPr>
          <w:del w:id="64" w:author="deletion" w:date="2026-07-08T13:18:00Z"/>
          <w:b/>
          <w:sz w:val="22"/>
          <w:szCs w:val="22"/>
        </w:rPr>
        <w:pPrChange w:id="65" w:author="deletion" w:date="2026-07-08T13:18:00Z">
          <w:pPr>
            <w:keepNext/>
            <w:keepLines/>
            <w:tabs>
              <w:tab w:val="left" w:pos="567"/>
            </w:tabs>
            <w:suppressAutoHyphens/>
          </w:pPr>
        </w:pPrChange>
      </w:pPr>
      <w:del w:id="66" w:author="deletion" w:date="2026-07-08T13:18:00Z">
        <w:r w:rsidRPr="00193955" w:rsidDel="00F17D06">
          <w:rPr>
            <w:b/>
            <w:sz w:val="22"/>
            <w:szCs w:val="22"/>
          </w:rPr>
          <w:delText>4.1</w:delText>
        </w:r>
        <w:r w:rsidRPr="00193955" w:rsidDel="00F17D06">
          <w:rPr>
            <w:b/>
            <w:sz w:val="22"/>
            <w:szCs w:val="22"/>
          </w:rPr>
          <w:tab/>
          <w:delText>Käyttöaiheet</w:delText>
        </w:r>
      </w:del>
    </w:p>
    <w:p w14:paraId="7BF07991" w14:textId="1C5B552C" w:rsidR="00544FF8" w:rsidRPr="00193955" w:rsidDel="00F17D06" w:rsidRDefault="00544FF8">
      <w:pPr>
        <w:tabs>
          <w:tab w:val="left" w:pos="567"/>
        </w:tabs>
        <w:rPr>
          <w:del w:id="67" w:author="deletion" w:date="2026-07-08T13:18:00Z"/>
          <w:sz w:val="22"/>
          <w:szCs w:val="22"/>
        </w:rPr>
        <w:pPrChange w:id="68" w:author="deletion" w:date="2026-07-08T13:18:00Z">
          <w:pPr>
            <w:keepNext/>
            <w:keepLines/>
            <w:tabs>
              <w:tab w:val="left" w:pos="567"/>
            </w:tabs>
            <w:suppressAutoHyphens/>
          </w:pPr>
        </w:pPrChange>
      </w:pPr>
    </w:p>
    <w:p w14:paraId="5374ACCE" w14:textId="55FBA950" w:rsidR="00544FF8" w:rsidRPr="00193955" w:rsidDel="00F17D06" w:rsidRDefault="00544FF8">
      <w:pPr>
        <w:tabs>
          <w:tab w:val="left" w:pos="567"/>
        </w:tabs>
        <w:rPr>
          <w:del w:id="69" w:author="deletion" w:date="2026-07-08T13:18:00Z"/>
          <w:sz w:val="22"/>
          <w:szCs w:val="22"/>
          <w:u w:val="single"/>
        </w:rPr>
        <w:pPrChange w:id="70" w:author="deletion" w:date="2026-07-08T13:18:00Z">
          <w:pPr>
            <w:keepNext/>
            <w:keepLines/>
            <w:tabs>
              <w:tab w:val="left" w:pos="567"/>
            </w:tabs>
            <w:suppressAutoHyphens/>
          </w:pPr>
        </w:pPrChange>
      </w:pPr>
      <w:del w:id="71" w:author="deletion" w:date="2026-07-08T13:18:00Z">
        <w:r w:rsidRPr="00193955" w:rsidDel="00F17D06">
          <w:rPr>
            <w:sz w:val="22"/>
            <w:szCs w:val="22"/>
            <w:u w:val="single"/>
          </w:rPr>
          <w:delText>Aikuis</w:delText>
        </w:r>
        <w:r w:rsidR="00E54724" w:rsidRPr="00193955" w:rsidDel="00F17D06">
          <w:rPr>
            <w:sz w:val="22"/>
            <w:szCs w:val="22"/>
            <w:u w:val="single"/>
          </w:rPr>
          <w:delText>et</w:delText>
        </w:r>
        <w:r w:rsidRPr="00193955" w:rsidDel="00F17D06">
          <w:rPr>
            <w:sz w:val="22"/>
            <w:szCs w:val="22"/>
            <w:u w:val="single"/>
          </w:rPr>
          <w:delText xml:space="preserve"> nais</w:delText>
        </w:r>
        <w:r w:rsidR="00E54724" w:rsidRPr="00193955" w:rsidDel="00F17D06">
          <w:rPr>
            <w:sz w:val="22"/>
            <w:szCs w:val="22"/>
            <w:u w:val="single"/>
          </w:rPr>
          <w:delText>et</w:delText>
        </w:r>
      </w:del>
    </w:p>
    <w:p w14:paraId="3E1641DD" w14:textId="329B3C81" w:rsidR="00544FF8" w:rsidRPr="00193955" w:rsidDel="00F17D06" w:rsidRDefault="00544FF8">
      <w:pPr>
        <w:tabs>
          <w:tab w:val="left" w:pos="567"/>
        </w:tabs>
        <w:rPr>
          <w:del w:id="72" w:author="deletion" w:date="2026-07-08T13:18:00Z"/>
          <w:iCs/>
          <w:sz w:val="22"/>
          <w:szCs w:val="22"/>
        </w:rPr>
        <w:pPrChange w:id="73" w:author="deletion" w:date="2026-07-08T13:18:00Z">
          <w:pPr>
            <w:keepNext/>
            <w:keepLines/>
            <w:tabs>
              <w:tab w:val="left" w:pos="567"/>
            </w:tabs>
            <w:suppressAutoHyphens/>
          </w:pPr>
        </w:pPrChange>
      </w:pPr>
    </w:p>
    <w:p w14:paraId="76E98BC1" w14:textId="537C6F5F" w:rsidR="00544FF8" w:rsidRPr="00193955" w:rsidDel="00F17D06" w:rsidRDefault="00544FF8">
      <w:pPr>
        <w:tabs>
          <w:tab w:val="left" w:pos="567"/>
        </w:tabs>
        <w:rPr>
          <w:del w:id="74" w:author="deletion" w:date="2026-07-08T13:18:00Z"/>
          <w:szCs w:val="22"/>
        </w:rPr>
        <w:pPrChange w:id="75" w:author="deletion" w:date="2026-07-08T13:18:00Z">
          <w:pPr>
            <w:pStyle w:val="BodyTextIndent"/>
            <w:keepNext/>
            <w:numPr>
              <w:numId w:val="4"/>
            </w:numPr>
            <w:tabs>
              <w:tab w:val="clear" w:pos="1800"/>
              <w:tab w:val="clear" w:pos="3960"/>
              <w:tab w:val="num" w:pos="567"/>
            </w:tabs>
            <w:suppressAutoHyphens/>
          </w:pPr>
        </w:pPrChange>
      </w:pPr>
      <w:del w:id="76" w:author="deletion" w:date="2026-07-08T13:18:00Z">
        <w:r w:rsidRPr="00193955" w:rsidDel="00F17D06">
          <w:rPr>
            <w:szCs w:val="22"/>
          </w:rPr>
          <w:delText>Anovulaatio (mukaan lukien munasarjojen monirakkulatauti) naisilla, joilla ei ole saatu vastetta klomifeenisitraattihoidolla.</w:delText>
        </w:r>
      </w:del>
    </w:p>
    <w:p w14:paraId="78A36E76" w14:textId="4950930A" w:rsidR="00544FF8" w:rsidRPr="00193955" w:rsidDel="00F17D06" w:rsidRDefault="00544FF8">
      <w:pPr>
        <w:tabs>
          <w:tab w:val="left" w:pos="567"/>
        </w:tabs>
        <w:rPr>
          <w:del w:id="77" w:author="deletion" w:date="2026-07-08T13:18:00Z"/>
          <w:szCs w:val="22"/>
        </w:rPr>
        <w:pPrChange w:id="78" w:author="deletion" w:date="2026-07-08T13:18:00Z">
          <w:pPr>
            <w:pStyle w:val="BodyTextIndent"/>
            <w:numPr>
              <w:numId w:val="4"/>
            </w:numPr>
            <w:tabs>
              <w:tab w:val="clear" w:pos="1800"/>
              <w:tab w:val="clear" w:pos="3960"/>
              <w:tab w:val="num" w:pos="567"/>
            </w:tabs>
            <w:suppressAutoHyphens/>
          </w:pPr>
        </w:pPrChange>
      </w:pPr>
      <w:del w:id="79" w:author="deletion" w:date="2026-07-08T13:18:00Z">
        <w:r w:rsidRPr="00193955" w:rsidDel="00F17D06">
          <w:rPr>
            <w:szCs w:val="22"/>
          </w:rPr>
          <w:delText xml:space="preserve">Useiden follikkelien samanaikaisen kehittymisen stimulointi naisilla, joille halutaan saada aikaan superovulaatio avusteisten lisääntymismenetelmien yhteydessä (esimerkiksi </w:delText>
        </w:r>
        <w:r w:rsidRPr="00193955" w:rsidDel="00F17D06">
          <w:rPr>
            <w:i/>
            <w:szCs w:val="22"/>
          </w:rPr>
          <w:delText>in vitro </w:delText>
        </w:r>
        <w:r w:rsidRPr="00193955" w:rsidDel="00F17D06">
          <w:rPr>
            <w:i/>
            <w:szCs w:val="22"/>
          </w:rPr>
          <w:noBreakHyphen/>
        </w:r>
        <w:r w:rsidRPr="00193955" w:rsidDel="00F17D06">
          <w:rPr>
            <w:szCs w:val="22"/>
          </w:rPr>
          <w:delText>koeputkihedelmöitys (IVF) ja gameetin tai tsygootin vieminen munanjohtimeen).</w:delText>
        </w:r>
      </w:del>
    </w:p>
    <w:p w14:paraId="30D18EBE" w14:textId="6AA55AF2" w:rsidR="00544FF8" w:rsidRPr="00193955" w:rsidDel="00F17D06" w:rsidRDefault="00544FF8">
      <w:pPr>
        <w:tabs>
          <w:tab w:val="left" w:pos="567"/>
        </w:tabs>
        <w:rPr>
          <w:del w:id="80" w:author="deletion" w:date="2026-07-08T13:18:00Z"/>
          <w:szCs w:val="22"/>
        </w:rPr>
        <w:pPrChange w:id="81" w:author="deletion" w:date="2026-07-08T13:18:00Z">
          <w:pPr>
            <w:pStyle w:val="BodyTextIndent"/>
            <w:numPr>
              <w:numId w:val="4"/>
            </w:numPr>
            <w:tabs>
              <w:tab w:val="clear" w:pos="1800"/>
              <w:tab w:val="clear" w:pos="3960"/>
              <w:tab w:val="num" w:pos="567"/>
            </w:tabs>
            <w:suppressAutoHyphens/>
          </w:pPr>
        </w:pPrChange>
      </w:pPr>
      <w:del w:id="82" w:author="deletion" w:date="2026-07-08T13:18:00Z">
        <w:r w:rsidRPr="00193955" w:rsidDel="00F17D06">
          <w:rPr>
            <w:szCs w:val="22"/>
          </w:rPr>
          <w:delText>GONAL</w:delText>
        </w:r>
        <w:r w:rsidRPr="00193955" w:rsidDel="00F17D06">
          <w:rPr>
            <w:szCs w:val="22"/>
          </w:rPr>
          <w:noBreakHyphen/>
          <w:delText>f</w:delText>
        </w:r>
        <w:r w:rsidR="009C0200" w:rsidRPr="00193955" w:rsidDel="00F17D06">
          <w:rPr>
            <w:szCs w:val="22"/>
          </w:rPr>
          <w:delText>-valmiste</w:delText>
        </w:r>
        <w:r w:rsidRPr="00193955" w:rsidDel="00F17D06">
          <w:rPr>
            <w:szCs w:val="22"/>
          </w:rPr>
          <w:delText xml:space="preserve"> </w:delText>
        </w:r>
        <w:r w:rsidR="003A228C" w:rsidRPr="00193955" w:rsidDel="00F17D06">
          <w:rPr>
            <w:szCs w:val="22"/>
          </w:rPr>
          <w:delText>on tarkoitettu</w:delText>
        </w:r>
        <w:r w:rsidRPr="00193955" w:rsidDel="00F17D06">
          <w:rPr>
            <w:szCs w:val="22"/>
          </w:rPr>
          <w:delText>, käytettäessä yhdessä luteinisoiva hormoni (LH) -valmisteen kanssa, follikkelikehityksen kiihdyttämiseen naisille, joilla on vaikea LH</w:delText>
        </w:r>
        <w:r w:rsidRPr="00193955" w:rsidDel="00F17D06">
          <w:rPr>
            <w:szCs w:val="22"/>
          </w:rPr>
          <w:noBreakHyphen/>
          <w:delText> ja FSH</w:delText>
        </w:r>
        <w:r w:rsidRPr="00193955" w:rsidDel="00F17D06">
          <w:rPr>
            <w:szCs w:val="22"/>
          </w:rPr>
          <w:noBreakHyphen/>
          <w:delText>puutos.</w:delText>
        </w:r>
      </w:del>
    </w:p>
    <w:p w14:paraId="725DDBD2" w14:textId="649EF30B" w:rsidR="00544FF8" w:rsidRPr="00193955" w:rsidDel="00F17D06" w:rsidRDefault="00544FF8">
      <w:pPr>
        <w:tabs>
          <w:tab w:val="left" w:pos="567"/>
        </w:tabs>
        <w:rPr>
          <w:del w:id="83" w:author="deletion" w:date="2026-07-08T13:18:00Z"/>
          <w:sz w:val="22"/>
          <w:szCs w:val="22"/>
        </w:rPr>
        <w:pPrChange w:id="84" w:author="deletion" w:date="2026-07-08T13:18:00Z">
          <w:pPr>
            <w:tabs>
              <w:tab w:val="left" w:pos="567"/>
            </w:tabs>
            <w:suppressAutoHyphens/>
            <w:ind w:left="567" w:hanging="567"/>
          </w:pPr>
        </w:pPrChange>
      </w:pPr>
    </w:p>
    <w:p w14:paraId="15C70E76" w14:textId="0F471F9E" w:rsidR="00544FF8" w:rsidRPr="00193955" w:rsidDel="00F17D06" w:rsidRDefault="00544FF8">
      <w:pPr>
        <w:tabs>
          <w:tab w:val="left" w:pos="567"/>
        </w:tabs>
        <w:rPr>
          <w:del w:id="85" w:author="deletion" w:date="2026-07-08T13:18:00Z"/>
          <w:sz w:val="22"/>
          <w:szCs w:val="22"/>
          <w:u w:val="single"/>
        </w:rPr>
        <w:pPrChange w:id="86" w:author="deletion" w:date="2026-07-08T13:18:00Z">
          <w:pPr>
            <w:keepNext/>
            <w:tabs>
              <w:tab w:val="left" w:pos="567"/>
            </w:tabs>
            <w:suppressAutoHyphens/>
            <w:ind w:left="567" w:hanging="567"/>
          </w:pPr>
        </w:pPrChange>
      </w:pPr>
      <w:del w:id="87" w:author="deletion" w:date="2026-07-08T13:18:00Z">
        <w:r w:rsidRPr="00193955" w:rsidDel="00F17D06">
          <w:rPr>
            <w:sz w:val="22"/>
            <w:szCs w:val="22"/>
            <w:u w:val="single"/>
          </w:rPr>
          <w:delText>Aikuis</w:delText>
        </w:r>
        <w:r w:rsidR="00E54724" w:rsidRPr="00193955" w:rsidDel="00F17D06">
          <w:rPr>
            <w:sz w:val="22"/>
            <w:szCs w:val="22"/>
            <w:u w:val="single"/>
          </w:rPr>
          <w:delText>et</w:delText>
        </w:r>
        <w:r w:rsidRPr="00193955" w:rsidDel="00F17D06">
          <w:rPr>
            <w:sz w:val="22"/>
            <w:szCs w:val="22"/>
            <w:u w:val="single"/>
          </w:rPr>
          <w:delText xml:space="preserve"> mieh</w:delText>
        </w:r>
        <w:r w:rsidR="00E54724" w:rsidRPr="00193955" w:rsidDel="00F17D06">
          <w:rPr>
            <w:sz w:val="22"/>
            <w:szCs w:val="22"/>
            <w:u w:val="single"/>
          </w:rPr>
          <w:delText>et</w:delText>
        </w:r>
      </w:del>
    </w:p>
    <w:p w14:paraId="1082926C" w14:textId="3694AAD8" w:rsidR="00746D0D" w:rsidRPr="00193955" w:rsidDel="00F17D06" w:rsidRDefault="00746D0D">
      <w:pPr>
        <w:tabs>
          <w:tab w:val="left" w:pos="567"/>
        </w:tabs>
        <w:rPr>
          <w:del w:id="88" w:author="deletion" w:date="2026-07-08T13:18:00Z"/>
          <w:iCs/>
          <w:sz w:val="22"/>
          <w:szCs w:val="22"/>
        </w:rPr>
        <w:pPrChange w:id="89" w:author="deletion" w:date="2026-07-08T13:18:00Z">
          <w:pPr>
            <w:keepNext/>
            <w:tabs>
              <w:tab w:val="left" w:pos="567"/>
            </w:tabs>
            <w:suppressAutoHyphens/>
            <w:ind w:left="567" w:hanging="567"/>
          </w:pPr>
        </w:pPrChange>
      </w:pPr>
    </w:p>
    <w:p w14:paraId="7C37ECA2" w14:textId="4B7491D5" w:rsidR="00544FF8" w:rsidRPr="00193955" w:rsidDel="00F17D06" w:rsidRDefault="00544FF8">
      <w:pPr>
        <w:tabs>
          <w:tab w:val="left" w:pos="567"/>
        </w:tabs>
        <w:rPr>
          <w:del w:id="90" w:author="deletion" w:date="2026-07-08T13:18:00Z"/>
          <w:szCs w:val="22"/>
        </w:rPr>
        <w:pPrChange w:id="91" w:author="deletion" w:date="2026-07-08T13:18:00Z">
          <w:pPr>
            <w:pStyle w:val="BodyTextIndent"/>
            <w:numPr>
              <w:numId w:val="4"/>
            </w:numPr>
            <w:tabs>
              <w:tab w:val="clear" w:pos="1800"/>
              <w:tab w:val="clear" w:pos="3960"/>
              <w:tab w:val="num" w:pos="567"/>
            </w:tabs>
            <w:suppressAutoHyphens/>
          </w:pPr>
        </w:pPrChange>
      </w:pPr>
      <w:del w:id="92" w:author="deletion" w:date="2026-07-08T13:18:00Z">
        <w:r w:rsidRPr="00193955" w:rsidDel="00F17D06">
          <w:rPr>
            <w:szCs w:val="22"/>
          </w:rPr>
          <w:delText>GONAL</w:delText>
        </w:r>
        <w:r w:rsidRPr="00193955" w:rsidDel="00F17D06">
          <w:rPr>
            <w:szCs w:val="22"/>
          </w:rPr>
          <w:noBreakHyphen/>
          <w:delText>f on tarkoitettu spermatogeneesin kiihdyttämiseen miehille, joilla on synnynnäinen tai hankittu hypogonadotrooppinen hypogonadismi, yhdessä ihmisen koriongonadotropiinin (hCG) kanssa.</w:delText>
        </w:r>
      </w:del>
    </w:p>
    <w:p w14:paraId="087DF3EC" w14:textId="520B8164" w:rsidR="00544FF8" w:rsidRPr="00193955" w:rsidDel="00F17D06" w:rsidRDefault="00544FF8">
      <w:pPr>
        <w:tabs>
          <w:tab w:val="left" w:pos="567"/>
        </w:tabs>
        <w:rPr>
          <w:del w:id="93" w:author="deletion" w:date="2026-07-08T13:18:00Z"/>
          <w:sz w:val="22"/>
          <w:szCs w:val="22"/>
        </w:rPr>
        <w:pPrChange w:id="94" w:author="deletion" w:date="2026-07-08T13:18:00Z">
          <w:pPr>
            <w:tabs>
              <w:tab w:val="left" w:pos="567"/>
            </w:tabs>
            <w:suppressAutoHyphens/>
          </w:pPr>
        </w:pPrChange>
      </w:pPr>
    </w:p>
    <w:p w14:paraId="63035BF4" w14:textId="3E9DE5C4" w:rsidR="00544FF8" w:rsidRPr="00193955" w:rsidDel="00F17D06" w:rsidRDefault="00544FF8">
      <w:pPr>
        <w:tabs>
          <w:tab w:val="left" w:pos="567"/>
        </w:tabs>
        <w:rPr>
          <w:del w:id="95" w:author="deletion" w:date="2026-07-08T13:18:00Z"/>
          <w:b/>
          <w:sz w:val="22"/>
          <w:szCs w:val="22"/>
        </w:rPr>
        <w:pPrChange w:id="96" w:author="deletion" w:date="2026-07-08T13:18:00Z">
          <w:pPr>
            <w:keepNext/>
            <w:tabs>
              <w:tab w:val="left" w:pos="567"/>
            </w:tabs>
            <w:suppressAutoHyphens/>
          </w:pPr>
        </w:pPrChange>
      </w:pPr>
      <w:del w:id="97" w:author="deletion" w:date="2026-07-08T13:18:00Z">
        <w:r w:rsidRPr="00193955" w:rsidDel="00F17D06">
          <w:rPr>
            <w:b/>
            <w:sz w:val="22"/>
            <w:szCs w:val="22"/>
          </w:rPr>
          <w:delText>4.2</w:delText>
        </w:r>
        <w:r w:rsidRPr="00193955" w:rsidDel="00F17D06">
          <w:rPr>
            <w:b/>
            <w:sz w:val="22"/>
            <w:szCs w:val="22"/>
          </w:rPr>
          <w:tab/>
          <w:delText>Annostus ja antotapa</w:delText>
        </w:r>
      </w:del>
    </w:p>
    <w:p w14:paraId="12EB9AD3" w14:textId="4A8472CF" w:rsidR="00544FF8" w:rsidRPr="00193955" w:rsidDel="00F17D06" w:rsidRDefault="00544FF8">
      <w:pPr>
        <w:tabs>
          <w:tab w:val="left" w:pos="567"/>
        </w:tabs>
        <w:rPr>
          <w:del w:id="98" w:author="deletion" w:date="2026-07-08T13:18:00Z"/>
          <w:sz w:val="22"/>
          <w:szCs w:val="22"/>
        </w:rPr>
        <w:pPrChange w:id="99" w:author="deletion" w:date="2026-07-08T13:18:00Z">
          <w:pPr>
            <w:keepNext/>
            <w:tabs>
              <w:tab w:val="left" w:pos="567"/>
            </w:tabs>
            <w:suppressAutoHyphens/>
          </w:pPr>
        </w:pPrChange>
      </w:pPr>
    </w:p>
    <w:p w14:paraId="739F5BCD" w14:textId="137BBCDB" w:rsidR="00544FF8" w:rsidRPr="00193955" w:rsidDel="00F17D06" w:rsidRDefault="00544FF8">
      <w:pPr>
        <w:tabs>
          <w:tab w:val="left" w:pos="567"/>
        </w:tabs>
        <w:rPr>
          <w:del w:id="100" w:author="deletion" w:date="2026-07-08T13:18:00Z"/>
          <w:sz w:val="22"/>
          <w:szCs w:val="22"/>
        </w:rPr>
        <w:pPrChange w:id="101" w:author="deletion" w:date="2026-07-08T13:18:00Z">
          <w:pPr>
            <w:tabs>
              <w:tab w:val="left" w:pos="567"/>
            </w:tabs>
            <w:suppressAutoHyphens/>
          </w:pPr>
        </w:pPrChange>
      </w:pPr>
      <w:del w:id="102"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w:delText>
        </w:r>
        <w:r w:rsidRPr="00193955" w:rsidDel="00F17D06">
          <w:rPr>
            <w:sz w:val="22"/>
            <w:szCs w:val="22"/>
          </w:rPr>
          <w:delText>hoito tulisi aloittaa sellaisen lääkärin valvonnassa, jolla on kokemusta hedelmättömyyshäiriöiden hoidosta.</w:delText>
        </w:r>
      </w:del>
    </w:p>
    <w:p w14:paraId="4391CECB" w14:textId="0D08C93F" w:rsidR="00746D0D" w:rsidRPr="00193955" w:rsidDel="00F17D06" w:rsidRDefault="00746D0D">
      <w:pPr>
        <w:tabs>
          <w:tab w:val="left" w:pos="567"/>
        </w:tabs>
        <w:rPr>
          <w:del w:id="103" w:author="deletion" w:date="2026-07-08T13:18:00Z"/>
          <w:sz w:val="22"/>
          <w:szCs w:val="22"/>
        </w:rPr>
        <w:pPrChange w:id="104" w:author="deletion" w:date="2026-07-08T13:18:00Z">
          <w:pPr>
            <w:tabs>
              <w:tab w:val="left" w:pos="567"/>
            </w:tabs>
            <w:suppressAutoHyphens/>
          </w:pPr>
        </w:pPrChange>
      </w:pPr>
    </w:p>
    <w:p w14:paraId="4BB71D62" w14:textId="6A304D4F" w:rsidR="00544FF8" w:rsidRPr="00193955" w:rsidDel="00F17D06" w:rsidRDefault="00544FF8">
      <w:pPr>
        <w:tabs>
          <w:tab w:val="left" w:pos="567"/>
        </w:tabs>
        <w:rPr>
          <w:del w:id="105" w:author="deletion" w:date="2026-07-08T13:18:00Z"/>
          <w:sz w:val="22"/>
          <w:szCs w:val="22"/>
          <w:u w:val="single"/>
        </w:rPr>
        <w:pPrChange w:id="106" w:author="deletion" w:date="2026-07-08T13:18:00Z">
          <w:pPr>
            <w:keepNext/>
            <w:tabs>
              <w:tab w:val="left" w:pos="567"/>
            </w:tabs>
            <w:suppressAutoHyphens/>
          </w:pPr>
        </w:pPrChange>
      </w:pPr>
      <w:del w:id="107" w:author="deletion" w:date="2026-07-08T13:18:00Z">
        <w:r w:rsidRPr="00193955" w:rsidDel="00F17D06">
          <w:rPr>
            <w:sz w:val="22"/>
            <w:szCs w:val="22"/>
            <w:u w:val="single"/>
          </w:rPr>
          <w:delText>Annostus</w:delText>
        </w:r>
      </w:del>
    </w:p>
    <w:p w14:paraId="4AEF180F" w14:textId="5A12C3B0" w:rsidR="00544FF8" w:rsidRPr="00193955" w:rsidDel="00F17D06" w:rsidRDefault="00544FF8">
      <w:pPr>
        <w:tabs>
          <w:tab w:val="left" w:pos="567"/>
        </w:tabs>
        <w:rPr>
          <w:del w:id="108" w:author="deletion" w:date="2026-07-08T13:18:00Z"/>
          <w:sz w:val="22"/>
          <w:szCs w:val="22"/>
        </w:rPr>
        <w:pPrChange w:id="109" w:author="deletion" w:date="2026-07-08T13:18:00Z">
          <w:pPr>
            <w:keepNext/>
            <w:tabs>
              <w:tab w:val="left" w:pos="567"/>
            </w:tabs>
            <w:suppressAutoHyphens/>
          </w:pPr>
        </w:pPrChange>
      </w:pPr>
    </w:p>
    <w:p w14:paraId="72177A65" w14:textId="7961ACA0" w:rsidR="00544FF8" w:rsidRPr="00193955" w:rsidDel="00F17D06" w:rsidRDefault="00544FF8">
      <w:pPr>
        <w:tabs>
          <w:tab w:val="left" w:pos="567"/>
        </w:tabs>
        <w:rPr>
          <w:del w:id="110" w:author="deletion" w:date="2026-07-08T13:18:00Z"/>
          <w:sz w:val="22"/>
          <w:szCs w:val="22"/>
        </w:rPr>
        <w:pPrChange w:id="111" w:author="deletion" w:date="2026-07-08T13:18:00Z">
          <w:pPr>
            <w:tabs>
              <w:tab w:val="left" w:pos="567"/>
            </w:tabs>
            <w:suppressAutoHyphens/>
          </w:pPr>
        </w:pPrChange>
      </w:pPr>
      <w:del w:id="112"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koskevien kliinisten arvioiden perusteella päivittäisannosten, annostelun ja hoidon seurannan </w:delText>
        </w:r>
        <w:r w:rsidR="00CF079F" w:rsidRPr="00193955" w:rsidDel="00F17D06">
          <w:rPr>
            <w:sz w:val="22"/>
            <w:szCs w:val="22"/>
          </w:rPr>
          <w:delText xml:space="preserve">tulisi olla yksilöllisiä follikulaarisen kehityksen optimoimiseksi ja ei-toivotun </w:delText>
        </w:r>
        <w:r w:rsidR="00CF079F" w:rsidRPr="00193955" w:rsidDel="00F17D06">
          <w:rPr>
            <w:sz w:val="22"/>
            <w:szCs w:val="22"/>
          </w:rPr>
          <w:lastRenderedPageBreak/>
          <w:delText xml:space="preserve">munasarjojen hyperstimulaatio-oireyhtymän riskin minimoimiseksi. </w:delText>
        </w:r>
        <w:r w:rsidRPr="00193955" w:rsidDel="00F17D06">
          <w:rPr>
            <w:sz w:val="22"/>
            <w:szCs w:val="22"/>
          </w:rPr>
          <w:delText>On suositeltavaa noudattaa tässä esitettyjä annoksia.</w:delText>
        </w:r>
      </w:del>
    </w:p>
    <w:p w14:paraId="09BF5F05" w14:textId="33286A0A" w:rsidR="000C3478" w:rsidRPr="00193955" w:rsidDel="00F17D06" w:rsidRDefault="000C3478">
      <w:pPr>
        <w:tabs>
          <w:tab w:val="left" w:pos="567"/>
        </w:tabs>
        <w:rPr>
          <w:del w:id="113" w:author="deletion" w:date="2026-07-08T13:18:00Z"/>
          <w:sz w:val="22"/>
          <w:szCs w:val="22"/>
        </w:rPr>
        <w:pPrChange w:id="114" w:author="deletion" w:date="2026-07-08T13:18:00Z">
          <w:pPr/>
        </w:pPrChange>
      </w:pPr>
    </w:p>
    <w:p w14:paraId="5CC1C048" w14:textId="278882A1" w:rsidR="00544FF8" w:rsidRPr="00193955" w:rsidDel="00F17D06" w:rsidRDefault="00544FF8">
      <w:pPr>
        <w:tabs>
          <w:tab w:val="left" w:pos="567"/>
        </w:tabs>
        <w:rPr>
          <w:del w:id="115" w:author="deletion" w:date="2026-07-08T13:18:00Z"/>
          <w:i/>
          <w:sz w:val="22"/>
          <w:szCs w:val="22"/>
          <w:u w:val="single"/>
        </w:rPr>
        <w:pPrChange w:id="116" w:author="deletion" w:date="2026-07-08T13:18:00Z">
          <w:pPr>
            <w:keepNext/>
            <w:tabs>
              <w:tab w:val="left" w:pos="567"/>
            </w:tabs>
            <w:suppressAutoHyphens/>
          </w:pPr>
        </w:pPrChange>
      </w:pPr>
      <w:del w:id="117" w:author="deletion" w:date="2026-07-08T13:18:00Z">
        <w:r w:rsidRPr="00193955" w:rsidDel="00F17D06">
          <w:rPr>
            <w:i/>
            <w:sz w:val="22"/>
            <w:szCs w:val="22"/>
            <w:u w:val="single"/>
          </w:rPr>
          <w:delText>Anovulatoriset naiset (mukaan lukien munasarjojen monirakkulatautia sairastavat)</w:delText>
        </w:r>
      </w:del>
    </w:p>
    <w:p w14:paraId="0FFA6220" w14:textId="56ED2B7B" w:rsidR="00544FF8" w:rsidRPr="00193955" w:rsidDel="00F17D06" w:rsidRDefault="00544FF8">
      <w:pPr>
        <w:tabs>
          <w:tab w:val="left" w:pos="567"/>
        </w:tabs>
        <w:rPr>
          <w:del w:id="118" w:author="deletion" w:date="2026-07-08T13:18:00Z"/>
          <w:sz w:val="22"/>
          <w:szCs w:val="22"/>
        </w:rPr>
        <w:pPrChange w:id="119" w:author="deletion" w:date="2026-07-08T13:18:00Z">
          <w:pPr>
            <w:tabs>
              <w:tab w:val="left" w:pos="567"/>
            </w:tabs>
            <w:suppressAutoHyphens/>
          </w:pPr>
        </w:pPrChange>
      </w:pPr>
      <w:del w:id="120" w:author="deletion" w:date="2026-07-08T13:18:00Z">
        <w:r w:rsidRPr="00193955" w:rsidDel="00F17D06">
          <w:rPr>
            <w:sz w:val="22"/>
            <w:szCs w:val="22"/>
          </w:rPr>
          <w:delText>GONAL</w:delText>
        </w:r>
        <w:r w:rsidRPr="00193955" w:rsidDel="00F17D06">
          <w:rPr>
            <w:sz w:val="22"/>
            <w:szCs w:val="22"/>
          </w:rPr>
          <w:noBreakHyphen/>
          <w:delText>f voidaan antaa päivittäisinä injektioina. Menstruoivilla naisilla hoito aloitetaan kierron seitsemän ensimmäisen päivän aikana.</w:delText>
        </w:r>
      </w:del>
    </w:p>
    <w:p w14:paraId="1393228B" w14:textId="63AA0006" w:rsidR="00544FF8" w:rsidRPr="00193955" w:rsidDel="00F17D06" w:rsidRDefault="00544FF8">
      <w:pPr>
        <w:tabs>
          <w:tab w:val="left" w:pos="567"/>
        </w:tabs>
        <w:rPr>
          <w:del w:id="121" w:author="deletion" w:date="2026-07-08T13:18:00Z"/>
          <w:sz w:val="22"/>
          <w:szCs w:val="22"/>
        </w:rPr>
        <w:pPrChange w:id="122" w:author="deletion" w:date="2026-07-08T13:18:00Z">
          <w:pPr>
            <w:tabs>
              <w:tab w:val="left" w:pos="567"/>
            </w:tabs>
            <w:suppressAutoHyphens/>
          </w:pPr>
        </w:pPrChange>
      </w:pPr>
    </w:p>
    <w:p w14:paraId="22D8624C" w14:textId="74902090" w:rsidR="00CF079F" w:rsidRPr="00193955" w:rsidDel="00F17D06" w:rsidRDefault="00CF079F">
      <w:pPr>
        <w:tabs>
          <w:tab w:val="left" w:pos="567"/>
        </w:tabs>
        <w:rPr>
          <w:del w:id="123" w:author="deletion" w:date="2026-07-08T13:18:00Z"/>
          <w:sz w:val="22"/>
          <w:szCs w:val="22"/>
        </w:rPr>
        <w:pPrChange w:id="124" w:author="deletion" w:date="2026-07-08T13:18:00Z">
          <w:pPr>
            <w:tabs>
              <w:tab w:val="left" w:pos="567"/>
            </w:tabs>
            <w:suppressAutoHyphens/>
          </w:pPr>
        </w:pPrChange>
      </w:pPr>
      <w:del w:id="125" w:author="deletion" w:date="2026-07-08T13:18:00Z">
        <w:r w:rsidRPr="00193955" w:rsidDel="00F17D06">
          <w:rPr>
            <w:sz w:val="22"/>
            <w:szCs w:val="22"/>
          </w:rPr>
          <w:delText xml:space="preserve">Rekisteröintitutkimuksissa </w:delText>
        </w:r>
        <w:r w:rsidR="00544FF8" w:rsidRPr="00193955" w:rsidDel="00F17D06">
          <w:rPr>
            <w:sz w:val="22"/>
            <w:szCs w:val="22"/>
          </w:rPr>
          <w:delText>hoito aloitet</w:delText>
        </w:r>
        <w:r w:rsidRPr="00193955" w:rsidDel="00F17D06">
          <w:rPr>
            <w:sz w:val="22"/>
            <w:szCs w:val="22"/>
          </w:rPr>
          <w:delText>tiin tavallisesti</w:delText>
        </w:r>
        <w:r w:rsidR="00544FF8" w:rsidRPr="00193955" w:rsidDel="00F17D06">
          <w:rPr>
            <w:sz w:val="22"/>
            <w:szCs w:val="22"/>
          </w:rPr>
          <w:delText xml:space="preserve"> 75–150 IU:n vuorokausiannoksella ja </w:delText>
        </w:r>
        <w:r w:rsidRPr="00193955" w:rsidDel="00F17D06">
          <w:rPr>
            <w:sz w:val="22"/>
            <w:szCs w:val="22"/>
          </w:rPr>
          <w:delText xml:space="preserve">nostettiin </w:delText>
        </w:r>
        <w:r w:rsidR="00544FF8" w:rsidRPr="00193955" w:rsidDel="00F17D06">
          <w:rPr>
            <w:sz w:val="22"/>
            <w:szCs w:val="22"/>
          </w:rPr>
          <w:delText xml:space="preserve">tarpeen mukaan mieluummin 37,5 IU:lla tai 75 IU:lla, seitsemän tai mieluummin 14 vuorokauden välein, jotta </w:delText>
        </w:r>
        <w:r w:rsidRPr="00193955" w:rsidDel="00F17D06">
          <w:rPr>
            <w:sz w:val="22"/>
            <w:szCs w:val="22"/>
          </w:rPr>
          <w:delText xml:space="preserve">saavutettiin </w:delText>
        </w:r>
        <w:r w:rsidR="00544FF8" w:rsidRPr="00193955" w:rsidDel="00F17D06">
          <w:rPr>
            <w:sz w:val="22"/>
            <w:szCs w:val="22"/>
          </w:rPr>
          <w:delText>riittävä, mutta ei kuitenkaan liiallinen vaste.</w:delText>
        </w:r>
      </w:del>
    </w:p>
    <w:p w14:paraId="483020E0" w14:textId="583E23CE" w:rsidR="00CF079F" w:rsidRPr="00193955" w:rsidDel="00F17D06" w:rsidRDefault="00CF079F">
      <w:pPr>
        <w:tabs>
          <w:tab w:val="left" w:pos="567"/>
        </w:tabs>
        <w:rPr>
          <w:del w:id="126" w:author="deletion" w:date="2026-07-08T13:18:00Z"/>
          <w:sz w:val="22"/>
          <w:szCs w:val="22"/>
        </w:rPr>
        <w:pPrChange w:id="127" w:author="deletion" w:date="2026-07-08T13:18:00Z">
          <w:pPr>
            <w:tabs>
              <w:tab w:val="left" w:pos="567"/>
            </w:tabs>
            <w:suppressAutoHyphens/>
          </w:pPr>
        </w:pPrChange>
      </w:pPr>
    </w:p>
    <w:p w14:paraId="79833DE4" w14:textId="1EA2AF2E" w:rsidR="00CF079F" w:rsidRPr="00193955" w:rsidDel="00F17D06" w:rsidRDefault="00CF079F">
      <w:pPr>
        <w:tabs>
          <w:tab w:val="left" w:pos="567"/>
        </w:tabs>
        <w:rPr>
          <w:del w:id="128" w:author="deletion" w:date="2026-07-08T13:18:00Z"/>
          <w:sz w:val="22"/>
          <w:szCs w:val="22"/>
        </w:rPr>
        <w:pPrChange w:id="129" w:author="deletion" w:date="2026-07-08T13:18:00Z">
          <w:pPr>
            <w:tabs>
              <w:tab w:val="left" w:pos="567"/>
            </w:tabs>
            <w:suppressAutoHyphens/>
          </w:pPr>
        </w:pPrChange>
      </w:pPr>
      <w:del w:id="130" w:author="deletion" w:date="2026-07-08T13:18:00Z">
        <w:r w:rsidRPr="00193955" w:rsidDel="00F17D06">
          <w:rPr>
            <w:sz w:val="22"/>
            <w:szCs w:val="22"/>
          </w:rPr>
          <w:delText xml:space="preserve">Kliinisessä työssä aloitusannos määritetään yleensä yksilöllisesti potilaan kliinisten piirteiden, kuten </w:delText>
        </w:r>
        <w:r w:rsidR="003A344E" w:rsidRPr="00193955" w:rsidDel="00F17D06">
          <w:rPr>
            <w:sz w:val="22"/>
            <w:szCs w:val="22"/>
          </w:rPr>
          <w:delText xml:space="preserve">munasarjareservin markkerien, </w:delText>
        </w:r>
        <w:r w:rsidRPr="00193955" w:rsidDel="00F17D06">
          <w:rPr>
            <w:sz w:val="22"/>
            <w:szCs w:val="22"/>
          </w:rPr>
          <w:delText>iän, painoindeksin ja mahdollisesti munasarjojen stimulaatiolla aiemmin saavutetun munasarjavasteen perustella.</w:delText>
        </w:r>
      </w:del>
    </w:p>
    <w:p w14:paraId="5381000C" w14:textId="62273B12" w:rsidR="00CF079F" w:rsidRPr="00193955" w:rsidDel="00F17D06" w:rsidRDefault="00CF079F">
      <w:pPr>
        <w:tabs>
          <w:tab w:val="left" w:pos="567"/>
        </w:tabs>
        <w:rPr>
          <w:del w:id="131" w:author="deletion" w:date="2026-07-08T13:18:00Z"/>
          <w:sz w:val="22"/>
          <w:szCs w:val="22"/>
        </w:rPr>
        <w:pPrChange w:id="132" w:author="deletion" w:date="2026-07-08T13:18:00Z">
          <w:pPr>
            <w:tabs>
              <w:tab w:val="left" w:pos="567"/>
            </w:tabs>
            <w:suppressAutoHyphens/>
          </w:pPr>
        </w:pPrChange>
      </w:pPr>
    </w:p>
    <w:p w14:paraId="0BA9E60D" w14:textId="4C979662" w:rsidR="00CF079F" w:rsidRPr="00193955" w:rsidDel="00F17D06" w:rsidRDefault="00CF079F">
      <w:pPr>
        <w:tabs>
          <w:tab w:val="left" w:pos="567"/>
        </w:tabs>
        <w:rPr>
          <w:del w:id="133" w:author="deletion" w:date="2026-07-08T13:18:00Z"/>
          <w:i/>
          <w:iCs/>
          <w:sz w:val="22"/>
          <w:szCs w:val="22"/>
        </w:rPr>
        <w:pPrChange w:id="134" w:author="deletion" w:date="2026-07-08T13:18:00Z">
          <w:pPr>
            <w:keepNext/>
            <w:tabs>
              <w:tab w:val="left" w:pos="567"/>
            </w:tabs>
            <w:suppressAutoHyphens/>
          </w:pPr>
        </w:pPrChange>
      </w:pPr>
      <w:del w:id="135" w:author="deletion" w:date="2026-07-08T13:18:00Z">
        <w:r w:rsidRPr="00193955" w:rsidDel="00F17D06">
          <w:rPr>
            <w:i/>
            <w:iCs/>
            <w:sz w:val="22"/>
            <w:szCs w:val="22"/>
          </w:rPr>
          <w:delText>Aloitusannos</w:delText>
        </w:r>
      </w:del>
    </w:p>
    <w:p w14:paraId="451ED0AE" w14:textId="762A41BA" w:rsidR="00CF079F" w:rsidRPr="00193955" w:rsidDel="00F17D06" w:rsidRDefault="00CF079F">
      <w:pPr>
        <w:tabs>
          <w:tab w:val="left" w:pos="567"/>
        </w:tabs>
        <w:rPr>
          <w:del w:id="136" w:author="deletion" w:date="2026-07-08T13:18:00Z"/>
          <w:sz w:val="22"/>
          <w:szCs w:val="22"/>
        </w:rPr>
        <w:pPrChange w:id="137" w:author="deletion" w:date="2026-07-08T13:18:00Z">
          <w:pPr>
            <w:tabs>
              <w:tab w:val="left" w:pos="567"/>
            </w:tabs>
            <w:suppressAutoHyphens/>
          </w:pPr>
        </w:pPrChange>
      </w:pPr>
      <w:del w:id="138" w:author="deletion" w:date="2026-07-08T13:18:00Z">
        <w:r w:rsidRPr="00193955" w:rsidDel="00F17D06">
          <w:rPr>
            <w:sz w:val="22"/>
            <w:szCs w:val="22"/>
          </w:rPr>
          <w:delText xml:space="preserve">Aloitusannosta voidaan säätää asteittain (a) alle </w:delText>
        </w:r>
        <w:r w:rsidR="00C346A9" w:rsidRPr="00193955" w:rsidDel="00F17D06">
          <w:rPr>
            <w:sz w:val="22"/>
            <w:szCs w:val="22"/>
          </w:rPr>
          <w:delText xml:space="preserve">tason </w:delText>
        </w:r>
        <w:r w:rsidRPr="00193955" w:rsidDel="00F17D06">
          <w:rPr>
            <w:sz w:val="22"/>
            <w:szCs w:val="22"/>
          </w:rPr>
          <w:delText>75 IU vuorokau</w:delText>
        </w:r>
        <w:r w:rsidR="00C346A9" w:rsidRPr="00193955" w:rsidDel="00F17D06">
          <w:rPr>
            <w:sz w:val="22"/>
            <w:szCs w:val="22"/>
          </w:rPr>
          <w:delText xml:space="preserve">dessa, jos potilaan kliinisen profiilin (ikä, painoindeksi, munasarjareservi) perusteella on odotettavissa liiallinen munasarjavaste follikkelien määrän suhteen; tai (b) </w:delText>
        </w:r>
        <w:r w:rsidR="009908F7" w:rsidRPr="00193955" w:rsidDel="00F17D06">
          <w:rPr>
            <w:sz w:val="22"/>
            <w:szCs w:val="22"/>
          </w:rPr>
          <w:delText xml:space="preserve">harkinnan mukaan </w:delText>
        </w:r>
        <w:r w:rsidR="00C346A9" w:rsidRPr="00193955" w:rsidDel="00F17D06">
          <w:rPr>
            <w:sz w:val="22"/>
            <w:szCs w:val="22"/>
          </w:rPr>
          <w:delText xml:space="preserve">yli </w:delText>
        </w:r>
        <w:r w:rsidR="009908F7" w:rsidRPr="00193955" w:rsidDel="00F17D06">
          <w:rPr>
            <w:sz w:val="22"/>
            <w:szCs w:val="22"/>
          </w:rPr>
          <w:delText xml:space="preserve">tason </w:delText>
        </w:r>
        <w:r w:rsidR="00C346A9" w:rsidRPr="00193955" w:rsidDel="00F17D06">
          <w:rPr>
            <w:sz w:val="22"/>
            <w:szCs w:val="22"/>
          </w:rPr>
          <w:delText>75</w:delText>
        </w:r>
        <w:r w:rsidR="003A344E" w:rsidRPr="00193955" w:rsidDel="00F17D06">
          <w:rPr>
            <w:sz w:val="22"/>
            <w:szCs w:val="22"/>
          </w:rPr>
          <w:delText xml:space="preserve"> IU ja enintään </w:delText>
        </w:r>
        <w:r w:rsidR="00C346A9" w:rsidRPr="00193955" w:rsidDel="00F17D06">
          <w:rPr>
            <w:sz w:val="22"/>
            <w:szCs w:val="22"/>
          </w:rPr>
          <w:delText>150</w:delText>
        </w:r>
        <w:r w:rsidR="005C564A" w:rsidRPr="00193955" w:rsidDel="00F17D06">
          <w:rPr>
            <w:sz w:val="22"/>
            <w:szCs w:val="22"/>
          </w:rPr>
          <w:delText> </w:delText>
        </w:r>
        <w:r w:rsidR="00C346A9" w:rsidRPr="00193955" w:rsidDel="00F17D06">
          <w:rPr>
            <w:sz w:val="22"/>
            <w:szCs w:val="22"/>
          </w:rPr>
          <w:delText>IU</w:delText>
        </w:r>
        <w:r w:rsidR="009908F7" w:rsidRPr="00193955" w:rsidDel="00F17D06">
          <w:rPr>
            <w:sz w:val="22"/>
            <w:szCs w:val="22"/>
          </w:rPr>
          <w:delText xml:space="preserve"> vuorokaudessa</w:delText>
        </w:r>
        <w:r w:rsidR="00C346A9" w:rsidRPr="00193955" w:rsidDel="00F17D06">
          <w:rPr>
            <w:sz w:val="22"/>
            <w:szCs w:val="22"/>
          </w:rPr>
          <w:delText>, jos odotettavissa on heikko munasarjavaste.</w:delText>
        </w:r>
      </w:del>
    </w:p>
    <w:p w14:paraId="45ACA0F0" w14:textId="326950CA" w:rsidR="00C346A9" w:rsidRPr="00193955" w:rsidDel="00F17D06" w:rsidRDefault="00C346A9">
      <w:pPr>
        <w:tabs>
          <w:tab w:val="left" w:pos="567"/>
        </w:tabs>
        <w:rPr>
          <w:del w:id="139" w:author="deletion" w:date="2026-07-08T13:18:00Z"/>
          <w:sz w:val="22"/>
          <w:szCs w:val="22"/>
        </w:rPr>
        <w:pPrChange w:id="140" w:author="deletion" w:date="2026-07-08T13:18:00Z">
          <w:pPr>
            <w:tabs>
              <w:tab w:val="left" w:pos="567"/>
            </w:tabs>
            <w:suppressAutoHyphens/>
          </w:pPr>
        </w:pPrChange>
      </w:pPr>
      <w:del w:id="141" w:author="deletion" w:date="2026-07-08T13:18:00Z">
        <w:r w:rsidRPr="00193955" w:rsidDel="00F17D06">
          <w:rPr>
            <w:sz w:val="22"/>
            <w:szCs w:val="22"/>
          </w:rPr>
          <w:delText xml:space="preserve">Potilaan vastetta on seurattava tiiviisti </w:delText>
        </w:r>
        <w:r w:rsidR="00665AF0" w:rsidRPr="00193955" w:rsidDel="00F17D06">
          <w:rPr>
            <w:sz w:val="22"/>
            <w:szCs w:val="22"/>
          </w:rPr>
          <w:delText>ultraäänellä ja estrogeenierityksen mukaan mitatun follikkelikoon ja follikkelien määrän perusteella</w:delText>
        </w:r>
        <w:r w:rsidRPr="00193955" w:rsidDel="00F17D06">
          <w:rPr>
            <w:sz w:val="22"/>
            <w:szCs w:val="22"/>
          </w:rPr>
          <w:delText>.</w:delText>
        </w:r>
      </w:del>
    </w:p>
    <w:p w14:paraId="6BDF9CD5" w14:textId="0D4D2A5B" w:rsidR="00CF079F" w:rsidRPr="00193955" w:rsidDel="00F17D06" w:rsidRDefault="00CF079F">
      <w:pPr>
        <w:tabs>
          <w:tab w:val="left" w:pos="567"/>
        </w:tabs>
        <w:rPr>
          <w:del w:id="142" w:author="deletion" w:date="2026-07-08T13:18:00Z"/>
          <w:sz w:val="22"/>
          <w:szCs w:val="22"/>
        </w:rPr>
        <w:pPrChange w:id="143" w:author="deletion" w:date="2026-07-08T13:18:00Z">
          <w:pPr>
            <w:tabs>
              <w:tab w:val="left" w:pos="567"/>
            </w:tabs>
            <w:suppressAutoHyphens/>
          </w:pPr>
        </w:pPrChange>
      </w:pPr>
    </w:p>
    <w:p w14:paraId="569851FD" w14:textId="1BF1D2BD" w:rsidR="00C346A9" w:rsidRPr="00193955" w:rsidDel="00F17D06" w:rsidRDefault="00C346A9">
      <w:pPr>
        <w:tabs>
          <w:tab w:val="left" w:pos="567"/>
        </w:tabs>
        <w:rPr>
          <w:del w:id="144" w:author="deletion" w:date="2026-07-08T13:18:00Z"/>
          <w:i/>
          <w:iCs/>
          <w:sz w:val="22"/>
          <w:szCs w:val="22"/>
        </w:rPr>
        <w:pPrChange w:id="145" w:author="deletion" w:date="2026-07-08T13:18:00Z">
          <w:pPr>
            <w:keepNext/>
            <w:tabs>
              <w:tab w:val="left" w:pos="567"/>
            </w:tabs>
            <w:suppressAutoHyphens/>
          </w:pPr>
        </w:pPrChange>
      </w:pPr>
      <w:del w:id="146" w:author="deletion" w:date="2026-07-08T13:18:00Z">
        <w:r w:rsidRPr="00193955" w:rsidDel="00F17D06">
          <w:rPr>
            <w:i/>
            <w:iCs/>
            <w:sz w:val="22"/>
            <w:szCs w:val="22"/>
          </w:rPr>
          <w:delText>Annoksen muuttaminen</w:delText>
        </w:r>
      </w:del>
    </w:p>
    <w:p w14:paraId="2BA682A8" w14:textId="271D3FC0" w:rsidR="00544FF8" w:rsidRPr="00193955" w:rsidDel="00F17D06" w:rsidRDefault="00544FF8">
      <w:pPr>
        <w:tabs>
          <w:tab w:val="left" w:pos="567"/>
        </w:tabs>
        <w:rPr>
          <w:del w:id="147" w:author="deletion" w:date="2026-07-08T13:18:00Z"/>
          <w:sz w:val="22"/>
          <w:szCs w:val="22"/>
        </w:rPr>
        <w:pPrChange w:id="148" w:author="deletion" w:date="2026-07-08T13:18:00Z">
          <w:pPr>
            <w:tabs>
              <w:tab w:val="left" w:pos="567"/>
            </w:tabs>
            <w:suppressAutoHyphens/>
          </w:pPr>
        </w:pPrChange>
      </w:pPr>
      <w:del w:id="149" w:author="deletion" w:date="2026-07-08T13:18:00Z">
        <w:r w:rsidRPr="00193955" w:rsidDel="00F17D06">
          <w:rPr>
            <w:sz w:val="22"/>
            <w:szCs w:val="22"/>
          </w:rPr>
          <w:delText>Ellei tyydyttävää vastetta saada aikaan</w:delText>
        </w:r>
        <w:r w:rsidR="00C346A9" w:rsidRPr="00193955" w:rsidDel="00F17D06">
          <w:rPr>
            <w:sz w:val="22"/>
            <w:szCs w:val="22"/>
          </w:rPr>
          <w:delText xml:space="preserve"> (munasarjavaste on joko heikko tai liiallinen), </w:delText>
        </w:r>
        <w:r w:rsidR="00665AF0" w:rsidRPr="00193955" w:rsidDel="00F17D06">
          <w:rPr>
            <w:sz w:val="22"/>
            <w:szCs w:val="22"/>
          </w:rPr>
          <w:delText xml:space="preserve">kyseisen </w:delText>
        </w:r>
        <w:r w:rsidR="00C346A9" w:rsidRPr="00193955" w:rsidDel="00F17D06">
          <w:rPr>
            <w:sz w:val="22"/>
            <w:szCs w:val="22"/>
          </w:rPr>
          <w:delText>hoito</w:delText>
        </w:r>
        <w:r w:rsidR="00103F07" w:rsidRPr="00193955" w:rsidDel="00F17D06">
          <w:rPr>
            <w:sz w:val="22"/>
            <w:szCs w:val="22"/>
          </w:rPr>
          <w:delText>jakson</w:delText>
        </w:r>
        <w:r w:rsidR="00C346A9" w:rsidRPr="00193955" w:rsidDel="00F17D06">
          <w:rPr>
            <w:sz w:val="22"/>
            <w:szCs w:val="22"/>
          </w:rPr>
          <w:delText xml:space="preserve"> jatko on arvioitava ja toteutettava lääkärin tavanomaisen hoitokäytännön mukaan. Jos vaste on heikko, vuorokausiannos ei saa olla yli 225</w:delText>
        </w:r>
        <w:r w:rsidR="005C564A" w:rsidRPr="00193955" w:rsidDel="00F17D06">
          <w:rPr>
            <w:sz w:val="22"/>
            <w:szCs w:val="22"/>
          </w:rPr>
          <w:delText> </w:delText>
        </w:r>
        <w:r w:rsidR="00C346A9" w:rsidRPr="00193955" w:rsidDel="00F17D06">
          <w:rPr>
            <w:sz w:val="22"/>
            <w:szCs w:val="22"/>
          </w:rPr>
          <w:delText>IU FSH:ta.</w:delText>
        </w:r>
      </w:del>
    </w:p>
    <w:p w14:paraId="2DEF436B" w14:textId="28236D63" w:rsidR="00544FF8" w:rsidRPr="00193955" w:rsidDel="00F17D06" w:rsidRDefault="00544FF8">
      <w:pPr>
        <w:tabs>
          <w:tab w:val="left" w:pos="567"/>
        </w:tabs>
        <w:rPr>
          <w:del w:id="150" w:author="deletion" w:date="2026-07-08T13:18:00Z"/>
          <w:sz w:val="22"/>
          <w:szCs w:val="22"/>
        </w:rPr>
        <w:pPrChange w:id="151" w:author="deletion" w:date="2026-07-08T13:18:00Z">
          <w:pPr>
            <w:tabs>
              <w:tab w:val="left" w:pos="567"/>
            </w:tabs>
            <w:suppressAutoHyphens/>
          </w:pPr>
        </w:pPrChange>
      </w:pPr>
    </w:p>
    <w:p w14:paraId="4EFA3849" w14:textId="14866D6E" w:rsidR="00544FF8" w:rsidRPr="00193955" w:rsidDel="00F17D06" w:rsidRDefault="00544FF8">
      <w:pPr>
        <w:tabs>
          <w:tab w:val="left" w:pos="567"/>
        </w:tabs>
        <w:rPr>
          <w:del w:id="152" w:author="deletion" w:date="2026-07-08T13:18:00Z"/>
          <w:sz w:val="22"/>
          <w:szCs w:val="22"/>
        </w:rPr>
        <w:pPrChange w:id="153" w:author="deletion" w:date="2026-07-08T13:18:00Z">
          <w:pPr>
            <w:tabs>
              <w:tab w:val="left" w:pos="567"/>
            </w:tabs>
            <w:suppressAutoHyphens/>
          </w:pPr>
        </w:pPrChange>
      </w:pPr>
      <w:del w:id="154" w:author="deletion" w:date="2026-07-08T13:18:00Z">
        <w:r w:rsidRPr="00193955" w:rsidDel="00F17D06">
          <w:rPr>
            <w:sz w:val="22"/>
            <w:szCs w:val="22"/>
          </w:rPr>
          <w:delText xml:space="preserve">Mikäli </w:delText>
        </w:r>
        <w:r w:rsidR="00C346A9" w:rsidRPr="00193955" w:rsidDel="00F17D06">
          <w:rPr>
            <w:sz w:val="22"/>
            <w:szCs w:val="22"/>
          </w:rPr>
          <w:delText>munasarja</w:delText>
        </w:r>
        <w:r w:rsidRPr="00193955" w:rsidDel="00F17D06">
          <w:rPr>
            <w:sz w:val="22"/>
            <w:szCs w:val="22"/>
          </w:rPr>
          <w:delText>vaste on</w:delText>
        </w:r>
        <w:r w:rsidR="00C346A9" w:rsidRPr="00193955" w:rsidDel="00F17D06">
          <w:rPr>
            <w:sz w:val="22"/>
            <w:szCs w:val="22"/>
          </w:rPr>
          <w:delText xml:space="preserve"> lääkärin arvion mukaan</w:delText>
        </w:r>
        <w:r w:rsidRPr="00193955" w:rsidDel="00F17D06">
          <w:rPr>
            <w:sz w:val="22"/>
            <w:szCs w:val="22"/>
          </w:rPr>
          <w:delText xml:space="preserve"> liiallinen, on hoito lopetettava eikä hCG:tä saa antaa (ks. kohta 4.4). Hoitoa tulisi jatkaa seuraavassa kierrossa alhaisemmalla annoksella kuin mitä käytettiin edeltävässä kierrossa.</w:delText>
        </w:r>
      </w:del>
    </w:p>
    <w:p w14:paraId="704E2F3E" w14:textId="0420D614" w:rsidR="00544FF8" w:rsidRPr="00193955" w:rsidDel="00F17D06" w:rsidRDefault="00544FF8">
      <w:pPr>
        <w:tabs>
          <w:tab w:val="left" w:pos="567"/>
        </w:tabs>
        <w:rPr>
          <w:del w:id="155" w:author="deletion" w:date="2026-07-08T13:18:00Z"/>
          <w:sz w:val="22"/>
          <w:szCs w:val="22"/>
          <w:u w:val="single"/>
        </w:rPr>
        <w:pPrChange w:id="156" w:author="deletion" w:date="2026-07-08T13:18:00Z">
          <w:pPr>
            <w:tabs>
              <w:tab w:val="left" w:pos="567"/>
            </w:tabs>
            <w:suppressAutoHyphens/>
          </w:pPr>
        </w:pPrChange>
      </w:pPr>
    </w:p>
    <w:p w14:paraId="7D05B75B" w14:textId="692BE4E9" w:rsidR="00C346A9" w:rsidRPr="00193955" w:rsidDel="00F17D06" w:rsidRDefault="00C346A9">
      <w:pPr>
        <w:tabs>
          <w:tab w:val="left" w:pos="567"/>
        </w:tabs>
        <w:rPr>
          <w:del w:id="157" w:author="deletion" w:date="2026-07-08T13:18:00Z"/>
          <w:i/>
          <w:iCs/>
          <w:sz w:val="22"/>
          <w:szCs w:val="22"/>
        </w:rPr>
        <w:pPrChange w:id="158" w:author="deletion" w:date="2026-07-08T13:18:00Z">
          <w:pPr>
            <w:keepNext/>
            <w:tabs>
              <w:tab w:val="left" w:pos="567"/>
            </w:tabs>
            <w:suppressAutoHyphens/>
          </w:pPr>
        </w:pPrChange>
      </w:pPr>
      <w:del w:id="159" w:author="deletion" w:date="2026-07-08T13:18:00Z">
        <w:r w:rsidRPr="00193955" w:rsidDel="00F17D06">
          <w:rPr>
            <w:i/>
            <w:iCs/>
            <w:sz w:val="22"/>
            <w:szCs w:val="22"/>
          </w:rPr>
          <w:delText>Follikkelien lopullinen kypsyminen</w:delText>
        </w:r>
      </w:del>
    </w:p>
    <w:p w14:paraId="0F531C42" w14:textId="2C18FF2A" w:rsidR="00C346A9" w:rsidRPr="00193955" w:rsidDel="00F17D06" w:rsidRDefault="00C346A9">
      <w:pPr>
        <w:tabs>
          <w:tab w:val="left" w:pos="567"/>
        </w:tabs>
        <w:rPr>
          <w:del w:id="160" w:author="deletion" w:date="2026-07-08T13:18:00Z"/>
          <w:sz w:val="22"/>
          <w:szCs w:val="22"/>
          <w:u w:val="single"/>
        </w:rPr>
        <w:pPrChange w:id="161" w:author="deletion" w:date="2026-07-08T13:18:00Z">
          <w:pPr>
            <w:tabs>
              <w:tab w:val="left" w:pos="567"/>
            </w:tabs>
            <w:suppressAutoHyphens/>
          </w:pPr>
        </w:pPrChange>
      </w:pPr>
      <w:del w:id="162" w:author="deletion" w:date="2026-07-08T13:18:00Z">
        <w:r w:rsidRPr="00193955" w:rsidDel="00F17D06">
          <w:rPr>
            <w:sz w:val="22"/>
            <w:szCs w:val="22"/>
          </w:rPr>
          <w:delText>Kun optimaalinen munasarjavaste on saatu aikaan, potilaalle annetaan kertainjektiona 250 µg rekombinanttia ihmisen koriongonadotropiini-alfaa (r</w:delText>
        </w:r>
        <w:r w:rsidRPr="00193955" w:rsidDel="00F17D06">
          <w:rPr>
            <w:sz w:val="22"/>
            <w:szCs w:val="22"/>
          </w:rPr>
          <w:noBreakHyphen/>
          <w:delText>hCG) tai 5 000 IU–10 000 IU hCG:tä 24–48 tunnin kuluttua viimeisestä GONAL</w:delText>
        </w:r>
        <w:r w:rsidRPr="00193955" w:rsidDel="00F17D06">
          <w:rPr>
            <w:sz w:val="22"/>
            <w:szCs w:val="22"/>
          </w:rPr>
          <w:noBreakHyphen/>
          <w:delText>f</w:delText>
        </w:r>
        <w:r w:rsidRPr="00193955" w:rsidDel="00F17D06">
          <w:rPr>
            <w:sz w:val="22"/>
            <w:szCs w:val="22"/>
          </w:rPr>
          <w:noBreakHyphen/>
          <w:delText>injektiosta. Potilaan tulisi olla yhdynnässä hCG</w:delText>
        </w:r>
        <w:r w:rsidRPr="00193955" w:rsidDel="00F17D06">
          <w:rPr>
            <w:sz w:val="22"/>
            <w:szCs w:val="22"/>
          </w:rPr>
          <w:noBreakHyphen/>
          <w:delText>injektion antamispäivänä ja sitä seuraavana päivänä. Vaihtoehtoisesti voidaan suorittaa kohdunsisäinen keinohedelmöitys.</w:delText>
        </w:r>
      </w:del>
    </w:p>
    <w:p w14:paraId="503E9E3E" w14:textId="5601BF8E" w:rsidR="00C346A9" w:rsidRPr="00193955" w:rsidDel="00F17D06" w:rsidRDefault="00C346A9">
      <w:pPr>
        <w:tabs>
          <w:tab w:val="left" w:pos="567"/>
        </w:tabs>
        <w:rPr>
          <w:del w:id="163" w:author="deletion" w:date="2026-07-08T13:18:00Z"/>
          <w:sz w:val="22"/>
          <w:szCs w:val="22"/>
          <w:u w:val="single"/>
        </w:rPr>
        <w:pPrChange w:id="164" w:author="deletion" w:date="2026-07-08T13:18:00Z">
          <w:pPr>
            <w:tabs>
              <w:tab w:val="left" w:pos="567"/>
            </w:tabs>
            <w:suppressAutoHyphens/>
          </w:pPr>
        </w:pPrChange>
      </w:pPr>
    </w:p>
    <w:p w14:paraId="02775EDB" w14:textId="5A40F5F7" w:rsidR="00544FF8" w:rsidRPr="00193955" w:rsidDel="00F17D06" w:rsidRDefault="00544FF8">
      <w:pPr>
        <w:tabs>
          <w:tab w:val="left" w:pos="567"/>
        </w:tabs>
        <w:rPr>
          <w:del w:id="165" w:author="deletion" w:date="2026-07-08T13:18:00Z"/>
          <w:i/>
          <w:sz w:val="22"/>
          <w:szCs w:val="22"/>
          <w:u w:val="single"/>
        </w:rPr>
        <w:pPrChange w:id="166" w:author="deletion" w:date="2026-07-08T13:18:00Z">
          <w:pPr>
            <w:keepNext/>
            <w:tabs>
              <w:tab w:val="left" w:pos="567"/>
            </w:tabs>
            <w:suppressAutoHyphens/>
          </w:pPr>
        </w:pPrChange>
      </w:pPr>
      <w:del w:id="167" w:author="deletion" w:date="2026-07-08T13:18:00Z">
        <w:r w:rsidRPr="00193955" w:rsidDel="00F17D06">
          <w:rPr>
            <w:i/>
            <w:sz w:val="22"/>
            <w:szCs w:val="22"/>
            <w:u w:val="single"/>
          </w:rPr>
          <w:delText>Naiset, joilla stimuloidaan munasarjoja usean follikkelin kehittymiseksi ennen in vitro </w:delText>
        </w:r>
        <w:r w:rsidRPr="00193955" w:rsidDel="00F17D06">
          <w:rPr>
            <w:i/>
            <w:sz w:val="22"/>
            <w:szCs w:val="22"/>
            <w:u w:val="single"/>
          </w:rPr>
          <w:noBreakHyphen/>
          <w:delText>koeputkihedelmöitystä tai muuta avusteista lisääntymismenetelmää</w:delText>
        </w:r>
      </w:del>
    </w:p>
    <w:p w14:paraId="387E9874" w14:textId="3F2ECF1F" w:rsidR="00544FF8" w:rsidRPr="00193955" w:rsidDel="00F17D06" w:rsidRDefault="00C346A9">
      <w:pPr>
        <w:tabs>
          <w:tab w:val="left" w:pos="567"/>
        </w:tabs>
        <w:rPr>
          <w:del w:id="168" w:author="deletion" w:date="2026-07-08T13:18:00Z"/>
          <w:sz w:val="22"/>
          <w:szCs w:val="22"/>
        </w:rPr>
        <w:pPrChange w:id="169" w:author="deletion" w:date="2026-07-08T13:18:00Z">
          <w:pPr>
            <w:tabs>
              <w:tab w:val="left" w:pos="567"/>
            </w:tabs>
            <w:suppressAutoHyphens/>
          </w:pPr>
        </w:pPrChange>
      </w:pPr>
      <w:del w:id="170" w:author="deletion" w:date="2026-07-08T13:18:00Z">
        <w:r w:rsidRPr="00193955" w:rsidDel="00F17D06">
          <w:rPr>
            <w:sz w:val="22"/>
            <w:szCs w:val="22"/>
          </w:rPr>
          <w:delText>Rekisteröintitutkimuksissa t</w:delText>
        </w:r>
        <w:r w:rsidR="00544FF8" w:rsidRPr="00193955" w:rsidDel="00F17D06">
          <w:rPr>
            <w:sz w:val="22"/>
            <w:szCs w:val="22"/>
          </w:rPr>
          <w:delText xml:space="preserve">avallinen annostus superovulaation aikaansaamiseksi </w:delText>
        </w:r>
        <w:r w:rsidRPr="00193955" w:rsidDel="00F17D06">
          <w:rPr>
            <w:sz w:val="22"/>
            <w:szCs w:val="22"/>
          </w:rPr>
          <w:delText xml:space="preserve">oli </w:delText>
        </w:r>
        <w:r w:rsidR="00544FF8" w:rsidRPr="00193955" w:rsidDel="00F17D06">
          <w:rPr>
            <w:sz w:val="22"/>
            <w:szCs w:val="22"/>
          </w:rPr>
          <w:delText>150–225 IU GONAL</w:delText>
        </w:r>
        <w:r w:rsidR="00544FF8" w:rsidRPr="00193955" w:rsidDel="00F17D06">
          <w:rPr>
            <w:sz w:val="22"/>
            <w:szCs w:val="22"/>
          </w:rPr>
          <w:noBreakHyphen/>
          <w:delText>f</w:delText>
        </w:r>
        <w:r w:rsidR="009C0200" w:rsidRPr="00193955" w:rsidDel="00F17D06">
          <w:rPr>
            <w:sz w:val="22"/>
            <w:szCs w:val="22"/>
          </w:rPr>
          <w:delText>-valmistetta</w:delText>
        </w:r>
        <w:r w:rsidR="00544FF8" w:rsidRPr="00193955" w:rsidDel="00F17D06">
          <w:rPr>
            <w:sz w:val="22"/>
            <w:szCs w:val="22"/>
          </w:rPr>
          <w:delText xml:space="preserve"> vuorokaudessa kuukautiskierron 2.–3. päivästä lähtien.</w:delText>
        </w:r>
      </w:del>
    </w:p>
    <w:p w14:paraId="6BAB6A04" w14:textId="01CCA3A5" w:rsidR="00544FF8" w:rsidRPr="00193955" w:rsidDel="00F17D06" w:rsidRDefault="00544FF8">
      <w:pPr>
        <w:tabs>
          <w:tab w:val="left" w:pos="567"/>
        </w:tabs>
        <w:rPr>
          <w:del w:id="171" w:author="deletion" w:date="2026-07-08T13:18:00Z"/>
          <w:sz w:val="22"/>
          <w:szCs w:val="22"/>
        </w:rPr>
        <w:pPrChange w:id="172" w:author="deletion" w:date="2026-07-08T13:18:00Z">
          <w:pPr>
            <w:tabs>
              <w:tab w:val="left" w:pos="567"/>
            </w:tabs>
            <w:suppressAutoHyphens/>
          </w:pPr>
        </w:pPrChange>
      </w:pPr>
    </w:p>
    <w:p w14:paraId="44D010AB" w14:textId="388A4602" w:rsidR="00C346A9" w:rsidRPr="00193955" w:rsidDel="00F17D06" w:rsidRDefault="00C346A9">
      <w:pPr>
        <w:tabs>
          <w:tab w:val="left" w:pos="567"/>
        </w:tabs>
        <w:rPr>
          <w:del w:id="173" w:author="deletion" w:date="2026-07-08T13:18:00Z"/>
          <w:sz w:val="22"/>
          <w:szCs w:val="22"/>
        </w:rPr>
        <w:pPrChange w:id="174" w:author="deletion" w:date="2026-07-08T13:18:00Z">
          <w:pPr>
            <w:tabs>
              <w:tab w:val="left" w:pos="567"/>
            </w:tabs>
            <w:suppressAutoHyphens/>
          </w:pPr>
        </w:pPrChange>
      </w:pPr>
      <w:del w:id="175" w:author="deletion" w:date="2026-07-08T13:18:00Z">
        <w:r w:rsidRPr="00193955" w:rsidDel="00F17D06">
          <w:rPr>
            <w:sz w:val="22"/>
            <w:szCs w:val="22"/>
          </w:rPr>
          <w:delText xml:space="preserve">Kliinisessä työssä aloitusannos määritetään yleensä yksilöllisesti potilaan kliinisten piirteiden, kuten </w:delText>
        </w:r>
        <w:r w:rsidR="003A344E" w:rsidRPr="00193955" w:rsidDel="00F17D06">
          <w:rPr>
            <w:sz w:val="22"/>
            <w:szCs w:val="22"/>
          </w:rPr>
          <w:delText xml:space="preserve">munasarjareservin markkerien, </w:delText>
        </w:r>
        <w:r w:rsidRPr="00193955" w:rsidDel="00F17D06">
          <w:rPr>
            <w:sz w:val="22"/>
            <w:szCs w:val="22"/>
          </w:rPr>
          <w:delText>iän, painoindeksin ja mahdollisesti munasarjojen stimulaatiolla aiemmin saavutetun munasarjavasteen perustella.</w:delText>
        </w:r>
      </w:del>
    </w:p>
    <w:p w14:paraId="5B5F5B6A" w14:textId="2BAC7A91" w:rsidR="0075692F" w:rsidRPr="00193955" w:rsidDel="00F17D06" w:rsidRDefault="0075692F">
      <w:pPr>
        <w:tabs>
          <w:tab w:val="left" w:pos="567"/>
        </w:tabs>
        <w:rPr>
          <w:del w:id="176" w:author="deletion" w:date="2026-07-08T13:18:00Z"/>
          <w:sz w:val="22"/>
          <w:szCs w:val="22"/>
        </w:rPr>
        <w:pPrChange w:id="177" w:author="deletion" w:date="2026-07-08T13:18:00Z">
          <w:pPr>
            <w:tabs>
              <w:tab w:val="left" w:pos="567"/>
            </w:tabs>
            <w:suppressAutoHyphens/>
          </w:pPr>
        </w:pPrChange>
      </w:pPr>
    </w:p>
    <w:p w14:paraId="5A8C2C9A" w14:textId="3DC1B7A9" w:rsidR="0075692F" w:rsidRPr="00193955" w:rsidDel="00F17D06" w:rsidRDefault="0075692F">
      <w:pPr>
        <w:tabs>
          <w:tab w:val="left" w:pos="567"/>
        </w:tabs>
        <w:rPr>
          <w:del w:id="178" w:author="deletion" w:date="2026-07-08T13:18:00Z"/>
          <w:sz w:val="22"/>
          <w:szCs w:val="22"/>
        </w:rPr>
        <w:pPrChange w:id="179" w:author="deletion" w:date="2026-07-08T13:18:00Z">
          <w:pPr>
            <w:keepNext/>
            <w:tabs>
              <w:tab w:val="left" w:pos="567"/>
            </w:tabs>
            <w:suppressAutoHyphens/>
          </w:pPr>
        </w:pPrChange>
      </w:pPr>
      <w:del w:id="180" w:author="deletion" w:date="2026-07-08T13:18:00Z">
        <w:r w:rsidRPr="00193955" w:rsidDel="00F17D06">
          <w:rPr>
            <w:i/>
            <w:iCs/>
            <w:sz w:val="22"/>
            <w:szCs w:val="22"/>
          </w:rPr>
          <w:delText>Aloitusannos</w:delText>
        </w:r>
      </w:del>
    </w:p>
    <w:p w14:paraId="31D4E94F" w14:textId="2E9C0309" w:rsidR="00665AF0" w:rsidRPr="00193955" w:rsidDel="00F17D06" w:rsidRDefault="00665AF0">
      <w:pPr>
        <w:tabs>
          <w:tab w:val="left" w:pos="567"/>
        </w:tabs>
        <w:rPr>
          <w:del w:id="181" w:author="deletion" w:date="2026-07-08T13:18:00Z"/>
          <w:sz w:val="22"/>
          <w:szCs w:val="22"/>
        </w:rPr>
        <w:pPrChange w:id="182" w:author="deletion" w:date="2026-07-08T13:18:00Z">
          <w:pPr>
            <w:tabs>
              <w:tab w:val="left" w:pos="567"/>
            </w:tabs>
            <w:suppressAutoHyphens/>
          </w:pPr>
        </w:pPrChange>
      </w:pPr>
      <w:del w:id="183" w:author="deletion" w:date="2026-07-08T13:18:00Z">
        <w:r w:rsidRPr="00193955" w:rsidDel="00F17D06">
          <w:rPr>
            <w:sz w:val="22"/>
            <w:szCs w:val="22"/>
          </w:rPr>
          <w:delText>Jos odotettavissa on heikko munasarjavaste, aloitusannosta voidaan säätää asteittain enintään tasolle 450 IU vuorokaudessa. Jos odotettavissa on liiallinen munasarjavaste, aloitusannosta voidaan pienentää alle tason 150 IU.</w:delText>
        </w:r>
      </w:del>
    </w:p>
    <w:p w14:paraId="6A44EF72" w14:textId="326C0FC5" w:rsidR="0075692F" w:rsidRPr="00193955" w:rsidDel="00F17D06" w:rsidRDefault="00665AF0">
      <w:pPr>
        <w:tabs>
          <w:tab w:val="left" w:pos="567"/>
        </w:tabs>
        <w:rPr>
          <w:del w:id="184" w:author="deletion" w:date="2026-07-08T13:18:00Z"/>
          <w:sz w:val="22"/>
          <w:szCs w:val="22"/>
        </w:rPr>
        <w:pPrChange w:id="185" w:author="deletion" w:date="2026-07-08T13:18:00Z">
          <w:pPr>
            <w:tabs>
              <w:tab w:val="left" w:pos="567"/>
            </w:tabs>
            <w:suppressAutoHyphens/>
          </w:pPr>
        </w:pPrChange>
      </w:pPr>
      <w:del w:id="186" w:author="deletion" w:date="2026-07-08T13:18:00Z">
        <w:r w:rsidRPr="00193955" w:rsidDel="00F17D06">
          <w:rPr>
            <w:sz w:val="22"/>
            <w:szCs w:val="22"/>
          </w:rPr>
          <w:delText>Potilaan vastetta on seurattava tiiviisti ultraäänellä ja estrogeenierityksen mukaan mitatun follikkelikoon ja follikkelien määrän perusteella, kunnes</w:delText>
        </w:r>
        <w:r w:rsidR="00DE1DE4" w:rsidRPr="00193955" w:rsidDel="00F17D06">
          <w:rPr>
            <w:sz w:val="22"/>
            <w:szCs w:val="22"/>
          </w:rPr>
          <w:delText xml:space="preserve"> riittävä follikulaarisen kehityksen taso on saavutettu</w:delText>
        </w:r>
        <w:r w:rsidRPr="00193955" w:rsidDel="00F17D06">
          <w:rPr>
            <w:sz w:val="22"/>
            <w:szCs w:val="22"/>
          </w:rPr>
          <w:delText>.</w:delText>
        </w:r>
      </w:del>
    </w:p>
    <w:p w14:paraId="61840F29" w14:textId="51F0382D" w:rsidR="003A344E" w:rsidRPr="00193955" w:rsidDel="00F17D06" w:rsidRDefault="003A344E">
      <w:pPr>
        <w:tabs>
          <w:tab w:val="left" w:pos="567"/>
        </w:tabs>
        <w:rPr>
          <w:del w:id="187" w:author="deletion" w:date="2026-07-08T13:18:00Z"/>
          <w:sz w:val="22"/>
          <w:szCs w:val="22"/>
        </w:rPr>
        <w:pPrChange w:id="188" w:author="deletion" w:date="2026-07-08T13:18:00Z">
          <w:pPr>
            <w:tabs>
              <w:tab w:val="left" w:pos="567"/>
            </w:tabs>
            <w:suppressAutoHyphens/>
          </w:pPr>
        </w:pPrChange>
      </w:pPr>
      <w:del w:id="189" w:author="deletion" w:date="2026-07-08T13:18:00Z">
        <w:r w:rsidRPr="00193955" w:rsidDel="00F17D06">
          <w:rPr>
            <w:sz w:val="22"/>
            <w:szCs w:val="22"/>
          </w:rPr>
          <w:delText>GONAL</w:delText>
        </w:r>
        <w:r w:rsidRPr="00193955" w:rsidDel="00F17D06">
          <w:rPr>
            <w:sz w:val="22"/>
            <w:szCs w:val="22"/>
          </w:rPr>
          <w:noBreakHyphen/>
          <w:delText>f-valmistetta voidaan antaa joko yksin tai ennenaikaisen luteinisaation ehkäisemiseksi yhdessä gonadotropiinia vapauttavan hormonin (GnRH) agonistin tai antagonistin kanssa.</w:delText>
        </w:r>
      </w:del>
    </w:p>
    <w:p w14:paraId="2C76160E" w14:textId="07A8065F" w:rsidR="00C346A9" w:rsidRPr="00193955" w:rsidDel="00F17D06" w:rsidRDefault="00C346A9">
      <w:pPr>
        <w:tabs>
          <w:tab w:val="left" w:pos="567"/>
        </w:tabs>
        <w:rPr>
          <w:del w:id="190" w:author="deletion" w:date="2026-07-08T13:18:00Z"/>
          <w:sz w:val="22"/>
          <w:szCs w:val="22"/>
        </w:rPr>
        <w:pPrChange w:id="191" w:author="deletion" w:date="2026-07-08T13:18:00Z">
          <w:pPr>
            <w:tabs>
              <w:tab w:val="left" w:pos="567"/>
            </w:tabs>
            <w:suppressAutoHyphens/>
          </w:pPr>
        </w:pPrChange>
      </w:pPr>
    </w:p>
    <w:p w14:paraId="0F92E51E" w14:textId="7A3E0232" w:rsidR="00665AF0" w:rsidRPr="00193955" w:rsidDel="00F17D06" w:rsidRDefault="00665AF0">
      <w:pPr>
        <w:tabs>
          <w:tab w:val="left" w:pos="567"/>
        </w:tabs>
        <w:rPr>
          <w:del w:id="192" w:author="deletion" w:date="2026-07-08T13:18:00Z"/>
          <w:i/>
          <w:iCs/>
          <w:sz w:val="22"/>
          <w:szCs w:val="22"/>
        </w:rPr>
        <w:pPrChange w:id="193" w:author="deletion" w:date="2026-07-08T13:18:00Z">
          <w:pPr>
            <w:keepNext/>
            <w:tabs>
              <w:tab w:val="left" w:pos="567"/>
            </w:tabs>
            <w:suppressAutoHyphens/>
          </w:pPr>
        </w:pPrChange>
      </w:pPr>
      <w:del w:id="194" w:author="deletion" w:date="2026-07-08T13:18:00Z">
        <w:r w:rsidRPr="00193955" w:rsidDel="00F17D06">
          <w:rPr>
            <w:i/>
            <w:iCs/>
            <w:sz w:val="22"/>
            <w:szCs w:val="22"/>
          </w:rPr>
          <w:delText>Annoksen muuttaminen</w:delText>
        </w:r>
      </w:del>
    </w:p>
    <w:p w14:paraId="6431C27C" w14:textId="6D6DE6A3" w:rsidR="00665AF0" w:rsidRPr="00193955" w:rsidDel="00F17D06" w:rsidRDefault="00665AF0">
      <w:pPr>
        <w:tabs>
          <w:tab w:val="left" w:pos="567"/>
        </w:tabs>
        <w:rPr>
          <w:del w:id="195" w:author="deletion" w:date="2026-07-08T13:18:00Z"/>
          <w:sz w:val="22"/>
          <w:szCs w:val="22"/>
        </w:rPr>
        <w:pPrChange w:id="196" w:author="deletion" w:date="2026-07-08T13:18:00Z">
          <w:pPr>
            <w:tabs>
              <w:tab w:val="left" w:pos="567"/>
            </w:tabs>
            <w:suppressAutoHyphens/>
          </w:pPr>
        </w:pPrChange>
      </w:pPr>
      <w:del w:id="197" w:author="deletion" w:date="2026-07-08T13:18:00Z">
        <w:r w:rsidRPr="00193955" w:rsidDel="00F17D06">
          <w:rPr>
            <w:sz w:val="22"/>
            <w:szCs w:val="22"/>
          </w:rPr>
          <w:delText>Ellei tyydyttävää vastetta saada aikaan (munasarjavaste on joko heikko tai liiallinen), kyseisen hoito</w:delText>
        </w:r>
        <w:r w:rsidR="00103F07" w:rsidRPr="00193955" w:rsidDel="00F17D06">
          <w:rPr>
            <w:sz w:val="22"/>
            <w:szCs w:val="22"/>
          </w:rPr>
          <w:delText>jakson</w:delText>
        </w:r>
        <w:r w:rsidRPr="00193955" w:rsidDel="00F17D06">
          <w:rPr>
            <w:sz w:val="22"/>
            <w:szCs w:val="22"/>
          </w:rPr>
          <w:delText xml:space="preserve"> jatko on arvioitava ja toteutettava lääkärin tavanomaisen hoitokäytännön mukaan. Jos vaste on heikko, vuorokausiannos ei saa olla yli 450</w:delText>
        </w:r>
        <w:r w:rsidR="005C564A" w:rsidRPr="00193955" w:rsidDel="00F17D06">
          <w:rPr>
            <w:sz w:val="22"/>
            <w:szCs w:val="22"/>
          </w:rPr>
          <w:delText> </w:delText>
        </w:r>
        <w:r w:rsidRPr="00193955" w:rsidDel="00F17D06">
          <w:rPr>
            <w:sz w:val="22"/>
            <w:szCs w:val="22"/>
          </w:rPr>
          <w:delText>IU FSH:ta.</w:delText>
        </w:r>
      </w:del>
    </w:p>
    <w:p w14:paraId="4DCF6010" w14:textId="2C35F2BA" w:rsidR="00665AF0" w:rsidRPr="00193955" w:rsidDel="00F17D06" w:rsidRDefault="00665AF0">
      <w:pPr>
        <w:tabs>
          <w:tab w:val="left" w:pos="567"/>
        </w:tabs>
        <w:rPr>
          <w:del w:id="198" w:author="deletion" w:date="2026-07-08T13:18:00Z"/>
          <w:sz w:val="22"/>
          <w:szCs w:val="22"/>
        </w:rPr>
        <w:pPrChange w:id="199" w:author="deletion" w:date="2026-07-08T13:18:00Z">
          <w:pPr>
            <w:tabs>
              <w:tab w:val="left" w:pos="567"/>
            </w:tabs>
            <w:suppressAutoHyphens/>
          </w:pPr>
        </w:pPrChange>
      </w:pPr>
    </w:p>
    <w:p w14:paraId="3E16C072" w14:textId="1AC4D771" w:rsidR="00665AF0" w:rsidRPr="00193955" w:rsidDel="00F17D06" w:rsidRDefault="00665AF0">
      <w:pPr>
        <w:tabs>
          <w:tab w:val="left" w:pos="567"/>
        </w:tabs>
        <w:rPr>
          <w:del w:id="200" w:author="deletion" w:date="2026-07-08T13:18:00Z"/>
          <w:i/>
          <w:iCs/>
          <w:sz w:val="22"/>
          <w:szCs w:val="22"/>
        </w:rPr>
        <w:pPrChange w:id="201" w:author="deletion" w:date="2026-07-08T13:18:00Z">
          <w:pPr>
            <w:keepNext/>
            <w:tabs>
              <w:tab w:val="left" w:pos="567"/>
            </w:tabs>
            <w:suppressAutoHyphens/>
          </w:pPr>
        </w:pPrChange>
      </w:pPr>
      <w:del w:id="202" w:author="deletion" w:date="2026-07-08T13:18:00Z">
        <w:r w:rsidRPr="00193955" w:rsidDel="00F17D06">
          <w:rPr>
            <w:i/>
            <w:iCs/>
            <w:sz w:val="22"/>
            <w:szCs w:val="22"/>
          </w:rPr>
          <w:delText>Follikkelien lopullinen kypsyminen</w:delText>
        </w:r>
      </w:del>
    </w:p>
    <w:p w14:paraId="2A0EFE0F" w14:textId="35FCD149" w:rsidR="00544FF8" w:rsidRPr="00193955" w:rsidDel="00F17D06" w:rsidRDefault="00665AF0">
      <w:pPr>
        <w:tabs>
          <w:tab w:val="left" w:pos="567"/>
        </w:tabs>
        <w:rPr>
          <w:del w:id="203" w:author="deletion" w:date="2026-07-08T13:18:00Z"/>
          <w:sz w:val="22"/>
          <w:szCs w:val="22"/>
        </w:rPr>
        <w:pPrChange w:id="204" w:author="deletion" w:date="2026-07-08T13:18:00Z">
          <w:pPr>
            <w:tabs>
              <w:tab w:val="left" w:pos="567"/>
            </w:tabs>
            <w:suppressAutoHyphens/>
          </w:pPr>
        </w:pPrChange>
      </w:pPr>
      <w:del w:id="205" w:author="deletion" w:date="2026-07-08T13:18:00Z">
        <w:r w:rsidRPr="00193955" w:rsidDel="00F17D06">
          <w:rPr>
            <w:sz w:val="22"/>
            <w:szCs w:val="22"/>
          </w:rPr>
          <w:delText>Kun optimaalinen munasarjavaste on saatu aikaan, f</w:delText>
        </w:r>
        <w:r w:rsidR="00544FF8" w:rsidRPr="00193955" w:rsidDel="00F17D06">
          <w:rPr>
            <w:sz w:val="22"/>
            <w:szCs w:val="22"/>
          </w:rPr>
          <w:delText>ollikkelien lopullisen kypsymisen indusoimiseksi potilaalle annetaan 250 µg r-hCG:tä tai 5 000 IU–10 000 IU hCG:tä kertainjektiona 24–48 tuntia viimeisen GONAL</w:delText>
        </w:r>
        <w:r w:rsidR="00544FF8" w:rsidRPr="00193955" w:rsidDel="00F17D06">
          <w:rPr>
            <w:sz w:val="22"/>
            <w:szCs w:val="22"/>
          </w:rPr>
          <w:noBreakHyphen/>
          <w:delText>f</w:delText>
        </w:r>
        <w:r w:rsidR="00544FF8" w:rsidRPr="00193955" w:rsidDel="00F17D06">
          <w:rPr>
            <w:sz w:val="22"/>
            <w:szCs w:val="22"/>
          </w:rPr>
          <w:noBreakHyphen/>
          <w:delText>injektion jälkeen.</w:delText>
        </w:r>
      </w:del>
    </w:p>
    <w:p w14:paraId="1C3560CA" w14:textId="3EF5B6AF" w:rsidR="00544FF8" w:rsidRPr="00193955" w:rsidDel="00F17D06" w:rsidRDefault="00544FF8">
      <w:pPr>
        <w:tabs>
          <w:tab w:val="left" w:pos="567"/>
        </w:tabs>
        <w:rPr>
          <w:del w:id="206" w:author="deletion" w:date="2026-07-08T13:18:00Z"/>
          <w:sz w:val="22"/>
          <w:szCs w:val="22"/>
        </w:rPr>
        <w:pPrChange w:id="207" w:author="deletion" w:date="2026-07-08T13:18:00Z">
          <w:pPr>
            <w:tabs>
              <w:tab w:val="left" w:pos="567"/>
            </w:tabs>
            <w:suppressAutoHyphens/>
          </w:pPr>
        </w:pPrChange>
      </w:pPr>
    </w:p>
    <w:p w14:paraId="240EB37E" w14:textId="5B5EDE92" w:rsidR="00544FF8" w:rsidRPr="00193955" w:rsidDel="00F17D06" w:rsidRDefault="00544FF8">
      <w:pPr>
        <w:tabs>
          <w:tab w:val="left" w:pos="567"/>
        </w:tabs>
        <w:rPr>
          <w:del w:id="208" w:author="deletion" w:date="2026-07-08T13:18:00Z"/>
          <w:i/>
          <w:sz w:val="22"/>
          <w:szCs w:val="22"/>
          <w:u w:val="single"/>
        </w:rPr>
        <w:pPrChange w:id="209" w:author="deletion" w:date="2026-07-08T13:18:00Z">
          <w:pPr>
            <w:keepNext/>
            <w:tabs>
              <w:tab w:val="left" w:pos="567"/>
            </w:tabs>
            <w:suppressAutoHyphens/>
          </w:pPr>
        </w:pPrChange>
      </w:pPr>
      <w:del w:id="210" w:author="deletion" w:date="2026-07-08T13:18:00Z">
        <w:r w:rsidRPr="00193955" w:rsidDel="00F17D06">
          <w:rPr>
            <w:i/>
            <w:sz w:val="22"/>
            <w:szCs w:val="22"/>
            <w:u w:val="single"/>
          </w:rPr>
          <w:delText>Naiset, joilla on vaikea LH- ja FSH -puuto</w:delText>
        </w:r>
        <w:r w:rsidR="00610D07" w:rsidRPr="00193955" w:rsidDel="00F17D06">
          <w:rPr>
            <w:i/>
            <w:sz w:val="22"/>
            <w:szCs w:val="22"/>
            <w:u w:val="single"/>
          </w:rPr>
          <w:delText>s</w:delText>
        </w:r>
      </w:del>
    </w:p>
    <w:p w14:paraId="6308BEA4" w14:textId="3158B29A" w:rsidR="00544FF8" w:rsidRPr="00193955" w:rsidDel="00F17D06" w:rsidRDefault="00544FF8">
      <w:pPr>
        <w:tabs>
          <w:tab w:val="left" w:pos="567"/>
        </w:tabs>
        <w:rPr>
          <w:del w:id="211" w:author="deletion" w:date="2026-07-08T13:18:00Z"/>
          <w:sz w:val="22"/>
          <w:szCs w:val="22"/>
        </w:rPr>
        <w:pPrChange w:id="212" w:author="deletion" w:date="2026-07-08T13:18:00Z">
          <w:pPr>
            <w:keepNext/>
            <w:tabs>
              <w:tab w:val="left" w:pos="567"/>
            </w:tabs>
            <w:suppressAutoHyphens/>
          </w:pPr>
        </w:pPrChange>
      </w:pPr>
      <w:del w:id="213" w:author="deletion" w:date="2026-07-08T13:18:00Z">
        <w:r w:rsidRPr="00193955" w:rsidDel="00F17D06">
          <w:rPr>
            <w:sz w:val="22"/>
            <w:szCs w:val="22"/>
          </w:rPr>
          <w:delText>Naisilla, joilla on LH</w:delText>
        </w:r>
        <w:r w:rsidRPr="00193955" w:rsidDel="00F17D06">
          <w:rPr>
            <w:sz w:val="22"/>
            <w:szCs w:val="22"/>
          </w:rPr>
          <w:noBreakHyphen/>
          <w:delText xml:space="preserve"> ja FSH</w:delText>
        </w:r>
        <w:r w:rsidRPr="00193955" w:rsidDel="00F17D06">
          <w:rPr>
            <w:sz w:val="22"/>
            <w:szCs w:val="22"/>
          </w:rPr>
          <w:noBreakHyphen/>
          <w:delText xml:space="preserve">puutos, on </w:delText>
        </w:r>
        <w:r w:rsidR="002C683D" w:rsidRPr="00193955" w:rsidDel="00F17D06">
          <w:rPr>
            <w:szCs w:val="22"/>
          </w:rPr>
          <w:delText xml:space="preserve">luteinisoiva </w:delText>
        </w:r>
        <w:r w:rsidR="002C683D" w:rsidRPr="00193955" w:rsidDel="00F17D06">
          <w:rPr>
            <w:sz w:val="22"/>
            <w:szCs w:val="22"/>
          </w:rPr>
          <w:delText>hormoni (LH) -valmisteen</w:delText>
        </w:r>
        <w:r w:rsidRPr="00193955" w:rsidDel="00F17D06">
          <w:rPr>
            <w:sz w:val="22"/>
            <w:szCs w:val="22"/>
          </w:rPr>
          <w:delText xml:space="preserve"> kanssa yhdessä käytettävän GONAL</w:delText>
        </w:r>
        <w:r w:rsidRPr="00193955" w:rsidDel="00F17D06">
          <w:rPr>
            <w:sz w:val="22"/>
            <w:szCs w:val="22"/>
          </w:rPr>
          <w:noBreakHyphen/>
          <w:delText>f</w:delText>
        </w:r>
        <w:r w:rsidRPr="00193955" w:rsidDel="00F17D06">
          <w:rPr>
            <w:sz w:val="22"/>
            <w:szCs w:val="22"/>
          </w:rPr>
          <w:noBreakHyphen/>
          <w:delText xml:space="preserve">hoidon tavoitteena </w:delText>
        </w:r>
        <w:r w:rsidR="00085D13" w:rsidRPr="00193955" w:rsidDel="00F17D06">
          <w:rPr>
            <w:sz w:val="22"/>
            <w:szCs w:val="22"/>
          </w:rPr>
          <w:delText xml:space="preserve">edistää follikkelin kehittymistä ja lopullista kypsymistä </w:delText>
        </w:r>
        <w:r w:rsidRPr="00193955" w:rsidDel="00F17D06">
          <w:rPr>
            <w:sz w:val="22"/>
            <w:szCs w:val="22"/>
          </w:rPr>
          <w:delText>ihmisen koriongonadotropiinin (hCG) antamisen jälkeen. 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tulisi antaa päivittäisinä pistoksina yhdessä </w:delText>
        </w:r>
        <w:r w:rsidR="002120EF" w:rsidRPr="00193955" w:rsidDel="00F17D06">
          <w:rPr>
            <w:sz w:val="22"/>
            <w:szCs w:val="22"/>
          </w:rPr>
          <w:delText>lutropiinialfa</w:delText>
        </w:r>
        <w:r w:rsidRPr="00193955" w:rsidDel="00F17D06">
          <w:rPr>
            <w:sz w:val="22"/>
            <w:szCs w:val="22"/>
          </w:rPr>
          <w:delText xml:space="preserve">n kanssa. </w:delText>
        </w:r>
        <w:r w:rsidR="00864D15" w:rsidRPr="00193955" w:rsidDel="00F17D06">
          <w:rPr>
            <w:sz w:val="22"/>
            <w:szCs w:val="22"/>
          </w:rPr>
          <w:delText xml:space="preserve">Jos kuukautiset puuttuvat tältä potilaalta ja hänen oma </w:delText>
        </w:r>
        <w:r w:rsidRPr="00193955" w:rsidDel="00F17D06">
          <w:rPr>
            <w:sz w:val="22"/>
            <w:szCs w:val="22"/>
          </w:rPr>
          <w:delText>endogeeninen estrogeenierity</w:delText>
        </w:r>
        <w:r w:rsidR="00864D15" w:rsidRPr="00193955" w:rsidDel="00F17D06">
          <w:rPr>
            <w:sz w:val="22"/>
            <w:szCs w:val="22"/>
          </w:rPr>
          <w:delText>k</w:delText>
        </w:r>
        <w:r w:rsidRPr="00193955" w:rsidDel="00F17D06">
          <w:rPr>
            <w:sz w:val="22"/>
            <w:szCs w:val="22"/>
          </w:rPr>
          <w:delText>s</w:delText>
        </w:r>
        <w:r w:rsidR="00864D15" w:rsidRPr="00193955" w:rsidDel="00F17D06">
          <w:rPr>
            <w:sz w:val="22"/>
            <w:szCs w:val="22"/>
          </w:rPr>
          <w:delText>ensä</w:delText>
        </w:r>
        <w:r w:rsidRPr="00193955" w:rsidDel="00F17D06">
          <w:rPr>
            <w:sz w:val="22"/>
            <w:szCs w:val="22"/>
          </w:rPr>
          <w:delText xml:space="preserve"> on vähäistä, hoito voidaan aloittaa milloin vain.</w:delText>
        </w:r>
      </w:del>
    </w:p>
    <w:p w14:paraId="6186798F" w14:textId="32C88341" w:rsidR="00544FF8" w:rsidRPr="00193955" w:rsidDel="00F17D06" w:rsidRDefault="00544FF8">
      <w:pPr>
        <w:tabs>
          <w:tab w:val="left" w:pos="567"/>
        </w:tabs>
        <w:rPr>
          <w:del w:id="214" w:author="deletion" w:date="2026-07-08T13:18:00Z"/>
          <w:sz w:val="22"/>
          <w:szCs w:val="22"/>
        </w:rPr>
        <w:pPrChange w:id="215" w:author="deletion" w:date="2026-07-08T13:18:00Z">
          <w:pPr>
            <w:tabs>
              <w:tab w:val="left" w:pos="567"/>
            </w:tabs>
            <w:suppressAutoHyphens/>
          </w:pPr>
        </w:pPrChange>
      </w:pPr>
    </w:p>
    <w:p w14:paraId="7EF256EF" w14:textId="68A395D7" w:rsidR="00544FF8" w:rsidRPr="00193955" w:rsidDel="00F17D06" w:rsidRDefault="00544FF8">
      <w:pPr>
        <w:tabs>
          <w:tab w:val="left" w:pos="567"/>
        </w:tabs>
        <w:rPr>
          <w:del w:id="216" w:author="deletion" w:date="2026-07-08T13:18:00Z"/>
          <w:sz w:val="22"/>
          <w:szCs w:val="22"/>
        </w:rPr>
        <w:pPrChange w:id="217" w:author="deletion" w:date="2026-07-08T13:18:00Z">
          <w:pPr>
            <w:tabs>
              <w:tab w:val="left" w:pos="567"/>
            </w:tabs>
            <w:suppressAutoHyphens/>
          </w:pPr>
        </w:pPrChange>
      </w:pPr>
      <w:del w:id="218" w:author="deletion" w:date="2026-07-08T13:18:00Z">
        <w:r w:rsidRPr="00193955" w:rsidDel="00F17D06">
          <w:rPr>
            <w:sz w:val="22"/>
            <w:szCs w:val="22"/>
          </w:rPr>
          <w:delText xml:space="preserve">Suositeltava hoitojakso alkaa 75 IU:lla </w:delText>
        </w:r>
        <w:r w:rsidR="00FF3AC1" w:rsidRPr="00193955" w:rsidDel="00F17D06">
          <w:rPr>
            <w:sz w:val="22"/>
            <w:szCs w:val="22"/>
          </w:rPr>
          <w:delText>lutropiinialfaa</w:delText>
        </w:r>
        <w:r w:rsidRPr="00193955" w:rsidDel="00F17D06">
          <w:rPr>
            <w:sz w:val="22"/>
            <w:szCs w:val="22"/>
          </w:rPr>
          <w:delText xml:space="preserve"> päivittäin yhdessä 75–150 IU FSH:n kanssa. Hoito tulee räätälöidä yksittäisen potilaan vasteen mukaan ultraäänellä mitatun follikkelikoon ja estrogeenivasteen perusteella.</w:delText>
        </w:r>
      </w:del>
    </w:p>
    <w:p w14:paraId="31FE15EC" w14:textId="66B83976" w:rsidR="00544FF8" w:rsidRPr="00193955" w:rsidDel="00F17D06" w:rsidRDefault="00544FF8">
      <w:pPr>
        <w:tabs>
          <w:tab w:val="left" w:pos="567"/>
        </w:tabs>
        <w:rPr>
          <w:del w:id="219" w:author="deletion" w:date="2026-07-08T13:18:00Z"/>
          <w:sz w:val="22"/>
          <w:szCs w:val="22"/>
        </w:rPr>
        <w:pPrChange w:id="220" w:author="deletion" w:date="2026-07-08T13:18:00Z">
          <w:pPr>
            <w:tabs>
              <w:tab w:val="left" w:pos="567"/>
            </w:tabs>
            <w:suppressAutoHyphens/>
          </w:pPr>
        </w:pPrChange>
      </w:pPr>
    </w:p>
    <w:p w14:paraId="7B9BC563" w14:textId="308D335F" w:rsidR="00544FF8" w:rsidRPr="00193955" w:rsidDel="00F17D06" w:rsidRDefault="00544FF8">
      <w:pPr>
        <w:tabs>
          <w:tab w:val="left" w:pos="567"/>
        </w:tabs>
        <w:rPr>
          <w:del w:id="221" w:author="deletion" w:date="2026-07-08T13:18:00Z"/>
          <w:sz w:val="22"/>
          <w:szCs w:val="22"/>
        </w:rPr>
        <w:pPrChange w:id="222" w:author="deletion" w:date="2026-07-08T13:18:00Z">
          <w:pPr>
            <w:tabs>
              <w:tab w:val="left" w:pos="567"/>
            </w:tabs>
            <w:suppressAutoHyphens/>
          </w:pPr>
        </w:pPrChange>
      </w:pPr>
      <w:del w:id="223" w:author="deletion" w:date="2026-07-08T13:18:00Z">
        <w:r w:rsidRPr="00193955" w:rsidDel="00F17D06">
          <w:rPr>
            <w:sz w:val="22"/>
            <w:szCs w:val="22"/>
          </w:rPr>
          <w:delTex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delText>
        </w:r>
      </w:del>
    </w:p>
    <w:p w14:paraId="21F0722F" w14:textId="33F88BF8" w:rsidR="00544FF8" w:rsidRPr="00193955" w:rsidDel="00F17D06" w:rsidRDefault="00544FF8">
      <w:pPr>
        <w:tabs>
          <w:tab w:val="left" w:pos="567"/>
        </w:tabs>
        <w:rPr>
          <w:del w:id="224" w:author="deletion" w:date="2026-07-08T13:18:00Z"/>
          <w:sz w:val="22"/>
          <w:szCs w:val="22"/>
        </w:rPr>
        <w:pPrChange w:id="225" w:author="deletion" w:date="2026-07-08T13:18:00Z">
          <w:pPr>
            <w:tabs>
              <w:tab w:val="left" w:pos="567"/>
            </w:tabs>
            <w:suppressAutoHyphens/>
          </w:pPr>
        </w:pPrChange>
      </w:pPr>
    </w:p>
    <w:p w14:paraId="1A49DA4F" w14:textId="5058B233" w:rsidR="00544FF8" w:rsidRPr="00193955" w:rsidDel="00F17D06" w:rsidRDefault="00544FF8">
      <w:pPr>
        <w:tabs>
          <w:tab w:val="left" w:pos="567"/>
        </w:tabs>
        <w:rPr>
          <w:del w:id="226" w:author="deletion" w:date="2026-07-08T13:18:00Z"/>
          <w:sz w:val="22"/>
          <w:szCs w:val="22"/>
        </w:rPr>
        <w:pPrChange w:id="227" w:author="deletion" w:date="2026-07-08T13:18:00Z">
          <w:pPr>
            <w:tabs>
              <w:tab w:val="left" w:pos="567"/>
            </w:tabs>
            <w:suppressAutoHyphens/>
          </w:pPr>
        </w:pPrChange>
      </w:pPr>
      <w:del w:id="228" w:author="deletion" w:date="2026-07-08T13:18:00Z">
        <w:r w:rsidRPr="00193955" w:rsidDel="00F17D06">
          <w:rPr>
            <w:sz w:val="22"/>
            <w:szCs w:val="22"/>
          </w:rPr>
          <w:delText>Kun optimaalinen vaste on saatu aikaan, potilaalle annetaan kertainjektiona 250 µg r</w:delText>
        </w:r>
        <w:r w:rsidRPr="00193955" w:rsidDel="00F17D06">
          <w:rPr>
            <w:sz w:val="22"/>
            <w:szCs w:val="22"/>
          </w:rPr>
          <w:noBreakHyphen/>
          <w:delText>hCG:tä tai 5 000 IU–10 000 IU hCG:tä 24–48 tunnin kuluttua viimeisten GONAL</w:delText>
        </w:r>
        <w:r w:rsidRPr="00193955" w:rsidDel="00F17D06">
          <w:rPr>
            <w:sz w:val="22"/>
            <w:szCs w:val="22"/>
          </w:rPr>
          <w:noBreakHyphen/>
          <w:delText>f</w:delText>
        </w:r>
        <w:r w:rsidR="009C0200" w:rsidRPr="00193955" w:rsidDel="00F17D06">
          <w:rPr>
            <w:sz w:val="22"/>
            <w:szCs w:val="22"/>
          </w:rPr>
          <w:delText>-</w:delText>
        </w:r>
        <w:r w:rsidRPr="00193955" w:rsidDel="00F17D06">
          <w:rPr>
            <w:sz w:val="22"/>
            <w:szCs w:val="22"/>
          </w:rPr>
          <w:delText xml:space="preserve"> ja </w:delText>
        </w:r>
        <w:r w:rsidR="00FF3AC1" w:rsidRPr="00193955" w:rsidDel="00F17D06">
          <w:rPr>
            <w:sz w:val="22"/>
            <w:szCs w:val="22"/>
          </w:rPr>
          <w:delText>lutropiinialfa</w:delText>
        </w:r>
        <w:r w:rsidRPr="00193955" w:rsidDel="00F17D06">
          <w:rPr>
            <w:sz w:val="22"/>
            <w:szCs w:val="22"/>
          </w:rPr>
          <w:noBreakHyphen/>
          <w:delText>injektioiden jälkeen. Potilaan tulisi olla yhdynnässä hCG</w:delText>
        </w:r>
        <w:r w:rsidRPr="00193955" w:rsidDel="00F17D06">
          <w:rPr>
            <w:sz w:val="22"/>
            <w:szCs w:val="22"/>
          </w:rPr>
          <w:noBreakHyphen/>
          <w:delText>injektion antamispäivänä ja sitä seuraavana päivänä.</w:delText>
        </w:r>
        <w:r w:rsidR="00A91D93" w:rsidRPr="00193955" w:rsidDel="00F17D06">
          <w:rPr>
            <w:sz w:val="22"/>
            <w:szCs w:val="22"/>
          </w:rPr>
          <w:delText xml:space="preserve"> Vaihtoehtoisesti potilaalle voidaan tehdä kohdunsisäinen keinohedelmöitys tai käyttää jotakin muuta lääketieteellisesti avustettua lisääntymismenetelmää lääkärin kliinisen arvion perusteella</w:delText>
        </w:r>
        <w:r w:rsidRPr="00193955" w:rsidDel="00F17D06">
          <w:rPr>
            <w:sz w:val="22"/>
            <w:szCs w:val="22"/>
          </w:rPr>
          <w:delText>.</w:delText>
        </w:r>
      </w:del>
    </w:p>
    <w:p w14:paraId="1E48B908" w14:textId="75B93A59" w:rsidR="00544FF8" w:rsidRPr="00193955" w:rsidDel="00F17D06" w:rsidRDefault="00544FF8">
      <w:pPr>
        <w:tabs>
          <w:tab w:val="left" w:pos="567"/>
        </w:tabs>
        <w:rPr>
          <w:del w:id="229" w:author="deletion" w:date="2026-07-08T13:18:00Z"/>
          <w:sz w:val="22"/>
          <w:szCs w:val="22"/>
        </w:rPr>
        <w:pPrChange w:id="230" w:author="deletion" w:date="2026-07-08T13:18:00Z">
          <w:pPr>
            <w:tabs>
              <w:tab w:val="left" w:pos="567"/>
            </w:tabs>
            <w:suppressAutoHyphens/>
          </w:pPr>
        </w:pPrChange>
      </w:pPr>
    </w:p>
    <w:p w14:paraId="66EF2173" w14:textId="4D27EA96" w:rsidR="00544FF8" w:rsidRPr="00193955" w:rsidDel="00F17D06" w:rsidRDefault="00544FF8">
      <w:pPr>
        <w:tabs>
          <w:tab w:val="left" w:pos="567"/>
        </w:tabs>
        <w:rPr>
          <w:del w:id="231" w:author="deletion" w:date="2026-07-08T13:18:00Z"/>
          <w:sz w:val="22"/>
          <w:szCs w:val="22"/>
        </w:rPr>
        <w:pPrChange w:id="232" w:author="deletion" w:date="2026-07-08T13:18:00Z">
          <w:pPr>
            <w:tabs>
              <w:tab w:val="left" w:pos="567"/>
            </w:tabs>
            <w:suppressAutoHyphens/>
          </w:pPr>
        </w:pPrChange>
      </w:pPr>
      <w:del w:id="233" w:author="deletion" w:date="2026-07-08T13:18:00Z">
        <w:r w:rsidRPr="00193955" w:rsidDel="00F17D06">
          <w:rPr>
            <w:sz w:val="22"/>
            <w:szCs w:val="22"/>
          </w:rPr>
          <w:delText>Keltarauhasvaiheen tukemista voidaan harkita, koska luteotrooppisen aktiivisuuden omaavien aineiden (LH/hCG) puute ovulaation jälkeen voi johtaa keltarauhasen ennenaikaiseen tuhoutumiseen.</w:delText>
        </w:r>
      </w:del>
    </w:p>
    <w:p w14:paraId="7EE325CB" w14:textId="0F5F65D8" w:rsidR="00544FF8" w:rsidRPr="00193955" w:rsidDel="00F17D06" w:rsidRDefault="00544FF8">
      <w:pPr>
        <w:tabs>
          <w:tab w:val="left" w:pos="567"/>
        </w:tabs>
        <w:rPr>
          <w:del w:id="234" w:author="deletion" w:date="2026-07-08T13:18:00Z"/>
          <w:sz w:val="22"/>
          <w:szCs w:val="22"/>
        </w:rPr>
        <w:pPrChange w:id="235" w:author="deletion" w:date="2026-07-08T13:18:00Z">
          <w:pPr>
            <w:tabs>
              <w:tab w:val="left" w:pos="567"/>
            </w:tabs>
            <w:suppressAutoHyphens/>
          </w:pPr>
        </w:pPrChange>
      </w:pPr>
    </w:p>
    <w:p w14:paraId="6B2DE7F6" w14:textId="52142279" w:rsidR="00544FF8" w:rsidRPr="00193955" w:rsidDel="00F17D06" w:rsidRDefault="00544FF8">
      <w:pPr>
        <w:tabs>
          <w:tab w:val="left" w:pos="567"/>
        </w:tabs>
        <w:rPr>
          <w:del w:id="236" w:author="deletion" w:date="2026-07-08T13:18:00Z"/>
          <w:sz w:val="22"/>
          <w:szCs w:val="22"/>
        </w:rPr>
        <w:pPrChange w:id="237" w:author="deletion" w:date="2026-07-08T13:18:00Z">
          <w:pPr>
            <w:tabs>
              <w:tab w:val="left" w:pos="567"/>
            </w:tabs>
            <w:suppressAutoHyphens/>
          </w:pPr>
        </w:pPrChange>
      </w:pPr>
      <w:del w:id="238" w:author="deletion" w:date="2026-07-08T13:18:00Z">
        <w:r w:rsidRPr="00193955" w:rsidDel="00F17D06">
          <w:rPr>
            <w:sz w:val="22"/>
            <w:szCs w:val="22"/>
          </w:rPr>
          <w:delText>Mikäli saavutetaan ylisuuri vaste, hoito tulee keskeyttää eikä hCG:tä saa antaa. Hoitoa tulisi jatkaa seuraavassa kierrossa alhaisemmalla FSH</w:delText>
        </w:r>
        <w:r w:rsidRPr="00193955" w:rsidDel="00F17D06">
          <w:rPr>
            <w:sz w:val="22"/>
            <w:szCs w:val="22"/>
          </w:rPr>
          <w:noBreakHyphen/>
          <w:delText>annoksella kuin mitä käytettiin edeltävässä kierrossa</w:delText>
        </w:r>
        <w:r w:rsidR="009D3B61" w:rsidRPr="00193955" w:rsidDel="00F17D06">
          <w:rPr>
            <w:sz w:val="22"/>
            <w:szCs w:val="22"/>
          </w:rPr>
          <w:delText xml:space="preserve"> (ks. kohta 4.4)</w:delText>
        </w:r>
        <w:r w:rsidRPr="00193955" w:rsidDel="00F17D06">
          <w:rPr>
            <w:sz w:val="22"/>
            <w:szCs w:val="22"/>
          </w:rPr>
          <w:delText>.</w:delText>
        </w:r>
      </w:del>
    </w:p>
    <w:p w14:paraId="5B28B516" w14:textId="697B677A" w:rsidR="00544FF8" w:rsidRPr="00193955" w:rsidDel="00F17D06" w:rsidRDefault="00544FF8">
      <w:pPr>
        <w:tabs>
          <w:tab w:val="left" w:pos="567"/>
        </w:tabs>
        <w:rPr>
          <w:del w:id="239" w:author="deletion" w:date="2026-07-08T13:18:00Z"/>
          <w:sz w:val="22"/>
          <w:szCs w:val="22"/>
        </w:rPr>
        <w:pPrChange w:id="240" w:author="deletion" w:date="2026-07-08T13:18:00Z">
          <w:pPr>
            <w:tabs>
              <w:tab w:val="left" w:pos="567"/>
            </w:tabs>
            <w:suppressAutoHyphens/>
          </w:pPr>
        </w:pPrChange>
      </w:pPr>
    </w:p>
    <w:p w14:paraId="43B7FC69" w14:textId="121B3871" w:rsidR="00544FF8" w:rsidRPr="00193955" w:rsidDel="00F17D06" w:rsidRDefault="00544FF8">
      <w:pPr>
        <w:tabs>
          <w:tab w:val="left" w:pos="567"/>
        </w:tabs>
        <w:rPr>
          <w:del w:id="241" w:author="deletion" w:date="2026-07-08T13:18:00Z"/>
          <w:i/>
          <w:sz w:val="22"/>
          <w:szCs w:val="22"/>
          <w:u w:val="single"/>
        </w:rPr>
        <w:pPrChange w:id="242" w:author="deletion" w:date="2026-07-08T13:18:00Z">
          <w:pPr>
            <w:keepNext/>
            <w:tabs>
              <w:tab w:val="left" w:pos="567"/>
            </w:tabs>
            <w:suppressAutoHyphens/>
          </w:pPr>
        </w:pPrChange>
      </w:pPr>
      <w:del w:id="243" w:author="deletion" w:date="2026-07-08T13:18:00Z">
        <w:r w:rsidRPr="00193955" w:rsidDel="00F17D06">
          <w:rPr>
            <w:i/>
            <w:sz w:val="22"/>
            <w:szCs w:val="22"/>
            <w:u w:val="single"/>
          </w:rPr>
          <w:delText>Miehet, joilla on hypogonadotrooppinen hypogonadismi</w:delText>
        </w:r>
        <w:r w:rsidR="002E62C2" w:rsidRPr="00193955" w:rsidDel="00F17D06">
          <w:rPr>
            <w:i/>
            <w:sz w:val="22"/>
            <w:szCs w:val="22"/>
            <w:u w:val="single"/>
          </w:rPr>
          <w:delText>.</w:delText>
        </w:r>
      </w:del>
    </w:p>
    <w:p w14:paraId="045B25CF" w14:textId="54FB9511" w:rsidR="00544FF8" w:rsidRPr="00193955" w:rsidDel="00F17D06" w:rsidRDefault="00544FF8">
      <w:pPr>
        <w:tabs>
          <w:tab w:val="left" w:pos="567"/>
        </w:tabs>
        <w:rPr>
          <w:del w:id="244" w:author="deletion" w:date="2026-07-08T13:18:00Z"/>
          <w:sz w:val="22"/>
          <w:szCs w:val="22"/>
        </w:rPr>
        <w:pPrChange w:id="245" w:author="deletion" w:date="2026-07-08T13:18:00Z">
          <w:pPr>
            <w:tabs>
              <w:tab w:val="left" w:pos="567"/>
            </w:tabs>
            <w:suppressAutoHyphens/>
          </w:pPr>
        </w:pPrChange>
      </w:pPr>
      <w:del w:id="246"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delText>
        </w:r>
      </w:del>
    </w:p>
    <w:p w14:paraId="37C62BA0" w14:textId="529291E1" w:rsidR="00544FF8" w:rsidRPr="00193955" w:rsidDel="00F17D06" w:rsidRDefault="00544FF8">
      <w:pPr>
        <w:tabs>
          <w:tab w:val="left" w:pos="567"/>
        </w:tabs>
        <w:rPr>
          <w:del w:id="247" w:author="deletion" w:date="2026-07-08T13:18:00Z"/>
          <w:sz w:val="22"/>
          <w:szCs w:val="22"/>
        </w:rPr>
        <w:pPrChange w:id="248" w:author="deletion" w:date="2026-07-08T13:18:00Z">
          <w:pPr>
            <w:tabs>
              <w:tab w:val="left" w:pos="567"/>
            </w:tabs>
            <w:suppressAutoHyphens/>
          </w:pPr>
        </w:pPrChange>
      </w:pPr>
    </w:p>
    <w:p w14:paraId="48846028" w14:textId="1E6C7D2A" w:rsidR="00544FF8" w:rsidRPr="00193955" w:rsidDel="00F17D06" w:rsidRDefault="00544FF8">
      <w:pPr>
        <w:tabs>
          <w:tab w:val="left" w:pos="567"/>
        </w:tabs>
        <w:rPr>
          <w:del w:id="249" w:author="deletion" w:date="2026-07-08T13:18:00Z"/>
          <w:i/>
          <w:iCs/>
          <w:sz w:val="22"/>
          <w:szCs w:val="22"/>
          <w:u w:val="single"/>
        </w:rPr>
        <w:pPrChange w:id="250" w:author="deletion" w:date="2026-07-08T13:18:00Z">
          <w:pPr>
            <w:keepNext/>
            <w:tabs>
              <w:tab w:val="left" w:pos="567"/>
            </w:tabs>
            <w:suppressAutoHyphens/>
          </w:pPr>
        </w:pPrChange>
      </w:pPr>
      <w:del w:id="251" w:author="deletion" w:date="2026-07-08T13:18:00Z">
        <w:r w:rsidRPr="00193955" w:rsidDel="00F17D06">
          <w:rPr>
            <w:sz w:val="22"/>
            <w:szCs w:val="22"/>
            <w:u w:val="single"/>
          </w:rPr>
          <w:delText>Erityisryhmät</w:delText>
        </w:r>
      </w:del>
    </w:p>
    <w:p w14:paraId="1969BFDE" w14:textId="430A6C14" w:rsidR="00544FF8" w:rsidRPr="00193955" w:rsidDel="00F17D06" w:rsidRDefault="00544FF8">
      <w:pPr>
        <w:tabs>
          <w:tab w:val="left" w:pos="567"/>
        </w:tabs>
        <w:rPr>
          <w:del w:id="252" w:author="deletion" w:date="2026-07-08T13:18:00Z"/>
          <w:sz w:val="22"/>
          <w:szCs w:val="22"/>
        </w:rPr>
        <w:pPrChange w:id="253" w:author="deletion" w:date="2026-07-08T13:18:00Z">
          <w:pPr>
            <w:keepNext/>
          </w:pPr>
        </w:pPrChange>
      </w:pPr>
    </w:p>
    <w:p w14:paraId="08F25941" w14:textId="34CDC925" w:rsidR="00544FF8" w:rsidRPr="00193955" w:rsidDel="00F17D06" w:rsidRDefault="00544FF8">
      <w:pPr>
        <w:tabs>
          <w:tab w:val="left" w:pos="567"/>
        </w:tabs>
        <w:rPr>
          <w:del w:id="254" w:author="deletion" w:date="2026-07-08T13:18:00Z"/>
          <w:bCs/>
          <w:i/>
          <w:sz w:val="22"/>
          <w:szCs w:val="22"/>
          <w:u w:val="single"/>
        </w:rPr>
        <w:pPrChange w:id="255" w:author="deletion" w:date="2026-07-08T13:18:00Z">
          <w:pPr>
            <w:keepNext/>
            <w:keepLines/>
          </w:pPr>
        </w:pPrChange>
      </w:pPr>
      <w:del w:id="256" w:author="deletion" w:date="2026-07-08T13:18:00Z">
        <w:r w:rsidRPr="00193955" w:rsidDel="00F17D06">
          <w:rPr>
            <w:i/>
            <w:sz w:val="22"/>
            <w:szCs w:val="22"/>
            <w:u w:val="single"/>
          </w:rPr>
          <w:delText>Iäkkäät</w:delText>
        </w:r>
      </w:del>
    </w:p>
    <w:p w14:paraId="5456CF87" w14:textId="1A7C0536" w:rsidR="00544FF8" w:rsidRPr="00193955" w:rsidDel="00F17D06" w:rsidRDefault="00F74216">
      <w:pPr>
        <w:tabs>
          <w:tab w:val="left" w:pos="567"/>
        </w:tabs>
        <w:rPr>
          <w:del w:id="257" w:author="deletion" w:date="2026-07-08T13:18:00Z"/>
          <w:sz w:val="22"/>
          <w:szCs w:val="22"/>
        </w:rPr>
        <w:pPrChange w:id="258" w:author="deletion" w:date="2026-07-08T13:18:00Z">
          <w:pPr/>
        </w:pPrChange>
      </w:pPr>
      <w:del w:id="259" w:author="deletion" w:date="2026-07-08T13:18:00Z">
        <w:r w:rsidRPr="00193955" w:rsidDel="00F17D06">
          <w:rPr>
            <w:sz w:val="22"/>
            <w:szCs w:val="22"/>
          </w:rPr>
          <w:delText xml:space="preserve">Ei ole asianmukaista käyttää </w:delText>
        </w:r>
        <w:r w:rsidR="00544FF8" w:rsidRPr="00193955" w:rsidDel="00F17D06">
          <w:rPr>
            <w:sz w:val="22"/>
            <w:szCs w:val="22"/>
          </w:rPr>
          <w:delText>GONAL</w:delText>
        </w:r>
        <w:r w:rsidR="00544FF8" w:rsidRPr="00193955" w:rsidDel="00F17D06">
          <w:rPr>
            <w:sz w:val="22"/>
            <w:szCs w:val="22"/>
          </w:rPr>
          <w:noBreakHyphen/>
          <w:delText>f</w:delText>
        </w:r>
        <w:r w:rsidRPr="00193955" w:rsidDel="00F17D06">
          <w:rPr>
            <w:sz w:val="22"/>
            <w:szCs w:val="22"/>
          </w:rPr>
          <w:delText>-valmistetta</w:delText>
        </w:r>
        <w:r w:rsidR="00544FF8" w:rsidRPr="00193955" w:rsidDel="00F17D06">
          <w:rPr>
            <w:sz w:val="22"/>
            <w:szCs w:val="22"/>
          </w:rPr>
          <w:delText xml:space="preserve"> iäkkäiden potilaiden hoidossa. GONAL</w:delText>
        </w:r>
        <w:r w:rsidR="00544FF8" w:rsidRPr="00193955" w:rsidDel="00F17D06">
          <w:rPr>
            <w:sz w:val="22"/>
            <w:szCs w:val="22"/>
          </w:rPr>
          <w:noBreakHyphen/>
          <w:delText>f</w:delText>
        </w:r>
        <w:r w:rsidR="009C0200" w:rsidRPr="00193955" w:rsidDel="00F17D06">
          <w:rPr>
            <w:sz w:val="22"/>
            <w:szCs w:val="22"/>
          </w:rPr>
          <w:delText>-valmisteen</w:delText>
        </w:r>
        <w:r w:rsidR="00544FF8" w:rsidRPr="00193955" w:rsidDel="00F17D06">
          <w:rPr>
            <w:sz w:val="22"/>
            <w:szCs w:val="22"/>
          </w:rPr>
          <w:delText xml:space="preserve"> turvallisuutta ja tehoa</w:delText>
        </w:r>
        <w:r w:rsidRPr="00193955" w:rsidDel="00F17D06">
          <w:rPr>
            <w:sz w:val="22"/>
            <w:szCs w:val="22"/>
          </w:rPr>
          <w:delText xml:space="preserve"> iäkkäiden hoidossa</w:delText>
        </w:r>
        <w:r w:rsidR="00544FF8" w:rsidRPr="00193955" w:rsidDel="00F17D06">
          <w:rPr>
            <w:sz w:val="22"/>
            <w:szCs w:val="22"/>
          </w:rPr>
          <w:delText xml:space="preserve"> ei ole varmistettu.</w:delText>
        </w:r>
      </w:del>
    </w:p>
    <w:p w14:paraId="216461BC" w14:textId="22E09979" w:rsidR="00544FF8" w:rsidRPr="00193955" w:rsidDel="00F17D06" w:rsidRDefault="00544FF8">
      <w:pPr>
        <w:tabs>
          <w:tab w:val="left" w:pos="567"/>
        </w:tabs>
        <w:rPr>
          <w:del w:id="260" w:author="deletion" w:date="2026-07-08T13:18:00Z"/>
          <w:sz w:val="22"/>
          <w:szCs w:val="22"/>
        </w:rPr>
        <w:pPrChange w:id="261" w:author="deletion" w:date="2026-07-08T13:18:00Z">
          <w:pPr/>
        </w:pPrChange>
      </w:pPr>
    </w:p>
    <w:p w14:paraId="23062E28" w14:textId="65B4598B" w:rsidR="00544FF8" w:rsidRPr="00193955" w:rsidDel="00F17D06" w:rsidRDefault="00544FF8">
      <w:pPr>
        <w:tabs>
          <w:tab w:val="left" w:pos="567"/>
        </w:tabs>
        <w:rPr>
          <w:del w:id="262" w:author="deletion" w:date="2026-07-08T13:18:00Z"/>
          <w:sz w:val="22"/>
          <w:szCs w:val="22"/>
          <w:u w:val="single"/>
        </w:rPr>
        <w:pPrChange w:id="263" w:author="deletion" w:date="2026-07-08T13:18:00Z">
          <w:pPr>
            <w:keepNext/>
            <w:keepLines/>
          </w:pPr>
        </w:pPrChange>
      </w:pPr>
      <w:del w:id="264" w:author="deletion" w:date="2026-07-08T13:18:00Z">
        <w:r w:rsidRPr="00193955" w:rsidDel="00F17D06">
          <w:rPr>
            <w:i/>
            <w:sz w:val="22"/>
            <w:szCs w:val="22"/>
            <w:u w:val="single"/>
          </w:rPr>
          <w:delText>Munuaisten tai maksan vajaatoiminta</w:delText>
        </w:r>
      </w:del>
    </w:p>
    <w:p w14:paraId="3F258B99" w14:textId="7737812E" w:rsidR="00544FF8" w:rsidRPr="00193955" w:rsidDel="00F17D06" w:rsidRDefault="00544FF8">
      <w:pPr>
        <w:tabs>
          <w:tab w:val="left" w:pos="567"/>
        </w:tabs>
        <w:rPr>
          <w:del w:id="265" w:author="deletion" w:date="2026-07-08T13:18:00Z"/>
          <w:sz w:val="22"/>
          <w:szCs w:val="22"/>
        </w:rPr>
        <w:pPrChange w:id="266" w:author="deletion" w:date="2026-07-08T13:18:00Z">
          <w:pPr/>
        </w:pPrChange>
      </w:pPr>
      <w:del w:id="267" w:author="deletion" w:date="2026-07-08T13:18:00Z">
        <w:r w:rsidRPr="00193955" w:rsidDel="00F17D06">
          <w:rPr>
            <w:sz w:val="22"/>
            <w:szCs w:val="22"/>
          </w:rPr>
          <w:delText>GONAL-f</w:delText>
        </w:r>
        <w:r w:rsidR="009C0200" w:rsidRPr="00193955" w:rsidDel="00F17D06">
          <w:rPr>
            <w:sz w:val="22"/>
            <w:szCs w:val="22"/>
          </w:rPr>
          <w:delText>-valmisteen</w:delText>
        </w:r>
        <w:r w:rsidRPr="00193955" w:rsidDel="00F17D06">
          <w:rPr>
            <w:sz w:val="22"/>
            <w:szCs w:val="22"/>
          </w:rPr>
          <w:delText xml:space="preserve"> turvallisuutta, tehoa ja farmakokinetiikkaa ei ole varmistettu potilailla, joilla on munuaisten tai maksan vajaatoiminta.</w:delText>
        </w:r>
      </w:del>
    </w:p>
    <w:p w14:paraId="1E6948F9" w14:textId="2763BF11" w:rsidR="00544FF8" w:rsidRPr="00193955" w:rsidDel="00F17D06" w:rsidRDefault="00544FF8">
      <w:pPr>
        <w:tabs>
          <w:tab w:val="left" w:pos="567"/>
        </w:tabs>
        <w:rPr>
          <w:del w:id="268" w:author="deletion" w:date="2026-07-08T13:18:00Z"/>
          <w:sz w:val="22"/>
          <w:szCs w:val="22"/>
        </w:rPr>
        <w:pPrChange w:id="269" w:author="deletion" w:date="2026-07-08T13:18:00Z">
          <w:pPr/>
        </w:pPrChange>
      </w:pPr>
    </w:p>
    <w:p w14:paraId="48212A82" w14:textId="4A76B7A0" w:rsidR="00544FF8" w:rsidRPr="00193955" w:rsidDel="00F17D06" w:rsidRDefault="00544FF8">
      <w:pPr>
        <w:tabs>
          <w:tab w:val="left" w:pos="567"/>
        </w:tabs>
        <w:rPr>
          <w:del w:id="270" w:author="deletion" w:date="2026-07-08T13:18:00Z"/>
          <w:i/>
          <w:sz w:val="22"/>
          <w:szCs w:val="22"/>
        </w:rPr>
        <w:pPrChange w:id="271" w:author="deletion" w:date="2026-07-08T13:18:00Z">
          <w:pPr>
            <w:keepNext/>
            <w:keepLines/>
          </w:pPr>
        </w:pPrChange>
      </w:pPr>
      <w:del w:id="272" w:author="deletion" w:date="2026-07-08T13:18:00Z">
        <w:r w:rsidRPr="00193955" w:rsidDel="00F17D06">
          <w:rPr>
            <w:i/>
            <w:sz w:val="22"/>
            <w:szCs w:val="22"/>
            <w:u w:val="single"/>
          </w:rPr>
          <w:delText>Pediatriset potilaat</w:delText>
        </w:r>
      </w:del>
    </w:p>
    <w:p w14:paraId="3866A29B" w14:textId="49417FAA" w:rsidR="00544FF8" w:rsidRPr="00193955" w:rsidDel="00F17D06" w:rsidRDefault="009C0200">
      <w:pPr>
        <w:tabs>
          <w:tab w:val="left" w:pos="567"/>
        </w:tabs>
        <w:rPr>
          <w:del w:id="273" w:author="deletion" w:date="2026-07-08T13:18:00Z"/>
          <w:sz w:val="22"/>
          <w:szCs w:val="22"/>
        </w:rPr>
        <w:pPrChange w:id="274" w:author="deletion" w:date="2026-07-08T13:18:00Z">
          <w:pPr>
            <w:keepLines/>
          </w:pPr>
        </w:pPrChange>
      </w:pPr>
      <w:del w:id="275" w:author="deletion" w:date="2026-07-08T13:18:00Z">
        <w:r w:rsidRPr="00193955" w:rsidDel="00F17D06">
          <w:rPr>
            <w:sz w:val="22"/>
            <w:szCs w:val="22"/>
          </w:rPr>
          <w:delText xml:space="preserve">Ei ole asianmukaista käyttää </w:delText>
        </w:r>
        <w:r w:rsidR="00544FF8" w:rsidRPr="00193955" w:rsidDel="00F17D06">
          <w:rPr>
            <w:sz w:val="22"/>
            <w:szCs w:val="22"/>
          </w:rPr>
          <w:delText>GONAL</w:delText>
        </w:r>
        <w:r w:rsidR="00544FF8" w:rsidRPr="00193955" w:rsidDel="00F17D06">
          <w:rPr>
            <w:sz w:val="22"/>
            <w:szCs w:val="22"/>
          </w:rPr>
          <w:noBreakHyphen/>
          <w:delText>f</w:delText>
        </w:r>
        <w:r w:rsidRPr="00193955" w:rsidDel="00F17D06">
          <w:rPr>
            <w:sz w:val="22"/>
            <w:szCs w:val="22"/>
          </w:rPr>
          <w:delText>-valmistetta</w:delText>
        </w:r>
        <w:r w:rsidR="00544FF8" w:rsidRPr="00193955" w:rsidDel="00F17D06">
          <w:rPr>
            <w:sz w:val="22"/>
            <w:szCs w:val="22"/>
          </w:rPr>
          <w:delText xml:space="preserve"> pediatristen potilaiden hoi</w:delText>
        </w:r>
        <w:r w:rsidRPr="00193955" w:rsidDel="00F17D06">
          <w:rPr>
            <w:sz w:val="22"/>
            <w:szCs w:val="22"/>
          </w:rPr>
          <w:delText>dossa</w:delText>
        </w:r>
        <w:r w:rsidR="00544FF8" w:rsidRPr="00193955" w:rsidDel="00F17D06">
          <w:rPr>
            <w:sz w:val="22"/>
            <w:szCs w:val="22"/>
          </w:rPr>
          <w:delText>.</w:delText>
        </w:r>
      </w:del>
    </w:p>
    <w:p w14:paraId="5478DB6A" w14:textId="70CB880D" w:rsidR="00544FF8" w:rsidRPr="00193955" w:rsidDel="00F17D06" w:rsidRDefault="00544FF8">
      <w:pPr>
        <w:tabs>
          <w:tab w:val="left" w:pos="567"/>
        </w:tabs>
        <w:rPr>
          <w:del w:id="276" w:author="deletion" w:date="2026-07-08T13:18:00Z"/>
          <w:sz w:val="22"/>
          <w:szCs w:val="22"/>
        </w:rPr>
        <w:pPrChange w:id="277" w:author="deletion" w:date="2026-07-08T13:18:00Z">
          <w:pPr/>
        </w:pPrChange>
      </w:pPr>
    </w:p>
    <w:p w14:paraId="3B8659CF" w14:textId="73610099" w:rsidR="00544FF8" w:rsidRPr="00193955" w:rsidDel="00F17D06" w:rsidRDefault="00544FF8">
      <w:pPr>
        <w:tabs>
          <w:tab w:val="left" w:pos="567"/>
        </w:tabs>
        <w:rPr>
          <w:del w:id="278" w:author="deletion" w:date="2026-07-08T13:18:00Z"/>
          <w:sz w:val="22"/>
          <w:szCs w:val="22"/>
        </w:rPr>
        <w:pPrChange w:id="279" w:author="deletion" w:date="2026-07-08T13:18:00Z">
          <w:pPr>
            <w:keepNext/>
            <w:keepLines/>
          </w:pPr>
        </w:pPrChange>
      </w:pPr>
      <w:del w:id="280" w:author="deletion" w:date="2026-07-08T13:18:00Z">
        <w:r w:rsidRPr="00193955" w:rsidDel="00F17D06">
          <w:rPr>
            <w:sz w:val="22"/>
            <w:szCs w:val="22"/>
            <w:u w:val="single"/>
          </w:rPr>
          <w:delText>Antotapa</w:delText>
        </w:r>
      </w:del>
    </w:p>
    <w:p w14:paraId="2C302E0C" w14:textId="6B60F3B4" w:rsidR="00544FF8" w:rsidRPr="00193955" w:rsidDel="00F17D06" w:rsidRDefault="00544FF8">
      <w:pPr>
        <w:tabs>
          <w:tab w:val="left" w:pos="567"/>
        </w:tabs>
        <w:rPr>
          <w:del w:id="281" w:author="deletion" w:date="2026-07-08T13:18:00Z"/>
          <w:sz w:val="22"/>
          <w:szCs w:val="22"/>
        </w:rPr>
        <w:pPrChange w:id="282" w:author="deletion" w:date="2026-07-08T13:18:00Z">
          <w:pPr>
            <w:keepNext/>
            <w:keepLines/>
          </w:pPr>
        </w:pPrChange>
      </w:pPr>
    </w:p>
    <w:p w14:paraId="4F633FA6" w14:textId="4043DABE" w:rsidR="004318B5" w:rsidRPr="00193955" w:rsidDel="00F17D06" w:rsidRDefault="00544FF8">
      <w:pPr>
        <w:tabs>
          <w:tab w:val="left" w:pos="567"/>
        </w:tabs>
        <w:rPr>
          <w:del w:id="283" w:author="deletion" w:date="2026-07-08T13:18:00Z"/>
          <w:sz w:val="22"/>
          <w:szCs w:val="22"/>
        </w:rPr>
        <w:pPrChange w:id="284" w:author="deletion" w:date="2026-07-08T13:18:00Z">
          <w:pPr>
            <w:keepNext/>
          </w:pPr>
        </w:pPrChange>
      </w:pPr>
      <w:del w:id="285" w:author="deletion" w:date="2026-07-08T13:18:00Z">
        <w:r w:rsidRPr="00193955" w:rsidDel="00F17D06">
          <w:rPr>
            <w:sz w:val="22"/>
            <w:szCs w:val="22"/>
          </w:rPr>
          <w:delText>GONAL</w:delText>
        </w:r>
        <w:r w:rsidRPr="00193955" w:rsidDel="00F17D06">
          <w:rPr>
            <w:sz w:val="22"/>
            <w:szCs w:val="22"/>
          </w:rPr>
          <w:noBreakHyphen/>
          <w:delText xml:space="preserve">f on tarkoitettu annettavaksi ihon alle. </w:delText>
        </w:r>
        <w:r w:rsidR="004318B5" w:rsidRPr="00193955" w:rsidDel="00F17D06">
          <w:rPr>
            <w:sz w:val="22"/>
            <w:szCs w:val="22"/>
          </w:rPr>
          <w:delText>Injektio on annettava joka päivä samaan aikaan.</w:delText>
        </w:r>
      </w:del>
    </w:p>
    <w:p w14:paraId="2D8DB379" w14:textId="062B94E7" w:rsidR="004318B5" w:rsidRPr="00193955" w:rsidDel="00F17D06" w:rsidRDefault="004318B5">
      <w:pPr>
        <w:tabs>
          <w:tab w:val="left" w:pos="567"/>
        </w:tabs>
        <w:rPr>
          <w:del w:id="286" w:author="deletion" w:date="2026-07-08T13:18:00Z"/>
          <w:sz w:val="22"/>
          <w:szCs w:val="22"/>
        </w:rPr>
        <w:pPrChange w:id="287" w:author="deletion" w:date="2026-07-08T13:18:00Z">
          <w:pPr>
            <w:keepNext/>
          </w:pPr>
        </w:pPrChange>
      </w:pPr>
    </w:p>
    <w:p w14:paraId="302AFF93" w14:textId="04BD06D1" w:rsidR="00544FF8" w:rsidRPr="00193955" w:rsidDel="00F17D06" w:rsidRDefault="00544FF8">
      <w:pPr>
        <w:tabs>
          <w:tab w:val="left" w:pos="567"/>
        </w:tabs>
        <w:rPr>
          <w:del w:id="288" w:author="deletion" w:date="2026-07-08T13:18:00Z"/>
          <w:sz w:val="22"/>
          <w:szCs w:val="22"/>
        </w:rPr>
        <w:pPrChange w:id="289" w:author="deletion" w:date="2026-07-08T13:18:00Z">
          <w:pPr/>
        </w:pPrChange>
      </w:pPr>
      <w:del w:id="290" w:author="deletion" w:date="2026-07-08T13:18:00Z">
        <w:r w:rsidRPr="00193955" w:rsidDel="00F17D06">
          <w:rPr>
            <w:sz w:val="22"/>
            <w:szCs w:val="22"/>
          </w:rPr>
          <w:delText>Ensimmäinen GONAL</w:delText>
        </w:r>
        <w:r w:rsidRPr="00193955" w:rsidDel="00F17D06">
          <w:rPr>
            <w:sz w:val="22"/>
            <w:szCs w:val="22"/>
          </w:rPr>
          <w:noBreakHyphen/>
          <w:delText>f</w:delText>
        </w:r>
        <w:r w:rsidRPr="00193955" w:rsidDel="00F17D06">
          <w:rPr>
            <w:sz w:val="22"/>
            <w:szCs w:val="22"/>
          </w:rPr>
          <w:noBreakHyphen/>
          <w:delText>injektio on annettava lääkärin valvonnassa</w:delText>
        </w:r>
        <w:r w:rsidR="00DC38AE" w:rsidRPr="00193955" w:rsidDel="00F17D06">
          <w:rPr>
            <w:sz w:val="22"/>
            <w:szCs w:val="22"/>
          </w:rPr>
          <w:delText xml:space="preserve">. </w:delText>
        </w:r>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saavat annostella itse vain potilaat, jotka ovat hyvin motivoituneita, jotka ovat saaneet asianmukaisen koulutuksen ja joilla on mahdollisuus kysyä neuvoja asiantuntijoilta.</w:delText>
        </w:r>
      </w:del>
    </w:p>
    <w:p w14:paraId="7C9B8357" w14:textId="62BB344D" w:rsidR="00544FF8" w:rsidRPr="00193955" w:rsidDel="00F17D06" w:rsidRDefault="00544FF8">
      <w:pPr>
        <w:tabs>
          <w:tab w:val="left" w:pos="567"/>
        </w:tabs>
        <w:rPr>
          <w:del w:id="291" w:author="deletion" w:date="2026-07-08T13:18:00Z"/>
          <w:sz w:val="22"/>
          <w:szCs w:val="22"/>
        </w:rPr>
        <w:pPrChange w:id="292" w:author="deletion" w:date="2026-07-08T13:18:00Z">
          <w:pPr/>
        </w:pPrChange>
      </w:pPr>
    </w:p>
    <w:p w14:paraId="31863104" w14:textId="17E8EA70" w:rsidR="000C3478" w:rsidRPr="00193955" w:rsidDel="00F17D06" w:rsidRDefault="000C3478">
      <w:pPr>
        <w:tabs>
          <w:tab w:val="left" w:pos="567"/>
        </w:tabs>
        <w:rPr>
          <w:del w:id="293" w:author="deletion" w:date="2026-07-08T13:18:00Z"/>
          <w:sz w:val="22"/>
          <w:szCs w:val="22"/>
        </w:rPr>
        <w:pPrChange w:id="294" w:author="deletion" w:date="2026-07-08T13:18:00Z">
          <w:pPr/>
        </w:pPrChange>
      </w:pPr>
      <w:del w:id="295" w:author="deletion" w:date="2026-07-08T13:18:00Z">
        <w:r w:rsidRPr="00193955" w:rsidDel="00F17D06">
          <w:rPr>
            <w:sz w:val="22"/>
            <w:szCs w:val="22"/>
          </w:rPr>
          <w:delText>Injektiokohtaa on vaihdettava päivittäin.</w:delText>
        </w:r>
      </w:del>
    </w:p>
    <w:p w14:paraId="45A840A2" w14:textId="5D76770B" w:rsidR="000A6161" w:rsidRPr="00193955" w:rsidDel="00F17D06" w:rsidRDefault="000A6161">
      <w:pPr>
        <w:tabs>
          <w:tab w:val="left" w:pos="567"/>
        </w:tabs>
        <w:rPr>
          <w:del w:id="296" w:author="deletion" w:date="2026-07-08T13:18:00Z"/>
          <w:sz w:val="22"/>
          <w:szCs w:val="22"/>
        </w:rPr>
        <w:pPrChange w:id="297" w:author="deletion" w:date="2026-07-08T13:18:00Z">
          <w:pPr/>
        </w:pPrChange>
      </w:pPr>
    </w:p>
    <w:p w14:paraId="49B59C3C" w14:textId="6F6448EE" w:rsidR="00544FF8" w:rsidRPr="00193955" w:rsidDel="00F17D06" w:rsidRDefault="00544FF8">
      <w:pPr>
        <w:tabs>
          <w:tab w:val="left" w:pos="567"/>
        </w:tabs>
        <w:rPr>
          <w:del w:id="298" w:author="deletion" w:date="2026-07-08T13:18:00Z"/>
          <w:sz w:val="22"/>
          <w:szCs w:val="22"/>
        </w:rPr>
        <w:pPrChange w:id="299" w:author="deletion" w:date="2026-07-08T13:18:00Z">
          <w:pPr/>
        </w:pPrChange>
      </w:pPr>
      <w:del w:id="300" w:author="deletion" w:date="2026-07-08T13:18:00Z">
        <w:r w:rsidRPr="00193955" w:rsidDel="00F17D06">
          <w:rPr>
            <w:sz w:val="22"/>
            <w:szCs w:val="22"/>
          </w:rPr>
          <w:delText xml:space="preserve">Ks. kohdasta 6.6 ja pakkausselosteesta ohjeet </w:delText>
        </w:r>
        <w:r w:rsidR="001F5133" w:rsidRPr="00193955" w:rsidDel="00F17D06">
          <w:rPr>
            <w:sz w:val="22"/>
            <w:szCs w:val="22"/>
          </w:rPr>
          <w:delText>lääkevalmisteen</w:delText>
        </w:r>
        <w:r w:rsidRPr="00193955" w:rsidDel="00F17D06">
          <w:rPr>
            <w:sz w:val="22"/>
            <w:szCs w:val="22"/>
          </w:rPr>
          <w:delText xml:space="preserve"> saattamisesta käyttökuntoon.</w:delText>
        </w:r>
      </w:del>
    </w:p>
    <w:p w14:paraId="57378402" w14:textId="754EC5C6" w:rsidR="00544FF8" w:rsidRPr="00193955" w:rsidDel="00F17D06" w:rsidRDefault="00544FF8">
      <w:pPr>
        <w:tabs>
          <w:tab w:val="left" w:pos="567"/>
        </w:tabs>
        <w:rPr>
          <w:del w:id="301" w:author="deletion" w:date="2026-07-08T13:18:00Z"/>
          <w:sz w:val="22"/>
          <w:szCs w:val="22"/>
        </w:rPr>
        <w:pPrChange w:id="302" w:author="deletion" w:date="2026-07-08T13:18:00Z">
          <w:pPr/>
        </w:pPrChange>
      </w:pPr>
    </w:p>
    <w:p w14:paraId="07D0353E" w14:textId="09C9311B" w:rsidR="00544FF8" w:rsidRPr="00193955" w:rsidDel="00F17D06" w:rsidRDefault="00544FF8">
      <w:pPr>
        <w:tabs>
          <w:tab w:val="left" w:pos="567"/>
        </w:tabs>
        <w:rPr>
          <w:del w:id="303" w:author="deletion" w:date="2026-07-08T13:18:00Z"/>
          <w:b/>
          <w:sz w:val="22"/>
          <w:szCs w:val="22"/>
        </w:rPr>
        <w:pPrChange w:id="304" w:author="deletion" w:date="2026-07-08T13:18:00Z">
          <w:pPr>
            <w:keepNext/>
            <w:tabs>
              <w:tab w:val="left" w:pos="567"/>
            </w:tabs>
            <w:suppressAutoHyphens/>
          </w:pPr>
        </w:pPrChange>
      </w:pPr>
      <w:del w:id="305" w:author="deletion" w:date="2026-07-08T13:18:00Z">
        <w:r w:rsidRPr="00193955" w:rsidDel="00F17D06">
          <w:rPr>
            <w:b/>
            <w:sz w:val="22"/>
            <w:szCs w:val="22"/>
          </w:rPr>
          <w:delText>4.3</w:delText>
        </w:r>
        <w:r w:rsidRPr="00193955" w:rsidDel="00F17D06">
          <w:rPr>
            <w:b/>
            <w:sz w:val="22"/>
            <w:szCs w:val="22"/>
          </w:rPr>
          <w:tab/>
          <w:delText>Vasta-aiheet</w:delText>
        </w:r>
      </w:del>
    </w:p>
    <w:p w14:paraId="5997504E" w14:textId="066D8FCF" w:rsidR="00544FF8" w:rsidRPr="00193955" w:rsidDel="00F17D06" w:rsidRDefault="00544FF8">
      <w:pPr>
        <w:tabs>
          <w:tab w:val="left" w:pos="567"/>
        </w:tabs>
        <w:rPr>
          <w:del w:id="306" w:author="deletion" w:date="2026-07-08T13:18:00Z"/>
          <w:sz w:val="22"/>
          <w:szCs w:val="22"/>
        </w:rPr>
        <w:pPrChange w:id="307" w:author="deletion" w:date="2026-07-08T13:18:00Z">
          <w:pPr>
            <w:keepNext/>
            <w:tabs>
              <w:tab w:val="left" w:pos="567"/>
            </w:tabs>
            <w:suppressAutoHyphens/>
          </w:pPr>
        </w:pPrChange>
      </w:pPr>
    </w:p>
    <w:p w14:paraId="1CF0B6CD" w14:textId="7130B930" w:rsidR="00544FF8" w:rsidRPr="00193955" w:rsidDel="00F17D06" w:rsidRDefault="00544FF8">
      <w:pPr>
        <w:tabs>
          <w:tab w:val="left" w:pos="567"/>
        </w:tabs>
        <w:rPr>
          <w:del w:id="308" w:author="deletion" w:date="2026-07-08T13:18:00Z"/>
          <w:sz w:val="22"/>
          <w:szCs w:val="22"/>
        </w:rPr>
        <w:pPrChange w:id="309" w:author="deletion" w:date="2026-07-08T13:18:00Z">
          <w:pPr>
            <w:keepNext/>
            <w:numPr>
              <w:numId w:val="1"/>
            </w:numPr>
            <w:tabs>
              <w:tab w:val="left" w:pos="567"/>
            </w:tabs>
            <w:suppressAutoHyphens/>
            <w:ind w:left="567" w:hanging="567"/>
          </w:pPr>
        </w:pPrChange>
      </w:pPr>
      <w:del w:id="310" w:author="deletion" w:date="2026-07-08T13:18:00Z">
        <w:r w:rsidRPr="00193955" w:rsidDel="00F17D06">
          <w:rPr>
            <w:sz w:val="22"/>
            <w:szCs w:val="22"/>
          </w:rPr>
          <w:delText xml:space="preserve">yliherkkyys vaikuttavalle aineelle tai </w:delText>
        </w:r>
        <w:r w:rsidR="002B6BC8" w:rsidRPr="00193955" w:rsidDel="00F17D06">
          <w:rPr>
            <w:sz w:val="22"/>
            <w:szCs w:val="22"/>
          </w:rPr>
          <w:delText>kohdassa </w:delText>
        </w:r>
        <w:r w:rsidR="00C83101" w:rsidRPr="00193955" w:rsidDel="00F17D06">
          <w:rPr>
            <w:sz w:val="22"/>
            <w:szCs w:val="22"/>
          </w:rPr>
          <w:delText xml:space="preserve">6.1 mainituille </w:delText>
        </w:r>
        <w:r w:rsidRPr="00193955" w:rsidDel="00F17D06">
          <w:rPr>
            <w:sz w:val="22"/>
            <w:szCs w:val="22"/>
          </w:rPr>
          <w:delText>apuaineille</w:delText>
        </w:r>
      </w:del>
    </w:p>
    <w:p w14:paraId="59A1909E" w14:textId="4C97F5C8" w:rsidR="00544FF8" w:rsidRPr="00193955" w:rsidDel="00F17D06" w:rsidRDefault="00544FF8">
      <w:pPr>
        <w:tabs>
          <w:tab w:val="left" w:pos="567"/>
        </w:tabs>
        <w:rPr>
          <w:del w:id="311" w:author="deletion" w:date="2026-07-08T13:18:00Z"/>
          <w:sz w:val="22"/>
          <w:szCs w:val="22"/>
          <w:u w:val="single"/>
        </w:rPr>
        <w:pPrChange w:id="312" w:author="deletion" w:date="2026-07-08T13:18:00Z">
          <w:pPr>
            <w:numPr>
              <w:numId w:val="1"/>
            </w:numPr>
            <w:tabs>
              <w:tab w:val="left" w:pos="567"/>
            </w:tabs>
            <w:suppressAutoHyphens/>
            <w:ind w:left="567" w:hanging="567"/>
          </w:pPr>
        </w:pPrChange>
      </w:pPr>
      <w:del w:id="313" w:author="deletion" w:date="2026-07-08T13:18:00Z">
        <w:r w:rsidRPr="00193955" w:rsidDel="00F17D06">
          <w:rPr>
            <w:sz w:val="22"/>
            <w:szCs w:val="22"/>
          </w:rPr>
          <w:delText>hypotalamuksen tai aivolisäkkeen kasvain</w:delText>
        </w:r>
      </w:del>
    </w:p>
    <w:p w14:paraId="2635D571" w14:textId="09F7700C" w:rsidR="00544FF8" w:rsidRPr="00193955" w:rsidDel="00F17D06" w:rsidRDefault="00544FF8">
      <w:pPr>
        <w:tabs>
          <w:tab w:val="left" w:pos="567"/>
        </w:tabs>
        <w:rPr>
          <w:del w:id="314" w:author="deletion" w:date="2026-07-08T13:18:00Z"/>
          <w:szCs w:val="22"/>
        </w:rPr>
        <w:pPrChange w:id="315" w:author="deletion" w:date="2026-07-08T13:18:00Z">
          <w:pPr>
            <w:pStyle w:val="BodyTextIndent"/>
            <w:numPr>
              <w:ilvl w:val="12"/>
            </w:numPr>
            <w:tabs>
              <w:tab w:val="clear" w:pos="1800"/>
              <w:tab w:val="clear" w:pos="3960"/>
              <w:tab w:val="left" w:pos="567"/>
              <w:tab w:val="left" w:pos="6000"/>
            </w:tabs>
            <w:suppressAutoHyphens/>
          </w:pPr>
        </w:pPrChange>
      </w:pPr>
      <w:del w:id="316" w:author="deletion" w:date="2026-07-08T13:18:00Z">
        <w:r w:rsidRPr="00193955" w:rsidDel="00F17D06">
          <w:rPr>
            <w:szCs w:val="22"/>
          </w:rPr>
          <w:sym w:font="Symbol" w:char="F0B7"/>
        </w:r>
        <w:r w:rsidRPr="00193955" w:rsidDel="00F17D06">
          <w:rPr>
            <w:szCs w:val="22"/>
          </w:rPr>
          <w:tab/>
          <w:delText xml:space="preserve">suurentuneet munasarjat tai munasarjakysta, </w:delText>
        </w:r>
        <w:r w:rsidR="00994C18" w:rsidRPr="00193955" w:rsidDel="00F17D06">
          <w:rPr>
            <w:szCs w:val="22"/>
          </w:rPr>
          <w:delText xml:space="preserve">joka ei </w:delText>
        </w:r>
        <w:r w:rsidR="006C528F" w:rsidRPr="00193955" w:rsidDel="00F17D06">
          <w:rPr>
            <w:szCs w:val="22"/>
          </w:rPr>
          <w:delText>liity munasarjojen monirakkulatautiin ja jonka syy on tuntematon</w:delText>
        </w:r>
      </w:del>
    </w:p>
    <w:p w14:paraId="7A4A13EF" w14:textId="465599ED" w:rsidR="00544FF8" w:rsidRPr="00193955" w:rsidDel="00F17D06" w:rsidRDefault="00544FF8">
      <w:pPr>
        <w:tabs>
          <w:tab w:val="left" w:pos="567"/>
        </w:tabs>
        <w:rPr>
          <w:del w:id="317" w:author="deletion" w:date="2026-07-08T13:18:00Z"/>
          <w:sz w:val="22"/>
          <w:szCs w:val="22"/>
        </w:rPr>
        <w:pPrChange w:id="318" w:author="deletion" w:date="2026-07-08T13:18:00Z">
          <w:pPr>
            <w:numPr>
              <w:ilvl w:val="12"/>
            </w:numPr>
            <w:tabs>
              <w:tab w:val="left" w:pos="567"/>
            </w:tabs>
            <w:suppressAutoHyphens/>
            <w:ind w:left="567" w:hanging="567"/>
          </w:pPr>
        </w:pPrChange>
      </w:pPr>
      <w:del w:id="319" w:author="deletion" w:date="2026-07-08T13:18:00Z">
        <w:r w:rsidRPr="00193955" w:rsidDel="00F17D06">
          <w:rPr>
            <w:sz w:val="22"/>
            <w:szCs w:val="22"/>
          </w:rPr>
          <w:sym w:font="Symbol" w:char="F0B7"/>
        </w:r>
        <w:r w:rsidRPr="00193955" w:rsidDel="00F17D06">
          <w:rPr>
            <w:sz w:val="22"/>
            <w:szCs w:val="22"/>
          </w:rPr>
          <w:tab/>
          <w:delText>tuntemattomasta syystä johtuva gynekologinen verenvuoto</w:delText>
        </w:r>
      </w:del>
    </w:p>
    <w:p w14:paraId="06EBA765" w14:textId="6156A669" w:rsidR="00544FF8" w:rsidRPr="00193955" w:rsidDel="00F17D06" w:rsidRDefault="00544FF8">
      <w:pPr>
        <w:tabs>
          <w:tab w:val="left" w:pos="567"/>
        </w:tabs>
        <w:rPr>
          <w:del w:id="320" w:author="deletion" w:date="2026-07-08T13:18:00Z"/>
          <w:sz w:val="22"/>
          <w:szCs w:val="22"/>
        </w:rPr>
        <w:pPrChange w:id="321" w:author="deletion" w:date="2026-07-08T13:18:00Z">
          <w:pPr>
            <w:numPr>
              <w:ilvl w:val="12"/>
            </w:numPr>
            <w:tabs>
              <w:tab w:val="left" w:pos="567"/>
            </w:tabs>
            <w:suppressAutoHyphens/>
            <w:ind w:left="567" w:hanging="567"/>
          </w:pPr>
        </w:pPrChange>
      </w:pPr>
      <w:del w:id="322" w:author="deletion" w:date="2026-07-08T13:18:00Z">
        <w:r w:rsidRPr="00193955" w:rsidDel="00F17D06">
          <w:rPr>
            <w:sz w:val="22"/>
            <w:szCs w:val="22"/>
          </w:rPr>
          <w:sym w:font="Symbol" w:char="F0B7"/>
        </w:r>
        <w:r w:rsidRPr="00193955" w:rsidDel="00F17D06">
          <w:rPr>
            <w:sz w:val="22"/>
            <w:szCs w:val="22"/>
          </w:rPr>
          <w:tab/>
          <w:delText>munasarja</w:delText>
        </w:r>
        <w:r w:rsidRPr="00193955" w:rsidDel="00F17D06">
          <w:rPr>
            <w:sz w:val="22"/>
            <w:szCs w:val="22"/>
          </w:rPr>
          <w:noBreakHyphen/>
          <w:delText>, kohtu</w:delText>
        </w:r>
        <w:r w:rsidRPr="00193955" w:rsidDel="00F17D06">
          <w:rPr>
            <w:sz w:val="22"/>
            <w:szCs w:val="22"/>
          </w:rPr>
          <w:noBreakHyphen/>
          <w:delText xml:space="preserve"> tai rintasyöpä</w:delText>
        </w:r>
      </w:del>
    </w:p>
    <w:p w14:paraId="19819301" w14:textId="543B0327" w:rsidR="00544FF8" w:rsidRPr="00193955" w:rsidDel="00F17D06" w:rsidRDefault="00544FF8">
      <w:pPr>
        <w:tabs>
          <w:tab w:val="left" w:pos="567"/>
        </w:tabs>
        <w:rPr>
          <w:del w:id="323" w:author="deletion" w:date="2026-07-08T13:18:00Z"/>
          <w:sz w:val="22"/>
          <w:szCs w:val="22"/>
        </w:rPr>
        <w:pPrChange w:id="324" w:author="deletion" w:date="2026-07-08T13:18:00Z">
          <w:pPr>
            <w:numPr>
              <w:ilvl w:val="12"/>
            </w:numPr>
            <w:tabs>
              <w:tab w:val="left" w:pos="567"/>
            </w:tabs>
            <w:suppressAutoHyphens/>
            <w:ind w:left="567" w:hanging="567"/>
          </w:pPr>
        </w:pPrChange>
      </w:pPr>
    </w:p>
    <w:p w14:paraId="1AF14184" w14:textId="7903ACCD" w:rsidR="00544FF8" w:rsidRPr="00193955" w:rsidDel="00F17D06" w:rsidRDefault="00544FF8">
      <w:pPr>
        <w:tabs>
          <w:tab w:val="left" w:pos="567"/>
        </w:tabs>
        <w:rPr>
          <w:del w:id="325" w:author="deletion" w:date="2026-07-08T13:18:00Z"/>
          <w:sz w:val="22"/>
          <w:szCs w:val="22"/>
        </w:rPr>
        <w:pPrChange w:id="326" w:author="deletion" w:date="2026-07-08T13:18:00Z">
          <w:pPr>
            <w:keepNext/>
            <w:numPr>
              <w:ilvl w:val="12"/>
            </w:numPr>
            <w:tabs>
              <w:tab w:val="left" w:pos="567"/>
            </w:tabs>
            <w:suppressAutoHyphens/>
            <w:ind w:left="567" w:hanging="567"/>
          </w:pPr>
        </w:pPrChange>
      </w:pPr>
      <w:del w:id="327"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ei saa käyttää silloin, kun riittävää hoitovastetta ei voida saavuttaa, kuten esimerkiksi:</w:delText>
        </w:r>
      </w:del>
    </w:p>
    <w:p w14:paraId="346B289D" w14:textId="493C5C54" w:rsidR="00544FF8" w:rsidRPr="00193955" w:rsidDel="00F17D06" w:rsidRDefault="00544FF8">
      <w:pPr>
        <w:tabs>
          <w:tab w:val="left" w:pos="567"/>
        </w:tabs>
        <w:rPr>
          <w:del w:id="328" w:author="deletion" w:date="2026-07-08T13:18:00Z"/>
          <w:sz w:val="22"/>
          <w:szCs w:val="22"/>
        </w:rPr>
        <w:pPrChange w:id="329" w:author="deletion" w:date="2026-07-08T13:18:00Z">
          <w:pPr>
            <w:keepNext/>
            <w:numPr>
              <w:ilvl w:val="12"/>
            </w:numPr>
            <w:tabs>
              <w:tab w:val="left" w:pos="567"/>
            </w:tabs>
            <w:suppressAutoHyphens/>
            <w:ind w:left="567" w:hanging="567"/>
          </w:pPr>
        </w:pPrChange>
      </w:pPr>
      <w:del w:id="330" w:author="deletion" w:date="2026-07-08T13:18:00Z">
        <w:r w:rsidRPr="00193955" w:rsidDel="00F17D06">
          <w:rPr>
            <w:sz w:val="22"/>
            <w:szCs w:val="22"/>
          </w:rPr>
          <w:sym w:font="Symbol" w:char="F0B7"/>
        </w:r>
        <w:r w:rsidRPr="00193955" w:rsidDel="00F17D06">
          <w:rPr>
            <w:sz w:val="22"/>
            <w:szCs w:val="22"/>
          </w:rPr>
          <w:tab/>
          <w:delText>primaarinen munasarjojen toiminnanvajaus</w:delText>
        </w:r>
      </w:del>
    </w:p>
    <w:p w14:paraId="0E01E9B4" w14:textId="55F4280B" w:rsidR="00544FF8" w:rsidRPr="00193955" w:rsidDel="00F17D06" w:rsidRDefault="00544FF8">
      <w:pPr>
        <w:tabs>
          <w:tab w:val="left" w:pos="567"/>
        </w:tabs>
        <w:rPr>
          <w:del w:id="331" w:author="deletion" w:date="2026-07-08T13:18:00Z"/>
          <w:sz w:val="22"/>
          <w:szCs w:val="22"/>
        </w:rPr>
        <w:pPrChange w:id="332" w:author="deletion" w:date="2026-07-08T13:18:00Z">
          <w:pPr>
            <w:numPr>
              <w:ilvl w:val="12"/>
            </w:numPr>
            <w:tabs>
              <w:tab w:val="left" w:pos="567"/>
            </w:tabs>
            <w:suppressAutoHyphens/>
            <w:ind w:left="567" w:hanging="567"/>
          </w:pPr>
        </w:pPrChange>
      </w:pPr>
      <w:del w:id="333" w:author="deletion" w:date="2026-07-08T13:18:00Z">
        <w:r w:rsidRPr="00193955" w:rsidDel="00F17D06">
          <w:rPr>
            <w:sz w:val="22"/>
            <w:szCs w:val="22"/>
          </w:rPr>
          <w:sym w:font="Symbol" w:char="F0B7"/>
        </w:r>
        <w:r w:rsidRPr="00193955" w:rsidDel="00F17D06">
          <w:rPr>
            <w:sz w:val="22"/>
            <w:szCs w:val="22"/>
          </w:rPr>
          <w:tab/>
          <w:delText>synnytyselinten epämuodostumat, jotka tekevät normaalin raskauden mahdottomaksi</w:delText>
        </w:r>
      </w:del>
    </w:p>
    <w:p w14:paraId="7A6F499F" w14:textId="032D0A57" w:rsidR="00544FF8" w:rsidRPr="00193955" w:rsidDel="00F17D06" w:rsidRDefault="00544FF8">
      <w:pPr>
        <w:tabs>
          <w:tab w:val="left" w:pos="567"/>
        </w:tabs>
        <w:rPr>
          <w:del w:id="334" w:author="deletion" w:date="2026-07-08T13:18:00Z"/>
          <w:i/>
          <w:iCs/>
          <w:sz w:val="22"/>
          <w:szCs w:val="22"/>
          <w:u w:val="single"/>
        </w:rPr>
        <w:pPrChange w:id="335" w:author="deletion" w:date="2026-07-08T13:18:00Z">
          <w:pPr>
            <w:numPr>
              <w:ilvl w:val="12"/>
            </w:numPr>
            <w:tabs>
              <w:tab w:val="left" w:pos="567"/>
            </w:tabs>
            <w:suppressAutoHyphens/>
            <w:ind w:left="567" w:hanging="567"/>
          </w:pPr>
        </w:pPrChange>
      </w:pPr>
      <w:del w:id="336" w:author="deletion" w:date="2026-07-08T13:18:00Z">
        <w:r w:rsidRPr="00193955" w:rsidDel="00F17D06">
          <w:rPr>
            <w:sz w:val="22"/>
            <w:szCs w:val="22"/>
          </w:rPr>
          <w:sym w:font="Symbol" w:char="F0B7"/>
        </w:r>
        <w:r w:rsidRPr="00193955" w:rsidDel="00F17D06">
          <w:rPr>
            <w:sz w:val="22"/>
            <w:szCs w:val="22"/>
          </w:rPr>
          <w:tab/>
          <w:delText>kohdun sidekudoskasvaimet, jotka tekevät raskauden mahdottomaksi</w:delText>
        </w:r>
      </w:del>
    </w:p>
    <w:p w14:paraId="1A68518C" w14:textId="34DC6980" w:rsidR="00544FF8" w:rsidRPr="00193955" w:rsidDel="00F17D06" w:rsidRDefault="00544FF8">
      <w:pPr>
        <w:tabs>
          <w:tab w:val="left" w:pos="567"/>
        </w:tabs>
        <w:rPr>
          <w:del w:id="337" w:author="deletion" w:date="2026-07-08T13:18:00Z"/>
          <w:sz w:val="22"/>
          <w:szCs w:val="22"/>
        </w:rPr>
        <w:pPrChange w:id="338" w:author="deletion" w:date="2026-07-08T13:18:00Z">
          <w:pPr>
            <w:numPr>
              <w:ilvl w:val="12"/>
            </w:numPr>
            <w:tabs>
              <w:tab w:val="left" w:pos="567"/>
            </w:tabs>
            <w:suppressAutoHyphens/>
            <w:ind w:left="567" w:hanging="567"/>
          </w:pPr>
        </w:pPrChange>
      </w:pPr>
      <w:del w:id="339" w:author="deletion" w:date="2026-07-08T13:18:00Z">
        <w:r w:rsidRPr="00193955" w:rsidDel="00F17D06">
          <w:rPr>
            <w:sz w:val="22"/>
            <w:szCs w:val="22"/>
          </w:rPr>
          <w:sym w:font="Symbol" w:char="F0B7"/>
        </w:r>
        <w:r w:rsidRPr="00193955" w:rsidDel="00F17D06">
          <w:rPr>
            <w:sz w:val="22"/>
            <w:szCs w:val="22"/>
          </w:rPr>
          <w:tab/>
          <w:delText>primaarinen kivesten vajaatoiminta</w:delText>
        </w:r>
      </w:del>
    </w:p>
    <w:p w14:paraId="2F0D3A35" w14:textId="06C823E7" w:rsidR="00544FF8" w:rsidRPr="00193955" w:rsidDel="00F17D06" w:rsidRDefault="00544FF8">
      <w:pPr>
        <w:tabs>
          <w:tab w:val="left" w:pos="567"/>
        </w:tabs>
        <w:rPr>
          <w:del w:id="340" w:author="deletion" w:date="2026-07-08T13:18:00Z"/>
          <w:sz w:val="22"/>
          <w:szCs w:val="22"/>
        </w:rPr>
        <w:pPrChange w:id="341" w:author="deletion" w:date="2026-07-08T13:18:00Z">
          <w:pPr>
            <w:numPr>
              <w:ilvl w:val="12"/>
            </w:numPr>
            <w:tabs>
              <w:tab w:val="left" w:pos="567"/>
            </w:tabs>
            <w:suppressAutoHyphens/>
          </w:pPr>
        </w:pPrChange>
      </w:pPr>
    </w:p>
    <w:p w14:paraId="297ECEA2" w14:textId="32BA42F6" w:rsidR="00544FF8" w:rsidRPr="00193955" w:rsidDel="00F17D06" w:rsidRDefault="00544FF8">
      <w:pPr>
        <w:tabs>
          <w:tab w:val="left" w:pos="567"/>
        </w:tabs>
        <w:rPr>
          <w:del w:id="342" w:author="deletion" w:date="2026-07-08T13:18:00Z"/>
          <w:b/>
          <w:sz w:val="22"/>
          <w:szCs w:val="22"/>
        </w:rPr>
        <w:pPrChange w:id="343" w:author="deletion" w:date="2026-07-08T13:18:00Z">
          <w:pPr>
            <w:keepNext/>
            <w:numPr>
              <w:ilvl w:val="12"/>
            </w:numPr>
            <w:tabs>
              <w:tab w:val="left" w:pos="567"/>
            </w:tabs>
            <w:suppressAutoHyphens/>
          </w:pPr>
        </w:pPrChange>
      </w:pPr>
      <w:del w:id="344" w:author="deletion" w:date="2026-07-08T13:18:00Z">
        <w:r w:rsidRPr="00193955" w:rsidDel="00F17D06">
          <w:rPr>
            <w:b/>
            <w:sz w:val="22"/>
            <w:szCs w:val="22"/>
          </w:rPr>
          <w:delText>4.4</w:delText>
        </w:r>
        <w:r w:rsidRPr="00193955" w:rsidDel="00F17D06">
          <w:rPr>
            <w:b/>
            <w:sz w:val="22"/>
            <w:szCs w:val="22"/>
          </w:rPr>
          <w:tab/>
          <w:delText>Varoitukset ja käyttöön liittyvät varotoimet</w:delText>
        </w:r>
      </w:del>
    </w:p>
    <w:p w14:paraId="00C9EC5B" w14:textId="2EA79CC1" w:rsidR="00544FF8" w:rsidRPr="00193955" w:rsidDel="00F17D06" w:rsidRDefault="00544FF8">
      <w:pPr>
        <w:tabs>
          <w:tab w:val="left" w:pos="567"/>
        </w:tabs>
        <w:rPr>
          <w:del w:id="345" w:author="deletion" w:date="2026-07-08T13:18:00Z"/>
          <w:sz w:val="22"/>
          <w:szCs w:val="22"/>
        </w:rPr>
        <w:pPrChange w:id="346" w:author="deletion" w:date="2026-07-08T13:18:00Z">
          <w:pPr>
            <w:keepNext/>
            <w:numPr>
              <w:ilvl w:val="12"/>
            </w:numPr>
            <w:tabs>
              <w:tab w:val="left" w:pos="567"/>
            </w:tabs>
            <w:suppressAutoHyphens/>
          </w:pPr>
        </w:pPrChange>
      </w:pPr>
    </w:p>
    <w:p w14:paraId="5D7D07D1" w14:textId="6BC6E455" w:rsidR="003A51A3" w:rsidRPr="00193955" w:rsidDel="00F17D06" w:rsidRDefault="003A51A3">
      <w:pPr>
        <w:tabs>
          <w:tab w:val="left" w:pos="567"/>
        </w:tabs>
        <w:rPr>
          <w:del w:id="347" w:author="deletion" w:date="2026-07-08T13:18:00Z"/>
          <w:sz w:val="22"/>
          <w:szCs w:val="22"/>
          <w:u w:val="single"/>
        </w:rPr>
        <w:pPrChange w:id="348" w:author="deletion" w:date="2026-07-08T13:18:00Z">
          <w:pPr>
            <w:keepNext/>
            <w:suppressAutoHyphens/>
          </w:pPr>
        </w:pPrChange>
      </w:pPr>
      <w:del w:id="349" w:author="deletion" w:date="2026-07-08T13:18:00Z">
        <w:r w:rsidRPr="00193955" w:rsidDel="00F17D06">
          <w:rPr>
            <w:sz w:val="22"/>
            <w:szCs w:val="22"/>
            <w:u w:val="single"/>
          </w:rPr>
          <w:delText>Jäljitettävyys</w:delText>
        </w:r>
      </w:del>
    </w:p>
    <w:p w14:paraId="20A1D5F0" w14:textId="48329248" w:rsidR="003A51A3" w:rsidRPr="00193955" w:rsidDel="00F17D06" w:rsidRDefault="003A51A3">
      <w:pPr>
        <w:tabs>
          <w:tab w:val="left" w:pos="567"/>
        </w:tabs>
        <w:rPr>
          <w:del w:id="350" w:author="deletion" w:date="2026-07-08T13:18:00Z"/>
          <w:sz w:val="22"/>
          <w:szCs w:val="22"/>
        </w:rPr>
        <w:pPrChange w:id="351" w:author="deletion" w:date="2026-07-08T13:18:00Z">
          <w:pPr>
            <w:keepNext/>
            <w:suppressAutoHyphens/>
          </w:pPr>
        </w:pPrChange>
      </w:pPr>
    </w:p>
    <w:p w14:paraId="7B992489" w14:textId="66B9757B" w:rsidR="003A51A3" w:rsidRPr="00193955" w:rsidDel="00F17D06" w:rsidRDefault="003A51A3">
      <w:pPr>
        <w:tabs>
          <w:tab w:val="left" w:pos="567"/>
        </w:tabs>
        <w:rPr>
          <w:del w:id="352" w:author="deletion" w:date="2026-07-08T13:18:00Z"/>
          <w:sz w:val="22"/>
          <w:szCs w:val="22"/>
        </w:rPr>
        <w:pPrChange w:id="353" w:author="deletion" w:date="2026-07-08T13:18:00Z">
          <w:pPr>
            <w:suppressAutoHyphens/>
          </w:pPr>
        </w:pPrChange>
      </w:pPr>
      <w:del w:id="354" w:author="deletion" w:date="2026-07-08T13:18:00Z">
        <w:r w:rsidRPr="00193955" w:rsidDel="00F17D06">
          <w:rPr>
            <w:sz w:val="22"/>
            <w:szCs w:val="22"/>
          </w:rPr>
          <w:delText>Biologisten lääkevalmisteiden jäljitettävyyden parantamiseksi on annetun valmisteen nimi ja eränumero dokumentoitava selkeästi.</w:delText>
        </w:r>
      </w:del>
    </w:p>
    <w:p w14:paraId="3D1B9F7E" w14:textId="73DCE624" w:rsidR="003A51A3" w:rsidRPr="00193955" w:rsidDel="00F17D06" w:rsidRDefault="003A51A3">
      <w:pPr>
        <w:tabs>
          <w:tab w:val="left" w:pos="567"/>
        </w:tabs>
        <w:rPr>
          <w:del w:id="355" w:author="deletion" w:date="2026-07-08T13:18:00Z"/>
          <w:sz w:val="22"/>
          <w:szCs w:val="22"/>
        </w:rPr>
        <w:pPrChange w:id="356" w:author="deletion" w:date="2026-07-08T13:18:00Z">
          <w:pPr>
            <w:suppressAutoHyphens/>
          </w:pPr>
        </w:pPrChange>
      </w:pPr>
    </w:p>
    <w:p w14:paraId="67C28B33" w14:textId="5502B751" w:rsidR="003A51A3" w:rsidRPr="00193955" w:rsidDel="00F17D06" w:rsidRDefault="003A51A3">
      <w:pPr>
        <w:tabs>
          <w:tab w:val="left" w:pos="567"/>
        </w:tabs>
        <w:rPr>
          <w:del w:id="357" w:author="deletion" w:date="2026-07-08T13:18:00Z"/>
          <w:sz w:val="20"/>
          <w:szCs w:val="20"/>
          <w:u w:val="single"/>
        </w:rPr>
        <w:pPrChange w:id="358" w:author="deletion" w:date="2026-07-08T13:18:00Z">
          <w:pPr>
            <w:keepNext/>
            <w:suppressAutoHyphens/>
          </w:pPr>
        </w:pPrChange>
      </w:pPr>
      <w:del w:id="359" w:author="deletion" w:date="2026-07-08T13:18:00Z">
        <w:r w:rsidRPr="00193955" w:rsidDel="00F17D06">
          <w:rPr>
            <w:rStyle w:val="tlid-translation"/>
            <w:sz w:val="22"/>
            <w:szCs w:val="22"/>
            <w:u w:val="single"/>
          </w:rPr>
          <w:delText>Yleinen suositus</w:delText>
        </w:r>
      </w:del>
    </w:p>
    <w:p w14:paraId="2D6308FB" w14:textId="643F88BF" w:rsidR="003A51A3" w:rsidRPr="00193955" w:rsidDel="00F17D06" w:rsidRDefault="003A51A3">
      <w:pPr>
        <w:tabs>
          <w:tab w:val="left" w:pos="567"/>
        </w:tabs>
        <w:rPr>
          <w:del w:id="360" w:author="deletion" w:date="2026-07-08T13:18:00Z"/>
          <w:sz w:val="22"/>
          <w:szCs w:val="22"/>
        </w:rPr>
        <w:pPrChange w:id="361" w:author="deletion" w:date="2026-07-08T13:18:00Z">
          <w:pPr>
            <w:keepNext/>
            <w:suppressAutoHyphens/>
          </w:pPr>
        </w:pPrChange>
      </w:pPr>
    </w:p>
    <w:p w14:paraId="4B5C5CC6" w14:textId="0700A19E" w:rsidR="00544FF8" w:rsidRPr="00193955" w:rsidDel="00F17D06" w:rsidRDefault="00544FF8">
      <w:pPr>
        <w:tabs>
          <w:tab w:val="left" w:pos="567"/>
        </w:tabs>
        <w:rPr>
          <w:del w:id="362" w:author="deletion" w:date="2026-07-08T13:18:00Z"/>
          <w:sz w:val="22"/>
          <w:szCs w:val="22"/>
        </w:rPr>
        <w:pPrChange w:id="363" w:author="deletion" w:date="2026-07-08T13:18:00Z">
          <w:pPr>
            <w:numPr>
              <w:ilvl w:val="12"/>
            </w:numPr>
            <w:tabs>
              <w:tab w:val="left" w:pos="567"/>
            </w:tabs>
            <w:suppressAutoHyphens/>
          </w:pPr>
        </w:pPrChange>
      </w:pPr>
      <w:del w:id="364" w:author="deletion" w:date="2026-07-08T13:18:00Z">
        <w:r w:rsidRPr="00193955" w:rsidDel="00F17D06">
          <w:rPr>
            <w:sz w:val="22"/>
            <w:szCs w:val="22"/>
          </w:rPr>
          <w:delText>GONAL</w:delText>
        </w:r>
        <w:r w:rsidRPr="00193955" w:rsidDel="00F17D06">
          <w:rPr>
            <w:sz w:val="22"/>
            <w:szCs w:val="22"/>
          </w:rPr>
          <w:noBreakHyphen/>
          <w:delText>f on tehokas gonadotropiinivalmiste, joka voi aiheuttaa vaikeusasteeltaan lievistä vakaviin vaihtelevia haittavaikutuksia, ja ainoastaan sellaisten lääkäreiden, jotka ovat perusteellisesti perehtyneitä hedelmättömyysongelmiin ja niiden hoitoon, tulisi käyttää sitä.</w:delText>
        </w:r>
      </w:del>
    </w:p>
    <w:p w14:paraId="315FFEBC" w14:textId="3E44CF43" w:rsidR="00544FF8" w:rsidRPr="00193955" w:rsidDel="00F17D06" w:rsidRDefault="00544FF8">
      <w:pPr>
        <w:tabs>
          <w:tab w:val="left" w:pos="567"/>
        </w:tabs>
        <w:rPr>
          <w:del w:id="365" w:author="deletion" w:date="2026-07-08T13:18:00Z"/>
          <w:sz w:val="22"/>
          <w:szCs w:val="22"/>
        </w:rPr>
        <w:pPrChange w:id="366" w:author="deletion" w:date="2026-07-08T13:18:00Z">
          <w:pPr>
            <w:numPr>
              <w:ilvl w:val="12"/>
            </w:numPr>
            <w:tabs>
              <w:tab w:val="left" w:pos="567"/>
            </w:tabs>
            <w:suppressAutoHyphens/>
          </w:pPr>
        </w:pPrChange>
      </w:pPr>
    </w:p>
    <w:p w14:paraId="4ABC2DDD" w14:textId="7E1C80C6" w:rsidR="00544FF8" w:rsidRPr="00193955" w:rsidDel="00F17D06" w:rsidRDefault="00544FF8">
      <w:pPr>
        <w:tabs>
          <w:tab w:val="left" w:pos="567"/>
        </w:tabs>
        <w:rPr>
          <w:del w:id="367" w:author="deletion" w:date="2026-07-08T13:18:00Z"/>
          <w:sz w:val="22"/>
          <w:szCs w:val="22"/>
        </w:rPr>
        <w:pPrChange w:id="368" w:author="deletion" w:date="2026-07-08T13:18:00Z">
          <w:pPr>
            <w:numPr>
              <w:ilvl w:val="12"/>
            </w:numPr>
            <w:tabs>
              <w:tab w:val="left" w:pos="567"/>
            </w:tabs>
            <w:suppressAutoHyphens/>
          </w:pPr>
        </w:pPrChange>
      </w:pPr>
      <w:del w:id="369" w:author="deletion" w:date="2026-07-08T13:18:00Z">
        <w:r w:rsidRPr="00193955" w:rsidDel="00F17D06">
          <w:rPr>
            <w:sz w:val="22"/>
            <w:szCs w:val="22"/>
          </w:rPr>
          <w:delText>Gonadotropiinihoito edellyttää tiettyä ajallista sitoutumista lääkäriltä sekä avustav</w:delText>
        </w:r>
        <w:r w:rsidR="00C92BD9" w:rsidRPr="00193955" w:rsidDel="00F17D06">
          <w:rPr>
            <w:sz w:val="22"/>
            <w:szCs w:val="22"/>
          </w:rPr>
          <w:delText>i</w:delText>
        </w:r>
        <w:r w:rsidRPr="00193955" w:rsidDel="00F17D06">
          <w:rPr>
            <w:sz w:val="22"/>
            <w:szCs w:val="22"/>
          </w:rPr>
          <w:delText xml:space="preserve">lta </w:delText>
        </w:r>
        <w:r w:rsidR="00C92BD9" w:rsidRPr="00193955" w:rsidDel="00F17D06">
          <w:rPr>
            <w:sz w:val="22"/>
            <w:szCs w:val="22"/>
          </w:rPr>
          <w:delText>terveydenhuollon ammattilaisilta</w:delText>
        </w:r>
        <w:r w:rsidRPr="00193955" w:rsidDel="00F17D06">
          <w:rPr>
            <w:sz w:val="22"/>
            <w:szCs w:val="22"/>
          </w:rPr>
          <w:delText>, ja lisäksi tarvitaan asianmukainen seurantalaitteisto. Naisilla GONAL-f</w:delText>
        </w:r>
        <w:r w:rsidR="009C0200" w:rsidRPr="00193955" w:rsidDel="00F17D06">
          <w:rPr>
            <w:sz w:val="22"/>
            <w:szCs w:val="22"/>
          </w:rPr>
          <w:delText>-valmisteen</w:delText>
        </w:r>
        <w:r w:rsidRPr="00193955" w:rsidDel="00F17D06">
          <w:rPr>
            <w:sz w:val="22"/>
            <w:szCs w:val="22"/>
          </w:rPr>
          <w:delText xml:space="preserve"> turvallinen ja tehokas käyttö edellyttää munasarjavasteen säännöllistä seuraamista ultraäänellä, joko pelkästään tai mieluiten yhdistettynä seerumin estrogeenitasojen mittaamiseen. Potilaiden välillä voi esiintyä variaatiota FSH</w:delText>
        </w:r>
        <w:r w:rsidRPr="00193955" w:rsidDel="00F17D06">
          <w:rPr>
            <w:sz w:val="22"/>
            <w:szCs w:val="22"/>
          </w:rPr>
          <w:noBreakHyphen/>
          <w:delText>vasteen suhteen, ja joillain potilailla FSH</w:delText>
        </w:r>
        <w:r w:rsidRPr="00193955" w:rsidDel="00F17D06">
          <w:rPr>
            <w:sz w:val="22"/>
            <w:szCs w:val="22"/>
          </w:rPr>
          <w:noBreakHyphen/>
          <w:delText>vaste on huono ja toisilla liiallinen. Sekä miehille että naisille tulisi käyttää hoitotavoitteeseen nähden matalinta vaikuttavaa annosta.</w:delText>
        </w:r>
      </w:del>
    </w:p>
    <w:p w14:paraId="303860A3" w14:textId="26851774" w:rsidR="00544FF8" w:rsidRPr="00193955" w:rsidDel="00F17D06" w:rsidRDefault="00544FF8">
      <w:pPr>
        <w:tabs>
          <w:tab w:val="left" w:pos="567"/>
        </w:tabs>
        <w:rPr>
          <w:del w:id="370" w:author="deletion" w:date="2026-07-08T13:18:00Z"/>
          <w:sz w:val="22"/>
          <w:szCs w:val="22"/>
        </w:rPr>
        <w:pPrChange w:id="371" w:author="deletion" w:date="2026-07-08T13:18:00Z">
          <w:pPr>
            <w:numPr>
              <w:ilvl w:val="12"/>
            </w:numPr>
            <w:tabs>
              <w:tab w:val="left" w:pos="567"/>
            </w:tabs>
            <w:suppressAutoHyphens/>
          </w:pPr>
        </w:pPrChange>
      </w:pPr>
    </w:p>
    <w:p w14:paraId="7DE00F86" w14:textId="1970039F" w:rsidR="00750AFC" w:rsidRPr="00193955" w:rsidDel="00F17D06" w:rsidRDefault="00750AFC">
      <w:pPr>
        <w:tabs>
          <w:tab w:val="left" w:pos="567"/>
        </w:tabs>
        <w:rPr>
          <w:del w:id="372" w:author="deletion" w:date="2026-07-08T13:18:00Z"/>
          <w:sz w:val="22"/>
          <w:szCs w:val="22"/>
          <w:u w:val="single"/>
        </w:rPr>
        <w:pPrChange w:id="373" w:author="deletion" w:date="2026-07-08T13:18:00Z">
          <w:pPr>
            <w:keepNext/>
          </w:pPr>
        </w:pPrChange>
      </w:pPr>
      <w:del w:id="374" w:author="deletion" w:date="2026-07-08T13:18:00Z">
        <w:r w:rsidRPr="00193955" w:rsidDel="00F17D06">
          <w:rPr>
            <w:sz w:val="22"/>
            <w:szCs w:val="22"/>
            <w:u w:val="single"/>
          </w:rPr>
          <w:delText>Porfyria</w:delText>
        </w:r>
      </w:del>
    </w:p>
    <w:p w14:paraId="17C07E5E" w14:textId="79479A30" w:rsidR="00750AFC" w:rsidRPr="00193955" w:rsidDel="00F17D06" w:rsidRDefault="00750AFC">
      <w:pPr>
        <w:tabs>
          <w:tab w:val="left" w:pos="567"/>
        </w:tabs>
        <w:rPr>
          <w:del w:id="375" w:author="deletion" w:date="2026-07-08T13:18:00Z"/>
          <w:sz w:val="22"/>
          <w:szCs w:val="22"/>
        </w:rPr>
        <w:pPrChange w:id="376" w:author="deletion" w:date="2026-07-08T13:18:00Z">
          <w:pPr>
            <w:keepNext/>
          </w:pPr>
        </w:pPrChange>
      </w:pPr>
    </w:p>
    <w:p w14:paraId="4EBCAB32" w14:textId="6C8B7DAC" w:rsidR="00544FF8" w:rsidRPr="00193955" w:rsidDel="00F17D06" w:rsidRDefault="00544FF8">
      <w:pPr>
        <w:tabs>
          <w:tab w:val="left" w:pos="567"/>
        </w:tabs>
        <w:rPr>
          <w:del w:id="377" w:author="deletion" w:date="2026-07-08T13:18:00Z"/>
          <w:sz w:val="22"/>
          <w:szCs w:val="22"/>
        </w:rPr>
        <w:pPrChange w:id="378" w:author="deletion" w:date="2026-07-08T13:18:00Z">
          <w:pPr/>
        </w:pPrChange>
      </w:pPr>
      <w:del w:id="379" w:author="deletion" w:date="2026-07-08T13:18:00Z">
        <w:r w:rsidRPr="00193955" w:rsidDel="00F17D06">
          <w:rPr>
            <w:sz w:val="22"/>
            <w:szCs w:val="22"/>
          </w:rPr>
          <w:delText>Potilaita, joilla on porfyria tai joiden suvussa on esiintynyt porfyriaa on seurattava huolella GONAL</w:delText>
        </w:r>
        <w:r w:rsidRPr="00193955" w:rsidDel="00F17D06">
          <w:rPr>
            <w:sz w:val="22"/>
            <w:szCs w:val="22"/>
          </w:rPr>
          <w:noBreakHyphen/>
          <w:delText>f</w:delText>
        </w:r>
        <w:r w:rsidRPr="00193955" w:rsidDel="00F17D06">
          <w:rPr>
            <w:sz w:val="22"/>
            <w:szCs w:val="22"/>
          </w:rPr>
          <w:noBreakHyphen/>
          <w:delText>hoidon aikana. Porfyrian puhkeaminen tai paheneminen voi edellyttää hoidon lopettamista.</w:delText>
        </w:r>
      </w:del>
    </w:p>
    <w:p w14:paraId="37008F35" w14:textId="3E610FD8" w:rsidR="00544FF8" w:rsidRPr="00193955" w:rsidDel="00F17D06" w:rsidRDefault="00544FF8">
      <w:pPr>
        <w:tabs>
          <w:tab w:val="left" w:pos="567"/>
        </w:tabs>
        <w:rPr>
          <w:del w:id="380" w:author="deletion" w:date="2026-07-08T13:18:00Z"/>
          <w:sz w:val="22"/>
          <w:szCs w:val="22"/>
        </w:rPr>
        <w:pPrChange w:id="381" w:author="deletion" w:date="2026-07-08T13:18:00Z">
          <w:pPr>
            <w:suppressAutoHyphens/>
          </w:pPr>
        </w:pPrChange>
      </w:pPr>
    </w:p>
    <w:p w14:paraId="2B82A944" w14:textId="01C7E246" w:rsidR="00544FF8" w:rsidRPr="00193955" w:rsidDel="00F17D06" w:rsidRDefault="00544FF8">
      <w:pPr>
        <w:tabs>
          <w:tab w:val="left" w:pos="567"/>
        </w:tabs>
        <w:rPr>
          <w:del w:id="382" w:author="deletion" w:date="2026-07-08T13:18:00Z"/>
          <w:szCs w:val="22"/>
          <w:u w:val="single"/>
        </w:rPr>
        <w:pPrChange w:id="383" w:author="deletion" w:date="2026-07-08T13:18:00Z">
          <w:pPr>
            <w:pStyle w:val="BodyText2"/>
            <w:keepNext/>
            <w:numPr>
              <w:ilvl w:val="12"/>
            </w:numPr>
            <w:tabs>
              <w:tab w:val="left" w:pos="567"/>
            </w:tabs>
            <w:suppressAutoHyphens/>
          </w:pPr>
        </w:pPrChange>
      </w:pPr>
      <w:del w:id="384" w:author="deletion" w:date="2026-07-08T13:18:00Z">
        <w:r w:rsidRPr="00193955" w:rsidDel="00F17D06">
          <w:rPr>
            <w:szCs w:val="22"/>
            <w:u w:val="single"/>
          </w:rPr>
          <w:delText>Hoito naisilla</w:delText>
        </w:r>
      </w:del>
    </w:p>
    <w:p w14:paraId="4EA45458" w14:textId="6C4057A4" w:rsidR="00544FF8" w:rsidRPr="00193955" w:rsidDel="00F17D06" w:rsidRDefault="00544FF8">
      <w:pPr>
        <w:tabs>
          <w:tab w:val="left" w:pos="567"/>
        </w:tabs>
        <w:rPr>
          <w:del w:id="385" w:author="deletion" w:date="2026-07-08T13:18:00Z"/>
          <w:sz w:val="22"/>
          <w:szCs w:val="22"/>
        </w:rPr>
        <w:pPrChange w:id="386" w:author="deletion" w:date="2026-07-08T13:18:00Z">
          <w:pPr>
            <w:keepNext/>
            <w:numPr>
              <w:ilvl w:val="12"/>
            </w:numPr>
            <w:tabs>
              <w:tab w:val="left" w:pos="567"/>
            </w:tabs>
            <w:suppressAutoHyphens/>
          </w:pPr>
        </w:pPrChange>
      </w:pPr>
    </w:p>
    <w:p w14:paraId="1144881E" w14:textId="71770D85" w:rsidR="00544FF8" w:rsidRPr="00193955" w:rsidDel="00F17D06" w:rsidRDefault="00544FF8">
      <w:pPr>
        <w:tabs>
          <w:tab w:val="left" w:pos="567"/>
        </w:tabs>
        <w:rPr>
          <w:del w:id="387" w:author="deletion" w:date="2026-07-08T13:18:00Z"/>
          <w:sz w:val="22"/>
          <w:szCs w:val="22"/>
        </w:rPr>
        <w:pPrChange w:id="388" w:author="deletion" w:date="2026-07-08T13:18:00Z">
          <w:pPr>
            <w:numPr>
              <w:ilvl w:val="12"/>
            </w:numPr>
            <w:tabs>
              <w:tab w:val="left" w:pos="567"/>
            </w:tabs>
            <w:suppressAutoHyphens/>
          </w:pPr>
        </w:pPrChange>
      </w:pPr>
      <w:del w:id="389" w:author="deletion" w:date="2026-07-08T13:18:00Z">
        <w:r w:rsidRPr="00193955" w:rsidDel="00F17D06">
          <w:rPr>
            <w:sz w:val="22"/>
            <w:szCs w:val="22"/>
          </w:rPr>
          <w:delText>Ennen hoidon aloittamista parin lapsettomuuden syy tulisi selvittää ja arvioida mahdolliset raskauden vasta</w:delText>
        </w:r>
        <w:r w:rsidRPr="00193955" w:rsidDel="00F17D06">
          <w:rPr>
            <w:sz w:val="22"/>
            <w:szCs w:val="22"/>
          </w:rPr>
          <w:noBreakHyphen/>
          <w:delText>aiheet. Potilaat tulisi tutkia erityisesti hypotyreoosin, lisämunuaiskuoren vajaatoiminnan ja hyperprolaktinemian suhteen, ja antaa asianmukaista erityishoitoa.</w:delText>
        </w:r>
      </w:del>
    </w:p>
    <w:p w14:paraId="0D2699B4" w14:textId="7F4E8CD7" w:rsidR="00544FF8" w:rsidRPr="00193955" w:rsidDel="00F17D06" w:rsidRDefault="00544FF8">
      <w:pPr>
        <w:tabs>
          <w:tab w:val="left" w:pos="567"/>
        </w:tabs>
        <w:rPr>
          <w:del w:id="390" w:author="deletion" w:date="2026-07-08T13:18:00Z"/>
          <w:sz w:val="22"/>
          <w:szCs w:val="22"/>
        </w:rPr>
        <w:pPrChange w:id="391" w:author="deletion" w:date="2026-07-08T13:18:00Z">
          <w:pPr>
            <w:numPr>
              <w:ilvl w:val="12"/>
            </w:numPr>
            <w:tabs>
              <w:tab w:val="left" w:pos="567"/>
            </w:tabs>
            <w:suppressAutoHyphens/>
          </w:pPr>
        </w:pPrChange>
      </w:pPr>
    </w:p>
    <w:p w14:paraId="1CE347B7" w14:textId="1795E42C" w:rsidR="00544FF8" w:rsidRPr="00193955" w:rsidDel="00F17D06" w:rsidRDefault="00544FF8">
      <w:pPr>
        <w:tabs>
          <w:tab w:val="left" w:pos="567"/>
        </w:tabs>
        <w:rPr>
          <w:del w:id="392" w:author="deletion" w:date="2026-07-08T13:18:00Z"/>
          <w:sz w:val="22"/>
          <w:szCs w:val="22"/>
        </w:rPr>
        <w:pPrChange w:id="393" w:author="deletion" w:date="2026-07-08T13:18:00Z">
          <w:pPr>
            <w:numPr>
              <w:ilvl w:val="12"/>
            </w:numPr>
            <w:tabs>
              <w:tab w:val="left" w:pos="567"/>
            </w:tabs>
            <w:suppressAutoHyphens/>
          </w:pPr>
        </w:pPrChange>
      </w:pPr>
      <w:del w:id="394" w:author="deletion" w:date="2026-07-08T13:18:00Z">
        <w:r w:rsidRPr="00193955" w:rsidDel="00F17D06">
          <w:rPr>
            <w:sz w:val="22"/>
            <w:szCs w:val="22"/>
          </w:rPr>
          <w:delText>Sekä anovulatorisen hedelmättömyyden hoitoon että avusteisiin lisääntymismenetelmiin liittyvä follikkelien kasvun stimulaatio saattaa johtaa munasarjojen laajentumaan tai hyperstimulaation kehittymiseen. Pitäytyminen suositellussa GONAL</w:delText>
        </w:r>
        <w:r w:rsidRPr="00193955" w:rsidDel="00F17D06">
          <w:rPr>
            <w:sz w:val="22"/>
            <w:szCs w:val="22"/>
          </w:rPr>
          <w:noBreakHyphen/>
          <w:delText>f</w:delText>
        </w:r>
        <w:r w:rsidRPr="00193955" w:rsidDel="00F17D06">
          <w:rPr>
            <w:sz w:val="22"/>
            <w:szCs w:val="22"/>
          </w:rPr>
          <w:noBreakHyphen/>
          <w:delText>annoksessa ja hoito-ohjelmassa sekä hoidon huolellinen seuranta minimoi näiden tapausten esiintyvyyden. Follikkelien kehittymisen ja kypsymisen seurannan tarkka tulkinta edellyttää lääkäriltä kokemusta asiaankuuluvien tutkimusten tulkinnassa.</w:delText>
        </w:r>
      </w:del>
    </w:p>
    <w:p w14:paraId="5642E93B" w14:textId="6C5F2AC6" w:rsidR="00544FF8" w:rsidRPr="00193955" w:rsidDel="00F17D06" w:rsidRDefault="00544FF8">
      <w:pPr>
        <w:tabs>
          <w:tab w:val="left" w:pos="567"/>
        </w:tabs>
        <w:rPr>
          <w:del w:id="395" w:author="deletion" w:date="2026-07-08T13:18:00Z"/>
          <w:sz w:val="22"/>
          <w:szCs w:val="22"/>
        </w:rPr>
        <w:pPrChange w:id="396" w:author="deletion" w:date="2026-07-08T13:18:00Z">
          <w:pPr>
            <w:numPr>
              <w:ilvl w:val="12"/>
            </w:numPr>
            <w:tabs>
              <w:tab w:val="left" w:pos="567"/>
            </w:tabs>
            <w:suppressAutoHyphens/>
          </w:pPr>
        </w:pPrChange>
      </w:pPr>
    </w:p>
    <w:p w14:paraId="5FFA6DA6" w14:textId="0AD9299D" w:rsidR="00544FF8" w:rsidRPr="00193955" w:rsidDel="00F17D06" w:rsidRDefault="00544FF8">
      <w:pPr>
        <w:tabs>
          <w:tab w:val="left" w:pos="567"/>
        </w:tabs>
        <w:rPr>
          <w:del w:id="397" w:author="deletion" w:date="2026-07-08T13:18:00Z"/>
          <w:sz w:val="22"/>
          <w:szCs w:val="22"/>
        </w:rPr>
        <w:pPrChange w:id="398" w:author="deletion" w:date="2026-07-08T13:18:00Z">
          <w:pPr>
            <w:numPr>
              <w:ilvl w:val="12"/>
            </w:numPr>
            <w:tabs>
              <w:tab w:val="left" w:pos="567"/>
            </w:tabs>
            <w:suppressAutoHyphens/>
          </w:pPr>
        </w:pPrChange>
      </w:pPr>
      <w:del w:id="399" w:author="deletion" w:date="2026-07-08T13:18:00Z">
        <w:r w:rsidRPr="00193955" w:rsidDel="00F17D06">
          <w:rPr>
            <w:sz w:val="22"/>
            <w:szCs w:val="22"/>
          </w:rPr>
          <w:delText>Kliinisissä tutkimuksissa todettiin lisääntynyt munasarjojen herkkyys GONAL</w:delText>
        </w:r>
        <w:r w:rsidRPr="00193955" w:rsidDel="00F17D06">
          <w:rPr>
            <w:sz w:val="22"/>
            <w:szCs w:val="22"/>
          </w:rPr>
          <w:noBreakHyphen/>
          <w:delText>f</w:delText>
        </w:r>
        <w:r w:rsidR="009C0200" w:rsidRPr="00193955" w:rsidDel="00F17D06">
          <w:rPr>
            <w:sz w:val="22"/>
            <w:szCs w:val="22"/>
          </w:rPr>
          <w:delText>-valmisteelle</w:delText>
        </w:r>
        <w:r w:rsidRPr="00193955" w:rsidDel="00F17D06">
          <w:rPr>
            <w:sz w:val="22"/>
            <w:szCs w:val="22"/>
          </w:rPr>
          <w:delText xml:space="preserve"> annettaessa sitä yhdessä </w:delText>
        </w:r>
        <w:r w:rsidR="00FF3AC1" w:rsidRPr="00193955" w:rsidDel="00F17D06">
          <w:rPr>
            <w:sz w:val="22"/>
            <w:szCs w:val="22"/>
          </w:rPr>
          <w:delText>lutropiinialfa</w:delText>
        </w:r>
        <w:r w:rsidRPr="00193955" w:rsidDel="00F17D06">
          <w:rPr>
            <w:sz w:val="22"/>
            <w:szCs w:val="22"/>
          </w:rPr>
          <w:delText>n kanssa. Jos FSH:n annoksen nostamisen katsotaan olevan tarkoituksenmukaista, annoksen sovittamisen tulisi mieluiten tapahtua 7–14 päivän välein ja mieluiten 37,5–75 IU:n lisäyksin.</w:delText>
        </w:r>
      </w:del>
    </w:p>
    <w:p w14:paraId="254D64C1" w14:textId="481E2E1F" w:rsidR="00544FF8" w:rsidRPr="00193955" w:rsidDel="00F17D06" w:rsidRDefault="00544FF8">
      <w:pPr>
        <w:tabs>
          <w:tab w:val="left" w:pos="567"/>
        </w:tabs>
        <w:rPr>
          <w:del w:id="400" w:author="deletion" w:date="2026-07-08T13:18:00Z"/>
          <w:sz w:val="22"/>
          <w:szCs w:val="22"/>
        </w:rPr>
        <w:pPrChange w:id="401" w:author="deletion" w:date="2026-07-08T13:18:00Z">
          <w:pPr>
            <w:numPr>
              <w:ilvl w:val="12"/>
            </w:numPr>
            <w:tabs>
              <w:tab w:val="left" w:pos="567"/>
            </w:tabs>
            <w:suppressAutoHyphens/>
          </w:pPr>
        </w:pPrChange>
      </w:pPr>
    </w:p>
    <w:p w14:paraId="251F05B9" w14:textId="441EAA69" w:rsidR="00544FF8" w:rsidRPr="00193955" w:rsidDel="00F17D06" w:rsidRDefault="00544FF8">
      <w:pPr>
        <w:tabs>
          <w:tab w:val="left" w:pos="567"/>
        </w:tabs>
        <w:rPr>
          <w:del w:id="402" w:author="deletion" w:date="2026-07-08T13:18:00Z"/>
          <w:sz w:val="22"/>
          <w:szCs w:val="22"/>
        </w:rPr>
        <w:pPrChange w:id="403" w:author="deletion" w:date="2026-07-08T13:18:00Z">
          <w:pPr>
            <w:numPr>
              <w:ilvl w:val="12"/>
            </w:numPr>
            <w:tabs>
              <w:tab w:val="left" w:pos="567"/>
            </w:tabs>
            <w:suppressAutoHyphens/>
          </w:pPr>
        </w:pPrChange>
      </w:pPr>
      <w:del w:id="404" w:author="deletion" w:date="2026-07-08T13:18:00Z">
        <w:r w:rsidRPr="00193955" w:rsidDel="00F17D06">
          <w:rPr>
            <w:sz w:val="22"/>
            <w:szCs w:val="22"/>
          </w:rPr>
          <w:delText>Suoraa vertailua GONAL</w:delText>
        </w:r>
        <w:r w:rsidRPr="00193955" w:rsidDel="00F17D06">
          <w:rPr>
            <w:sz w:val="22"/>
            <w:szCs w:val="22"/>
          </w:rPr>
          <w:noBreakHyphen/>
          <w:delText>f/LH:n ja ihmisen menopausaalisen gonadotropiinin (hMG) välillä ei ole tehty. Vertailu aikaisempiin tietoihin viittaa siihen, että GONAL</w:delText>
        </w:r>
        <w:r w:rsidRPr="00193955" w:rsidDel="00F17D06">
          <w:rPr>
            <w:sz w:val="22"/>
            <w:szCs w:val="22"/>
          </w:rPr>
          <w:noBreakHyphen/>
          <w:delText>f/LH:lla saavutettu ovulaatioaste on samankaltainen kuin hMG:llä.</w:delText>
        </w:r>
      </w:del>
    </w:p>
    <w:p w14:paraId="322B5A3B" w14:textId="677C48B2" w:rsidR="00544FF8" w:rsidRPr="00193955" w:rsidDel="00F17D06" w:rsidRDefault="00544FF8">
      <w:pPr>
        <w:tabs>
          <w:tab w:val="left" w:pos="567"/>
        </w:tabs>
        <w:rPr>
          <w:del w:id="405" w:author="deletion" w:date="2026-07-08T13:18:00Z"/>
          <w:sz w:val="22"/>
          <w:szCs w:val="22"/>
        </w:rPr>
        <w:pPrChange w:id="406" w:author="deletion" w:date="2026-07-08T13:18:00Z">
          <w:pPr>
            <w:numPr>
              <w:ilvl w:val="12"/>
            </w:numPr>
            <w:tabs>
              <w:tab w:val="left" w:pos="567"/>
            </w:tabs>
            <w:suppressAutoHyphens/>
          </w:pPr>
        </w:pPrChange>
      </w:pPr>
    </w:p>
    <w:p w14:paraId="443162F9" w14:textId="14524C0A" w:rsidR="00544FF8" w:rsidRPr="00193955" w:rsidDel="00F17D06" w:rsidRDefault="00544FF8">
      <w:pPr>
        <w:tabs>
          <w:tab w:val="left" w:pos="567"/>
        </w:tabs>
        <w:rPr>
          <w:del w:id="407" w:author="deletion" w:date="2026-07-08T13:18:00Z"/>
          <w:i/>
          <w:szCs w:val="22"/>
          <w:u w:val="single"/>
        </w:rPr>
        <w:pPrChange w:id="408" w:author="deletion" w:date="2026-07-08T13:18:00Z">
          <w:pPr>
            <w:pStyle w:val="BodyText2"/>
            <w:keepNext/>
            <w:numPr>
              <w:ilvl w:val="12"/>
            </w:numPr>
            <w:tabs>
              <w:tab w:val="left" w:pos="567"/>
            </w:tabs>
            <w:suppressAutoHyphens/>
          </w:pPr>
        </w:pPrChange>
      </w:pPr>
      <w:del w:id="409" w:author="deletion" w:date="2026-07-08T13:18:00Z">
        <w:r w:rsidRPr="00193955" w:rsidDel="00F17D06">
          <w:rPr>
            <w:i/>
            <w:szCs w:val="22"/>
            <w:u w:val="single"/>
          </w:rPr>
          <w:delText>Munasarjojen hyperstimulaatio-oireyhtymä (OHSS)</w:delText>
        </w:r>
      </w:del>
    </w:p>
    <w:p w14:paraId="35AEC69F" w14:textId="7992E827" w:rsidR="00544FF8" w:rsidRPr="00193955" w:rsidDel="00F17D06" w:rsidRDefault="00544FF8">
      <w:pPr>
        <w:tabs>
          <w:tab w:val="left" w:pos="567"/>
        </w:tabs>
        <w:rPr>
          <w:del w:id="410" w:author="deletion" w:date="2026-07-08T13:18:00Z"/>
          <w:sz w:val="22"/>
          <w:szCs w:val="22"/>
        </w:rPr>
        <w:pPrChange w:id="411" w:author="deletion" w:date="2026-07-08T13:18:00Z">
          <w:pPr/>
        </w:pPrChange>
      </w:pPr>
      <w:del w:id="412" w:author="deletion" w:date="2026-07-08T13:18:00Z">
        <w:r w:rsidRPr="00193955" w:rsidDel="00F17D06">
          <w:rPr>
            <w:sz w:val="22"/>
            <w:szCs w:val="22"/>
          </w:rPr>
          <w:delText>Tietynasteinen munasarjojen suureneminen on hallitun munasarjojen stimulaation odotettu vaikutus. Sitä esiintyy tavallisemmin naisilla, joilla on munasarjojen monirakkulatauti ja se palautuu yleensä ilman hoitoa.</w:delText>
        </w:r>
      </w:del>
    </w:p>
    <w:p w14:paraId="0D068547" w14:textId="13E12864" w:rsidR="00544FF8" w:rsidRPr="00193955" w:rsidDel="00F17D06" w:rsidRDefault="00544FF8">
      <w:pPr>
        <w:tabs>
          <w:tab w:val="left" w:pos="567"/>
        </w:tabs>
        <w:rPr>
          <w:del w:id="413" w:author="deletion" w:date="2026-07-08T13:18:00Z"/>
          <w:sz w:val="22"/>
          <w:szCs w:val="22"/>
        </w:rPr>
        <w:pPrChange w:id="414" w:author="deletion" w:date="2026-07-08T13:18:00Z">
          <w:pPr>
            <w:numPr>
              <w:ilvl w:val="12"/>
            </w:numPr>
            <w:tabs>
              <w:tab w:val="left" w:pos="567"/>
            </w:tabs>
            <w:suppressAutoHyphens/>
          </w:pPr>
        </w:pPrChange>
      </w:pPr>
    </w:p>
    <w:p w14:paraId="4E339B28" w14:textId="3FD21C82" w:rsidR="00544FF8" w:rsidRPr="00193955" w:rsidDel="00F17D06" w:rsidRDefault="00544FF8">
      <w:pPr>
        <w:tabs>
          <w:tab w:val="left" w:pos="567"/>
        </w:tabs>
        <w:rPr>
          <w:del w:id="415" w:author="deletion" w:date="2026-07-08T13:18:00Z"/>
          <w:sz w:val="22"/>
          <w:szCs w:val="22"/>
        </w:rPr>
        <w:pPrChange w:id="416" w:author="deletion" w:date="2026-07-08T13:18:00Z">
          <w:pPr>
            <w:numPr>
              <w:ilvl w:val="12"/>
            </w:numPr>
            <w:tabs>
              <w:tab w:val="left" w:pos="567"/>
            </w:tabs>
            <w:suppressAutoHyphens/>
          </w:pPr>
        </w:pPrChange>
      </w:pPr>
      <w:del w:id="417" w:author="deletion" w:date="2026-07-08T13:18:00Z">
        <w:r w:rsidRPr="00193955" w:rsidDel="00F17D06">
          <w:rPr>
            <w:sz w:val="22"/>
            <w:szCs w:val="22"/>
          </w:rPr>
          <w:delTex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delText>
        </w:r>
        <w:r w:rsidRPr="00193955" w:rsidDel="00F17D06">
          <w:rPr>
            <w:sz w:val="22"/>
            <w:szCs w:val="22"/>
          </w:rPr>
          <w:noBreakHyphen/>
          <w:delText>, keuhkopussin</w:delText>
        </w:r>
        <w:r w:rsidRPr="00193955" w:rsidDel="00F17D06">
          <w:rPr>
            <w:sz w:val="22"/>
            <w:szCs w:val="22"/>
          </w:rPr>
          <w:noBreakHyphen/>
          <w:delText xml:space="preserve"> sekä harvinaisissa tapauksissa sydänpussinonteloon.</w:delText>
        </w:r>
      </w:del>
    </w:p>
    <w:p w14:paraId="2CD4275F" w14:textId="7A9C6EEE" w:rsidR="00544FF8" w:rsidRPr="00193955" w:rsidDel="00F17D06" w:rsidRDefault="00544FF8">
      <w:pPr>
        <w:tabs>
          <w:tab w:val="left" w:pos="567"/>
        </w:tabs>
        <w:rPr>
          <w:del w:id="418" w:author="deletion" w:date="2026-07-08T13:18:00Z"/>
          <w:sz w:val="22"/>
          <w:szCs w:val="22"/>
        </w:rPr>
        <w:pPrChange w:id="419" w:author="deletion" w:date="2026-07-08T13:18:00Z">
          <w:pPr>
            <w:numPr>
              <w:ilvl w:val="12"/>
            </w:numPr>
            <w:tabs>
              <w:tab w:val="left" w:pos="567"/>
            </w:tabs>
            <w:suppressAutoHyphens/>
          </w:pPr>
        </w:pPrChange>
      </w:pPr>
    </w:p>
    <w:p w14:paraId="61F7392F" w14:textId="34DF26EE" w:rsidR="00544FF8" w:rsidRPr="00193955" w:rsidDel="00F17D06" w:rsidRDefault="00544FF8">
      <w:pPr>
        <w:tabs>
          <w:tab w:val="left" w:pos="567"/>
        </w:tabs>
        <w:rPr>
          <w:del w:id="420" w:author="deletion" w:date="2026-07-08T13:18:00Z"/>
          <w:sz w:val="22"/>
          <w:szCs w:val="22"/>
        </w:rPr>
        <w:pPrChange w:id="421" w:author="deletion" w:date="2026-07-08T13:18:00Z">
          <w:pPr/>
        </w:pPrChange>
      </w:pPr>
      <w:del w:id="422" w:author="deletion" w:date="2026-07-08T13:18:00Z">
        <w:r w:rsidRPr="00193955" w:rsidDel="00F17D06">
          <w:rPr>
            <w:sz w:val="22"/>
            <w:szCs w:val="22"/>
          </w:rPr>
          <w:delText xml:space="preserve">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w:delText>
        </w:r>
        <w:r w:rsidR="00994C18" w:rsidRPr="00193955" w:rsidDel="00F17D06">
          <w:rPr>
            <w:sz w:val="22"/>
            <w:szCs w:val="22"/>
          </w:rPr>
          <w:delText xml:space="preserve">verivatsa, </w:delText>
        </w:r>
        <w:r w:rsidRPr="00193955" w:rsidDel="00F17D06">
          <w:rPr>
            <w:sz w:val="22"/>
            <w:szCs w:val="22"/>
          </w:rPr>
          <w:delText>keuhkopussin nestepurkaumia</w:delText>
        </w:r>
        <w:r w:rsidR="00102AC0" w:rsidRPr="00193955" w:rsidDel="00F17D06">
          <w:rPr>
            <w:sz w:val="22"/>
            <w:szCs w:val="22"/>
          </w:rPr>
          <w:delText>, vesirinta</w:delText>
        </w:r>
        <w:r w:rsidRPr="00193955" w:rsidDel="00F17D06">
          <w:rPr>
            <w:sz w:val="22"/>
            <w:szCs w:val="22"/>
          </w:rPr>
          <w:delText xml:space="preserve"> tai akuutti keuhkoahdistus. </w:delText>
        </w:r>
        <w:r w:rsidR="00600E28" w:rsidRPr="00193955" w:rsidDel="00F17D06">
          <w:rPr>
            <w:sz w:val="22"/>
            <w:szCs w:val="22"/>
          </w:rPr>
          <w:delText>Hyvi</w:delText>
        </w:r>
        <w:r w:rsidRPr="00193955" w:rsidDel="00F17D06">
          <w:rPr>
            <w:sz w:val="22"/>
            <w:szCs w:val="22"/>
          </w:rPr>
          <w:delText>n harvoin vaikeita OHSS</w:delText>
        </w:r>
        <w:r w:rsidRPr="00193955" w:rsidDel="00F17D06">
          <w:rPr>
            <w:sz w:val="22"/>
            <w:szCs w:val="22"/>
          </w:rPr>
          <w:noBreakHyphen/>
          <w:delText>tapauksia voi vaikeuttaa munasarjojen kiertyminen tai tromboemboliset tapahtumat, kuten keuhkoembolia, iskeeminen aivohalvaus tai sydäninfarkti.</w:delText>
        </w:r>
      </w:del>
    </w:p>
    <w:p w14:paraId="64599976" w14:textId="6FE545DC" w:rsidR="00544FF8" w:rsidRPr="00193955" w:rsidDel="00F17D06" w:rsidRDefault="00544FF8">
      <w:pPr>
        <w:tabs>
          <w:tab w:val="left" w:pos="567"/>
        </w:tabs>
        <w:rPr>
          <w:del w:id="423" w:author="deletion" w:date="2026-07-08T13:18:00Z"/>
          <w:sz w:val="22"/>
          <w:szCs w:val="22"/>
        </w:rPr>
        <w:pPrChange w:id="424" w:author="deletion" w:date="2026-07-08T13:18:00Z">
          <w:pPr>
            <w:numPr>
              <w:ilvl w:val="12"/>
            </w:numPr>
            <w:tabs>
              <w:tab w:val="left" w:pos="567"/>
            </w:tabs>
            <w:suppressAutoHyphens/>
          </w:pPr>
        </w:pPrChange>
      </w:pPr>
    </w:p>
    <w:p w14:paraId="5C613874" w14:textId="156B9AE7" w:rsidR="00544FF8" w:rsidRPr="00193955" w:rsidDel="00F17D06" w:rsidRDefault="00544FF8">
      <w:pPr>
        <w:tabs>
          <w:tab w:val="left" w:pos="567"/>
        </w:tabs>
        <w:rPr>
          <w:del w:id="425" w:author="deletion" w:date="2026-07-08T13:18:00Z"/>
          <w:sz w:val="22"/>
          <w:szCs w:val="22"/>
        </w:rPr>
        <w:pPrChange w:id="426" w:author="deletion" w:date="2026-07-08T13:18:00Z">
          <w:pPr/>
        </w:pPrChange>
      </w:pPr>
      <w:del w:id="427" w:author="deletion" w:date="2026-07-08T13:18:00Z">
        <w:r w:rsidRPr="00193955" w:rsidDel="00F17D06">
          <w:rPr>
            <w:sz w:val="22"/>
            <w:szCs w:val="22"/>
          </w:rPr>
          <w:delText>Itsenäisiä OHSS:n kehittymisen riskitekijöitä ovat</w:delText>
        </w:r>
        <w:r w:rsidR="0025258D" w:rsidRPr="00193955" w:rsidDel="00F17D06">
          <w:rPr>
            <w:sz w:val="22"/>
            <w:szCs w:val="22"/>
          </w:rPr>
          <w:delText xml:space="preserve"> nuori ikä, rasvaton ruumiinmassa,</w:delText>
        </w:r>
        <w:r w:rsidRPr="00193955" w:rsidDel="00F17D06">
          <w:rPr>
            <w:sz w:val="22"/>
            <w:szCs w:val="22"/>
          </w:rPr>
          <w:delText xml:space="preserve"> munasarjojen monirakkulatauti, </w:delText>
        </w:r>
        <w:r w:rsidR="0025258D" w:rsidRPr="00193955" w:rsidDel="00F17D06">
          <w:rPr>
            <w:sz w:val="22"/>
            <w:szCs w:val="22"/>
          </w:rPr>
          <w:delText xml:space="preserve">suurehkot annokset eksogeenisiä gonadotropiineja, </w:delText>
        </w:r>
        <w:r w:rsidRPr="00193955" w:rsidDel="00F17D06">
          <w:rPr>
            <w:sz w:val="22"/>
            <w:szCs w:val="22"/>
          </w:rPr>
          <w:delText>korkea absoluuttinen tai nopeasti nouseva seerumin estradiolitaso</w:delText>
        </w:r>
        <w:r w:rsidR="00D86389" w:rsidRPr="00193955" w:rsidDel="00F17D06">
          <w:rPr>
            <w:sz w:val="22"/>
            <w:szCs w:val="22"/>
          </w:rPr>
          <w:delText xml:space="preserve"> ja aiemmat</w:delText>
        </w:r>
        <w:r w:rsidRPr="00193955" w:rsidDel="00F17D06">
          <w:rPr>
            <w:sz w:val="22"/>
            <w:szCs w:val="22"/>
          </w:rPr>
          <w:delText xml:space="preserve"> </w:delText>
        </w:r>
        <w:r w:rsidR="00D86389" w:rsidRPr="00193955" w:rsidDel="00F17D06">
          <w:rPr>
            <w:sz w:val="22"/>
            <w:szCs w:val="22"/>
          </w:rPr>
          <w:delText>OHSS-jaksot,</w:delText>
        </w:r>
        <w:r w:rsidRPr="00193955" w:rsidDel="00F17D06">
          <w:rPr>
            <w:sz w:val="22"/>
            <w:szCs w:val="22"/>
          </w:rPr>
          <w:delText xml:space="preserve"> suuri määrä kehittyviä follikkeleita </w:delText>
        </w:r>
        <w:r w:rsidR="00D86389" w:rsidRPr="00193955" w:rsidDel="00F17D06">
          <w:rPr>
            <w:sz w:val="22"/>
            <w:szCs w:val="22"/>
          </w:rPr>
          <w:delText>ja avusteis</w:delText>
        </w:r>
        <w:r w:rsidR="00DB3D90" w:rsidRPr="00193955" w:rsidDel="00F17D06">
          <w:rPr>
            <w:sz w:val="22"/>
            <w:szCs w:val="22"/>
          </w:rPr>
          <w:delText xml:space="preserve">ten </w:delText>
        </w:r>
        <w:r w:rsidR="00D86389" w:rsidRPr="00193955" w:rsidDel="00F17D06">
          <w:rPr>
            <w:sz w:val="22"/>
            <w:szCs w:val="22"/>
          </w:rPr>
          <w:delText>lisääntymismenetelmi</w:delText>
        </w:r>
        <w:r w:rsidR="00DB3D90" w:rsidRPr="00193955" w:rsidDel="00F17D06">
          <w:rPr>
            <w:sz w:val="22"/>
            <w:szCs w:val="22"/>
          </w:rPr>
          <w:delText>en jaksojen aikana</w:delText>
        </w:r>
        <w:r w:rsidR="00D86389" w:rsidRPr="00193955" w:rsidDel="00F17D06">
          <w:rPr>
            <w:sz w:val="22"/>
            <w:szCs w:val="22"/>
          </w:rPr>
          <w:delText xml:space="preserve"> kerättyjen munasolujen </w:delText>
        </w:r>
        <w:r w:rsidR="00DB3D90" w:rsidRPr="00193955" w:rsidDel="00F17D06">
          <w:rPr>
            <w:sz w:val="22"/>
            <w:szCs w:val="22"/>
          </w:rPr>
          <w:delText xml:space="preserve">suuri </w:delText>
        </w:r>
        <w:r w:rsidR="00D86389" w:rsidRPr="00193955" w:rsidDel="00F17D06">
          <w:rPr>
            <w:sz w:val="22"/>
            <w:szCs w:val="22"/>
          </w:rPr>
          <w:delText>lukumäärä</w:delText>
        </w:r>
        <w:r w:rsidRPr="00193955" w:rsidDel="00F17D06">
          <w:rPr>
            <w:sz w:val="22"/>
            <w:szCs w:val="22"/>
          </w:rPr>
          <w:delText>.</w:delText>
        </w:r>
      </w:del>
    </w:p>
    <w:p w14:paraId="18BFAC42" w14:textId="5C223D2C" w:rsidR="00544FF8" w:rsidRPr="00193955" w:rsidDel="00F17D06" w:rsidRDefault="00544FF8">
      <w:pPr>
        <w:tabs>
          <w:tab w:val="left" w:pos="567"/>
        </w:tabs>
        <w:rPr>
          <w:del w:id="428" w:author="deletion" w:date="2026-07-08T13:18:00Z"/>
          <w:sz w:val="22"/>
          <w:szCs w:val="22"/>
        </w:rPr>
        <w:pPrChange w:id="429" w:author="deletion" w:date="2026-07-08T13:18:00Z">
          <w:pPr/>
        </w:pPrChange>
      </w:pPr>
    </w:p>
    <w:p w14:paraId="0C402BF5" w14:textId="7903B33F" w:rsidR="00544FF8" w:rsidRPr="00193955" w:rsidDel="00F17D06" w:rsidRDefault="00544FF8">
      <w:pPr>
        <w:tabs>
          <w:tab w:val="left" w:pos="567"/>
        </w:tabs>
        <w:rPr>
          <w:del w:id="430" w:author="deletion" w:date="2026-07-08T13:18:00Z"/>
          <w:sz w:val="22"/>
          <w:szCs w:val="22"/>
        </w:rPr>
        <w:pPrChange w:id="431" w:author="deletion" w:date="2026-07-08T13:18:00Z">
          <w:pPr/>
        </w:pPrChange>
      </w:pPr>
      <w:del w:id="432" w:author="deletion" w:date="2026-07-08T13:18:00Z">
        <w:r w:rsidRPr="00193955" w:rsidDel="00F17D06">
          <w:rPr>
            <w:sz w:val="22"/>
            <w:szCs w:val="22"/>
          </w:rPr>
          <w:delText>Suositellun GONAL</w:delText>
        </w:r>
        <w:r w:rsidRPr="00193955" w:rsidDel="00F17D06">
          <w:rPr>
            <w:sz w:val="22"/>
            <w:szCs w:val="22"/>
          </w:rPr>
          <w:noBreakHyphen/>
          <w:delText>f</w:delText>
        </w:r>
        <w:r w:rsidRPr="00193955" w:rsidDel="00F17D06">
          <w:rPr>
            <w:sz w:val="22"/>
            <w:szCs w:val="22"/>
          </w:rPr>
          <w:noBreakHyphen/>
          <w:delText>annoksen ja hoito-ohjelman noudattaminen voi minimoida munasarjojen hyperstimulaation riskin (ks. kohdat 4.2 ja 4.8). Stimulointijaksojen seuranta ultraäänikuvauksilla ja estradiolimittauksilla on suositeltavaa, jotta riskitekijät tunnistettaisiin varhain.</w:delText>
        </w:r>
      </w:del>
    </w:p>
    <w:p w14:paraId="14E31087" w14:textId="1E0073BF" w:rsidR="00544FF8" w:rsidRPr="00193955" w:rsidDel="00F17D06" w:rsidRDefault="00544FF8">
      <w:pPr>
        <w:tabs>
          <w:tab w:val="left" w:pos="567"/>
        </w:tabs>
        <w:rPr>
          <w:del w:id="433" w:author="deletion" w:date="2026-07-08T13:18:00Z"/>
          <w:sz w:val="22"/>
          <w:szCs w:val="22"/>
        </w:rPr>
        <w:pPrChange w:id="434" w:author="deletion" w:date="2026-07-08T13:18:00Z">
          <w:pPr>
            <w:numPr>
              <w:ilvl w:val="12"/>
            </w:numPr>
            <w:tabs>
              <w:tab w:val="left" w:pos="567"/>
            </w:tabs>
            <w:suppressAutoHyphens/>
          </w:pPr>
        </w:pPrChange>
      </w:pPr>
    </w:p>
    <w:p w14:paraId="65FDB932" w14:textId="1DB40365" w:rsidR="00544FF8" w:rsidRPr="00193955" w:rsidDel="00F17D06" w:rsidRDefault="00544FF8">
      <w:pPr>
        <w:tabs>
          <w:tab w:val="left" w:pos="567"/>
        </w:tabs>
        <w:rPr>
          <w:del w:id="435" w:author="deletion" w:date="2026-07-08T13:18:00Z"/>
          <w:sz w:val="22"/>
          <w:szCs w:val="22"/>
        </w:rPr>
        <w:pPrChange w:id="436" w:author="deletion" w:date="2026-07-08T13:18:00Z">
          <w:pPr>
            <w:numPr>
              <w:ilvl w:val="12"/>
            </w:numPr>
            <w:tabs>
              <w:tab w:val="left" w:pos="567"/>
            </w:tabs>
            <w:suppressAutoHyphens/>
          </w:pPr>
        </w:pPrChange>
      </w:pPr>
      <w:del w:id="437" w:author="deletion" w:date="2026-07-08T13:18:00Z">
        <w:r w:rsidRPr="00193955" w:rsidDel="00F17D06">
          <w:rPr>
            <w:sz w:val="22"/>
            <w:szCs w:val="22"/>
          </w:rPr>
          <w:delText>Näyttö viittaa siihen, että hCG on avainasemassa OHSS:n käynnistämisessä ja että oireyhtymä voi olla vaikeampi ja pitkittyneempi, jos potilas tulee raskaaksi. Sen vuoksi on suositeltavaa, että hCG</w:delText>
        </w:r>
        <w:r w:rsidRPr="00193955" w:rsidDel="00F17D06">
          <w:rPr>
            <w:sz w:val="22"/>
            <w:szCs w:val="22"/>
          </w:rPr>
          <w:noBreakHyphen/>
          <w:delTex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w:delText>
        </w:r>
        <w:r w:rsidR="00102AC0" w:rsidRPr="00193955" w:rsidDel="00F17D06">
          <w:rPr>
            <w:sz w:val="22"/>
            <w:szCs w:val="22"/>
          </w:rPr>
          <w:delText xml:space="preserve">. </w:delText>
        </w:r>
        <w:r w:rsidR="000E1FA7" w:rsidRPr="00193955" w:rsidDel="00F17D06">
          <w:rPr>
            <w:sz w:val="22"/>
            <w:szCs w:val="22"/>
          </w:rPr>
          <w:delText>Se ilmaantuu usein hormonihoidon lopetuksen jälkeen ja saavuttaa pahimman vaiheen</w:delText>
        </w:r>
        <w:r w:rsidR="004F78C5" w:rsidRPr="00193955" w:rsidDel="00F17D06">
          <w:rPr>
            <w:sz w:val="22"/>
            <w:szCs w:val="22"/>
          </w:rPr>
          <w:delText xml:space="preserve"> noin 7</w:delText>
        </w:r>
        <w:r w:rsidR="004F78C5" w:rsidRPr="00193955" w:rsidDel="00F17D06">
          <w:rPr>
            <w:sz w:val="22"/>
            <w:szCs w:val="22"/>
          </w:rPr>
          <w:noBreakHyphen/>
          <w:delText>10 </w:delText>
        </w:r>
        <w:r w:rsidR="000E1FA7" w:rsidRPr="00193955" w:rsidDel="00F17D06">
          <w:rPr>
            <w:sz w:val="22"/>
            <w:szCs w:val="22"/>
          </w:rPr>
          <w:delText>vuorokauden kuluttua hoidon päätyttyä</w:delText>
        </w:r>
        <w:r w:rsidR="00102AC0" w:rsidRPr="00193955" w:rsidDel="00F17D06">
          <w:rPr>
            <w:sz w:val="22"/>
            <w:szCs w:val="22"/>
          </w:rPr>
          <w:delText>.</w:delText>
        </w:r>
        <w:r w:rsidRPr="00193955" w:rsidDel="00F17D06">
          <w:rPr>
            <w:sz w:val="22"/>
            <w:szCs w:val="22"/>
          </w:rPr>
          <w:delText xml:space="preserve"> </w:delText>
        </w:r>
        <w:r w:rsidR="00102AC0" w:rsidRPr="00193955" w:rsidDel="00F17D06">
          <w:rPr>
            <w:sz w:val="22"/>
            <w:szCs w:val="22"/>
          </w:rPr>
          <w:delText xml:space="preserve">Siksi </w:delText>
        </w:r>
        <w:r w:rsidRPr="00193955" w:rsidDel="00F17D06">
          <w:rPr>
            <w:sz w:val="22"/>
            <w:szCs w:val="22"/>
          </w:rPr>
          <w:delText>potilaita tulisi seurata vähintään kahden viikon ajan hCG:n annon jälkeen.</w:delText>
        </w:r>
      </w:del>
    </w:p>
    <w:p w14:paraId="51B6AF2B" w14:textId="1DF2EBD2" w:rsidR="00544FF8" w:rsidRPr="00193955" w:rsidDel="00F17D06" w:rsidRDefault="00544FF8">
      <w:pPr>
        <w:tabs>
          <w:tab w:val="left" w:pos="567"/>
        </w:tabs>
        <w:rPr>
          <w:del w:id="438" w:author="deletion" w:date="2026-07-08T13:18:00Z"/>
          <w:sz w:val="22"/>
          <w:szCs w:val="22"/>
        </w:rPr>
        <w:pPrChange w:id="439" w:author="deletion" w:date="2026-07-08T13:18:00Z">
          <w:pPr>
            <w:numPr>
              <w:ilvl w:val="12"/>
            </w:numPr>
            <w:tabs>
              <w:tab w:val="left" w:pos="567"/>
            </w:tabs>
            <w:suppressAutoHyphens/>
          </w:pPr>
        </w:pPrChange>
      </w:pPr>
    </w:p>
    <w:p w14:paraId="686AF60F" w14:textId="1CA5172A" w:rsidR="00544FF8" w:rsidRPr="00193955" w:rsidDel="00F17D06" w:rsidRDefault="00544FF8">
      <w:pPr>
        <w:tabs>
          <w:tab w:val="left" w:pos="567"/>
        </w:tabs>
        <w:rPr>
          <w:del w:id="440" w:author="deletion" w:date="2026-07-08T13:18:00Z"/>
          <w:sz w:val="22"/>
          <w:szCs w:val="22"/>
        </w:rPr>
        <w:pPrChange w:id="441" w:author="deletion" w:date="2026-07-08T13:18:00Z">
          <w:pPr>
            <w:numPr>
              <w:ilvl w:val="12"/>
            </w:numPr>
            <w:tabs>
              <w:tab w:val="left" w:pos="567"/>
            </w:tabs>
            <w:suppressAutoHyphens/>
          </w:pPr>
        </w:pPrChange>
      </w:pPr>
      <w:del w:id="442" w:author="deletion" w:date="2026-07-08T13:18:00Z">
        <w:r w:rsidRPr="00193955" w:rsidDel="00F17D06">
          <w:rPr>
            <w:sz w:val="22"/>
            <w:szCs w:val="22"/>
          </w:rPr>
          <w:delText>Avusteisissa lisääntymismenetelmissä</w:delText>
        </w:r>
        <w:r w:rsidRPr="00193955" w:rsidDel="00F17D06">
          <w:rPr>
            <w:b/>
            <w:sz w:val="22"/>
            <w:szCs w:val="22"/>
          </w:rPr>
          <w:delText xml:space="preserve"> </w:delText>
        </w:r>
        <w:r w:rsidRPr="00193955" w:rsidDel="00F17D06">
          <w:rPr>
            <w:sz w:val="22"/>
            <w:szCs w:val="22"/>
          </w:rPr>
          <w:delText>kaikkien follikkelien aspiraatio ennen ovulaatiota saattaa pienentää hyperstimulaation ilmaantuvuutta.</w:delText>
        </w:r>
      </w:del>
    </w:p>
    <w:p w14:paraId="6A6E9DCD" w14:textId="04766594" w:rsidR="00544FF8" w:rsidRPr="00193955" w:rsidDel="00F17D06" w:rsidRDefault="00544FF8">
      <w:pPr>
        <w:tabs>
          <w:tab w:val="left" w:pos="567"/>
        </w:tabs>
        <w:rPr>
          <w:del w:id="443" w:author="deletion" w:date="2026-07-08T13:18:00Z"/>
          <w:sz w:val="22"/>
          <w:szCs w:val="22"/>
        </w:rPr>
        <w:pPrChange w:id="444" w:author="deletion" w:date="2026-07-08T13:18:00Z">
          <w:pPr>
            <w:numPr>
              <w:ilvl w:val="12"/>
            </w:numPr>
            <w:tabs>
              <w:tab w:val="left" w:pos="567"/>
            </w:tabs>
            <w:suppressAutoHyphens/>
          </w:pPr>
        </w:pPrChange>
      </w:pPr>
    </w:p>
    <w:p w14:paraId="30A8A115" w14:textId="65BA2835" w:rsidR="00544FF8" w:rsidRPr="00193955" w:rsidDel="00F17D06" w:rsidRDefault="00544FF8">
      <w:pPr>
        <w:tabs>
          <w:tab w:val="left" w:pos="567"/>
        </w:tabs>
        <w:rPr>
          <w:del w:id="445" w:author="deletion" w:date="2026-07-08T13:18:00Z"/>
          <w:sz w:val="22"/>
          <w:szCs w:val="22"/>
        </w:rPr>
        <w:pPrChange w:id="446" w:author="deletion" w:date="2026-07-08T13:18:00Z">
          <w:pPr>
            <w:numPr>
              <w:ilvl w:val="12"/>
            </w:numPr>
            <w:tabs>
              <w:tab w:val="left" w:pos="567"/>
            </w:tabs>
            <w:suppressAutoHyphens/>
          </w:pPr>
        </w:pPrChange>
      </w:pPr>
      <w:del w:id="447" w:author="deletion" w:date="2026-07-08T13:18:00Z">
        <w:r w:rsidRPr="00193955" w:rsidDel="00F17D06">
          <w:rPr>
            <w:sz w:val="22"/>
            <w:szCs w:val="22"/>
          </w:rPr>
          <w:delText>Lievä tai kohtalainen OHSS palautuu yleensä spontaanisti. Vakavan OHSS:n ilmetessä on suositeltavaa keskeyttää gonadotropiinihoito jos se on yhä meneillään, ja ohjata potilas sairaalahoitoon ja antaa asianmukaista hoitoa OHSS:ään.</w:delText>
        </w:r>
      </w:del>
    </w:p>
    <w:p w14:paraId="503873C7" w14:textId="31A55C4F" w:rsidR="00544FF8" w:rsidRPr="00193955" w:rsidDel="00F17D06" w:rsidRDefault="00544FF8">
      <w:pPr>
        <w:tabs>
          <w:tab w:val="left" w:pos="567"/>
        </w:tabs>
        <w:rPr>
          <w:del w:id="448" w:author="deletion" w:date="2026-07-08T13:18:00Z"/>
          <w:sz w:val="22"/>
          <w:szCs w:val="22"/>
        </w:rPr>
        <w:pPrChange w:id="449" w:author="deletion" w:date="2026-07-08T13:18:00Z">
          <w:pPr>
            <w:numPr>
              <w:ilvl w:val="12"/>
            </w:numPr>
            <w:tabs>
              <w:tab w:val="left" w:pos="567"/>
            </w:tabs>
            <w:suppressAutoHyphens/>
          </w:pPr>
        </w:pPrChange>
      </w:pPr>
    </w:p>
    <w:p w14:paraId="20BE6845" w14:textId="51B86345" w:rsidR="00544FF8" w:rsidRPr="00193955" w:rsidDel="00F17D06" w:rsidRDefault="00544FF8">
      <w:pPr>
        <w:tabs>
          <w:tab w:val="left" w:pos="567"/>
        </w:tabs>
        <w:rPr>
          <w:del w:id="450" w:author="deletion" w:date="2026-07-08T13:18:00Z"/>
          <w:i/>
          <w:sz w:val="22"/>
          <w:szCs w:val="22"/>
          <w:u w:val="single"/>
        </w:rPr>
        <w:pPrChange w:id="451" w:author="deletion" w:date="2026-07-08T13:18:00Z">
          <w:pPr>
            <w:keepNext/>
            <w:keepLines/>
            <w:numPr>
              <w:ilvl w:val="12"/>
            </w:numPr>
            <w:tabs>
              <w:tab w:val="left" w:pos="567"/>
            </w:tabs>
            <w:suppressAutoHyphens/>
          </w:pPr>
        </w:pPrChange>
      </w:pPr>
      <w:del w:id="452" w:author="deletion" w:date="2026-07-08T13:18:00Z">
        <w:r w:rsidRPr="00193955" w:rsidDel="00F17D06">
          <w:rPr>
            <w:i/>
            <w:sz w:val="22"/>
            <w:szCs w:val="22"/>
            <w:u w:val="single"/>
          </w:rPr>
          <w:delText>Monisikiöinen raskaus</w:delText>
        </w:r>
      </w:del>
    </w:p>
    <w:p w14:paraId="43B2E3C7" w14:textId="0B0347AE" w:rsidR="00544FF8" w:rsidRPr="00193955" w:rsidDel="00F17D06" w:rsidRDefault="00544FF8">
      <w:pPr>
        <w:tabs>
          <w:tab w:val="left" w:pos="567"/>
        </w:tabs>
        <w:rPr>
          <w:del w:id="453" w:author="deletion" w:date="2026-07-08T13:18:00Z"/>
          <w:sz w:val="22"/>
          <w:szCs w:val="22"/>
        </w:rPr>
        <w:pPrChange w:id="454" w:author="deletion" w:date="2026-07-08T13:18:00Z">
          <w:pPr>
            <w:numPr>
              <w:ilvl w:val="12"/>
            </w:numPr>
            <w:tabs>
              <w:tab w:val="left" w:pos="567"/>
            </w:tabs>
            <w:suppressAutoHyphens/>
          </w:pPr>
        </w:pPrChange>
      </w:pPr>
      <w:del w:id="455" w:author="deletion" w:date="2026-07-08T13:18:00Z">
        <w:r w:rsidRPr="00193955" w:rsidDel="00F17D06">
          <w:rPr>
            <w:sz w:val="22"/>
            <w:szCs w:val="22"/>
          </w:rPr>
          <w:delTex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delText>
        </w:r>
      </w:del>
    </w:p>
    <w:p w14:paraId="40D9126C" w14:textId="17E1A7B8" w:rsidR="00544FF8" w:rsidRPr="00193955" w:rsidDel="00F17D06" w:rsidRDefault="00544FF8">
      <w:pPr>
        <w:tabs>
          <w:tab w:val="left" w:pos="567"/>
        </w:tabs>
        <w:rPr>
          <w:del w:id="456" w:author="deletion" w:date="2026-07-08T13:18:00Z"/>
          <w:sz w:val="22"/>
          <w:szCs w:val="22"/>
        </w:rPr>
        <w:pPrChange w:id="457" w:author="deletion" w:date="2026-07-08T13:18:00Z">
          <w:pPr>
            <w:numPr>
              <w:ilvl w:val="12"/>
            </w:numPr>
            <w:tabs>
              <w:tab w:val="left" w:pos="567"/>
            </w:tabs>
            <w:suppressAutoHyphens/>
          </w:pPr>
        </w:pPrChange>
      </w:pPr>
    </w:p>
    <w:p w14:paraId="62A49DDC" w14:textId="65AC7BEA" w:rsidR="00544FF8" w:rsidRPr="00193955" w:rsidDel="00F17D06" w:rsidRDefault="00544FF8">
      <w:pPr>
        <w:tabs>
          <w:tab w:val="left" w:pos="567"/>
        </w:tabs>
        <w:rPr>
          <w:del w:id="458" w:author="deletion" w:date="2026-07-08T13:18:00Z"/>
          <w:sz w:val="22"/>
          <w:szCs w:val="22"/>
        </w:rPr>
        <w:pPrChange w:id="459" w:author="deletion" w:date="2026-07-08T13:18:00Z">
          <w:pPr>
            <w:numPr>
              <w:ilvl w:val="12"/>
            </w:numPr>
            <w:tabs>
              <w:tab w:val="left" w:pos="567"/>
            </w:tabs>
            <w:suppressAutoHyphens/>
          </w:pPr>
        </w:pPrChange>
      </w:pPr>
      <w:del w:id="460" w:author="deletion" w:date="2026-07-08T13:18:00Z">
        <w:r w:rsidRPr="00193955" w:rsidDel="00F17D06">
          <w:rPr>
            <w:sz w:val="22"/>
            <w:szCs w:val="22"/>
          </w:rPr>
          <w:delText>Monisikiöisen raskauden riskin minimoimiseksi suositellaan munasarjavasteen huolellista seurantaa.</w:delText>
        </w:r>
      </w:del>
    </w:p>
    <w:p w14:paraId="6048FEF3" w14:textId="251AAFA7" w:rsidR="00544FF8" w:rsidRPr="00193955" w:rsidDel="00F17D06" w:rsidRDefault="00544FF8">
      <w:pPr>
        <w:tabs>
          <w:tab w:val="left" w:pos="567"/>
        </w:tabs>
        <w:rPr>
          <w:del w:id="461" w:author="deletion" w:date="2026-07-08T13:18:00Z"/>
          <w:sz w:val="22"/>
          <w:szCs w:val="22"/>
        </w:rPr>
        <w:pPrChange w:id="462" w:author="deletion" w:date="2026-07-08T13:18:00Z">
          <w:pPr>
            <w:numPr>
              <w:ilvl w:val="12"/>
            </w:numPr>
            <w:tabs>
              <w:tab w:val="left" w:pos="567"/>
            </w:tabs>
            <w:suppressAutoHyphens/>
          </w:pPr>
        </w:pPrChange>
      </w:pPr>
    </w:p>
    <w:p w14:paraId="6B699E0C" w14:textId="7B3DEB6F" w:rsidR="00544FF8" w:rsidRPr="00193955" w:rsidDel="00F17D06" w:rsidRDefault="00544FF8">
      <w:pPr>
        <w:tabs>
          <w:tab w:val="left" w:pos="567"/>
        </w:tabs>
        <w:rPr>
          <w:del w:id="463" w:author="deletion" w:date="2026-07-08T13:18:00Z"/>
          <w:sz w:val="22"/>
          <w:szCs w:val="22"/>
        </w:rPr>
        <w:pPrChange w:id="464" w:author="deletion" w:date="2026-07-08T13:18:00Z">
          <w:pPr>
            <w:numPr>
              <w:ilvl w:val="12"/>
            </w:numPr>
            <w:tabs>
              <w:tab w:val="left" w:pos="567"/>
            </w:tabs>
            <w:suppressAutoHyphens/>
          </w:pPr>
        </w:pPrChange>
      </w:pPr>
      <w:del w:id="465" w:author="deletion" w:date="2026-07-08T13:18:00Z">
        <w:r w:rsidRPr="00193955" w:rsidDel="00F17D06">
          <w:rPr>
            <w:sz w:val="22"/>
            <w:szCs w:val="22"/>
          </w:rPr>
          <w:delText>Avusteisissa lisääntymismenetelmissä monisikiöisen raskauden riski liittyy pääasiassa siirrettyjen alkioiden lukumäärään, niiden laatuun sekä potilaan ikään.</w:delText>
        </w:r>
      </w:del>
    </w:p>
    <w:p w14:paraId="4DE1102B" w14:textId="117DEFD9" w:rsidR="00544FF8" w:rsidRPr="00193955" w:rsidDel="00F17D06" w:rsidRDefault="00544FF8">
      <w:pPr>
        <w:tabs>
          <w:tab w:val="left" w:pos="567"/>
        </w:tabs>
        <w:rPr>
          <w:del w:id="466" w:author="deletion" w:date="2026-07-08T13:18:00Z"/>
          <w:sz w:val="22"/>
          <w:szCs w:val="22"/>
        </w:rPr>
        <w:pPrChange w:id="467" w:author="deletion" w:date="2026-07-08T13:18:00Z">
          <w:pPr>
            <w:numPr>
              <w:ilvl w:val="12"/>
            </w:numPr>
            <w:tabs>
              <w:tab w:val="left" w:pos="567"/>
            </w:tabs>
            <w:suppressAutoHyphens/>
          </w:pPr>
        </w:pPrChange>
      </w:pPr>
    </w:p>
    <w:p w14:paraId="4E362B58" w14:textId="36B6AC8C" w:rsidR="00544FF8" w:rsidRPr="00193955" w:rsidDel="00F17D06" w:rsidRDefault="00544FF8">
      <w:pPr>
        <w:tabs>
          <w:tab w:val="left" w:pos="567"/>
        </w:tabs>
        <w:rPr>
          <w:del w:id="468" w:author="deletion" w:date="2026-07-08T13:18:00Z"/>
          <w:sz w:val="22"/>
          <w:szCs w:val="22"/>
        </w:rPr>
        <w:pPrChange w:id="469" w:author="deletion" w:date="2026-07-08T13:18:00Z">
          <w:pPr>
            <w:numPr>
              <w:ilvl w:val="12"/>
            </w:numPr>
            <w:tabs>
              <w:tab w:val="left" w:pos="567"/>
            </w:tabs>
            <w:suppressAutoHyphens/>
          </w:pPr>
        </w:pPrChange>
      </w:pPr>
      <w:del w:id="470" w:author="deletion" w:date="2026-07-08T13:18:00Z">
        <w:r w:rsidRPr="00193955" w:rsidDel="00F17D06">
          <w:rPr>
            <w:sz w:val="22"/>
            <w:szCs w:val="22"/>
          </w:rPr>
          <w:delText>Potilaille tulisi kertoa mahdollisesta monisikiöisen raskauden riskistä ennen hoidon aloittamista.</w:delText>
        </w:r>
      </w:del>
    </w:p>
    <w:p w14:paraId="0F29B420" w14:textId="19063547" w:rsidR="00544FF8" w:rsidRPr="00193955" w:rsidDel="00F17D06" w:rsidRDefault="00544FF8">
      <w:pPr>
        <w:tabs>
          <w:tab w:val="left" w:pos="567"/>
        </w:tabs>
        <w:rPr>
          <w:del w:id="471" w:author="deletion" w:date="2026-07-08T13:18:00Z"/>
          <w:sz w:val="22"/>
          <w:szCs w:val="22"/>
        </w:rPr>
        <w:pPrChange w:id="472" w:author="deletion" w:date="2026-07-08T13:18:00Z">
          <w:pPr>
            <w:numPr>
              <w:ilvl w:val="12"/>
            </w:numPr>
            <w:tabs>
              <w:tab w:val="left" w:pos="567"/>
            </w:tabs>
            <w:suppressAutoHyphens/>
          </w:pPr>
        </w:pPrChange>
      </w:pPr>
    </w:p>
    <w:p w14:paraId="4DEFEB58" w14:textId="313FAC6F" w:rsidR="00544FF8" w:rsidRPr="00193955" w:rsidDel="00F17D06" w:rsidRDefault="00544FF8">
      <w:pPr>
        <w:tabs>
          <w:tab w:val="left" w:pos="567"/>
        </w:tabs>
        <w:rPr>
          <w:del w:id="473" w:author="deletion" w:date="2026-07-08T13:18:00Z"/>
          <w:i/>
          <w:sz w:val="22"/>
          <w:szCs w:val="22"/>
          <w:u w:val="single"/>
        </w:rPr>
        <w:pPrChange w:id="474" w:author="deletion" w:date="2026-07-08T13:18:00Z">
          <w:pPr>
            <w:keepNext/>
            <w:keepLines/>
            <w:numPr>
              <w:ilvl w:val="12"/>
            </w:numPr>
            <w:tabs>
              <w:tab w:val="left" w:pos="567"/>
            </w:tabs>
            <w:suppressAutoHyphens/>
          </w:pPr>
        </w:pPrChange>
      </w:pPr>
      <w:del w:id="475" w:author="deletion" w:date="2026-07-08T13:18:00Z">
        <w:r w:rsidRPr="00193955" w:rsidDel="00F17D06">
          <w:rPr>
            <w:i/>
            <w:sz w:val="22"/>
            <w:szCs w:val="22"/>
            <w:u w:val="single"/>
          </w:rPr>
          <w:delText>Raskauden keskeytyminen</w:delText>
        </w:r>
      </w:del>
    </w:p>
    <w:p w14:paraId="08245FE5" w14:textId="56E04CC8" w:rsidR="00544FF8" w:rsidRPr="00193955" w:rsidDel="00F17D06" w:rsidRDefault="00544FF8">
      <w:pPr>
        <w:tabs>
          <w:tab w:val="left" w:pos="567"/>
        </w:tabs>
        <w:rPr>
          <w:del w:id="476" w:author="deletion" w:date="2026-07-08T13:18:00Z"/>
          <w:sz w:val="22"/>
          <w:szCs w:val="22"/>
        </w:rPr>
        <w:pPrChange w:id="477" w:author="deletion" w:date="2026-07-08T13:18:00Z">
          <w:pPr>
            <w:numPr>
              <w:ilvl w:val="12"/>
            </w:numPr>
            <w:tabs>
              <w:tab w:val="left" w:pos="567"/>
            </w:tabs>
            <w:suppressAutoHyphens/>
          </w:pPr>
        </w:pPrChange>
      </w:pPr>
      <w:del w:id="478" w:author="deletion" w:date="2026-07-08T13:18:00Z">
        <w:r w:rsidRPr="00193955" w:rsidDel="00F17D06">
          <w:rPr>
            <w:sz w:val="22"/>
            <w:szCs w:val="22"/>
          </w:rPr>
          <w:delText>Raskauden keskeytymisen esiintyvyys keskenmenon johdosta on korkeampi potilailla, joilla follikkelien kasvua stimuloidaan ovulaatioinduktiota tai avusteisia lisääntymismenetelmiä varten kuin luonnollisen hedelmöittymisen jälkeen.</w:delText>
        </w:r>
      </w:del>
    </w:p>
    <w:p w14:paraId="767F8E42" w14:textId="75EE7709" w:rsidR="00544FF8" w:rsidRPr="00193955" w:rsidDel="00F17D06" w:rsidRDefault="00544FF8">
      <w:pPr>
        <w:tabs>
          <w:tab w:val="left" w:pos="567"/>
        </w:tabs>
        <w:rPr>
          <w:del w:id="479" w:author="deletion" w:date="2026-07-08T13:18:00Z"/>
          <w:sz w:val="22"/>
          <w:szCs w:val="22"/>
        </w:rPr>
        <w:pPrChange w:id="480" w:author="deletion" w:date="2026-07-08T13:18:00Z">
          <w:pPr>
            <w:numPr>
              <w:ilvl w:val="12"/>
            </w:numPr>
            <w:tabs>
              <w:tab w:val="left" w:pos="567"/>
            </w:tabs>
            <w:suppressAutoHyphens/>
          </w:pPr>
        </w:pPrChange>
      </w:pPr>
    </w:p>
    <w:p w14:paraId="1681716A" w14:textId="7CB9391F" w:rsidR="00544FF8" w:rsidRPr="00193955" w:rsidDel="00F17D06" w:rsidRDefault="00544FF8">
      <w:pPr>
        <w:tabs>
          <w:tab w:val="left" w:pos="567"/>
        </w:tabs>
        <w:rPr>
          <w:del w:id="481" w:author="deletion" w:date="2026-07-08T13:18:00Z"/>
          <w:i/>
          <w:sz w:val="22"/>
          <w:szCs w:val="22"/>
          <w:u w:val="single"/>
        </w:rPr>
        <w:pPrChange w:id="482" w:author="deletion" w:date="2026-07-08T13:18:00Z">
          <w:pPr>
            <w:keepNext/>
            <w:keepLines/>
            <w:numPr>
              <w:ilvl w:val="12"/>
            </w:numPr>
            <w:tabs>
              <w:tab w:val="left" w:pos="567"/>
            </w:tabs>
            <w:suppressAutoHyphens/>
          </w:pPr>
        </w:pPrChange>
      </w:pPr>
      <w:del w:id="483" w:author="deletion" w:date="2026-07-08T13:18:00Z">
        <w:r w:rsidRPr="00193955" w:rsidDel="00F17D06">
          <w:rPr>
            <w:i/>
            <w:sz w:val="22"/>
            <w:szCs w:val="22"/>
            <w:u w:val="single"/>
          </w:rPr>
          <w:delText>Kohdunulkoinen raskaus</w:delText>
        </w:r>
      </w:del>
    </w:p>
    <w:p w14:paraId="7EE8B7A9" w14:textId="41718599" w:rsidR="00544FF8" w:rsidRPr="00193955" w:rsidDel="00F17D06" w:rsidRDefault="00544FF8">
      <w:pPr>
        <w:tabs>
          <w:tab w:val="left" w:pos="567"/>
        </w:tabs>
        <w:rPr>
          <w:del w:id="484" w:author="deletion" w:date="2026-07-08T13:18:00Z"/>
          <w:sz w:val="22"/>
          <w:szCs w:val="22"/>
        </w:rPr>
        <w:pPrChange w:id="485" w:author="deletion" w:date="2026-07-08T13:18:00Z">
          <w:pPr>
            <w:numPr>
              <w:ilvl w:val="12"/>
            </w:numPr>
            <w:tabs>
              <w:tab w:val="left" w:pos="567"/>
            </w:tabs>
            <w:suppressAutoHyphens/>
          </w:pPr>
        </w:pPrChange>
      </w:pPr>
      <w:del w:id="486" w:author="deletion" w:date="2026-07-08T13:18:00Z">
        <w:r w:rsidRPr="00193955" w:rsidDel="00F17D06">
          <w:rPr>
            <w:sz w:val="22"/>
            <w:szCs w:val="22"/>
          </w:rPr>
          <w:delTex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delText>
        </w:r>
      </w:del>
    </w:p>
    <w:p w14:paraId="40DACB86" w14:textId="3B1F0FA8" w:rsidR="00544FF8" w:rsidRPr="00193955" w:rsidDel="00F17D06" w:rsidRDefault="00544FF8">
      <w:pPr>
        <w:tabs>
          <w:tab w:val="left" w:pos="567"/>
        </w:tabs>
        <w:rPr>
          <w:del w:id="487" w:author="deletion" w:date="2026-07-08T13:18:00Z"/>
          <w:sz w:val="22"/>
          <w:szCs w:val="22"/>
        </w:rPr>
        <w:pPrChange w:id="488" w:author="deletion" w:date="2026-07-08T13:18:00Z">
          <w:pPr>
            <w:numPr>
              <w:ilvl w:val="12"/>
            </w:numPr>
            <w:tabs>
              <w:tab w:val="left" w:pos="567"/>
            </w:tabs>
            <w:suppressAutoHyphens/>
          </w:pPr>
        </w:pPrChange>
      </w:pPr>
    </w:p>
    <w:p w14:paraId="24BEBAB5" w14:textId="24AC1077" w:rsidR="00544FF8" w:rsidRPr="00193955" w:rsidDel="00F17D06" w:rsidRDefault="00544FF8">
      <w:pPr>
        <w:tabs>
          <w:tab w:val="left" w:pos="567"/>
        </w:tabs>
        <w:rPr>
          <w:del w:id="489" w:author="deletion" w:date="2026-07-08T13:18:00Z"/>
          <w:i/>
          <w:sz w:val="22"/>
          <w:szCs w:val="22"/>
          <w:u w:val="single"/>
        </w:rPr>
        <w:pPrChange w:id="490" w:author="deletion" w:date="2026-07-08T13:18:00Z">
          <w:pPr>
            <w:keepNext/>
            <w:keepLines/>
            <w:numPr>
              <w:ilvl w:val="12"/>
            </w:numPr>
            <w:tabs>
              <w:tab w:val="left" w:pos="567"/>
            </w:tabs>
            <w:suppressAutoHyphens/>
          </w:pPr>
        </w:pPrChange>
      </w:pPr>
      <w:del w:id="491" w:author="deletion" w:date="2026-07-08T13:18:00Z">
        <w:r w:rsidRPr="00193955" w:rsidDel="00F17D06">
          <w:rPr>
            <w:i/>
            <w:sz w:val="22"/>
            <w:szCs w:val="22"/>
            <w:u w:val="single"/>
          </w:rPr>
          <w:delText>Lisääntymiselinten kasvaimet</w:delText>
        </w:r>
      </w:del>
    </w:p>
    <w:p w14:paraId="440D823A" w14:textId="438844B3" w:rsidR="00544FF8" w:rsidRPr="00193955" w:rsidDel="00F17D06" w:rsidRDefault="00544FF8">
      <w:pPr>
        <w:tabs>
          <w:tab w:val="left" w:pos="567"/>
        </w:tabs>
        <w:rPr>
          <w:del w:id="492" w:author="deletion" w:date="2026-07-08T13:18:00Z"/>
          <w:sz w:val="22"/>
          <w:szCs w:val="22"/>
        </w:rPr>
        <w:pPrChange w:id="493" w:author="deletion" w:date="2026-07-08T13:18:00Z">
          <w:pPr>
            <w:numPr>
              <w:ilvl w:val="12"/>
            </w:numPr>
            <w:tabs>
              <w:tab w:val="left" w:pos="567"/>
            </w:tabs>
            <w:suppressAutoHyphens/>
          </w:pPr>
        </w:pPrChange>
      </w:pPr>
      <w:del w:id="494" w:author="deletion" w:date="2026-07-08T13:18:00Z">
        <w:r w:rsidRPr="00193955" w:rsidDel="00F17D06">
          <w:rPr>
            <w:sz w:val="22"/>
            <w:szCs w:val="22"/>
          </w:rPr>
          <w:delText>Munasarjojen ja muiden lisääntymiselinten kasvaimia, sekä hyvän</w:delText>
        </w:r>
        <w:r w:rsidRPr="00193955" w:rsidDel="00F17D06">
          <w:rPr>
            <w:sz w:val="22"/>
            <w:szCs w:val="22"/>
          </w:rPr>
          <w:noBreakHyphen/>
          <w:delTex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delText>
        </w:r>
      </w:del>
    </w:p>
    <w:p w14:paraId="5549C80E" w14:textId="5DC04D15" w:rsidR="00544FF8" w:rsidRPr="00193955" w:rsidDel="00F17D06" w:rsidRDefault="00544FF8">
      <w:pPr>
        <w:tabs>
          <w:tab w:val="left" w:pos="567"/>
        </w:tabs>
        <w:rPr>
          <w:del w:id="495" w:author="deletion" w:date="2026-07-08T13:18:00Z"/>
          <w:sz w:val="22"/>
          <w:szCs w:val="22"/>
        </w:rPr>
        <w:pPrChange w:id="496" w:author="deletion" w:date="2026-07-08T13:18:00Z">
          <w:pPr>
            <w:numPr>
              <w:ilvl w:val="12"/>
            </w:numPr>
            <w:tabs>
              <w:tab w:val="left" w:pos="567"/>
            </w:tabs>
            <w:suppressAutoHyphens/>
          </w:pPr>
        </w:pPrChange>
      </w:pPr>
    </w:p>
    <w:p w14:paraId="0A8CAAE3" w14:textId="5C694E0B" w:rsidR="00544FF8" w:rsidRPr="00193955" w:rsidDel="00F17D06" w:rsidRDefault="00544FF8">
      <w:pPr>
        <w:tabs>
          <w:tab w:val="left" w:pos="567"/>
        </w:tabs>
        <w:rPr>
          <w:del w:id="497" w:author="deletion" w:date="2026-07-08T13:18:00Z"/>
          <w:i/>
          <w:sz w:val="22"/>
          <w:szCs w:val="22"/>
          <w:u w:val="single"/>
        </w:rPr>
        <w:pPrChange w:id="498" w:author="deletion" w:date="2026-07-08T13:18:00Z">
          <w:pPr>
            <w:keepNext/>
            <w:keepLines/>
            <w:numPr>
              <w:ilvl w:val="12"/>
            </w:numPr>
            <w:tabs>
              <w:tab w:val="left" w:pos="567"/>
            </w:tabs>
            <w:suppressAutoHyphens/>
          </w:pPr>
        </w:pPrChange>
      </w:pPr>
      <w:del w:id="499" w:author="deletion" w:date="2026-07-08T13:18:00Z">
        <w:r w:rsidRPr="00193955" w:rsidDel="00F17D06">
          <w:rPr>
            <w:i/>
            <w:sz w:val="22"/>
            <w:szCs w:val="22"/>
            <w:u w:val="single"/>
          </w:rPr>
          <w:delText>Synnynnäiset epämuodostumat</w:delText>
        </w:r>
      </w:del>
    </w:p>
    <w:p w14:paraId="51848C39" w14:textId="163E9C87" w:rsidR="00544FF8" w:rsidRPr="00193955" w:rsidDel="00F17D06" w:rsidRDefault="00544FF8">
      <w:pPr>
        <w:tabs>
          <w:tab w:val="left" w:pos="567"/>
        </w:tabs>
        <w:rPr>
          <w:del w:id="500" w:author="deletion" w:date="2026-07-08T13:18:00Z"/>
          <w:sz w:val="22"/>
          <w:szCs w:val="22"/>
        </w:rPr>
        <w:pPrChange w:id="501" w:author="deletion" w:date="2026-07-08T13:18:00Z">
          <w:pPr>
            <w:numPr>
              <w:ilvl w:val="12"/>
            </w:numPr>
            <w:tabs>
              <w:tab w:val="left" w:pos="567"/>
            </w:tabs>
            <w:suppressAutoHyphens/>
          </w:pPr>
        </w:pPrChange>
      </w:pPr>
      <w:del w:id="502" w:author="deletion" w:date="2026-07-08T13:18:00Z">
        <w:r w:rsidRPr="00193955" w:rsidDel="00F17D06">
          <w:rPr>
            <w:sz w:val="22"/>
            <w:szCs w:val="22"/>
          </w:rPr>
          <w:delTex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delText>
        </w:r>
      </w:del>
    </w:p>
    <w:p w14:paraId="650444AA" w14:textId="7B07AB39" w:rsidR="00544FF8" w:rsidRPr="00193955" w:rsidDel="00F17D06" w:rsidRDefault="00544FF8">
      <w:pPr>
        <w:tabs>
          <w:tab w:val="left" w:pos="567"/>
        </w:tabs>
        <w:rPr>
          <w:del w:id="503" w:author="deletion" w:date="2026-07-08T13:18:00Z"/>
          <w:sz w:val="22"/>
          <w:szCs w:val="22"/>
        </w:rPr>
        <w:pPrChange w:id="504" w:author="deletion" w:date="2026-07-08T13:18:00Z">
          <w:pPr>
            <w:numPr>
              <w:ilvl w:val="12"/>
            </w:numPr>
            <w:tabs>
              <w:tab w:val="left" w:pos="567"/>
            </w:tabs>
            <w:suppressAutoHyphens/>
          </w:pPr>
        </w:pPrChange>
      </w:pPr>
    </w:p>
    <w:p w14:paraId="6FCB256A" w14:textId="7D724DFD" w:rsidR="00544FF8" w:rsidRPr="00193955" w:rsidDel="00F17D06" w:rsidRDefault="00544FF8">
      <w:pPr>
        <w:tabs>
          <w:tab w:val="left" w:pos="567"/>
        </w:tabs>
        <w:rPr>
          <w:del w:id="505" w:author="deletion" w:date="2026-07-08T13:18:00Z"/>
          <w:sz w:val="22"/>
          <w:szCs w:val="22"/>
        </w:rPr>
        <w:pPrChange w:id="506" w:author="deletion" w:date="2026-07-08T13:18:00Z">
          <w:pPr>
            <w:keepNext/>
            <w:numPr>
              <w:ilvl w:val="12"/>
            </w:numPr>
            <w:tabs>
              <w:tab w:val="left" w:pos="567"/>
            </w:tabs>
            <w:suppressAutoHyphens/>
          </w:pPr>
        </w:pPrChange>
      </w:pPr>
      <w:del w:id="507" w:author="deletion" w:date="2026-07-08T13:18:00Z">
        <w:r w:rsidRPr="00193955" w:rsidDel="00F17D06">
          <w:rPr>
            <w:i/>
            <w:sz w:val="22"/>
            <w:szCs w:val="22"/>
            <w:u w:val="single"/>
          </w:rPr>
          <w:delText>Tromboemboliset tapahtumat</w:delText>
        </w:r>
      </w:del>
    </w:p>
    <w:p w14:paraId="5F6756C8" w14:textId="4F7D2324" w:rsidR="00544FF8" w:rsidRPr="00193955" w:rsidDel="00F17D06" w:rsidRDefault="00544FF8">
      <w:pPr>
        <w:tabs>
          <w:tab w:val="left" w:pos="567"/>
        </w:tabs>
        <w:rPr>
          <w:del w:id="508" w:author="deletion" w:date="2026-07-08T13:18:00Z"/>
          <w:sz w:val="22"/>
          <w:szCs w:val="22"/>
        </w:rPr>
        <w:pPrChange w:id="509" w:author="deletion" w:date="2026-07-08T13:18:00Z">
          <w:pPr>
            <w:numPr>
              <w:ilvl w:val="12"/>
            </w:numPr>
            <w:tabs>
              <w:tab w:val="left" w:pos="567"/>
            </w:tabs>
            <w:suppressAutoHyphens/>
          </w:pPr>
        </w:pPrChange>
      </w:pPr>
      <w:del w:id="510" w:author="deletion" w:date="2026-07-08T13:18:00Z">
        <w:r w:rsidRPr="00193955" w:rsidDel="00F17D06">
          <w:rPr>
            <w:sz w:val="22"/>
            <w:szCs w:val="22"/>
          </w:rPr>
          <w:delText xml:space="preserve">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w:delText>
        </w:r>
        <w:r w:rsidR="00846A0A" w:rsidRPr="00193955" w:rsidDel="00F17D06">
          <w:rPr>
            <w:sz w:val="22"/>
            <w:szCs w:val="22"/>
          </w:rPr>
          <w:delText xml:space="preserve">tromboembolisten tapahtumien </w:delText>
        </w:r>
        <w:r w:rsidRPr="00193955" w:rsidDel="00F17D06">
          <w:rPr>
            <w:sz w:val="22"/>
            <w:szCs w:val="22"/>
          </w:rPr>
          <w:delText>riskiä.</w:delText>
        </w:r>
      </w:del>
    </w:p>
    <w:p w14:paraId="1A79197D" w14:textId="0EB9F1A6" w:rsidR="00544FF8" w:rsidRPr="00193955" w:rsidDel="00F17D06" w:rsidRDefault="00544FF8">
      <w:pPr>
        <w:tabs>
          <w:tab w:val="left" w:pos="567"/>
        </w:tabs>
        <w:rPr>
          <w:del w:id="511" w:author="deletion" w:date="2026-07-08T13:18:00Z"/>
          <w:sz w:val="22"/>
          <w:szCs w:val="22"/>
        </w:rPr>
        <w:pPrChange w:id="512" w:author="deletion" w:date="2026-07-08T13:18:00Z">
          <w:pPr>
            <w:numPr>
              <w:ilvl w:val="12"/>
            </w:numPr>
            <w:tabs>
              <w:tab w:val="left" w:pos="567"/>
            </w:tabs>
            <w:suppressAutoHyphens/>
          </w:pPr>
        </w:pPrChange>
      </w:pPr>
    </w:p>
    <w:p w14:paraId="32D39A4A" w14:textId="340C8D9E" w:rsidR="00544FF8" w:rsidRPr="00193955" w:rsidDel="00F17D06" w:rsidRDefault="00544FF8">
      <w:pPr>
        <w:tabs>
          <w:tab w:val="left" w:pos="567"/>
        </w:tabs>
        <w:rPr>
          <w:del w:id="513" w:author="deletion" w:date="2026-07-08T13:18:00Z"/>
          <w:sz w:val="22"/>
          <w:szCs w:val="22"/>
          <w:u w:val="single"/>
        </w:rPr>
        <w:pPrChange w:id="514" w:author="deletion" w:date="2026-07-08T13:18:00Z">
          <w:pPr>
            <w:keepNext/>
            <w:numPr>
              <w:ilvl w:val="12"/>
            </w:numPr>
            <w:tabs>
              <w:tab w:val="left" w:pos="567"/>
            </w:tabs>
            <w:suppressAutoHyphens/>
          </w:pPr>
        </w:pPrChange>
      </w:pPr>
      <w:del w:id="515" w:author="deletion" w:date="2026-07-08T13:18:00Z">
        <w:r w:rsidRPr="00193955" w:rsidDel="00F17D06">
          <w:rPr>
            <w:sz w:val="22"/>
            <w:szCs w:val="22"/>
            <w:u w:val="single"/>
          </w:rPr>
          <w:delText>Hoito miehillä</w:delText>
        </w:r>
      </w:del>
    </w:p>
    <w:p w14:paraId="7AD2E677" w14:textId="60A1C5A1" w:rsidR="00544FF8" w:rsidRPr="00193955" w:rsidDel="00F17D06" w:rsidRDefault="00544FF8">
      <w:pPr>
        <w:tabs>
          <w:tab w:val="left" w:pos="567"/>
        </w:tabs>
        <w:rPr>
          <w:del w:id="516" w:author="deletion" w:date="2026-07-08T13:18:00Z"/>
          <w:bCs/>
          <w:sz w:val="22"/>
          <w:szCs w:val="22"/>
        </w:rPr>
        <w:pPrChange w:id="517" w:author="deletion" w:date="2026-07-08T13:18:00Z">
          <w:pPr>
            <w:keepNext/>
            <w:numPr>
              <w:ilvl w:val="12"/>
            </w:numPr>
            <w:tabs>
              <w:tab w:val="left" w:pos="567"/>
            </w:tabs>
            <w:suppressAutoHyphens/>
          </w:pPr>
        </w:pPrChange>
      </w:pPr>
    </w:p>
    <w:p w14:paraId="07E05E6B" w14:textId="54175E11" w:rsidR="00544FF8" w:rsidRPr="00193955" w:rsidDel="00F17D06" w:rsidRDefault="00544FF8">
      <w:pPr>
        <w:tabs>
          <w:tab w:val="left" w:pos="567"/>
        </w:tabs>
        <w:rPr>
          <w:del w:id="518" w:author="deletion" w:date="2026-07-08T13:18:00Z"/>
          <w:sz w:val="22"/>
          <w:szCs w:val="22"/>
        </w:rPr>
        <w:pPrChange w:id="519" w:author="deletion" w:date="2026-07-08T13:18:00Z">
          <w:pPr>
            <w:numPr>
              <w:ilvl w:val="12"/>
            </w:numPr>
            <w:tabs>
              <w:tab w:val="left" w:pos="567"/>
            </w:tabs>
            <w:suppressAutoHyphens/>
          </w:pPr>
        </w:pPrChange>
      </w:pPr>
      <w:del w:id="520" w:author="deletion" w:date="2026-07-08T13:18:00Z">
        <w:r w:rsidRPr="00193955" w:rsidDel="00F17D06">
          <w:rPr>
            <w:sz w:val="22"/>
            <w:szCs w:val="22"/>
          </w:rPr>
          <w:delText>Kohonneet endogeeniset FSH-tasot voivat viitata primaariseen kivesten vajaatoimintaan. Näillä potilailla ei saada vastetta GONAL</w:delText>
        </w:r>
        <w:r w:rsidRPr="00193955" w:rsidDel="00F17D06">
          <w:rPr>
            <w:sz w:val="22"/>
            <w:szCs w:val="22"/>
          </w:rPr>
          <w:noBreakHyphen/>
          <w:delText>f/hCG-hoidolle. GONAL</w:delText>
        </w:r>
        <w:r w:rsidRPr="00193955" w:rsidDel="00F17D06">
          <w:rPr>
            <w:sz w:val="22"/>
            <w:szCs w:val="22"/>
          </w:rPr>
          <w:noBreakHyphen/>
          <w:delText>f</w:delText>
        </w:r>
        <w:r w:rsidR="009C0200" w:rsidRPr="00193955" w:rsidDel="00F17D06">
          <w:rPr>
            <w:sz w:val="22"/>
            <w:szCs w:val="22"/>
          </w:rPr>
          <w:delText>-valmistetta</w:delText>
        </w:r>
        <w:r w:rsidRPr="00193955" w:rsidDel="00F17D06">
          <w:rPr>
            <w:sz w:val="22"/>
            <w:szCs w:val="22"/>
          </w:rPr>
          <w:delText xml:space="preserve"> ei pidä käyttää silloin kun tehokasta vastetta ei voida saada.</w:delText>
        </w:r>
      </w:del>
    </w:p>
    <w:p w14:paraId="4592D3A9" w14:textId="1F808ABE" w:rsidR="00544FF8" w:rsidRPr="00193955" w:rsidDel="00F17D06" w:rsidRDefault="00544FF8">
      <w:pPr>
        <w:tabs>
          <w:tab w:val="left" w:pos="567"/>
        </w:tabs>
        <w:rPr>
          <w:del w:id="521" w:author="deletion" w:date="2026-07-08T13:18:00Z"/>
          <w:sz w:val="22"/>
          <w:szCs w:val="22"/>
        </w:rPr>
        <w:pPrChange w:id="522" w:author="deletion" w:date="2026-07-08T13:18:00Z">
          <w:pPr>
            <w:numPr>
              <w:ilvl w:val="12"/>
            </w:numPr>
            <w:tabs>
              <w:tab w:val="left" w:pos="567"/>
            </w:tabs>
            <w:suppressAutoHyphens/>
          </w:pPr>
        </w:pPrChange>
      </w:pPr>
    </w:p>
    <w:p w14:paraId="2CCEDB5A" w14:textId="317067E0" w:rsidR="00544FF8" w:rsidRPr="00193955" w:rsidDel="00F17D06" w:rsidRDefault="00544FF8">
      <w:pPr>
        <w:tabs>
          <w:tab w:val="left" w:pos="567"/>
        </w:tabs>
        <w:rPr>
          <w:del w:id="523" w:author="deletion" w:date="2026-07-08T13:18:00Z"/>
          <w:sz w:val="22"/>
          <w:szCs w:val="22"/>
        </w:rPr>
        <w:pPrChange w:id="524" w:author="deletion" w:date="2026-07-08T13:18:00Z">
          <w:pPr>
            <w:numPr>
              <w:ilvl w:val="12"/>
            </w:numPr>
            <w:tabs>
              <w:tab w:val="left" w:pos="567"/>
            </w:tabs>
            <w:suppressAutoHyphens/>
          </w:pPr>
        </w:pPrChange>
      </w:pPr>
      <w:del w:id="525" w:author="deletion" w:date="2026-07-08T13:18:00Z">
        <w:r w:rsidRPr="00193955" w:rsidDel="00F17D06">
          <w:rPr>
            <w:sz w:val="22"/>
            <w:szCs w:val="22"/>
          </w:rPr>
          <w:lastRenderedPageBreak/>
          <w:delText>Siemennesteanalyysiä suositellaan 4</w:delText>
        </w:r>
        <w:r w:rsidRPr="00193955" w:rsidDel="00F17D06">
          <w:rPr>
            <w:sz w:val="22"/>
            <w:szCs w:val="22"/>
          </w:rPr>
          <w:noBreakHyphen/>
          <w:delText>6 kuuden kuukauden kuluttua hoidon aloittamisesta osana vasteen määrittämistä.</w:delText>
        </w:r>
      </w:del>
    </w:p>
    <w:p w14:paraId="16C1E730" w14:textId="404DC43B" w:rsidR="00544FF8" w:rsidRPr="00193955" w:rsidDel="00F17D06" w:rsidRDefault="00544FF8">
      <w:pPr>
        <w:tabs>
          <w:tab w:val="left" w:pos="567"/>
        </w:tabs>
        <w:rPr>
          <w:del w:id="526" w:author="deletion" w:date="2026-07-08T13:18:00Z"/>
          <w:sz w:val="22"/>
          <w:szCs w:val="22"/>
        </w:rPr>
        <w:pPrChange w:id="527" w:author="deletion" w:date="2026-07-08T13:18:00Z">
          <w:pPr>
            <w:numPr>
              <w:ilvl w:val="12"/>
            </w:numPr>
            <w:tabs>
              <w:tab w:val="left" w:pos="567"/>
            </w:tabs>
            <w:suppressAutoHyphens/>
          </w:pPr>
        </w:pPrChange>
      </w:pPr>
    </w:p>
    <w:p w14:paraId="27CEC799" w14:textId="4E1E134C" w:rsidR="00544FF8" w:rsidRPr="00193955" w:rsidDel="00F17D06" w:rsidRDefault="00544FF8">
      <w:pPr>
        <w:tabs>
          <w:tab w:val="left" w:pos="567"/>
        </w:tabs>
        <w:rPr>
          <w:del w:id="528" w:author="deletion" w:date="2026-07-08T13:18:00Z"/>
          <w:sz w:val="22"/>
          <w:szCs w:val="22"/>
          <w:u w:val="single"/>
        </w:rPr>
        <w:pPrChange w:id="529" w:author="deletion" w:date="2026-07-08T13:18:00Z">
          <w:pPr>
            <w:keepNext/>
            <w:numPr>
              <w:ilvl w:val="12"/>
            </w:numPr>
            <w:tabs>
              <w:tab w:val="left" w:pos="567"/>
            </w:tabs>
            <w:suppressAutoHyphens/>
          </w:pPr>
        </w:pPrChange>
      </w:pPr>
      <w:del w:id="530" w:author="deletion" w:date="2026-07-08T13:18:00Z">
        <w:r w:rsidRPr="00193955" w:rsidDel="00F17D06">
          <w:rPr>
            <w:sz w:val="22"/>
            <w:szCs w:val="22"/>
            <w:u w:val="single"/>
          </w:rPr>
          <w:delText>Natriumsisältö</w:delText>
        </w:r>
      </w:del>
    </w:p>
    <w:p w14:paraId="42CC0409" w14:textId="72D73203" w:rsidR="00544FF8" w:rsidRPr="00193955" w:rsidDel="00F17D06" w:rsidRDefault="00544FF8">
      <w:pPr>
        <w:tabs>
          <w:tab w:val="left" w:pos="567"/>
        </w:tabs>
        <w:rPr>
          <w:del w:id="531" w:author="deletion" w:date="2026-07-08T13:18:00Z"/>
          <w:sz w:val="22"/>
          <w:szCs w:val="22"/>
        </w:rPr>
        <w:pPrChange w:id="532" w:author="deletion" w:date="2026-07-08T13:18:00Z">
          <w:pPr>
            <w:keepNext/>
            <w:numPr>
              <w:ilvl w:val="12"/>
            </w:numPr>
            <w:tabs>
              <w:tab w:val="left" w:pos="567"/>
            </w:tabs>
            <w:suppressAutoHyphens/>
          </w:pPr>
        </w:pPrChange>
      </w:pPr>
    </w:p>
    <w:p w14:paraId="27C3A3BD" w14:textId="64E484FC" w:rsidR="00544FF8" w:rsidRPr="00193955" w:rsidDel="00F17D06" w:rsidRDefault="00544FF8">
      <w:pPr>
        <w:tabs>
          <w:tab w:val="left" w:pos="567"/>
        </w:tabs>
        <w:rPr>
          <w:del w:id="533" w:author="deletion" w:date="2026-07-08T13:18:00Z"/>
          <w:sz w:val="22"/>
          <w:szCs w:val="22"/>
        </w:rPr>
        <w:pPrChange w:id="534" w:author="deletion" w:date="2026-07-08T13:18:00Z">
          <w:pPr>
            <w:numPr>
              <w:ilvl w:val="12"/>
            </w:numPr>
            <w:tabs>
              <w:tab w:val="left" w:pos="567"/>
            </w:tabs>
            <w:suppressAutoHyphens/>
          </w:pPr>
        </w:pPrChange>
      </w:pPr>
      <w:del w:id="535" w:author="deletion" w:date="2026-07-08T13:18:00Z">
        <w:r w:rsidRPr="00193955" w:rsidDel="00F17D06">
          <w:rPr>
            <w:sz w:val="22"/>
            <w:szCs w:val="22"/>
          </w:rPr>
          <w:delText>GONAL</w:delText>
        </w:r>
        <w:r w:rsidRPr="00193955" w:rsidDel="00F17D06">
          <w:rPr>
            <w:sz w:val="22"/>
            <w:szCs w:val="22"/>
          </w:rPr>
          <w:noBreakHyphen/>
          <w:delText xml:space="preserve">f sisältää alle 1 mmol natriumia (23 mg) </w:delText>
        </w:r>
        <w:r w:rsidR="0040728C" w:rsidRPr="00193955" w:rsidDel="00F17D06">
          <w:rPr>
            <w:sz w:val="22"/>
            <w:szCs w:val="22"/>
          </w:rPr>
          <w:delText xml:space="preserve">per </w:delText>
        </w:r>
        <w:r w:rsidRPr="00193955" w:rsidDel="00F17D06">
          <w:rPr>
            <w:sz w:val="22"/>
            <w:szCs w:val="22"/>
          </w:rPr>
          <w:delText>annos eli se</w:delText>
        </w:r>
        <w:r w:rsidR="004318B5" w:rsidRPr="00193955" w:rsidDel="00F17D06">
          <w:rPr>
            <w:sz w:val="22"/>
            <w:szCs w:val="22"/>
          </w:rPr>
          <w:delText>n voidaan sanoa olevan</w:delText>
        </w:r>
        <w:r w:rsidRPr="00193955" w:rsidDel="00F17D06">
          <w:rPr>
            <w:sz w:val="22"/>
            <w:szCs w:val="22"/>
          </w:rPr>
          <w:delText xml:space="preserve"> </w:delText>
        </w:r>
        <w:r w:rsidR="004318B5" w:rsidRPr="00193955" w:rsidDel="00F17D06">
          <w:rPr>
            <w:sz w:val="22"/>
            <w:szCs w:val="22"/>
          </w:rPr>
          <w:delText>”</w:delText>
        </w:r>
        <w:r w:rsidRPr="00193955" w:rsidDel="00F17D06">
          <w:rPr>
            <w:sz w:val="22"/>
            <w:szCs w:val="22"/>
          </w:rPr>
          <w:delText>natriumiton</w:delText>
        </w:r>
        <w:r w:rsidR="004318B5" w:rsidRPr="00193955" w:rsidDel="00F17D06">
          <w:rPr>
            <w:sz w:val="22"/>
            <w:szCs w:val="22"/>
          </w:rPr>
          <w:delText>”</w:delText>
        </w:r>
        <w:r w:rsidRPr="00193955" w:rsidDel="00F17D06">
          <w:rPr>
            <w:sz w:val="22"/>
            <w:szCs w:val="22"/>
          </w:rPr>
          <w:delText>.</w:delText>
        </w:r>
      </w:del>
    </w:p>
    <w:p w14:paraId="176D54AB" w14:textId="2DCEAB63" w:rsidR="00C0362E" w:rsidRPr="00193955" w:rsidDel="00F17D06" w:rsidRDefault="00C0362E">
      <w:pPr>
        <w:tabs>
          <w:tab w:val="left" w:pos="567"/>
        </w:tabs>
        <w:rPr>
          <w:del w:id="536" w:author="deletion" w:date="2026-07-08T13:18:00Z"/>
          <w:sz w:val="22"/>
          <w:szCs w:val="22"/>
        </w:rPr>
        <w:pPrChange w:id="537" w:author="deletion" w:date="2026-07-08T13:18:00Z">
          <w:pPr>
            <w:numPr>
              <w:ilvl w:val="12"/>
            </w:numPr>
            <w:tabs>
              <w:tab w:val="left" w:pos="567"/>
            </w:tabs>
            <w:suppressAutoHyphens/>
          </w:pPr>
        </w:pPrChange>
      </w:pPr>
    </w:p>
    <w:p w14:paraId="3259F4F2" w14:textId="2FA952AA" w:rsidR="00544FF8" w:rsidRPr="00193955" w:rsidDel="00F17D06" w:rsidRDefault="00544FF8">
      <w:pPr>
        <w:tabs>
          <w:tab w:val="left" w:pos="567"/>
        </w:tabs>
        <w:rPr>
          <w:del w:id="538" w:author="deletion" w:date="2026-07-08T13:18:00Z"/>
          <w:b/>
          <w:sz w:val="22"/>
          <w:szCs w:val="22"/>
        </w:rPr>
        <w:pPrChange w:id="539" w:author="deletion" w:date="2026-07-08T13:18:00Z">
          <w:pPr>
            <w:keepNext/>
            <w:keepLines/>
            <w:numPr>
              <w:ilvl w:val="12"/>
            </w:numPr>
            <w:tabs>
              <w:tab w:val="left" w:pos="567"/>
            </w:tabs>
            <w:suppressAutoHyphens/>
          </w:pPr>
        </w:pPrChange>
      </w:pPr>
      <w:del w:id="540" w:author="deletion" w:date="2026-07-08T13:18:00Z">
        <w:r w:rsidRPr="00193955" w:rsidDel="00F17D06">
          <w:rPr>
            <w:b/>
            <w:sz w:val="22"/>
            <w:szCs w:val="22"/>
          </w:rPr>
          <w:delText>4.5</w:delText>
        </w:r>
        <w:r w:rsidRPr="00193955" w:rsidDel="00F17D06">
          <w:rPr>
            <w:b/>
            <w:sz w:val="22"/>
            <w:szCs w:val="22"/>
          </w:rPr>
          <w:tab/>
          <w:delText>Yhteisvaikutukset muiden lääkevalmisteiden kanssa sekä muut yhteisvaikutukset</w:delText>
        </w:r>
      </w:del>
    </w:p>
    <w:p w14:paraId="4016B88A" w14:textId="0DD520E6" w:rsidR="00544FF8" w:rsidRPr="00193955" w:rsidDel="00F17D06" w:rsidRDefault="00544FF8">
      <w:pPr>
        <w:tabs>
          <w:tab w:val="left" w:pos="567"/>
        </w:tabs>
        <w:rPr>
          <w:del w:id="541" w:author="deletion" w:date="2026-07-08T13:18:00Z"/>
          <w:sz w:val="22"/>
          <w:szCs w:val="22"/>
        </w:rPr>
        <w:pPrChange w:id="542" w:author="deletion" w:date="2026-07-08T13:18:00Z">
          <w:pPr>
            <w:keepNext/>
            <w:keepLines/>
            <w:numPr>
              <w:ilvl w:val="12"/>
            </w:numPr>
            <w:tabs>
              <w:tab w:val="left" w:pos="567"/>
            </w:tabs>
            <w:suppressAutoHyphens/>
          </w:pPr>
        </w:pPrChange>
      </w:pPr>
    </w:p>
    <w:p w14:paraId="42B24AB1" w14:textId="21BD42FC" w:rsidR="00544FF8" w:rsidRPr="00193955" w:rsidDel="00F17D06" w:rsidRDefault="00544FF8">
      <w:pPr>
        <w:tabs>
          <w:tab w:val="left" w:pos="567"/>
        </w:tabs>
        <w:rPr>
          <w:del w:id="543" w:author="deletion" w:date="2026-07-08T13:18:00Z"/>
          <w:sz w:val="22"/>
          <w:szCs w:val="22"/>
        </w:rPr>
        <w:pPrChange w:id="544" w:author="deletion" w:date="2026-07-08T13:18:00Z">
          <w:pPr>
            <w:numPr>
              <w:ilvl w:val="12"/>
            </w:numPr>
            <w:tabs>
              <w:tab w:val="left" w:pos="567"/>
            </w:tabs>
            <w:suppressAutoHyphens/>
          </w:pPr>
        </w:pPrChange>
      </w:pPr>
      <w:del w:id="545"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samanaikainen käyttö muiden ovulaatiota stimuloivien lääkevalmisteiden (esim. hCG, klomifeenisitraatti) kanssa saattaa voimistaa follikkelivastetta, kun taas aivolisäkkeen desensitaatiota aiheuttavan GnRH</w:delText>
        </w:r>
        <w:r w:rsidRPr="00193955" w:rsidDel="00F17D06">
          <w:rPr>
            <w:sz w:val="22"/>
            <w:szCs w:val="22"/>
          </w:rPr>
          <w:noBreakHyphen/>
          <w:delText xml:space="preserve">agonistin tai </w:delText>
        </w:r>
        <w:r w:rsidRPr="00193955" w:rsidDel="00F17D06">
          <w:rPr>
            <w:sz w:val="22"/>
            <w:szCs w:val="22"/>
          </w:rPr>
          <w:noBreakHyphen/>
          <w:delText>antagonistin samanaikainen käyttö saattaa nostaa riittävän munasarjavasteen aikaansaamiseksi tarvittavaa GONAL</w:delText>
        </w:r>
        <w:r w:rsidRPr="00193955" w:rsidDel="00F17D06">
          <w:rPr>
            <w:sz w:val="22"/>
            <w:szCs w:val="22"/>
          </w:rPr>
          <w:noBreakHyphen/>
          <w:delText>f</w:delText>
        </w:r>
        <w:r w:rsidRPr="00193955" w:rsidDel="00F17D06">
          <w:rPr>
            <w:sz w:val="22"/>
            <w:szCs w:val="22"/>
          </w:rPr>
          <w:noBreakHyphen/>
          <w:delText>annosta. Mitään muuta kliinisesti merkittävää lääke</w:delText>
        </w:r>
        <w:r w:rsidR="00187B55" w:rsidRPr="00193955" w:rsidDel="00F17D06">
          <w:rPr>
            <w:sz w:val="22"/>
            <w:szCs w:val="22"/>
          </w:rPr>
          <w:delText>valmiste</w:delText>
        </w:r>
        <w:r w:rsidRPr="00193955" w:rsidDel="00F17D06">
          <w:rPr>
            <w:sz w:val="22"/>
            <w:szCs w:val="22"/>
          </w:rPr>
          <w:delText>yhteisvaikutusta ei ole raportoitu GONAL</w:delText>
        </w:r>
        <w:r w:rsidRPr="00193955" w:rsidDel="00F17D06">
          <w:rPr>
            <w:sz w:val="22"/>
            <w:szCs w:val="22"/>
          </w:rPr>
          <w:noBreakHyphen/>
          <w:delText>f</w:delText>
        </w:r>
        <w:r w:rsidRPr="00193955" w:rsidDel="00F17D06">
          <w:rPr>
            <w:sz w:val="22"/>
            <w:szCs w:val="22"/>
          </w:rPr>
          <w:noBreakHyphen/>
          <w:delText>hoidon aikana.</w:delText>
        </w:r>
      </w:del>
    </w:p>
    <w:p w14:paraId="4CE849DB" w14:textId="74BF8A92" w:rsidR="00544FF8" w:rsidRPr="00193955" w:rsidDel="00F17D06" w:rsidRDefault="00544FF8">
      <w:pPr>
        <w:tabs>
          <w:tab w:val="left" w:pos="567"/>
        </w:tabs>
        <w:rPr>
          <w:del w:id="546" w:author="deletion" w:date="2026-07-08T13:18:00Z"/>
          <w:sz w:val="22"/>
          <w:szCs w:val="22"/>
        </w:rPr>
        <w:pPrChange w:id="547" w:author="deletion" w:date="2026-07-08T13:18:00Z">
          <w:pPr>
            <w:numPr>
              <w:ilvl w:val="12"/>
            </w:numPr>
            <w:tabs>
              <w:tab w:val="left" w:pos="567"/>
            </w:tabs>
            <w:suppressAutoHyphens/>
          </w:pPr>
        </w:pPrChange>
      </w:pPr>
    </w:p>
    <w:p w14:paraId="0666436F" w14:textId="4375D8C0" w:rsidR="00544FF8" w:rsidRPr="00193955" w:rsidDel="00F17D06" w:rsidRDefault="00544FF8">
      <w:pPr>
        <w:tabs>
          <w:tab w:val="left" w:pos="567"/>
        </w:tabs>
        <w:rPr>
          <w:del w:id="548" w:author="deletion" w:date="2026-07-08T13:18:00Z"/>
          <w:b/>
          <w:sz w:val="22"/>
          <w:szCs w:val="22"/>
        </w:rPr>
        <w:pPrChange w:id="549" w:author="deletion" w:date="2026-07-08T13:18:00Z">
          <w:pPr>
            <w:keepNext/>
            <w:numPr>
              <w:ilvl w:val="12"/>
            </w:numPr>
            <w:tabs>
              <w:tab w:val="left" w:pos="567"/>
            </w:tabs>
            <w:suppressAutoHyphens/>
          </w:pPr>
        </w:pPrChange>
      </w:pPr>
      <w:del w:id="550" w:author="deletion" w:date="2026-07-08T13:18:00Z">
        <w:r w:rsidRPr="00193955" w:rsidDel="00F17D06">
          <w:rPr>
            <w:b/>
            <w:sz w:val="22"/>
            <w:szCs w:val="22"/>
          </w:rPr>
          <w:delText>4.6</w:delText>
        </w:r>
        <w:r w:rsidRPr="00193955" w:rsidDel="00F17D06">
          <w:rPr>
            <w:b/>
            <w:sz w:val="22"/>
            <w:szCs w:val="22"/>
          </w:rPr>
          <w:tab/>
        </w:r>
        <w:r w:rsidR="005B5353" w:rsidRPr="00193955" w:rsidDel="00F17D06">
          <w:rPr>
            <w:b/>
            <w:sz w:val="22"/>
            <w:szCs w:val="22"/>
          </w:rPr>
          <w:delText>Hedelmällisyys</w:delText>
        </w:r>
        <w:r w:rsidR="00187B55" w:rsidRPr="00193955" w:rsidDel="00F17D06">
          <w:rPr>
            <w:b/>
            <w:sz w:val="22"/>
            <w:szCs w:val="22"/>
          </w:rPr>
          <w:delText>, r</w:delText>
        </w:r>
        <w:r w:rsidRPr="00193955" w:rsidDel="00F17D06">
          <w:rPr>
            <w:b/>
            <w:sz w:val="22"/>
            <w:szCs w:val="22"/>
          </w:rPr>
          <w:delText>askaus ja imetys</w:delText>
        </w:r>
      </w:del>
    </w:p>
    <w:p w14:paraId="1C35A9E1" w14:textId="1B092514" w:rsidR="00544FF8" w:rsidRPr="00193955" w:rsidDel="00F17D06" w:rsidRDefault="00544FF8">
      <w:pPr>
        <w:tabs>
          <w:tab w:val="left" w:pos="567"/>
        </w:tabs>
        <w:rPr>
          <w:del w:id="551" w:author="deletion" w:date="2026-07-08T13:18:00Z"/>
          <w:bCs/>
          <w:sz w:val="22"/>
          <w:szCs w:val="22"/>
        </w:rPr>
        <w:pPrChange w:id="552" w:author="deletion" w:date="2026-07-08T13:18:00Z">
          <w:pPr>
            <w:keepNext/>
            <w:numPr>
              <w:ilvl w:val="12"/>
            </w:numPr>
            <w:tabs>
              <w:tab w:val="left" w:pos="567"/>
            </w:tabs>
            <w:suppressAutoHyphens/>
          </w:pPr>
        </w:pPrChange>
      </w:pPr>
    </w:p>
    <w:p w14:paraId="51C2EB30" w14:textId="5C8E01C0" w:rsidR="00544FF8" w:rsidRPr="00193955" w:rsidDel="00F17D06" w:rsidRDefault="00544FF8">
      <w:pPr>
        <w:tabs>
          <w:tab w:val="left" w:pos="567"/>
        </w:tabs>
        <w:rPr>
          <w:del w:id="553" w:author="deletion" w:date="2026-07-08T13:18:00Z"/>
          <w:sz w:val="22"/>
          <w:szCs w:val="22"/>
          <w:u w:val="single"/>
        </w:rPr>
        <w:pPrChange w:id="554" w:author="deletion" w:date="2026-07-08T13:18:00Z">
          <w:pPr>
            <w:keepNext/>
            <w:numPr>
              <w:ilvl w:val="12"/>
            </w:numPr>
            <w:tabs>
              <w:tab w:val="left" w:pos="567"/>
            </w:tabs>
            <w:suppressAutoHyphens/>
          </w:pPr>
        </w:pPrChange>
      </w:pPr>
      <w:del w:id="555" w:author="deletion" w:date="2026-07-08T13:18:00Z">
        <w:r w:rsidRPr="00193955" w:rsidDel="00F17D06">
          <w:rPr>
            <w:sz w:val="22"/>
            <w:szCs w:val="22"/>
            <w:u w:val="single"/>
          </w:rPr>
          <w:delText>Raskaus</w:delText>
        </w:r>
      </w:del>
    </w:p>
    <w:p w14:paraId="3DC57118" w14:textId="4EE60E0C" w:rsidR="009F0EFA" w:rsidRPr="00193955" w:rsidDel="00F17D06" w:rsidRDefault="009F0EFA">
      <w:pPr>
        <w:tabs>
          <w:tab w:val="left" w:pos="567"/>
        </w:tabs>
        <w:rPr>
          <w:del w:id="556" w:author="deletion" w:date="2026-07-08T13:18:00Z"/>
          <w:sz w:val="22"/>
          <w:szCs w:val="22"/>
        </w:rPr>
        <w:pPrChange w:id="557" w:author="deletion" w:date="2026-07-08T13:18:00Z">
          <w:pPr>
            <w:keepNext/>
          </w:pPr>
        </w:pPrChange>
      </w:pPr>
    </w:p>
    <w:p w14:paraId="5A908BB2" w14:textId="217C4BF4" w:rsidR="00544FF8" w:rsidRPr="00193955" w:rsidDel="00F17D06" w:rsidRDefault="00544FF8">
      <w:pPr>
        <w:tabs>
          <w:tab w:val="left" w:pos="567"/>
        </w:tabs>
        <w:rPr>
          <w:del w:id="558" w:author="deletion" w:date="2026-07-08T13:18:00Z"/>
          <w:sz w:val="22"/>
          <w:szCs w:val="22"/>
        </w:rPr>
        <w:pPrChange w:id="559" w:author="deletion" w:date="2026-07-08T13:18:00Z">
          <w:pPr>
            <w:numPr>
              <w:ilvl w:val="12"/>
            </w:numPr>
            <w:tabs>
              <w:tab w:val="left" w:pos="567"/>
            </w:tabs>
            <w:suppressAutoHyphens/>
          </w:pPr>
        </w:pPrChange>
      </w:pPr>
      <w:del w:id="560" w:author="deletion" w:date="2026-07-08T13:18:00Z">
        <w:r w:rsidRPr="00193955" w:rsidDel="00F17D06">
          <w:rPr>
            <w:sz w:val="22"/>
            <w:szCs w:val="22"/>
          </w:rPr>
          <w:delText>GONAL</w:delText>
        </w:r>
        <w:r w:rsidRPr="00193955" w:rsidDel="00F17D06">
          <w:rPr>
            <w:sz w:val="22"/>
            <w:szCs w:val="22"/>
          </w:rPr>
          <w:noBreakHyphen/>
          <w:delText>f on vasta</w:delText>
        </w:r>
        <w:r w:rsidRPr="00193955" w:rsidDel="00F17D06">
          <w:rPr>
            <w:sz w:val="22"/>
            <w:szCs w:val="22"/>
          </w:rPr>
          <w:noBreakHyphen/>
          <w:delText xml:space="preserve">aiheinen raskauden aikana. Tiedot pienestä määrästä altistuneita raskauksia (alle 300 raskaudesta) eivät viittaa </w:delText>
        </w:r>
        <w:r w:rsidR="003271D8" w:rsidRPr="00193955" w:rsidDel="00F17D06">
          <w:rPr>
            <w:sz w:val="22"/>
            <w:szCs w:val="22"/>
          </w:rPr>
          <w:delText>follitropiinialfa</w:delText>
        </w:r>
        <w:r w:rsidRPr="00193955" w:rsidDel="00F17D06">
          <w:rPr>
            <w:sz w:val="22"/>
            <w:szCs w:val="22"/>
          </w:rPr>
          <w:delText>n kohdalla epämuodostumia aiheuttavaan tai fetaaliseen/neonataaliseen toksisuuteen.</w:delText>
        </w:r>
      </w:del>
    </w:p>
    <w:p w14:paraId="764C0DAB" w14:textId="387A9600" w:rsidR="00544FF8" w:rsidRPr="00193955" w:rsidDel="00F17D06" w:rsidRDefault="00544FF8">
      <w:pPr>
        <w:tabs>
          <w:tab w:val="left" w:pos="567"/>
        </w:tabs>
        <w:rPr>
          <w:del w:id="561" w:author="deletion" w:date="2026-07-08T13:18:00Z"/>
          <w:sz w:val="22"/>
          <w:szCs w:val="22"/>
        </w:rPr>
        <w:pPrChange w:id="562" w:author="deletion" w:date="2026-07-08T13:18:00Z">
          <w:pPr>
            <w:numPr>
              <w:ilvl w:val="12"/>
            </w:numPr>
            <w:tabs>
              <w:tab w:val="left" w:pos="567"/>
            </w:tabs>
            <w:suppressAutoHyphens/>
          </w:pPr>
        </w:pPrChange>
      </w:pPr>
    </w:p>
    <w:p w14:paraId="5EB54970" w14:textId="1784E1E1" w:rsidR="00544FF8" w:rsidRPr="00193955" w:rsidDel="00F17D06" w:rsidRDefault="00544FF8">
      <w:pPr>
        <w:tabs>
          <w:tab w:val="left" w:pos="567"/>
        </w:tabs>
        <w:rPr>
          <w:del w:id="563" w:author="deletion" w:date="2026-07-08T13:18:00Z"/>
          <w:sz w:val="22"/>
          <w:szCs w:val="22"/>
        </w:rPr>
        <w:pPrChange w:id="564" w:author="deletion" w:date="2026-07-08T13:18:00Z">
          <w:pPr>
            <w:numPr>
              <w:ilvl w:val="12"/>
            </w:numPr>
            <w:tabs>
              <w:tab w:val="left" w:pos="567"/>
            </w:tabs>
            <w:suppressAutoHyphens/>
          </w:pPr>
        </w:pPrChange>
      </w:pPr>
      <w:del w:id="565" w:author="deletion" w:date="2026-07-08T13:18:00Z">
        <w:r w:rsidRPr="00193955" w:rsidDel="00F17D06">
          <w:rPr>
            <w:sz w:val="22"/>
            <w:szCs w:val="22"/>
          </w:rPr>
          <w:delText>Eläinkokeissa ei ole havaittu teratogeenisiä vaikutuksia (ks. kohta 5.3).</w:delText>
        </w:r>
      </w:del>
    </w:p>
    <w:p w14:paraId="6BCF3250" w14:textId="69555D19" w:rsidR="00544FF8" w:rsidRPr="00193955" w:rsidDel="00F17D06" w:rsidRDefault="00544FF8">
      <w:pPr>
        <w:tabs>
          <w:tab w:val="left" w:pos="567"/>
        </w:tabs>
        <w:rPr>
          <w:del w:id="566" w:author="deletion" w:date="2026-07-08T13:18:00Z"/>
          <w:sz w:val="22"/>
          <w:szCs w:val="22"/>
        </w:rPr>
        <w:pPrChange w:id="567" w:author="deletion" w:date="2026-07-08T13:18:00Z">
          <w:pPr>
            <w:numPr>
              <w:ilvl w:val="12"/>
            </w:numPr>
            <w:tabs>
              <w:tab w:val="left" w:pos="567"/>
            </w:tabs>
            <w:suppressAutoHyphens/>
          </w:pPr>
        </w:pPrChange>
      </w:pPr>
      <w:del w:id="568" w:author="deletion" w:date="2026-07-08T13:18:00Z">
        <w:r w:rsidRPr="00193955" w:rsidDel="00F17D06">
          <w:rPr>
            <w:sz w:val="22"/>
            <w:szCs w:val="22"/>
          </w:rPr>
          <w:delText>Mikäli potilas altistuu raskauden aikana, kliiniset tiedot eivät ole riittäviä poissulkemaan 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teratogeenistä vaikutusta.</w:delText>
        </w:r>
      </w:del>
    </w:p>
    <w:p w14:paraId="06CA2519" w14:textId="0AE1697E" w:rsidR="00544FF8" w:rsidRPr="00193955" w:rsidDel="00F17D06" w:rsidRDefault="00544FF8">
      <w:pPr>
        <w:tabs>
          <w:tab w:val="left" w:pos="567"/>
        </w:tabs>
        <w:rPr>
          <w:del w:id="569" w:author="deletion" w:date="2026-07-08T13:18:00Z"/>
          <w:sz w:val="22"/>
          <w:szCs w:val="22"/>
        </w:rPr>
        <w:pPrChange w:id="570" w:author="deletion" w:date="2026-07-08T13:18:00Z">
          <w:pPr>
            <w:numPr>
              <w:ilvl w:val="12"/>
            </w:numPr>
            <w:tabs>
              <w:tab w:val="left" w:pos="567"/>
            </w:tabs>
            <w:suppressAutoHyphens/>
          </w:pPr>
        </w:pPrChange>
      </w:pPr>
    </w:p>
    <w:p w14:paraId="13FDD147" w14:textId="72F17220" w:rsidR="00544FF8" w:rsidRPr="00193955" w:rsidDel="00F17D06" w:rsidRDefault="00544FF8">
      <w:pPr>
        <w:tabs>
          <w:tab w:val="left" w:pos="567"/>
        </w:tabs>
        <w:rPr>
          <w:del w:id="571" w:author="deletion" w:date="2026-07-08T13:18:00Z"/>
          <w:sz w:val="22"/>
          <w:szCs w:val="22"/>
          <w:u w:val="single"/>
        </w:rPr>
        <w:pPrChange w:id="572" w:author="deletion" w:date="2026-07-08T13:18:00Z">
          <w:pPr>
            <w:keepNext/>
          </w:pPr>
        </w:pPrChange>
      </w:pPr>
      <w:del w:id="573" w:author="deletion" w:date="2026-07-08T13:18:00Z">
        <w:r w:rsidRPr="00193955" w:rsidDel="00F17D06">
          <w:rPr>
            <w:sz w:val="22"/>
            <w:szCs w:val="22"/>
            <w:u w:val="single"/>
          </w:rPr>
          <w:delText>Imetys</w:delText>
        </w:r>
      </w:del>
    </w:p>
    <w:p w14:paraId="0B52562E" w14:textId="33B429B1" w:rsidR="009F0EFA" w:rsidRPr="00193955" w:rsidDel="00F17D06" w:rsidRDefault="009F0EFA">
      <w:pPr>
        <w:tabs>
          <w:tab w:val="left" w:pos="567"/>
        </w:tabs>
        <w:rPr>
          <w:del w:id="574" w:author="deletion" w:date="2026-07-08T13:18:00Z"/>
          <w:sz w:val="22"/>
          <w:szCs w:val="22"/>
        </w:rPr>
        <w:pPrChange w:id="575" w:author="deletion" w:date="2026-07-08T13:18:00Z">
          <w:pPr>
            <w:keepNext/>
          </w:pPr>
        </w:pPrChange>
      </w:pPr>
    </w:p>
    <w:p w14:paraId="70C0DDD4" w14:textId="487791C8" w:rsidR="00544FF8" w:rsidRPr="00193955" w:rsidDel="00F17D06" w:rsidRDefault="00544FF8">
      <w:pPr>
        <w:tabs>
          <w:tab w:val="left" w:pos="567"/>
        </w:tabs>
        <w:rPr>
          <w:del w:id="576" w:author="deletion" w:date="2026-07-08T13:18:00Z"/>
          <w:sz w:val="22"/>
          <w:szCs w:val="22"/>
        </w:rPr>
        <w:pPrChange w:id="577" w:author="deletion" w:date="2026-07-08T13:18:00Z">
          <w:pPr>
            <w:numPr>
              <w:ilvl w:val="12"/>
            </w:numPr>
            <w:tabs>
              <w:tab w:val="left" w:pos="567"/>
            </w:tabs>
            <w:suppressAutoHyphens/>
          </w:pPr>
        </w:pPrChange>
      </w:pPr>
      <w:del w:id="578" w:author="deletion" w:date="2026-07-08T13:18:00Z">
        <w:r w:rsidRPr="00193955" w:rsidDel="00F17D06">
          <w:rPr>
            <w:sz w:val="22"/>
            <w:szCs w:val="22"/>
          </w:rPr>
          <w:delText>GONAL</w:delText>
        </w:r>
        <w:r w:rsidRPr="00193955" w:rsidDel="00F17D06">
          <w:rPr>
            <w:sz w:val="22"/>
            <w:szCs w:val="22"/>
          </w:rPr>
          <w:noBreakHyphen/>
          <w:delText>f on vasta-aiheinen imetyksen aikana.</w:delText>
        </w:r>
      </w:del>
    </w:p>
    <w:p w14:paraId="320AF3EB" w14:textId="2E209347" w:rsidR="00544FF8" w:rsidRPr="00193955" w:rsidDel="00F17D06" w:rsidRDefault="00544FF8">
      <w:pPr>
        <w:tabs>
          <w:tab w:val="left" w:pos="567"/>
        </w:tabs>
        <w:rPr>
          <w:del w:id="579" w:author="deletion" w:date="2026-07-08T13:18:00Z"/>
          <w:sz w:val="22"/>
          <w:szCs w:val="22"/>
        </w:rPr>
        <w:pPrChange w:id="580" w:author="deletion" w:date="2026-07-08T13:18:00Z">
          <w:pPr>
            <w:numPr>
              <w:ilvl w:val="12"/>
            </w:numPr>
            <w:tabs>
              <w:tab w:val="left" w:pos="567"/>
            </w:tabs>
            <w:suppressAutoHyphens/>
          </w:pPr>
        </w:pPrChange>
      </w:pPr>
    </w:p>
    <w:p w14:paraId="693C5968" w14:textId="5ED79DB9" w:rsidR="00187B55" w:rsidRPr="00193955" w:rsidDel="00F17D06" w:rsidRDefault="00187B55">
      <w:pPr>
        <w:tabs>
          <w:tab w:val="left" w:pos="567"/>
        </w:tabs>
        <w:rPr>
          <w:del w:id="581" w:author="deletion" w:date="2026-07-08T13:18:00Z"/>
          <w:sz w:val="22"/>
          <w:szCs w:val="22"/>
          <w:u w:val="single"/>
        </w:rPr>
        <w:pPrChange w:id="582" w:author="deletion" w:date="2026-07-08T13:18:00Z">
          <w:pPr>
            <w:keepNext/>
          </w:pPr>
        </w:pPrChange>
      </w:pPr>
      <w:del w:id="583" w:author="deletion" w:date="2026-07-08T13:18:00Z">
        <w:r w:rsidRPr="00193955" w:rsidDel="00F17D06">
          <w:rPr>
            <w:sz w:val="22"/>
            <w:szCs w:val="22"/>
            <w:u w:val="single"/>
          </w:rPr>
          <w:delText>Hedelmällisyys</w:delText>
        </w:r>
      </w:del>
    </w:p>
    <w:p w14:paraId="4B3EDF38" w14:textId="10CAA69D" w:rsidR="009F0EFA" w:rsidRPr="00193955" w:rsidDel="00F17D06" w:rsidRDefault="009F0EFA">
      <w:pPr>
        <w:tabs>
          <w:tab w:val="left" w:pos="567"/>
        </w:tabs>
        <w:rPr>
          <w:del w:id="584" w:author="deletion" w:date="2026-07-08T13:18:00Z"/>
          <w:sz w:val="22"/>
          <w:szCs w:val="22"/>
        </w:rPr>
        <w:pPrChange w:id="585" w:author="deletion" w:date="2026-07-08T13:18:00Z">
          <w:pPr>
            <w:keepNext/>
          </w:pPr>
        </w:pPrChange>
      </w:pPr>
    </w:p>
    <w:p w14:paraId="46064B86" w14:textId="1A64C10A" w:rsidR="00187B55" w:rsidRPr="00193955" w:rsidDel="00F17D06" w:rsidRDefault="00187B55">
      <w:pPr>
        <w:tabs>
          <w:tab w:val="left" w:pos="567"/>
        </w:tabs>
        <w:rPr>
          <w:del w:id="586" w:author="deletion" w:date="2026-07-08T13:18:00Z"/>
          <w:sz w:val="22"/>
          <w:szCs w:val="22"/>
        </w:rPr>
        <w:pPrChange w:id="587" w:author="deletion" w:date="2026-07-08T13:18:00Z">
          <w:pPr>
            <w:pStyle w:val="PlainText"/>
            <w:spacing w:before="0"/>
          </w:pPr>
        </w:pPrChange>
      </w:pPr>
      <w:del w:id="588" w:author="deletion" w:date="2026-07-08T13:18:00Z">
        <w:r w:rsidRPr="00193955" w:rsidDel="00F17D06">
          <w:rPr>
            <w:sz w:val="22"/>
            <w:szCs w:val="22"/>
          </w:rPr>
          <w:delText>GONAL</w:delText>
        </w:r>
        <w:r w:rsidR="004F78C5" w:rsidRPr="00193955" w:rsidDel="00F17D06">
          <w:rPr>
            <w:sz w:val="22"/>
            <w:szCs w:val="22"/>
          </w:rPr>
          <w:noBreakHyphen/>
        </w:r>
        <w:r w:rsidRPr="00193955" w:rsidDel="00F17D06">
          <w:rPr>
            <w:sz w:val="22"/>
            <w:szCs w:val="22"/>
          </w:rPr>
          <w:delText xml:space="preserve">f </w:delText>
        </w:r>
        <w:r w:rsidR="00F16037" w:rsidRPr="00193955" w:rsidDel="00F17D06">
          <w:rPr>
            <w:sz w:val="22"/>
            <w:szCs w:val="22"/>
          </w:rPr>
          <w:delText>on tarkoitettu käytettäväksi hedelmättömillä</w:delText>
        </w:r>
        <w:r w:rsidRPr="00193955" w:rsidDel="00F17D06">
          <w:rPr>
            <w:sz w:val="22"/>
            <w:szCs w:val="22"/>
          </w:rPr>
          <w:delText xml:space="preserve"> (ks. kohta</w:delText>
        </w:r>
        <w:r w:rsidR="004F78C5" w:rsidRPr="00193955" w:rsidDel="00F17D06">
          <w:rPr>
            <w:sz w:val="22"/>
            <w:szCs w:val="22"/>
          </w:rPr>
          <w:delText> </w:delText>
        </w:r>
        <w:r w:rsidRPr="00193955" w:rsidDel="00F17D06">
          <w:rPr>
            <w:sz w:val="22"/>
            <w:szCs w:val="22"/>
          </w:rPr>
          <w:delText>4.1).</w:delText>
        </w:r>
      </w:del>
    </w:p>
    <w:p w14:paraId="7A8C27E5" w14:textId="264E5FFF" w:rsidR="00187B55" w:rsidRPr="00193955" w:rsidDel="00F17D06" w:rsidRDefault="00187B55">
      <w:pPr>
        <w:tabs>
          <w:tab w:val="left" w:pos="567"/>
        </w:tabs>
        <w:rPr>
          <w:del w:id="589" w:author="deletion" w:date="2026-07-08T13:18:00Z"/>
          <w:sz w:val="22"/>
          <w:szCs w:val="22"/>
        </w:rPr>
        <w:pPrChange w:id="590" w:author="deletion" w:date="2026-07-08T13:18:00Z">
          <w:pPr>
            <w:numPr>
              <w:ilvl w:val="12"/>
            </w:numPr>
            <w:tabs>
              <w:tab w:val="left" w:pos="567"/>
            </w:tabs>
            <w:suppressAutoHyphens/>
          </w:pPr>
        </w:pPrChange>
      </w:pPr>
    </w:p>
    <w:p w14:paraId="6DE382AF" w14:textId="5DA9CFAD" w:rsidR="00544FF8" w:rsidRPr="00193955" w:rsidDel="00F17D06" w:rsidRDefault="00544FF8">
      <w:pPr>
        <w:tabs>
          <w:tab w:val="left" w:pos="567"/>
        </w:tabs>
        <w:rPr>
          <w:del w:id="591" w:author="deletion" w:date="2026-07-08T13:18:00Z"/>
          <w:b/>
          <w:sz w:val="22"/>
          <w:szCs w:val="22"/>
        </w:rPr>
        <w:pPrChange w:id="592" w:author="deletion" w:date="2026-07-08T13:18:00Z">
          <w:pPr>
            <w:keepNext/>
            <w:keepLines/>
            <w:numPr>
              <w:ilvl w:val="12"/>
            </w:numPr>
            <w:tabs>
              <w:tab w:val="left" w:pos="567"/>
            </w:tabs>
            <w:suppressAutoHyphens/>
          </w:pPr>
        </w:pPrChange>
      </w:pPr>
      <w:del w:id="593" w:author="deletion" w:date="2026-07-08T13:18:00Z">
        <w:r w:rsidRPr="00193955" w:rsidDel="00F17D06">
          <w:rPr>
            <w:b/>
            <w:sz w:val="22"/>
            <w:szCs w:val="22"/>
          </w:rPr>
          <w:delText>4.7</w:delText>
        </w:r>
        <w:r w:rsidRPr="00193955" w:rsidDel="00F17D06">
          <w:rPr>
            <w:b/>
            <w:sz w:val="22"/>
            <w:szCs w:val="22"/>
          </w:rPr>
          <w:tab/>
          <w:delText>Vaikutus ajokykyyn ja koneidenkäyttökykyyn</w:delText>
        </w:r>
      </w:del>
    </w:p>
    <w:p w14:paraId="4C197593" w14:textId="56911722" w:rsidR="00544FF8" w:rsidRPr="00193955" w:rsidDel="00F17D06" w:rsidRDefault="00544FF8">
      <w:pPr>
        <w:tabs>
          <w:tab w:val="left" w:pos="567"/>
        </w:tabs>
        <w:rPr>
          <w:del w:id="594" w:author="deletion" w:date="2026-07-08T13:18:00Z"/>
          <w:sz w:val="22"/>
          <w:szCs w:val="22"/>
        </w:rPr>
        <w:pPrChange w:id="595" w:author="deletion" w:date="2026-07-08T13:18:00Z">
          <w:pPr>
            <w:keepNext/>
            <w:keepLines/>
            <w:numPr>
              <w:ilvl w:val="12"/>
            </w:numPr>
            <w:tabs>
              <w:tab w:val="left" w:pos="567"/>
            </w:tabs>
            <w:suppressAutoHyphens/>
          </w:pPr>
        </w:pPrChange>
      </w:pPr>
    </w:p>
    <w:p w14:paraId="07C067F1" w14:textId="56256722" w:rsidR="00544FF8" w:rsidRPr="00193955" w:rsidDel="00F17D06" w:rsidRDefault="00544FF8">
      <w:pPr>
        <w:tabs>
          <w:tab w:val="left" w:pos="567"/>
        </w:tabs>
        <w:rPr>
          <w:del w:id="596" w:author="deletion" w:date="2026-07-08T13:18:00Z"/>
          <w:sz w:val="22"/>
          <w:szCs w:val="22"/>
        </w:rPr>
        <w:pPrChange w:id="597" w:author="deletion" w:date="2026-07-08T13:18:00Z">
          <w:pPr>
            <w:numPr>
              <w:ilvl w:val="12"/>
            </w:numPr>
            <w:tabs>
              <w:tab w:val="left" w:pos="567"/>
            </w:tabs>
            <w:suppressAutoHyphens/>
          </w:pPr>
        </w:pPrChange>
      </w:pPr>
      <w:del w:id="598"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-valmisteella</w:delText>
        </w:r>
        <w:r w:rsidRPr="00193955" w:rsidDel="00F17D06">
          <w:rPr>
            <w:sz w:val="22"/>
            <w:szCs w:val="22"/>
          </w:rPr>
          <w:delText xml:space="preserve"> ei </w:delText>
        </w:r>
        <w:r w:rsidR="00E106B9" w:rsidRPr="00193955" w:rsidDel="00F17D06">
          <w:rPr>
            <w:sz w:val="22"/>
            <w:szCs w:val="22"/>
          </w:rPr>
          <w:delText>ole</w:delText>
        </w:r>
        <w:r w:rsidRPr="00193955" w:rsidDel="00F17D06">
          <w:rPr>
            <w:sz w:val="22"/>
            <w:szCs w:val="22"/>
          </w:rPr>
          <w:delText xml:space="preserve"> haitallista vaikutusta ajokykyyn ja koneidenkäyttökykyyn.</w:delText>
        </w:r>
      </w:del>
    </w:p>
    <w:p w14:paraId="7B602C5D" w14:textId="73F26F9F" w:rsidR="00544FF8" w:rsidRPr="00193955" w:rsidDel="00F17D06" w:rsidRDefault="00544FF8">
      <w:pPr>
        <w:tabs>
          <w:tab w:val="left" w:pos="567"/>
        </w:tabs>
        <w:rPr>
          <w:del w:id="599" w:author="deletion" w:date="2026-07-08T13:18:00Z"/>
          <w:bCs/>
          <w:sz w:val="22"/>
          <w:szCs w:val="22"/>
        </w:rPr>
        <w:pPrChange w:id="600" w:author="deletion" w:date="2026-07-08T13:18:00Z">
          <w:pPr>
            <w:numPr>
              <w:ilvl w:val="12"/>
            </w:numPr>
            <w:tabs>
              <w:tab w:val="left" w:pos="567"/>
            </w:tabs>
            <w:suppressAutoHyphens/>
          </w:pPr>
        </w:pPrChange>
      </w:pPr>
    </w:p>
    <w:p w14:paraId="3392E53F" w14:textId="4225A673" w:rsidR="00544FF8" w:rsidRPr="00193955" w:rsidDel="00F17D06" w:rsidRDefault="00544FF8">
      <w:pPr>
        <w:tabs>
          <w:tab w:val="left" w:pos="567"/>
        </w:tabs>
        <w:rPr>
          <w:del w:id="601" w:author="deletion" w:date="2026-07-08T13:18:00Z"/>
          <w:b/>
          <w:sz w:val="22"/>
          <w:szCs w:val="22"/>
        </w:rPr>
        <w:pPrChange w:id="602" w:author="deletion" w:date="2026-07-08T13:18:00Z">
          <w:pPr>
            <w:keepNext/>
            <w:numPr>
              <w:ilvl w:val="12"/>
            </w:numPr>
            <w:tabs>
              <w:tab w:val="left" w:pos="567"/>
            </w:tabs>
            <w:suppressAutoHyphens/>
          </w:pPr>
        </w:pPrChange>
      </w:pPr>
      <w:del w:id="603" w:author="deletion" w:date="2026-07-08T13:18:00Z">
        <w:r w:rsidRPr="00193955" w:rsidDel="00F17D06">
          <w:rPr>
            <w:b/>
            <w:sz w:val="22"/>
            <w:szCs w:val="22"/>
          </w:rPr>
          <w:delText>4.8</w:delText>
        </w:r>
        <w:r w:rsidRPr="00193955" w:rsidDel="00F17D06">
          <w:rPr>
            <w:b/>
            <w:sz w:val="22"/>
            <w:szCs w:val="22"/>
          </w:rPr>
          <w:tab/>
          <w:delText>Haittavaikutukset</w:delText>
        </w:r>
      </w:del>
    </w:p>
    <w:p w14:paraId="2571664C" w14:textId="396F6770" w:rsidR="00544FF8" w:rsidRPr="00193955" w:rsidDel="00F17D06" w:rsidRDefault="00544FF8">
      <w:pPr>
        <w:tabs>
          <w:tab w:val="left" w:pos="567"/>
        </w:tabs>
        <w:rPr>
          <w:del w:id="604" w:author="deletion" w:date="2026-07-08T13:18:00Z"/>
          <w:sz w:val="22"/>
          <w:szCs w:val="22"/>
        </w:rPr>
        <w:pPrChange w:id="605" w:author="deletion" w:date="2026-07-08T13:18:00Z">
          <w:pPr>
            <w:keepNext/>
            <w:tabs>
              <w:tab w:val="left" w:pos="567"/>
            </w:tabs>
            <w:suppressAutoHyphens/>
          </w:pPr>
        </w:pPrChange>
      </w:pPr>
    </w:p>
    <w:p w14:paraId="0A6E453C" w14:textId="0BBE825B" w:rsidR="00E106B9" w:rsidRPr="00193955" w:rsidDel="00F17D06" w:rsidRDefault="00E106B9">
      <w:pPr>
        <w:tabs>
          <w:tab w:val="left" w:pos="567"/>
        </w:tabs>
        <w:rPr>
          <w:del w:id="606" w:author="deletion" w:date="2026-07-08T13:18:00Z"/>
          <w:sz w:val="22"/>
          <w:szCs w:val="22"/>
          <w:u w:val="single"/>
        </w:rPr>
        <w:pPrChange w:id="607" w:author="deletion" w:date="2026-07-08T13:18:00Z">
          <w:pPr>
            <w:keepNext/>
            <w:tabs>
              <w:tab w:val="left" w:pos="567"/>
            </w:tabs>
            <w:suppressAutoHyphens/>
          </w:pPr>
        </w:pPrChange>
      </w:pPr>
      <w:del w:id="608" w:author="deletion" w:date="2026-07-08T13:18:00Z">
        <w:r w:rsidRPr="00193955" w:rsidDel="00F17D06">
          <w:rPr>
            <w:sz w:val="22"/>
            <w:szCs w:val="22"/>
            <w:u w:val="single"/>
          </w:rPr>
          <w:delText>Turvallisuusprofiilin yhteenveto</w:delText>
        </w:r>
      </w:del>
    </w:p>
    <w:p w14:paraId="4362B72F" w14:textId="269B9808" w:rsidR="00451F80" w:rsidRPr="00193955" w:rsidDel="00F17D06" w:rsidRDefault="00451F80">
      <w:pPr>
        <w:tabs>
          <w:tab w:val="left" w:pos="567"/>
        </w:tabs>
        <w:rPr>
          <w:del w:id="609" w:author="deletion" w:date="2026-07-08T13:18:00Z"/>
          <w:sz w:val="22"/>
          <w:szCs w:val="22"/>
        </w:rPr>
        <w:pPrChange w:id="610" w:author="deletion" w:date="2026-07-08T13:18:00Z">
          <w:pPr>
            <w:keepNext/>
            <w:tabs>
              <w:tab w:val="left" w:pos="567"/>
            </w:tabs>
            <w:suppressAutoHyphens/>
          </w:pPr>
        </w:pPrChange>
      </w:pPr>
    </w:p>
    <w:p w14:paraId="3D1A5C3E" w14:textId="19D8A6D5" w:rsidR="00544FF8" w:rsidRPr="00193955" w:rsidDel="00F17D06" w:rsidRDefault="00544FF8">
      <w:pPr>
        <w:tabs>
          <w:tab w:val="left" w:pos="567"/>
        </w:tabs>
        <w:rPr>
          <w:del w:id="611" w:author="deletion" w:date="2026-07-08T13:18:00Z"/>
          <w:sz w:val="22"/>
          <w:szCs w:val="22"/>
        </w:rPr>
        <w:pPrChange w:id="612" w:author="deletion" w:date="2026-07-08T13:18:00Z">
          <w:pPr/>
        </w:pPrChange>
      </w:pPr>
      <w:del w:id="613" w:author="deletion" w:date="2026-07-08T13:18:00Z">
        <w:r w:rsidRPr="00193955" w:rsidDel="00F17D06">
          <w:rPr>
            <w:sz w:val="22"/>
            <w:szCs w:val="22"/>
          </w:rPr>
          <w:delText>Useimmin raportoituja haittavaikutuksia ovat päänsärky, munasarjakystat ja paikalliset pistoskohdan reaktiot (esim. kipu, punoitus, mustelma, turvotus ja/tai ärsytys pistoskohdassa).</w:delText>
        </w:r>
      </w:del>
    </w:p>
    <w:p w14:paraId="37518C04" w14:textId="2784F5C6" w:rsidR="00544FF8" w:rsidRPr="00193955" w:rsidDel="00F17D06" w:rsidRDefault="00544FF8">
      <w:pPr>
        <w:tabs>
          <w:tab w:val="left" w:pos="567"/>
        </w:tabs>
        <w:rPr>
          <w:del w:id="614" w:author="deletion" w:date="2026-07-08T13:18:00Z"/>
          <w:sz w:val="22"/>
          <w:szCs w:val="22"/>
        </w:rPr>
        <w:pPrChange w:id="615" w:author="deletion" w:date="2026-07-08T13:18:00Z">
          <w:pPr/>
        </w:pPrChange>
      </w:pPr>
    </w:p>
    <w:p w14:paraId="4E7558F5" w14:textId="41306CD0" w:rsidR="00544FF8" w:rsidRPr="00193955" w:rsidDel="00F17D06" w:rsidRDefault="00544FF8">
      <w:pPr>
        <w:tabs>
          <w:tab w:val="left" w:pos="567"/>
        </w:tabs>
        <w:rPr>
          <w:del w:id="616" w:author="deletion" w:date="2026-07-08T13:18:00Z"/>
          <w:sz w:val="22"/>
          <w:szCs w:val="22"/>
        </w:rPr>
        <w:pPrChange w:id="617" w:author="deletion" w:date="2026-07-08T13:18:00Z">
          <w:pPr/>
        </w:pPrChange>
      </w:pPr>
      <w:del w:id="618" w:author="deletion" w:date="2026-07-08T13:18:00Z">
        <w:r w:rsidRPr="00193955" w:rsidDel="00F17D06">
          <w:rPr>
            <w:sz w:val="22"/>
            <w:szCs w:val="22"/>
          </w:rPr>
          <w:delText>Lievää tai kohtalaista munasarjojen hyperstimulaatio</w:delText>
        </w:r>
        <w:r w:rsidRPr="00193955" w:rsidDel="00F17D06">
          <w:rPr>
            <w:sz w:val="22"/>
            <w:szCs w:val="22"/>
          </w:rPr>
          <w:noBreakHyphen/>
          <w:delText>oireyhtymää (OHSS) on raportoitu yleisesti ja se on katsottava stimulaatiotoimenpiteen luontaiseksi riskiksi. Vakava OHSS on melko harvinainen (ks. kohta 4.4).</w:delText>
        </w:r>
      </w:del>
    </w:p>
    <w:p w14:paraId="06E2913D" w14:textId="79CB3C01" w:rsidR="00544FF8" w:rsidRPr="00193955" w:rsidDel="00F17D06" w:rsidRDefault="00544FF8">
      <w:pPr>
        <w:tabs>
          <w:tab w:val="left" w:pos="567"/>
        </w:tabs>
        <w:rPr>
          <w:del w:id="619" w:author="deletion" w:date="2026-07-08T13:18:00Z"/>
          <w:sz w:val="22"/>
          <w:szCs w:val="22"/>
        </w:rPr>
        <w:pPrChange w:id="620" w:author="deletion" w:date="2026-07-08T13:18:00Z">
          <w:pPr/>
        </w:pPrChange>
      </w:pPr>
    </w:p>
    <w:p w14:paraId="3CEA89A8" w14:textId="50BF29C4" w:rsidR="00544FF8" w:rsidRPr="00193955" w:rsidDel="00F17D06" w:rsidRDefault="00544FF8">
      <w:pPr>
        <w:tabs>
          <w:tab w:val="left" w:pos="567"/>
        </w:tabs>
        <w:rPr>
          <w:del w:id="621" w:author="deletion" w:date="2026-07-08T13:18:00Z"/>
          <w:sz w:val="22"/>
          <w:szCs w:val="22"/>
        </w:rPr>
        <w:pPrChange w:id="622" w:author="deletion" w:date="2026-07-08T13:18:00Z">
          <w:pPr/>
        </w:pPrChange>
      </w:pPr>
      <w:del w:id="623" w:author="deletion" w:date="2026-07-08T13:18:00Z">
        <w:r w:rsidRPr="00193955" w:rsidDel="00F17D06">
          <w:rPr>
            <w:sz w:val="22"/>
            <w:szCs w:val="22"/>
          </w:rPr>
          <w:delText>Veritulppia voi esiintyä hyvin harvoin (ks. kohta 4.4).</w:delText>
        </w:r>
      </w:del>
    </w:p>
    <w:p w14:paraId="0CAFCA3A" w14:textId="50B22BC1" w:rsidR="00544FF8" w:rsidRPr="00193955" w:rsidDel="00F17D06" w:rsidRDefault="00544FF8">
      <w:pPr>
        <w:tabs>
          <w:tab w:val="left" w:pos="567"/>
        </w:tabs>
        <w:rPr>
          <w:del w:id="624" w:author="deletion" w:date="2026-07-08T13:18:00Z"/>
          <w:sz w:val="22"/>
          <w:szCs w:val="22"/>
        </w:rPr>
        <w:pPrChange w:id="625" w:author="deletion" w:date="2026-07-08T13:18:00Z">
          <w:pPr/>
        </w:pPrChange>
      </w:pPr>
    </w:p>
    <w:p w14:paraId="4EEDBE87" w14:textId="2766F481" w:rsidR="00724548" w:rsidRPr="00193955" w:rsidDel="00F17D06" w:rsidRDefault="00724548">
      <w:pPr>
        <w:tabs>
          <w:tab w:val="left" w:pos="567"/>
        </w:tabs>
        <w:rPr>
          <w:del w:id="626" w:author="deletion" w:date="2026-07-08T13:18:00Z"/>
          <w:sz w:val="22"/>
          <w:szCs w:val="22"/>
          <w:u w:val="single"/>
        </w:rPr>
        <w:pPrChange w:id="627" w:author="deletion" w:date="2026-07-08T13:18:00Z">
          <w:pPr>
            <w:keepNext/>
            <w:keepLines/>
          </w:pPr>
        </w:pPrChange>
      </w:pPr>
      <w:del w:id="628" w:author="deletion" w:date="2026-07-08T13:18:00Z">
        <w:r w:rsidRPr="00193955" w:rsidDel="00F17D06">
          <w:rPr>
            <w:sz w:val="22"/>
            <w:szCs w:val="22"/>
            <w:u w:val="single"/>
          </w:rPr>
          <w:delText>Haittavaikutusluettelo</w:delText>
        </w:r>
      </w:del>
    </w:p>
    <w:p w14:paraId="11B3285F" w14:textId="33BEBEEC" w:rsidR="00451F80" w:rsidRPr="00193955" w:rsidDel="00F17D06" w:rsidRDefault="00451F80">
      <w:pPr>
        <w:tabs>
          <w:tab w:val="left" w:pos="567"/>
        </w:tabs>
        <w:rPr>
          <w:del w:id="629" w:author="deletion" w:date="2026-07-08T13:18:00Z"/>
          <w:sz w:val="22"/>
          <w:szCs w:val="22"/>
        </w:rPr>
        <w:pPrChange w:id="630" w:author="deletion" w:date="2026-07-08T13:18:00Z">
          <w:pPr>
            <w:keepNext/>
            <w:keepLines/>
          </w:pPr>
        </w:pPrChange>
      </w:pPr>
    </w:p>
    <w:p w14:paraId="21208A7F" w14:textId="76E58EBD" w:rsidR="00544FF8" w:rsidRPr="00193955" w:rsidDel="00F17D06" w:rsidRDefault="00544FF8">
      <w:pPr>
        <w:tabs>
          <w:tab w:val="left" w:pos="567"/>
        </w:tabs>
        <w:rPr>
          <w:del w:id="631" w:author="deletion" w:date="2026-07-08T13:18:00Z"/>
          <w:sz w:val="22"/>
          <w:szCs w:val="22"/>
        </w:rPr>
        <w:pPrChange w:id="632" w:author="deletion" w:date="2026-07-08T13:18:00Z">
          <w:pPr/>
        </w:pPrChange>
      </w:pPr>
      <w:del w:id="633" w:author="deletion" w:date="2026-07-08T13:18:00Z">
        <w:r w:rsidRPr="00193955" w:rsidDel="00F17D06">
          <w:rPr>
            <w:sz w:val="22"/>
            <w:szCs w:val="22"/>
          </w:rPr>
          <w:lastRenderedPageBreak/>
          <w:delText>Seuraavia määritelmiä käytetään alla kuvaamaan esiintymistiheyttä:</w:delText>
        </w:r>
        <w:r w:rsidR="00451F80" w:rsidRPr="00193955" w:rsidDel="00F17D06">
          <w:rPr>
            <w:sz w:val="22"/>
            <w:szCs w:val="22"/>
          </w:rPr>
          <w:delText xml:space="preserve"> h</w:delText>
        </w:r>
        <w:r w:rsidRPr="00193955" w:rsidDel="00F17D06">
          <w:rPr>
            <w:sz w:val="22"/>
            <w:szCs w:val="22"/>
          </w:rPr>
          <w:delText>yvin yleinen (≥1/10)</w:delText>
        </w:r>
        <w:r w:rsidR="00451F80" w:rsidRPr="00193955" w:rsidDel="00F17D06">
          <w:rPr>
            <w:sz w:val="22"/>
            <w:szCs w:val="22"/>
          </w:rPr>
          <w:delText>, y</w:delText>
        </w:r>
        <w:r w:rsidRPr="00193955" w:rsidDel="00F17D06">
          <w:rPr>
            <w:sz w:val="22"/>
            <w:szCs w:val="22"/>
          </w:rPr>
          <w:delText>leinen (≥1/100, &lt;1/10)</w:delText>
        </w:r>
        <w:r w:rsidR="00451F80" w:rsidRPr="00193955" w:rsidDel="00F17D06">
          <w:rPr>
            <w:sz w:val="22"/>
            <w:szCs w:val="22"/>
          </w:rPr>
          <w:delText>, m</w:delText>
        </w:r>
        <w:r w:rsidRPr="00193955" w:rsidDel="00F17D06">
          <w:rPr>
            <w:sz w:val="22"/>
            <w:szCs w:val="22"/>
          </w:rPr>
          <w:delText>elko harvinainen (≥1/1 000, &lt;1/100)</w:delText>
        </w:r>
        <w:r w:rsidR="00451F80" w:rsidRPr="00193955" w:rsidDel="00F17D06">
          <w:rPr>
            <w:sz w:val="22"/>
            <w:szCs w:val="22"/>
          </w:rPr>
          <w:delText>, h</w:delText>
        </w:r>
        <w:r w:rsidRPr="00193955" w:rsidDel="00F17D06">
          <w:rPr>
            <w:sz w:val="22"/>
            <w:szCs w:val="22"/>
          </w:rPr>
          <w:delText>arvinainen (≥1/10 000, &lt;1/1 000)</w:delText>
        </w:r>
        <w:r w:rsidR="00451F80" w:rsidRPr="00193955" w:rsidDel="00F17D06">
          <w:rPr>
            <w:sz w:val="22"/>
            <w:szCs w:val="22"/>
          </w:rPr>
          <w:delText>, h</w:delText>
        </w:r>
        <w:r w:rsidRPr="00193955" w:rsidDel="00F17D06">
          <w:rPr>
            <w:sz w:val="22"/>
            <w:szCs w:val="22"/>
          </w:rPr>
          <w:delText>yvin harvinainen (&lt;1/10 000)</w:delText>
        </w:r>
        <w:r w:rsidR="00451F80" w:rsidRPr="00193955" w:rsidDel="00F17D06">
          <w:rPr>
            <w:sz w:val="22"/>
            <w:szCs w:val="22"/>
          </w:rPr>
          <w:delText>.</w:delText>
        </w:r>
      </w:del>
    </w:p>
    <w:p w14:paraId="786DF6A3" w14:textId="5FA1EB7C" w:rsidR="00544FF8" w:rsidRPr="00193955" w:rsidDel="00F17D06" w:rsidRDefault="00544FF8">
      <w:pPr>
        <w:tabs>
          <w:tab w:val="left" w:pos="567"/>
        </w:tabs>
        <w:rPr>
          <w:del w:id="634" w:author="deletion" w:date="2026-07-08T13:18:00Z"/>
          <w:sz w:val="22"/>
          <w:szCs w:val="22"/>
        </w:rPr>
        <w:pPrChange w:id="635" w:author="deletion" w:date="2026-07-08T13:18:00Z">
          <w:pPr>
            <w:ind w:left="1701" w:hanging="1701"/>
          </w:pPr>
        </w:pPrChange>
      </w:pPr>
    </w:p>
    <w:p w14:paraId="2D9BB683" w14:textId="1668C550" w:rsidR="00544FF8" w:rsidRPr="00193955" w:rsidDel="00F17D06" w:rsidRDefault="00544FF8">
      <w:pPr>
        <w:tabs>
          <w:tab w:val="left" w:pos="567"/>
        </w:tabs>
        <w:rPr>
          <w:del w:id="636" w:author="deletion" w:date="2026-07-08T13:18:00Z"/>
          <w:iCs/>
          <w:sz w:val="22"/>
          <w:szCs w:val="22"/>
          <w:u w:val="single"/>
        </w:rPr>
        <w:pPrChange w:id="637" w:author="deletion" w:date="2026-07-08T13:18:00Z">
          <w:pPr>
            <w:keepNext/>
            <w:ind w:left="1701" w:hanging="1701"/>
          </w:pPr>
        </w:pPrChange>
      </w:pPr>
      <w:del w:id="638" w:author="deletion" w:date="2026-07-08T13:18:00Z">
        <w:r w:rsidRPr="00193955" w:rsidDel="00F17D06">
          <w:rPr>
            <w:iCs/>
            <w:sz w:val="22"/>
            <w:szCs w:val="22"/>
            <w:u w:val="single"/>
          </w:rPr>
          <w:delText>Hoito naisilla</w:delText>
        </w:r>
      </w:del>
    </w:p>
    <w:p w14:paraId="49B59DA0" w14:textId="4C663ACB" w:rsidR="00544FF8" w:rsidRPr="00193955" w:rsidDel="00F17D06" w:rsidRDefault="00544FF8">
      <w:pPr>
        <w:tabs>
          <w:tab w:val="left" w:pos="567"/>
        </w:tabs>
        <w:rPr>
          <w:del w:id="639" w:author="deletion" w:date="2026-07-08T13:18:00Z"/>
          <w:sz w:val="22"/>
          <w:szCs w:val="22"/>
        </w:rPr>
        <w:pPrChange w:id="640" w:author="deletion" w:date="2026-07-08T13:18:00Z">
          <w:pPr>
            <w:keepNext/>
            <w:ind w:left="1701" w:hanging="1701"/>
          </w:pPr>
        </w:pPrChange>
      </w:pPr>
    </w:p>
    <w:p w14:paraId="576CDB64" w14:textId="23B5AA11" w:rsidR="00544FF8" w:rsidRPr="00193955" w:rsidDel="00F17D06" w:rsidRDefault="00544FF8">
      <w:pPr>
        <w:tabs>
          <w:tab w:val="left" w:pos="567"/>
        </w:tabs>
        <w:rPr>
          <w:del w:id="641" w:author="deletion" w:date="2026-07-08T13:18:00Z"/>
          <w:i/>
          <w:sz w:val="22"/>
          <w:szCs w:val="22"/>
          <w:u w:val="single"/>
        </w:rPr>
        <w:pPrChange w:id="642" w:author="deletion" w:date="2026-07-08T13:18:00Z">
          <w:pPr>
            <w:keepNext/>
            <w:ind w:left="2127" w:hanging="2127"/>
          </w:pPr>
        </w:pPrChange>
      </w:pPr>
      <w:del w:id="643" w:author="deletion" w:date="2026-07-08T13:18:00Z">
        <w:r w:rsidRPr="00193955" w:rsidDel="00F17D06">
          <w:rPr>
            <w:i/>
            <w:sz w:val="22"/>
            <w:szCs w:val="22"/>
            <w:u w:val="single"/>
          </w:rPr>
          <w:delText>Immuunijärjestelmä</w:delText>
        </w:r>
      </w:del>
    </w:p>
    <w:p w14:paraId="0629641F" w14:textId="35E29F27" w:rsidR="00544FF8" w:rsidRPr="00193955" w:rsidDel="00F17D06" w:rsidRDefault="00544FF8">
      <w:pPr>
        <w:tabs>
          <w:tab w:val="left" w:pos="567"/>
        </w:tabs>
        <w:rPr>
          <w:del w:id="644" w:author="deletion" w:date="2026-07-08T13:18:00Z"/>
          <w:sz w:val="22"/>
          <w:szCs w:val="22"/>
        </w:rPr>
        <w:pPrChange w:id="645" w:author="deletion" w:date="2026-07-08T13:18:00Z">
          <w:pPr>
            <w:ind w:left="2127" w:hanging="2127"/>
          </w:pPr>
        </w:pPrChange>
      </w:pPr>
      <w:del w:id="646" w:author="deletion" w:date="2026-07-08T13:18:00Z">
        <w:r w:rsidRPr="00193955" w:rsidDel="00F17D06">
          <w:rPr>
            <w:sz w:val="22"/>
            <w:szCs w:val="22"/>
          </w:rPr>
          <w:delText>Hyvin harvinainen:</w:delText>
        </w:r>
        <w:r w:rsidRPr="00193955" w:rsidDel="00F17D06">
          <w:rPr>
            <w:sz w:val="22"/>
            <w:szCs w:val="22"/>
          </w:rPr>
          <w:tab/>
          <w:delText>Lievät tai vaikeat yliherkkyysreaktiot, mukaan lukien anafylaktiset reaktiot ja sokki</w:delText>
        </w:r>
      </w:del>
    </w:p>
    <w:p w14:paraId="7CF2B61A" w14:textId="5200742F" w:rsidR="00544FF8" w:rsidRPr="00193955" w:rsidDel="00F17D06" w:rsidRDefault="00544FF8">
      <w:pPr>
        <w:tabs>
          <w:tab w:val="left" w:pos="567"/>
        </w:tabs>
        <w:rPr>
          <w:del w:id="647" w:author="deletion" w:date="2026-07-08T13:18:00Z"/>
          <w:sz w:val="22"/>
          <w:szCs w:val="22"/>
        </w:rPr>
        <w:pPrChange w:id="648" w:author="deletion" w:date="2026-07-08T13:18:00Z">
          <w:pPr>
            <w:ind w:left="2127" w:hanging="2127"/>
          </w:pPr>
        </w:pPrChange>
      </w:pPr>
    </w:p>
    <w:p w14:paraId="0640F02C" w14:textId="280A58A6" w:rsidR="00544FF8" w:rsidRPr="00193955" w:rsidDel="00F17D06" w:rsidRDefault="00544FF8">
      <w:pPr>
        <w:tabs>
          <w:tab w:val="left" w:pos="567"/>
        </w:tabs>
        <w:rPr>
          <w:del w:id="649" w:author="deletion" w:date="2026-07-08T13:18:00Z"/>
          <w:i/>
          <w:sz w:val="22"/>
          <w:szCs w:val="22"/>
          <w:u w:val="single"/>
        </w:rPr>
        <w:pPrChange w:id="650" w:author="deletion" w:date="2026-07-08T13:18:00Z">
          <w:pPr>
            <w:keepNext/>
            <w:ind w:left="2127" w:hanging="2127"/>
          </w:pPr>
        </w:pPrChange>
      </w:pPr>
      <w:del w:id="651" w:author="deletion" w:date="2026-07-08T13:18:00Z">
        <w:r w:rsidRPr="00193955" w:rsidDel="00F17D06">
          <w:rPr>
            <w:i/>
            <w:sz w:val="22"/>
            <w:szCs w:val="22"/>
            <w:u w:val="single"/>
          </w:rPr>
          <w:delText>Hermosto</w:delText>
        </w:r>
      </w:del>
    </w:p>
    <w:p w14:paraId="044A6AAE" w14:textId="4A242203" w:rsidR="00544FF8" w:rsidRPr="00193955" w:rsidDel="00F17D06" w:rsidRDefault="00544FF8">
      <w:pPr>
        <w:tabs>
          <w:tab w:val="left" w:pos="567"/>
        </w:tabs>
        <w:rPr>
          <w:del w:id="652" w:author="deletion" w:date="2026-07-08T13:18:00Z"/>
          <w:sz w:val="22"/>
          <w:szCs w:val="22"/>
        </w:rPr>
        <w:pPrChange w:id="653" w:author="deletion" w:date="2026-07-08T13:18:00Z">
          <w:pPr>
            <w:ind w:left="2127" w:hanging="2127"/>
          </w:pPr>
        </w:pPrChange>
      </w:pPr>
      <w:del w:id="654" w:author="deletion" w:date="2026-07-08T13:18:00Z">
        <w:r w:rsidRPr="00193955" w:rsidDel="00F17D06">
          <w:rPr>
            <w:sz w:val="22"/>
            <w:szCs w:val="22"/>
          </w:rPr>
          <w:delText>Hyvin yleinen:</w:delText>
        </w:r>
        <w:r w:rsidRPr="00193955" w:rsidDel="00F17D06">
          <w:rPr>
            <w:sz w:val="22"/>
            <w:szCs w:val="22"/>
          </w:rPr>
          <w:tab/>
          <w:delText>Päänsärky</w:delText>
        </w:r>
      </w:del>
    </w:p>
    <w:p w14:paraId="35EB4C82" w14:textId="6739B3AA" w:rsidR="00544FF8" w:rsidRPr="00193955" w:rsidDel="00F17D06" w:rsidRDefault="00544FF8">
      <w:pPr>
        <w:tabs>
          <w:tab w:val="left" w:pos="567"/>
        </w:tabs>
        <w:rPr>
          <w:del w:id="655" w:author="deletion" w:date="2026-07-08T13:18:00Z"/>
          <w:sz w:val="22"/>
          <w:szCs w:val="22"/>
        </w:rPr>
        <w:pPrChange w:id="656" w:author="deletion" w:date="2026-07-08T13:18:00Z">
          <w:pPr>
            <w:ind w:left="2127" w:hanging="2127"/>
          </w:pPr>
        </w:pPrChange>
      </w:pPr>
    </w:p>
    <w:p w14:paraId="1EE2F304" w14:textId="5EAAA527" w:rsidR="00544FF8" w:rsidRPr="00193955" w:rsidDel="00F17D06" w:rsidRDefault="00544FF8">
      <w:pPr>
        <w:tabs>
          <w:tab w:val="left" w:pos="567"/>
        </w:tabs>
        <w:rPr>
          <w:del w:id="657" w:author="deletion" w:date="2026-07-08T13:18:00Z"/>
          <w:i/>
          <w:sz w:val="22"/>
          <w:szCs w:val="22"/>
          <w:u w:val="single"/>
        </w:rPr>
        <w:pPrChange w:id="658" w:author="deletion" w:date="2026-07-08T13:18:00Z">
          <w:pPr>
            <w:keepNext/>
            <w:ind w:left="2127" w:hanging="2127"/>
          </w:pPr>
        </w:pPrChange>
      </w:pPr>
      <w:del w:id="659" w:author="deletion" w:date="2026-07-08T13:18:00Z">
        <w:r w:rsidRPr="00193955" w:rsidDel="00F17D06">
          <w:rPr>
            <w:i/>
            <w:sz w:val="22"/>
            <w:szCs w:val="22"/>
            <w:u w:val="single"/>
          </w:rPr>
          <w:delText>Verisuonisto</w:delText>
        </w:r>
      </w:del>
    </w:p>
    <w:p w14:paraId="0391A77D" w14:textId="3BFEB570" w:rsidR="00544FF8" w:rsidRPr="00193955" w:rsidDel="00F17D06" w:rsidRDefault="00544FF8">
      <w:pPr>
        <w:tabs>
          <w:tab w:val="left" w:pos="567"/>
        </w:tabs>
        <w:rPr>
          <w:del w:id="660" w:author="deletion" w:date="2026-07-08T13:18:00Z"/>
          <w:sz w:val="22"/>
          <w:szCs w:val="22"/>
        </w:rPr>
        <w:pPrChange w:id="661" w:author="deletion" w:date="2026-07-08T13:18:00Z">
          <w:pPr>
            <w:ind w:left="2127" w:hanging="2127"/>
          </w:pPr>
        </w:pPrChange>
      </w:pPr>
      <w:del w:id="662" w:author="deletion" w:date="2026-07-08T13:18:00Z">
        <w:r w:rsidRPr="00193955" w:rsidDel="00F17D06">
          <w:rPr>
            <w:sz w:val="22"/>
            <w:szCs w:val="22"/>
          </w:rPr>
          <w:delText>Hyvin harvinainen:</w:delText>
        </w:r>
        <w:r w:rsidRPr="00193955" w:rsidDel="00F17D06">
          <w:rPr>
            <w:sz w:val="22"/>
            <w:szCs w:val="22"/>
          </w:rPr>
          <w:tab/>
          <w:delText>Veritulppa</w:delText>
        </w:r>
        <w:r w:rsidR="005C073A" w:rsidRPr="00193955" w:rsidDel="00F17D06">
          <w:rPr>
            <w:sz w:val="22"/>
            <w:szCs w:val="22"/>
          </w:rPr>
          <w:delText xml:space="preserve"> (sekä OHSS:n yhteydessä että erikseen)</w:delText>
        </w:r>
      </w:del>
    </w:p>
    <w:p w14:paraId="05D32162" w14:textId="35834FBF" w:rsidR="00544FF8" w:rsidRPr="00193955" w:rsidDel="00F17D06" w:rsidRDefault="00544FF8">
      <w:pPr>
        <w:tabs>
          <w:tab w:val="left" w:pos="567"/>
        </w:tabs>
        <w:rPr>
          <w:del w:id="663" w:author="deletion" w:date="2026-07-08T13:18:00Z"/>
          <w:sz w:val="22"/>
          <w:szCs w:val="22"/>
        </w:rPr>
        <w:pPrChange w:id="664" w:author="deletion" w:date="2026-07-08T13:18:00Z">
          <w:pPr>
            <w:ind w:left="2127" w:hanging="2127"/>
          </w:pPr>
        </w:pPrChange>
      </w:pPr>
    </w:p>
    <w:p w14:paraId="0FB45E35" w14:textId="069429BD" w:rsidR="00544FF8" w:rsidRPr="00193955" w:rsidDel="00F17D06" w:rsidRDefault="00544FF8">
      <w:pPr>
        <w:tabs>
          <w:tab w:val="left" w:pos="567"/>
        </w:tabs>
        <w:rPr>
          <w:del w:id="665" w:author="deletion" w:date="2026-07-08T13:18:00Z"/>
          <w:i/>
          <w:sz w:val="22"/>
          <w:szCs w:val="22"/>
          <w:u w:val="single"/>
        </w:rPr>
        <w:pPrChange w:id="666" w:author="deletion" w:date="2026-07-08T13:18:00Z">
          <w:pPr>
            <w:keepNext/>
            <w:ind w:left="2127" w:hanging="2127"/>
          </w:pPr>
        </w:pPrChange>
      </w:pPr>
      <w:del w:id="667" w:author="deletion" w:date="2026-07-08T13:18:00Z">
        <w:r w:rsidRPr="00193955" w:rsidDel="00F17D06">
          <w:rPr>
            <w:i/>
            <w:sz w:val="22"/>
            <w:szCs w:val="22"/>
            <w:u w:val="single"/>
          </w:rPr>
          <w:delText>Hengityselimet, rintakehä ja välikarsina</w:delText>
        </w:r>
      </w:del>
    </w:p>
    <w:p w14:paraId="158ED42C" w14:textId="3425C780" w:rsidR="00544FF8" w:rsidRPr="00193955" w:rsidDel="00F17D06" w:rsidRDefault="00544FF8">
      <w:pPr>
        <w:tabs>
          <w:tab w:val="left" w:pos="567"/>
        </w:tabs>
        <w:rPr>
          <w:del w:id="668" w:author="deletion" w:date="2026-07-08T13:18:00Z"/>
          <w:sz w:val="22"/>
          <w:szCs w:val="22"/>
        </w:rPr>
        <w:pPrChange w:id="669" w:author="deletion" w:date="2026-07-08T13:18:00Z">
          <w:pPr>
            <w:ind w:left="2127" w:hanging="2127"/>
          </w:pPr>
        </w:pPrChange>
      </w:pPr>
      <w:del w:id="670" w:author="deletion" w:date="2026-07-08T13:18:00Z">
        <w:r w:rsidRPr="00193955" w:rsidDel="00F17D06">
          <w:rPr>
            <w:sz w:val="22"/>
            <w:szCs w:val="22"/>
          </w:rPr>
          <w:delText>Hyvin harvinainen:</w:delText>
        </w:r>
        <w:r w:rsidRPr="00193955" w:rsidDel="00F17D06">
          <w:rPr>
            <w:sz w:val="22"/>
            <w:szCs w:val="22"/>
          </w:rPr>
          <w:tab/>
          <w:delText>Astman pahenemisvaihe tai vaikeutuminen</w:delText>
        </w:r>
      </w:del>
    </w:p>
    <w:p w14:paraId="236E6950" w14:textId="28633DC3" w:rsidR="00544FF8" w:rsidRPr="00193955" w:rsidDel="00F17D06" w:rsidRDefault="00544FF8">
      <w:pPr>
        <w:tabs>
          <w:tab w:val="left" w:pos="567"/>
        </w:tabs>
        <w:rPr>
          <w:del w:id="671" w:author="deletion" w:date="2026-07-08T13:18:00Z"/>
          <w:sz w:val="22"/>
          <w:szCs w:val="22"/>
        </w:rPr>
        <w:pPrChange w:id="672" w:author="deletion" w:date="2026-07-08T13:18:00Z">
          <w:pPr>
            <w:ind w:left="2127" w:hanging="2127"/>
          </w:pPr>
        </w:pPrChange>
      </w:pPr>
    </w:p>
    <w:p w14:paraId="5DCAE6EC" w14:textId="320A16AC" w:rsidR="00544FF8" w:rsidRPr="00193955" w:rsidDel="00F17D06" w:rsidRDefault="00544FF8">
      <w:pPr>
        <w:tabs>
          <w:tab w:val="left" w:pos="567"/>
        </w:tabs>
        <w:rPr>
          <w:del w:id="673" w:author="deletion" w:date="2026-07-08T13:18:00Z"/>
          <w:i/>
          <w:sz w:val="22"/>
          <w:szCs w:val="22"/>
          <w:u w:val="single"/>
        </w:rPr>
        <w:pPrChange w:id="674" w:author="deletion" w:date="2026-07-08T13:18:00Z">
          <w:pPr>
            <w:keepNext/>
            <w:ind w:left="2127" w:hanging="2127"/>
          </w:pPr>
        </w:pPrChange>
      </w:pPr>
      <w:del w:id="675" w:author="deletion" w:date="2026-07-08T13:18:00Z">
        <w:r w:rsidRPr="00193955" w:rsidDel="00F17D06">
          <w:rPr>
            <w:i/>
            <w:sz w:val="22"/>
            <w:szCs w:val="22"/>
            <w:u w:val="single"/>
          </w:rPr>
          <w:delText>Ruoansulatuselimistö</w:delText>
        </w:r>
      </w:del>
    </w:p>
    <w:p w14:paraId="4C09C2CD" w14:textId="59612675" w:rsidR="00544FF8" w:rsidRPr="00193955" w:rsidDel="00F17D06" w:rsidRDefault="00544FF8">
      <w:pPr>
        <w:tabs>
          <w:tab w:val="left" w:pos="567"/>
        </w:tabs>
        <w:rPr>
          <w:del w:id="676" w:author="deletion" w:date="2026-07-08T13:18:00Z"/>
          <w:sz w:val="22"/>
          <w:szCs w:val="22"/>
        </w:rPr>
        <w:pPrChange w:id="677" w:author="deletion" w:date="2026-07-08T13:18:00Z">
          <w:pPr>
            <w:ind w:left="2127" w:hanging="2127"/>
          </w:pPr>
        </w:pPrChange>
      </w:pPr>
      <w:del w:id="678" w:author="deletion" w:date="2026-07-08T13:18:00Z">
        <w:r w:rsidRPr="00193955" w:rsidDel="00F17D06">
          <w:rPr>
            <w:sz w:val="22"/>
            <w:szCs w:val="22"/>
          </w:rPr>
          <w:delText>Yleinen:</w:delText>
        </w:r>
        <w:r w:rsidRPr="00193955" w:rsidDel="00F17D06">
          <w:rPr>
            <w:sz w:val="22"/>
            <w:szCs w:val="22"/>
          </w:rPr>
          <w:tab/>
          <w:delText>Vatsakipu, vatsan pingottuminen, epämukava tunne vatsassa, pahoinvointi, oksentelu, ripuli</w:delText>
        </w:r>
      </w:del>
    </w:p>
    <w:p w14:paraId="2D830EDC" w14:textId="7F0D33C9" w:rsidR="00544FF8" w:rsidRPr="00193955" w:rsidDel="00F17D06" w:rsidRDefault="00544FF8">
      <w:pPr>
        <w:tabs>
          <w:tab w:val="left" w:pos="567"/>
        </w:tabs>
        <w:rPr>
          <w:del w:id="679" w:author="deletion" w:date="2026-07-08T13:18:00Z"/>
          <w:sz w:val="22"/>
          <w:szCs w:val="22"/>
        </w:rPr>
        <w:pPrChange w:id="680" w:author="deletion" w:date="2026-07-08T13:18:00Z">
          <w:pPr>
            <w:ind w:left="2127" w:hanging="2127"/>
          </w:pPr>
        </w:pPrChange>
      </w:pPr>
    </w:p>
    <w:p w14:paraId="17DDE657" w14:textId="6E2F80F0" w:rsidR="00544FF8" w:rsidRPr="00193955" w:rsidDel="00F17D06" w:rsidRDefault="00544FF8">
      <w:pPr>
        <w:tabs>
          <w:tab w:val="left" w:pos="567"/>
        </w:tabs>
        <w:rPr>
          <w:del w:id="681" w:author="deletion" w:date="2026-07-08T13:18:00Z"/>
          <w:i/>
          <w:sz w:val="22"/>
          <w:szCs w:val="22"/>
          <w:u w:val="single"/>
        </w:rPr>
        <w:pPrChange w:id="682" w:author="deletion" w:date="2026-07-08T13:18:00Z">
          <w:pPr>
            <w:keepNext/>
            <w:ind w:left="2127" w:hanging="2127"/>
          </w:pPr>
        </w:pPrChange>
      </w:pPr>
      <w:del w:id="683" w:author="deletion" w:date="2026-07-08T13:18:00Z">
        <w:r w:rsidRPr="00193955" w:rsidDel="00F17D06">
          <w:rPr>
            <w:i/>
            <w:sz w:val="22"/>
            <w:szCs w:val="22"/>
            <w:u w:val="single"/>
          </w:rPr>
          <w:delText>Sukupuolielimet ja rinnat</w:delText>
        </w:r>
      </w:del>
    </w:p>
    <w:p w14:paraId="36DA57F8" w14:textId="5072E1AA" w:rsidR="00544FF8" w:rsidRPr="00193955" w:rsidDel="00F17D06" w:rsidRDefault="00544FF8">
      <w:pPr>
        <w:tabs>
          <w:tab w:val="left" w:pos="567"/>
        </w:tabs>
        <w:rPr>
          <w:del w:id="684" w:author="deletion" w:date="2026-07-08T13:18:00Z"/>
          <w:sz w:val="22"/>
          <w:szCs w:val="22"/>
        </w:rPr>
        <w:pPrChange w:id="685" w:author="deletion" w:date="2026-07-08T13:18:00Z">
          <w:pPr>
            <w:keepNext/>
            <w:ind w:left="2127" w:hanging="2127"/>
          </w:pPr>
        </w:pPrChange>
      </w:pPr>
      <w:del w:id="686" w:author="deletion" w:date="2026-07-08T13:18:00Z">
        <w:r w:rsidRPr="00193955" w:rsidDel="00F17D06">
          <w:rPr>
            <w:sz w:val="22"/>
            <w:szCs w:val="22"/>
          </w:rPr>
          <w:delText>Hyvin yleinen:</w:delText>
        </w:r>
        <w:r w:rsidRPr="00193955" w:rsidDel="00F17D06">
          <w:rPr>
            <w:sz w:val="22"/>
            <w:szCs w:val="22"/>
          </w:rPr>
          <w:tab/>
          <w:delText>Munasarjakystat</w:delText>
        </w:r>
      </w:del>
    </w:p>
    <w:p w14:paraId="716DA00E" w14:textId="03639BBB" w:rsidR="00544FF8" w:rsidRPr="00193955" w:rsidDel="00F17D06" w:rsidRDefault="00544FF8">
      <w:pPr>
        <w:tabs>
          <w:tab w:val="left" w:pos="567"/>
        </w:tabs>
        <w:rPr>
          <w:del w:id="687" w:author="deletion" w:date="2026-07-08T13:18:00Z"/>
          <w:sz w:val="22"/>
          <w:szCs w:val="22"/>
        </w:rPr>
        <w:pPrChange w:id="688" w:author="deletion" w:date="2026-07-08T13:18:00Z">
          <w:pPr>
            <w:keepNext/>
            <w:ind w:left="2127" w:hanging="2127"/>
          </w:pPr>
        </w:pPrChange>
      </w:pPr>
      <w:del w:id="689" w:author="deletion" w:date="2026-07-08T13:18:00Z">
        <w:r w:rsidRPr="00193955" w:rsidDel="00F17D06">
          <w:rPr>
            <w:sz w:val="22"/>
            <w:szCs w:val="22"/>
          </w:rPr>
          <w:delText>Yleinen:</w:delText>
        </w:r>
        <w:r w:rsidRPr="00193955" w:rsidDel="00F17D06">
          <w:rPr>
            <w:sz w:val="22"/>
            <w:szCs w:val="22"/>
          </w:rPr>
          <w:tab/>
          <w:delText xml:space="preserve">Lievä tai kohtalainen OHSS (mukaan lukien siihen liittyvät oireet) </w:delText>
        </w:r>
      </w:del>
    </w:p>
    <w:p w14:paraId="15A2268F" w14:textId="5AAB6534" w:rsidR="00544FF8" w:rsidRPr="00193955" w:rsidDel="00F17D06" w:rsidRDefault="00544FF8">
      <w:pPr>
        <w:tabs>
          <w:tab w:val="left" w:pos="567"/>
        </w:tabs>
        <w:rPr>
          <w:del w:id="690" w:author="deletion" w:date="2026-07-08T13:18:00Z"/>
          <w:sz w:val="22"/>
          <w:szCs w:val="22"/>
        </w:rPr>
        <w:pPrChange w:id="691" w:author="deletion" w:date="2026-07-08T13:18:00Z">
          <w:pPr>
            <w:keepNext/>
            <w:ind w:left="2127" w:hanging="2127"/>
          </w:pPr>
        </w:pPrChange>
      </w:pPr>
      <w:del w:id="692" w:author="deletion" w:date="2026-07-08T13:18:00Z">
        <w:r w:rsidRPr="00193955" w:rsidDel="00F17D06">
          <w:rPr>
            <w:sz w:val="22"/>
            <w:szCs w:val="22"/>
          </w:rPr>
          <w:delText>Melko harvinainen:</w:delText>
        </w:r>
        <w:r w:rsidRPr="00193955" w:rsidDel="00F17D06">
          <w:rPr>
            <w:sz w:val="22"/>
            <w:szCs w:val="22"/>
          </w:rPr>
          <w:tab/>
          <w:delText>Vaikea OHSS (mukaan lukien siihen liittyvät oireet)</w:delText>
        </w:r>
      </w:del>
    </w:p>
    <w:p w14:paraId="08ADFDF7" w14:textId="24A14203" w:rsidR="00544FF8" w:rsidRPr="00193955" w:rsidDel="00F17D06" w:rsidRDefault="00741DC6">
      <w:pPr>
        <w:tabs>
          <w:tab w:val="left" w:pos="567"/>
        </w:tabs>
        <w:rPr>
          <w:del w:id="693" w:author="deletion" w:date="2026-07-08T13:18:00Z"/>
          <w:sz w:val="22"/>
          <w:szCs w:val="22"/>
        </w:rPr>
        <w:pPrChange w:id="694" w:author="deletion" w:date="2026-07-08T13:18:00Z">
          <w:pPr>
            <w:ind w:left="2127" w:hanging="2127"/>
          </w:pPr>
        </w:pPrChange>
      </w:pPr>
      <w:del w:id="695" w:author="deletion" w:date="2026-07-08T13:18:00Z">
        <w:r w:rsidRPr="00193955" w:rsidDel="00F17D06">
          <w:rPr>
            <w:sz w:val="22"/>
            <w:szCs w:val="22"/>
          </w:rPr>
          <w:delText>Harvinainen:</w:delText>
        </w:r>
        <w:r w:rsidRPr="00193955" w:rsidDel="00F17D06">
          <w:rPr>
            <w:sz w:val="22"/>
            <w:szCs w:val="22"/>
          </w:rPr>
          <w:tab/>
        </w:r>
        <w:r w:rsidR="00544FF8" w:rsidRPr="00193955" w:rsidDel="00F17D06">
          <w:rPr>
            <w:sz w:val="22"/>
            <w:szCs w:val="22"/>
          </w:rPr>
          <w:delText>Vaikean OHSS:n komplikaatiot</w:delText>
        </w:r>
        <w:r w:rsidR="004F78C5" w:rsidRPr="00193955" w:rsidDel="00F17D06">
          <w:rPr>
            <w:sz w:val="22"/>
            <w:szCs w:val="22"/>
          </w:rPr>
          <w:delText xml:space="preserve"> (ks. kohta </w:delText>
        </w:r>
        <w:r w:rsidR="004451CC" w:rsidRPr="00193955" w:rsidDel="00F17D06">
          <w:rPr>
            <w:sz w:val="22"/>
            <w:szCs w:val="22"/>
          </w:rPr>
          <w:delText>4.4)</w:delText>
        </w:r>
      </w:del>
    </w:p>
    <w:p w14:paraId="15F4A12F" w14:textId="596E335F" w:rsidR="00544FF8" w:rsidRPr="00193955" w:rsidDel="00F17D06" w:rsidRDefault="00544FF8">
      <w:pPr>
        <w:tabs>
          <w:tab w:val="left" w:pos="567"/>
        </w:tabs>
        <w:rPr>
          <w:del w:id="696" w:author="deletion" w:date="2026-07-08T13:18:00Z"/>
          <w:sz w:val="22"/>
          <w:szCs w:val="22"/>
        </w:rPr>
        <w:pPrChange w:id="697" w:author="deletion" w:date="2026-07-08T13:18:00Z">
          <w:pPr>
            <w:tabs>
              <w:tab w:val="left" w:pos="1418"/>
            </w:tabs>
            <w:ind w:left="2127" w:hanging="2127"/>
          </w:pPr>
        </w:pPrChange>
      </w:pPr>
    </w:p>
    <w:p w14:paraId="64D8413E" w14:textId="1B8FFE48" w:rsidR="00544FF8" w:rsidRPr="00193955" w:rsidDel="00F17D06" w:rsidRDefault="00544FF8">
      <w:pPr>
        <w:tabs>
          <w:tab w:val="left" w:pos="567"/>
        </w:tabs>
        <w:rPr>
          <w:del w:id="698" w:author="deletion" w:date="2026-07-08T13:18:00Z"/>
          <w:i/>
          <w:sz w:val="22"/>
          <w:szCs w:val="22"/>
          <w:u w:val="single"/>
        </w:rPr>
        <w:pPrChange w:id="699" w:author="deletion" w:date="2026-07-08T13:18:00Z">
          <w:pPr>
            <w:keepNext/>
            <w:tabs>
              <w:tab w:val="left" w:pos="1418"/>
            </w:tabs>
            <w:ind w:left="2127" w:hanging="2127"/>
          </w:pPr>
        </w:pPrChange>
      </w:pPr>
      <w:del w:id="700" w:author="deletion" w:date="2026-07-08T13:18:00Z">
        <w:r w:rsidRPr="00193955" w:rsidDel="00F17D06">
          <w:rPr>
            <w:i/>
            <w:sz w:val="22"/>
            <w:szCs w:val="22"/>
            <w:u w:val="single"/>
          </w:rPr>
          <w:delText>Yleisoireet ja antopaikassa todettavat haitat</w:delText>
        </w:r>
      </w:del>
    </w:p>
    <w:p w14:paraId="574BD811" w14:textId="780C30E8" w:rsidR="00544FF8" w:rsidRPr="00193955" w:rsidDel="00F17D06" w:rsidRDefault="00741DC6">
      <w:pPr>
        <w:tabs>
          <w:tab w:val="left" w:pos="567"/>
        </w:tabs>
        <w:rPr>
          <w:del w:id="701" w:author="deletion" w:date="2026-07-08T13:18:00Z"/>
          <w:sz w:val="22"/>
          <w:szCs w:val="22"/>
        </w:rPr>
        <w:pPrChange w:id="702" w:author="deletion" w:date="2026-07-08T13:18:00Z">
          <w:pPr>
            <w:ind w:left="2127" w:hanging="2127"/>
          </w:pPr>
        </w:pPrChange>
      </w:pPr>
      <w:del w:id="703" w:author="deletion" w:date="2026-07-08T13:18:00Z">
        <w:r w:rsidRPr="00193955" w:rsidDel="00F17D06">
          <w:rPr>
            <w:sz w:val="22"/>
            <w:szCs w:val="22"/>
          </w:rPr>
          <w:delText>Hyvin yleinen:</w:delText>
        </w:r>
        <w:r w:rsidRPr="00193955" w:rsidDel="00F17D06">
          <w:rPr>
            <w:sz w:val="22"/>
            <w:szCs w:val="22"/>
          </w:rPr>
          <w:tab/>
        </w:r>
        <w:r w:rsidR="00544FF8" w:rsidRPr="00193955" w:rsidDel="00F17D06">
          <w:rPr>
            <w:sz w:val="22"/>
            <w:szCs w:val="22"/>
          </w:rPr>
          <w:delText>Pistoskohdan reaktiot (esim. kipu, punoitus, mustelma, turvotus ja/tai ärsytys pistoskohdassa)</w:delText>
        </w:r>
      </w:del>
    </w:p>
    <w:p w14:paraId="13ACD746" w14:textId="06BD2CEB" w:rsidR="00544FF8" w:rsidRPr="00193955" w:rsidDel="00F17D06" w:rsidRDefault="00544FF8">
      <w:pPr>
        <w:tabs>
          <w:tab w:val="left" w:pos="567"/>
        </w:tabs>
        <w:rPr>
          <w:del w:id="704" w:author="deletion" w:date="2026-07-08T13:18:00Z"/>
          <w:sz w:val="22"/>
          <w:szCs w:val="22"/>
        </w:rPr>
        <w:pPrChange w:id="705" w:author="deletion" w:date="2026-07-08T13:18:00Z">
          <w:pPr>
            <w:tabs>
              <w:tab w:val="left" w:pos="1418"/>
            </w:tabs>
            <w:ind w:left="2127" w:hanging="2127"/>
          </w:pPr>
        </w:pPrChange>
      </w:pPr>
    </w:p>
    <w:p w14:paraId="68CB5CC3" w14:textId="62E44704" w:rsidR="00544FF8" w:rsidRPr="00193955" w:rsidDel="00F17D06" w:rsidRDefault="00544FF8">
      <w:pPr>
        <w:tabs>
          <w:tab w:val="left" w:pos="567"/>
        </w:tabs>
        <w:rPr>
          <w:del w:id="706" w:author="deletion" w:date="2026-07-08T13:18:00Z"/>
          <w:iCs/>
          <w:sz w:val="22"/>
          <w:szCs w:val="22"/>
          <w:u w:val="single"/>
        </w:rPr>
        <w:pPrChange w:id="707" w:author="deletion" w:date="2026-07-08T13:18:00Z">
          <w:pPr>
            <w:keepNext/>
            <w:ind w:left="2127" w:hanging="2127"/>
          </w:pPr>
        </w:pPrChange>
      </w:pPr>
      <w:del w:id="708" w:author="deletion" w:date="2026-07-08T13:18:00Z">
        <w:r w:rsidRPr="00193955" w:rsidDel="00F17D06">
          <w:rPr>
            <w:iCs/>
            <w:sz w:val="22"/>
            <w:szCs w:val="22"/>
            <w:u w:val="single"/>
          </w:rPr>
          <w:delText>Hoito miehillä</w:delText>
        </w:r>
      </w:del>
    </w:p>
    <w:p w14:paraId="5CB297DA" w14:textId="6A855152" w:rsidR="00544FF8" w:rsidRPr="00193955" w:rsidDel="00F17D06" w:rsidRDefault="00544FF8">
      <w:pPr>
        <w:tabs>
          <w:tab w:val="left" w:pos="567"/>
        </w:tabs>
        <w:rPr>
          <w:del w:id="709" w:author="deletion" w:date="2026-07-08T13:18:00Z"/>
          <w:sz w:val="22"/>
          <w:szCs w:val="22"/>
        </w:rPr>
        <w:pPrChange w:id="710" w:author="deletion" w:date="2026-07-08T13:18:00Z">
          <w:pPr>
            <w:keepNext/>
            <w:ind w:left="2127" w:hanging="2127"/>
          </w:pPr>
        </w:pPrChange>
      </w:pPr>
    </w:p>
    <w:p w14:paraId="4A787F6E" w14:textId="3241E4FD" w:rsidR="00544FF8" w:rsidRPr="00193955" w:rsidDel="00F17D06" w:rsidRDefault="00544FF8">
      <w:pPr>
        <w:tabs>
          <w:tab w:val="left" w:pos="567"/>
        </w:tabs>
        <w:rPr>
          <w:del w:id="711" w:author="deletion" w:date="2026-07-08T13:18:00Z"/>
          <w:i/>
          <w:sz w:val="22"/>
          <w:szCs w:val="22"/>
          <w:u w:val="single"/>
        </w:rPr>
        <w:pPrChange w:id="712" w:author="deletion" w:date="2026-07-08T13:18:00Z">
          <w:pPr>
            <w:keepNext/>
            <w:ind w:left="2127" w:hanging="2127"/>
          </w:pPr>
        </w:pPrChange>
      </w:pPr>
      <w:del w:id="713" w:author="deletion" w:date="2026-07-08T13:18:00Z">
        <w:r w:rsidRPr="00193955" w:rsidDel="00F17D06">
          <w:rPr>
            <w:i/>
            <w:sz w:val="22"/>
            <w:szCs w:val="22"/>
            <w:u w:val="single"/>
          </w:rPr>
          <w:delText>Immuunijärjestelmä</w:delText>
        </w:r>
      </w:del>
    </w:p>
    <w:p w14:paraId="0BBD74C2" w14:textId="0BE616AD" w:rsidR="00544FF8" w:rsidRPr="00193955" w:rsidDel="00F17D06" w:rsidRDefault="00544FF8">
      <w:pPr>
        <w:tabs>
          <w:tab w:val="left" w:pos="567"/>
        </w:tabs>
        <w:rPr>
          <w:del w:id="714" w:author="deletion" w:date="2026-07-08T13:18:00Z"/>
          <w:sz w:val="22"/>
          <w:szCs w:val="22"/>
        </w:rPr>
        <w:pPrChange w:id="715" w:author="deletion" w:date="2026-07-08T13:18:00Z">
          <w:pPr>
            <w:ind w:left="2127" w:hanging="2127"/>
          </w:pPr>
        </w:pPrChange>
      </w:pPr>
      <w:del w:id="716" w:author="deletion" w:date="2026-07-08T13:18:00Z">
        <w:r w:rsidRPr="00193955" w:rsidDel="00F17D06">
          <w:rPr>
            <w:sz w:val="22"/>
            <w:szCs w:val="22"/>
          </w:rPr>
          <w:delText xml:space="preserve">Hyvin harvinainen: </w:delText>
        </w:r>
        <w:r w:rsidRPr="00193955" w:rsidDel="00F17D06">
          <w:rPr>
            <w:sz w:val="22"/>
            <w:szCs w:val="22"/>
          </w:rPr>
          <w:tab/>
          <w:delText>Lievät tai vaikeat yliherkkyysreaktiot, mukana lukien anafylaktiset reaktiot ja sokki</w:delText>
        </w:r>
      </w:del>
    </w:p>
    <w:p w14:paraId="7E34E920" w14:textId="1500B4CE" w:rsidR="00544FF8" w:rsidRPr="00193955" w:rsidDel="00F17D06" w:rsidRDefault="00544FF8">
      <w:pPr>
        <w:tabs>
          <w:tab w:val="left" w:pos="567"/>
        </w:tabs>
        <w:rPr>
          <w:del w:id="717" w:author="deletion" w:date="2026-07-08T13:18:00Z"/>
          <w:sz w:val="22"/>
          <w:szCs w:val="22"/>
        </w:rPr>
        <w:pPrChange w:id="718" w:author="deletion" w:date="2026-07-08T13:18:00Z">
          <w:pPr>
            <w:ind w:left="2127" w:hanging="2127"/>
          </w:pPr>
        </w:pPrChange>
      </w:pPr>
    </w:p>
    <w:p w14:paraId="4EE068BC" w14:textId="41A53A3E" w:rsidR="00544FF8" w:rsidRPr="00193955" w:rsidDel="00F17D06" w:rsidRDefault="00544FF8">
      <w:pPr>
        <w:tabs>
          <w:tab w:val="left" w:pos="567"/>
        </w:tabs>
        <w:rPr>
          <w:del w:id="719" w:author="deletion" w:date="2026-07-08T13:18:00Z"/>
          <w:i/>
          <w:sz w:val="22"/>
          <w:szCs w:val="22"/>
          <w:u w:val="single"/>
        </w:rPr>
        <w:pPrChange w:id="720" w:author="deletion" w:date="2026-07-08T13:18:00Z">
          <w:pPr>
            <w:keepNext/>
            <w:ind w:left="2127" w:hanging="2127"/>
          </w:pPr>
        </w:pPrChange>
      </w:pPr>
      <w:del w:id="721" w:author="deletion" w:date="2026-07-08T13:18:00Z">
        <w:r w:rsidRPr="00193955" w:rsidDel="00F17D06">
          <w:rPr>
            <w:i/>
            <w:sz w:val="22"/>
            <w:szCs w:val="22"/>
            <w:u w:val="single"/>
          </w:rPr>
          <w:delText>Hengityselimet, rintakehä ja välikarsina</w:delText>
        </w:r>
      </w:del>
    </w:p>
    <w:p w14:paraId="121ED4BC" w14:textId="05E5582A" w:rsidR="00544FF8" w:rsidRPr="00193955" w:rsidDel="00F17D06" w:rsidRDefault="00544FF8">
      <w:pPr>
        <w:tabs>
          <w:tab w:val="left" w:pos="567"/>
        </w:tabs>
        <w:rPr>
          <w:del w:id="722" w:author="deletion" w:date="2026-07-08T13:18:00Z"/>
          <w:sz w:val="22"/>
          <w:szCs w:val="22"/>
        </w:rPr>
        <w:pPrChange w:id="723" w:author="deletion" w:date="2026-07-08T13:18:00Z">
          <w:pPr>
            <w:ind w:left="2127" w:hanging="2127"/>
          </w:pPr>
        </w:pPrChange>
      </w:pPr>
      <w:del w:id="724" w:author="deletion" w:date="2026-07-08T13:18:00Z">
        <w:r w:rsidRPr="00193955" w:rsidDel="00F17D06">
          <w:rPr>
            <w:sz w:val="22"/>
            <w:szCs w:val="22"/>
          </w:rPr>
          <w:delText>Hyvin harvinainen:</w:delText>
        </w:r>
        <w:r w:rsidRPr="00193955" w:rsidDel="00F17D06">
          <w:rPr>
            <w:sz w:val="22"/>
            <w:szCs w:val="22"/>
          </w:rPr>
          <w:tab/>
          <w:delText>Astman pahenemisvaihe tai vaikeutuminen</w:delText>
        </w:r>
      </w:del>
    </w:p>
    <w:p w14:paraId="43D3DB02" w14:textId="4A73E3DA" w:rsidR="00544FF8" w:rsidRPr="00193955" w:rsidDel="00F17D06" w:rsidRDefault="00544FF8">
      <w:pPr>
        <w:tabs>
          <w:tab w:val="left" w:pos="567"/>
        </w:tabs>
        <w:rPr>
          <w:del w:id="725" w:author="deletion" w:date="2026-07-08T13:18:00Z"/>
          <w:sz w:val="22"/>
          <w:szCs w:val="22"/>
        </w:rPr>
        <w:pPrChange w:id="726" w:author="deletion" w:date="2026-07-08T13:18:00Z">
          <w:pPr>
            <w:ind w:left="2127" w:hanging="2127"/>
          </w:pPr>
        </w:pPrChange>
      </w:pPr>
    </w:p>
    <w:p w14:paraId="3185A3BC" w14:textId="1CFDD60A" w:rsidR="00544FF8" w:rsidRPr="00193955" w:rsidDel="00F17D06" w:rsidRDefault="00544FF8">
      <w:pPr>
        <w:tabs>
          <w:tab w:val="left" w:pos="567"/>
        </w:tabs>
        <w:rPr>
          <w:del w:id="727" w:author="deletion" w:date="2026-07-08T13:18:00Z"/>
          <w:i/>
          <w:sz w:val="22"/>
          <w:szCs w:val="22"/>
          <w:u w:val="single"/>
        </w:rPr>
        <w:pPrChange w:id="728" w:author="deletion" w:date="2026-07-08T13:18:00Z">
          <w:pPr>
            <w:keepNext/>
            <w:ind w:left="2127" w:hanging="2127"/>
          </w:pPr>
        </w:pPrChange>
      </w:pPr>
      <w:del w:id="729" w:author="deletion" w:date="2026-07-08T13:18:00Z">
        <w:r w:rsidRPr="00193955" w:rsidDel="00F17D06">
          <w:rPr>
            <w:i/>
            <w:sz w:val="22"/>
            <w:szCs w:val="22"/>
            <w:u w:val="single"/>
          </w:rPr>
          <w:delText>Iho ja ihonalainen kudos</w:delText>
        </w:r>
      </w:del>
    </w:p>
    <w:p w14:paraId="6EE72C20" w14:textId="60726132" w:rsidR="00544FF8" w:rsidRPr="00193955" w:rsidDel="00F17D06" w:rsidRDefault="00544FF8">
      <w:pPr>
        <w:tabs>
          <w:tab w:val="left" w:pos="567"/>
        </w:tabs>
        <w:rPr>
          <w:del w:id="730" w:author="deletion" w:date="2026-07-08T13:18:00Z"/>
          <w:sz w:val="22"/>
          <w:szCs w:val="22"/>
        </w:rPr>
        <w:pPrChange w:id="731" w:author="deletion" w:date="2026-07-08T13:18:00Z">
          <w:pPr>
            <w:ind w:left="2127" w:hanging="2127"/>
          </w:pPr>
        </w:pPrChange>
      </w:pPr>
      <w:del w:id="732" w:author="deletion" w:date="2026-07-08T13:18:00Z">
        <w:r w:rsidRPr="00193955" w:rsidDel="00F17D06">
          <w:rPr>
            <w:sz w:val="22"/>
            <w:szCs w:val="22"/>
          </w:rPr>
          <w:delText>Yleinen:</w:delText>
        </w:r>
        <w:r w:rsidRPr="00193955" w:rsidDel="00F17D06">
          <w:rPr>
            <w:sz w:val="22"/>
            <w:szCs w:val="22"/>
          </w:rPr>
          <w:tab/>
          <w:delText>Akne</w:delText>
        </w:r>
      </w:del>
    </w:p>
    <w:p w14:paraId="3594B6BF" w14:textId="1F0794A1" w:rsidR="00544FF8" w:rsidRPr="00193955" w:rsidDel="00F17D06" w:rsidRDefault="00544FF8">
      <w:pPr>
        <w:tabs>
          <w:tab w:val="left" w:pos="567"/>
        </w:tabs>
        <w:rPr>
          <w:del w:id="733" w:author="deletion" w:date="2026-07-08T13:18:00Z"/>
          <w:sz w:val="22"/>
          <w:szCs w:val="22"/>
        </w:rPr>
        <w:pPrChange w:id="734" w:author="deletion" w:date="2026-07-08T13:18:00Z">
          <w:pPr>
            <w:ind w:left="2127" w:hanging="2127"/>
          </w:pPr>
        </w:pPrChange>
      </w:pPr>
    </w:p>
    <w:p w14:paraId="25337F40" w14:textId="55293634" w:rsidR="00544FF8" w:rsidRPr="00193955" w:rsidDel="00F17D06" w:rsidRDefault="00544FF8">
      <w:pPr>
        <w:tabs>
          <w:tab w:val="left" w:pos="567"/>
        </w:tabs>
        <w:rPr>
          <w:del w:id="735" w:author="deletion" w:date="2026-07-08T13:18:00Z"/>
          <w:i/>
          <w:sz w:val="22"/>
          <w:szCs w:val="22"/>
          <w:u w:val="single"/>
        </w:rPr>
        <w:pPrChange w:id="736" w:author="deletion" w:date="2026-07-08T13:18:00Z">
          <w:pPr>
            <w:keepNext/>
            <w:ind w:left="2127" w:hanging="2127"/>
          </w:pPr>
        </w:pPrChange>
      </w:pPr>
      <w:del w:id="737" w:author="deletion" w:date="2026-07-08T13:18:00Z">
        <w:r w:rsidRPr="00193955" w:rsidDel="00F17D06">
          <w:rPr>
            <w:i/>
            <w:sz w:val="22"/>
            <w:szCs w:val="22"/>
            <w:u w:val="single"/>
          </w:rPr>
          <w:delText>Sukupuolielimet ja rinnat</w:delText>
        </w:r>
      </w:del>
    </w:p>
    <w:p w14:paraId="43A58720" w14:textId="19F43223" w:rsidR="00544FF8" w:rsidRPr="00193955" w:rsidDel="00F17D06" w:rsidRDefault="00544FF8">
      <w:pPr>
        <w:tabs>
          <w:tab w:val="left" w:pos="567"/>
        </w:tabs>
        <w:rPr>
          <w:del w:id="738" w:author="deletion" w:date="2026-07-08T13:18:00Z"/>
          <w:sz w:val="22"/>
          <w:szCs w:val="22"/>
        </w:rPr>
        <w:pPrChange w:id="739" w:author="deletion" w:date="2026-07-08T13:18:00Z">
          <w:pPr>
            <w:ind w:left="2127" w:hanging="2127"/>
          </w:pPr>
        </w:pPrChange>
      </w:pPr>
      <w:del w:id="740" w:author="deletion" w:date="2026-07-08T13:18:00Z">
        <w:r w:rsidRPr="00193955" w:rsidDel="00F17D06">
          <w:rPr>
            <w:sz w:val="22"/>
            <w:szCs w:val="22"/>
          </w:rPr>
          <w:delText>Yleinen:</w:delText>
        </w:r>
        <w:r w:rsidRPr="00193955" w:rsidDel="00F17D06">
          <w:rPr>
            <w:sz w:val="22"/>
            <w:szCs w:val="22"/>
          </w:rPr>
          <w:tab/>
          <w:delText>Gynekomastia, varikoseele</w:delText>
        </w:r>
      </w:del>
    </w:p>
    <w:p w14:paraId="403DBE67" w14:textId="4834209C" w:rsidR="00544FF8" w:rsidRPr="00193955" w:rsidDel="00F17D06" w:rsidRDefault="00544FF8">
      <w:pPr>
        <w:tabs>
          <w:tab w:val="left" w:pos="567"/>
        </w:tabs>
        <w:rPr>
          <w:del w:id="741" w:author="deletion" w:date="2026-07-08T13:18:00Z"/>
          <w:sz w:val="22"/>
          <w:szCs w:val="22"/>
        </w:rPr>
        <w:pPrChange w:id="742" w:author="deletion" w:date="2026-07-08T13:18:00Z">
          <w:pPr>
            <w:ind w:left="2127" w:hanging="2127"/>
          </w:pPr>
        </w:pPrChange>
      </w:pPr>
    </w:p>
    <w:p w14:paraId="1BBE3EDA" w14:textId="675843E5" w:rsidR="00544FF8" w:rsidRPr="00193955" w:rsidDel="00F17D06" w:rsidRDefault="00544FF8">
      <w:pPr>
        <w:tabs>
          <w:tab w:val="left" w:pos="567"/>
        </w:tabs>
        <w:rPr>
          <w:del w:id="743" w:author="deletion" w:date="2026-07-08T13:18:00Z"/>
          <w:i/>
          <w:sz w:val="22"/>
          <w:szCs w:val="22"/>
          <w:u w:val="single"/>
        </w:rPr>
        <w:pPrChange w:id="744" w:author="deletion" w:date="2026-07-08T13:18:00Z">
          <w:pPr>
            <w:keepNext/>
            <w:ind w:left="2127" w:hanging="2127"/>
          </w:pPr>
        </w:pPrChange>
      </w:pPr>
      <w:del w:id="745" w:author="deletion" w:date="2026-07-08T13:18:00Z">
        <w:r w:rsidRPr="00193955" w:rsidDel="00F17D06">
          <w:rPr>
            <w:i/>
            <w:sz w:val="22"/>
            <w:szCs w:val="22"/>
            <w:u w:val="single"/>
          </w:rPr>
          <w:delText>Yleisoireet ja antopaikassa todettavat haitat</w:delText>
        </w:r>
      </w:del>
    </w:p>
    <w:p w14:paraId="6C7DE4F8" w14:textId="47E8AC79" w:rsidR="00544FF8" w:rsidRPr="00193955" w:rsidDel="00F17D06" w:rsidRDefault="00544FF8">
      <w:pPr>
        <w:tabs>
          <w:tab w:val="left" w:pos="567"/>
        </w:tabs>
        <w:rPr>
          <w:del w:id="746" w:author="deletion" w:date="2026-07-08T13:18:00Z"/>
          <w:sz w:val="22"/>
          <w:szCs w:val="22"/>
        </w:rPr>
        <w:pPrChange w:id="747" w:author="deletion" w:date="2026-07-08T13:18:00Z">
          <w:pPr>
            <w:ind w:left="2127" w:hanging="2127"/>
          </w:pPr>
        </w:pPrChange>
      </w:pPr>
      <w:del w:id="748" w:author="deletion" w:date="2026-07-08T13:18:00Z">
        <w:r w:rsidRPr="00193955" w:rsidDel="00F17D06">
          <w:rPr>
            <w:sz w:val="22"/>
            <w:szCs w:val="22"/>
          </w:rPr>
          <w:delText>Hyvin yleinen:</w:delText>
        </w:r>
        <w:r w:rsidRPr="00193955" w:rsidDel="00F17D06">
          <w:rPr>
            <w:sz w:val="22"/>
            <w:szCs w:val="22"/>
          </w:rPr>
          <w:tab/>
          <w:delText>Pistoskohdan reaktiot (esim. kipu, punoitus, mustelma, turvotus ja/tai ärsytys pistoskohdassa)</w:delText>
        </w:r>
      </w:del>
    </w:p>
    <w:p w14:paraId="34C5EBA4" w14:textId="442D75D9" w:rsidR="00544FF8" w:rsidRPr="00193955" w:rsidDel="00F17D06" w:rsidRDefault="00544FF8">
      <w:pPr>
        <w:tabs>
          <w:tab w:val="left" w:pos="567"/>
        </w:tabs>
        <w:rPr>
          <w:del w:id="749" w:author="deletion" w:date="2026-07-08T13:18:00Z"/>
          <w:sz w:val="22"/>
          <w:szCs w:val="22"/>
        </w:rPr>
        <w:pPrChange w:id="750" w:author="deletion" w:date="2026-07-08T13:18:00Z">
          <w:pPr>
            <w:ind w:left="2127" w:hanging="2127"/>
          </w:pPr>
        </w:pPrChange>
      </w:pPr>
    </w:p>
    <w:p w14:paraId="27EDBBA3" w14:textId="190676E4" w:rsidR="00544FF8" w:rsidRPr="00193955" w:rsidDel="00F17D06" w:rsidRDefault="00544FF8">
      <w:pPr>
        <w:tabs>
          <w:tab w:val="left" w:pos="567"/>
        </w:tabs>
        <w:rPr>
          <w:del w:id="751" w:author="deletion" w:date="2026-07-08T13:18:00Z"/>
          <w:i/>
          <w:sz w:val="22"/>
          <w:szCs w:val="22"/>
          <w:u w:val="single"/>
        </w:rPr>
        <w:pPrChange w:id="752" w:author="deletion" w:date="2026-07-08T13:18:00Z">
          <w:pPr>
            <w:keepNext/>
            <w:ind w:left="2127" w:hanging="2127"/>
          </w:pPr>
        </w:pPrChange>
      </w:pPr>
      <w:del w:id="753" w:author="deletion" w:date="2026-07-08T13:18:00Z">
        <w:r w:rsidRPr="00193955" w:rsidDel="00F17D06">
          <w:rPr>
            <w:i/>
            <w:sz w:val="22"/>
            <w:szCs w:val="22"/>
            <w:u w:val="single"/>
          </w:rPr>
          <w:delText>Tutkimukset</w:delText>
        </w:r>
      </w:del>
    </w:p>
    <w:p w14:paraId="66441383" w14:textId="3DB2E14C" w:rsidR="00544FF8" w:rsidRPr="00193955" w:rsidDel="00F17D06" w:rsidRDefault="00741DC6">
      <w:pPr>
        <w:tabs>
          <w:tab w:val="left" w:pos="567"/>
        </w:tabs>
        <w:rPr>
          <w:del w:id="754" w:author="deletion" w:date="2026-07-08T13:18:00Z"/>
          <w:sz w:val="22"/>
          <w:szCs w:val="22"/>
        </w:rPr>
        <w:pPrChange w:id="755" w:author="deletion" w:date="2026-07-08T13:18:00Z">
          <w:pPr>
            <w:tabs>
              <w:tab w:val="left" w:pos="567"/>
            </w:tabs>
            <w:suppressAutoHyphens/>
            <w:ind w:left="2127" w:hanging="2127"/>
          </w:pPr>
        </w:pPrChange>
      </w:pPr>
      <w:del w:id="756" w:author="deletion" w:date="2026-07-08T13:18:00Z">
        <w:r w:rsidRPr="00193955" w:rsidDel="00F17D06">
          <w:rPr>
            <w:sz w:val="22"/>
            <w:szCs w:val="22"/>
          </w:rPr>
          <w:delText>Yleinen:</w:delText>
        </w:r>
        <w:r w:rsidRPr="00193955" w:rsidDel="00F17D06">
          <w:rPr>
            <w:sz w:val="22"/>
            <w:szCs w:val="22"/>
          </w:rPr>
          <w:tab/>
        </w:r>
        <w:r w:rsidR="00544FF8" w:rsidRPr="00193955" w:rsidDel="00F17D06">
          <w:rPr>
            <w:sz w:val="22"/>
            <w:szCs w:val="22"/>
          </w:rPr>
          <w:delText>Painonnousu</w:delText>
        </w:r>
      </w:del>
    </w:p>
    <w:p w14:paraId="5CAD6460" w14:textId="1279F728" w:rsidR="00544FF8" w:rsidRPr="00193955" w:rsidDel="00F17D06" w:rsidRDefault="00544FF8">
      <w:pPr>
        <w:tabs>
          <w:tab w:val="left" w:pos="567"/>
        </w:tabs>
        <w:rPr>
          <w:del w:id="757" w:author="deletion" w:date="2026-07-08T13:18:00Z"/>
          <w:sz w:val="22"/>
          <w:szCs w:val="22"/>
        </w:rPr>
        <w:pPrChange w:id="758" w:author="deletion" w:date="2026-07-08T13:18:00Z">
          <w:pPr>
            <w:ind w:left="2127" w:hanging="2127"/>
          </w:pPr>
        </w:pPrChange>
      </w:pPr>
    </w:p>
    <w:p w14:paraId="02F0A446" w14:textId="0C33E4FB" w:rsidR="00991594" w:rsidRPr="00193955" w:rsidDel="00F17D06" w:rsidRDefault="00991594">
      <w:pPr>
        <w:tabs>
          <w:tab w:val="left" w:pos="567"/>
        </w:tabs>
        <w:rPr>
          <w:del w:id="759" w:author="deletion" w:date="2026-07-08T13:18:00Z"/>
          <w:sz w:val="22"/>
          <w:szCs w:val="22"/>
          <w:u w:val="single"/>
        </w:rPr>
        <w:pPrChange w:id="760" w:author="deletion" w:date="2026-07-08T13:18:00Z">
          <w:pPr>
            <w:keepNext/>
            <w:autoSpaceDE w:val="0"/>
            <w:autoSpaceDN w:val="0"/>
            <w:adjustRightInd w:val="0"/>
            <w:jc w:val="both"/>
          </w:pPr>
        </w:pPrChange>
      </w:pPr>
      <w:del w:id="761" w:author="deletion" w:date="2026-07-08T13:18:00Z">
        <w:r w:rsidRPr="00193955" w:rsidDel="00F17D06">
          <w:rPr>
            <w:sz w:val="22"/>
            <w:szCs w:val="22"/>
            <w:u w:val="single"/>
          </w:rPr>
          <w:delText>Epäillyistä haittavaikutuksista ilmoittaminen</w:delText>
        </w:r>
      </w:del>
    </w:p>
    <w:p w14:paraId="0DE21D0E" w14:textId="3DE42F00" w:rsidR="00476C49" w:rsidRPr="00193955" w:rsidDel="00F17D06" w:rsidRDefault="00476C49">
      <w:pPr>
        <w:tabs>
          <w:tab w:val="left" w:pos="567"/>
        </w:tabs>
        <w:rPr>
          <w:del w:id="762" w:author="deletion" w:date="2026-07-08T13:18:00Z"/>
          <w:sz w:val="22"/>
          <w:szCs w:val="22"/>
        </w:rPr>
        <w:pPrChange w:id="763" w:author="deletion" w:date="2026-07-08T13:18:00Z">
          <w:pPr>
            <w:keepNext/>
            <w:autoSpaceDE w:val="0"/>
            <w:autoSpaceDN w:val="0"/>
            <w:adjustRightInd w:val="0"/>
            <w:jc w:val="both"/>
          </w:pPr>
        </w:pPrChange>
      </w:pPr>
    </w:p>
    <w:p w14:paraId="64DACC65" w14:textId="57AE301E" w:rsidR="00991594" w:rsidRPr="00193955" w:rsidDel="00F17D06" w:rsidRDefault="00991594">
      <w:pPr>
        <w:tabs>
          <w:tab w:val="left" w:pos="567"/>
        </w:tabs>
        <w:rPr>
          <w:del w:id="764" w:author="deletion" w:date="2026-07-08T13:18:00Z"/>
          <w:sz w:val="22"/>
          <w:szCs w:val="22"/>
        </w:rPr>
        <w:pPrChange w:id="765" w:author="deletion" w:date="2026-07-08T13:18:00Z">
          <w:pPr/>
        </w:pPrChange>
      </w:pPr>
      <w:del w:id="766" w:author="deletion" w:date="2026-07-08T13:18:00Z">
        <w:r w:rsidRPr="00193955" w:rsidDel="00F17D06">
          <w:rPr>
            <w:sz w:val="22"/>
            <w:szCs w:val="22"/>
          </w:rPr>
          <w:lastRenderedPageBreak/>
          <w:delText>On tärkeää ilmoittaa myyntiluvan myöntämisen jälkeisistä lääkevalmisteen epäillyistä haittavaikutuksista. Se mahdollistaa lääkevalmisteen</w:delText>
        </w:r>
        <w:r w:rsidR="00FD666C" w:rsidRPr="00193955" w:rsidDel="00F17D06">
          <w:rPr>
            <w:sz w:val="22"/>
            <w:szCs w:val="22"/>
          </w:rPr>
          <w:delText xml:space="preserve"> hyöty-haitta</w:delText>
        </w:r>
        <w:r w:rsidRPr="00193955" w:rsidDel="00F17D06">
          <w:rPr>
            <w:sz w:val="22"/>
            <w:szCs w:val="22"/>
          </w:rPr>
          <w:delText xml:space="preserve">tasapainon jatkuvan arvioinnin. Terveydenhuollon ammattilaisia pyydetään ilmoittamaan kaikista epäillyistä haittavaikutuksista </w:delText>
        </w:r>
        <w:r w:rsidR="00630ABC" w:rsidDel="00F17D06">
          <w:fldChar w:fldCharType="begin"/>
        </w:r>
        <w:r w:rsidR="00630ABC" w:rsidDel="00F17D06">
          <w:delInstrText xml:space="preserve"> HYPERLINK "https://www.ema.europa.eu/documents/template-form/qrd-appendix-v-adverse-drug-reaction-reporting-details_en.docx"</w:delInstrText>
        </w:r>
        <w:r w:rsidR="00630ABC" w:rsidDel="00F17D06">
          <w:fldChar w:fldCharType="separate"/>
        </w:r>
        <w:r w:rsidR="00630ABC" w:rsidRPr="00193955" w:rsidDel="00F17D06">
          <w:rPr>
            <w:rStyle w:val="Hyperlink"/>
            <w:sz w:val="22"/>
            <w:szCs w:val="22"/>
            <w:shd w:val="clear" w:color="auto" w:fill="D9D9D9"/>
          </w:rPr>
          <w:delText>liitteessä V</w:delText>
        </w:r>
        <w:r w:rsidR="00630ABC" w:rsidDel="00F17D06">
          <w:fldChar w:fldCharType="end"/>
        </w:r>
        <w:r w:rsidR="005E3890" w:rsidRPr="00193955" w:rsidDel="00F17D06">
          <w:rPr>
            <w:sz w:val="22"/>
            <w:szCs w:val="22"/>
            <w:shd w:val="clear" w:color="auto" w:fill="D9D9D9"/>
          </w:rPr>
          <w:delText xml:space="preserve"> </w:delText>
        </w:r>
        <w:r w:rsidR="009F7CD3" w:rsidRPr="00193955" w:rsidDel="00F17D06">
          <w:rPr>
            <w:sz w:val="22"/>
            <w:szCs w:val="22"/>
            <w:shd w:val="clear" w:color="auto" w:fill="D9D9D9"/>
          </w:rPr>
          <w:delText>l</w:delText>
        </w:r>
        <w:r w:rsidR="005E3890" w:rsidRPr="00193955" w:rsidDel="00F17D06">
          <w:rPr>
            <w:sz w:val="22"/>
            <w:szCs w:val="22"/>
            <w:shd w:val="clear" w:color="auto" w:fill="D9D9D9"/>
          </w:rPr>
          <w:delText>uetellun kansallisen ilmoitusjärjestelmän kautta</w:delText>
        </w:r>
        <w:r w:rsidRPr="00193955" w:rsidDel="00F17D06">
          <w:rPr>
            <w:sz w:val="22"/>
            <w:szCs w:val="22"/>
          </w:rPr>
          <w:delText>.</w:delText>
        </w:r>
      </w:del>
    </w:p>
    <w:p w14:paraId="38E03D06" w14:textId="5078D95F" w:rsidR="00991594" w:rsidRPr="00193955" w:rsidDel="00F17D06" w:rsidRDefault="00991594">
      <w:pPr>
        <w:tabs>
          <w:tab w:val="left" w:pos="567"/>
        </w:tabs>
        <w:rPr>
          <w:del w:id="767" w:author="deletion" w:date="2026-07-08T13:18:00Z"/>
          <w:sz w:val="22"/>
          <w:szCs w:val="22"/>
        </w:rPr>
        <w:pPrChange w:id="768" w:author="deletion" w:date="2026-07-08T13:18:00Z">
          <w:pPr/>
        </w:pPrChange>
      </w:pPr>
    </w:p>
    <w:p w14:paraId="0D91E31A" w14:textId="47F085FF" w:rsidR="00544FF8" w:rsidRPr="00193955" w:rsidDel="00F17D06" w:rsidRDefault="00544FF8">
      <w:pPr>
        <w:tabs>
          <w:tab w:val="left" w:pos="567"/>
        </w:tabs>
        <w:rPr>
          <w:del w:id="769" w:author="deletion" w:date="2026-07-08T13:18:00Z"/>
          <w:b/>
          <w:sz w:val="22"/>
          <w:szCs w:val="22"/>
        </w:rPr>
        <w:pPrChange w:id="770" w:author="deletion" w:date="2026-07-08T13:18:00Z">
          <w:pPr>
            <w:keepNext/>
            <w:numPr>
              <w:ilvl w:val="12"/>
            </w:numPr>
            <w:tabs>
              <w:tab w:val="left" w:pos="567"/>
            </w:tabs>
            <w:suppressAutoHyphens/>
          </w:pPr>
        </w:pPrChange>
      </w:pPr>
      <w:del w:id="771" w:author="deletion" w:date="2026-07-08T13:18:00Z">
        <w:r w:rsidRPr="00193955" w:rsidDel="00F17D06">
          <w:rPr>
            <w:b/>
            <w:sz w:val="22"/>
            <w:szCs w:val="22"/>
          </w:rPr>
          <w:delText>4.9</w:delText>
        </w:r>
        <w:r w:rsidRPr="00193955" w:rsidDel="00F17D06">
          <w:rPr>
            <w:b/>
            <w:sz w:val="22"/>
            <w:szCs w:val="22"/>
          </w:rPr>
          <w:tab/>
          <w:delText>Yliannostus</w:delText>
        </w:r>
      </w:del>
    </w:p>
    <w:p w14:paraId="30C220B5" w14:textId="71515C4E" w:rsidR="00544FF8" w:rsidRPr="00193955" w:rsidDel="00F17D06" w:rsidRDefault="00544FF8">
      <w:pPr>
        <w:tabs>
          <w:tab w:val="left" w:pos="567"/>
        </w:tabs>
        <w:rPr>
          <w:del w:id="772" w:author="deletion" w:date="2026-07-08T13:18:00Z"/>
          <w:sz w:val="22"/>
          <w:szCs w:val="22"/>
        </w:rPr>
        <w:pPrChange w:id="773" w:author="deletion" w:date="2026-07-08T13:18:00Z">
          <w:pPr>
            <w:keepNext/>
            <w:numPr>
              <w:ilvl w:val="12"/>
            </w:numPr>
            <w:tabs>
              <w:tab w:val="left" w:pos="567"/>
            </w:tabs>
            <w:suppressAutoHyphens/>
          </w:pPr>
        </w:pPrChange>
      </w:pPr>
    </w:p>
    <w:p w14:paraId="226D8570" w14:textId="632956BA" w:rsidR="00544FF8" w:rsidRPr="00193955" w:rsidDel="00F17D06" w:rsidRDefault="00544FF8">
      <w:pPr>
        <w:tabs>
          <w:tab w:val="left" w:pos="567"/>
        </w:tabs>
        <w:rPr>
          <w:del w:id="774" w:author="deletion" w:date="2026-07-08T13:18:00Z"/>
          <w:sz w:val="22"/>
          <w:szCs w:val="22"/>
        </w:rPr>
        <w:pPrChange w:id="775" w:author="deletion" w:date="2026-07-08T13:18:00Z">
          <w:pPr>
            <w:numPr>
              <w:ilvl w:val="12"/>
            </w:numPr>
            <w:tabs>
              <w:tab w:val="left" w:pos="567"/>
            </w:tabs>
            <w:suppressAutoHyphens/>
          </w:pPr>
        </w:pPrChange>
      </w:pPr>
      <w:del w:id="776"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yliannostuksen oireita ei tunneta, mutta OHSS:n esiintymisen mahdollisuus on olemassa (ks. kohta 4.4).</w:delText>
        </w:r>
      </w:del>
    </w:p>
    <w:p w14:paraId="5EA4F0AD" w14:textId="43F1129C" w:rsidR="00544FF8" w:rsidRPr="00193955" w:rsidDel="00F17D06" w:rsidRDefault="00544FF8">
      <w:pPr>
        <w:tabs>
          <w:tab w:val="left" w:pos="567"/>
        </w:tabs>
        <w:rPr>
          <w:del w:id="777" w:author="deletion" w:date="2026-07-08T13:18:00Z"/>
          <w:sz w:val="22"/>
          <w:szCs w:val="22"/>
        </w:rPr>
        <w:pPrChange w:id="778" w:author="deletion" w:date="2026-07-08T13:18:00Z">
          <w:pPr>
            <w:numPr>
              <w:ilvl w:val="12"/>
            </w:numPr>
            <w:tabs>
              <w:tab w:val="left" w:pos="567"/>
            </w:tabs>
            <w:suppressAutoHyphens/>
          </w:pPr>
        </w:pPrChange>
      </w:pPr>
    </w:p>
    <w:p w14:paraId="78B218A0" w14:textId="1263B9E0" w:rsidR="00544FF8" w:rsidRPr="00193955" w:rsidDel="00F17D06" w:rsidRDefault="00544FF8">
      <w:pPr>
        <w:tabs>
          <w:tab w:val="left" w:pos="567"/>
        </w:tabs>
        <w:rPr>
          <w:del w:id="779" w:author="deletion" w:date="2026-07-08T13:18:00Z"/>
          <w:sz w:val="22"/>
          <w:szCs w:val="22"/>
        </w:rPr>
        <w:pPrChange w:id="780" w:author="deletion" w:date="2026-07-08T13:18:00Z">
          <w:pPr>
            <w:numPr>
              <w:ilvl w:val="12"/>
            </w:numPr>
            <w:tabs>
              <w:tab w:val="left" w:pos="567"/>
            </w:tabs>
            <w:suppressAutoHyphens/>
          </w:pPr>
        </w:pPrChange>
      </w:pPr>
    </w:p>
    <w:p w14:paraId="6367B506" w14:textId="6FECD241" w:rsidR="00544FF8" w:rsidRPr="00193955" w:rsidDel="00F17D06" w:rsidRDefault="00544FF8">
      <w:pPr>
        <w:tabs>
          <w:tab w:val="left" w:pos="567"/>
        </w:tabs>
        <w:rPr>
          <w:del w:id="781" w:author="deletion" w:date="2026-07-08T13:18:00Z"/>
          <w:b/>
          <w:sz w:val="22"/>
          <w:szCs w:val="22"/>
        </w:rPr>
        <w:pPrChange w:id="782" w:author="deletion" w:date="2026-07-08T13:18:00Z">
          <w:pPr>
            <w:keepNext/>
            <w:numPr>
              <w:ilvl w:val="12"/>
            </w:numPr>
            <w:tabs>
              <w:tab w:val="left" w:pos="567"/>
            </w:tabs>
            <w:suppressAutoHyphens/>
          </w:pPr>
        </w:pPrChange>
      </w:pPr>
      <w:del w:id="783" w:author="deletion" w:date="2026-07-08T13:18:00Z">
        <w:r w:rsidRPr="00193955" w:rsidDel="00F17D06">
          <w:rPr>
            <w:b/>
            <w:sz w:val="22"/>
            <w:szCs w:val="22"/>
          </w:rPr>
          <w:delText>5.</w:delText>
        </w:r>
        <w:r w:rsidRPr="00193955" w:rsidDel="00F17D06">
          <w:rPr>
            <w:b/>
            <w:sz w:val="22"/>
            <w:szCs w:val="22"/>
          </w:rPr>
          <w:tab/>
          <w:delText>FARMAKOLOGISET OMINAISUUDET</w:delText>
        </w:r>
      </w:del>
    </w:p>
    <w:p w14:paraId="1C988D9C" w14:textId="6B4AED5D" w:rsidR="00544FF8" w:rsidRPr="00193955" w:rsidDel="00F17D06" w:rsidRDefault="00544FF8">
      <w:pPr>
        <w:tabs>
          <w:tab w:val="left" w:pos="567"/>
        </w:tabs>
        <w:rPr>
          <w:del w:id="784" w:author="deletion" w:date="2026-07-08T13:18:00Z"/>
          <w:bCs/>
          <w:sz w:val="22"/>
          <w:szCs w:val="22"/>
        </w:rPr>
        <w:pPrChange w:id="785" w:author="deletion" w:date="2026-07-08T13:18:00Z">
          <w:pPr>
            <w:keepNext/>
            <w:numPr>
              <w:ilvl w:val="12"/>
            </w:numPr>
            <w:tabs>
              <w:tab w:val="left" w:pos="567"/>
            </w:tabs>
            <w:suppressAutoHyphens/>
          </w:pPr>
        </w:pPrChange>
      </w:pPr>
    </w:p>
    <w:p w14:paraId="237D58C3" w14:textId="535FB962" w:rsidR="00544FF8" w:rsidRPr="00193955" w:rsidDel="00F17D06" w:rsidRDefault="00544FF8">
      <w:pPr>
        <w:tabs>
          <w:tab w:val="left" w:pos="567"/>
        </w:tabs>
        <w:rPr>
          <w:del w:id="786" w:author="deletion" w:date="2026-07-08T13:18:00Z"/>
          <w:b/>
          <w:sz w:val="22"/>
          <w:szCs w:val="22"/>
        </w:rPr>
        <w:pPrChange w:id="787" w:author="deletion" w:date="2026-07-08T13:18:00Z">
          <w:pPr>
            <w:keepNext/>
            <w:numPr>
              <w:ilvl w:val="12"/>
            </w:numPr>
            <w:tabs>
              <w:tab w:val="left" w:pos="567"/>
            </w:tabs>
            <w:suppressAutoHyphens/>
          </w:pPr>
        </w:pPrChange>
      </w:pPr>
      <w:del w:id="788" w:author="deletion" w:date="2026-07-08T13:18:00Z">
        <w:r w:rsidRPr="00193955" w:rsidDel="00F17D06">
          <w:rPr>
            <w:b/>
            <w:sz w:val="22"/>
            <w:szCs w:val="22"/>
          </w:rPr>
          <w:delText>5.1</w:delText>
        </w:r>
        <w:r w:rsidRPr="00193955" w:rsidDel="00F17D06">
          <w:rPr>
            <w:b/>
            <w:sz w:val="22"/>
            <w:szCs w:val="22"/>
          </w:rPr>
          <w:tab/>
          <w:delText>Farmakodynamiikka</w:delText>
        </w:r>
      </w:del>
    </w:p>
    <w:p w14:paraId="1AC3086F" w14:textId="1A57C6C3" w:rsidR="00544FF8" w:rsidRPr="00193955" w:rsidDel="00F17D06" w:rsidRDefault="00544FF8">
      <w:pPr>
        <w:tabs>
          <w:tab w:val="left" w:pos="567"/>
        </w:tabs>
        <w:rPr>
          <w:del w:id="789" w:author="deletion" w:date="2026-07-08T13:18:00Z"/>
          <w:sz w:val="22"/>
          <w:szCs w:val="22"/>
        </w:rPr>
        <w:pPrChange w:id="790" w:author="deletion" w:date="2026-07-08T13:18:00Z">
          <w:pPr>
            <w:keepNext/>
            <w:numPr>
              <w:ilvl w:val="12"/>
            </w:numPr>
            <w:tabs>
              <w:tab w:val="left" w:pos="567"/>
            </w:tabs>
            <w:suppressAutoHyphens/>
          </w:pPr>
        </w:pPrChange>
      </w:pPr>
    </w:p>
    <w:p w14:paraId="47274AC3" w14:textId="68296A75" w:rsidR="00544FF8" w:rsidRPr="00193955" w:rsidDel="00F17D06" w:rsidRDefault="00544FF8">
      <w:pPr>
        <w:tabs>
          <w:tab w:val="left" w:pos="567"/>
        </w:tabs>
        <w:rPr>
          <w:del w:id="791" w:author="deletion" w:date="2026-07-08T13:18:00Z"/>
          <w:sz w:val="22"/>
          <w:szCs w:val="22"/>
        </w:rPr>
        <w:pPrChange w:id="792" w:author="deletion" w:date="2026-07-08T13:18:00Z">
          <w:pPr>
            <w:numPr>
              <w:ilvl w:val="12"/>
            </w:numPr>
            <w:tabs>
              <w:tab w:val="left" w:pos="567"/>
            </w:tabs>
            <w:suppressAutoHyphens/>
          </w:pPr>
        </w:pPrChange>
      </w:pPr>
      <w:del w:id="793" w:author="deletion" w:date="2026-07-08T13:18:00Z">
        <w:r w:rsidRPr="00193955" w:rsidDel="00F17D06">
          <w:rPr>
            <w:sz w:val="22"/>
            <w:szCs w:val="22"/>
          </w:rPr>
          <w:delText>Farmakoterapeuttinen ryhmä: Sukupuolihormonit ja genitaalijärjestelmäään vaikuttavat aineet, gonadotropiinit, ATC</w:delText>
        </w:r>
        <w:r w:rsidRPr="00193955" w:rsidDel="00F17D06">
          <w:rPr>
            <w:sz w:val="22"/>
            <w:szCs w:val="22"/>
          </w:rPr>
          <w:noBreakHyphen/>
          <w:delText>koodi: G03GA05</w:delText>
        </w:r>
      </w:del>
    </w:p>
    <w:p w14:paraId="496BFCC5" w14:textId="17E60251" w:rsidR="00544FF8" w:rsidRPr="00193955" w:rsidDel="00F17D06" w:rsidRDefault="00544FF8">
      <w:pPr>
        <w:tabs>
          <w:tab w:val="left" w:pos="567"/>
        </w:tabs>
        <w:rPr>
          <w:del w:id="794" w:author="deletion" w:date="2026-07-08T13:18:00Z"/>
          <w:sz w:val="22"/>
          <w:szCs w:val="22"/>
        </w:rPr>
        <w:pPrChange w:id="795" w:author="deletion" w:date="2026-07-08T13:18:00Z">
          <w:pPr>
            <w:numPr>
              <w:ilvl w:val="12"/>
            </w:numPr>
            <w:tabs>
              <w:tab w:val="left" w:pos="567"/>
            </w:tabs>
            <w:suppressAutoHyphens/>
          </w:pPr>
        </w:pPrChange>
      </w:pPr>
    </w:p>
    <w:p w14:paraId="4F7D16AC" w14:textId="3697423C" w:rsidR="00771699" w:rsidRPr="00193955" w:rsidDel="00F17D06" w:rsidRDefault="00771699">
      <w:pPr>
        <w:tabs>
          <w:tab w:val="left" w:pos="567"/>
        </w:tabs>
        <w:rPr>
          <w:del w:id="796" w:author="deletion" w:date="2026-07-08T13:18:00Z"/>
          <w:sz w:val="22"/>
          <w:szCs w:val="22"/>
          <w:u w:val="single"/>
        </w:rPr>
        <w:pPrChange w:id="797" w:author="deletion" w:date="2026-07-08T13:18:00Z">
          <w:pPr>
            <w:keepNext/>
            <w:keepLines/>
            <w:suppressAutoHyphens/>
            <w:autoSpaceDE w:val="0"/>
            <w:autoSpaceDN w:val="0"/>
            <w:adjustRightInd w:val="0"/>
          </w:pPr>
        </w:pPrChange>
      </w:pPr>
      <w:del w:id="798" w:author="deletion" w:date="2026-07-08T13:18:00Z">
        <w:r w:rsidRPr="00193955" w:rsidDel="00F17D06">
          <w:rPr>
            <w:sz w:val="22"/>
            <w:szCs w:val="22"/>
            <w:u w:val="single"/>
            <w:lang w:eastAsia="fr-CH"/>
          </w:rPr>
          <w:delText>Vaikutusmekanismi</w:delText>
        </w:r>
      </w:del>
    </w:p>
    <w:p w14:paraId="0CDBAD2A" w14:textId="63D4C280" w:rsidR="00771699" w:rsidRPr="00193955" w:rsidDel="00F17D06" w:rsidRDefault="00771699">
      <w:pPr>
        <w:tabs>
          <w:tab w:val="left" w:pos="567"/>
        </w:tabs>
        <w:rPr>
          <w:del w:id="799" w:author="deletion" w:date="2026-07-08T13:18:00Z"/>
          <w:sz w:val="22"/>
          <w:szCs w:val="22"/>
        </w:rPr>
        <w:pPrChange w:id="800" w:author="deletion" w:date="2026-07-08T13:18:00Z">
          <w:pPr>
            <w:keepNext/>
            <w:keepLines/>
            <w:tabs>
              <w:tab w:val="left" w:pos="567"/>
            </w:tabs>
            <w:suppressAutoHyphens/>
          </w:pPr>
        </w:pPrChange>
      </w:pPr>
    </w:p>
    <w:p w14:paraId="628ECE37" w14:textId="40B55BB2" w:rsidR="00771699" w:rsidRPr="00193955" w:rsidDel="00F17D06" w:rsidRDefault="00703006">
      <w:pPr>
        <w:tabs>
          <w:tab w:val="left" w:pos="567"/>
        </w:tabs>
        <w:rPr>
          <w:del w:id="801" w:author="deletion" w:date="2026-07-08T13:18:00Z"/>
          <w:sz w:val="22"/>
          <w:szCs w:val="22"/>
        </w:rPr>
        <w:pPrChange w:id="802" w:author="deletion" w:date="2026-07-08T13:18:00Z">
          <w:pPr>
            <w:tabs>
              <w:tab w:val="left" w:pos="567"/>
            </w:tabs>
            <w:suppressAutoHyphens/>
          </w:pPr>
        </w:pPrChange>
      </w:pPr>
      <w:del w:id="803" w:author="deletion" w:date="2026-07-08T13:18:00Z">
        <w:r w:rsidRPr="00193955" w:rsidDel="00F17D06">
          <w:rPr>
            <w:sz w:val="22"/>
            <w:szCs w:val="22"/>
          </w:rPr>
          <w:delText>Follikkelia stimuloiva hormoni (FSH) ja l</w:delText>
        </w:r>
        <w:r w:rsidR="00771699" w:rsidRPr="00193955" w:rsidDel="00F17D06">
          <w:rPr>
            <w:sz w:val="22"/>
            <w:szCs w:val="22"/>
          </w:rPr>
          <w:delText>uteinisoiva hormoni (LH) erittyvät aivolisäkkeen etulohkosta vasteena GnRH</w:delText>
        </w:r>
        <w:r w:rsidRPr="00193955" w:rsidDel="00F17D06">
          <w:rPr>
            <w:sz w:val="22"/>
            <w:szCs w:val="22"/>
          </w:rPr>
          <w:delText>:lle</w:delText>
        </w:r>
        <w:r w:rsidR="00771699" w:rsidRPr="00193955" w:rsidDel="00F17D06">
          <w:rPr>
            <w:sz w:val="22"/>
            <w:szCs w:val="22"/>
          </w:rPr>
          <w:delText>, ja niillä on täydentävä rooli follikkelin kehittymisessä ja ovulaatiossa. FSH stimuloi follikkelien kehittymistä, kun taas LH on osallisena follikkelien kehittymisessä, steroidogeneesissä ja kypsymisessä.</w:delText>
        </w:r>
      </w:del>
    </w:p>
    <w:p w14:paraId="521AFD6E" w14:textId="088BA22B" w:rsidR="003E11AF" w:rsidRPr="00193955" w:rsidDel="00F17D06" w:rsidRDefault="003E11AF">
      <w:pPr>
        <w:tabs>
          <w:tab w:val="left" w:pos="567"/>
        </w:tabs>
        <w:rPr>
          <w:del w:id="804" w:author="deletion" w:date="2026-07-08T13:18:00Z"/>
          <w:sz w:val="22"/>
          <w:szCs w:val="22"/>
        </w:rPr>
        <w:pPrChange w:id="805" w:author="deletion" w:date="2026-07-08T13:18:00Z">
          <w:pPr>
            <w:numPr>
              <w:ilvl w:val="12"/>
            </w:numPr>
            <w:tabs>
              <w:tab w:val="left" w:pos="567"/>
            </w:tabs>
            <w:suppressAutoHyphens/>
          </w:pPr>
        </w:pPrChange>
      </w:pPr>
    </w:p>
    <w:p w14:paraId="7079411F" w14:textId="758813AE" w:rsidR="003E11AF" w:rsidRPr="00193955" w:rsidDel="00F17D06" w:rsidRDefault="003E11AF">
      <w:pPr>
        <w:tabs>
          <w:tab w:val="left" w:pos="567"/>
        </w:tabs>
        <w:rPr>
          <w:del w:id="806" w:author="deletion" w:date="2026-07-08T13:18:00Z"/>
          <w:sz w:val="22"/>
          <w:szCs w:val="22"/>
          <w:u w:val="single"/>
        </w:rPr>
        <w:pPrChange w:id="807" w:author="deletion" w:date="2026-07-08T13:18:00Z">
          <w:pPr>
            <w:keepNext/>
            <w:keepLines/>
            <w:tabs>
              <w:tab w:val="left" w:pos="567"/>
            </w:tabs>
            <w:suppressAutoHyphens/>
          </w:pPr>
        </w:pPrChange>
      </w:pPr>
      <w:del w:id="808" w:author="deletion" w:date="2026-07-08T13:18:00Z">
        <w:r w:rsidRPr="00193955" w:rsidDel="00F17D06">
          <w:rPr>
            <w:sz w:val="22"/>
            <w:szCs w:val="22"/>
            <w:u w:val="single"/>
          </w:rPr>
          <w:delText>Farmakodynaamiset vaikutukset</w:delText>
        </w:r>
      </w:del>
    </w:p>
    <w:p w14:paraId="76C42C22" w14:textId="0067E18B" w:rsidR="003E11AF" w:rsidRPr="00193955" w:rsidDel="00F17D06" w:rsidRDefault="003E11AF">
      <w:pPr>
        <w:tabs>
          <w:tab w:val="left" w:pos="567"/>
        </w:tabs>
        <w:rPr>
          <w:del w:id="809" w:author="deletion" w:date="2026-07-08T13:18:00Z"/>
          <w:sz w:val="22"/>
          <w:szCs w:val="22"/>
        </w:rPr>
        <w:pPrChange w:id="810" w:author="deletion" w:date="2026-07-08T13:18:00Z">
          <w:pPr>
            <w:keepNext/>
            <w:keepLines/>
            <w:tabs>
              <w:tab w:val="left" w:pos="567"/>
            </w:tabs>
            <w:suppressAutoHyphens/>
          </w:pPr>
        </w:pPrChange>
      </w:pPr>
    </w:p>
    <w:p w14:paraId="28C2CBAF" w14:textId="188464A2" w:rsidR="00544FF8" w:rsidRPr="00193955" w:rsidDel="00F17D06" w:rsidRDefault="003E11AF">
      <w:pPr>
        <w:tabs>
          <w:tab w:val="left" w:pos="567"/>
        </w:tabs>
        <w:rPr>
          <w:del w:id="811" w:author="deletion" w:date="2026-07-08T13:18:00Z"/>
          <w:sz w:val="22"/>
          <w:szCs w:val="22"/>
        </w:rPr>
        <w:pPrChange w:id="812" w:author="deletion" w:date="2026-07-08T13:18:00Z">
          <w:pPr>
            <w:numPr>
              <w:ilvl w:val="12"/>
            </w:numPr>
            <w:tabs>
              <w:tab w:val="left" w:pos="567"/>
            </w:tabs>
            <w:suppressAutoHyphens/>
          </w:pPr>
        </w:pPrChange>
      </w:pPr>
      <w:del w:id="813" w:author="deletion" w:date="2026-07-08T13:18:00Z">
        <w:r w:rsidRPr="00193955" w:rsidDel="00F17D06">
          <w:rPr>
            <w:sz w:val="22"/>
            <w:szCs w:val="22"/>
          </w:rPr>
          <w:delTex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delText>
        </w:r>
      </w:del>
    </w:p>
    <w:p w14:paraId="564556DF" w14:textId="2A154E1B" w:rsidR="003E11AF" w:rsidRPr="00193955" w:rsidDel="00F17D06" w:rsidRDefault="003E11AF">
      <w:pPr>
        <w:tabs>
          <w:tab w:val="left" w:pos="567"/>
        </w:tabs>
        <w:rPr>
          <w:del w:id="814" w:author="deletion" w:date="2026-07-08T13:18:00Z"/>
          <w:sz w:val="22"/>
          <w:szCs w:val="22"/>
        </w:rPr>
        <w:pPrChange w:id="815" w:author="deletion" w:date="2026-07-08T13:18:00Z">
          <w:pPr>
            <w:numPr>
              <w:ilvl w:val="12"/>
            </w:numPr>
            <w:tabs>
              <w:tab w:val="left" w:pos="567"/>
            </w:tabs>
            <w:suppressAutoHyphens/>
          </w:pPr>
        </w:pPrChange>
      </w:pPr>
    </w:p>
    <w:p w14:paraId="540CC8E5" w14:textId="653BD327" w:rsidR="00544FF8" w:rsidRPr="00193955" w:rsidDel="00F17D06" w:rsidRDefault="00544FF8">
      <w:pPr>
        <w:tabs>
          <w:tab w:val="left" w:pos="567"/>
        </w:tabs>
        <w:rPr>
          <w:del w:id="816" w:author="deletion" w:date="2026-07-08T13:18:00Z"/>
          <w:iCs/>
          <w:sz w:val="22"/>
          <w:szCs w:val="22"/>
          <w:u w:val="single"/>
        </w:rPr>
        <w:pPrChange w:id="817" w:author="deletion" w:date="2026-07-08T13:18:00Z">
          <w:pPr>
            <w:keepNext/>
            <w:numPr>
              <w:ilvl w:val="12"/>
            </w:numPr>
            <w:tabs>
              <w:tab w:val="left" w:pos="567"/>
            </w:tabs>
            <w:suppressAutoHyphens/>
          </w:pPr>
        </w:pPrChange>
      </w:pPr>
      <w:del w:id="818" w:author="deletion" w:date="2026-07-08T13:18:00Z">
        <w:r w:rsidRPr="00193955" w:rsidDel="00F17D06">
          <w:rPr>
            <w:iCs/>
            <w:sz w:val="22"/>
            <w:szCs w:val="22"/>
            <w:u w:val="single"/>
          </w:rPr>
          <w:delText>Kliininen teho ja turvallisuus naisilla</w:delText>
        </w:r>
      </w:del>
    </w:p>
    <w:p w14:paraId="0983EE9C" w14:textId="432072A2" w:rsidR="00544FF8" w:rsidRPr="00193955" w:rsidDel="00F17D06" w:rsidRDefault="00544FF8">
      <w:pPr>
        <w:tabs>
          <w:tab w:val="left" w:pos="567"/>
        </w:tabs>
        <w:rPr>
          <w:del w:id="819" w:author="deletion" w:date="2026-07-08T13:18:00Z"/>
          <w:sz w:val="22"/>
          <w:szCs w:val="22"/>
        </w:rPr>
        <w:pPrChange w:id="820" w:author="deletion" w:date="2026-07-08T13:18:00Z">
          <w:pPr>
            <w:keepNext/>
            <w:numPr>
              <w:ilvl w:val="12"/>
            </w:numPr>
            <w:tabs>
              <w:tab w:val="left" w:pos="567"/>
            </w:tabs>
            <w:suppressAutoHyphens/>
          </w:pPr>
        </w:pPrChange>
      </w:pPr>
    </w:p>
    <w:p w14:paraId="25657BFD" w14:textId="3080600D" w:rsidR="00544FF8" w:rsidRPr="00193955" w:rsidDel="00F17D06" w:rsidRDefault="00544FF8">
      <w:pPr>
        <w:tabs>
          <w:tab w:val="left" w:pos="567"/>
        </w:tabs>
        <w:rPr>
          <w:del w:id="821" w:author="deletion" w:date="2026-07-08T13:18:00Z"/>
          <w:sz w:val="22"/>
          <w:szCs w:val="22"/>
        </w:rPr>
        <w:pPrChange w:id="822" w:author="deletion" w:date="2026-07-08T13:18:00Z">
          <w:pPr>
            <w:numPr>
              <w:ilvl w:val="12"/>
            </w:numPr>
            <w:tabs>
              <w:tab w:val="left" w:pos="567"/>
            </w:tabs>
            <w:suppressAutoHyphens/>
          </w:pPr>
        </w:pPrChange>
      </w:pPr>
      <w:del w:id="823" w:author="deletion" w:date="2026-07-08T13:18:00Z">
        <w:r w:rsidRPr="00193955" w:rsidDel="00F17D06">
          <w:rPr>
            <w:sz w:val="22"/>
            <w:szCs w:val="22"/>
          </w:rPr>
          <w:delText>Kliinisissä tutkimuksissa potilaiden, joilla oli vaikea FSH:n ja LH:n puutos, määritelmänä käytettiin keskuslaboratoriossa mitattua endogeenista seerumin LH</w:delText>
        </w:r>
        <w:r w:rsidRPr="00193955" w:rsidDel="00F17D06">
          <w:rPr>
            <w:sz w:val="22"/>
            <w:szCs w:val="22"/>
          </w:rPr>
          <w:noBreakHyphen/>
          <w:delText>tasoa &lt;1,2 IU/l. On kuitenkin otettava huomioon, että eri laboratorioiden välillä on eroja LH</w:delText>
        </w:r>
        <w:r w:rsidRPr="00193955" w:rsidDel="00F17D06">
          <w:rPr>
            <w:sz w:val="22"/>
            <w:szCs w:val="22"/>
          </w:rPr>
          <w:noBreakHyphen/>
          <w:delText>määritysten suhteen.</w:delText>
        </w:r>
      </w:del>
    </w:p>
    <w:p w14:paraId="41525DEB" w14:textId="47F1ADFC" w:rsidR="00544FF8" w:rsidRPr="00193955" w:rsidDel="00F17D06" w:rsidRDefault="00544FF8">
      <w:pPr>
        <w:tabs>
          <w:tab w:val="left" w:pos="567"/>
        </w:tabs>
        <w:rPr>
          <w:del w:id="824" w:author="deletion" w:date="2026-07-08T13:18:00Z"/>
          <w:sz w:val="22"/>
          <w:szCs w:val="22"/>
        </w:rPr>
        <w:pPrChange w:id="825" w:author="deletion" w:date="2026-07-08T13:18:00Z">
          <w:pPr>
            <w:numPr>
              <w:ilvl w:val="12"/>
            </w:numPr>
            <w:tabs>
              <w:tab w:val="left" w:pos="567"/>
            </w:tabs>
            <w:suppressAutoHyphens/>
          </w:pPr>
        </w:pPrChange>
      </w:pPr>
    </w:p>
    <w:p w14:paraId="0FE9E561" w14:textId="2C4C4D69" w:rsidR="00544FF8" w:rsidRPr="00193955" w:rsidDel="00F17D06" w:rsidRDefault="00544FF8">
      <w:pPr>
        <w:tabs>
          <w:tab w:val="left" w:pos="567"/>
        </w:tabs>
        <w:rPr>
          <w:del w:id="826" w:author="deletion" w:date="2026-07-08T13:18:00Z"/>
          <w:sz w:val="22"/>
          <w:szCs w:val="22"/>
        </w:rPr>
        <w:pPrChange w:id="827" w:author="deletion" w:date="2026-07-08T13:18:00Z">
          <w:pPr>
            <w:numPr>
              <w:ilvl w:val="12"/>
            </w:numPr>
            <w:tabs>
              <w:tab w:val="left" w:pos="567"/>
            </w:tabs>
            <w:suppressAutoHyphens/>
          </w:pPr>
        </w:pPrChange>
      </w:pPr>
      <w:del w:id="828" w:author="deletion" w:date="2026-07-08T13:18:00Z">
        <w:r w:rsidRPr="00193955" w:rsidDel="00F17D06">
          <w:rPr>
            <w:sz w:val="22"/>
            <w:szCs w:val="22"/>
          </w:rPr>
          <w:delText>GONAL</w:delText>
        </w:r>
        <w:r w:rsidRPr="00193955" w:rsidDel="00F17D06">
          <w:rPr>
            <w:sz w:val="22"/>
            <w:szCs w:val="22"/>
          </w:rPr>
          <w:noBreakHyphen/>
          <w:delText>f oli virtsapohjaista FSH:ta tehokkaampi kliinisissä tutkimuksissa, joissa verrattiin r</w:delText>
        </w:r>
        <w:r w:rsidRPr="00193955" w:rsidDel="00F17D06">
          <w:rPr>
            <w:sz w:val="22"/>
            <w:szCs w:val="22"/>
          </w:rPr>
          <w:noBreakHyphen/>
          <w:delText>hFSH:ta (</w:delText>
        </w:r>
        <w:r w:rsidR="003271D8" w:rsidRPr="00193955" w:rsidDel="00F17D06">
          <w:rPr>
            <w:sz w:val="22"/>
            <w:szCs w:val="22"/>
          </w:rPr>
          <w:delText>follitropiinialfa</w:delText>
        </w:r>
        <w:r w:rsidRPr="00193955" w:rsidDel="00F17D06">
          <w:rPr>
            <w:sz w:val="22"/>
            <w:szCs w:val="22"/>
          </w:rPr>
          <w:delText>) ja virtsapohjaista FSH:ta avusteisissa lisääntymismenetelmissä (ks. alla oleva taulukko) ja ovulaatioinduktiossa. Tämä ilmeni follikkelien kypsymisen käynnistämiseen tarvittavana pienempänä kokonaisannoksena ja lyhyempänä hoitojaksona.</w:delText>
        </w:r>
      </w:del>
    </w:p>
    <w:p w14:paraId="1B116806" w14:textId="2C142756" w:rsidR="00544FF8" w:rsidRPr="00193955" w:rsidDel="00F17D06" w:rsidRDefault="00544FF8">
      <w:pPr>
        <w:tabs>
          <w:tab w:val="left" w:pos="567"/>
        </w:tabs>
        <w:rPr>
          <w:del w:id="829" w:author="deletion" w:date="2026-07-08T13:18:00Z"/>
          <w:sz w:val="22"/>
          <w:szCs w:val="22"/>
        </w:rPr>
        <w:pPrChange w:id="830" w:author="deletion" w:date="2026-07-08T13:18:00Z">
          <w:pPr>
            <w:numPr>
              <w:ilvl w:val="12"/>
            </w:numPr>
            <w:tabs>
              <w:tab w:val="left" w:pos="567"/>
            </w:tabs>
            <w:suppressAutoHyphens/>
          </w:pPr>
        </w:pPrChange>
      </w:pPr>
      <w:del w:id="831" w:author="deletion" w:date="2026-07-08T13:18:00Z">
        <w:r w:rsidRPr="00193955" w:rsidDel="00F17D06">
          <w:rPr>
            <w:sz w:val="22"/>
            <w:szCs w:val="22"/>
          </w:rPr>
          <w:delText>Avusteisissa lisääntymismenetelmissä GONAL</w:delText>
        </w:r>
        <w:r w:rsidRPr="00193955" w:rsidDel="00F17D06">
          <w:rPr>
            <w:sz w:val="22"/>
            <w:szCs w:val="22"/>
          </w:rPr>
          <w:noBreakHyphen/>
          <w:delText>f</w:delText>
        </w:r>
        <w:r w:rsidR="009C0200" w:rsidRPr="00193955" w:rsidDel="00F17D06">
          <w:rPr>
            <w:sz w:val="22"/>
            <w:szCs w:val="22"/>
          </w:rPr>
          <w:delText>-valmisteella</w:delText>
        </w:r>
        <w:r w:rsidRPr="00193955" w:rsidDel="00F17D06">
          <w:rPr>
            <w:sz w:val="22"/>
            <w:szCs w:val="22"/>
          </w:rPr>
          <w:delText xml:space="preserve"> saatiin virtsapohjaista FSH:ta pienemmällä kokonaisannoksella ja lyhyemmällä hoitojaksolla kerättyä merkittävästi suurempi määrä munasoluja hedelmöitystä varten.</w:delText>
        </w:r>
      </w:del>
    </w:p>
    <w:p w14:paraId="05D060FC" w14:textId="1C35CBE9" w:rsidR="00544FF8" w:rsidRPr="00193955" w:rsidDel="00F17D06" w:rsidRDefault="00544FF8">
      <w:pPr>
        <w:tabs>
          <w:tab w:val="left" w:pos="567"/>
        </w:tabs>
        <w:rPr>
          <w:del w:id="832" w:author="deletion" w:date="2026-07-08T13:18:00Z"/>
          <w:sz w:val="22"/>
          <w:szCs w:val="22"/>
        </w:rPr>
        <w:pPrChange w:id="833" w:author="deletion" w:date="2026-07-08T13:18:00Z">
          <w:pPr>
            <w:numPr>
              <w:ilvl w:val="12"/>
            </w:numPr>
            <w:tabs>
              <w:tab w:val="left" w:pos="567"/>
            </w:tabs>
            <w:suppressAutoHyphens/>
          </w:pPr>
        </w:pPrChange>
      </w:pPr>
    </w:p>
    <w:p w14:paraId="26255CDE" w14:textId="219AE81A" w:rsidR="00544FF8" w:rsidRPr="00193955" w:rsidDel="00F17D06" w:rsidRDefault="00544FF8">
      <w:pPr>
        <w:tabs>
          <w:tab w:val="left" w:pos="567"/>
        </w:tabs>
        <w:rPr>
          <w:del w:id="834" w:author="deletion" w:date="2026-07-08T13:18:00Z"/>
          <w:sz w:val="22"/>
          <w:szCs w:val="22"/>
        </w:rPr>
        <w:pPrChange w:id="835" w:author="deletion" w:date="2026-07-08T13:18:00Z">
          <w:pPr>
            <w:keepNext/>
            <w:numPr>
              <w:ilvl w:val="12"/>
            </w:numPr>
            <w:tabs>
              <w:tab w:val="left" w:pos="567"/>
            </w:tabs>
            <w:suppressAutoHyphens/>
          </w:pPr>
        </w:pPrChange>
      </w:pPr>
      <w:del w:id="836" w:author="deletion" w:date="2026-07-08T13:18:00Z">
        <w:r w:rsidRPr="00193955" w:rsidDel="00F17D06">
          <w:rPr>
            <w:sz w:val="22"/>
            <w:szCs w:val="22"/>
          </w:rPr>
          <w:delText>Taulukko: Tulokset tutkimuksesta GF 8407 (satunnaistettu rinnakkaisryhmätutkimus, jossa verrattiin 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ja virtsapohjaisen FSH:n tehoa ja turvallisuutta avusteisissa lisääntymismenetelmissä)</w:delText>
        </w:r>
      </w:del>
    </w:p>
    <w:p w14:paraId="026888C5" w14:textId="4EC6F7B3" w:rsidR="00544FF8" w:rsidRPr="00193955" w:rsidDel="00F17D06" w:rsidRDefault="00544FF8">
      <w:pPr>
        <w:tabs>
          <w:tab w:val="left" w:pos="567"/>
        </w:tabs>
        <w:rPr>
          <w:del w:id="837" w:author="deletion" w:date="2026-07-08T13:18:00Z"/>
          <w:sz w:val="22"/>
          <w:szCs w:val="22"/>
        </w:rPr>
        <w:pPrChange w:id="838" w:author="deletion" w:date="2026-07-08T13:18:00Z">
          <w:pPr>
            <w:keepNext/>
            <w:numPr>
              <w:ilvl w:val="12"/>
            </w:numPr>
            <w:tabs>
              <w:tab w:val="left" w:pos="567"/>
            </w:tabs>
            <w:suppressAutoHyphens/>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544FF8" w:rsidRPr="00193955" w:rsidDel="00F17D06" w14:paraId="5887A86E" w14:textId="073EEE40" w:rsidTr="001D3271">
        <w:trPr>
          <w:cantSplit/>
          <w:jc w:val="center"/>
          <w:del w:id="839" w:author="deletion" w:date="2026-07-08T13:18:00Z"/>
        </w:trPr>
        <w:tc>
          <w:tcPr>
            <w:tcW w:w="2815" w:type="pct"/>
          </w:tcPr>
          <w:p w14:paraId="7F53920E" w14:textId="42196817" w:rsidR="00544FF8" w:rsidRPr="00193955" w:rsidDel="00F17D06" w:rsidRDefault="00544FF8">
            <w:pPr>
              <w:tabs>
                <w:tab w:val="left" w:pos="567"/>
              </w:tabs>
              <w:rPr>
                <w:del w:id="840" w:author="deletion" w:date="2026-07-08T13:18:00Z"/>
                <w:b/>
                <w:bCs/>
                <w:sz w:val="22"/>
                <w:szCs w:val="22"/>
              </w:rPr>
              <w:pPrChange w:id="841" w:author="deletion" w:date="2026-07-08T13:18:00Z">
                <w:pPr>
                  <w:keepNext/>
                  <w:jc w:val="center"/>
                </w:pPr>
              </w:pPrChange>
            </w:pPr>
          </w:p>
        </w:tc>
        <w:tc>
          <w:tcPr>
            <w:tcW w:w="939" w:type="pct"/>
          </w:tcPr>
          <w:p w14:paraId="44170E89" w14:textId="1CEB3DDA" w:rsidR="00544FF8" w:rsidRPr="00193955" w:rsidDel="00F17D06" w:rsidRDefault="00544FF8">
            <w:pPr>
              <w:tabs>
                <w:tab w:val="left" w:pos="567"/>
              </w:tabs>
              <w:rPr>
                <w:del w:id="842" w:author="deletion" w:date="2026-07-08T13:18:00Z"/>
                <w:b/>
                <w:bCs/>
                <w:sz w:val="22"/>
                <w:szCs w:val="22"/>
              </w:rPr>
              <w:pPrChange w:id="843" w:author="deletion" w:date="2026-07-08T13:18:00Z">
                <w:pPr>
                  <w:keepNext/>
                  <w:jc w:val="center"/>
                </w:pPr>
              </w:pPrChange>
            </w:pPr>
            <w:del w:id="844" w:author="deletion" w:date="2026-07-08T13:18:00Z">
              <w:r w:rsidRPr="00193955" w:rsidDel="00F17D06">
                <w:rPr>
                  <w:b/>
                  <w:bCs/>
                  <w:sz w:val="22"/>
                  <w:szCs w:val="22"/>
                </w:rPr>
                <w:delText>GONAL</w:delText>
              </w:r>
              <w:r w:rsidRPr="00193955" w:rsidDel="00F17D06">
                <w:rPr>
                  <w:b/>
                  <w:bCs/>
                  <w:sz w:val="22"/>
                  <w:szCs w:val="22"/>
                </w:rPr>
                <w:noBreakHyphen/>
                <w:delText>f</w:delText>
              </w:r>
              <w:r w:rsidRPr="00193955" w:rsidDel="00F17D06">
                <w:rPr>
                  <w:b/>
                  <w:bCs/>
                  <w:sz w:val="22"/>
                  <w:szCs w:val="22"/>
                </w:rPr>
                <w:br/>
                <w:delText>(n = 130)</w:delText>
              </w:r>
            </w:del>
          </w:p>
        </w:tc>
        <w:tc>
          <w:tcPr>
            <w:tcW w:w="1246" w:type="pct"/>
          </w:tcPr>
          <w:p w14:paraId="43957A75" w14:textId="1E7EF30D" w:rsidR="00544FF8" w:rsidRPr="00193955" w:rsidDel="00F17D06" w:rsidRDefault="00544FF8">
            <w:pPr>
              <w:tabs>
                <w:tab w:val="left" w:pos="567"/>
              </w:tabs>
              <w:rPr>
                <w:del w:id="845" w:author="deletion" w:date="2026-07-08T13:18:00Z"/>
                <w:b/>
                <w:bCs/>
                <w:sz w:val="22"/>
                <w:szCs w:val="22"/>
              </w:rPr>
              <w:pPrChange w:id="846" w:author="deletion" w:date="2026-07-08T13:18:00Z">
                <w:pPr>
                  <w:keepNext/>
                  <w:jc w:val="center"/>
                </w:pPr>
              </w:pPrChange>
            </w:pPr>
            <w:del w:id="847" w:author="deletion" w:date="2026-07-08T13:18:00Z">
              <w:r w:rsidRPr="00193955" w:rsidDel="00F17D06">
                <w:rPr>
                  <w:b/>
                  <w:bCs/>
                  <w:sz w:val="22"/>
                  <w:szCs w:val="22"/>
                </w:rPr>
                <w:delText>virtsapohjainen FSH</w:delText>
              </w:r>
              <w:r w:rsidRPr="00193955" w:rsidDel="00F17D06">
                <w:rPr>
                  <w:b/>
                  <w:bCs/>
                  <w:sz w:val="22"/>
                  <w:szCs w:val="22"/>
                </w:rPr>
                <w:br/>
                <w:delText>(n = 116)</w:delText>
              </w:r>
            </w:del>
          </w:p>
        </w:tc>
      </w:tr>
      <w:tr w:rsidR="00544FF8" w:rsidRPr="00193955" w:rsidDel="00F17D06" w14:paraId="59C82EDF" w14:textId="434074EB" w:rsidTr="001D3271">
        <w:trPr>
          <w:cantSplit/>
          <w:jc w:val="center"/>
          <w:del w:id="848" w:author="deletion" w:date="2026-07-08T13:18:00Z"/>
        </w:trPr>
        <w:tc>
          <w:tcPr>
            <w:tcW w:w="2815" w:type="pct"/>
          </w:tcPr>
          <w:p w14:paraId="67555A34" w14:textId="7B423B62" w:rsidR="00544FF8" w:rsidRPr="00193955" w:rsidDel="00F17D06" w:rsidRDefault="00544FF8">
            <w:pPr>
              <w:tabs>
                <w:tab w:val="left" w:pos="567"/>
              </w:tabs>
              <w:rPr>
                <w:del w:id="849" w:author="deletion" w:date="2026-07-08T13:18:00Z"/>
                <w:sz w:val="22"/>
                <w:szCs w:val="22"/>
              </w:rPr>
              <w:pPrChange w:id="850" w:author="deletion" w:date="2026-07-08T13:18:00Z">
                <w:pPr>
                  <w:keepNext/>
                </w:pPr>
              </w:pPrChange>
            </w:pPr>
            <w:del w:id="851" w:author="deletion" w:date="2026-07-08T13:18:00Z">
              <w:r w:rsidRPr="00193955" w:rsidDel="00F17D06">
                <w:rPr>
                  <w:sz w:val="22"/>
                  <w:szCs w:val="22"/>
                </w:rPr>
                <w:delText>Kerättyjen munasolujen lukumäärä</w:delText>
              </w:r>
            </w:del>
          </w:p>
        </w:tc>
        <w:tc>
          <w:tcPr>
            <w:tcW w:w="939" w:type="pct"/>
          </w:tcPr>
          <w:p w14:paraId="5072595A" w14:textId="40CF41A7" w:rsidR="00544FF8" w:rsidRPr="00193955" w:rsidDel="00F17D06" w:rsidRDefault="00544FF8">
            <w:pPr>
              <w:tabs>
                <w:tab w:val="left" w:pos="567"/>
              </w:tabs>
              <w:rPr>
                <w:del w:id="852" w:author="deletion" w:date="2026-07-08T13:18:00Z"/>
                <w:sz w:val="22"/>
                <w:szCs w:val="22"/>
              </w:rPr>
              <w:pPrChange w:id="853" w:author="deletion" w:date="2026-07-08T13:18:00Z">
                <w:pPr>
                  <w:keepNext/>
                  <w:jc w:val="center"/>
                </w:pPr>
              </w:pPrChange>
            </w:pPr>
            <w:del w:id="854" w:author="deletion" w:date="2026-07-08T13:18:00Z">
              <w:r w:rsidRPr="00193955" w:rsidDel="00F17D06">
                <w:rPr>
                  <w:sz w:val="22"/>
                  <w:szCs w:val="22"/>
                </w:rPr>
                <w:delText>11,0 ± 5,9</w:delText>
              </w:r>
            </w:del>
          </w:p>
        </w:tc>
        <w:tc>
          <w:tcPr>
            <w:tcW w:w="1246" w:type="pct"/>
          </w:tcPr>
          <w:p w14:paraId="4DDAB114" w14:textId="78DFF82B" w:rsidR="00544FF8" w:rsidRPr="00193955" w:rsidDel="00F17D06" w:rsidRDefault="00544FF8">
            <w:pPr>
              <w:tabs>
                <w:tab w:val="left" w:pos="567"/>
              </w:tabs>
              <w:rPr>
                <w:del w:id="855" w:author="deletion" w:date="2026-07-08T13:18:00Z"/>
                <w:sz w:val="22"/>
                <w:szCs w:val="22"/>
              </w:rPr>
              <w:pPrChange w:id="856" w:author="deletion" w:date="2026-07-08T13:18:00Z">
                <w:pPr>
                  <w:keepNext/>
                  <w:jc w:val="center"/>
                </w:pPr>
              </w:pPrChange>
            </w:pPr>
            <w:del w:id="857" w:author="deletion" w:date="2026-07-08T13:18:00Z">
              <w:r w:rsidRPr="00193955" w:rsidDel="00F17D06">
                <w:rPr>
                  <w:sz w:val="22"/>
                  <w:szCs w:val="22"/>
                </w:rPr>
                <w:delText>8,8 ± 4,8</w:delText>
              </w:r>
            </w:del>
          </w:p>
        </w:tc>
      </w:tr>
      <w:tr w:rsidR="00544FF8" w:rsidRPr="00193955" w:rsidDel="00F17D06" w14:paraId="547875BB" w14:textId="2F2E232C" w:rsidTr="001D3271">
        <w:trPr>
          <w:cantSplit/>
          <w:jc w:val="center"/>
          <w:del w:id="858" w:author="deletion" w:date="2026-07-08T13:18:00Z"/>
        </w:trPr>
        <w:tc>
          <w:tcPr>
            <w:tcW w:w="2815" w:type="pct"/>
          </w:tcPr>
          <w:p w14:paraId="6FBAFC59" w14:textId="0DF1230D" w:rsidR="00544FF8" w:rsidRPr="00193955" w:rsidDel="00F17D06" w:rsidRDefault="00544FF8">
            <w:pPr>
              <w:tabs>
                <w:tab w:val="left" w:pos="567"/>
              </w:tabs>
              <w:rPr>
                <w:del w:id="859" w:author="deletion" w:date="2026-07-08T13:18:00Z"/>
                <w:sz w:val="22"/>
                <w:szCs w:val="22"/>
              </w:rPr>
              <w:pPrChange w:id="860" w:author="deletion" w:date="2026-07-08T13:18:00Z">
                <w:pPr>
                  <w:keepNext/>
                </w:pPr>
              </w:pPrChange>
            </w:pPr>
            <w:del w:id="861" w:author="deletion" w:date="2026-07-08T13:18:00Z">
              <w:r w:rsidRPr="00193955" w:rsidDel="00F17D06">
                <w:rPr>
                  <w:sz w:val="22"/>
                  <w:szCs w:val="22"/>
                </w:rPr>
                <w:delText>FSH-stimulaatioon tarvitut päivät</w:delText>
              </w:r>
            </w:del>
          </w:p>
        </w:tc>
        <w:tc>
          <w:tcPr>
            <w:tcW w:w="939" w:type="pct"/>
          </w:tcPr>
          <w:p w14:paraId="736FCC47" w14:textId="320E0103" w:rsidR="00544FF8" w:rsidRPr="00193955" w:rsidDel="00F17D06" w:rsidRDefault="00544FF8">
            <w:pPr>
              <w:tabs>
                <w:tab w:val="left" w:pos="567"/>
              </w:tabs>
              <w:rPr>
                <w:del w:id="862" w:author="deletion" w:date="2026-07-08T13:18:00Z"/>
                <w:sz w:val="22"/>
                <w:szCs w:val="22"/>
              </w:rPr>
              <w:pPrChange w:id="863" w:author="deletion" w:date="2026-07-08T13:18:00Z">
                <w:pPr>
                  <w:keepNext/>
                  <w:jc w:val="center"/>
                </w:pPr>
              </w:pPrChange>
            </w:pPr>
            <w:del w:id="864" w:author="deletion" w:date="2026-07-08T13:18:00Z">
              <w:r w:rsidRPr="00193955" w:rsidDel="00F17D06">
                <w:rPr>
                  <w:sz w:val="22"/>
                  <w:szCs w:val="22"/>
                </w:rPr>
                <w:delText>11,7 ± 1,9</w:delText>
              </w:r>
            </w:del>
          </w:p>
        </w:tc>
        <w:tc>
          <w:tcPr>
            <w:tcW w:w="1246" w:type="pct"/>
          </w:tcPr>
          <w:p w14:paraId="22FCBA01" w14:textId="481D82C2" w:rsidR="00544FF8" w:rsidRPr="00193955" w:rsidDel="00F17D06" w:rsidRDefault="00544FF8">
            <w:pPr>
              <w:tabs>
                <w:tab w:val="left" w:pos="567"/>
              </w:tabs>
              <w:rPr>
                <w:del w:id="865" w:author="deletion" w:date="2026-07-08T13:18:00Z"/>
                <w:sz w:val="22"/>
                <w:szCs w:val="22"/>
              </w:rPr>
              <w:pPrChange w:id="866" w:author="deletion" w:date="2026-07-08T13:18:00Z">
                <w:pPr>
                  <w:keepNext/>
                  <w:jc w:val="center"/>
                </w:pPr>
              </w:pPrChange>
            </w:pPr>
            <w:del w:id="867" w:author="deletion" w:date="2026-07-08T13:18:00Z">
              <w:r w:rsidRPr="00193955" w:rsidDel="00F17D06">
                <w:rPr>
                  <w:sz w:val="22"/>
                  <w:szCs w:val="22"/>
                </w:rPr>
                <w:delText>14,5 ± 3,3</w:delText>
              </w:r>
            </w:del>
          </w:p>
        </w:tc>
      </w:tr>
      <w:tr w:rsidR="00544FF8" w:rsidRPr="00193955" w:rsidDel="00F17D06" w14:paraId="0356E6F0" w14:textId="4779F248" w:rsidTr="001D3271">
        <w:trPr>
          <w:cantSplit/>
          <w:jc w:val="center"/>
          <w:del w:id="868" w:author="deletion" w:date="2026-07-08T13:18:00Z"/>
        </w:trPr>
        <w:tc>
          <w:tcPr>
            <w:tcW w:w="2815" w:type="pct"/>
          </w:tcPr>
          <w:p w14:paraId="2C4957B5" w14:textId="073C1011" w:rsidR="00544FF8" w:rsidRPr="00193955" w:rsidDel="00F17D06" w:rsidRDefault="00544FF8">
            <w:pPr>
              <w:tabs>
                <w:tab w:val="left" w:pos="567"/>
              </w:tabs>
              <w:rPr>
                <w:del w:id="869" w:author="deletion" w:date="2026-07-08T13:18:00Z"/>
                <w:sz w:val="22"/>
                <w:szCs w:val="22"/>
              </w:rPr>
              <w:pPrChange w:id="870" w:author="deletion" w:date="2026-07-08T13:18:00Z">
                <w:pPr>
                  <w:keepNext/>
                </w:pPr>
              </w:pPrChange>
            </w:pPr>
            <w:del w:id="871" w:author="deletion" w:date="2026-07-08T13:18:00Z">
              <w:r w:rsidRPr="00193955" w:rsidDel="00F17D06">
                <w:rPr>
                  <w:sz w:val="22"/>
                  <w:szCs w:val="22"/>
                </w:rPr>
                <w:lastRenderedPageBreak/>
                <w:delText>Tarvittu FSH:n kokonaisannos (FSH 75 IU -ampullien lukumäärä)</w:delText>
              </w:r>
            </w:del>
          </w:p>
        </w:tc>
        <w:tc>
          <w:tcPr>
            <w:tcW w:w="939" w:type="pct"/>
          </w:tcPr>
          <w:p w14:paraId="14B68D41" w14:textId="2AA8D855" w:rsidR="00544FF8" w:rsidRPr="00193955" w:rsidDel="00F17D06" w:rsidRDefault="00544FF8">
            <w:pPr>
              <w:tabs>
                <w:tab w:val="left" w:pos="567"/>
              </w:tabs>
              <w:rPr>
                <w:del w:id="872" w:author="deletion" w:date="2026-07-08T13:18:00Z"/>
                <w:sz w:val="22"/>
                <w:szCs w:val="22"/>
              </w:rPr>
              <w:pPrChange w:id="873" w:author="deletion" w:date="2026-07-08T13:18:00Z">
                <w:pPr>
                  <w:keepNext/>
                  <w:jc w:val="center"/>
                </w:pPr>
              </w:pPrChange>
            </w:pPr>
            <w:del w:id="874" w:author="deletion" w:date="2026-07-08T13:18:00Z">
              <w:r w:rsidRPr="00193955" w:rsidDel="00F17D06">
                <w:rPr>
                  <w:sz w:val="22"/>
                  <w:szCs w:val="22"/>
                </w:rPr>
                <w:delText>27,6 ± 10,2</w:delText>
              </w:r>
            </w:del>
          </w:p>
        </w:tc>
        <w:tc>
          <w:tcPr>
            <w:tcW w:w="1246" w:type="pct"/>
          </w:tcPr>
          <w:p w14:paraId="3A55A991" w14:textId="09240FAC" w:rsidR="00544FF8" w:rsidRPr="00193955" w:rsidDel="00F17D06" w:rsidRDefault="00544FF8">
            <w:pPr>
              <w:tabs>
                <w:tab w:val="left" w:pos="567"/>
              </w:tabs>
              <w:rPr>
                <w:del w:id="875" w:author="deletion" w:date="2026-07-08T13:18:00Z"/>
                <w:sz w:val="22"/>
                <w:szCs w:val="22"/>
              </w:rPr>
              <w:pPrChange w:id="876" w:author="deletion" w:date="2026-07-08T13:18:00Z">
                <w:pPr>
                  <w:keepNext/>
                  <w:jc w:val="center"/>
                </w:pPr>
              </w:pPrChange>
            </w:pPr>
            <w:del w:id="877" w:author="deletion" w:date="2026-07-08T13:18:00Z">
              <w:r w:rsidRPr="00193955" w:rsidDel="00F17D06">
                <w:rPr>
                  <w:sz w:val="22"/>
                  <w:szCs w:val="22"/>
                </w:rPr>
                <w:delText>40,7 ± 13,6</w:delText>
              </w:r>
            </w:del>
          </w:p>
        </w:tc>
      </w:tr>
      <w:tr w:rsidR="00544FF8" w:rsidRPr="00193955" w:rsidDel="00F17D06" w14:paraId="3F697BF4" w14:textId="09697D21" w:rsidTr="001D3271">
        <w:trPr>
          <w:cantSplit/>
          <w:jc w:val="center"/>
          <w:del w:id="878" w:author="deletion" w:date="2026-07-08T13:18:00Z"/>
        </w:trPr>
        <w:tc>
          <w:tcPr>
            <w:tcW w:w="2815" w:type="pct"/>
          </w:tcPr>
          <w:p w14:paraId="37E62EB3" w14:textId="27929643" w:rsidR="00544FF8" w:rsidRPr="00193955" w:rsidDel="00F17D06" w:rsidRDefault="00544FF8">
            <w:pPr>
              <w:tabs>
                <w:tab w:val="left" w:pos="567"/>
              </w:tabs>
              <w:rPr>
                <w:del w:id="879" w:author="deletion" w:date="2026-07-08T13:18:00Z"/>
                <w:sz w:val="22"/>
                <w:szCs w:val="22"/>
              </w:rPr>
              <w:pPrChange w:id="880" w:author="deletion" w:date="2026-07-08T13:18:00Z">
                <w:pPr/>
              </w:pPrChange>
            </w:pPr>
            <w:del w:id="881" w:author="deletion" w:date="2026-07-08T13:18:00Z">
              <w:r w:rsidRPr="00193955" w:rsidDel="00F17D06">
                <w:rPr>
                  <w:sz w:val="22"/>
                  <w:szCs w:val="22"/>
                </w:rPr>
                <w:delText>Annoksen nostotarve (%)</w:delText>
              </w:r>
            </w:del>
          </w:p>
        </w:tc>
        <w:tc>
          <w:tcPr>
            <w:tcW w:w="939" w:type="pct"/>
          </w:tcPr>
          <w:p w14:paraId="149A54A2" w14:textId="099178BC" w:rsidR="00544FF8" w:rsidRPr="00193955" w:rsidDel="00F17D06" w:rsidRDefault="00544FF8">
            <w:pPr>
              <w:tabs>
                <w:tab w:val="left" w:pos="567"/>
              </w:tabs>
              <w:rPr>
                <w:del w:id="882" w:author="deletion" w:date="2026-07-08T13:18:00Z"/>
                <w:sz w:val="22"/>
                <w:szCs w:val="22"/>
              </w:rPr>
              <w:pPrChange w:id="883" w:author="deletion" w:date="2026-07-08T13:18:00Z">
                <w:pPr>
                  <w:jc w:val="center"/>
                </w:pPr>
              </w:pPrChange>
            </w:pPr>
            <w:del w:id="884" w:author="deletion" w:date="2026-07-08T13:18:00Z">
              <w:r w:rsidRPr="00193955" w:rsidDel="00F17D06">
                <w:rPr>
                  <w:sz w:val="22"/>
                  <w:szCs w:val="22"/>
                </w:rPr>
                <w:delText>56,2</w:delText>
              </w:r>
            </w:del>
          </w:p>
        </w:tc>
        <w:tc>
          <w:tcPr>
            <w:tcW w:w="1246" w:type="pct"/>
          </w:tcPr>
          <w:p w14:paraId="7FAD88E3" w14:textId="7DD2573B" w:rsidR="00544FF8" w:rsidRPr="00193955" w:rsidDel="00F17D06" w:rsidRDefault="00544FF8">
            <w:pPr>
              <w:tabs>
                <w:tab w:val="left" w:pos="567"/>
              </w:tabs>
              <w:rPr>
                <w:del w:id="885" w:author="deletion" w:date="2026-07-08T13:18:00Z"/>
                <w:sz w:val="22"/>
                <w:szCs w:val="22"/>
              </w:rPr>
              <w:pPrChange w:id="886" w:author="deletion" w:date="2026-07-08T13:18:00Z">
                <w:pPr>
                  <w:jc w:val="center"/>
                </w:pPr>
              </w:pPrChange>
            </w:pPr>
            <w:del w:id="887" w:author="deletion" w:date="2026-07-08T13:18:00Z">
              <w:r w:rsidRPr="00193955" w:rsidDel="00F17D06">
                <w:rPr>
                  <w:sz w:val="22"/>
                  <w:szCs w:val="22"/>
                </w:rPr>
                <w:delText>85,3</w:delText>
              </w:r>
            </w:del>
          </w:p>
        </w:tc>
      </w:tr>
    </w:tbl>
    <w:p w14:paraId="4CC5137C" w14:textId="2EF216DB" w:rsidR="00637F62" w:rsidRPr="00193955" w:rsidDel="00F17D06" w:rsidRDefault="00637F62">
      <w:pPr>
        <w:tabs>
          <w:tab w:val="left" w:pos="567"/>
        </w:tabs>
        <w:rPr>
          <w:del w:id="888" w:author="deletion" w:date="2026-07-08T13:18:00Z"/>
          <w:sz w:val="22"/>
          <w:szCs w:val="22"/>
        </w:rPr>
        <w:pPrChange w:id="889" w:author="deletion" w:date="2026-07-08T13:18:00Z">
          <w:pPr>
            <w:numPr>
              <w:ilvl w:val="12"/>
            </w:numPr>
            <w:tabs>
              <w:tab w:val="left" w:pos="567"/>
            </w:tabs>
            <w:suppressAutoHyphens/>
          </w:pPr>
        </w:pPrChange>
      </w:pPr>
    </w:p>
    <w:p w14:paraId="3F895FB4" w14:textId="43271710" w:rsidR="00544FF8" w:rsidRPr="00193955" w:rsidDel="00F17D06" w:rsidRDefault="00544FF8">
      <w:pPr>
        <w:tabs>
          <w:tab w:val="left" w:pos="567"/>
        </w:tabs>
        <w:rPr>
          <w:del w:id="890" w:author="deletion" w:date="2026-07-08T13:18:00Z"/>
          <w:sz w:val="22"/>
          <w:szCs w:val="22"/>
        </w:rPr>
        <w:pPrChange w:id="891" w:author="deletion" w:date="2026-07-08T13:18:00Z">
          <w:pPr>
            <w:numPr>
              <w:ilvl w:val="12"/>
            </w:numPr>
            <w:tabs>
              <w:tab w:val="left" w:pos="567"/>
            </w:tabs>
            <w:suppressAutoHyphens/>
          </w:pPr>
        </w:pPrChange>
      </w:pPr>
      <w:del w:id="892" w:author="deletion" w:date="2026-07-08T13:18:00Z">
        <w:r w:rsidRPr="00193955" w:rsidDel="00F17D06">
          <w:rPr>
            <w:sz w:val="22"/>
            <w:szCs w:val="22"/>
          </w:rPr>
          <w:delText>Erot näiden kahden ryhmän välillä olivat tilastollisesti merkitseviä (p&lt;0,05) kaikkien mainittujen kriteerien osalta.</w:delText>
        </w:r>
      </w:del>
    </w:p>
    <w:p w14:paraId="14294633" w14:textId="4DAC92A2" w:rsidR="00544FF8" w:rsidRPr="00193955" w:rsidDel="00F17D06" w:rsidRDefault="00544FF8">
      <w:pPr>
        <w:tabs>
          <w:tab w:val="left" w:pos="567"/>
        </w:tabs>
        <w:rPr>
          <w:del w:id="893" w:author="deletion" w:date="2026-07-08T13:18:00Z"/>
          <w:sz w:val="22"/>
          <w:szCs w:val="22"/>
        </w:rPr>
        <w:pPrChange w:id="894" w:author="deletion" w:date="2026-07-08T13:18:00Z">
          <w:pPr>
            <w:numPr>
              <w:ilvl w:val="12"/>
            </w:numPr>
            <w:tabs>
              <w:tab w:val="left" w:pos="567"/>
            </w:tabs>
            <w:suppressAutoHyphens/>
          </w:pPr>
        </w:pPrChange>
      </w:pPr>
    </w:p>
    <w:p w14:paraId="0E76C2C9" w14:textId="4EB202B2" w:rsidR="00544FF8" w:rsidRPr="00193955" w:rsidDel="00F17D06" w:rsidRDefault="00544FF8">
      <w:pPr>
        <w:tabs>
          <w:tab w:val="left" w:pos="567"/>
        </w:tabs>
        <w:rPr>
          <w:del w:id="895" w:author="deletion" w:date="2026-07-08T13:18:00Z"/>
          <w:sz w:val="22"/>
          <w:szCs w:val="22"/>
          <w:u w:val="single"/>
        </w:rPr>
        <w:pPrChange w:id="896" w:author="deletion" w:date="2026-07-08T13:18:00Z">
          <w:pPr>
            <w:keepNext/>
            <w:numPr>
              <w:ilvl w:val="12"/>
            </w:numPr>
            <w:tabs>
              <w:tab w:val="left" w:pos="567"/>
            </w:tabs>
            <w:suppressAutoHyphens/>
          </w:pPr>
        </w:pPrChange>
      </w:pPr>
      <w:del w:id="897" w:author="deletion" w:date="2026-07-08T13:18:00Z">
        <w:r w:rsidRPr="00193955" w:rsidDel="00F17D06">
          <w:rPr>
            <w:sz w:val="22"/>
            <w:szCs w:val="22"/>
            <w:u w:val="single"/>
          </w:rPr>
          <w:delText>Kliininen teho ja turvallisuus miehillä</w:delText>
        </w:r>
      </w:del>
    </w:p>
    <w:p w14:paraId="7D1B4B98" w14:textId="1E1E3351" w:rsidR="00544FF8" w:rsidRPr="00193955" w:rsidDel="00F17D06" w:rsidRDefault="00544FF8">
      <w:pPr>
        <w:tabs>
          <w:tab w:val="left" w:pos="567"/>
        </w:tabs>
        <w:rPr>
          <w:del w:id="898" w:author="deletion" w:date="2026-07-08T13:18:00Z"/>
          <w:iCs/>
          <w:sz w:val="22"/>
          <w:szCs w:val="22"/>
        </w:rPr>
        <w:pPrChange w:id="899" w:author="deletion" w:date="2026-07-08T13:18:00Z">
          <w:pPr>
            <w:keepNext/>
            <w:numPr>
              <w:ilvl w:val="12"/>
            </w:numPr>
            <w:tabs>
              <w:tab w:val="left" w:pos="567"/>
            </w:tabs>
            <w:suppressAutoHyphens/>
          </w:pPr>
        </w:pPrChange>
      </w:pPr>
    </w:p>
    <w:p w14:paraId="1B2FF75D" w14:textId="260AA267" w:rsidR="00544FF8" w:rsidRPr="00193955" w:rsidDel="00F17D06" w:rsidRDefault="00544FF8">
      <w:pPr>
        <w:tabs>
          <w:tab w:val="left" w:pos="567"/>
        </w:tabs>
        <w:rPr>
          <w:del w:id="900" w:author="deletion" w:date="2026-07-08T13:18:00Z"/>
          <w:sz w:val="22"/>
          <w:szCs w:val="22"/>
        </w:rPr>
        <w:pPrChange w:id="901" w:author="deletion" w:date="2026-07-08T13:18:00Z">
          <w:pPr>
            <w:numPr>
              <w:ilvl w:val="12"/>
            </w:numPr>
            <w:tabs>
              <w:tab w:val="left" w:pos="567"/>
            </w:tabs>
            <w:suppressAutoHyphens/>
          </w:pPr>
        </w:pPrChange>
      </w:pPr>
      <w:del w:id="902" w:author="deletion" w:date="2026-07-08T13:18:00Z">
        <w:r w:rsidRPr="00193955" w:rsidDel="00F17D06">
          <w:rPr>
            <w:sz w:val="22"/>
            <w:szCs w:val="22"/>
          </w:rPr>
          <w:delText>Miehillä joilla on FSH:n puutos, GONAL</w:delText>
        </w:r>
        <w:r w:rsidRPr="00193955" w:rsidDel="00F17D06">
          <w:rPr>
            <w:sz w:val="22"/>
            <w:szCs w:val="22"/>
          </w:rPr>
          <w:noBreakHyphen/>
          <w:delText>f annettuna vähintään 4 kuukauden ajan yhtäaikaisesti hCG:n kanssa indusoi spermatogeneesiä.</w:delText>
        </w:r>
      </w:del>
    </w:p>
    <w:p w14:paraId="1A31690E" w14:textId="01052270" w:rsidR="00544FF8" w:rsidRPr="00193955" w:rsidDel="00F17D06" w:rsidRDefault="00544FF8">
      <w:pPr>
        <w:tabs>
          <w:tab w:val="left" w:pos="567"/>
        </w:tabs>
        <w:rPr>
          <w:del w:id="903" w:author="deletion" w:date="2026-07-08T13:18:00Z"/>
          <w:sz w:val="22"/>
          <w:szCs w:val="22"/>
        </w:rPr>
        <w:pPrChange w:id="904" w:author="deletion" w:date="2026-07-08T13:18:00Z">
          <w:pPr>
            <w:numPr>
              <w:ilvl w:val="12"/>
            </w:numPr>
            <w:tabs>
              <w:tab w:val="left" w:pos="567"/>
            </w:tabs>
            <w:suppressAutoHyphens/>
          </w:pPr>
        </w:pPrChange>
      </w:pPr>
    </w:p>
    <w:p w14:paraId="7497EF63" w14:textId="491C68E6" w:rsidR="00544FF8" w:rsidRPr="00193955" w:rsidDel="00F17D06" w:rsidRDefault="00544FF8">
      <w:pPr>
        <w:tabs>
          <w:tab w:val="left" w:pos="567"/>
        </w:tabs>
        <w:rPr>
          <w:del w:id="905" w:author="deletion" w:date="2026-07-08T13:18:00Z"/>
          <w:b/>
          <w:sz w:val="22"/>
          <w:szCs w:val="22"/>
        </w:rPr>
        <w:pPrChange w:id="906" w:author="deletion" w:date="2026-07-08T13:18:00Z">
          <w:pPr>
            <w:keepNext/>
            <w:keepLines/>
            <w:numPr>
              <w:ilvl w:val="12"/>
            </w:numPr>
            <w:tabs>
              <w:tab w:val="left" w:pos="567"/>
            </w:tabs>
            <w:suppressAutoHyphens/>
          </w:pPr>
        </w:pPrChange>
      </w:pPr>
      <w:del w:id="907" w:author="deletion" w:date="2026-07-08T13:18:00Z">
        <w:r w:rsidRPr="00193955" w:rsidDel="00F17D06">
          <w:rPr>
            <w:b/>
            <w:sz w:val="22"/>
            <w:szCs w:val="22"/>
          </w:rPr>
          <w:delText>5.2</w:delText>
        </w:r>
        <w:r w:rsidRPr="00193955" w:rsidDel="00F17D06">
          <w:rPr>
            <w:b/>
            <w:sz w:val="22"/>
            <w:szCs w:val="22"/>
          </w:rPr>
          <w:tab/>
          <w:delText>Farmakokinetiikka</w:delText>
        </w:r>
      </w:del>
    </w:p>
    <w:p w14:paraId="03C796BD" w14:textId="61F1151F" w:rsidR="00544FF8" w:rsidRPr="00193955" w:rsidDel="00F17D06" w:rsidRDefault="00544FF8">
      <w:pPr>
        <w:tabs>
          <w:tab w:val="left" w:pos="567"/>
        </w:tabs>
        <w:rPr>
          <w:del w:id="908" w:author="deletion" w:date="2026-07-08T13:18:00Z"/>
          <w:sz w:val="22"/>
          <w:szCs w:val="22"/>
        </w:rPr>
        <w:pPrChange w:id="909" w:author="deletion" w:date="2026-07-08T13:18:00Z">
          <w:pPr>
            <w:keepNext/>
            <w:keepLines/>
            <w:numPr>
              <w:ilvl w:val="12"/>
            </w:numPr>
            <w:tabs>
              <w:tab w:val="left" w:pos="567"/>
            </w:tabs>
            <w:suppressAutoHyphens/>
          </w:pPr>
        </w:pPrChange>
      </w:pPr>
    </w:p>
    <w:p w14:paraId="76ACE4A9" w14:textId="198E7A69" w:rsidR="00C72397" w:rsidRPr="00193955" w:rsidDel="00F17D06" w:rsidRDefault="00C72397">
      <w:pPr>
        <w:tabs>
          <w:tab w:val="left" w:pos="567"/>
        </w:tabs>
        <w:rPr>
          <w:del w:id="910" w:author="deletion" w:date="2026-07-08T13:18:00Z"/>
          <w:sz w:val="22"/>
          <w:szCs w:val="22"/>
        </w:rPr>
        <w:pPrChange w:id="911" w:author="deletion" w:date="2026-07-08T13:18:00Z">
          <w:pPr>
            <w:tabs>
              <w:tab w:val="left" w:pos="567"/>
            </w:tabs>
            <w:suppressAutoHyphens/>
          </w:pPr>
        </w:pPrChange>
      </w:pPr>
      <w:del w:id="912" w:author="deletion" w:date="2026-07-08T13:18:00Z">
        <w:r w:rsidRPr="00193955" w:rsidDel="00F17D06">
          <w:rPr>
            <w:sz w:val="22"/>
            <w:szCs w:val="22"/>
          </w:rPr>
          <w:delText>Follitropiinialfalla ja lutropiinialfalla ei ole yhtäaikaisesti annettuna vaikutusta toistensa farmakokinetiikkaan.</w:delText>
        </w:r>
      </w:del>
    </w:p>
    <w:p w14:paraId="3ADE0C28" w14:textId="09FAC705" w:rsidR="00C72397" w:rsidRPr="00193955" w:rsidDel="00F17D06" w:rsidRDefault="00C72397">
      <w:pPr>
        <w:tabs>
          <w:tab w:val="left" w:pos="567"/>
        </w:tabs>
        <w:rPr>
          <w:del w:id="913" w:author="deletion" w:date="2026-07-08T13:18:00Z"/>
          <w:sz w:val="22"/>
          <w:szCs w:val="22"/>
        </w:rPr>
        <w:pPrChange w:id="914" w:author="deletion" w:date="2026-07-08T13:18:00Z">
          <w:pPr>
            <w:tabs>
              <w:tab w:val="left" w:pos="567"/>
            </w:tabs>
            <w:suppressAutoHyphens/>
          </w:pPr>
        </w:pPrChange>
      </w:pPr>
    </w:p>
    <w:p w14:paraId="08717E2D" w14:textId="6117BDD7" w:rsidR="00C4146F" w:rsidRPr="00193955" w:rsidDel="00F17D06" w:rsidRDefault="00C4146F">
      <w:pPr>
        <w:tabs>
          <w:tab w:val="left" w:pos="567"/>
        </w:tabs>
        <w:rPr>
          <w:del w:id="915" w:author="deletion" w:date="2026-07-08T13:18:00Z"/>
          <w:sz w:val="22"/>
          <w:szCs w:val="22"/>
          <w:u w:val="single"/>
        </w:rPr>
        <w:pPrChange w:id="916" w:author="deletion" w:date="2026-07-08T13:18:00Z">
          <w:pPr>
            <w:keepNext/>
            <w:tabs>
              <w:tab w:val="left" w:pos="567"/>
            </w:tabs>
            <w:suppressAutoHyphens/>
          </w:pPr>
        </w:pPrChange>
      </w:pPr>
      <w:del w:id="917" w:author="deletion" w:date="2026-07-08T13:18:00Z">
        <w:r w:rsidRPr="00193955" w:rsidDel="00F17D06">
          <w:rPr>
            <w:sz w:val="22"/>
            <w:szCs w:val="22"/>
            <w:u w:val="single"/>
          </w:rPr>
          <w:delText>Jakautuminen</w:delText>
        </w:r>
      </w:del>
    </w:p>
    <w:p w14:paraId="3FF346FC" w14:textId="66DACA61" w:rsidR="00C4146F" w:rsidRPr="00193955" w:rsidDel="00F17D06" w:rsidRDefault="00C4146F">
      <w:pPr>
        <w:tabs>
          <w:tab w:val="left" w:pos="567"/>
        </w:tabs>
        <w:rPr>
          <w:del w:id="918" w:author="deletion" w:date="2026-07-08T13:18:00Z"/>
          <w:sz w:val="22"/>
          <w:szCs w:val="22"/>
        </w:rPr>
        <w:pPrChange w:id="919" w:author="deletion" w:date="2026-07-08T13:18:00Z">
          <w:pPr>
            <w:keepNext/>
            <w:tabs>
              <w:tab w:val="left" w:pos="567"/>
            </w:tabs>
            <w:suppressAutoHyphens/>
          </w:pPr>
        </w:pPrChange>
      </w:pPr>
    </w:p>
    <w:p w14:paraId="1AEE882F" w14:textId="0682B187" w:rsidR="00544FF8" w:rsidRPr="00193955" w:rsidDel="00F17D06" w:rsidRDefault="00544FF8">
      <w:pPr>
        <w:tabs>
          <w:tab w:val="left" w:pos="567"/>
        </w:tabs>
        <w:rPr>
          <w:del w:id="920" w:author="deletion" w:date="2026-07-08T13:18:00Z"/>
          <w:sz w:val="22"/>
          <w:szCs w:val="22"/>
        </w:rPr>
        <w:pPrChange w:id="921" w:author="deletion" w:date="2026-07-08T13:18:00Z">
          <w:pPr>
            <w:numPr>
              <w:ilvl w:val="12"/>
            </w:numPr>
            <w:tabs>
              <w:tab w:val="left" w:pos="567"/>
            </w:tabs>
            <w:suppressAutoHyphens/>
          </w:pPr>
        </w:pPrChange>
      </w:pPr>
      <w:del w:id="922" w:author="deletion" w:date="2026-07-08T13:18:00Z">
        <w:r w:rsidRPr="00193955" w:rsidDel="00F17D06">
          <w:rPr>
            <w:sz w:val="22"/>
            <w:szCs w:val="22"/>
          </w:rPr>
          <w:delText xml:space="preserve">Laskimoon annettu </w:delText>
        </w:r>
        <w:r w:rsidR="003271D8" w:rsidRPr="00193955" w:rsidDel="00F17D06">
          <w:rPr>
            <w:sz w:val="22"/>
            <w:szCs w:val="22"/>
          </w:rPr>
          <w:delText>follitropiinialfa</w:delText>
        </w:r>
        <w:r w:rsidRPr="00193955" w:rsidDel="00F17D06">
          <w:rPr>
            <w:sz w:val="22"/>
            <w:szCs w:val="22"/>
          </w:rPr>
          <w:delText xml:space="preserve"> jakautuu solunulkoiseen nestetilaan. Initiaalinen puoliintumisaika on noin 2 tuntia ja terminaalinen puoliintumisaika noin </w:delText>
        </w:r>
        <w:r w:rsidR="00191DF6" w:rsidRPr="00193955" w:rsidDel="00F17D06">
          <w:rPr>
            <w:sz w:val="22"/>
            <w:szCs w:val="22"/>
          </w:rPr>
          <w:delText>14–17 tuntia</w:delText>
        </w:r>
        <w:r w:rsidRPr="00193955" w:rsidDel="00F17D06">
          <w:rPr>
            <w:sz w:val="22"/>
            <w:szCs w:val="22"/>
          </w:rPr>
          <w:delText xml:space="preserve">. Steady state </w:delText>
        </w:r>
        <w:r w:rsidRPr="00193955" w:rsidDel="00F17D06">
          <w:rPr>
            <w:sz w:val="22"/>
            <w:szCs w:val="22"/>
          </w:rPr>
          <w:noBreakHyphen/>
          <w:delText xml:space="preserve">jakautumistilavuus on </w:delText>
        </w:r>
        <w:r w:rsidR="00F37118" w:rsidRPr="00193955" w:rsidDel="00F17D06">
          <w:rPr>
            <w:sz w:val="22"/>
            <w:szCs w:val="22"/>
          </w:rPr>
          <w:delText>9–</w:delText>
        </w:r>
        <w:r w:rsidRPr="00193955" w:rsidDel="00F17D06">
          <w:rPr>
            <w:sz w:val="22"/>
            <w:szCs w:val="22"/>
          </w:rPr>
          <w:delText>1</w:delText>
        </w:r>
        <w:r w:rsidR="00F37118" w:rsidRPr="00193955" w:rsidDel="00F17D06">
          <w:rPr>
            <w:sz w:val="22"/>
            <w:szCs w:val="22"/>
          </w:rPr>
          <w:delText>1</w:delText>
        </w:r>
        <w:r w:rsidRPr="00193955" w:rsidDel="00F17D06">
          <w:rPr>
            <w:sz w:val="22"/>
            <w:szCs w:val="22"/>
          </w:rPr>
          <w:delText> l.</w:delText>
        </w:r>
      </w:del>
    </w:p>
    <w:p w14:paraId="4BEB3D67" w14:textId="5EE13047" w:rsidR="00544FF8" w:rsidRPr="00193955" w:rsidDel="00F17D06" w:rsidRDefault="00544FF8">
      <w:pPr>
        <w:tabs>
          <w:tab w:val="left" w:pos="567"/>
        </w:tabs>
        <w:rPr>
          <w:del w:id="923" w:author="deletion" w:date="2026-07-08T13:18:00Z"/>
          <w:sz w:val="22"/>
          <w:szCs w:val="22"/>
        </w:rPr>
        <w:pPrChange w:id="924" w:author="deletion" w:date="2026-07-08T13:18:00Z">
          <w:pPr>
            <w:numPr>
              <w:ilvl w:val="12"/>
            </w:numPr>
            <w:tabs>
              <w:tab w:val="left" w:pos="567"/>
            </w:tabs>
            <w:suppressAutoHyphens/>
          </w:pPr>
        </w:pPrChange>
      </w:pPr>
    </w:p>
    <w:p w14:paraId="1A9F7974" w14:textId="42971AAB" w:rsidR="00544FF8" w:rsidRPr="00193955" w:rsidDel="00F17D06" w:rsidRDefault="00544FF8">
      <w:pPr>
        <w:tabs>
          <w:tab w:val="left" w:pos="567"/>
        </w:tabs>
        <w:rPr>
          <w:del w:id="925" w:author="deletion" w:date="2026-07-08T13:18:00Z"/>
          <w:sz w:val="22"/>
          <w:szCs w:val="22"/>
        </w:rPr>
        <w:pPrChange w:id="926" w:author="deletion" w:date="2026-07-08T13:18:00Z">
          <w:pPr>
            <w:numPr>
              <w:ilvl w:val="12"/>
            </w:numPr>
            <w:tabs>
              <w:tab w:val="left" w:pos="567"/>
            </w:tabs>
            <w:suppressAutoHyphens/>
          </w:pPr>
        </w:pPrChange>
      </w:pPr>
      <w:del w:id="927" w:author="deletion" w:date="2026-07-08T13:18:00Z">
        <w:r w:rsidRPr="00193955" w:rsidDel="00F17D06">
          <w:rPr>
            <w:sz w:val="22"/>
            <w:szCs w:val="22"/>
          </w:rPr>
          <w:delText xml:space="preserve">Lääkkeen absoluuttinen biologinen hyötyosuus subkutaanisen injektion jälkeen on </w:delText>
        </w:r>
        <w:r w:rsidR="00980D59" w:rsidRPr="00193955" w:rsidDel="00F17D06">
          <w:rPr>
            <w:sz w:val="22"/>
            <w:szCs w:val="22"/>
          </w:rPr>
          <w:delText>66</w:delText>
        </w:r>
        <w:r w:rsidRPr="00193955" w:rsidDel="00F17D06">
          <w:rPr>
            <w:sz w:val="22"/>
            <w:szCs w:val="22"/>
          </w:rPr>
          <w:delText> %</w:delText>
        </w:r>
        <w:r w:rsidR="00683CA7" w:rsidRPr="00193955" w:rsidDel="00F17D06">
          <w:rPr>
            <w:sz w:val="22"/>
            <w:szCs w:val="22"/>
          </w:rPr>
          <w:delText xml:space="preserve"> ja näennäinen loppuvaiheen puoliintumisaika 24</w:delText>
        </w:r>
        <w:r w:rsidR="00F70760" w:rsidRPr="00193955" w:rsidDel="00F17D06">
          <w:rPr>
            <w:sz w:val="22"/>
            <w:szCs w:val="22"/>
          </w:rPr>
          <w:delText>–</w:delText>
        </w:r>
        <w:r w:rsidR="00683CA7" w:rsidRPr="00193955" w:rsidDel="00F17D06">
          <w:rPr>
            <w:sz w:val="22"/>
            <w:szCs w:val="22"/>
          </w:rPr>
          <w:delText xml:space="preserve">59 tuntia. Ihon alle tapahtuvan annon jälkeen </w:delText>
        </w:r>
        <w:r w:rsidR="00AA2E72" w:rsidRPr="00193955" w:rsidDel="00F17D06">
          <w:rPr>
            <w:sz w:val="22"/>
            <w:szCs w:val="22"/>
          </w:rPr>
          <w:delText xml:space="preserve">riippuvuus annoksesta osoitettiin </w:delText>
        </w:r>
        <w:r w:rsidR="00683CA7" w:rsidRPr="00193955" w:rsidDel="00F17D06">
          <w:rPr>
            <w:sz w:val="22"/>
            <w:szCs w:val="22"/>
          </w:rPr>
          <w:delText>enintään 900 IU</w:delText>
        </w:r>
        <w:r w:rsidR="00AA2E72" w:rsidRPr="00193955" w:rsidDel="00F17D06">
          <w:rPr>
            <w:sz w:val="22"/>
            <w:szCs w:val="22"/>
          </w:rPr>
          <w:delText>:n annoksilla</w:delText>
        </w:r>
        <w:r w:rsidRPr="00193955" w:rsidDel="00F17D06">
          <w:rPr>
            <w:sz w:val="22"/>
            <w:szCs w:val="22"/>
          </w:rPr>
          <w:delText xml:space="preserve">. Toistuvien injektioiden jälkeen </w:delText>
        </w:r>
        <w:r w:rsidR="003271D8" w:rsidRPr="00193955" w:rsidDel="00F17D06">
          <w:rPr>
            <w:sz w:val="22"/>
            <w:szCs w:val="22"/>
          </w:rPr>
          <w:delText>follitropiinialfa</w:delText>
        </w:r>
        <w:r w:rsidRPr="00193955" w:rsidDel="00F17D06">
          <w:rPr>
            <w:sz w:val="22"/>
            <w:szCs w:val="22"/>
          </w:rPr>
          <w:delText xml:space="preserve"> kumuloituu kolminkertaisesti saavuttaen</w:delText>
        </w:r>
        <w:r w:rsidRPr="00193955" w:rsidDel="00F17D06">
          <w:rPr>
            <w:b/>
            <w:sz w:val="22"/>
            <w:szCs w:val="22"/>
          </w:rPr>
          <w:delText xml:space="preserve"> </w:delText>
        </w:r>
        <w:r w:rsidRPr="00193955" w:rsidDel="00F17D06">
          <w:rPr>
            <w:sz w:val="22"/>
            <w:szCs w:val="22"/>
          </w:rPr>
          <w:delText xml:space="preserve">steady state </w:delText>
        </w:r>
        <w:r w:rsidRPr="00193955" w:rsidDel="00F17D06">
          <w:rPr>
            <w:sz w:val="22"/>
            <w:szCs w:val="22"/>
          </w:rPr>
          <w:noBreakHyphen/>
          <w:delText>tason 3–4 päivän kuluessa</w:delText>
        </w:r>
        <w:r w:rsidR="004A0A74" w:rsidRPr="00193955" w:rsidDel="00F17D06">
          <w:rPr>
            <w:sz w:val="22"/>
            <w:szCs w:val="22"/>
          </w:rPr>
          <w:delText>.</w:delText>
        </w:r>
      </w:del>
    </w:p>
    <w:p w14:paraId="7FDB0A2F" w14:textId="39E6D7E1" w:rsidR="00FF131A" w:rsidRPr="00193955" w:rsidDel="00F17D06" w:rsidRDefault="00FF131A">
      <w:pPr>
        <w:tabs>
          <w:tab w:val="left" w:pos="567"/>
        </w:tabs>
        <w:rPr>
          <w:del w:id="928" w:author="deletion" w:date="2026-07-08T13:18:00Z"/>
          <w:sz w:val="22"/>
          <w:szCs w:val="22"/>
        </w:rPr>
        <w:pPrChange w:id="929" w:author="deletion" w:date="2026-07-08T13:18:00Z">
          <w:pPr>
            <w:numPr>
              <w:ilvl w:val="12"/>
            </w:numPr>
            <w:tabs>
              <w:tab w:val="left" w:pos="567"/>
            </w:tabs>
            <w:suppressAutoHyphens/>
          </w:pPr>
        </w:pPrChange>
      </w:pPr>
    </w:p>
    <w:p w14:paraId="338DAD95" w14:textId="312B9453" w:rsidR="00FF131A" w:rsidRPr="00193955" w:rsidDel="00F17D06" w:rsidRDefault="00FF131A">
      <w:pPr>
        <w:tabs>
          <w:tab w:val="left" w:pos="567"/>
        </w:tabs>
        <w:rPr>
          <w:del w:id="930" w:author="deletion" w:date="2026-07-08T13:18:00Z"/>
          <w:iCs/>
          <w:snapToGrid w:val="0"/>
          <w:sz w:val="22"/>
          <w:szCs w:val="22"/>
          <w:u w:val="single"/>
          <w:lang w:eastAsia="zh-CN"/>
        </w:rPr>
        <w:pPrChange w:id="931" w:author="deletion" w:date="2026-07-08T13:18:00Z">
          <w:pPr>
            <w:keepNext/>
            <w:numPr>
              <w:ilvl w:val="12"/>
            </w:numPr>
            <w:suppressLineNumbers/>
            <w:suppressAutoHyphens/>
          </w:pPr>
        </w:pPrChange>
      </w:pPr>
      <w:del w:id="932" w:author="deletion" w:date="2026-07-08T13:18:00Z">
        <w:r w:rsidRPr="00193955" w:rsidDel="00F17D06">
          <w:rPr>
            <w:iCs/>
            <w:snapToGrid w:val="0"/>
            <w:sz w:val="22"/>
            <w:szCs w:val="22"/>
            <w:u w:val="single"/>
            <w:lang w:eastAsia="zh-CN"/>
          </w:rPr>
          <w:delText>Eliminaatio</w:delText>
        </w:r>
      </w:del>
    </w:p>
    <w:p w14:paraId="5DFCEA1A" w14:textId="6FE61110" w:rsidR="00E32BDA" w:rsidRPr="00193955" w:rsidDel="00F17D06" w:rsidRDefault="00E32BDA">
      <w:pPr>
        <w:tabs>
          <w:tab w:val="left" w:pos="567"/>
        </w:tabs>
        <w:rPr>
          <w:del w:id="933" w:author="deletion" w:date="2026-07-08T13:18:00Z"/>
          <w:iCs/>
          <w:snapToGrid w:val="0"/>
          <w:sz w:val="22"/>
          <w:szCs w:val="22"/>
          <w:lang w:eastAsia="zh-CN"/>
        </w:rPr>
        <w:pPrChange w:id="934" w:author="deletion" w:date="2026-07-08T13:18:00Z">
          <w:pPr>
            <w:keepNext/>
            <w:numPr>
              <w:ilvl w:val="12"/>
            </w:numPr>
            <w:suppressLineNumbers/>
            <w:suppressAutoHyphens/>
          </w:pPr>
        </w:pPrChange>
      </w:pPr>
    </w:p>
    <w:p w14:paraId="5D48F07D" w14:textId="199304E6" w:rsidR="00FF131A" w:rsidRPr="00193955" w:rsidDel="00F17D06" w:rsidRDefault="00FF131A">
      <w:pPr>
        <w:tabs>
          <w:tab w:val="left" w:pos="567"/>
        </w:tabs>
        <w:rPr>
          <w:del w:id="935" w:author="deletion" w:date="2026-07-08T13:18:00Z"/>
          <w:sz w:val="22"/>
          <w:szCs w:val="22"/>
        </w:rPr>
        <w:pPrChange w:id="936" w:author="deletion" w:date="2026-07-08T13:18:00Z">
          <w:pPr>
            <w:numPr>
              <w:ilvl w:val="12"/>
            </w:numPr>
            <w:tabs>
              <w:tab w:val="left" w:pos="-1296"/>
              <w:tab w:val="left" w:pos="0"/>
              <w:tab w:val="left" w:pos="567"/>
              <w:tab w:val="left" w:pos="1296"/>
              <w:tab w:val="left" w:pos="2592"/>
              <w:tab w:val="left" w:pos="3888"/>
              <w:tab w:val="left" w:pos="5184"/>
              <w:tab w:val="left" w:pos="6480"/>
              <w:tab w:val="left" w:pos="7776"/>
              <w:tab w:val="left" w:pos="9072"/>
            </w:tabs>
            <w:suppressAutoHyphens/>
          </w:pPr>
        </w:pPrChange>
      </w:pPr>
      <w:del w:id="937" w:author="deletion" w:date="2026-07-08T13:18:00Z">
        <w:r w:rsidRPr="00193955" w:rsidDel="00F17D06">
          <w:rPr>
            <w:sz w:val="22"/>
            <w:szCs w:val="22"/>
          </w:rPr>
          <w:delText>Kokonaispuhdistuma on 0,6 l/h ja noin 12 % follitropiinialfa</w:delText>
        </w:r>
        <w:r w:rsidRPr="00193955" w:rsidDel="00F17D06">
          <w:rPr>
            <w:sz w:val="22"/>
            <w:szCs w:val="22"/>
          </w:rPr>
          <w:noBreakHyphen/>
          <w:delText>annoksesta erittyy virtsaan.</w:delText>
        </w:r>
      </w:del>
    </w:p>
    <w:p w14:paraId="7303133B" w14:textId="382FA9BF" w:rsidR="00544FF8" w:rsidRPr="00193955" w:rsidDel="00F17D06" w:rsidRDefault="00544FF8">
      <w:pPr>
        <w:tabs>
          <w:tab w:val="left" w:pos="567"/>
        </w:tabs>
        <w:rPr>
          <w:del w:id="938" w:author="deletion" w:date="2026-07-08T13:18:00Z"/>
          <w:sz w:val="22"/>
          <w:szCs w:val="22"/>
        </w:rPr>
        <w:pPrChange w:id="939" w:author="deletion" w:date="2026-07-08T13:18:00Z">
          <w:pPr>
            <w:numPr>
              <w:ilvl w:val="12"/>
            </w:numPr>
            <w:tabs>
              <w:tab w:val="left" w:pos="567"/>
            </w:tabs>
            <w:suppressAutoHyphens/>
          </w:pPr>
        </w:pPrChange>
      </w:pPr>
    </w:p>
    <w:p w14:paraId="5805B232" w14:textId="03EE7886" w:rsidR="00544FF8" w:rsidRPr="00193955" w:rsidDel="00F17D06" w:rsidRDefault="00544FF8">
      <w:pPr>
        <w:tabs>
          <w:tab w:val="left" w:pos="567"/>
        </w:tabs>
        <w:rPr>
          <w:del w:id="940" w:author="deletion" w:date="2026-07-08T13:18:00Z"/>
          <w:b/>
          <w:sz w:val="22"/>
          <w:szCs w:val="22"/>
        </w:rPr>
        <w:pPrChange w:id="941" w:author="deletion" w:date="2026-07-08T13:18:00Z">
          <w:pPr>
            <w:keepNext/>
            <w:keepLines/>
            <w:numPr>
              <w:ilvl w:val="12"/>
            </w:numPr>
            <w:tabs>
              <w:tab w:val="left" w:pos="567"/>
            </w:tabs>
            <w:suppressAutoHyphens/>
          </w:pPr>
        </w:pPrChange>
      </w:pPr>
      <w:del w:id="942" w:author="deletion" w:date="2026-07-08T13:18:00Z">
        <w:r w:rsidRPr="00193955" w:rsidDel="00F17D06">
          <w:rPr>
            <w:b/>
            <w:sz w:val="22"/>
            <w:szCs w:val="22"/>
          </w:rPr>
          <w:delText>5.3</w:delText>
        </w:r>
        <w:r w:rsidRPr="00193955" w:rsidDel="00F17D06">
          <w:rPr>
            <w:b/>
            <w:sz w:val="22"/>
            <w:szCs w:val="22"/>
          </w:rPr>
          <w:tab/>
          <w:delText>Prekliiniset tiedot turvallisuudesta</w:delText>
        </w:r>
      </w:del>
    </w:p>
    <w:p w14:paraId="6D921A6D" w14:textId="6E9263C0" w:rsidR="00544FF8" w:rsidRPr="00193955" w:rsidDel="00F17D06" w:rsidRDefault="00544FF8">
      <w:pPr>
        <w:tabs>
          <w:tab w:val="left" w:pos="567"/>
        </w:tabs>
        <w:rPr>
          <w:del w:id="943" w:author="deletion" w:date="2026-07-08T13:18:00Z"/>
          <w:sz w:val="22"/>
          <w:szCs w:val="22"/>
        </w:rPr>
        <w:pPrChange w:id="944" w:author="deletion" w:date="2026-07-08T13:18:00Z">
          <w:pPr>
            <w:keepNext/>
            <w:keepLines/>
            <w:numPr>
              <w:ilvl w:val="12"/>
            </w:numPr>
            <w:tabs>
              <w:tab w:val="left" w:pos="567"/>
            </w:tabs>
            <w:suppressAutoHyphens/>
          </w:pPr>
        </w:pPrChange>
      </w:pPr>
    </w:p>
    <w:p w14:paraId="190CC7E1" w14:textId="582C3209" w:rsidR="00544FF8" w:rsidRPr="00193955" w:rsidDel="00F17D06" w:rsidRDefault="00544FF8">
      <w:pPr>
        <w:tabs>
          <w:tab w:val="left" w:pos="567"/>
        </w:tabs>
        <w:rPr>
          <w:del w:id="945" w:author="deletion" w:date="2026-07-08T13:18:00Z"/>
          <w:sz w:val="22"/>
          <w:szCs w:val="22"/>
        </w:rPr>
        <w:pPrChange w:id="946" w:author="deletion" w:date="2026-07-08T13:18:00Z">
          <w:pPr>
            <w:numPr>
              <w:ilvl w:val="12"/>
            </w:numPr>
            <w:tabs>
              <w:tab w:val="left" w:pos="567"/>
            </w:tabs>
            <w:suppressAutoHyphens/>
          </w:pPr>
        </w:pPrChange>
      </w:pPr>
      <w:del w:id="947" w:author="deletion" w:date="2026-07-08T13:18:00Z">
        <w:r w:rsidRPr="00193955" w:rsidDel="00F17D06">
          <w:rPr>
            <w:sz w:val="22"/>
            <w:szCs w:val="22"/>
          </w:rPr>
          <w:delText>Kerta</w:delText>
        </w:r>
        <w:r w:rsidRPr="00193955" w:rsidDel="00F17D06">
          <w:rPr>
            <w:sz w:val="22"/>
            <w:szCs w:val="22"/>
          </w:rPr>
          <w:noBreakHyphen/>
          <w:delText xml:space="preserve"> ja toistuvan altistuksen aiheuttamaa toksisuutta ja </w:delText>
        </w:r>
        <w:r w:rsidR="003A51A3" w:rsidRPr="00193955" w:rsidDel="00F17D06">
          <w:rPr>
            <w:sz w:val="22"/>
            <w:szCs w:val="22"/>
          </w:rPr>
          <w:delText>genotoksisuutta</w:delText>
        </w:r>
        <w:r w:rsidRPr="00193955" w:rsidDel="00F17D06">
          <w:rPr>
            <w:sz w:val="22"/>
            <w:szCs w:val="22"/>
          </w:rPr>
          <w:delText xml:space="preserve"> koskevien konventionaalisten tutkimusten tulokset eivät viittaa erityiseen vaaraan ihmisille sen lisäksi, mitä tämän valmisteyhteenvedon muissa kohdissa jo esitetään.</w:delText>
        </w:r>
      </w:del>
    </w:p>
    <w:p w14:paraId="1A5CB505" w14:textId="32885578" w:rsidR="00713723" w:rsidRPr="00193955" w:rsidDel="00F17D06" w:rsidRDefault="00713723">
      <w:pPr>
        <w:tabs>
          <w:tab w:val="left" w:pos="567"/>
        </w:tabs>
        <w:rPr>
          <w:del w:id="948" w:author="deletion" w:date="2026-07-08T13:18:00Z"/>
          <w:sz w:val="22"/>
          <w:szCs w:val="22"/>
        </w:rPr>
        <w:pPrChange w:id="949" w:author="deletion" w:date="2026-07-08T13:18:00Z">
          <w:pPr>
            <w:numPr>
              <w:ilvl w:val="12"/>
            </w:numPr>
            <w:tabs>
              <w:tab w:val="left" w:pos="567"/>
            </w:tabs>
            <w:suppressAutoHyphens/>
          </w:pPr>
        </w:pPrChange>
      </w:pPr>
    </w:p>
    <w:p w14:paraId="13AA9C92" w14:textId="6C88C6EB" w:rsidR="00544FF8" w:rsidRPr="00193955" w:rsidDel="00F17D06" w:rsidRDefault="00544FF8">
      <w:pPr>
        <w:tabs>
          <w:tab w:val="left" w:pos="567"/>
        </w:tabs>
        <w:rPr>
          <w:del w:id="950" w:author="deletion" w:date="2026-07-08T13:18:00Z"/>
          <w:sz w:val="22"/>
          <w:szCs w:val="22"/>
        </w:rPr>
        <w:pPrChange w:id="951" w:author="deletion" w:date="2026-07-08T13:18:00Z">
          <w:pPr>
            <w:numPr>
              <w:ilvl w:val="12"/>
            </w:numPr>
            <w:tabs>
              <w:tab w:val="left" w:pos="567"/>
            </w:tabs>
            <w:suppressAutoHyphens/>
          </w:pPr>
        </w:pPrChange>
      </w:pPr>
      <w:del w:id="952" w:author="deletion" w:date="2026-07-08T13:18:00Z">
        <w:r w:rsidRPr="00193955" w:rsidDel="00F17D06">
          <w:rPr>
            <w:sz w:val="22"/>
            <w:szCs w:val="22"/>
          </w:rPr>
          <w:delText xml:space="preserve">Farmakologisina annoksina </w:delText>
        </w:r>
        <w:r w:rsidR="003271D8" w:rsidRPr="00193955" w:rsidDel="00F17D06">
          <w:rPr>
            <w:sz w:val="22"/>
            <w:szCs w:val="22"/>
          </w:rPr>
          <w:delText>follitropiinialfa</w:delText>
        </w:r>
        <w:r w:rsidRPr="00193955" w:rsidDel="00F17D06">
          <w:rPr>
            <w:sz w:val="22"/>
            <w:szCs w:val="22"/>
          </w:rPr>
          <w:delText>a (≥40 IU/kg) pitkään saaneilla rotilla on todettu heikentynyttä fertiliteettiä.</w:delText>
        </w:r>
      </w:del>
    </w:p>
    <w:p w14:paraId="13454550" w14:textId="56440F78" w:rsidR="00544FF8" w:rsidRPr="00193955" w:rsidDel="00F17D06" w:rsidRDefault="00544FF8">
      <w:pPr>
        <w:tabs>
          <w:tab w:val="left" w:pos="567"/>
        </w:tabs>
        <w:rPr>
          <w:del w:id="953" w:author="deletion" w:date="2026-07-08T13:18:00Z"/>
          <w:sz w:val="22"/>
          <w:szCs w:val="22"/>
        </w:rPr>
        <w:pPrChange w:id="954" w:author="deletion" w:date="2026-07-08T13:18:00Z">
          <w:pPr>
            <w:numPr>
              <w:ilvl w:val="12"/>
            </w:numPr>
            <w:tabs>
              <w:tab w:val="left" w:pos="567"/>
            </w:tabs>
            <w:suppressAutoHyphens/>
          </w:pPr>
        </w:pPrChange>
      </w:pPr>
    </w:p>
    <w:p w14:paraId="6380D159" w14:textId="4B77B609" w:rsidR="00544FF8" w:rsidRPr="00193955" w:rsidDel="00F17D06" w:rsidRDefault="00544FF8">
      <w:pPr>
        <w:tabs>
          <w:tab w:val="left" w:pos="567"/>
        </w:tabs>
        <w:rPr>
          <w:del w:id="955" w:author="deletion" w:date="2026-07-08T13:18:00Z"/>
          <w:sz w:val="22"/>
          <w:szCs w:val="22"/>
        </w:rPr>
        <w:pPrChange w:id="956" w:author="deletion" w:date="2026-07-08T13:18:00Z">
          <w:pPr>
            <w:numPr>
              <w:ilvl w:val="12"/>
            </w:numPr>
            <w:tabs>
              <w:tab w:val="left" w:pos="567"/>
            </w:tabs>
            <w:suppressAutoHyphens/>
          </w:pPr>
        </w:pPrChange>
      </w:pPr>
      <w:del w:id="957" w:author="deletion" w:date="2026-07-08T13:18:00Z">
        <w:r w:rsidRPr="00193955" w:rsidDel="00F17D06">
          <w:rPr>
            <w:sz w:val="22"/>
            <w:szCs w:val="22"/>
          </w:rPr>
          <w:delText xml:space="preserve">Suurina annoksina (≥5 IU/kg) </w:delText>
        </w:r>
        <w:r w:rsidR="003271D8" w:rsidRPr="00193955" w:rsidDel="00F17D06">
          <w:rPr>
            <w:sz w:val="22"/>
            <w:szCs w:val="22"/>
          </w:rPr>
          <w:delText>follitropiinialfa</w:delText>
        </w:r>
        <w:r w:rsidRPr="00193955" w:rsidDel="00F17D06">
          <w:rPr>
            <w:sz w:val="22"/>
            <w:szCs w:val="22"/>
          </w:rPr>
          <w:delText xml:space="preserve"> vähensi elinkykyisten sikiöiden määrää ilman teratogeenisia vaikutuksia ja aiheutti samanlaisia synnytyshäiriöitä kuin virtsan menopausaalinen gonadotropiini (hMG). Näiden tietojen kliininen merkitys on kuitenkin vähäinen, koska raskaus on 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käytön vasta-aihe.</w:delText>
        </w:r>
      </w:del>
    </w:p>
    <w:p w14:paraId="5FEC2184" w14:textId="4A8F5B26" w:rsidR="00544FF8" w:rsidRPr="00193955" w:rsidDel="00F17D06" w:rsidRDefault="00544FF8">
      <w:pPr>
        <w:tabs>
          <w:tab w:val="left" w:pos="567"/>
        </w:tabs>
        <w:rPr>
          <w:del w:id="958" w:author="deletion" w:date="2026-07-08T13:18:00Z"/>
          <w:sz w:val="22"/>
          <w:szCs w:val="22"/>
        </w:rPr>
        <w:pPrChange w:id="959" w:author="deletion" w:date="2026-07-08T13:18:00Z">
          <w:pPr>
            <w:numPr>
              <w:ilvl w:val="12"/>
            </w:numPr>
            <w:tabs>
              <w:tab w:val="left" w:pos="567"/>
            </w:tabs>
            <w:suppressAutoHyphens/>
          </w:pPr>
        </w:pPrChange>
      </w:pPr>
    </w:p>
    <w:p w14:paraId="00CEAB29" w14:textId="78A89F83" w:rsidR="00544FF8" w:rsidRPr="00193955" w:rsidDel="00F17D06" w:rsidRDefault="00544FF8">
      <w:pPr>
        <w:tabs>
          <w:tab w:val="left" w:pos="567"/>
        </w:tabs>
        <w:rPr>
          <w:del w:id="960" w:author="deletion" w:date="2026-07-08T13:18:00Z"/>
          <w:sz w:val="22"/>
          <w:szCs w:val="22"/>
        </w:rPr>
        <w:pPrChange w:id="961" w:author="deletion" w:date="2026-07-08T13:18:00Z">
          <w:pPr>
            <w:numPr>
              <w:ilvl w:val="12"/>
            </w:numPr>
            <w:tabs>
              <w:tab w:val="left" w:pos="567"/>
            </w:tabs>
            <w:suppressAutoHyphens/>
          </w:pPr>
        </w:pPrChange>
      </w:pPr>
    </w:p>
    <w:p w14:paraId="1388EE15" w14:textId="265DAC65" w:rsidR="00544FF8" w:rsidRPr="00193955" w:rsidDel="00F17D06" w:rsidRDefault="00544FF8">
      <w:pPr>
        <w:tabs>
          <w:tab w:val="left" w:pos="567"/>
        </w:tabs>
        <w:rPr>
          <w:del w:id="962" w:author="deletion" w:date="2026-07-08T13:18:00Z"/>
          <w:b/>
          <w:sz w:val="22"/>
          <w:szCs w:val="22"/>
        </w:rPr>
        <w:pPrChange w:id="963" w:author="deletion" w:date="2026-07-08T13:18:00Z">
          <w:pPr>
            <w:keepNext/>
            <w:numPr>
              <w:ilvl w:val="12"/>
            </w:numPr>
            <w:tabs>
              <w:tab w:val="left" w:pos="567"/>
            </w:tabs>
            <w:suppressAutoHyphens/>
          </w:pPr>
        </w:pPrChange>
      </w:pPr>
      <w:del w:id="964" w:author="deletion" w:date="2026-07-08T13:18:00Z">
        <w:r w:rsidRPr="00193955" w:rsidDel="00F17D06">
          <w:rPr>
            <w:b/>
            <w:sz w:val="22"/>
            <w:szCs w:val="22"/>
          </w:rPr>
          <w:delText>6.</w:delText>
        </w:r>
        <w:r w:rsidRPr="00193955" w:rsidDel="00F17D06">
          <w:rPr>
            <w:b/>
            <w:sz w:val="22"/>
            <w:szCs w:val="22"/>
          </w:rPr>
          <w:tab/>
          <w:delText>FARMASEUTTISET TIEDOT</w:delText>
        </w:r>
      </w:del>
    </w:p>
    <w:p w14:paraId="0722593A" w14:textId="72AB65F2" w:rsidR="00544FF8" w:rsidRPr="00193955" w:rsidDel="00F17D06" w:rsidRDefault="00544FF8">
      <w:pPr>
        <w:tabs>
          <w:tab w:val="left" w:pos="567"/>
        </w:tabs>
        <w:rPr>
          <w:del w:id="965" w:author="deletion" w:date="2026-07-08T13:18:00Z"/>
          <w:sz w:val="22"/>
          <w:szCs w:val="22"/>
        </w:rPr>
        <w:pPrChange w:id="966" w:author="deletion" w:date="2026-07-08T13:18:00Z">
          <w:pPr>
            <w:keepNext/>
            <w:numPr>
              <w:ilvl w:val="12"/>
            </w:numPr>
            <w:tabs>
              <w:tab w:val="left" w:pos="567"/>
            </w:tabs>
            <w:suppressAutoHyphens/>
          </w:pPr>
        </w:pPrChange>
      </w:pPr>
    </w:p>
    <w:p w14:paraId="4BC5AA86" w14:textId="37B402EC" w:rsidR="00544FF8" w:rsidRPr="00193955" w:rsidDel="00F17D06" w:rsidRDefault="00544FF8">
      <w:pPr>
        <w:tabs>
          <w:tab w:val="left" w:pos="567"/>
        </w:tabs>
        <w:rPr>
          <w:del w:id="967" w:author="deletion" w:date="2026-07-08T13:18:00Z"/>
          <w:b/>
          <w:sz w:val="22"/>
          <w:szCs w:val="22"/>
        </w:rPr>
        <w:pPrChange w:id="968" w:author="deletion" w:date="2026-07-08T13:18:00Z">
          <w:pPr>
            <w:keepNext/>
            <w:numPr>
              <w:ilvl w:val="12"/>
            </w:numPr>
            <w:tabs>
              <w:tab w:val="left" w:pos="567"/>
            </w:tabs>
            <w:suppressAutoHyphens/>
          </w:pPr>
        </w:pPrChange>
      </w:pPr>
      <w:del w:id="969" w:author="deletion" w:date="2026-07-08T13:18:00Z">
        <w:r w:rsidRPr="00193955" w:rsidDel="00F17D06">
          <w:rPr>
            <w:b/>
            <w:sz w:val="22"/>
            <w:szCs w:val="22"/>
          </w:rPr>
          <w:delText>6.1</w:delText>
        </w:r>
        <w:r w:rsidRPr="00193955" w:rsidDel="00F17D06">
          <w:rPr>
            <w:b/>
            <w:sz w:val="22"/>
            <w:szCs w:val="22"/>
          </w:rPr>
          <w:tab/>
          <w:delText>Apuaineet</w:delText>
        </w:r>
      </w:del>
    </w:p>
    <w:p w14:paraId="792BAB75" w14:textId="0FE0E3B7" w:rsidR="00544FF8" w:rsidRPr="00193955" w:rsidDel="00F17D06" w:rsidRDefault="00544FF8">
      <w:pPr>
        <w:tabs>
          <w:tab w:val="left" w:pos="567"/>
        </w:tabs>
        <w:rPr>
          <w:del w:id="970" w:author="deletion" w:date="2026-07-08T13:18:00Z"/>
          <w:sz w:val="22"/>
          <w:szCs w:val="22"/>
        </w:rPr>
        <w:pPrChange w:id="971" w:author="deletion" w:date="2026-07-08T13:18:00Z">
          <w:pPr>
            <w:keepNext/>
            <w:numPr>
              <w:ilvl w:val="12"/>
            </w:numPr>
            <w:tabs>
              <w:tab w:val="left" w:pos="567"/>
            </w:tabs>
            <w:suppressAutoHyphens/>
          </w:pPr>
        </w:pPrChange>
      </w:pPr>
    </w:p>
    <w:p w14:paraId="731CFABE" w14:textId="4A963A85" w:rsidR="00544FF8" w:rsidRPr="00193955" w:rsidDel="00F17D06" w:rsidRDefault="00544FF8">
      <w:pPr>
        <w:tabs>
          <w:tab w:val="left" w:pos="567"/>
        </w:tabs>
        <w:rPr>
          <w:del w:id="972" w:author="deletion" w:date="2026-07-08T13:18:00Z"/>
          <w:sz w:val="22"/>
          <w:szCs w:val="22"/>
          <w:u w:val="single"/>
        </w:rPr>
        <w:pPrChange w:id="973" w:author="deletion" w:date="2026-07-08T13:18:00Z">
          <w:pPr>
            <w:keepNext/>
            <w:numPr>
              <w:ilvl w:val="12"/>
            </w:numPr>
            <w:tabs>
              <w:tab w:val="left" w:pos="567"/>
            </w:tabs>
            <w:suppressAutoHyphens/>
          </w:pPr>
        </w:pPrChange>
      </w:pPr>
      <w:del w:id="974" w:author="deletion" w:date="2026-07-08T13:18:00Z">
        <w:r w:rsidRPr="00193955" w:rsidDel="00F17D06">
          <w:rPr>
            <w:sz w:val="22"/>
            <w:szCs w:val="22"/>
            <w:u w:val="single"/>
          </w:rPr>
          <w:delText>Kuiva-aine</w:delText>
        </w:r>
      </w:del>
    </w:p>
    <w:p w14:paraId="39CC3B91" w14:textId="004FD5F7" w:rsidR="00544FF8" w:rsidRPr="00193955" w:rsidDel="00F17D06" w:rsidRDefault="00544FF8">
      <w:pPr>
        <w:tabs>
          <w:tab w:val="left" w:pos="567"/>
        </w:tabs>
        <w:rPr>
          <w:del w:id="975" w:author="deletion" w:date="2026-07-08T13:18:00Z"/>
          <w:sz w:val="22"/>
          <w:szCs w:val="22"/>
        </w:rPr>
        <w:pPrChange w:id="976" w:author="deletion" w:date="2026-07-08T13:18:00Z">
          <w:pPr>
            <w:keepNext/>
            <w:numPr>
              <w:ilvl w:val="12"/>
            </w:numPr>
            <w:tabs>
              <w:tab w:val="left" w:pos="567"/>
            </w:tabs>
            <w:suppressAutoHyphens/>
          </w:pPr>
        </w:pPrChange>
      </w:pPr>
    </w:p>
    <w:p w14:paraId="6B15FCEB" w14:textId="75073467" w:rsidR="00544FF8" w:rsidRPr="00193955" w:rsidDel="00F17D06" w:rsidRDefault="00544FF8">
      <w:pPr>
        <w:tabs>
          <w:tab w:val="left" w:pos="567"/>
        </w:tabs>
        <w:rPr>
          <w:del w:id="977" w:author="deletion" w:date="2026-07-08T13:18:00Z"/>
          <w:sz w:val="22"/>
          <w:szCs w:val="22"/>
        </w:rPr>
        <w:pPrChange w:id="978" w:author="deletion" w:date="2026-07-08T13:18:00Z">
          <w:pPr>
            <w:keepNext/>
            <w:numPr>
              <w:ilvl w:val="12"/>
            </w:numPr>
            <w:tabs>
              <w:tab w:val="left" w:pos="567"/>
            </w:tabs>
            <w:suppressAutoHyphens/>
          </w:pPr>
        </w:pPrChange>
      </w:pPr>
      <w:del w:id="979" w:author="deletion" w:date="2026-07-08T13:18:00Z">
        <w:r w:rsidRPr="00193955" w:rsidDel="00F17D06">
          <w:rPr>
            <w:sz w:val="22"/>
            <w:szCs w:val="22"/>
          </w:rPr>
          <w:delText>Sakkaroosi</w:delText>
        </w:r>
      </w:del>
    </w:p>
    <w:p w14:paraId="4594BC01" w14:textId="2A4393FD" w:rsidR="00544FF8" w:rsidRPr="00193955" w:rsidDel="00F17D06" w:rsidRDefault="00544FF8">
      <w:pPr>
        <w:tabs>
          <w:tab w:val="left" w:pos="567"/>
        </w:tabs>
        <w:rPr>
          <w:del w:id="980" w:author="deletion" w:date="2026-07-08T13:18:00Z"/>
          <w:sz w:val="22"/>
          <w:szCs w:val="22"/>
        </w:rPr>
        <w:pPrChange w:id="981" w:author="deletion" w:date="2026-07-08T13:18:00Z">
          <w:pPr>
            <w:keepNext/>
            <w:numPr>
              <w:ilvl w:val="12"/>
            </w:numPr>
            <w:tabs>
              <w:tab w:val="left" w:pos="567"/>
            </w:tabs>
            <w:suppressAutoHyphens/>
          </w:pPr>
        </w:pPrChange>
      </w:pPr>
      <w:del w:id="982" w:author="deletion" w:date="2026-07-08T13:18:00Z">
        <w:r w:rsidRPr="00193955" w:rsidDel="00F17D06">
          <w:rPr>
            <w:sz w:val="22"/>
            <w:szCs w:val="22"/>
          </w:rPr>
          <w:delText>Natriumdivetyfosfaattimonohydraatti</w:delText>
        </w:r>
      </w:del>
    </w:p>
    <w:p w14:paraId="75FD5D48" w14:textId="415EE4BF" w:rsidR="00544FF8" w:rsidRPr="00193955" w:rsidDel="00F17D06" w:rsidRDefault="00544FF8">
      <w:pPr>
        <w:tabs>
          <w:tab w:val="left" w:pos="567"/>
        </w:tabs>
        <w:rPr>
          <w:del w:id="983" w:author="deletion" w:date="2026-07-08T13:18:00Z"/>
          <w:sz w:val="22"/>
          <w:szCs w:val="22"/>
        </w:rPr>
        <w:pPrChange w:id="984" w:author="deletion" w:date="2026-07-08T13:18:00Z">
          <w:pPr>
            <w:keepNext/>
            <w:numPr>
              <w:ilvl w:val="12"/>
            </w:numPr>
            <w:tabs>
              <w:tab w:val="left" w:pos="567"/>
            </w:tabs>
            <w:suppressAutoHyphens/>
          </w:pPr>
        </w:pPrChange>
      </w:pPr>
      <w:del w:id="985" w:author="deletion" w:date="2026-07-08T13:18:00Z">
        <w:r w:rsidRPr="00193955" w:rsidDel="00F17D06">
          <w:rPr>
            <w:sz w:val="22"/>
            <w:szCs w:val="22"/>
          </w:rPr>
          <w:delText>Dinatriumfosfaattidihydraatti</w:delText>
        </w:r>
      </w:del>
    </w:p>
    <w:p w14:paraId="13F09B14" w14:textId="1ECEFD4C" w:rsidR="00544FF8" w:rsidRPr="00193955" w:rsidDel="00F17D06" w:rsidRDefault="00544FF8">
      <w:pPr>
        <w:tabs>
          <w:tab w:val="left" w:pos="567"/>
        </w:tabs>
        <w:rPr>
          <w:del w:id="986" w:author="deletion" w:date="2026-07-08T13:18:00Z"/>
          <w:sz w:val="22"/>
          <w:szCs w:val="22"/>
        </w:rPr>
        <w:pPrChange w:id="987" w:author="deletion" w:date="2026-07-08T13:18:00Z">
          <w:pPr>
            <w:numPr>
              <w:ilvl w:val="12"/>
            </w:numPr>
            <w:tabs>
              <w:tab w:val="left" w:pos="567"/>
            </w:tabs>
            <w:suppressAutoHyphens/>
          </w:pPr>
        </w:pPrChange>
      </w:pPr>
      <w:del w:id="988" w:author="deletion" w:date="2026-07-08T13:18:00Z">
        <w:r w:rsidRPr="00193955" w:rsidDel="00F17D06">
          <w:rPr>
            <w:sz w:val="22"/>
            <w:szCs w:val="22"/>
          </w:rPr>
          <w:delText>Metioniini</w:delText>
        </w:r>
      </w:del>
    </w:p>
    <w:p w14:paraId="107A14ED" w14:textId="4C260B0A" w:rsidR="00544FF8" w:rsidRPr="00193955" w:rsidDel="00F17D06" w:rsidRDefault="00544FF8">
      <w:pPr>
        <w:tabs>
          <w:tab w:val="left" w:pos="567"/>
        </w:tabs>
        <w:rPr>
          <w:del w:id="989" w:author="deletion" w:date="2026-07-08T13:18:00Z"/>
          <w:sz w:val="22"/>
          <w:szCs w:val="22"/>
        </w:rPr>
        <w:pPrChange w:id="990" w:author="deletion" w:date="2026-07-08T13:18:00Z">
          <w:pPr>
            <w:numPr>
              <w:ilvl w:val="12"/>
            </w:numPr>
            <w:tabs>
              <w:tab w:val="left" w:pos="567"/>
            </w:tabs>
            <w:suppressAutoHyphens/>
          </w:pPr>
        </w:pPrChange>
      </w:pPr>
      <w:del w:id="991" w:author="deletion" w:date="2026-07-08T13:18:00Z">
        <w:r w:rsidRPr="00193955" w:rsidDel="00F17D06">
          <w:rPr>
            <w:sz w:val="22"/>
            <w:szCs w:val="22"/>
          </w:rPr>
          <w:lastRenderedPageBreak/>
          <w:delText>Polysorbaatti 20</w:delText>
        </w:r>
      </w:del>
    </w:p>
    <w:p w14:paraId="36818697" w14:textId="25EE5FCC" w:rsidR="00544FF8" w:rsidRPr="00193955" w:rsidDel="00F17D06" w:rsidRDefault="00544FF8">
      <w:pPr>
        <w:tabs>
          <w:tab w:val="left" w:pos="567"/>
        </w:tabs>
        <w:rPr>
          <w:del w:id="992" w:author="deletion" w:date="2026-07-08T13:18:00Z"/>
          <w:sz w:val="22"/>
          <w:szCs w:val="22"/>
        </w:rPr>
        <w:pPrChange w:id="993" w:author="deletion" w:date="2026-07-08T13:18:00Z">
          <w:pPr>
            <w:numPr>
              <w:ilvl w:val="12"/>
            </w:numPr>
            <w:tabs>
              <w:tab w:val="left" w:pos="567"/>
            </w:tabs>
            <w:suppressAutoHyphens/>
          </w:pPr>
        </w:pPrChange>
      </w:pPr>
      <w:del w:id="994" w:author="deletion" w:date="2026-07-08T13:18:00Z">
        <w:r w:rsidRPr="00193955" w:rsidDel="00F17D06">
          <w:rPr>
            <w:sz w:val="22"/>
            <w:szCs w:val="22"/>
          </w:rPr>
          <w:delText>Fosforihappo, väkevä</w:delText>
        </w:r>
        <w:r w:rsidR="00476C49" w:rsidRPr="00193955" w:rsidDel="00F17D06">
          <w:rPr>
            <w:sz w:val="22"/>
            <w:szCs w:val="22"/>
          </w:rPr>
          <w:delText>, pH:n säätämistä varten</w:delText>
        </w:r>
      </w:del>
    </w:p>
    <w:p w14:paraId="22151511" w14:textId="46803E23" w:rsidR="00544FF8" w:rsidRPr="00193955" w:rsidDel="00F17D06" w:rsidRDefault="00544FF8">
      <w:pPr>
        <w:tabs>
          <w:tab w:val="left" w:pos="567"/>
        </w:tabs>
        <w:rPr>
          <w:del w:id="995" w:author="deletion" w:date="2026-07-08T13:18:00Z"/>
          <w:sz w:val="22"/>
          <w:szCs w:val="22"/>
        </w:rPr>
        <w:pPrChange w:id="996" w:author="deletion" w:date="2026-07-08T13:18:00Z">
          <w:pPr>
            <w:numPr>
              <w:ilvl w:val="12"/>
            </w:numPr>
            <w:tabs>
              <w:tab w:val="left" w:pos="567"/>
            </w:tabs>
            <w:suppressAutoHyphens/>
          </w:pPr>
        </w:pPrChange>
      </w:pPr>
      <w:del w:id="997" w:author="deletion" w:date="2026-07-08T13:18:00Z">
        <w:r w:rsidRPr="00193955" w:rsidDel="00F17D06">
          <w:rPr>
            <w:sz w:val="22"/>
            <w:szCs w:val="22"/>
          </w:rPr>
          <w:delText>Natriumhydroksidi</w:delText>
        </w:r>
        <w:r w:rsidR="00476C49" w:rsidRPr="00193955" w:rsidDel="00F17D06">
          <w:rPr>
            <w:sz w:val="22"/>
            <w:szCs w:val="22"/>
          </w:rPr>
          <w:delText xml:space="preserve"> pH:n säätämistä varten</w:delText>
        </w:r>
      </w:del>
    </w:p>
    <w:p w14:paraId="1DD5E839" w14:textId="40DCA526" w:rsidR="00544FF8" w:rsidRPr="00193955" w:rsidDel="00F17D06" w:rsidRDefault="00544FF8">
      <w:pPr>
        <w:tabs>
          <w:tab w:val="left" w:pos="567"/>
        </w:tabs>
        <w:rPr>
          <w:del w:id="998" w:author="deletion" w:date="2026-07-08T13:18:00Z"/>
          <w:sz w:val="22"/>
          <w:szCs w:val="22"/>
        </w:rPr>
        <w:pPrChange w:id="999" w:author="deletion" w:date="2026-07-08T13:18:00Z">
          <w:pPr>
            <w:numPr>
              <w:ilvl w:val="12"/>
            </w:numPr>
            <w:tabs>
              <w:tab w:val="left" w:pos="567"/>
            </w:tabs>
            <w:suppressAutoHyphens/>
          </w:pPr>
        </w:pPrChange>
      </w:pPr>
    </w:p>
    <w:p w14:paraId="323A8B47" w14:textId="1E4246BF" w:rsidR="00544FF8" w:rsidRPr="00193955" w:rsidDel="00F17D06" w:rsidRDefault="00544FF8">
      <w:pPr>
        <w:tabs>
          <w:tab w:val="left" w:pos="567"/>
        </w:tabs>
        <w:rPr>
          <w:del w:id="1000" w:author="deletion" w:date="2026-07-08T13:18:00Z"/>
          <w:sz w:val="22"/>
          <w:szCs w:val="22"/>
        </w:rPr>
        <w:pPrChange w:id="1001" w:author="deletion" w:date="2026-07-08T13:18:00Z">
          <w:pPr>
            <w:keepNext/>
            <w:keepLines/>
            <w:numPr>
              <w:ilvl w:val="12"/>
            </w:numPr>
            <w:tabs>
              <w:tab w:val="left" w:pos="567"/>
            </w:tabs>
            <w:suppressAutoHyphens/>
          </w:pPr>
        </w:pPrChange>
      </w:pPr>
      <w:del w:id="1002" w:author="deletion" w:date="2026-07-08T13:18:00Z">
        <w:r w:rsidRPr="00193955" w:rsidDel="00F17D06">
          <w:rPr>
            <w:sz w:val="22"/>
            <w:szCs w:val="22"/>
            <w:u w:val="single"/>
          </w:rPr>
          <w:delText>Liuotin</w:delText>
        </w:r>
      </w:del>
    </w:p>
    <w:p w14:paraId="0AFE01F5" w14:textId="6FA0D64A" w:rsidR="00544FF8" w:rsidRPr="00193955" w:rsidDel="00F17D06" w:rsidRDefault="00544FF8">
      <w:pPr>
        <w:tabs>
          <w:tab w:val="left" w:pos="567"/>
        </w:tabs>
        <w:rPr>
          <w:del w:id="1003" w:author="deletion" w:date="2026-07-08T13:18:00Z"/>
          <w:sz w:val="22"/>
          <w:szCs w:val="22"/>
        </w:rPr>
        <w:pPrChange w:id="1004" w:author="deletion" w:date="2026-07-08T13:18:00Z">
          <w:pPr>
            <w:keepNext/>
            <w:keepLines/>
            <w:numPr>
              <w:ilvl w:val="12"/>
            </w:numPr>
            <w:tabs>
              <w:tab w:val="left" w:pos="567"/>
            </w:tabs>
            <w:suppressAutoHyphens/>
          </w:pPr>
        </w:pPrChange>
      </w:pPr>
    </w:p>
    <w:p w14:paraId="4D9DBB57" w14:textId="11FC7020" w:rsidR="00544FF8" w:rsidRPr="00193955" w:rsidDel="00F17D06" w:rsidRDefault="00544FF8">
      <w:pPr>
        <w:tabs>
          <w:tab w:val="left" w:pos="567"/>
        </w:tabs>
        <w:rPr>
          <w:del w:id="1005" w:author="deletion" w:date="2026-07-08T13:18:00Z"/>
          <w:sz w:val="22"/>
          <w:szCs w:val="22"/>
        </w:rPr>
        <w:pPrChange w:id="1006" w:author="deletion" w:date="2026-07-08T13:18:00Z">
          <w:pPr>
            <w:numPr>
              <w:ilvl w:val="12"/>
            </w:numPr>
            <w:tabs>
              <w:tab w:val="left" w:pos="567"/>
            </w:tabs>
            <w:suppressAutoHyphens/>
          </w:pPr>
        </w:pPrChange>
      </w:pPr>
      <w:del w:id="1007" w:author="deletion" w:date="2026-07-08T13:18:00Z">
        <w:r w:rsidRPr="00193955" w:rsidDel="00F17D06">
          <w:rPr>
            <w:sz w:val="22"/>
            <w:szCs w:val="22"/>
          </w:rPr>
          <w:delText>Injektionesteisiin käytettävä vesi</w:delText>
        </w:r>
      </w:del>
    </w:p>
    <w:p w14:paraId="54BC77CA" w14:textId="1C6641E9" w:rsidR="00544FF8" w:rsidRPr="00193955" w:rsidDel="00F17D06" w:rsidRDefault="00544FF8">
      <w:pPr>
        <w:tabs>
          <w:tab w:val="left" w:pos="567"/>
        </w:tabs>
        <w:rPr>
          <w:del w:id="1008" w:author="deletion" w:date="2026-07-08T13:18:00Z"/>
          <w:sz w:val="22"/>
          <w:szCs w:val="22"/>
        </w:rPr>
        <w:pPrChange w:id="1009" w:author="deletion" w:date="2026-07-08T13:18:00Z">
          <w:pPr>
            <w:numPr>
              <w:ilvl w:val="12"/>
            </w:numPr>
            <w:tabs>
              <w:tab w:val="left" w:pos="567"/>
            </w:tabs>
            <w:suppressAutoHyphens/>
          </w:pPr>
        </w:pPrChange>
      </w:pPr>
    </w:p>
    <w:p w14:paraId="5D4C7678" w14:textId="58458CD8" w:rsidR="00544FF8" w:rsidRPr="00193955" w:rsidDel="00F17D06" w:rsidRDefault="00544FF8">
      <w:pPr>
        <w:tabs>
          <w:tab w:val="left" w:pos="567"/>
        </w:tabs>
        <w:rPr>
          <w:del w:id="1010" w:author="deletion" w:date="2026-07-08T13:18:00Z"/>
          <w:b/>
          <w:sz w:val="22"/>
          <w:szCs w:val="22"/>
        </w:rPr>
        <w:pPrChange w:id="1011" w:author="deletion" w:date="2026-07-08T13:18:00Z">
          <w:pPr>
            <w:keepNext/>
            <w:numPr>
              <w:ilvl w:val="12"/>
            </w:numPr>
            <w:tabs>
              <w:tab w:val="left" w:pos="567"/>
            </w:tabs>
            <w:suppressAutoHyphens/>
          </w:pPr>
        </w:pPrChange>
      </w:pPr>
      <w:del w:id="1012" w:author="deletion" w:date="2026-07-08T13:18:00Z">
        <w:r w:rsidRPr="00193955" w:rsidDel="00F17D06">
          <w:rPr>
            <w:b/>
            <w:sz w:val="22"/>
            <w:szCs w:val="22"/>
          </w:rPr>
          <w:delText>6.2</w:delText>
        </w:r>
        <w:r w:rsidRPr="00193955" w:rsidDel="00F17D06">
          <w:rPr>
            <w:b/>
            <w:sz w:val="22"/>
            <w:szCs w:val="22"/>
          </w:rPr>
          <w:tab/>
          <w:delText>Yhteensopimattomuudet</w:delText>
        </w:r>
      </w:del>
    </w:p>
    <w:p w14:paraId="5969BD9F" w14:textId="7F391A00" w:rsidR="00544FF8" w:rsidRPr="00193955" w:rsidDel="00F17D06" w:rsidRDefault="00544FF8">
      <w:pPr>
        <w:tabs>
          <w:tab w:val="left" w:pos="567"/>
        </w:tabs>
        <w:rPr>
          <w:del w:id="1013" w:author="deletion" w:date="2026-07-08T13:18:00Z"/>
          <w:sz w:val="22"/>
          <w:szCs w:val="22"/>
        </w:rPr>
        <w:pPrChange w:id="1014" w:author="deletion" w:date="2026-07-08T13:18:00Z">
          <w:pPr>
            <w:keepNext/>
            <w:numPr>
              <w:ilvl w:val="12"/>
            </w:numPr>
            <w:tabs>
              <w:tab w:val="left" w:pos="567"/>
            </w:tabs>
            <w:suppressAutoHyphens/>
          </w:pPr>
        </w:pPrChange>
      </w:pPr>
    </w:p>
    <w:p w14:paraId="3384A328" w14:textId="71C4436F" w:rsidR="00544FF8" w:rsidRPr="00193955" w:rsidDel="00F17D06" w:rsidRDefault="003A51A3">
      <w:pPr>
        <w:tabs>
          <w:tab w:val="left" w:pos="567"/>
        </w:tabs>
        <w:rPr>
          <w:del w:id="1015" w:author="deletion" w:date="2026-07-08T13:18:00Z"/>
          <w:sz w:val="22"/>
          <w:szCs w:val="22"/>
        </w:rPr>
        <w:pPrChange w:id="1016" w:author="deletion" w:date="2026-07-08T13:18:00Z">
          <w:pPr>
            <w:numPr>
              <w:ilvl w:val="12"/>
            </w:numPr>
            <w:tabs>
              <w:tab w:val="left" w:pos="567"/>
            </w:tabs>
            <w:suppressAutoHyphens/>
          </w:pPr>
        </w:pPrChange>
      </w:pPr>
      <w:del w:id="1017" w:author="deletion" w:date="2026-07-08T13:18:00Z">
        <w:r w:rsidRPr="00193955" w:rsidDel="00F17D06">
          <w:rPr>
            <w:sz w:val="22"/>
            <w:szCs w:val="22"/>
          </w:rPr>
          <w:delText xml:space="preserve">Tätä lääkevalmistetta </w:delText>
        </w:r>
        <w:r w:rsidR="00544FF8" w:rsidRPr="00193955" w:rsidDel="00F17D06">
          <w:rPr>
            <w:sz w:val="22"/>
            <w:szCs w:val="22"/>
          </w:rPr>
          <w:delText>ei saa sekoittaa muiden lääkevalmisteiden kanssa, lukuun</w:delText>
        </w:r>
        <w:r w:rsidR="00C72FEC" w:rsidRPr="00193955" w:rsidDel="00F17D06">
          <w:rPr>
            <w:sz w:val="22"/>
            <w:szCs w:val="22"/>
          </w:rPr>
          <w:delText xml:space="preserve"> </w:delText>
        </w:r>
        <w:r w:rsidR="00544FF8" w:rsidRPr="00193955" w:rsidDel="00F17D06">
          <w:rPr>
            <w:sz w:val="22"/>
            <w:szCs w:val="22"/>
          </w:rPr>
          <w:delText>ottamatta niitä, jotka mainitaan kohdassa 6.6.</w:delText>
        </w:r>
      </w:del>
    </w:p>
    <w:p w14:paraId="02741059" w14:textId="115BEE71" w:rsidR="000C3478" w:rsidRPr="00193955" w:rsidDel="00F17D06" w:rsidRDefault="000C3478">
      <w:pPr>
        <w:tabs>
          <w:tab w:val="left" w:pos="567"/>
        </w:tabs>
        <w:rPr>
          <w:del w:id="1018" w:author="deletion" w:date="2026-07-08T13:18:00Z"/>
          <w:sz w:val="22"/>
          <w:szCs w:val="22"/>
        </w:rPr>
        <w:pPrChange w:id="1019" w:author="deletion" w:date="2026-07-08T13:18:00Z">
          <w:pPr/>
        </w:pPrChange>
      </w:pPr>
    </w:p>
    <w:p w14:paraId="30417C5A" w14:textId="6C4ACAEC" w:rsidR="00544FF8" w:rsidRPr="00193955" w:rsidDel="00F17D06" w:rsidRDefault="00544FF8">
      <w:pPr>
        <w:tabs>
          <w:tab w:val="left" w:pos="567"/>
        </w:tabs>
        <w:rPr>
          <w:del w:id="1020" w:author="deletion" w:date="2026-07-08T13:18:00Z"/>
          <w:b/>
          <w:sz w:val="22"/>
          <w:szCs w:val="22"/>
        </w:rPr>
        <w:pPrChange w:id="1021" w:author="deletion" w:date="2026-07-08T13:18:00Z">
          <w:pPr>
            <w:keepNext/>
            <w:keepLines/>
            <w:numPr>
              <w:ilvl w:val="12"/>
            </w:numPr>
            <w:tabs>
              <w:tab w:val="left" w:pos="567"/>
            </w:tabs>
            <w:suppressAutoHyphens/>
          </w:pPr>
        </w:pPrChange>
      </w:pPr>
      <w:del w:id="1022" w:author="deletion" w:date="2026-07-08T13:18:00Z">
        <w:r w:rsidRPr="00193955" w:rsidDel="00F17D06">
          <w:rPr>
            <w:b/>
            <w:sz w:val="22"/>
            <w:szCs w:val="22"/>
          </w:rPr>
          <w:delText>6.3</w:delText>
        </w:r>
        <w:r w:rsidRPr="00193955" w:rsidDel="00F17D06">
          <w:rPr>
            <w:b/>
            <w:sz w:val="22"/>
            <w:szCs w:val="22"/>
          </w:rPr>
          <w:tab/>
          <w:delText>Kestoaika</w:delText>
        </w:r>
      </w:del>
    </w:p>
    <w:p w14:paraId="5B4C562B" w14:textId="0C579F1F" w:rsidR="00C0362E" w:rsidRPr="00193955" w:rsidDel="00F17D06" w:rsidRDefault="00C0362E">
      <w:pPr>
        <w:tabs>
          <w:tab w:val="left" w:pos="567"/>
        </w:tabs>
        <w:rPr>
          <w:del w:id="1023" w:author="deletion" w:date="2026-07-08T13:18:00Z"/>
          <w:sz w:val="22"/>
          <w:szCs w:val="22"/>
        </w:rPr>
        <w:pPrChange w:id="1024" w:author="deletion" w:date="2026-07-08T13:18:00Z">
          <w:pPr>
            <w:keepNext/>
            <w:keepLines/>
            <w:adjustRightInd w:val="0"/>
            <w:ind w:left="567" w:hanging="567"/>
          </w:pPr>
        </w:pPrChange>
      </w:pPr>
    </w:p>
    <w:p w14:paraId="0761CF7C" w14:textId="07082413" w:rsidR="00EA005C" w:rsidRPr="00193955" w:rsidDel="00F17D06" w:rsidRDefault="00EA005C">
      <w:pPr>
        <w:tabs>
          <w:tab w:val="left" w:pos="567"/>
        </w:tabs>
        <w:rPr>
          <w:del w:id="1025" w:author="deletion" w:date="2026-07-08T13:18:00Z"/>
          <w:sz w:val="22"/>
          <w:szCs w:val="22"/>
        </w:rPr>
        <w:pPrChange w:id="1026" w:author="deletion" w:date="2026-07-08T13:18:00Z">
          <w:pPr>
            <w:keepNext/>
            <w:adjustRightInd w:val="0"/>
          </w:pPr>
        </w:pPrChange>
      </w:pPr>
      <w:del w:id="1027" w:author="deletion" w:date="2026-07-08T13:18:00Z">
        <w:r w:rsidRPr="00193955" w:rsidDel="00F17D06">
          <w:rPr>
            <w:sz w:val="22"/>
            <w:szCs w:val="22"/>
          </w:rPr>
          <w:delText>3 vuotta.</w:delText>
        </w:r>
      </w:del>
    </w:p>
    <w:p w14:paraId="4E617ED2" w14:textId="5E5CAC5D" w:rsidR="00637F62" w:rsidRPr="00193955" w:rsidDel="00F17D06" w:rsidRDefault="00637F62">
      <w:pPr>
        <w:tabs>
          <w:tab w:val="left" w:pos="567"/>
        </w:tabs>
        <w:rPr>
          <w:del w:id="1028" w:author="deletion" w:date="2026-07-08T13:18:00Z"/>
          <w:sz w:val="22"/>
          <w:szCs w:val="22"/>
        </w:rPr>
        <w:pPrChange w:id="1029" w:author="deletion" w:date="2026-07-08T13:18:00Z">
          <w:pPr>
            <w:keepNext/>
          </w:pPr>
        </w:pPrChange>
      </w:pPr>
    </w:p>
    <w:p w14:paraId="0D4B0FAA" w14:textId="4857448A" w:rsidR="000C3478" w:rsidRPr="00193955" w:rsidDel="00F17D06" w:rsidRDefault="000C3478">
      <w:pPr>
        <w:tabs>
          <w:tab w:val="left" w:pos="567"/>
        </w:tabs>
        <w:rPr>
          <w:del w:id="1030" w:author="deletion" w:date="2026-07-08T13:18:00Z"/>
          <w:sz w:val="22"/>
          <w:szCs w:val="22"/>
        </w:rPr>
        <w:pPrChange w:id="1031" w:author="deletion" w:date="2026-07-08T13:18:00Z">
          <w:pPr/>
        </w:pPrChange>
      </w:pPr>
      <w:del w:id="1032" w:author="deletion" w:date="2026-07-08T13:18:00Z">
        <w:r w:rsidRPr="00193955" w:rsidDel="00F17D06">
          <w:rPr>
            <w:sz w:val="22"/>
            <w:szCs w:val="22"/>
          </w:rPr>
          <w:delText>Käytettävä kokonaan kerralla välittömästi pakkauksen avaamisen ja käyttövalmiiksi saattamisen jälkeen.</w:delText>
        </w:r>
      </w:del>
    </w:p>
    <w:p w14:paraId="13A4AA47" w14:textId="56ED45F0" w:rsidR="000C3478" w:rsidRPr="00193955" w:rsidDel="00F17D06" w:rsidRDefault="000C3478">
      <w:pPr>
        <w:tabs>
          <w:tab w:val="left" w:pos="567"/>
        </w:tabs>
        <w:rPr>
          <w:del w:id="1033" w:author="deletion" w:date="2026-07-08T13:18:00Z"/>
          <w:sz w:val="22"/>
          <w:szCs w:val="22"/>
        </w:rPr>
        <w:pPrChange w:id="1034" w:author="deletion" w:date="2026-07-08T13:18:00Z">
          <w:pPr/>
        </w:pPrChange>
      </w:pPr>
    </w:p>
    <w:p w14:paraId="5522E2AC" w14:textId="21BB7BD7" w:rsidR="00544FF8" w:rsidRPr="00193955" w:rsidDel="00F17D06" w:rsidRDefault="00544FF8">
      <w:pPr>
        <w:tabs>
          <w:tab w:val="left" w:pos="567"/>
        </w:tabs>
        <w:rPr>
          <w:del w:id="1035" w:author="deletion" w:date="2026-07-08T13:18:00Z"/>
          <w:b/>
          <w:sz w:val="22"/>
          <w:szCs w:val="22"/>
        </w:rPr>
        <w:pPrChange w:id="1036" w:author="deletion" w:date="2026-07-08T13:18:00Z">
          <w:pPr>
            <w:keepNext/>
            <w:keepLines/>
            <w:numPr>
              <w:ilvl w:val="12"/>
            </w:numPr>
            <w:tabs>
              <w:tab w:val="left" w:pos="567"/>
            </w:tabs>
            <w:suppressAutoHyphens/>
          </w:pPr>
        </w:pPrChange>
      </w:pPr>
      <w:del w:id="1037" w:author="deletion" w:date="2026-07-08T13:18:00Z">
        <w:r w:rsidRPr="00193955" w:rsidDel="00F17D06">
          <w:rPr>
            <w:b/>
            <w:sz w:val="22"/>
            <w:szCs w:val="22"/>
          </w:rPr>
          <w:delText>6.4</w:delText>
        </w:r>
        <w:r w:rsidRPr="00193955" w:rsidDel="00F17D06">
          <w:rPr>
            <w:b/>
            <w:sz w:val="22"/>
            <w:szCs w:val="22"/>
          </w:rPr>
          <w:tab/>
          <w:delText>Säilytys</w:delText>
        </w:r>
      </w:del>
    </w:p>
    <w:p w14:paraId="365EC3EA" w14:textId="308A9A6F" w:rsidR="000C3478" w:rsidRPr="00193955" w:rsidDel="00F17D06" w:rsidRDefault="000C3478">
      <w:pPr>
        <w:tabs>
          <w:tab w:val="left" w:pos="567"/>
        </w:tabs>
        <w:rPr>
          <w:del w:id="1038" w:author="deletion" w:date="2026-07-08T13:18:00Z"/>
          <w:sz w:val="22"/>
          <w:szCs w:val="22"/>
        </w:rPr>
        <w:pPrChange w:id="1039" w:author="deletion" w:date="2026-07-08T13:18:00Z">
          <w:pPr>
            <w:keepNext/>
          </w:pPr>
        </w:pPrChange>
      </w:pPr>
    </w:p>
    <w:p w14:paraId="3BE6110C" w14:textId="0D8CC69C" w:rsidR="000C3478" w:rsidRPr="00193955" w:rsidDel="00F17D06" w:rsidRDefault="000C3478">
      <w:pPr>
        <w:tabs>
          <w:tab w:val="left" w:pos="567"/>
        </w:tabs>
        <w:rPr>
          <w:del w:id="1040" w:author="deletion" w:date="2026-07-08T13:18:00Z"/>
          <w:sz w:val="22"/>
          <w:szCs w:val="22"/>
        </w:rPr>
        <w:pPrChange w:id="1041" w:author="deletion" w:date="2026-07-08T13:18:00Z">
          <w:pPr>
            <w:keepNext/>
          </w:pPr>
        </w:pPrChange>
      </w:pPr>
      <w:del w:id="1042" w:author="deletion" w:date="2026-07-08T13:18:00Z">
        <w:r w:rsidRPr="00193955" w:rsidDel="00F17D06">
          <w:rPr>
            <w:sz w:val="22"/>
            <w:szCs w:val="22"/>
          </w:rPr>
          <w:delText>Säilytä alle 25</w:delText>
        </w:r>
        <w:r w:rsidR="008C2A1C" w:rsidRPr="00193955" w:rsidDel="00F17D06">
          <w:rPr>
            <w:sz w:val="22"/>
            <w:szCs w:val="22"/>
          </w:rPr>
          <w:delText>°</w:delText>
        </w:r>
        <w:r w:rsidRPr="00193955" w:rsidDel="00F17D06">
          <w:rPr>
            <w:sz w:val="22"/>
            <w:szCs w:val="22"/>
          </w:rPr>
          <w:delText>C.</w:delText>
        </w:r>
      </w:del>
    </w:p>
    <w:p w14:paraId="0428D141" w14:textId="1C37905C" w:rsidR="000C3478" w:rsidRPr="00193955" w:rsidDel="00F17D06" w:rsidRDefault="000C3478">
      <w:pPr>
        <w:tabs>
          <w:tab w:val="left" w:pos="567"/>
        </w:tabs>
        <w:rPr>
          <w:del w:id="1043" w:author="deletion" w:date="2026-07-08T13:18:00Z"/>
          <w:sz w:val="22"/>
          <w:szCs w:val="22"/>
        </w:rPr>
        <w:pPrChange w:id="1044" w:author="deletion" w:date="2026-07-08T13:18:00Z">
          <w:pPr/>
        </w:pPrChange>
      </w:pPr>
      <w:del w:id="1045" w:author="deletion" w:date="2026-07-08T13:18:00Z">
        <w:r w:rsidRPr="00193955" w:rsidDel="00F17D06">
          <w:rPr>
            <w:sz w:val="22"/>
            <w:szCs w:val="22"/>
          </w:rPr>
          <w:delText>Säilytä alkuperäispakkauksessa. Herkkä valolle.</w:delText>
        </w:r>
      </w:del>
    </w:p>
    <w:p w14:paraId="2CF06090" w14:textId="1AA9E6AD" w:rsidR="000C3478" w:rsidRPr="00193955" w:rsidDel="00F17D06" w:rsidRDefault="000C3478">
      <w:pPr>
        <w:tabs>
          <w:tab w:val="left" w:pos="567"/>
        </w:tabs>
        <w:rPr>
          <w:del w:id="1046" w:author="deletion" w:date="2026-07-08T13:18:00Z"/>
          <w:sz w:val="22"/>
          <w:szCs w:val="22"/>
        </w:rPr>
        <w:pPrChange w:id="1047" w:author="deletion" w:date="2026-07-08T13:18:00Z">
          <w:pPr/>
        </w:pPrChange>
      </w:pPr>
    </w:p>
    <w:p w14:paraId="5DA5177A" w14:textId="2DA485D9" w:rsidR="00544FF8" w:rsidRPr="00193955" w:rsidDel="00F17D06" w:rsidRDefault="00544FF8">
      <w:pPr>
        <w:tabs>
          <w:tab w:val="left" w:pos="567"/>
        </w:tabs>
        <w:rPr>
          <w:del w:id="1048" w:author="deletion" w:date="2026-07-08T13:18:00Z"/>
          <w:b/>
          <w:sz w:val="22"/>
          <w:szCs w:val="22"/>
        </w:rPr>
        <w:pPrChange w:id="1049" w:author="deletion" w:date="2026-07-08T13:18:00Z">
          <w:pPr>
            <w:keepNext/>
            <w:keepLines/>
            <w:numPr>
              <w:ilvl w:val="12"/>
            </w:numPr>
            <w:tabs>
              <w:tab w:val="left" w:pos="567"/>
            </w:tabs>
            <w:suppressAutoHyphens/>
            <w:ind w:left="567" w:hanging="567"/>
          </w:pPr>
        </w:pPrChange>
      </w:pPr>
      <w:del w:id="1050" w:author="deletion" w:date="2026-07-08T13:18:00Z">
        <w:r w:rsidRPr="00193955" w:rsidDel="00F17D06">
          <w:rPr>
            <w:b/>
            <w:sz w:val="22"/>
            <w:szCs w:val="22"/>
          </w:rPr>
          <w:delText>6.5.</w:delText>
        </w:r>
        <w:r w:rsidRPr="00193955" w:rsidDel="00F17D06">
          <w:rPr>
            <w:b/>
            <w:sz w:val="22"/>
            <w:szCs w:val="22"/>
          </w:rPr>
          <w:tab/>
          <w:delText>Pakkaustyyppi ja pakkauskoko (pakkauskoot)</w:delText>
        </w:r>
      </w:del>
    </w:p>
    <w:p w14:paraId="218298F6" w14:textId="1BAFB1D9" w:rsidR="00544FF8" w:rsidRPr="00193955" w:rsidDel="00F17D06" w:rsidRDefault="00544FF8">
      <w:pPr>
        <w:tabs>
          <w:tab w:val="left" w:pos="567"/>
        </w:tabs>
        <w:rPr>
          <w:del w:id="1051" w:author="deletion" w:date="2026-07-08T13:18:00Z"/>
          <w:sz w:val="22"/>
          <w:szCs w:val="22"/>
        </w:rPr>
        <w:pPrChange w:id="1052" w:author="deletion" w:date="2026-07-08T13:18:00Z">
          <w:pPr>
            <w:keepNext/>
            <w:keepLines/>
            <w:numPr>
              <w:ilvl w:val="12"/>
            </w:numPr>
            <w:tabs>
              <w:tab w:val="left" w:pos="567"/>
            </w:tabs>
            <w:suppressAutoHyphens/>
          </w:pPr>
        </w:pPrChange>
      </w:pPr>
    </w:p>
    <w:p w14:paraId="7A528C7F" w14:textId="40DFC720" w:rsidR="000C3478" w:rsidRPr="00193955" w:rsidDel="00F17D06" w:rsidRDefault="000C3478">
      <w:pPr>
        <w:tabs>
          <w:tab w:val="left" w:pos="567"/>
        </w:tabs>
        <w:rPr>
          <w:del w:id="1053" w:author="deletion" w:date="2026-07-08T13:18:00Z"/>
          <w:sz w:val="22"/>
          <w:szCs w:val="22"/>
        </w:rPr>
        <w:pPrChange w:id="1054" w:author="deletion" w:date="2026-07-08T13:18:00Z">
          <w:pPr>
            <w:numPr>
              <w:ilvl w:val="12"/>
            </w:numPr>
            <w:tabs>
              <w:tab w:val="left" w:pos="567"/>
            </w:tabs>
            <w:suppressAutoHyphens/>
          </w:pPr>
        </w:pPrChange>
      </w:pPr>
      <w:del w:id="1055" w:author="deletion" w:date="2026-07-08T13:18:00Z">
        <w:r w:rsidRPr="00193955" w:rsidDel="00F17D06">
          <w:rPr>
            <w:sz w:val="22"/>
            <w:szCs w:val="22"/>
          </w:rPr>
          <w:delText>GONAL</w:delText>
        </w:r>
        <w:r w:rsidRPr="00193955" w:rsidDel="00F17D06">
          <w:rPr>
            <w:sz w:val="22"/>
            <w:szCs w:val="22"/>
          </w:rPr>
          <w:noBreakHyphen/>
          <w:delText>f</w:delText>
        </w:r>
        <w:r w:rsidR="009C0200" w:rsidRPr="00193955" w:rsidDel="00F17D06">
          <w:rPr>
            <w:sz w:val="22"/>
            <w:szCs w:val="22"/>
          </w:rPr>
          <w:delText>-valmisteen</w:delText>
        </w:r>
        <w:r w:rsidRPr="00193955" w:rsidDel="00F17D06">
          <w:rPr>
            <w:sz w:val="22"/>
            <w:szCs w:val="22"/>
          </w:rPr>
          <w:delText xml:space="preserve"> lääkemuoto on injektiokuiva</w:delText>
        </w:r>
        <w:r w:rsidRPr="00193955" w:rsidDel="00F17D06">
          <w:rPr>
            <w:sz w:val="22"/>
            <w:szCs w:val="22"/>
          </w:rPr>
          <w:noBreakHyphen/>
          <w:delText>aine ja liuotin. Injektiokuiva</w:delText>
        </w:r>
        <w:r w:rsidRPr="00193955" w:rsidDel="00F17D06">
          <w:rPr>
            <w:sz w:val="22"/>
            <w:szCs w:val="22"/>
          </w:rPr>
          <w:noBreakHyphen/>
          <w:delText xml:space="preserve">aine on pakattu 3 ml:n lasisiin injektiopulloihin (tyypin I lasia), joissa on kumitulppa (bromobutyylikumia) ja alumiininen </w:delText>
        </w:r>
        <w:r w:rsidR="00033DB6" w:rsidRPr="00193955" w:rsidDel="00F17D06">
          <w:rPr>
            <w:sz w:val="22"/>
            <w:szCs w:val="22"/>
          </w:rPr>
          <w:delText>repäisy</w:delText>
        </w:r>
        <w:r w:rsidRPr="00193955" w:rsidDel="00F17D06">
          <w:rPr>
            <w:sz w:val="22"/>
            <w:szCs w:val="22"/>
          </w:rPr>
          <w:delText>korkki. 1 ml liuotinta on pakattu 1 ml</w:delText>
        </w:r>
        <w:r w:rsidR="00AA3676" w:rsidRPr="00193955" w:rsidDel="00F17D06">
          <w:rPr>
            <w:sz w:val="22"/>
            <w:szCs w:val="22"/>
          </w:rPr>
          <w:delText>:n</w:delText>
        </w:r>
        <w:r w:rsidRPr="00193955" w:rsidDel="00F17D06">
          <w:rPr>
            <w:sz w:val="22"/>
            <w:szCs w:val="22"/>
          </w:rPr>
          <w:delText xml:space="preserve"> lasisiin esitäytettyihin ruiskuihin (tyypin I lasia) joissa on kumitulppa.</w:delText>
        </w:r>
      </w:del>
    </w:p>
    <w:p w14:paraId="4BE4F0A0" w14:textId="63E6F961" w:rsidR="000C3478" w:rsidRPr="00193955" w:rsidDel="00F17D06" w:rsidRDefault="000C3478">
      <w:pPr>
        <w:tabs>
          <w:tab w:val="left" w:pos="567"/>
        </w:tabs>
        <w:rPr>
          <w:del w:id="1056" w:author="deletion" w:date="2026-07-08T13:18:00Z"/>
          <w:sz w:val="22"/>
          <w:szCs w:val="22"/>
        </w:rPr>
        <w:pPrChange w:id="1057" w:author="deletion" w:date="2026-07-08T13:18:00Z">
          <w:pPr>
            <w:numPr>
              <w:ilvl w:val="12"/>
            </w:numPr>
            <w:tabs>
              <w:tab w:val="left" w:pos="567"/>
            </w:tabs>
            <w:suppressAutoHyphens/>
          </w:pPr>
        </w:pPrChange>
      </w:pPr>
    </w:p>
    <w:p w14:paraId="28F01A25" w14:textId="44336E4C" w:rsidR="000C3478" w:rsidRPr="00193955" w:rsidDel="00F17D06" w:rsidRDefault="000C3478">
      <w:pPr>
        <w:tabs>
          <w:tab w:val="left" w:pos="567"/>
        </w:tabs>
        <w:rPr>
          <w:del w:id="1058" w:author="deletion" w:date="2026-07-08T13:18:00Z"/>
          <w:sz w:val="22"/>
          <w:szCs w:val="22"/>
        </w:rPr>
        <w:pPrChange w:id="1059" w:author="deletion" w:date="2026-07-08T13:18:00Z">
          <w:pPr>
            <w:numPr>
              <w:ilvl w:val="12"/>
            </w:numPr>
            <w:tabs>
              <w:tab w:val="left" w:pos="567"/>
            </w:tabs>
            <w:suppressAutoHyphens/>
          </w:pPr>
        </w:pPrChange>
      </w:pPr>
      <w:del w:id="1060" w:author="deletion" w:date="2026-07-08T13:18:00Z">
        <w:r w:rsidRPr="00193955" w:rsidDel="00F17D06">
          <w:rPr>
            <w:sz w:val="22"/>
            <w:szCs w:val="22"/>
          </w:rPr>
          <w:delText>Lääkevalmiste toimitetaan 1, 5 tai 10 injektiopullon pakkauksissa, joissa on mukana 1, 5 tai 10 liuotinta sisältävää esitäytettyä ruiskua.</w:delText>
        </w:r>
      </w:del>
    </w:p>
    <w:p w14:paraId="1E27C620" w14:textId="21C29DC3" w:rsidR="000C3478" w:rsidRPr="00193955" w:rsidDel="00F17D06" w:rsidRDefault="000C3478">
      <w:pPr>
        <w:tabs>
          <w:tab w:val="left" w:pos="567"/>
        </w:tabs>
        <w:rPr>
          <w:del w:id="1061" w:author="deletion" w:date="2026-07-08T13:18:00Z"/>
          <w:sz w:val="22"/>
          <w:szCs w:val="22"/>
        </w:rPr>
        <w:pPrChange w:id="1062" w:author="deletion" w:date="2026-07-08T13:18:00Z">
          <w:pPr>
            <w:numPr>
              <w:ilvl w:val="12"/>
            </w:numPr>
            <w:tabs>
              <w:tab w:val="left" w:pos="567"/>
            </w:tabs>
            <w:suppressAutoHyphens/>
          </w:pPr>
        </w:pPrChange>
      </w:pPr>
      <w:del w:id="1063" w:author="deletion" w:date="2026-07-08T13:18:00Z">
        <w:r w:rsidRPr="00193955" w:rsidDel="00F17D06">
          <w:rPr>
            <w:sz w:val="22"/>
            <w:szCs w:val="22"/>
          </w:rPr>
          <w:delText>Kaikkia pakkauskokoja ei välttämättä ole myynnissä.</w:delText>
        </w:r>
      </w:del>
    </w:p>
    <w:p w14:paraId="76E87471" w14:textId="422B110A" w:rsidR="000C3478" w:rsidRPr="00193955" w:rsidDel="00F17D06" w:rsidRDefault="000C3478">
      <w:pPr>
        <w:tabs>
          <w:tab w:val="left" w:pos="567"/>
        </w:tabs>
        <w:rPr>
          <w:del w:id="1064" w:author="deletion" w:date="2026-07-08T13:18:00Z"/>
          <w:sz w:val="22"/>
          <w:szCs w:val="22"/>
        </w:rPr>
        <w:pPrChange w:id="1065" w:author="deletion" w:date="2026-07-08T13:18:00Z">
          <w:pPr/>
        </w:pPrChange>
      </w:pPr>
    </w:p>
    <w:p w14:paraId="68089473" w14:textId="7EE00203" w:rsidR="00544FF8" w:rsidRPr="00193955" w:rsidDel="00F17D06" w:rsidRDefault="00544FF8">
      <w:pPr>
        <w:tabs>
          <w:tab w:val="left" w:pos="567"/>
        </w:tabs>
        <w:rPr>
          <w:del w:id="1066" w:author="deletion" w:date="2026-07-08T13:18:00Z"/>
          <w:b/>
          <w:sz w:val="22"/>
          <w:szCs w:val="22"/>
        </w:rPr>
        <w:pPrChange w:id="1067" w:author="deletion" w:date="2026-07-08T13:18:00Z">
          <w:pPr>
            <w:keepNext/>
            <w:keepLines/>
            <w:numPr>
              <w:ilvl w:val="12"/>
            </w:numPr>
            <w:tabs>
              <w:tab w:val="left" w:pos="567"/>
            </w:tabs>
            <w:suppressAutoHyphens/>
          </w:pPr>
        </w:pPrChange>
      </w:pPr>
      <w:del w:id="1068" w:author="deletion" w:date="2026-07-08T13:18:00Z">
        <w:r w:rsidRPr="00193955" w:rsidDel="00F17D06">
          <w:rPr>
            <w:b/>
            <w:sz w:val="22"/>
            <w:szCs w:val="22"/>
          </w:rPr>
          <w:delText>6.6</w:delText>
        </w:r>
        <w:r w:rsidRPr="00193955" w:rsidDel="00F17D06">
          <w:rPr>
            <w:b/>
            <w:sz w:val="22"/>
            <w:szCs w:val="22"/>
          </w:rPr>
          <w:tab/>
          <w:delText>Erityiset varotoimet hävittämiselle ja muut käsittelyohjeet</w:delText>
        </w:r>
      </w:del>
    </w:p>
    <w:p w14:paraId="2C33FFD5" w14:textId="72BA3934" w:rsidR="00544FF8" w:rsidRPr="00193955" w:rsidDel="00F17D06" w:rsidRDefault="00544FF8">
      <w:pPr>
        <w:tabs>
          <w:tab w:val="left" w:pos="567"/>
        </w:tabs>
        <w:rPr>
          <w:del w:id="1069" w:author="deletion" w:date="2026-07-08T13:18:00Z"/>
          <w:sz w:val="22"/>
          <w:szCs w:val="22"/>
        </w:rPr>
        <w:pPrChange w:id="1070" w:author="deletion" w:date="2026-07-08T13:18:00Z">
          <w:pPr>
            <w:keepNext/>
            <w:keepLines/>
            <w:numPr>
              <w:ilvl w:val="12"/>
            </w:numPr>
            <w:tabs>
              <w:tab w:val="left" w:pos="567"/>
            </w:tabs>
            <w:suppressAutoHyphens/>
          </w:pPr>
        </w:pPrChange>
      </w:pPr>
    </w:p>
    <w:p w14:paraId="755D042A" w14:textId="1D290032" w:rsidR="000C3478" w:rsidRPr="00193955" w:rsidDel="00F17D06" w:rsidRDefault="000C3478">
      <w:pPr>
        <w:tabs>
          <w:tab w:val="left" w:pos="567"/>
        </w:tabs>
        <w:rPr>
          <w:del w:id="1071" w:author="deletion" w:date="2026-07-08T13:18:00Z"/>
          <w:sz w:val="22"/>
          <w:szCs w:val="22"/>
        </w:rPr>
        <w:pPrChange w:id="1072" w:author="deletion" w:date="2026-07-08T13:18:00Z">
          <w:pPr>
            <w:keepNext/>
            <w:numPr>
              <w:ilvl w:val="12"/>
            </w:numPr>
            <w:tabs>
              <w:tab w:val="left" w:pos="567"/>
            </w:tabs>
            <w:suppressAutoHyphens/>
          </w:pPr>
        </w:pPrChange>
      </w:pPr>
      <w:del w:id="1073" w:author="deletion" w:date="2026-07-08T13:18:00Z">
        <w:r w:rsidRPr="00193955" w:rsidDel="00F17D06">
          <w:rPr>
            <w:sz w:val="22"/>
            <w:szCs w:val="22"/>
          </w:rPr>
          <w:delText>Vain kertakäyttöön.</w:delText>
        </w:r>
      </w:del>
    </w:p>
    <w:p w14:paraId="0C75B31A" w14:textId="48F93A08" w:rsidR="000C3478" w:rsidRPr="00193955" w:rsidDel="00F17D06" w:rsidRDefault="000C3478">
      <w:pPr>
        <w:tabs>
          <w:tab w:val="left" w:pos="567"/>
        </w:tabs>
        <w:rPr>
          <w:del w:id="1074" w:author="deletion" w:date="2026-07-08T13:18:00Z"/>
          <w:sz w:val="22"/>
          <w:szCs w:val="22"/>
        </w:rPr>
        <w:pPrChange w:id="1075" w:author="deletion" w:date="2026-07-08T13:18:00Z">
          <w:pPr>
            <w:keepNext/>
            <w:numPr>
              <w:ilvl w:val="12"/>
            </w:numPr>
            <w:tabs>
              <w:tab w:val="left" w:pos="567"/>
            </w:tabs>
            <w:suppressAutoHyphens/>
          </w:pPr>
        </w:pPrChange>
      </w:pPr>
    </w:p>
    <w:p w14:paraId="1A649908" w14:textId="7D626A82" w:rsidR="000C3478" w:rsidRPr="00193955" w:rsidDel="00F17D06" w:rsidRDefault="000C3478">
      <w:pPr>
        <w:tabs>
          <w:tab w:val="left" w:pos="567"/>
        </w:tabs>
        <w:rPr>
          <w:del w:id="1076" w:author="deletion" w:date="2026-07-08T13:18:00Z"/>
          <w:sz w:val="22"/>
          <w:szCs w:val="22"/>
        </w:rPr>
        <w:pPrChange w:id="1077" w:author="deletion" w:date="2026-07-08T13:18:00Z">
          <w:pPr>
            <w:numPr>
              <w:ilvl w:val="12"/>
            </w:numPr>
            <w:tabs>
              <w:tab w:val="left" w:pos="567"/>
            </w:tabs>
            <w:suppressAutoHyphens/>
          </w:pPr>
        </w:pPrChange>
      </w:pPr>
      <w:del w:id="1078" w:author="deletion" w:date="2026-07-08T13:18:00Z">
        <w:r w:rsidRPr="00193955" w:rsidDel="00F17D06">
          <w:rPr>
            <w:sz w:val="22"/>
            <w:szCs w:val="22"/>
          </w:rPr>
          <w:delText>GONAL</w:delText>
        </w:r>
        <w:r w:rsidRPr="00193955" w:rsidDel="00F17D06">
          <w:rPr>
            <w:sz w:val="22"/>
            <w:szCs w:val="22"/>
          </w:rPr>
          <w:noBreakHyphen/>
          <w:delText>f saatetaan käyttövalmiiksi mukana tulevalla liuottimella ennen käyttöä (ks. pakkausselosteen kohta ”GONAL</w:delText>
        </w:r>
        <w:r w:rsidRPr="00193955" w:rsidDel="00F17D06">
          <w:rPr>
            <w:sz w:val="22"/>
            <w:szCs w:val="22"/>
          </w:rPr>
          <w:noBreakHyphen/>
          <w:delText>f-kuiva-aineen ja liuottimen valmistelu ja liuoksen käyttö”).</w:delText>
        </w:r>
      </w:del>
    </w:p>
    <w:p w14:paraId="204F7E4E" w14:textId="439D0AEB" w:rsidR="000C3478" w:rsidRPr="00193955" w:rsidDel="00F17D06" w:rsidRDefault="000C3478">
      <w:pPr>
        <w:tabs>
          <w:tab w:val="left" w:pos="567"/>
        </w:tabs>
        <w:rPr>
          <w:del w:id="1079" w:author="deletion" w:date="2026-07-08T13:18:00Z"/>
          <w:sz w:val="22"/>
          <w:szCs w:val="22"/>
        </w:rPr>
        <w:pPrChange w:id="1080" w:author="deletion" w:date="2026-07-08T13:18:00Z">
          <w:pPr>
            <w:numPr>
              <w:ilvl w:val="12"/>
            </w:numPr>
            <w:tabs>
              <w:tab w:val="left" w:pos="567"/>
            </w:tabs>
            <w:suppressAutoHyphens/>
          </w:pPr>
        </w:pPrChange>
      </w:pPr>
    </w:p>
    <w:p w14:paraId="24AD4B3B" w14:textId="17C9126F" w:rsidR="000C3478" w:rsidRPr="00193955" w:rsidDel="00F17D06" w:rsidRDefault="000C3478">
      <w:pPr>
        <w:tabs>
          <w:tab w:val="left" w:pos="567"/>
        </w:tabs>
        <w:rPr>
          <w:del w:id="1081" w:author="deletion" w:date="2026-07-08T13:18:00Z"/>
          <w:sz w:val="22"/>
          <w:szCs w:val="22"/>
        </w:rPr>
        <w:pPrChange w:id="1082" w:author="deletion" w:date="2026-07-08T13:18:00Z">
          <w:pPr>
            <w:numPr>
              <w:ilvl w:val="12"/>
            </w:numPr>
            <w:tabs>
              <w:tab w:val="left" w:pos="567"/>
            </w:tabs>
            <w:suppressAutoHyphens/>
          </w:pPr>
        </w:pPrChange>
      </w:pPr>
      <w:del w:id="1083" w:author="deletion" w:date="2026-07-08T13:18:00Z">
        <w:r w:rsidRPr="00193955" w:rsidDel="00F17D06">
          <w:rPr>
            <w:sz w:val="22"/>
            <w:szCs w:val="22"/>
          </w:rPr>
          <w:delText>GONAL</w:delText>
        </w:r>
        <w:r w:rsidRPr="00193955" w:rsidDel="00F17D06">
          <w:rPr>
            <w:sz w:val="22"/>
            <w:szCs w:val="22"/>
          </w:rPr>
          <w:noBreakHyphen/>
          <w:delText>f voidaan saattaa käyttövalmiiksi yhdessä lutropiiinialfan kanssa ja antaa yhtenä injektiona. Tässä tapauksessa lutropiiinialfa tulee saattaa käyttövalmiiksi ensin ja käyttää liuosta sitten GONAL</w:delText>
        </w:r>
        <w:r w:rsidRPr="00193955" w:rsidDel="00F17D06">
          <w:rPr>
            <w:sz w:val="22"/>
            <w:szCs w:val="22"/>
          </w:rPr>
          <w:noBreakHyphen/>
          <w:delText>f</w:delText>
        </w:r>
        <w:r w:rsidRPr="00193955" w:rsidDel="00F17D06">
          <w:rPr>
            <w:sz w:val="22"/>
            <w:szCs w:val="22"/>
          </w:rPr>
          <w:noBreakHyphen/>
          <w:delText>kuiva</w:delText>
        </w:r>
        <w:r w:rsidRPr="00193955" w:rsidDel="00F17D06">
          <w:rPr>
            <w:sz w:val="22"/>
            <w:szCs w:val="22"/>
          </w:rPr>
          <w:noBreakHyphen/>
          <w:delText>aineen saattamiseen käyttövalmiiksi.</w:delText>
        </w:r>
      </w:del>
    </w:p>
    <w:p w14:paraId="272BE88F" w14:textId="5E9FF5DD" w:rsidR="000C3478" w:rsidRPr="00193955" w:rsidDel="00F17D06" w:rsidRDefault="000C3478">
      <w:pPr>
        <w:tabs>
          <w:tab w:val="left" w:pos="567"/>
        </w:tabs>
        <w:rPr>
          <w:del w:id="1084" w:author="deletion" w:date="2026-07-08T13:18:00Z"/>
          <w:sz w:val="22"/>
          <w:szCs w:val="22"/>
        </w:rPr>
        <w:pPrChange w:id="1085" w:author="deletion" w:date="2026-07-08T13:18:00Z">
          <w:pPr>
            <w:numPr>
              <w:ilvl w:val="12"/>
            </w:numPr>
            <w:tabs>
              <w:tab w:val="left" w:pos="567"/>
            </w:tabs>
            <w:suppressAutoHyphens/>
          </w:pPr>
        </w:pPrChange>
      </w:pPr>
      <w:del w:id="1086" w:author="deletion" w:date="2026-07-08T13:18:00Z">
        <w:r w:rsidRPr="00193955" w:rsidDel="00F17D06">
          <w:rPr>
            <w:sz w:val="22"/>
            <w:szCs w:val="22"/>
          </w:rPr>
          <w:delText>Tutkimuksissa on havaittu, että valmisteen antaminen samanaikaisesti lutropiiinialfan kanssa ei muuta merkitsevästi vaikuttavien aineiden aktiivisuutta, stabiliteettia, farmakokinetiikkaa eikä farmakodynamiikkaa.</w:delText>
        </w:r>
      </w:del>
    </w:p>
    <w:p w14:paraId="7B5E5854" w14:textId="39A81227" w:rsidR="000C3478" w:rsidRPr="00193955" w:rsidDel="00F17D06" w:rsidRDefault="000C3478">
      <w:pPr>
        <w:tabs>
          <w:tab w:val="left" w:pos="567"/>
        </w:tabs>
        <w:rPr>
          <w:del w:id="1087" w:author="deletion" w:date="2026-07-08T13:18:00Z"/>
          <w:sz w:val="22"/>
          <w:szCs w:val="22"/>
        </w:rPr>
        <w:pPrChange w:id="1088" w:author="deletion" w:date="2026-07-08T13:18:00Z">
          <w:pPr/>
        </w:pPrChange>
      </w:pPr>
    </w:p>
    <w:p w14:paraId="36309EA5" w14:textId="7C61EE7A" w:rsidR="000C3478" w:rsidRPr="00193955" w:rsidDel="00F17D06" w:rsidRDefault="002250C6">
      <w:pPr>
        <w:tabs>
          <w:tab w:val="left" w:pos="567"/>
        </w:tabs>
        <w:rPr>
          <w:del w:id="1089" w:author="deletion" w:date="2026-07-08T13:18:00Z"/>
          <w:sz w:val="22"/>
          <w:szCs w:val="22"/>
        </w:rPr>
        <w:pPrChange w:id="1090" w:author="deletion" w:date="2026-07-08T13:18:00Z">
          <w:pPr/>
        </w:pPrChange>
      </w:pPr>
      <w:del w:id="1091" w:author="deletion" w:date="2026-07-08T13:18:00Z">
        <w:r w:rsidRPr="00193955" w:rsidDel="00F17D06">
          <w:rPr>
            <w:sz w:val="22"/>
            <w:szCs w:val="22"/>
          </w:rPr>
          <w:delText>Käyttövalmista liuosta ei saa käyttää jos siinä näkyy hiukkasia tai se ei ole kirkas.</w:delText>
        </w:r>
      </w:del>
    </w:p>
    <w:p w14:paraId="0242FE21" w14:textId="5406BD06" w:rsidR="000C3478" w:rsidRPr="00193955" w:rsidDel="00F17D06" w:rsidRDefault="000C3478">
      <w:pPr>
        <w:tabs>
          <w:tab w:val="left" w:pos="567"/>
        </w:tabs>
        <w:rPr>
          <w:del w:id="1092" w:author="deletion" w:date="2026-07-08T13:18:00Z"/>
          <w:szCs w:val="22"/>
        </w:rPr>
        <w:pPrChange w:id="1093" w:author="deletion" w:date="2026-07-08T13:18:00Z">
          <w:pPr>
            <w:pStyle w:val="BodyText"/>
            <w:tabs>
              <w:tab w:val="left" w:pos="720"/>
            </w:tabs>
          </w:pPr>
        </w:pPrChange>
      </w:pPr>
    </w:p>
    <w:p w14:paraId="5F1BF7D3" w14:textId="7045AC24" w:rsidR="000C3478" w:rsidRPr="00193955" w:rsidDel="00F17D06" w:rsidRDefault="002250C6">
      <w:pPr>
        <w:tabs>
          <w:tab w:val="left" w:pos="567"/>
        </w:tabs>
        <w:rPr>
          <w:del w:id="1094" w:author="deletion" w:date="2026-07-08T13:18:00Z"/>
          <w:sz w:val="22"/>
          <w:szCs w:val="22"/>
        </w:rPr>
        <w:pPrChange w:id="1095" w:author="deletion" w:date="2026-07-08T13:18:00Z">
          <w:pPr/>
        </w:pPrChange>
      </w:pPr>
      <w:del w:id="1096" w:author="deletion" w:date="2026-07-08T13:18:00Z">
        <w:r w:rsidRPr="00193955" w:rsidDel="00F17D06">
          <w:rPr>
            <w:sz w:val="22"/>
            <w:szCs w:val="22"/>
          </w:rPr>
          <w:delText>Käyttämätön lääkevalmiste tai jäte on hävitettävä paikallisten vaatimusten mukaisesti.</w:delText>
        </w:r>
      </w:del>
    </w:p>
    <w:p w14:paraId="4EFF5091" w14:textId="3BE9CA0E" w:rsidR="00544FF8" w:rsidRPr="00193955" w:rsidDel="00F17D06" w:rsidRDefault="00544FF8">
      <w:pPr>
        <w:tabs>
          <w:tab w:val="left" w:pos="567"/>
        </w:tabs>
        <w:rPr>
          <w:del w:id="1097" w:author="deletion" w:date="2026-07-08T13:18:00Z"/>
          <w:bCs/>
          <w:sz w:val="22"/>
          <w:szCs w:val="22"/>
        </w:rPr>
        <w:pPrChange w:id="1098" w:author="deletion" w:date="2026-07-08T13:18:00Z">
          <w:pPr>
            <w:numPr>
              <w:ilvl w:val="12"/>
            </w:numPr>
            <w:tabs>
              <w:tab w:val="left" w:pos="567"/>
            </w:tabs>
            <w:suppressAutoHyphens/>
          </w:pPr>
        </w:pPrChange>
      </w:pPr>
    </w:p>
    <w:p w14:paraId="33C29F45" w14:textId="12F940FF" w:rsidR="00A422FC" w:rsidRPr="00193955" w:rsidDel="00F17D06" w:rsidRDefault="00A422FC">
      <w:pPr>
        <w:tabs>
          <w:tab w:val="left" w:pos="567"/>
        </w:tabs>
        <w:rPr>
          <w:del w:id="1099" w:author="deletion" w:date="2026-07-08T13:18:00Z"/>
          <w:bCs/>
          <w:sz w:val="22"/>
          <w:szCs w:val="22"/>
        </w:rPr>
        <w:pPrChange w:id="1100" w:author="deletion" w:date="2026-07-08T13:18:00Z">
          <w:pPr>
            <w:numPr>
              <w:ilvl w:val="12"/>
            </w:numPr>
            <w:tabs>
              <w:tab w:val="left" w:pos="567"/>
            </w:tabs>
            <w:suppressAutoHyphens/>
          </w:pPr>
        </w:pPrChange>
      </w:pPr>
    </w:p>
    <w:p w14:paraId="4C64F6AD" w14:textId="37F42D0A" w:rsidR="00544FF8" w:rsidRPr="00193955" w:rsidDel="00F17D06" w:rsidRDefault="00544FF8">
      <w:pPr>
        <w:tabs>
          <w:tab w:val="left" w:pos="567"/>
        </w:tabs>
        <w:rPr>
          <w:del w:id="1101" w:author="deletion" w:date="2026-07-08T13:18:00Z"/>
          <w:b/>
          <w:sz w:val="22"/>
          <w:szCs w:val="22"/>
        </w:rPr>
        <w:pPrChange w:id="1102" w:author="deletion" w:date="2026-07-08T13:18:00Z">
          <w:pPr>
            <w:keepLines/>
            <w:numPr>
              <w:ilvl w:val="12"/>
            </w:numPr>
            <w:tabs>
              <w:tab w:val="left" w:pos="567"/>
            </w:tabs>
            <w:suppressAutoHyphens/>
          </w:pPr>
        </w:pPrChange>
      </w:pPr>
      <w:del w:id="1103" w:author="deletion" w:date="2026-07-08T13:18:00Z">
        <w:r w:rsidRPr="00193955" w:rsidDel="00F17D06">
          <w:rPr>
            <w:b/>
            <w:sz w:val="22"/>
            <w:szCs w:val="22"/>
          </w:rPr>
          <w:delText>7.</w:delText>
        </w:r>
        <w:r w:rsidRPr="00193955" w:rsidDel="00F17D06">
          <w:rPr>
            <w:b/>
            <w:sz w:val="22"/>
            <w:szCs w:val="22"/>
          </w:rPr>
          <w:tab/>
          <w:delText>MYYNTILUVAN HALTIJA</w:delText>
        </w:r>
      </w:del>
    </w:p>
    <w:p w14:paraId="5858382B" w14:textId="2D70B65F" w:rsidR="00544FF8" w:rsidRPr="00193955" w:rsidDel="00F17D06" w:rsidRDefault="00544FF8">
      <w:pPr>
        <w:tabs>
          <w:tab w:val="left" w:pos="567"/>
        </w:tabs>
        <w:rPr>
          <w:del w:id="1104" w:author="deletion" w:date="2026-07-08T13:18:00Z"/>
          <w:sz w:val="22"/>
          <w:szCs w:val="22"/>
        </w:rPr>
        <w:pPrChange w:id="1105" w:author="deletion" w:date="2026-07-08T13:18:00Z">
          <w:pPr>
            <w:keepLines/>
            <w:numPr>
              <w:ilvl w:val="12"/>
            </w:numPr>
            <w:tabs>
              <w:tab w:val="left" w:pos="567"/>
            </w:tabs>
            <w:suppressAutoHyphens/>
          </w:pPr>
        </w:pPrChange>
      </w:pPr>
    </w:p>
    <w:p w14:paraId="4B6FA3FC" w14:textId="22A88532" w:rsidR="00AD3AB2" w:rsidRPr="00193955" w:rsidDel="00F17D06" w:rsidRDefault="00AD3AB2">
      <w:pPr>
        <w:tabs>
          <w:tab w:val="left" w:pos="567"/>
        </w:tabs>
        <w:rPr>
          <w:del w:id="1106" w:author="deletion" w:date="2026-07-08T13:18:00Z"/>
          <w:sz w:val="22"/>
          <w:szCs w:val="22"/>
          <w:lang w:eastAsia="de-DE"/>
        </w:rPr>
        <w:pPrChange w:id="1107" w:author="deletion" w:date="2026-07-08T13:18:00Z">
          <w:pPr>
            <w:keepNext/>
            <w:widowControl w:val="0"/>
            <w:adjustRightInd w:val="0"/>
            <w:jc w:val="both"/>
          </w:pPr>
        </w:pPrChange>
      </w:pPr>
      <w:del w:id="1108" w:author="deletion" w:date="2026-07-08T13:18:00Z">
        <w:r w:rsidRPr="00193955" w:rsidDel="00F17D06">
          <w:rPr>
            <w:sz w:val="22"/>
            <w:szCs w:val="22"/>
          </w:rPr>
          <w:lastRenderedPageBreak/>
          <w:delText>Merck Europe B.V.</w:delText>
        </w:r>
      </w:del>
    </w:p>
    <w:p w14:paraId="14F2D6A3" w14:textId="4D7071AC" w:rsidR="00AD3AB2" w:rsidRPr="00193955" w:rsidDel="00F17D06" w:rsidRDefault="00AD3AB2">
      <w:pPr>
        <w:tabs>
          <w:tab w:val="left" w:pos="567"/>
        </w:tabs>
        <w:rPr>
          <w:del w:id="1109" w:author="deletion" w:date="2026-07-08T13:18:00Z"/>
          <w:sz w:val="22"/>
          <w:szCs w:val="22"/>
        </w:rPr>
        <w:pPrChange w:id="1110" w:author="deletion" w:date="2026-07-08T13:18:00Z">
          <w:pPr>
            <w:keepNext/>
            <w:widowControl w:val="0"/>
            <w:adjustRightInd w:val="0"/>
            <w:jc w:val="both"/>
          </w:pPr>
        </w:pPrChange>
      </w:pPr>
      <w:del w:id="1111" w:author="deletion" w:date="2026-07-08T13:18:00Z">
        <w:r w:rsidRPr="00193955" w:rsidDel="00F17D06">
          <w:rPr>
            <w:sz w:val="22"/>
            <w:szCs w:val="22"/>
          </w:rPr>
          <w:delText>Gustav Mahlerplein 102</w:delText>
        </w:r>
      </w:del>
    </w:p>
    <w:p w14:paraId="4320E7C2" w14:textId="51EACE18" w:rsidR="00AD3AB2" w:rsidRPr="00193955" w:rsidDel="00F17D06" w:rsidRDefault="00AD3AB2">
      <w:pPr>
        <w:tabs>
          <w:tab w:val="left" w:pos="567"/>
        </w:tabs>
        <w:rPr>
          <w:del w:id="1112" w:author="deletion" w:date="2026-07-08T13:18:00Z"/>
          <w:sz w:val="22"/>
          <w:szCs w:val="22"/>
        </w:rPr>
        <w:pPrChange w:id="1113" w:author="deletion" w:date="2026-07-08T13:18:00Z">
          <w:pPr>
            <w:keepNext/>
            <w:widowControl w:val="0"/>
            <w:adjustRightInd w:val="0"/>
            <w:jc w:val="both"/>
          </w:pPr>
        </w:pPrChange>
      </w:pPr>
      <w:del w:id="1114" w:author="deletion" w:date="2026-07-08T13:18:00Z">
        <w:r w:rsidRPr="00193955" w:rsidDel="00F17D06">
          <w:rPr>
            <w:sz w:val="22"/>
            <w:szCs w:val="22"/>
          </w:rPr>
          <w:delText>1082 MA Amsterdam</w:delText>
        </w:r>
      </w:del>
    </w:p>
    <w:p w14:paraId="6067CE53" w14:textId="3E73A7E1" w:rsidR="00AD3AB2" w:rsidRPr="00193955" w:rsidDel="00F17D06" w:rsidRDefault="00AD3AB2">
      <w:pPr>
        <w:tabs>
          <w:tab w:val="left" w:pos="567"/>
        </w:tabs>
        <w:rPr>
          <w:del w:id="1115" w:author="deletion" w:date="2026-07-08T13:18:00Z"/>
          <w:sz w:val="22"/>
          <w:szCs w:val="22"/>
        </w:rPr>
        <w:pPrChange w:id="1116" w:author="deletion" w:date="2026-07-08T13:18:00Z">
          <w:pPr>
            <w:pStyle w:val="NormalIndent"/>
            <w:keepLines/>
            <w:tabs>
              <w:tab w:val="left" w:pos="851"/>
            </w:tabs>
            <w:adjustRightInd w:val="0"/>
            <w:spacing w:before="0"/>
            <w:ind w:left="0"/>
          </w:pPr>
        </w:pPrChange>
      </w:pPr>
      <w:del w:id="1117" w:author="deletion" w:date="2026-07-08T13:18:00Z">
        <w:r w:rsidRPr="00193955" w:rsidDel="00F17D06">
          <w:rPr>
            <w:sz w:val="22"/>
            <w:szCs w:val="22"/>
          </w:rPr>
          <w:delText>Alankomaat</w:delText>
        </w:r>
      </w:del>
    </w:p>
    <w:p w14:paraId="09631F9F" w14:textId="75FC445E" w:rsidR="00544FF8" w:rsidRPr="00193955" w:rsidDel="00F17D06" w:rsidRDefault="00544FF8">
      <w:pPr>
        <w:tabs>
          <w:tab w:val="left" w:pos="567"/>
        </w:tabs>
        <w:rPr>
          <w:del w:id="1118" w:author="deletion" w:date="2026-07-08T13:18:00Z"/>
          <w:sz w:val="22"/>
          <w:szCs w:val="22"/>
        </w:rPr>
        <w:pPrChange w:id="1119" w:author="deletion" w:date="2026-07-08T13:18:00Z">
          <w:pPr>
            <w:numPr>
              <w:ilvl w:val="12"/>
            </w:numPr>
            <w:tabs>
              <w:tab w:val="left" w:pos="567"/>
            </w:tabs>
            <w:suppressAutoHyphens/>
          </w:pPr>
        </w:pPrChange>
      </w:pPr>
    </w:p>
    <w:p w14:paraId="3AC0C598" w14:textId="69D7BDFC" w:rsidR="00544FF8" w:rsidRPr="00193955" w:rsidDel="00F17D06" w:rsidRDefault="00544FF8">
      <w:pPr>
        <w:tabs>
          <w:tab w:val="left" w:pos="567"/>
        </w:tabs>
        <w:rPr>
          <w:del w:id="1120" w:author="deletion" w:date="2026-07-08T13:18:00Z"/>
          <w:sz w:val="22"/>
          <w:szCs w:val="22"/>
        </w:rPr>
        <w:pPrChange w:id="1121" w:author="deletion" w:date="2026-07-08T13:18:00Z">
          <w:pPr>
            <w:numPr>
              <w:ilvl w:val="12"/>
            </w:numPr>
            <w:tabs>
              <w:tab w:val="left" w:pos="567"/>
            </w:tabs>
            <w:suppressAutoHyphens/>
          </w:pPr>
        </w:pPrChange>
      </w:pPr>
    </w:p>
    <w:p w14:paraId="10691FDA" w14:textId="68705F51" w:rsidR="00544FF8" w:rsidRPr="00193955" w:rsidDel="00F17D06" w:rsidRDefault="00544FF8">
      <w:pPr>
        <w:tabs>
          <w:tab w:val="left" w:pos="567"/>
        </w:tabs>
        <w:rPr>
          <w:del w:id="1122" w:author="deletion" w:date="2026-07-08T13:18:00Z"/>
          <w:b/>
          <w:sz w:val="22"/>
          <w:szCs w:val="22"/>
        </w:rPr>
        <w:pPrChange w:id="1123" w:author="deletion" w:date="2026-07-08T13:18:00Z">
          <w:pPr>
            <w:keepNext/>
            <w:keepLines/>
            <w:numPr>
              <w:ilvl w:val="12"/>
            </w:numPr>
            <w:tabs>
              <w:tab w:val="left" w:pos="567"/>
            </w:tabs>
            <w:suppressAutoHyphens/>
          </w:pPr>
        </w:pPrChange>
      </w:pPr>
      <w:del w:id="1124" w:author="deletion" w:date="2026-07-08T13:18:00Z">
        <w:r w:rsidRPr="00193955" w:rsidDel="00F17D06">
          <w:rPr>
            <w:b/>
            <w:sz w:val="22"/>
            <w:szCs w:val="22"/>
          </w:rPr>
          <w:delText>8.</w:delText>
        </w:r>
        <w:r w:rsidRPr="00193955" w:rsidDel="00F17D06">
          <w:rPr>
            <w:b/>
            <w:sz w:val="22"/>
            <w:szCs w:val="22"/>
          </w:rPr>
          <w:tab/>
          <w:delText>MYYNTILUVAN NUMEROT</w:delText>
        </w:r>
      </w:del>
    </w:p>
    <w:p w14:paraId="2BF7BA8C" w14:textId="3A05A1AF" w:rsidR="00544FF8" w:rsidRPr="00193955" w:rsidDel="00F17D06" w:rsidRDefault="00544FF8">
      <w:pPr>
        <w:tabs>
          <w:tab w:val="left" w:pos="567"/>
        </w:tabs>
        <w:rPr>
          <w:del w:id="1125" w:author="deletion" w:date="2026-07-08T13:18:00Z"/>
          <w:sz w:val="22"/>
          <w:szCs w:val="22"/>
        </w:rPr>
        <w:pPrChange w:id="1126" w:author="deletion" w:date="2026-07-08T13:18:00Z">
          <w:pPr>
            <w:keepNext/>
            <w:keepLines/>
            <w:numPr>
              <w:ilvl w:val="12"/>
            </w:numPr>
            <w:tabs>
              <w:tab w:val="left" w:pos="567"/>
            </w:tabs>
            <w:suppressAutoHyphens/>
          </w:pPr>
        </w:pPrChange>
      </w:pPr>
    </w:p>
    <w:p w14:paraId="400DC747" w14:textId="1940F181" w:rsidR="00544FF8" w:rsidRPr="00193955" w:rsidDel="00F17D06" w:rsidRDefault="00544FF8">
      <w:pPr>
        <w:tabs>
          <w:tab w:val="left" w:pos="567"/>
        </w:tabs>
        <w:rPr>
          <w:del w:id="1127" w:author="deletion" w:date="2026-07-08T13:18:00Z"/>
          <w:sz w:val="22"/>
          <w:szCs w:val="22"/>
        </w:rPr>
        <w:pPrChange w:id="1128" w:author="deletion" w:date="2026-07-08T13:18:00Z">
          <w:pPr>
            <w:keepNext/>
          </w:pPr>
        </w:pPrChange>
      </w:pPr>
      <w:del w:id="1129" w:author="deletion" w:date="2026-07-08T13:18:00Z">
        <w:r w:rsidRPr="00193955" w:rsidDel="00F17D06">
          <w:rPr>
            <w:sz w:val="22"/>
            <w:szCs w:val="22"/>
          </w:rPr>
          <w:delText>EU/1/95/001/025</w:delText>
        </w:r>
      </w:del>
    </w:p>
    <w:p w14:paraId="6BA2CEA0" w14:textId="4C2498C9" w:rsidR="00544FF8" w:rsidRPr="00193955" w:rsidDel="00F17D06" w:rsidRDefault="00544FF8">
      <w:pPr>
        <w:tabs>
          <w:tab w:val="left" w:pos="567"/>
        </w:tabs>
        <w:rPr>
          <w:del w:id="1130" w:author="deletion" w:date="2026-07-08T13:18:00Z"/>
          <w:sz w:val="22"/>
          <w:szCs w:val="22"/>
        </w:rPr>
        <w:pPrChange w:id="1131" w:author="deletion" w:date="2026-07-08T13:18:00Z">
          <w:pPr>
            <w:keepNext/>
          </w:pPr>
        </w:pPrChange>
      </w:pPr>
      <w:del w:id="1132" w:author="deletion" w:date="2026-07-08T13:18:00Z">
        <w:r w:rsidRPr="00193955" w:rsidDel="00F17D06">
          <w:rPr>
            <w:sz w:val="22"/>
            <w:szCs w:val="22"/>
          </w:rPr>
          <w:delText>EU/1/95/001/026</w:delText>
        </w:r>
      </w:del>
    </w:p>
    <w:p w14:paraId="5FDDB62D" w14:textId="101173A6" w:rsidR="00544FF8" w:rsidRPr="00193955" w:rsidDel="00F17D06" w:rsidRDefault="00544FF8">
      <w:pPr>
        <w:tabs>
          <w:tab w:val="left" w:pos="567"/>
        </w:tabs>
        <w:rPr>
          <w:del w:id="1133" w:author="deletion" w:date="2026-07-08T13:18:00Z"/>
          <w:sz w:val="22"/>
          <w:szCs w:val="22"/>
        </w:rPr>
        <w:pPrChange w:id="1134" w:author="deletion" w:date="2026-07-08T13:18:00Z">
          <w:pPr/>
        </w:pPrChange>
      </w:pPr>
      <w:del w:id="1135" w:author="deletion" w:date="2026-07-08T13:18:00Z">
        <w:r w:rsidRPr="00193955" w:rsidDel="00F17D06">
          <w:rPr>
            <w:sz w:val="22"/>
            <w:szCs w:val="22"/>
          </w:rPr>
          <w:delText>EU/1/95/001/027</w:delText>
        </w:r>
      </w:del>
    </w:p>
    <w:p w14:paraId="57A2C579" w14:textId="088E5C95" w:rsidR="00544FF8" w:rsidRPr="00193955" w:rsidDel="00F17D06" w:rsidRDefault="00544FF8" w:rsidP="00F17D06">
      <w:pPr>
        <w:tabs>
          <w:tab w:val="left" w:pos="567"/>
        </w:tabs>
        <w:rPr>
          <w:del w:id="1136" w:author="deletion" w:date="2026-07-08T13:18:00Z"/>
          <w:sz w:val="22"/>
          <w:szCs w:val="22"/>
        </w:rPr>
      </w:pPr>
    </w:p>
    <w:p w14:paraId="1A7E86BB" w14:textId="58827939" w:rsidR="00713723" w:rsidRPr="00193955" w:rsidDel="00F17D06" w:rsidRDefault="00713723" w:rsidP="00F17D06">
      <w:pPr>
        <w:tabs>
          <w:tab w:val="left" w:pos="567"/>
        </w:tabs>
        <w:rPr>
          <w:del w:id="1137" w:author="deletion" w:date="2026-07-08T13:18:00Z"/>
          <w:sz w:val="22"/>
          <w:szCs w:val="22"/>
        </w:rPr>
      </w:pPr>
    </w:p>
    <w:p w14:paraId="4EF61416" w14:textId="7F2714D5" w:rsidR="00544FF8" w:rsidRPr="00193955" w:rsidDel="00F17D06" w:rsidRDefault="00544FF8">
      <w:pPr>
        <w:tabs>
          <w:tab w:val="left" w:pos="567"/>
        </w:tabs>
        <w:rPr>
          <w:del w:id="1138" w:author="deletion" w:date="2026-07-08T13:18:00Z"/>
          <w:b/>
          <w:sz w:val="22"/>
          <w:szCs w:val="22"/>
        </w:rPr>
        <w:pPrChange w:id="1139" w:author="deletion" w:date="2026-07-08T13:18:00Z">
          <w:pPr>
            <w:keepNext/>
            <w:keepLines/>
            <w:numPr>
              <w:ilvl w:val="12"/>
            </w:numPr>
            <w:tabs>
              <w:tab w:val="left" w:pos="567"/>
            </w:tabs>
            <w:suppressAutoHyphens/>
            <w:ind w:left="567" w:hanging="567"/>
          </w:pPr>
        </w:pPrChange>
      </w:pPr>
      <w:del w:id="1140" w:author="deletion" w:date="2026-07-08T13:18:00Z">
        <w:r w:rsidRPr="00193955" w:rsidDel="00F17D06">
          <w:rPr>
            <w:b/>
            <w:sz w:val="22"/>
            <w:szCs w:val="22"/>
          </w:rPr>
          <w:delText>9.</w:delText>
        </w:r>
        <w:r w:rsidRPr="00193955" w:rsidDel="00F17D06">
          <w:rPr>
            <w:b/>
            <w:sz w:val="22"/>
            <w:szCs w:val="22"/>
          </w:rPr>
          <w:tab/>
          <w:delText>MYYNTILUVAN MYÖNTÄMISPÄIVÄMÄÄRÄ/UUDISTAMISPÄIVÄMÄÄRÄ</w:delText>
        </w:r>
      </w:del>
    </w:p>
    <w:p w14:paraId="516D8002" w14:textId="195725EB" w:rsidR="00544FF8" w:rsidRPr="00193955" w:rsidDel="00F17D06" w:rsidRDefault="00544FF8">
      <w:pPr>
        <w:tabs>
          <w:tab w:val="left" w:pos="567"/>
        </w:tabs>
        <w:rPr>
          <w:del w:id="1141" w:author="deletion" w:date="2026-07-08T13:18:00Z"/>
          <w:sz w:val="22"/>
          <w:szCs w:val="22"/>
        </w:rPr>
        <w:pPrChange w:id="1142" w:author="deletion" w:date="2026-07-08T13:18:00Z">
          <w:pPr>
            <w:keepNext/>
            <w:keepLines/>
            <w:numPr>
              <w:ilvl w:val="12"/>
            </w:numPr>
            <w:tabs>
              <w:tab w:val="left" w:pos="567"/>
            </w:tabs>
            <w:suppressAutoHyphens/>
          </w:pPr>
        </w:pPrChange>
      </w:pPr>
    </w:p>
    <w:p w14:paraId="70D4BBC5" w14:textId="58F4FB22" w:rsidR="004E28B9" w:rsidRPr="00193955" w:rsidDel="00F17D06" w:rsidRDefault="004E28B9">
      <w:pPr>
        <w:tabs>
          <w:tab w:val="left" w:pos="567"/>
        </w:tabs>
        <w:rPr>
          <w:del w:id="1143" w:author="deletion" w:date="2026-07-08T13:18:00Z"/>
          <w:sz w:val="22"/>
          <w:szCs w:val="22"/>
        </w:rPr>
        <w:pPrChange w:id="1144" w:author="deletion" w:date="2026-07-08T13:18:00Z">
          <w:pPr>
            <w:keepNext/>
            <w:keepLines/>
            <w:numPr>
              <w:ilvl w:val="12"/>
            </w:numPr>
            <w:tabs>
              <w:tab w:val="left" w:pos="567"/>
            </w:tabs>
            <w:suppressAutoHyphens/>
          </w:pPr>
        </w:pPrChange>
      </w:pPr>
      <w:del w:id="1145" w:author="deletion" w:date="2026-07-08T13:18:00Z">
        <w:r w:rsidRPr="00193955" w:rsidDel="00F17D06">
          <w:rPr>
            <w:sz w:val="22"/>
            <w:szCs w:val="22"/>
          </w:rPr>
          <w:delText xml:space="preserve">Myyntiluvan myöntämisen päivämäärä: </w:delText>
        </w:r>
        <w:r w:rsidR="00544FF8" w:rsidRPr="00193955" w:rsidDel="00F17D06">
          <w:rPr>
            <w:sz w:val="22"/>
            <w:szCs w:val="22"/>
          </w:rPr>
          <w:delText>20 lokakuuta 1995</w:delText>
        </w:r>
      </w:del>
    </w:p>
    <w:p w14:paraId="2C3455C0" w14:textId="59C2CE6D" w:rsidR="00544FF8" w:rsidRPr="00193955" w:rsidDel="00F17D06" w:rsidRDefault="004E28B9">
      <w:pPr>
        <w:tabs>
          <w:tab w:val="left" w:pos="567"/>
        </w:tabs>
        <w:rPr>
          <w:del w:id="1146" w:author="deletion" w:date="2026-07-08T13:18:00Z"/>
          <w:sz w:val="22"/>
          <w:szCs w:val="22"/>
        </w:rPr>
        <w:pPrChange w:id="1147" w:author="deletion" w:date="2026-07-08T13:18:00Z">
          <w:pPr>
            <w:numPr>
              <w:ilvl w:val="12"/>
            </w:numPr>
            <w:tabs>
              <w:tab w:val="left" w:pos="567"/>
            </w:tabs>
            <w:suppressAutoHyphens/>
          </w:pPr>
        </w:pPrChange>
      </w:pPr>
      <w:del w:id="1148" w:author="deletion" w:date="2026-07-08T13:18:00Z">
        <w:r w:rsidRPr="00193955" w:rsidDel="00F17D06">
          <w:rPr>
            <w:sz w:val="22"/>
            <w:szCs w:val="22"/>
          </w:rPr>
          <w:delText xml:space="preserve">Viimeisimmän uudistamisen päivämäärä: </w:delText>
        </w:r>
        <w:r w:rsidR="00CF2650" w:rsidRPr="00193955" w:rsidDel="00F17D06">
          <w:rPr>
            <w:sz w:val="22"/>
            <w:szCs w:val="22"/>
          </w:rPr>
          <w:delText>20</w:delText>
        </w:r>
        <w:r w:rsidR="00544FF8" w:rsidRPr="00193955" w:rsidDel="00F17D06">
          <w:rPr>
            <w:sz w:val="22"/>
            <w:szCs w:val="22"/>
          </w:rPr>
          <w:delText xml:space="preserve"> lokakuuta 20</w:delText>
        </w:r>
        <w:r w:rsidR="005930BA" w:rsidRPr="00193955" w:rsidDel="00F17D06">
          <w:rPr>
            <w:sz w:val="22"/>
            <w:szCs w:val="22"/>
          </w:rPr>
          <w:delText>10</w:delText>
        </w:r>
      </w:del>
    </w:p>
    <w:p w14:paraId="6ECA70DA" w14:textId="21760D9B" w:rsidR="00544FF8" w:rsidRPr="00193955" w:rsidDel="00F17D06" w:rsidRDefault="00544FF8">
      <w:pPr>
        <w:tabs>
          <w:tab w:val="left" w:pos="567"/>
        </w:tabs>
        <w:rPr>
          <w:del w:id="1149" w:author="deletion" w:date="2026-07-08T13:18:00Z"/>
          <w:sz w:val="22"/>
          <w:szCs w:val="22"/>
        </w:rPr>
        <w:pPrChange w:id="1150" w:author="deletion" w:date="2026-07-08T13:18:00Z">
          <w:pPr>
            <w:numPr>
              <w:ilvl w:val="12"/>
            </w:numPr>
            <w:tabs>
              <w:tab w:val="left" w:pos="567"/>
            </w:tabs>
            <w:suppressAutoHyphens/>
          </w:pPr>
        </w:pPrChange>
      </w:pPr>
    </w:p>
    <w:p w14:paraId="67584DAF" w14:textId="48F4BD43" w:rsidR="00544FF8" w:rsidRPr="00193955" w:rsidDel="00F17D06" w:rsidRDefault="00544FF8">
      <w:pPr>
        <w:tabs>
          <w:tab w:val="left" w:pos="567"/>
        </w:tabs>
        <w:rPr>
          <w:del w:id="1151" w:author="deletion" w:date="2026-07-08T13:18:00Z"/>
          <w:sz w:val="22"/>
          <w:szCs w:val="22"/>
        </w:rPr>
        <w:pPrChange w:id="1152" w:author="deletion" w:date="2026-07-08T13:18:00Z">
          <w:pPr>
            <w:numPr>
              <w:ilvl w:val="12"/>
            </w:numPr>
            <w:tabs>
              <w:tab w:val="left" w:pos="567"/>
            </w:tabs>
            <w:suppressAutoHyphens/>
          </w:pPr>
        </w:pPrChange>
      </w:pPr>
    </w:p>
    <w:p w14:paraId="41A92165" w14:textId="5488FCE3" w:rsidR="00544FF8" w:rsidRPr="00193955" w:rsidDel="00F17D06" w:rsidRDefault="00544FF8">
      <w:pPr>
        <w:tabs>
          <w:tab w:val="left" w:pos="567"/>
        </w:tabs>
        <w:rPr>
          <w:del w:id="1153" w:author="deletion" w:date="2026-07-08T13:18:00Z"/>
          <w:b/>
          <w:sz w:val="22"/>
          <w:szCs w:val="22"/>
        </w:rPr>
        <w:pPrChange w:id="1154" w:author="deletion" w:date="2026-07-08T13:18:00Z">
          <w:pPr>
            <w:keepNext/>
            <w:numPr>
              <w:ilvl w:val="12"/>
            </w:numPr>
            <w:tabs>
              <w:tab w:val="left" w:pos="567"/>
            </w:tabs>
          </w:pPr>
        </w:pPrChange>
      </w:pPr>
      <w:del w:id="1155" w:author="deletion" w:date="2026-07-08T13:18:00Z">
        <w:r w:rsidRPr="00193955" w:rsidDel="00F17D06">
          <w:rPr>
            <w:b/>
            <w:sz w:val="22"/>
            <w:szCs w:val="22"/>
          </w:rPr>
          <w:delText>10.</w:delText>
        </w:r>
        <w:r w:rsidRPr="00193955" w:rsidDel="00F17D06">
          <w:rPr>
            <w:b/>
            <w:sz w:val="22"/>
            <w:szCs w:val="22"/>
          </w:rPr>
          <w:tab/>
          <w:delText>TEKSTIN MUUTTAMISPÄIVÄMÄÄRÄ</w:delText>
        </w:r>
      </w:del>
    </w:p>
    <w:p w14:paraId="1072EBF9" w14:textId="265A826F" w:rsidR="00544FF8" w:rsidRPr="00193955" w:rsidDel="00F17D06" w:rsidRDefault="00544FF8">
      <w:pPr>
        <w:tabs>
          <w:tab w:val="left" w:pos="567"/>
        </w:tabs>
        <w:rPr>
          <w:del w:id="1156" w:author="deletion" w:date="2026-07-08T13:18:00Z"/>
          <w:sz w:val="22"/>
          <w:szCs w:val="22"/>
        </w:rPr>
        <w:pPrChange w:id="1157" w:author="deletion" w:date="2026-07-08T13:18:00Z">
          <w:pPr>
            <w:keepNext/>
            <w:tabs>
              <w:tab w:val="left" w:pos="567"/>
            </w:tabs>
          </w:pPr>
        </w:pPrChange>
      </w:pPr>
    </w:p>
    <w:p w14:paraId="23D35F7D" w14:textId="145DA5F2" w:rsidR="00544FF8" w:rsidRPr="00193955" w:rsidDel="00F17D06" w:rsidRDefault="00544FF8" w:rsidP="00F17D06">
      <w:pPr>
        <w:tabs>
          <w:tab w:val="left" w:pos="567"/>
        </w:tabs>
        <w:rPr>
          <w:del w:id="1158" w:author="deletion" w:date="2026-07-08T13:18:00Z"/>
          <w:sz w:val="22"/>
          <w:szCs w:val="22"/>
        </w:rPr>
      </w:pPr>
      <w:del w:id="1159" w:author="deletion" w:date="2026-07-08T13:18:00Z">
        <w:r w:rsidRPr="00193955" w:rsidDel="00F17D06">
          <w:rPr>
            <w:sz w:val="22"/>
            <w:szCs w:val="22"/>
          </w:rPr>
          <w:delText xml:space="preserve">Lisätietoa tästä lääkevalmisteesta on Euroopan lääkeviraston </w:delText>
        </w:r>
        <w:r w:rsidR="00F74216" w:rsidRPr="00193955" w:rsidDel="00F17D06">
          <w:rPr>
            <w:sz w:val="22"/>
            <w:szCs w:val="22"/>
          </w:rPr>
          <w:delText>verkko</w:delText>
        </w:r>
        <w:r w:rsidRPr="00193955" w:rsidDel="00F17D06">
          <w:rPr>
            <w:sz w:val="22"/>
            <w:szCs w:val="22"/>
          </w:rPr>
          <w:delText>sivul</w:delText>
        </w:r>
        <w:r w:rsidR="004E08A9" w:rsidRPr="00193955" w:rsidDel="00F17D06">
          <w:rPr>
            <w:sz w:val="22"/>
            <w:szCs w:val="22"/>
          </w:rPr>
          <w:delText>l</w:delText>
        </w:r>
        <w:r w:rsidRPr="00193955" w:rsidDel="00F17D06">
          <w:rPr>
            <w:sz w:val="22"/>
            <w:szCs w:val="22"/>
          </w:rPr>
          <w:delText xml:space="preserve">a </w:delText>
        </w:r>
        <w:r w:rsidR="009205D7" w:rsidDel="00F17D06">
          <w:fldChar w:fldCharType="begin"/>
        </w:r>
        <w:r w:rsidR="009205D7" w:rsidDel="00F17D06">
          <w:delInstrText xml:space="preserve"> HYPERLINK "https://www.ema.europa.eu/"</w:delInstrText>
        </w:r>
        <w:r w:rsidR="009205D7" w:rsidDel="00F17D06">
          <w:fldChar w:fldCharType="separate"/>
        </w:r>
        <w:r w:rsidR="009205D7" w:rsidRPr="009205D7" w:rsidDel="00F17D06">
          <w:rPr>
            <w:rStyle w:val="Hyperlink"/>
            <w:sz w:val="22"/>
            <w:szCs w:val="22"/>
          </w:rPr>
          <w:delText>https://www.ema.europa.eu</w:delText>
        </w:r>
        <w:r w:rsidR="009205D7" w:rsidDel="00F17D06">
          <w:fldChar w:fldCharType="end"/>
        </w:r>
        <w:r w:rsidR="00C72FEC" w:rsidRPr="00193955" w:rsidDel="00F17D06">
          <w:rPr>
            <w:sz w:val="22"/>
            <w:szCs w:val="22"/>
          </w:rPr>
          <w:delText>.</w:delText>
        </w:r>
      </w:del>
    </w:p>
    <w:p w14:paraId="45D9F561" w14:textId="67B3F3B4" w:rsidR="00074828" w:rsidRPr="00193955" w:rsidRDefault="00544FF8" w:rsidP="00F17D06">
      <w:pPr>
        <w:tabs>
          <w:tab w:val="left" w:pos="567"/>
        </w:tabs>
        <w:rPr>
          <w:b/>
          <w:sz w:val="22"/>
          <w:szCs w:val="22"/>
        </w:rPr>
      </w:pPr>
      <w:del w:id="1160" w:author="deletion" w:date="2026-07-08T13:18:00Z">
        <w:r w:rsidRPr="00193955" w:rsidDel="00F17D06">
          <w:rPr>
            <w:b/>
            <w:sz w:val="22"/>
            <w:szCs w:val="22"/>
          </w:rPr>
          <w:br w:type="page"/>
        </w:r>
      </w:del>
      <w:r w:rsidR="00074828" w:rsidRPr="00193955">
        <w:rPr>
          <w:b/>
          <w:sz w:val="22"/>
          <w:szCs w:val="22"/>
        </w:rPr>
        <w:lastRenderedPageBreak/>
        <w:t>1.</w:t>
      </w:r>
      <w:r w:rsidR="00074828" w:rsidRPr="00193955">
        <w:rPr>
          <w:b/>
          <w:sz w:val="22"/>
          <w:szCs w:val="22"/>
        </w:rPr>
        <w:tab/>
        <w:t>LÄÄKEVALMISTEEN NIMI</w:t>
      </w:r>
    </w:p>
    <w:p w14:paraId="55A772FD" w14:textId="77777777" w:rsidR="00074828" w:rsidRPr="00193955" w:rsidRDefault="00074828" w:rsidP="00193955">
      <w:pPr>
        <w:tabs>
          <w:tab w:val="left" w:pos="567"/>
        </w:tabs>
        <w:suppressAutoHyphens/>
        <w:rPr>
          <w:sz w:val="22"/>
          <w:szCs w:val="22"/>
        </w:rPr>
      </w:pPr>
    </w:p>
    <w:p w14:paraId="77EB2DC5" w14:textId="77777777" w:rsidR="00074828" w:rsidRPr="00193955" w:rsidRDefault="00074828" w:rsidP="00193955">
      <w:pPr>
        <w:rPr>
          <w:sz w:val="22"/>
          <w:szCs w:val="22"/>
        </w:rPr>
      </w:pPr>
      <w:r w:rsidRPr="00193955">
        <w:rPr>
          <w:bCs/>
          <w:sz w:val="22"/>
          <w:szCs w:val="22"/>
        </w:rPr>
        <w:t>GONAL</w:t>
      </w:r>
      <w:r w:rsidRPr="00193955">
        <w:rPr>
          <w:bCs/>
          <w:sz w:val="22"/>
          <w:szCs w:val="22"/>
        </w:rPr>
        <w:noBreakHyphen/>
        <w:t>f 1050 IU/1,75 ml injektiokuiva</w:t>
      </w:r>
      <w:r w:rsidRPr="00193955">
        <w:rPr>
          <w:bCs/>
          <w:sz w:val="22"/>
          <w:szCs w:val="22"/>
        </w:rPr>
        <w:noBreakHyphen/>
        <w:t>aine ja liuotin, liuosta varten</w:t>
      </w:r>
    </w:p>
    <w:p w14:paraId="1447D6FB" w14:textId="77777777" w:rsidR="00074828" w:rsidRPr="00193955" w:rsidRDefault="00074828" w:rsidP="00193955">
      <w:pPr>
        <w:rPr>
          <w:sz w:val="22"/>
          <w:szCs w:val="22"/>
        </w:rPr>
      </w:pPr>
    </w:p>
    <w:p w14:paraId="1EB7425C" w14:textId="77777777" w:rsidR="00074828" w:rsidRPr="00193955" w:rsidRDefault="00074828" w:rsidP="00193955">
      <w:pPr>
        <w:tabs>
          <w:tab w:val="left" w:pos="567"/>
        </w:tabs>
        <w:suppressAutoHyphens/>
        <w:rPr>
          <w:sz w:val="22"/>
          <w:szCs w:val="22"/>
        </w:rPr>
      </w:pPr>
    </w:p>
    <w:p w14:paraId="7779867B"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2.</w:t>
      </w:r>
      <w:r w:rsidRPr="00193955">
        <w:rPr>
          <w:b/>
          <w:sz w:val="22"/>
          <w:szCs w:val="22"/>
        </w:rPr>
        <w:tab/>
        <w:t>VAIKUTTAVAT AINEET JA NIIDEN MÄÄRÄT</w:t>
      </w:r>
    </w:p>
    <w:p w14:paraId="0C290C55" w14:textId="77777777" w:rsidR="00074828" w:rsidRPr="00193955" w:rsidRDefault="00074828" w:rsidP="00193955">
      <w:pPr>
        <w:keepNext/>
        <w:tabs>
          <w:tab w:val="left" w:pos="567"/>
        </w:tabs>
        <w:suppressAutoHyphens/>
        <w:ind w:left="567" w:hanging="567"/>
        <w:rPr>
          <w:bCs/>
          <w:sz w:val="22"/>
          <w:szCs w:val="22"/>
        </w:rPr>
      </w:pPr>
    </w:p>
    <w:p w14:paraId="22E65393" w14:textId="77777777" w:rsidR="00074828" w:rsidRPr="00193955" w:rsidRDefault="00074828" w:rsidP="00193955">
      <w:pPr>
        <w:rPr>
          <w:sz w:val="22"/>
          <w:szCs w:val="22"/>
        </w:rPr>
      </w:pPr>
      <w:r w:rsidRPr="00193955">
        <w:rPr>
          <w:sz w:val="22"/>
          <w:szCs w:val="22"/>
        </w:rPr>
        <w:t>Jokainen moniannosinjektiopullo sisältää 87 mikrogrammaa follitropiinialfaa*(vastaa 1 200 IU:ta), ja siitä saadaan 77 mikrogrammaa (vastaa 1 050 IU:ta) 1,75 ml:ssa. Jokainen millilitra käyttövalmiiksi saatettua liuosta sisältää 600 IU:ta.</w:t>
      </w:r>
    </w:p>
    <w:p w14:paraId="7920EE17" w14:textId="77777777" w:rsidR="00074828" w:rsidRPr="00193955" w:rsidRDefault="00074828" w:rsidP="00193955">
      <w:pPr>
        <w:rPr>
          <w:sz w:val="22"/>
          <w:szCs w:val="22"/>
        </w:rPr>
      </w:pPr>
    </w:p>
    <w:p w14:paraId="2A60A94C" w14:textId="77777777" w:rsidR="00074828" w:rsidRPr="00193955" w:rsidRDefault="00074828" w:rsidP="00193955">
      <w:pPr>
        <w:tabs>
          <w:tab w:val="left" w:pos="567"/>
        </w:tabs>
        <w:suppressAutoHyphens/>
        <w:rPr>
          <w:sz w:val="22"/>
          <w:szCs w:val="22"/>
        </w:rPr>
      </w:pPr>
      <w:r w:rsidRPr="00193955">
        <w:rPr>
          <w:sz w:val="22"/>
          <w:szCs w:val="22"/>
        </w:rPr>
        <w:t>* rekombinanttia ihmisen follikkelia stimuloivaa hormonia (r</w:t>
      </w:r>
      <w:r w:rsidRPr="00193955">
        <w:rPr>
          <w:sz w:val="22"/>
          <w:szCs w:val="22"/>
        </w:rPr>
        <w:noBreakHyphen/>
        <w:t>hFSH), joka tuotetaan kiinanhamsterin munasarjasoluissa (CHO) yhdistelmä</w:t>
      </w:r>
      <w:r w:rsidRPr="00193955">
        <w:rPr>
          <w:sz w:val="22"/>
          <w:szCs w:val="22"/>
        </w:rPr>
        <w:noBreakHyphen/>
        <w:t>DNA</w:t>
      </w:r>
      <w:r w:rsidRPr="00193955">
        <w:rPr>
          <w:sz w:val="22"/>
          <w:szCs w:val="22"/>
        </w:rPr>
        <w:noBreakHyphen/>
        <w:t>tekniikalla</w:t>
      </w:r>
    </w:p>
    <w:p w14:paraId="594BA226" w14:textId="77777777" w:rsidR="00074828" w:rsidRPr="00193955" w:rsidRDefault="00074828" w:rsidP="00193955">
      <w:pPr>
        <w:tabs>
          <w:tab w:val="left" w:pos="567"/>
        </w:tabs>
        <w:suppressAutoHyphens/>
        <w:rPr>
          <w:sz w:val="22"/>
          <w:szCs w:val="22"/>
        </w:rPr>
      </w:pPr>
    </w:p>
    <w:p w14:paraId="02D9589C" w14:textId="23C117AB" w:rsidR="00074828" w:rsidRPr="00193955" w:rsidRDefault="00074828" w:rsidP="00193955">
      <w:pPr>
        <w:keepNext/>
        <w:tabs>
          <w:tab w:val="left" w:pos="567"/>
        </w:tabs>
        <w:suppressAutoHyphens/>
        <w:rPr>
          <w:sz w:val="22"/>
          <w:szCs w:val="22"/>
        </w:rPr>
      </w:pPr>
      <w:r w:rsidRPr="00193955">
        <w:rPr>
          <w:sz w:val="22"/>
          <w:szCs w:val="22"/>
          <w:u w:val="single"/>
        </w:rPr>
        <w:t>Apuaine, jonka vaikutus tunnetaan</w:t>
      </w:r>
    </w:p>
    <w:p w14:paraId="6728FF08" w14:textId="77777777" w:rsidR="00074828" w:rsidRPr="00193955" w:rsidRDefault="00074828" w:rsidP="00193955">
      <w:pPr>
        <w:keepNext/>
        <w:tabs>
          <w:tab w:val="left" w:pos="567"/>
        </w:tabs>
        <w:suppressAutoHyphens/>
        <w:rPr>
          <w:sz w:val="22"/>
          <w:szCs w:val="22"/>
        </w:rPr>
      </w:pPr>
    </w:p>
    <w:p w14:paraId="2ACCD61D" w14:textId="41B5BCC2" w:rsidR="00074828" w:rsidRPr="00193955" w:rsidRDefault="00074828" w:rsidP="00193955">
      <w:pPr>
        <w:tabs>
          <w:tab w:val="left" w:pos="567"/>
        </w:tabs>
        <w:suppressAutoHyphens/>
        <w:rPr>
          <w:sz w:val="22"/>
          <w:szCs w:val="22"/>
        </w:rPr>
      </w:pPr>
      <w:r w:rsidRPr="00193955">
        <w:rPr>
          <w:sz w:val="22"/>
          <w:szCs w:val="22"/>
        </w:rPr>
        <w:t>Käyttökuntoon saatettu liuos sisältää 9,45 mg bentsyylialkoholia per millilitra.</w:t>
      </w:r>
    </w:p>
    <w:p w14:paraId="0F3ED8DA" w14:textId="77777777" w:rsidR="00074828" w:rsidRPr="00193955" w:rsidRDefault="00074828" w:rsidP="00193955">
      <w:pPr>
        <w:tabs>
          <w:tab w:val="left" w:pos="567"/>
        </w:tabs>
        <w:suppressAutoHyphens/>
        <w:rPr>
          <w:sz w:val="22"/>
          <w:szCs w:val="22"/>
        </w:rPr>
      </w:pPr>
    </w:p>
    <w:p w14:paraId="7911CD27" w14:textId="77777777" w:rsidR="00074828" w:rsidRPr="00193955" w:rsidRDefault="00074828" w:rsidP="00193955">
      <w:pPr>
        <w:tabs>
          <w:tab w:val="left" w:pos="567"/>
        </w:tabs>
        <w:suppressAutoHyphens/>
        <w:ind w:left="142" w:hanging="142"/>
        <w:rPr>
          <w:sz w:val="22"/>
          <w:szCs w:val="22"/>
        </w:rPr>
      </w:pPr>
      <w:r w:rsidRPr="00193955">
        <w:rPr>
          <w:sz w:val="22"/>
          <w:szCs w:val="22"/>
        </w:rPr>
        <w:t>Täydellinen apuaineluettelo, ks. kohta 6.1.</w:t>
      </w:r>
    </w:p>
    <w:p w14:paraId="3AF84695" w14:textId="77777777" w:rsidR="00074828" w:rsidRPr="00193955" w:rsidRDefault="00074828" w:rsidP="00193955">
      <w:pPr>
        <w:tabs>
          <w:tab w:val="left" w:pos="567"/>
        </w:tabs>
        <w:suppressAutoHyphens/>
        <w:rPr>
          <w:sz w:val="22"/>
          <w:szCs w:val="22"/>
        </w:rPr>
      </w:pPr>
    </w:p>
    <w:p w14:paraId="61B88DE1" w14:textId="77777777" w:rsidR="00074828" w:rsidRPr="00193955" w:rsidRDefault="00074828" w:rsidP="00193955">
      <w:pPr>
        <w:tabs>
          <w:tab w:val="left" w:pos="567"/>
        </w:tabs>
        <w:suppressAutoHyphens/>
        <w:rPr>
          <w:sz w:val="22"/>
          <w:szCs w:val="22"/>
        </w:rPr>
      </w:pPr>
    </w:p>
    <w:p w14:paraId="0027E315"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3.</w:t>
      </w:r>
      <w:r w:rsidRPr="00193955">
        <w:rPr>
          <w:b/>
          <w:sz w:val="22"/>
          <w:szCs w:val="22"/>
        </w:rPr>
        <w:tab/>
        <w:t>LÄÄKEMUOTO</w:t>
      </w:r>
    </w:p>
    <w:p w14:paraId="153F5727" w14:textId="77777777" w:rsidR="00074828" w:rsidRPr="00193955" w:rsidRDefault="00074828" w:rsidP="00193955">
      <w:pPr>
        <w:keepNext/>
        <w:tabs>
          <w:tab w:val="left" w:pos="567"/>
        </w:tabs>
        <w:suppressAutoHyphens/>
        <w:rPr>
          <w:sz w:val="22"/>
          <w:szCs w:val="22"/>
        </w:rPr>
      </w:pPr>
    </w:p>
    <w:p w14:paraId="39FF2153" w14:textId="77777777" w:rsidR="00074828" w:rsidRPr="00193955" w:rsidRDefault="00074828" w:rsidP="00193955">
      <w:pPr>
        <w:tabs>
          <w:tab w:val="left" w:pos="567"/>
        </w:tabs>
        <w:suppressAutoHyphens/>
        <w:rPr>
          <w:sz w:val="22"/>
          <w:szCs w:val="22"/>
        </w:rPr>
      </w:pPr>
      <w:r w:rsidRPr="00193955">
        <w:rPr>
          <w:sz w:val="22"/>
          <w:szCs w:val="22"/>
        </w:rPr>
        <w:t>Injektiokuiva</w:t>
      </w:r>
      <w:r w:rsidRPr="00193955">
        <w:rPr>
          <w:sz w:val="22"/>
          <w:szCs w:val="22"/>
        </w:rPr>
        <w:noBreakHyphen/>
        <w:t>aine ja liuotin, liuosta varten.</w:t>
      </w:r>
    </w:p>
    <w:p w14:paraId="0BAE512B" w14:textId="77777777" w:rsidR="00074828" w:rsidRPr="00193955" w:rsidRDefault="00074828" w:rsidP="00193955">
      <w:pPr>
        <w:tabs>
          <w:tab w:val="left" w:pos="567"/>
        </w:tabs>
        <w:suppressAutoHyphens/>
        <w:rPr>
          <w:sz w:val="22"/>
          <w:szCs w:val="22"/>
        </w:rPr>
      </w:pPr>
    </w:p>
    <w:p w14:paraId="396C8669" w14:textId="77777777" w:rsidR="00074828" w:rsidRPr="00193955" w:rsidRDefault="00074828" w:rsidP="00193955">
      <w:pPr>
        <w:tabs>
          <w:tab w:val="left" w:pos="567"/>
        </w:tabs>
        <w:suppressAutoHyphens/>
        <w:rPr>
          <w:sz w:val="22"/>
          <w:szCs w:val="22"/>
        </w:rPr>
      </w:pPr>
      <w:r w:rsidRPr="00193955">
        <w:rPr>
          <w:sz w:val="22"/>
          <w:szCs w:val="22"/>
        </w:rPr>
        <w:t>Kuiva-aineen ulkonäkö: valkoinen lyofilisoitu pelletti.</w:t>
      </w:r>
    </w:p>
    <w:p w14:paraId="136D2EEF" w14:textId="77777777" w:rsidR="00074828" w:rsidRPr="00193955" w:rsidRDefault="00074828" w:rsidP="00193955">
      <w:pPr>
        <w:tabs>
          <w:tab w:val="left" w:pos="567"/>
        </w:tabs>
        <w:suppressAutoHyphens/>
        <w:rPr>
          <w:sz w:val="22"/>
          <w:szCs w:val="22"/>
        </w:rPr>
      </w:pPr>
      <w:r w:rsidRPr="00193955">
        <w:rPr>
          <w:sz w:val="22"/>
          <w:szCs w:val="22"/>
        </w:rPr>
        <w:t>Liuottimen ulkonäkö: kirkas väritön liuos.</w:t>
      </w:r>
    </w:p>
    <w:p w14:paraId="5EAE308F" w14:textId="77777777" w:rsidR="00074828" w:rsidRPr="00193955" w:rsidRDefault="00074828" w:rsidP="00193955">
      <w:pPr>
        <w:tabs>
          <w:tab w:val="left" w:pos="567"/>
        </w:tabs>
        <w:suppressAutoHyphens/>
        <w:rPr>
          <w:sz w:val="22"/>
          <w:szCs w:val="22"/>
        </w:rPr>
      </w:pPr>
    </w:p>
    <w:p w14:paraId="5B89BE75" w14:textId="77777777" w:rsidR="00074828" w:rsidRPr="00193955" w:rsidRDefault="00074828" w:rsidP="00193955">
      <w:pPr>
        <w:tabs>
          <w:tab w:val="left" w:pos="567"/>
        </w:tabs>
        <w:suppressAutoHyphens/>
        <w:rPr>
          <w:sz w:val="22"/>
          <w:szCs w:val="22"/>
        </w:rPr>
      </w:pPr>
      <w:r w:rsidRPr="00193955">
        <w:rPr>
          <w:sz w:val="22"/>
          <w:szCs w:val="22"/>
        </w:rPr>
        <w:t>Käyttövalmiiksi saatetun liuoksen pH on 6,5–7,5.</w:t>
      </w:r>
    </w:p>
    <w:p w14:paraId="4E5C668B" w14:textId="77777777" w:rsidR="00074828" w:rsidRPr="00193955" w:rsidRDefault="00074828" w:rsidP="00193955">
      <w:pPr>
        <w:tabs>
          <w:tab w:val="left" w:pos="567"/>
        </w:tabs>
        <w:suppressAutoHyphens/>
        <w:rPr>
          <w:sz w:val="22"/>
          <w:szCs w:val="22"/>
        </w:rPr>
      </w:pPr>
    </w:p>
    <w:p w14:paraId="49D6CCBE" w14:textId="77777777" w:rsidR="00074828" w:rsidRPr="00193955" w:rsidRDefault="00074828" w:rsidP="00193955">
      <w:pPr>
        <w:tabs>
          <w:tab w:val="left" w:pos="567"/>
        </w:tabs>
        <w:suppressAutoHyphens/>
        <w:rPr>
          <w:sz w:val="22"/>
          <w:szCs w:val="22"/>
        </w:rPr>
      </w:pPr>
    </w:p>
    <w:p w14:paraId="50798497"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4.</w:t>
      </w:r>
      <w:r w:rsidRPr="00193955">
        <w:rPr>
          <w:b/>
          <w:sz w:val="22"/>
          <w:szCs w:val="22"/>
        </w:rPr>
        <w:tab/>
        <w:t>KLIINISET TIEDOT</w:t>
      </w:r>
    </w:p>
    <w:p w14:paraId="60E08073" w14:textId="77777777" w:rsidR="00074828" w:rsidRPr="00193955" w:rsidRDefault="00074828" w:rsidP="00193955">
      <w:pPr>
        <w:keepNext/>
        <w:keepLines/>
        <w:tabs>
          <w:tab w:val="left" w:pos="567"/>
        </w:tabs>
        <w:suppressAutoHyphens/>
        <w:rPr>
          <w:sz w:val="22"/>
          <w:szCs w:val="22"/>
        </w:rPr>
      </w:pPr>
    </w:p>
    <w:p w14:paraId="1FACB5B0" w14:textId="77777777" w:rsidR="00074828" w:rsidRPr="00193955" w:rsidRDefault="00074828" w:rsidP="00193955">
      <w:pPr>
        <w:keepNext/>
        <w:keepLines/>
        <w:tabs>
          <w:tab w:val="left" w:pos="567"/>
        </w:tabs>
        <w:suppressAutoHyphens/>
        <w:rPr>
          <w:b/>
          <w:sz w:val="22"/>
          <w:szCs w:val="22"/>
        </w:rPr>
      </w:pPr>
      <w:r w:rsidRPr="00193955">
        <w:rPr>
          <w:b/>
          <w:sz w:val="22"/>
          <w:szCs w:val="22"/>
        </w:rPr>
        <w:t>4.1</w:t>
      </w:r>
      <w:r w:rsidRPr="00193955">
        <w:rPr>
          <w:b/>
          <w:sz w:val="22"/>
          <w:szCs w:val="22"/>
        </w:rPr>
        <w:tab/>
        <w:t>Käyttöaiheet</w:t>
      </w:r>
    </w:p>
    <w:p w14:paraId="3FC2E8B8" w14:textId="77777777" w:rsidR="00074828" w:rsidRPr="00193955" w:rsidRDefault="00074828" w:rsidP="00193955">
      <w:pPr>
        <w:keepNext/>
        <w:keepLines/>
        <w:tabs>
          <w:tab w:val="left" w:pos="567"/>
        </w:tabs>
        <w:suppressAutoHyphens/>
        <w:rPr>
          <w:sz w:val="22"/>
          <w:szCs w:val="22"/>
        </w:rPr>
      </w:pPr>
    </w:p>
    <w:p w14:paraId="3366B522"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Aikuiset naiset</w:t>
      </w:r>
    </w:p>
    <w:p w14:paraId="063FAE79" w14:textId="77777777" w:rsidR="00074828" w:rsidRPr="00193955" w:rsidRDefault="00074828" w:rsidP="00193955">
      <w:pPr>
        <w:keepNext/>
        <w:keepLines/>
        <w:tabs>
          <w:tab w:val="left" w:pos="567"/>
        </w:tabs>
        <w:suppressAutoHyphens/>
        <w:rPr>
          <w:iCs/>
          <w:sz w:val="22"/>
          <w:szCs w:val="22"/>
        </w:rPr>
      </w:pPr>
    </w:p>
    <w:p w14:paraId="5415189F" w14:textId="77777777" w:rsidR="00074828" w:rsidRPr="00193955" w:rsidRDefault="00074828" w:rsidP="00193955">
      <w:pPr>
        <w:pStyle w:val="BodyTextIndent"/>
        <w:keepNext/>
        <w:numPr>
          <w:ilvl w:val="0"/>
          <w:numId w:val="4"/>
        </w:numPr>
        <w:tabs>
          <w:tab w:val="clear" w:pos="1800"/>
          <w:tab w:val="clear" w:pos="3960"/>
        </w:tabs>
        <w:suppressAutoHyphens/>
        <w:rPr>
          <w:szCs w:val="22"/>
        </w:rPr>
      </w:pPr>
      <w:r w:rsidRPr="00193955">
        <w:rPr>
          <w:szCs w:val="22"/>
        </w:rPr>
        <w:t>Anovulaatio (mukaan lukien munasarjojen monirakkulatauti) naisilla, joilla ei ole saatu vastetta klomifeenisitraattihoidolla.</w:t>
      </w:r>
    </w:p>
    <w:p w14:paraId="485E5C3C"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 xml:space="preserve">Useiden follikkelien samanaikaisen kehittymisen stimulointi naisilla, joille halutaan saada aikaan superovulaatio avusteisten lisääntymismenetelmien yhteydessä (esimerkiksi </w:t>
      </w:r>
      <w:r w:rsidRPr="00193955">
        <w:rPr>
          <w:i/>
          <w:szCs w:val="22"/>
        </w:rPr>
        <w:t>in vitro </w:t>
      </w:r>
      <w:r w:rsidRPr="00193955">
        <w:rPr>
          <w:i/>
          <w:szCs w:val="22"/>
        </w:rPr>
        <w:noBreakHyphen/>
      </w:r>
      <w:r w:rsidRPr="00193955">
        <w:rPr>
          <w:szCs w:val="22"/>
        </w:rPr>
        <w:t>koeputkihedelmöitys (IVF) ja gameetin tai tsygootin vieminen munanjohtimeen).</w:t>
      </w:r>
    </w:p>
    <w:p w14:paraId="670546C8"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f-valmiste on tarkoitettu, käytettäessä yhdessä luteinisoiva hormoni (LH) -valmisteen kanssa, follikkelikehityksen kiihdyttämiseen naisille, joilla on vaikea LH</w:t>
      </w:r>
      <w:r w:rsidRPr="00193955">
        <w:rPr>
          <w:szCs w:val="22"/>
        </w:rPr>
        <w:noBreakHyphen/>
        <w:t> ja FSH</w:t>
      </w:r>
      <w:r w:rsidRPr="00193955">
        <w:rPr>
          <w:szCs w:val="22"/>
        </w:rPr>
        <w:noBreakHyphen/>
        <w:t>puutos.</w:t>
      </w:r>
    </w:p>
    <w:p w14:paraId="50795074" w14:textId="77777777" w:rsidR="00074828" w:rsidRPr="00193955" w:rsidRDefault="00074828" w:rsidP="00193955">
      <w:pPr>
        <w:tabs>
          <w:tab w:val="left" w:pos="567"/>
        </w:tabs>
        <w:suppressAutoHyphens/>
        <w:ind w:left="567" w:hanging="567"/>
        <w:rPr>
          <w:sz w:val="22"/>
          <w:szCs w:val="22"/>
        </w:rPr>
      </w:pPr>
    </w:p>
    <w:p w14:paraId="59105E43" w14:textId="77777777" w:rsidR="00074828" w:rsidRPr="00193955" w:rsidRDefault="00074828" w:rsidP="00193955">
      <w:pPr>
        <w:keepNext/>
        <w:tabs>
          <w:tab w:val="left" w:pos="567"/>
        </w:tabs>
        <w:suppressAutoHyphens/>
        <w:ind w:left="567" w:hanging="567"/>
        <w:rPr>
          <w:sz w:val="22"/>
          <w:szCs w:val="22"/>
          <w:u w:val="single"/>
        </w:rPr>
      </w:pPr>
      <w:r w:rsidRPr="00193955">
        <w:rPr>
          <w:sz w:val="22"/>
          <w:szCs w:val="22"/>
          <w:u w:val="single"/>
        </w:rPr>
        <w:t>Aikuiset miehet</w:t>
      </w:r>
    </w:p>
    <w:p w14:paraId="63FD0E4C" w14:textId="77777777" w:rsidR="00074828" w:rsidRPr="00193955" w:rsidRDefault="00074828" w:rsidP="00193955">
      <w:pPr>
        <w:keepNext/>
        <w:tabs>
          <w:tab w:val="left" w:pos="567"/>
        </w:tabs>
        <w:suppressAutoHyphens/>
        <w:ind w:left="567" w:hanging="567"/>
        <w:rPr>
          <w:iCs/>
          <w:sz w:val="22"/>
          <w:szCs w:val="22"/>
        </w:rPr>
      </w:pPr>
    </w:p>
    <w:p w14:paraId="7E1A7144"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 on tarkoitettu spermatogeneesin kiihdyttämiseen miehille, joilla on synnynnäinen tai hankittu hypogonadotrooppinen hypogonadismi, yhdessä ihmisen koriongonadotropiinin (hCG) kanssa.</w:t>
      </w:r>
    </w:p>
    <w:p w14:paraId="577840FA" w14:textId="77777777" w:rsidR="00074828" w:rsidRPr="00193955" w:rsidRDefault="00074828" w:rsidP="00193955">
      <w:pPr>
        <w:tabs>
          <w:tab w:val="left" w:pos="567"/>
        </w:tabs>
        <w:suppressAutoHyphens/>
        <w:rPr>
          <w:sz w:val="22"/>
          <w:szCs w:val="22"/>
        </w:rPr>
      </w:pPr>
    </w:p>
    <w:p w14:paraId="3B6199A7" w14:textId="77777777" w:rsidR="00074828" w:rsidRPr="00193955" w:rsidRDefault="00074828" w:rsidP="00193955">
      <w:pPr>
        <w:keepNext/>
        <w:tabs>
          <w:tab w:val="left" w:pos="567"/>
        </w:tabs>
        <w:suppressAutoHyphens/>
        <w:rPr>
          <w:b/>
          <w:sz w:val="22"/>
          <w:szCs w:val="22"/>
        </w:rPr>
      </w:pPr>
      <w:r w:rsidRPr="00193955">
        <w:rPr>
          <w:b/>
          <w:sz w:val="22"/>
          <w:szCs w:val="22"/>
        </w:rPr>
        <w:t>4.2</w:t>
      </w:r>
      <w:r w:rsidRPr="00193955">
        <w:rPr>
          <w:b/>
          <w:sz w:val="22"/>
          <w:szCs w:val="22"/>
        </w:rPr>
        <w:tab/>
        <w:t>Annostus ja antotapa</w:t>
      </w:r>
    </w:p>
    <w:p w14:paraId="2A50658D" w14:textId="77777777" w:rsidR="00074828" w:rsidRPr="00193955" w:rsidRDefault="00074828" w:rsidP="00193955">
      <w:pPr>
        <w:keepNext/>
        <w:tabs>
          <w:tab w:val="left" w:pos="567"/>
        </w:tabs>
        <w:suppressAutoHyphens/>
        <w:rPr>
          <w:sz w:val="22"/>
          <w:szCs w:val="22"/>
        </w:rPr>
      </w:pPr>
    </w:p>
    <w:p w14:paraId="69548971"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f-hoito tulisi aloittaa sellaisen lääkärin valvonnassa, jolla on kokemusta hedelmättömyyshäiriöiden hoidosta.</w:t>
      </w:r>
    </w:p>
    <w:p w14:paraId="6B29AF3B" w14:textId="77777777" w:rsidR="00074828" w:rsidRPr="00193955" w:rsidRDefault="00074828" w:rsidP="00193955">
      <w:pPr>
        <w:tabs>
          <w:tab w:val="left" w:pos="567"/>
        </w:tabs>
        <w:suppressAutoHyphens/>
        <w:rPr>
          <w:sz w:val="22"/>
          <w:szCs w:val="22"/>
        </w:rPr>
      </w:pPr>
    </w:p>
    <w:p w14:paraId="39345BF3"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lastRenderedPageBreak/>
        <w:t>Annostus</w:t>
      </w:r>
    </w:p>
    <w:p w14:paraId="28B85A50" w14:textId="77777777" w:rsidR="00074828" w:rsidRPr="00193955" w:rsidRDefault="00074828" w:rsidP="00193955">
      <w:pPr>
        <w:keepNext/>
        <w:tabs>
          <w:tab w:val="left" w:pos="567"/>
        </w:tabs>
        <w:suppressAutoHyphens/>
        <w:rPr>
          <w:sz w:val="22"/>
          <w:szCs w:val="22"/>
        </w:rPr>
      </w:pPr>
    </w:p>
    <w:p w14:paraId="57B4AAEE" w14:textId="140D102A"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t>
      </w:r>
    </w:p>
    <w:p w14:paraId="490E5EA7" w14:textId="77777777" w:rsidR="00074828" w:rsidRPr="00193955" w:rsidRDefault="00074828" w:rsidP="00193955">
      <w:pPr>
        <w:rPr>
          <w:sz w:val="22"/>
          <w:szCs w:val="22"/>
        </w:rPr>
      </w:pPr>
    </w:p>
    <w:p w14:paraId="2FC806CC" w14:textId="77777777" w:rsidR="00074828" w:rsidRPr="00193955" w:rsidRDefault="00074828" w:rsidP="00193955">
      <w:pPr>
        <w:rPr>
          <w:sz w:val="22"/>
          <w:szCs w:val="22"/>
        </w:rPr>
      </w:pPr>
      <w:r w:rsidRPr="00193955">
        <w:rPr>
          <w:sz w:val="22"/>
          <w:szCs w:val="22"/>
        </w:rPr>
        <w:t>On osoitettu, että GONAL</w:t>
      </w:r>
      <w:r w:rsidRPr="00193955">
        <w:rPr>
          <w:sz w:val="22"/>
          <w:szCs w:val="22"/>
        </w:rPr>
        <w:noBreakHyphen/>
        <w:t>f-valmisteen yksiannosmuodon ja moniannosmuodon vastaavat annokset ovat bioekvivalentteja.</w:t>
      </w:r>
    </w:p>
    <w:p w14:paraId="27B99501" w14:textId="77777777" w:rsidR="00074828" w:rsidRPr="00193955" w:rsidRDefault="00074828" w:rsidP="00193955">
      <w:pPr>
        <w:rPr>
          <w:sz w:val="22"/>
          <w:szCs w:val="22"/>
        </w:rPr>
      </w:pPr>
    </w:p>
    <w:p w14:paraId="1596197D" w14:textId="77777777" w:rsidR="00074828" w:rsidRPr="00193955" w:rsidRDefault="00074828" w:rsidP="00193955">
      <w:pPr>
        <w:keepNext/>
        <w:rPr>
          <w:sz w:val="22"/>
          <w:szCs w:val="22"/>
        </w:rPr>
      </w:pPr>
      <w:r w:rsidRPr="00193955">
        <w:rPr>
          <w:sz w:val="22"/>
          <w:szCs w:val="22"/>
        </w:rPr>
        <w:t>Seuraavasta taulukosta ilmenee kutakin määrättyä annosta vastaava tilavuus:</w:t>
      </w:r>
    </w:p>
    <w:p w14:paraId="3A5C86E2" w14:textId="77777777" w:rsidR="00074828" w:rsidRPr="00193955" w:rsidRDefault="00074828" w:rsidP="00193955">
      <w:pPr>
        <w:keepNext/>
        <w:rPr>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074828" w:rsidRPr="00193955" w14:paraId="1D0AAF26" w14:textId="77777777" w:rsidTr="0008371A">
        <w:trPr>
          <w:cantSplit/>
          <w:tblHeader/>
          <w:jc w:val="center"/>
        </w:trPr>
        <w:tc>
          <w:tcPr>
            <w:tcW w:w="2835" w:type="dxa"/>
          </w:tcPr>
          <w:p w14:paraId="0AAF67F8" w14:textId="77777777" w:rsidR="00074828" w:rsidRPr="00193955" w:rsidRDefault="00074828" w:rsidP="00193955">
            <w:pPr>
              <w:pStyle w:val="NormalIndent"/>
              <w:keepNext/>
              <w:spacing w:before="0"/>
              <w:ind w:left="0"/>
              <w:jc w:val="center"/>
              <w:rPr>
                <w:b/>
                <w:sz w:val="22"/>
                <w:szCs w:val="22"/>
              </w:rPr>
            </w:pPr>
            <w:r w:rsidRPr="00193955">
              <w:rPr>
                <w:b/>
                <w:sz w:val="22"/>
                <w:szCs w:val="22"/>
              </w:rPr>
              <w:t>Annos (IU)</w:t>
            </w:r>
          </w:p>
        </w:tc>
        <w:tc>
          <w:tcPr>
            <w:tcW w:w="2835" w:type="dxa"/>
          </w:tcPr>
          <w:p w14:paraId="06343CBC" w14:textId="77777777" w:rsidR="00074828" w:rsidRPr="00193955" w:rsidRDefault="00074828" w:rsidP="00193955">
            <w:pPr>
              <w:pStyle w:val="NormalIndent"/>
              <w:keepNext/>
              <w:spacing w:before="0"/>
              <w:ind w:left="0"/>
              <w:jc w:val="center"/>
              <w:rPr>
                <w:b/>
                <w:sz w:val="22"/>
                <w:szCs w:val="22"/>
              </w:rPr>
            </w:pPr>
            <w:r w:rsidRPr="00193955">
              <w:rPr>
                <w:b/>
                <w:sz w:val="22"/>
                <w:szCs w:val="22"/>
              </w:rPr>
              <w:t>Injektoitava tilavuus (ml)</w:t>
            </w:r>
          </w:p>
        </w:tc>
      </w:tr>
      <w:tr w:rsidR="00074828" w:rsidRPr="00193955" w14:paraId="2E315F98" w14:textId="77777777" w:rsidTr="0008371A">
        <w:trPr>
          <w:cantSplit/>
          <w:jc w:val="center"/>
        </w:trPr>
        <w:tc>
          <w:tcPr>
            <w:tcW w:w="2835" w:type="dxa"/>
          </w:tcPr>
          <w:p w14:paraId="3DEDF6C8" w14:textId="77777777" w:rsidR="00074828" w:rsidRPr="00193955" w:rsidRDefault="00074828" w:rsidP="00193955">
            <w:pPr>
              <w:pStyle w:val="NormalIndent"/>
              <w:keepNext/>
              <w:spacing w:before="0"/>
              <w:ind w:left="0"/>
              <w:jc w:val="center"/>
              <w:rPr>
                <w:sz w:val="22"/>
                <w:szCs w:val="22"/>
              </w:rPr>
            </w:pPr>
            <w:r w:rsidRPr="00193955">
              <w:rPr>
                <w:sz w:val="22"/>
                <w:szCs w:val="22"/>
              </w:rPr>
              <w:t>75</w:t>
            </w:r>
          </w:p>
        </w:tc>
        <w:tc>
          <w:tcPr>
            <w:tcW w:w="2835" w:type="dxa"/>
          </w:tcPr>
          <w:p w14:paraId="6D21366A" w14:textId="77777777" w:rsidR="00074828" w:rsidRPr="00193955" w:rsidRDefault="00074828" w:rsidP="00193955">
            <w:pPr>
              <w:pStyle w:val="NormalIndent"/>
              <w:keepNext/>
              <w:spacing w:before="0"/>
              <w:ind w:left="0"/>
              <w:jc w:val="center"/>
              <w:rPr>
                <w:sz w:val="22"/>
                <w:szCs w:val="22"/>
              </w:rPr>
            </w:pPr>
            <w:r w:rsidRPr="00193955">
              <w:rPr>
                <w:sz w:val="22"/>
                <w:szCs w:val="22"/>
              </w:rPr>
              <w:t>0,13</w:t>
            </w:r>
          </w:p>
        </w:tc>
      </w:tr>
      <w:tr w:rsidR="00074828" w:rsidRPr="00193955" w14:paraId="4438DF6C" w14:textId="77777777" w:rsidTr="0008371A">
        <w:trPr>
          <w:cantSplit/>
          <w:jc w:val="center"/>
        </w:trPr>
        <w:tc>
          <w:tcPr>
            <w:tcW w:w="2835" w:type="dxa"/>
          </w:tcPr>
          <w:p w14:paraId="372D1107" w14:textId="77777777" w:rsidR="00074828" w:rsidRPr="00193955" w:rsidRDefault="00074828" w:rsidP="00193955">
            <w:pPr>
              <w:pStyle w:val="NormalIndent"/>
              <w:keepNext/>
              <w:spacing w:before="0"/>
              <w:ind w:left="0"/>
              <w:jc w:val="center"/>
              <w:rPr>
                <w:sz w:val="22"/>
                <w:szCs w:val="22"/>
              </w:rPr>
            </w:pPr>
            <w:r w:rsidRPr="00193955">
              <w:rPr>
                <w:sz w:val="22"/>
                <w:szCs w:val="22"/>
              </w:rPr>
              <w:t>150</w:t>
            </w:r>
          </w:p>
        </w:tc>
        <w:tc>
          <w:tcPr>
            <w:tcW w:w="2835" w:type="dxa"/>
          </w:tcPr>
          <w:p w14:paraId="56F305F8" w14:textId="77777777" w:rsidR="00074828" w:rsidRPr="00193955" w:rsidRDefault="00074828" w:rsidP="00193955">
            <w:pPr>
              <w:pStyle w:val="NormalIndent"/>
              <w:keepNext/>
              <w:spacing w:before="0"/>
              <w:ind w:left="0"/>
              <w:jc w:val="center"/>
              <w:rPr>
                <w:sz w:val="22"/>
                <w:szCs w:val="22"/>
              </w:rPr>
            </w:pPr>
            <w:r w:rsidRPr="00193955">
              <w:rPr>
                <w:sz w:val="22"/>
                <w:szCs w:val="22"/>
              </w:rPr>
              <w:t>0,25</w:t>
            </w:r>
          </w:p>
        </w:tc>
      </w:tr>
      <w:tr w:rsidR="00074828" w:rsidRPr="00193955" w14:paraId="145CF8A9" w14:textId="77777777" w:rsidTr="0008371A">
        <w:trPr>
          <w:cantSplit/>
          <w:jc w:val="center"/>
        </w:trPr>
        <w:tc>
          <w:tcPr>
            <w:tcW w:w="2835" w:type="dxa"/>
          </w:tcPr>
          <w:p w14:paraId="54E01464" w14:textId="77777777" w:rsidR="00074828" w:rsidRPr="00193955" w:rsidRDefault="00074828" w:rsidP="00193955">
            <w:pPr>
              <w:pStyle w:val="NormalIndent"/>
              <w:keepNext/>
              <w:spacing w:before="0"/>
              <w:ind w:left="0"/>
              <w:jc w:val="center"/>
              <w:rPr>
                <w:sz w:val="22"/>
                <w:szCs w:val="22"/>
              </w:rPr>
            </w:pPr>
            <w:r w:rsidRPr="00193955">
              <w:rPr>
                <w:sz w:val="22"/>
                <w:szCs w:val="22"/>
              </w:rPr>
              <w:t>225</w:t>
            </w:r>
          </w:p>
        </w:tc>
        <w:tc>
          <w:tcPr>
            <w:tcW w:w="2835" w:type="dxa"/>
          </w:tcPr>
          <w:p w14:paraId="337B1838" w14:textId="77777777" w:rsidR="00074828" w:rsidRPr="00193955" w:rsidRDefault="00074828" w:rsidP="00193955">
            <w:pPr>
              <w:pStyle w:val="NormalIndent"/>
              <w:keepNext/>
              <w:spacing w:before="0"/>
              <w:ind w:left="0"/>
              <w:jc w:val="center"/>
              <w:rPr>
                <w:sz w:val="22"/>
                <w:szCs w:val="22"/>
              </w:rPr>
            </w:pPr>
            <w:r w:rsidRPr="00193955">
              <w:rPr>
                <w:sz w:val="22"/>
                <w:szCs w:val="22"/>
              </w:rPr>
              <w:t>0,38</w:t>
            </w:r>
          </w:p>
        </w:tc>
      </w:tr>
      <w:tr w:rsidR="00074828" w:rsidRPr="00193955" w14:paraId="65E61935" w14:textId="77777777" w:rsidTr="0008371A">
        <w:trPr>
          <w:cantSplit/>
          <w:jc w:val="center"/>
        </w:trPr>
        <w:tc>
          <w:tcPr>
            <w:tcW w:w="2835" w:type="dxa"/>
          </w:tcPr>
          <w:p w14:paraId="4DBC167A" w14:textId="77777777" w:rsidR="00074828" w:rsidRPr="00193955" w:rsidRDefault="00074828" w:rsidP="00193955">
            <w:pPr>
              <w:pStyle w:val="NormalIndent"/>
              <w:keepNext/>
              <w:spacing w:before="0"/>
              <w:ind w:left="0"/>
              <w:jc w:val="center"/>
              <w:rPr>
                <w:sz w:val="22"/>
                <w:szCs w:val="22"/>
              </w:rPr>
            </w:pPr>
            <w:r w:rsidRPr="00193955">
              <w:rPr>
                <w:sz w:val="22"/>
                <w:szCs w:val="22"/>
              </w:rPr>
              <w:t>300</w:t>
            </w:r>
          </w:p>
        </w:tc>
        <w:tc>
          <w:tcPr>
            <w:tcW w:w="2835" w:type="dxa"/>
          </w:tcPr>
          <w:p w14:paraId="43B7312B" w14:textId="77777777" w:rsidR="00074828" w:rsidRPr="00193955" w:rsidRDefault="00074828" w:rsidP="00193955">
            <w:pPr>
              <w:pStyle w:val="NormalIndent"/>
              <w:keepNext/>
              <w:spacing w:before="0"/>
              <w:ind w:left="0"/>
              <w:jc w:val="center"/>
              <w:rPr>
                <w:sz w:val="22"/>
                <w:szCs w:val="22"/>
              </w:rPr>
            </w:pPr>
            <w:r w:rsidRPr="00193955">
              <w:rPr>
                <w:sz w:val="22"/>
                <w:szCs w:val="22"/>
              </w:rPr>
              <w:t>0,50</w:t>
            </w:r>
          </w:p>
        </w:tc>
      </w:tr>
      <w:tr w:rsidR="00074828" w:rsidRPr="00193955" w14:paraId="690507EE" w14:textId="77777777" w:rsidTr="0008371A">
        <w:trPr>
          <w:cantSplit/>
          <w:jc w:val="center"/>
        </w:trPr>
        <w:tc>
          <w:tcPr>
            <w:tcW w:w="2835" w:type="dxa"/>
          </w:tcPr>
          <w:p w14:paraId="4761F73F" w14:textId="77777777" w:rsidR="00074828" w:rsidRPr="00193955" w:rsidRDefault="00074828" w:rsidP="00193955">
            <w:pPr>
              <w:pStyle w:val="NormalIndent"/>
              <w:keepNext/>
              <w:spacing w:before="0"/>
              <w:ind w:left="0"/>
              <w:jc w:val="center"/>
              <w:rPr>
                <w:sz w:val="22"/>
                <w:szCs w:val="22"/>
              </w:rPr>
            </w:pPr>
            <w:r w:rsidRPr="00193955">
              <w:rPr>
                <w:sz w:val="22"/>
                <w:szCs w:val="22"/>
              </w:rPr>
              <w:t>375</w:t>
            </w:r>
          </w:p>
        </w:tc>
        <w:tc>
          <w:tcPr>
            <w:tcW w:w="2835" w:type="dxa"/>
          </w:tcPr>
          <w:p w14:paraId="1457026F" w14:textId="77777777" w:rsidR="00074828" w:rsidRPr="00193955" w:rsidRDefault="00074828" w:rsidP="00193955">
            <w:pPr>
              <w:pStyle w:val="NormalIndent"/>
              <w:keepNext/>
              <w:spacing w:before="0"/>
              <w:ind w:left="0"/>
              <w:jc w:val="center"/>
              <w:rPr>
                <w:sz w:val="22"/>
                <w:szCs w:val="22"/>
              </w:rPr>
            </w:pPr>
            <w:r w:rsidRPr="00193955">
              <w:rPr>
                <w:sz w:val="22"/>
                <w:szCs w:val="22"/>
              </w:rPr>
              <w:t>0,63</w:t>
            </w:r>
          </w:p>
        </w:tc>
      </w:tr>
      <w:tr w:rsidR="00074828" w:rsidRPr="00193955" w14:paraId="1F48CD51" w14:textId="77777777" w:rsidTr="0008371A">
        <w:trPr>
          <w:cantSplit/>
          <w:jc w:val="center"/>
        </w:trPr>
        <w:tc>
          <w:tcPr>
            <w:tcW w:w="2835" w:type="dxa"/>
          </w:tcPr>
          <w:p w14:paraId="010E2ABA" w14:textId="77777777" w:rsidR="00074828" w:rsidRPr="00193955" w:rsidRDefault="00074828" w:rsidP="00193955">
            <w:pPr>
              <w:pStyle w:val="NormalIndent"/>
              <w:spacing w:before="0"/>
              <w:ind w:left="0"/>
              <w:jc w:val="center"/>
              <w:rPr>
                <w:sz w:val="22"/>
                <w:szCs w:val="22"/>
              </w:rPr>
            </w:pPr>
            <w:r w:rsidRPr="00193955">
              <w:rPr>
                <w:sz w:val="22"/>
                <w:szCs w:val="22"/>
              </w:rPr>
              <w:t>450</w:t>
            </w:r>
          </w:p>
        </w:tc>
        <w:tc>
          <w:tcPr>
            <w:tcW w:w="2835" w:type="dxa"/>
          </w:tcPr>
          <w:p w14:paraId="1789DF50" w14:textId="77777777" w:rsidR="00074828" w:rsidRPr="00193955" w:rsidRDefault="00074828" w:rsidP="00193955">
            <w:pPr>
              <w:pStyle w:val="NormalIndent"/>
              <w:spacing w:before="0"/>
              <w:ind w:left="0"/>
              <w:jc w:val="center"/>
              <w:rPr>
                <w:sz w:val="22"/>
                <w:szCs w:val="22"/>
              </w:rPr>
            </w:pPr>
            <w:r w:rsidRPr="00193955">
              <w:rPr>
                <w:sz w:val="22"/>
                <w:szCs w:val="22"/>
              </w:rPr>
              <w:t>0,75</w:t>
            </w:r>
          </w:p>
        </w:tc>
      </w:tr>
    </w:tbl>
    <w:p w14:paraId="46F965D1" w14:textId="77777777" w:rsidR="00074828" w:rsidRPr="00193955" w:rsidRDefault="00074828" w:rsidP="00193955">
      <w:pPr>
        <w:tabs>
          <w:tab w:val="left" w:pos="567"/>
        </w:tabs>
        <w:suppressAutoHyphens/>
        <w:rPr>
          <w:i/>
          <w:sz w:val="22"/>
          <w:szCs w:val="22"/>
        </w:rPr>
      </w:pPr>
    </w:p>
    <w:p w14:paraId="68C3ECC3"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Anovulatoriset naiset (mukaan lukien munasarjojen monirakkulatautia sairastavat)</w:t>
      </w:r>
    </w:p>
    <w:p w14:paraId="3F5ED14D"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 voidaan antaa päivittäisinä injektioina. Menstruoivilla naisilla hoito aloitetaan kierron seitsemän ensimmäisen päivän aikana.</w:t>
      </w:r>
    </w:p>
    <w:p w14:paraId="3390565C" w14:textId="77777777" w:rsidR="00074828" w:rsidRPr="00193955" w:rsidRDefault="00074828" w:rsidP="00193955">
      <w:pPr>
        <w:tabs>
          <w:tab w:val="left" w:pos="567"/>
        </w:tabs>
        <w:suppressAutoHyphens/>
        <w:rPr>
          <w:sz w:val="22"/>
          <w:szCs w:val="22"/>
        </w:rPr>
      </w:pPr>
    </w:p>
    <w:p w14:paraId="434DC3AA" w14:textId="0DCD9A2C" w:rsidR="00074828" w:rsidRPr="00193955" w:rsidRDefault="00074828" w:rsidP="00193955">
      <w:pPr>
        <w:tabs>
          <w:tab w:val="left" w:pos="567"/>
        </w:tabs>
        <w:suppressAutoHyphens/>
        <w:rPr>
          <w:sz w:val="22"/>
          <w:szCs w:val="22"/>
        </w:rPr>
      </w:pPr>
      <w:r w:rsidRPr="00193955">
        <w:rPr>
          <w:sz w:val="22"/>
          <w:szCs w:val="22"/>
        </w:rPr>
        <w:t>Rekisteröintitutkimuksissa hoito aloitettiin tavallisesti 75–150 IU:n vuorokausiannoksella ja nostettiin tarpeen mukaan mieluummin 37,5 IU:lla tai 75 IU:lla, seitsemän tai mieluummin 14 vuorokauden välein, jotta saavutettiin riittävä, mutta ei kuitenkaan liiallinen vaste.</w:t>
      </w:r>
    </w:p>
    <w:p w14:paraId="19582C19" w14:textId="77777777" w:rsidR="00074828" w:rsidRPr="00193955" w:rsidRDefault="00074828" w:rsidP="00193955">
      <w:pPr>
        <w:tabs>
          <w:tab w:val="left" w:pos="567"/>
        </w:tabs>
        <w:suppressAutoHyphens/>
        <w:rPr>
          <w:sz w:val="22"/>
          <w:szCs w:val="22"/>
        </w:rPr>
      </w:pPr>
    </w:p>
    <w:p w14:paraId="66A07EAA"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362839D1" w14:textId="77777777" w:rsidR="00074828" w:rsidRPr="00193955" w:rsidRDefault="00074828" w:rsidP="00193955">
      <w:pPr>
        <w:tabs>
          <w:tab w:val="left" w:pos="567"/>
        </w:tabs>
        <w:suppressAutoHyphens/>
        <w:rPr>
          <w:sz w:val="22"/>
          <w:szCs w:val="22"/>
        </w:rPr>
      </w:pPr>
    </w:p>
    <w:p w14:paraId="403EDCA5" w14:textId="77777777" w:rsidR="00074828" w:rsidRPr="00193955" w:rsidRDefault="00074828" w:rsidP="00193955">
      <w:pPr>
        <w:keepNext/>
        <w:tabs>
          <w:tab w:val="left" w:pos="567"/>
        </w:tabs>
        <w:suppressAutoHyphens/>
        <w:rPr>
          <w:i/>
          <w:iCs/>
          <w:sz w:val="22"/>
          <w:szCs w:val="22"/>
        </w:rPr>
      </w:pPr>
      <w:r w:rsidRPr="00193955">
        <w:rPr>
          <w:i/>
          <w:iCs/>
          <w:sz w:val="22"/>
          <w:szCs w:val="22"/>
        </w:rPr>
        <w:t>Aloitusannos</w:t>
      </w:r>
    </w:p>
    <w:p w14:paraId="46A377FD" w14:textId="77777777" w:rsidR="00074828" w:rsidRPr="00193955" w:rsidRDefault="00074828" w:rsidP="00193955">
      <w:pPr>
        <w:tabs>
          <w:tab w:val="left" w:pos="567"/>
        </w:tabs>
        <w:suppressAutoHyphens/>
        <w:rPr>
          <w:sz w:val="22"/>
          <w:szCs w:val="22"/>
        </w:rPr>
      </w:pPr>
      <w:r w:rsidRPr="00193955">
        <w:rPr>
          <w:sz w:val="22"/>
          <w:szCs w:val="22"/>
        </w:rPr>
        <w: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t>
      </w:r>
    </w:p>
    <w:p w14:paraId="083EFAC8"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w:t>
      </w:r>
    </w:p>
    <w:p w14:paraId="73278446" w14:textId="77777777" w:rsidR="00074828" w:rsidRPr="00193955" w:rsidRDefault="00074828" w:rsidP="00193955">
      <w:pPr>
        <w:tabs>
          <w:tab w:val="left" w:pos="567"/>
        </w:tabs>
        <w:suppressAutoHyphens/>
        <w:rPr>
          <w:sz w:val="22"/>
          <w:szCs w:val="22"/>
        </w:rPr>
      </w:pPr>
    </w:p>
    <w:p w14:paraId="4E0A656B"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2C16F2DD" w14:textId="78BCFFD0"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225 IU FSH:ta.</w:t>
      </w:r>
    </w:p>
    <w:p w14:paraId="076FE08E" w14:textId="77777777" w:rsidR="00074828" w:rsidRPr="00193955" w:rsidRDefault="00074828" w:rsidP="00193955">
      <w:pPr>
        <w:tabs>
          <w:tab w:val="left" w:pos="567"/>
        </w:tabs>
        <w:suppressAutoHyphens/>
        <w:rPr>
          <w:sz w:val="22"/>
          <w:szCs w:val="22"/>
        </w:rPr>
      </w:pPr>
    </w:p>
    <w:p w14:paraId="6A065A03" w14:textId="77777777" w:rsidR="00074828" w:rsidRPr="00193955" w:rsidRDefault="00074828" w:rsidP="00193955">
      <w:pPr>
        <w:tabs>
          <w:tab w:val="left" w:pos="567"/>
        </w:tabs>
        <w:suppressAutoHyphens/>
        <w:rPr>
          <w:sz w:val="22"/>
          <w:szCs w:val="22"/>
        </w:rPr>
      </w:pPr>
      <w:r w:rsidRPr="00193955">
        <w:rPr>
          <w:sz w:val="22"/>
          <w:szCs w:val="22"/>
        </w:rPr>
        <w:t>Mikäli munasarjavaste on lääkärin arvion mukaan liiallinen, on hoito lopetettava eikä hCG:tä saa antaa (ks. kohta 4.4). Hoitoa tulisi jatkaa seuraavassa kierrossa alhaisemmalla annoksella kuin mitä käytettiin edeltävässä kierrossa.</w:t>
      </w:r>
    </w:p>
    <w:p w14:paraId="10B8084C" w14:textId="77777777" w:rsidR="00074828" w:rsidRPr="00193955" w:rsidRDefault="00074828" w:rsidP="00193955">
      <w:pPr>
        <w:tabs>
          <w:tab w:val="left" w:pos="567"/>
        </w:tabs>
        <w:suppressAutoHyphens/>
        <w:rPr>
          <w:sz w:val="22"/>
          <w:szCs w:val="22"/>
          <w:u w:val="single"/>
        </w:rPr>
      </w:pPr>
    </w:p>
    <w:p w14:paraId="7F2311F7"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7F752012" w14:textId="77777777" w:rsidR="00074828" w:rsidRPr="00193955" w:rsidRDefault="00074828" w:rsidP="00193955">
      <w:pPr>
        <w:tabs>
          <w:tab w:val="left" w:pos="567"/>
        </w:tabs>
        <w:suppressAutoHyphens/>
        <w:rPr>
          <w:sz w:val="22"/>
          <w:szCs w:val="22"/>
          <w:u w:val="single"/>
        </w:rPr>
      </w:pPr>
      <w:r w:rsidRPr="00193955">
        <w:rPr>
          <w:sz w:val="22"/>
          <w:szCs w:val="22"/>
        </w:rPr>
        <w:t>Kun optimaalinen munasarjavaste on saatu aikaan, potilaalle annetaan kertainjektiona 250 µg rekombinanttia ihmisen koriongonadotropiini-alfaa (r</w:t>
      </w:r>
      <w:r w:rsidRPr="00193955">
        <w:rPr>
          <w:sz w:val="22"/>
          <w:szCs w:val="22"/>
        </w:rPr>
        <w:noBreakHyphen/>
        <w:t>hCG) tai 5 000 IU–10 000 IU hCG:tä 24–48 tunnin kuluttua viimeisestä GONAL</w:t>
      </w:r>
      <w:r w:rsidRPr="00193955">
        <w:rPr>
          <w:sz w:val="22"/>
          <w:szCs w:val="22"/>
        </w:rPr>
        <w:noBreakHyphen/>
        <w:t>f</w:t>
      </w:r>
      <w:r w:rsidRPr="00193955">
        <w:rPr>
          <w:sz w:val="22"/>
          <w:szCs w:val="22"/>
        </w:rPr>
        <w:noBreakHyphen/>
        <w:t>injektiosta. Potilaan tulisi olla yhdynnässä hCG</w:t>
      </w:r>
      <w:r w:rsidRPr="00193955">
        <w:rPr>
          <w:sz w:val="22"/>
          <w:szCs w:val="22"/>
        </w:rPr>
        <w:noBreakHyphen/>
        <w:t>injektion antamispäivänä ja sitä seuraavana päivänä. Vaihtoehtoisesti voidaan suorittaa kohdunsisäinen keinohedelmöitys.</w:t>
      </w:r>
    </w:p>
    <w:p w14:paraId="4B5C4FBE" w14:textId="77777777" w:rsidR="00074828" w:rsidRPr="00193955" w:rsidRDefault="00074828" w:rsidP="00193955">
      <w:pPr>
        <w:tabs>
          <w:tab w:val="left" w:pos="567"/>
        </w:tabs>
        <w:suppressAutoHyphens/>
        <w:rPr>
          <w:sz w:val="22"/>
          <w:szCs w:val="22"/>
          <w:u w:val="single"/>
        </w:rPr>
      </w:pPr>
    </w:p>
    <w:p w14:paraId="2F6C19F2"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lastRenderedPageBreak/>
        <w:t>Naiset, joilla stimuloidaan munasarjoja usean follikkelin kehittymiseksi ennen in vitro </w:t>
      </w:r>
      <w:r w:rsidRPr="00193955">
        <w:rPr>
          <w:i/>
          <w:sz w:val="22"/>
          <w:szCs w:val="22"/>
          <w:u w:val="single"/>
        </w:rPr>
        <w:noBreakHyphen/>
        <w:t>koeputkihedelmöitystä tai muuta avusteista lisääntymismenetelmää</w:t>
      </w:r>
    </w:p>
    <w:p w14:paraId="612C1E4C" w14:textId="2F1D94BB" w:rsidR="00074828" w:rsidRPr="00193955" w:rsidRDefault="00074828" w:rsidP="00193955">
      <w:pPr>
        <w:tabs>
          <w:tab w:val="left" w:pos="567"/>
        </w:tabs>
        <w:suppressAutoHyphens/>
        <w:rPr>
          <w:sz w:val="22"/>
          <w:szCs w:val="22"/>
        </w:rPr>
      </w:pPr>
      <w:r w:rsidRPr="00193955">
        <w:rPr>
          <w:sz w:val="22"/>
          <w:szCs w:val="22"/>
        </w:rPr>
        <w:t>Rekisteröintitutkimuksissa tavallinen annostus superovulaation aikaansaamiseksi oli 150–225 IU GONAL</w:t>
      </w:r>
      <w:r w:rsidRPr="00193955">
        <w:rPr>
          <w:sz w:val="22"/>
          <w:szCs w:val="22"/>
        </w:rPr>
        <w:noBreakHyphen/>
        <w:t>f-valmistetta vuorokaudessa kuukautiskierron 2.–3. päivästä lähtien.</w:t>
      </w:r>
    </w:p>
    <w:p w14:paraId="74932B17" w14:textId="77777777" w:rsidR="00074828" w:rsidRPr="00193955" w:rsidRDefault="00074828" w:rsidP="00193955">
      <w:pPr>
        <w:tabs>
          <w:tab w:val="left" w:pos="567"/>
        </w:tabs>
        <w:suppressAutoHyphens/>
        <w:rPr>
          <w:sz w:val="22"/>
          <w:szCs w:val="22"/>
        </w:rPr>
      </w:pPr>
    </w:p>
    <w:p w14:paraId="4CE8F742"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20627A04" w14:textId="77777777" w:rsidR="00074828" w:rsidRPr="00193955" w:rsidRDefault="00074828" w:rsidP="00193955">
      <w:pPr>
        <w:tabs>
          <w:tab w:val="left" w:pos="567"/>
        </w:tabs>
        <w:suppressAutoHyphens/>
        <w:rPr>
          <w:sz w:val="22"/>
          <w:szCs w:val="22"/>
        </w:rPr>
      </w:pPr>
    </w:p>
    <w:p w14:paraId="7CEFB986" w14:textId="77777777" w:rsidR="00074828" w:rsidRPr="00193955" w:rsidRDefault="00074828" w:rsidP="00193955">
      <w:pPr>
        <w:keepNext/>
        <w:tabs>
          <w:tab w:val="left" w:pos="567"/>
        </w:tabs>
        <w:suppressAutoHyphens/>
        <w:rPr>
          <w:sz w:val="22"/>
          <w:szCs w:val="22"/>
        </w:rPr>
      </w:pPr>
      <w:r w:rsidRPr="00193955">
        <w:rPr>
          <w:i/>
          <w:iCs/>
          <w:sz w:val="22"/>
          <w:szCs w:val="22"/>
        </w:rPr>
        <w:t>Aloitusannos</w:t>
      </w:r>
    </w:p>
    <w:p w14:paraId="13AD543A" w14:textId="77777777" w:rsidR="00074828" w:rsidRPr="00193955" w:rsidRDefault="00074828" w:rsidP="00193955">
      <w:pPr>
        <w:tabs>
          <w:tab w:val="left" w:pos="567"/>
        </w:tabs>
        <w:suppressAutoHyphens/>
        <w:rPr>
          <w:sz w:val="22"/>
          <w:szCs w:val="22"/>
        </w:rPr>
      </w:pPr>
      <w:r w:rsidRPr="00193955">
        <w:rPr>
          <w:sz w:val="22"/>
          <w:szCs w:val="22"/>
        </w:rPr>
        <w:t>Jos odotettavissa on heikko munasarjavaste, aloitusannosta voidaan säätää asteittain enintään tasolle 450 IU vuorokaudessa. Jos odotettavissa on liiallinen munasarjavaste, aloitusannosta voidaan pienentää alle tason 150 IU.</w:t>
      </w:r>
    </w:p>
    <w:p w14:paraId="7B84E300"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 kunnes riittävä follikulaarisen kehityksen taso on saavutettu.</w:t>
      </w:r>
    </w:p>
    <w:p w14:paraId="34055E1A"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voidaan antaa joko yksin tai ennenaikaisen luteinisaation ehkäisemiseksi yhdessä gonadotropiinia vapauttavan hormonin (GnRH) agonistin tai antagonistin kanssa.</w:t>
      </w:r>
    </w:p>
    <w:p w14:paraId="4CF7E2E3" w14:textId="77777777" w:rsidR="00074828" w:rsidRPr="00193955" w:rsidRDefault="00074828" w:rsidP="00193955">
      <w:pPr>
        <w:tabs>
          <w:tab w:val="left" w:pos="567"/>
        </w:tabs>
        <w:suppressAutoHyphens/>
        <w:rPr>
          <w:sz w:val="22"/>
          <w:szCs w:val="22"/>
        </w:rPr>
      </w:pPr>
    </w:p>
    <w:p w14:paraId="5CC7F754"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7E683BAF" w14:textId="77777777"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450 IU FSH:ta.</w:t>
      </w:r>
    </w:p>
    <w:p w14:paraId="7FC6B789" w14:textId="77777777" w:rsidR="00074828" w:rsidRPr="00193955" w:rsidRDefault="00074828" w:rsidP="00193955">
      <w:pPr>
        <w:tabs>
          <w:tab w:val="left" w:pos="567"/>
        </w:tabs>
        <w:suppressAutoHyphens/>
        <w:rPr>
          <w:sz w:val="22"/>
          <w:szCs w:val="22"/>
        </w:rPr>
      </w:pPr>
    </w:p>
    <w:p w14:paraId="057BF27E"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7F1278A7" w14:textId="1CDFA0EE" w:rsidR="00074828" w:rsidRPr="00193955" w:rsidRDefault="00074828" w:rsidP="00193955">
      <w:pPr>
        <w:tabs>
          <w:tab w:val="left" w:pos="567"/>
        </w:tabs>
        <w:suppressAutoHyphens/>
        <w:rPr>
          <w:sz w:val="22"/>
          <w:szCs w:val="22"/>
        </w:rPr>
      </w:pPr>
      <w:r w:rsidRPr="00193955">
        <w:rPr>
          <w:sz w:val="22"/>
          <w:szCs w:val="22"/>
        </w:rPr>
        <w:t>Kun optimaalinen munasarjavaste on saatu aikaan, follikkelien lopullisen kypsymisen indusoimiseksi potilaalle annetaan 250 µg r-hCG:tä tai 5 000 IU–10 000 IU hCG:tä kertainjektiona 24–48 tuntia viimeisen GONAL</w:t>
      </w:r>
      <w:r w:rsidRPr="00193955">
        <w:rPr>
          <w:sz w:val="22"/>
          <w:szCs w:val="22"/>
        </w:rPr>
        <w:noBreakHyphen/>
        <w:t>f</w:t>
      </w:r>
      <w:r w:rsidRPr="00193955">
        <w:rPr>
          <w:sz w:val="22"/>
          <w:szCs w:val="22"/>
        </w:rPr>
        <w:noBreakHyphen/>
        <w:t>injektion jälkeen.</w:t>
      </w:r>
    </w:p>
    <w:p w14:paraId="02AB974E" w14:textId="77777777" w:rsidR="00074828" w:rsidRPr="00193955" w:rsidRDefault="00074828" w:rsidP="00193955">
      <w:pPr>
        <w:tabs>
          <w:tab w:val="left" w:pos="567"/>
        </w:tabs>
        <w:suppressAutoHyphens/>
        <w:rPr>
          <w:sz w:val="22"/>
          <w:szCs w:val="22"/>
        </w:rPr>
      </w:pPr>
    </w:p>
    <w:p w14:paraId="7B528034"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Naiset, joilla on vaikea LH- ja FSH -puutos</w:t>
      </w:r>
    </w:p>
    <w:p w14:paraId="270D45DA" w14:textId="77777777" w:rsidR="00074828" w:rsidRPr="00193955" w:rsidRDefault="00074828" w:rsidP="00193955">
      <w:pPr>
        <w:keepNext/>
        <w:tabs>
          <w:tab w:val="left" w:pos="567"/>
        </w:tabs>
        <w:suppressAutoHyphens/>
        <w:rPr>
          <w:sz w:val="22"/>
          <w:szCs w:val="22"/>
        </w:rPr>
      </w:pPr>
      <w:r w:rsidRPr="00193955">
        <w:rPr>
          <w:sz w:val="22"/>
          <w:szCs w:val="22"/>
        </w:rPr>
        <w:t>Naisilla, joilla on LH</w:t>
      </w:r>
      <w:r w:rsidRPr="00193955">
        <w:rPr>
          <w:sz w:val="22"/>
          <w:szCs w:val="22"/>
        </w:rPr>
        <w:noBreakHyphen/>
        <w:t xml:space="preserve"> ja FSH</w:t>
      </w:r>
      <w:r w:rsidRPr="00193955">
        <w:rPr>
          <w:sz w:val="22"/>
          <w:szCs w:val="22"/>
        </w:rPr>
        <w:noBreakHyphen/>
        <w:t xml:space="preserve">puutos, on </w:t>
      </w:r>
      <w:r w:rsidRPr="00193955">
        <w:rPr>
          <w:szCs w:val="22"/>
        </w:rPr>
        <w:t xml:space="preserve">luteinisoiva </w:t>
      </w:r>
      <w:r w:rsidRPr="00193955">
        <w:rPr>
          <w:sz w:val="22"/>
          <w:szCs w:val="22"/>
        </w:rPr>
        <w:t>hormoni (LH) -valmisteen kanssa yhdessä käytettävän GONAL</w:t>
      </w:r>
      <w:r w:rsidRPr="00193955">
        <w:rPr>
          <w:sz w:val="22"/>
          <w:szCs w:val="22"/>
        </w:rPr>
        <w:noBreakHyphen/>
        <w:t>f</w:t>
      </w:r>
      <w:r w:rsidRPr="00193955">
        <w:rPr>
          <w:sz w:val="22"/>
          <w:szCs w:val="22"/>
        </w:rPr>
        <w:noBreakHyphen/>
        <w:t>hoidon tavoitteena edistää follikkelin kehittymistä ja lopullista kypsymistä ihmisen koriongonadotropiinin (hCG) antamisen jälkeen. GONAL</w:t>
      </w:r>
      <w:r w:rsidRPr="00193955">
        <w:rPr>
          <w:sz w:val="22"/>
          <w:szCs w:val="22"/>
        </w:rPr>
        <w:noBreakHyphen/>
        <w:t>f-valmistetta tulisi antaa päivittäisinä pistoksina yhdessä lutropiinialfan kanssa. Jos kuukautiset puuttuvat tältä potilaalta ja hänen oma endogeeninen estrogeenierityksensä on vähäistä, hoito voidaan aloittaa milloin vain.</w:t>
      </w:r>
    </w:p>
    <w:p w14:paraId="433D7285" w14:textId="77777777" w:rsidR="00074828" w:rsidRPr="00193955" w:rsidRDefault="00074828" w:rsidP="00193955">
      <w:pPr>
        <w:tabs>
          <w:tab w:val="left" w:pos="567"/>
        </w:tabs>
        <w:suppressAutoHyphens/>
        <w:rPr>
          <w:sz w:val="22"/>
          <w:szCs w:val="22"/>
        </w:rPr>
      </w:pPr>
    </w:p>
    <w:p w14:paraId="275F263E" w14:textId="77777777" w:rsidR="00074828" w:rsidRPr="00193955" w:rsidRDefault="00074828" w:rsidP="00193955">
      <w:pPr>
        <w:tabs>
          <w:tab w:val="left" w:pos="567"/>
        </w:tabs>
        <w:suppressAutoHyphens/>
        <w:rPr>
          <w:sz w:val="22"/>
          <w:szCs w:val="22"/>
        </w:rPr>
      </w:pPr>
      <w:r w:rsidRPr="00193955">
        <w:rPr>
          <w:sz w:val="22"/>
          <w:szCs w:val="22"/>
        </w:rPr>
        <w:t>Suositeltava hoitojakso alkaa 75 IU:lla lutropiinialfaa päivittäin yhdessä 75–150 IU FSH:n kanssa. Hoito tulee räätälöidä yksittäisen potilaan vasteen mukaan ultraäänellä mitatun follikkelikoon ja estrogeenivasteen perusteella.</w:t>
      </w:r>
    </w:p>
    <w:p w14:paraId="084AEEC5" w14:textId="77777777" w:rsidR="00074828" w:rsidRPr="00193955" w:rsidRDefault="00074828" w:rsidP="00193955">
      <w:pPr>
        <w:tabs>
          <w:tab w:val="left" w:pos="567"/>
        </w:tabs>
        <w:suppressAutoHyphens/>
        <w:rPr>
          <w:sz w:val="22"/>
          <w:szCs w:val="22"/>
        </w:rPr>
      </w:pPr>
    </w:p>
    <w:p w14:paraId="3DB6B1AA" w14:textId="77777777" w:rsidR="00074828" w:rsidRPr="00193955" w:rsidRDefault="00074828" w:rsidP="00193955">
      <w:pPr>
        <w:tabs>
          <w:tab w:val="left" w:pos="567"/>
        </w:tabs>
        <w:suppressAutoHyphens/>
        <w:rPr>
          <w:sz w:val="22"/>
          <w:szCs w:val="22"/>
        </w:rPr>
      </w:pPr>
      <w:r w:rsidRPr="00193955">
        <w:rPr>
          <w:sz w:val="22"/>
          <w:szCs w:val="22"/>
        </w:rPr>
        <w: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t>
      </w:r>
    </w:p>
    <w:p w14:paraId="24CAA625" w14:textId="77777777" w:rsidR="00074828" w:rsidRPr="00193955" w:rsidRDefault="00074828" w:rsidP="00193955">
      <w:pPr>
        <w:tabs>
          <w:tab w:val="left" w:pos="567"/>
        </w:tabs>
        <w:suppressAutoHyphens/>
        <w:rPr>
          <w:sz w:val="22"/>
          <w:szCs w:val="22"/>
        </w:rPr>
      </w:pPr>
    </w:p>
    <w:p w14:paraId="0D5495B0" w14:textId="77777777" w:rsidR="00074828" w:rsidRPr="00193955" w:rsidRDefault="00074828" w:rsidP="00193955">
      <w:pPr>
        <w:tabs>
          <w:tab w:val="left" w:pos="567"/>
        </w:tabs>
        <w:suppressAutoHyphens/>
        <w:rPr>
          <w:sz w:val="22"/>
          <w:szCs w:val="22"/>
        </w:rPr>
      </w:pPr>
      <w:r w:rsidRPr="00193955">
        <w:rPr>
          <w:sz w:val="22"/>
          <w:szCs w:val="22"/>
        </w:rPr>
        <w:t>Kun optimaalinen vaste on saatu aikaan, potilaalle annetaan kertainjektiona 250 µg r</w:t>
      </w:r>
      <w:r w:rsidRPr="00193955">
        <w:rPr>
          <w:sz w:val="22"/>
          <w:szCs w:val="22"/>
        </w:rPr>
        <w:noBreakHyphen/>
        <w:t>hCG:tä tai 5 000 IU–10 000 IU hCG:tä 24–48 tunnin kuluttua viimeisten GONAL</w:t>
      </w:r>
      <w:r w:rsidRPr="00193955">
        <w:rPr>
          <w:sz w:val="22"/>
          <w:szCs w:val="22"/>
        </w:rPr>
        <w:noBreakHyphen/>
        <w:t>f- ja lutropiinialfa</w:t>
      </w:r>
      <w:r w:rsidRPr="00193955">
        <w:rPr>
          <w:sz w:val="22"/>
          <w:szCs w:val="22"/>
        </w:rPr>
        <w:noBreakHyphen/>
        <w:t>injektioiden jälkeen. Potilaan tulisi olla yhdynnässä hCG</w:t>
      </w:r>
      <w:r w:rsidRPr="00193955">
        <w:rPr>
          <w:sz w:val="22"/>
          <w:szCs w:val="22"/>
        </w:rPr>
        <w:noBreakHyphen/>
        <w:t>injektion antamispäivänä ja sitä seuraavana päivänä. Vaihtoehtoisesti potilaalle voidaan tehdä kohdunsisäinen keinohedelmöitys tai käyttää jotakin muuta lääketieteellisesti avustettua lisääntymismenetelmää lääkärin kliinisen arvion perusteella.</w:t>
      </w:r>
    </w:p>
    <w:p w14:paraId="00FF35EA" w14:textId="77777777" w:rsidR="00074828" w:rsidRPr="00193955" w:rsidRDefault="00074828" w:rsidP="00193955">
      <w:pPr>
        <w:tabs>
          <w:tab w:val="left" w:pos="567"/>
        </w:tabs>
        <w:suppressAutoHyphens/>
        <w:rPr>
          <w:sz w:val="22"/>
          <w:szCs w:val="22"/>
        </w:rPr>
      </w:pPr>
    </w:p>
    <w:p w14:paraId="59C41598" w14:textId="77777777" w:rsidR="00074828" w:rsidRPr="00193955" w:rsidRDefault="00074828" w:rsidP="00193955">
      <w:pPr>
        <w:tabs>
          <w:tab w:val="left" w:pos="567"/>
        </w:tabs>
        <w:suppressAutoHyphens/>
        <w:rPr>
          <w:sz w:val="22"/>
          <w:szCs w:val="22"/>
        </w:rPr>
      </w:pPr>
      <w:r w:rsidRPr="00193955">
        <w:rPr>
          <w:sz w:val="22"/>
          <w:szCs w:val="22"/>
        </w:rPr>
        <w:t>Keltarauhasvaiheen tukemista voidaan harkita, koska luteotrooppisen aktiivisuuden omaavien aineiden (LH/hCG) puute ovulaation jälkeen voi johtaa keltarauhasen ennenaikaiseen tuhoutumiseen.</w:t>
      </w:r>
    </w:p>
    <w:p w14:paraId="527D3BEA" w14:textId="77777777" w:rsidR="00074828" w:rsidRPr="00193955" w:rsidRDefault="00074828" w:rsidP="00193955">
      <w:pPr>
        <w:tabs>
          <w:tab w:val="left" w:pos="567"/>
        </w:tabs>
        <w:suppressAutoHyphens/>
        <w:rPr>
          <w:sz w:val="22"/>
          <w:szCs w:val="22"/>
        </w:rPr>
      </w:pPr>
    </w:p>
    <w:p w14:paraId="29706131" w14:textId="77777777" w:rsidR="00074828" w:rsidRPr="00193955" w:rsidRDefault="00074828" w:rsidP="00193955">
      <w:pPr>
        <w:tabs>
          <w:tab w:val="left" w:pos="567"/>
        </w:tabs>
        <w:suppressAutoHyphens/>
        <w:rPr>
          <w:sz w:val="22"/>
          <w:szCs w:val="22"/>
        </w:rPr>
      </w:pPr>
      <w:r w:rsidRPr="00193955">
        <w:rPr>
          <w:sz w:val="22"/>
          <w:szCs w:val="22"/>
        </w:rPr>
        <w:t>Mikäli saavutetaan ylisuuri vaste, hoito tulee keskeyttää eikä hCG:tä saa antaa. Hoitoa tulisi jatkaa seuraavassa kierrossa alhaisemmalla FSH</w:t>
      </w:r>
      <w:r w:rsidRPr="00193955">
        <w:rPr>
          <w:sz w:val="22"/>
          <w:szCs w:val="22"/>
        </w:rPr>
        <w:noBreakHyphen/>
        <w:t>annoksella kuin mitä käytettiin edeltävässä kierrossa (ks. kohta 4.4).</w:t>
      </w:r>
    </w:p>
    <w:p w14:paraId="574D5ED4" w14:textId="77777777" w:rsidR="00074828" w:rsidRPr="00193955" w:rsidRDefault="00074828" w:rsidP="00193955">
      <w:pPr>
        <w:tabs>
          <w:tab w:val="left" w:pos="567"/>
        </w:tabs>
        <w:suppressAutoHyphens/>
        <w:rPr>
          <w:sz w:val="22"/>
          <w:szCs w:val="22"/>
        </w:rPr>
      </w:pPr>
    </w:p>
    <w:p w14:paraId="4E3BD68A"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lastRenderedPageBreak/>
        <w:t>Miehet, joilla on hypogonadotrooppinen hypogonadismi.</w:t>
      </w:r>
    </w:p>
    <w:p w14:paraId="68A238B5"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t>
      </w:r>
    </w:p>
    <w:p w14:paraId="32666A05" w14:textId="77777777" w:rsidR="00074828" w:rsidRPr="00193955" w:rsidRDefault="00074828" w:rsidP="00193955">
      <w:pPr>
        <w:tabs>
          <w:tab w:val="left" w:pos="567"/>
        </w:tabs>
        <w:suppressAutoHyphens/>
        <w:rPr>
          <w:sz w:val="22"/>
          <w:szCs w:val="22"/>
        </w:rPr>
      </w:pPr>
    </w:p>
    <w:p w14:paraId="1DFE1BBC" w14:textId="77777777" w:rsidR="00074828" w:rsidRPr="00193955" w:rsidRDefault="00074828" w:rsidP="00193955">
      <w:pPr>
        <w:keepNext/>
        <w:tabs>
          <w:tab w:val="left" w:pos="567"/>
        </w:tabs>
        <w:suppressAutoHyphens/>
        <w:rPr>
          <w:i/>
          <w:iCs/>
          <w:sz w:val="22"/>
          <w:szCs w:val="22"/>
          <w:u w:val="single"/>
        </w:rPr>
      </w:pPr>
      <w:r w:rsidRPr="00193955">
        <w:rPr>
          <w:sz w:val="22"/>
          <w:szCs w:val="22"/>
          <w:u w:val="single"/>
        </w:rPr>
        <w:t>Erityisryhmät</w:t>
      </w:r>
    </w:p>
    <w:p w14:paraId="387AAD93" w14:textId="77777777" w:rsidR="00074828" w:rsidRPr="00193955" w:rsidRDefault="00074828" w:rsidP="00193955">
      <w:pPr>
        <w:keepNext/>
        <w:rPr>
          <w:sz w:val="22"/>
          <w:szCs w:val="22"/>
        </w:rPr>
      </w:pPr>
    </w:p>
    <w:p w14:paraId="5561B5AB" w14:textId="77777777" w:rsidR="00074828" w:rsidRPr="00193955" w:rsidRDefault="00074828" w:rsidP="00193955">
      <w:pPr>
        <w:keepNext/>
        <w:keepLines/>
        <w:rPr>
          <w:bCs/>
          <w:i/>
          <w:sz w:val="22"/>
          <w:szCs w:val="22"/>
          <w:u w:val="single"/>
        </w:rPr>
      </w:pPr>
      <w:r w:rsidRPr="00193955">
        <w:rPr>
          <w:i/>
          <w:sz w:val="22"/>
          <w:szCs w:val="22"/>
          <w:u w:val="single"/>
        </w:rPr>
        <w:t>Iäkkäät</w:t>
      </w:r>
    </w:p>
    <w:p w14:paraId="20835616" w14:textId="77777777" w:rsidR="00074828" w:rsidRPr="00193955" w:rsidRDefault="00074828" w:rsidP="00193955">
      <w:pPr>
        <w:rPr>
          <w:sz w:val="22"/>
          <w:szCs w:val="22"/>
        </w:rPr>
      </w:pPr>
      <w:r w:rsidRPr="00193955">
        <w:rPr>
          <w:sz w:val="22"/>
          <w:szCs w:val="22"/>
        </w:rPr>
        <w:t>Ei ole asianmukaista käyttää GONAL</w:t>
      </w:r>
      <w:r w:rsidRPr="00193955">
        <w:rPr>
          <w:sz w:val="22"/>
          <w:szCs w:val="22"/>
        </w:rPr>
        <w:noBreakHyphen/>
        <w:t>f-valmistetta iäkkäiden potilaiden hoidossa. GONAL</w:t>
      </w:r>
      <w:r w:rsidRPr="00193955">
        <w:rPr>
          <w:sz w:val="22"/>
          <w:szCs w:val="22"/>
        </w:rPr>
        <w:noBreakHyphen/>
        <w:t>f-valmisteen turvallisuutta ja tehoa iäkkäiden hoidossa ei ole varmistettu.</w:t>
      </w:r>
    </w:p>
    <w:p w14:paraId="698A5239" w14:textId="77777777" w:rsidR="00074828" w:rsidRPr="00193955" w:rsidRDefault="00074828" w:rsidP="00193955">
      <w:pPr>
        <w:rPr>
          <w:sz w:val="22"/>
          <w:szCs w:val="22"/>
        </w:rPr>
      </w:pPr>
    </w:p>
    <w:p w14:paraId="7A813270" w14:textId="77777777" w:rsidR="00074828" w:rsidRPr="00193955" w:rsidRDefault="00074828" w:rsidP="00193955">
      <w:pPr>
        <w:keepNext/>
        <w:keepLines/>
        <w:rPr>
          <w:sz w:val="22"/>
          <w:szCs w:val="22"/>
          <w:u w:val="single"/>
        </w:rPr>
      </w:pPr>
      <w:r w:rsidRPr="00193955">
        <w:rPr>
          <w:i/>
          <w:sz w:val="22"/>
          <w:szCs w:val="22"/>
          <w:u w:val="single"/>
        </w:rPr>
        <w:t>Munuaisten tai maksan vajaatoiminta</w:t>
      </w:r>
    </w:p>
    <w:p w14:paraId="4978FBCE" w14:textId="77777777" w:rsidR="00074828" w:rsidRPr="00193955" w:rsidRDefault="00074828" w:rsidP="00193955">
      <w:pPr>
        <w:rPr>
          <w:sz w:val="22"/>
          <w:szCs w:val="22"/>
        </w:rPr>
      </w:pPr>
      <w:r w:rsidRPr="00193955">
        <w:rPr>
          <w:sz w:val="22"/>
          <w:szCs w:val="22"/>
        </w:rPr>
        <w:t>GONAL-f-valmisteen turvallisuutta, tehoa ja farmakokinetiikkaa ei ole varmistettu potilailla, joilla on munuaisten tai maksan vajaatoiminta.</w:t>
      </w:r>
    </w:p>
    <w:p w14:paraId="4160F743" w14:textId="77777777" w:rsidR="00074828" w:rsidRPr="00193955" w:rsidRDefault="00074828" w:rsidP="00193955">
      <w:pPr>
        <w:rPr>
          <w:sz w:val="22"/>
          <w:szCs w:val="22"/>
        </w:rPr>
      </w:pPr>
    </w:p>
    <w:p w14:paraId="3FFA8E9F" w14:textId="77777777" w:rsidR="00074828" w:rsidRPr="00193955" w:rsidRDefault="00074828" w:rsidP="00193955">
      <w:pPr>
        <w:keepNext/>
        <w:keepLines/>
        <w:rPr>
          <w:i/>
          <w:sz w:val="22"/>
          <w:szCs w:val="22"/>
        </w:rPr>
      </w:pPr>
      <w:r w:rsidRPr="00193955">
        <w:rPr>
          <w:i/>
          <w:sz w:val="22"/>
          <w:szCs w:val="22"/>
          <w:u w:val="single"/>
        </w:rPr>
        <w:t>Pediatriset potilaat</w:t>
      </w:r>
    </w:p>
    <w:p w14:paraId="0A3E35F8" w14:textId="77777777" w:rsidR="00074828" w:rsidRPr="00193955" w:rsidRDefault="00074828" w:rsidP="00193955">
      <w:pPr>
        <w:keepLines/>
        <w:rPr>
          <w:sz w:val="22"/>
          <w:szCs w:val="22"/>
        </w:rPr>
      </w:pPr>
      <w:r w:rsidRPr="00193955">
        <w:rPr>
          <w:sz w:val="22"/>
          <w:szCs w:val="22"/>
        </w:rPr>
        <w:t>Ei ole asianmukaista käyttää GONAL</w:t>
      </w:r>
      <w:r w:rsidRPr="00193955">
        <w:rPr>
          <w:sz w:val="22"/>
          <w:szCs w:val="22"/>
        </w:rPr>
        <w:noBreakHyphen/>
        <w:t>f-valmistetta pediatristen potilaiden hoidossa.</w:t>
      </w:r>
    </w:p>
    <w:p w14:paraId="0FA91428" w14:textId="77777777" w:rsidR="00074828" w:rsidRPr="00193955" w:rsidRDefault="00074828" w:rsidP="00193955">
      <w:pPr>
        <w:rPr>
          <w:sz w:val="22"/>
          <w:szCs w:val="22"/>
        </w:rPr>
      </w:pPr>
    </w:p>
    <w:p w14:paraId="64770AAF" w14:textId="77777777" w:rsidR="00074828" w:rsidRPr="00193955" w:rsidRDefault="00074828" w:rsidP="00193955">
      <w:pPr>
        <w:keepNext/>
        <w:keepLines/>
        <w:rPr>
          <w:sz w:val="22"/>
          <w:szCs w:val="22"/>
        </w:rPr>
      </w:pPr>
      <w:r w:rsidRPr="00193955">
        <w:rPr>
          <w:sz w:val="22"/>
          <w:szCs w:val="22"/>
          <w:u w:val="single"/>
        </w:rPr>
        <w:t>Antotapa</w:t>
      </w:r>
    </w:p>
    <w:p w14:paraId="45E1D8B4" w14:textId="77777777" w:rsidR="00074828" w:rsidRPr="00193955" w:rsidRDefault="00074828" w:rsidP="00193955">
      <w:pPr>
        <w:keepNext/>
        <w:keepLines/>
        <w:rPr>
          <w:sz w:val="22"/>
          <w:szCs w:val="22"/>
        </w:rPr>
      </w:pPr>
    </w:p>
    <w:p w14:paraId="04435845" w14:textId="77777777" w:rsidR="00074828" w:rsidRPr="00193955" w:rsidRDefault="00074828" w:rsidP="00193955">
      <w:pPr>
        <w:keepNext/>
        <w:rPr>
          <w:sz w:val="22"/>
          <w:szCs w:val="22"/>
        </w:rPr>
      </w:pPr>
      <w:r w:rsidRPr="00193955">
        <w:rPr>
          <w:sz w:val="22"/>
          <w:szCs w:val="22"/>
        </w:rPr>
        <w:t>GONAL</w:t>
      </w:r>
      <w:r w:rsidRPr="00193955">
        <w:rPr>
          <w:sz w:val="22"/>
          <w:szCs w:val="22"/>
        </w:rPr>
        <w:noBreakHyphen/>
        <w:t>f on tarkoitettu annettavaksi ihon alle. Injektio on annettava joka päivä samaan aikaan.</w:t>
      </w:r>
    </w:p>
    <w:p w14:paraId="269E119B" w14:textId="77777777" w:rsidR="00074828" w:rsidRPr="00193955" w:rsidRDefault="00074828" w:rsidP="00193955">
      <w:pPr>
        <w:keepNext/>
        <w:rPr>
          <w:sz w:val="22"/>
          <w:szCs w:val="22"/>
        </w:rPr>
      </w:pPr>
    </w:p>
    <w:p w14:paraId="1916262D" w14:textId="77777777" w:rsidR="00074828" w:rsidRPr="00193955" w:rsidRDefault="00074828" w:rsidP="00193955">
      <w:pPr>
        <w:rPr>
          <w:sz w:val="22"/>
          <w:szCs w:val="22"/>
        </w:rPr>
      </w:pPr>
      <w:r w:rsidRPr="00193955">
        <w:rPr>
          <w:sz w:val="22"/>
          <w:szCs w:val="22"/>
        </w:rPr>
        <w:t>Ensimmäinen GONAL</w:t>
      </w:r>
      <w:r w:rsidRPr="00193955">
        <w:rPr>
          <w:sz w:val="22"/>
          <w:szCs w:val="22"/>
        </w:rPr>
        <w:noBreakHyphen/>
        <w:t>f</w:t>
      </w:r>
      <w:r w:rsidRPr="00193955">
        <w:rPr>
          <w:sz w:val="22"/>
          <w:szCs w:val="22"/>
        </w:rPr>
        <w:noBreakHyphen/>
        <w:t>injektio on annettava lääkärin valvonnassa. GONAL</w:t>
      </w:r>
      <w:r w:rsidRPr="00193955">
        <w:rPr>
          <w:sz w:val="22"/>
          <w:szCs w:val="22"/>
        </w:rPr>
        <w:noBreakHyphen/>
        <w:t>f-valmistetta saavat annostella itse vain potilaat, jotka ovat hyvin motivoituneita, jotka ovat saaneet asianmukaisen koulutuksen ja joilla on mahdollisuus kysyä neuvoja asiantuntijoilta.</w:t>
      </w:r>
    </w:p>
    <w:p w14:paraId="01C34F0A" w14:textId="77777777" w:rsidR="00074828" w:rsidRPr="00193955" w:rsidRDefault="00074828" w:rsidP="00193955">
      <w:pPr>
        <w:rPr>
          <w:sz w:val="22"/>
          <w:szCs w:val="22"/>
        </w:rPr>
      </w:pPr>
    </w:p>
    <w:p w14:paraId="7DEF09C8" w14:textId="77777777" w:rsidR="00074828" w:rsidRPr="00193955" w:rsidRDefault="00074828" w:rsidP="00193955">
      <w:pPr>
        <w:rPr>
          <w:sz w:val="22"/>
          <w:szCs w:val="22"/>
        </w:rPr>
      </w:pPr>
      <w:r w:rsidRPr="00193955">
        <w:rPr>
          <w:sz w:val="22"/>
          <w:szCs w:val="22"/>
        </w:rPr>
        <w:t>Koska GONAL</w:t>
      </w:r>
      <w:r w:rsidRPr="00193955">
        <w:rPr>
          <w:sz w:val="22"/>
          <w:szCs w:val="22"/>
        </w:rPr>
        <w:noBreakHyphen/>
        <w:t>f</w:t>
      </w:r>
      <w:r w:rsidRPr="00193955">
        <w:rPr>
          <w:sz w:val="22"/>
          <w:szCs w:val="22"/>
        </w:rPr>
        <w:noBreakHyphen/>
        <w:t>moniannos on tarkoitettu useisiin injektioihin, on potilaille annettava selkeät ohjeet moniannoskynän virheellisen käytön välttämiseksi.</w:t>
      </w:r>
    </w:p>
    <w:p w14:paraId="56574174" w14:textId="77777777" w:rsidR="00074828" w:rsidRPr="00193955" w:rsidRDefault="00074828" w:rsidP="00193955">
      <w:pPr>
        <w:rPr>
          <w:sz w:val="22"/>
          <w:szCs w:val="22"/>
        </w:rPr>
      </w:pPr>
    </w:p>
    <w:p w14:paraId="6C76EC75" w14:textId="77777777" w:rsidR="00074828" w:rsidRPr="00193955" w:rsidRDefault="00074828" w:rsidP="00193955">
      <w:pPr>
        <w:rPr>
          <w:sz w:val="22"/>
          <w:szCs w:val="22"/>
        </w:rPr>
      </w:pPr>
      <w:r w:rsidRPr="00193955">
        <w:rPr>
          <w:sz w:val="22"/>
          <w:szCs w:val="22"/>
        </w:rPr>
        <w:t>Koska bentsyylialkoholilla on taipumus aiheuttaa paikallisia reaktioita, samaa injektiokohtaa ei pidä käyttää peräkkäisinä päivinä.</w:t>
      </w:r>
    </w:p>
    <w:p w14:paraId="295A453C" w14:textId="77777777" w:rsidR="00074828" w:rsidRPr="00193955" w:rsidRDefault="00074828" w:rsidP="00193955">
      <w:pPr>
        <w:rPr>
          <w:sz w:val="22"/>
          <w:szCs w:val="22"/>
        </w:rPr>
      </w:pPr>
    </w:p>
    <w:p w14:paraId="071EC4AD" w14:textId="77777777" w:rsidR="00074828" w:rsidRPr="00193955" w:rsidRDefault="00074828" w:rsidP="00193955">
      <w:pPr>
        <w:rPr>
          <w:sz w:val="22"/>
          <w:szCs w:val="22"/>
        </w:rPr>
      </w:pPr>
      <w:r w:rsidRPr="00193955">
        <w:rPr>
          <w:sz w:val="22"/>
          <w:szCs w:val="22"/>
        </w:rPr>
        <w:t>Yksittäiset käyttövalmiiksi saatetut injektiopullot on käytettävä vain yhdelle potilaalle.</w:t>
      </w:r>
    </w:p>
    <w:p w14:paraId="426BC4F7" w14:textId="77777777" w:rsidR="00074828" w:rsidRPr="00193955" w:rsidRDefault="00074828" w:rsidP="00193955">
      <w:pPr>
        <w:rPr>
          <w:sz w:val="22"/>
          <w:szCs w:val="22"/>
        </w:rPr>
      </w:pPr>
    </w:p>
    <w:p w14:paraId="3B700056" w14:textId="77777777" w:rsidR="00074828" w:rsidRPr="00193955" w:rsidRDefault="00074828" w:rsidP="00193955">
      <w:pPr>
        <w:rPr>
          <w:sz w:val="22"/>
          <w:szCs w:val="22"/>
        </w:rPr>
      </w:pPr>
      <w:r w:rsidRPr="00193955">
        <w:rPr>
          <w:sz w:val="22"/>
          <w:szCs w:val="22"/>
        </w:rPr>
        <w:t>Ks. kohdasta 6.6 ja pakkausselosteesta ohjeet lääkevalmisteen saattamisesta käyttökuntoon.</w:t>
      </w:r>
    </w:p>
    <w:p w14:paraId="52C9BD74" w14:textId="77777777" w:rsidR="00074828" w:rsidRPr="00193955" w:rsidRDefault="00074828" w:rsidP="00193955">
      <w:pPr>
        <w:rPr>
          <w:sz w:val="22"/>
          <w:szCs w:val="22"/>
        </w:rPr>
      </w:pPr>
    </w:p>
    <w:p w14:paraId="2075FFA8" w14:textId="77777777" w:rsidR="00074828" w:rsidRPr="00193955" w:rsidRDefault="00074828" w:rsidP="00193955">
      <w:pPr>
        <w:keepNext/>
        <w:tabs>
          <w:tab w:val="left" w:pos="567"/>
        </w:tabs>
        <w:suppressAutoHyphens/>
        <w:rPr>
          <w:b/>
          <w:sz w:val="22"/>
          <w:szCs w:val="22"/>
        </w:rPr>
      </w:pPr>
      <w:r w:rsidRPr="00193955">
        <w:rPr>
          <w:b/>
          <w:sz w:val="22"/>
          <w:szCs w:val="22"/>
        </w:rPr>
        <w:t>4.3</w:t>
      </w:r>
      <w:r w:rsidRPr="00193955">
        <w:rPr>
          <w:b/>
          <w:sz w:val="22"/>
          <w:szCs w:val="22"/>
        </w:rPr>
        <w:tab/>
        <w:t>Vasta-aiheet</w:t>
      </w:r>
    </w:p>
    <w:p w14:paraId="69DD94D0" w14:textId="77777777" w:rsidR="00074828" w:rsidRPr="00193955" w:rsidRDefault="00074828" w:rsidP="00193955">
      <w:pPr>
        <w:keepNext/>
        <w:tabs>
          <w:tab w:val="left" w:pos="567"/>
        </w:tabs>
        <w:suppressAutoHyphens/>
        <w:rPr>
          <w:sz w:val="22"/>
          <w:szCs w:val="22"/>
        </w:rPr>
      </w:pPr>
    </w:p>
    <w:p w14:paraId="74A2E605" w14:textId="77777777" w:rsidR="00074828" w:rsidRPr="00193955" w:rsidRDefault="00074828" w:rsidP="00193955">
      <w:pPr>
        <w:keepNext/>
        <w:numPr>
          <w:ilvl w:val="0"/>
          <w:numId w:val="1"/>
        </w:numPr>
        <w:tabs>
          <w:tab w:val="left" w:pos="567"/>
        </w:tabs>
        <w:suppressAutoHyphens/>
        <w:ind w:left="567" w:hanging="567"/>
        <w:rPr>
          <w:sz w:val="22"/>
          <w:szCs w:val="22"/>
        </w:rPr>
      </w:pPr>
      <w:r w:rsidRPr="00193955">
        <w:rPr>
          <w:sz w:val="22"/>
          <w:szCs w:val="22"/>
        </w:rPr>
        <w:t>yliherkkyys vaikuttavalle aineelle tai kohdassa 6.1 mainituille apuaineille</w:t>
      </w:r>
    </w:p>
    <w:p w14:paraId="285F54B0" w14:textId="77777777" w:rsidR="00074828" w:rsidRPr="00193955" w:rsidRDefault="00074828" w:rsidP="00193955">
      <w:pPr>
        <w:numPr>
          <w:ilvl w:val="0"/>
          <w:numId w:val="1"/>
        </w:numPr>
        <w:tabs>
          <w:tab w:val="left" w:pos="567"/>
        </w:tabs>
        <w:suppressAutoHyphens/>
        <w:ind w:left="567" w:hanging="567"/>
        <w:rPr>
          <w:sz w:val="22"/>
          <w:szCs w:val="22"/>
          <w:u w:val="single"/>
        </w:rPr>
      </w:pPr>
      <w:r w:rsidRPr="00193955">
        <w:rPr>
          <w:sz w:val="22"/>
          <w:szCs w:val="22"/>
        </w:rPr>
        <w:t>hypotalamuksen tai aivolisäkkeen kasvain</w:t>
      </w:r>
    </w:p>
    <w:p w14:paraId="6C40BBFA" w14:textId="77777777" w:rsidR="00074828" w:rsidRPr="00193955" w:rsidRDefault="00074828" w:rsidP="00193955">
      <w:pPr>
        <w:pStyle w:val="BodyTextIndent"/>
        <w:numPr>
          <w:ilvl w:val="12"/>
          <w:numId w:val="0"/>
        </w:numPr>
        <w:tabs>
          <w:tab w:val="clear" w:pos="1800"/>
          <w:tab w:val="clear" w:pos="3960"/>
          <w:tab w:val="left" w:pos="567"/>
          <w:tab w:val="left" w:pos="6000"/>
        </w:tabs>
        <w:suppressAutoHyphens/>
        <w:ind w:left="567" w:hanging="567"/>
        <w:rPr>
          <w:szCs w:val="22"/>
        </w:rPr>
      </w:pPr>
      <w:r w:rsidRPr="00193955">
        <w:rPr>
          <w:szCs w:val="22"/>
        </w:rPr>
        <w:sym w:font="Symbol" w:char="F0B7"/>
      </w:r>
      <w:r w:rsidRPr="00193955">
        <w:rPr>
          <w:szCs w:val="22"/>
        </w:rPr>
        <w:tab/>
        <w:t>suurentuneet munasarjat tai munasarjakysta, joka ei liity munasarjojen monirakkulatautiin ja jonka syy on tuntematon</w:t>
      </w:r>
    </w:p>
    <w:p w14:paraId="0A785012"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tuntemattomasta syystä johtuva gynekologinen verenvuoto</w:t>
      </w:r>
    </w:p>
    <w:p w14:paraId="44A48BE5"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munasarja</w:t>
      </w:r>
      <w:r w:rsidRPr="00193955">
        <w:rPr>
          <w:sz w:val="22"/>
          <w:szCs w:val="22"/>
        </w:rPr>
        <w:noBreakHyphen/>
        <w:t>, kohtu</w:t>
      </w:r>
      <w:r w:rsidRPr="00193955">
        <w:rPr>
          <w:sz w:val="22"/>
          <w:szCs w:val="22"/>
        </w:rPr>
        <w:noBreakHyphen/>
        <w:t xml:space="preserve"> tai rintasyöpä</w:t>
      </w:r>
    </w:p>
    <w:p w14:paraId="7797A35C" w14:textId="77777777" w:rsidR="00074828" w:rsidRPr="00193955" w:rsidRDefault="00074828" w:rsidP="00193955">
      <w:pPr>
        <w:numPr>
          <w:ilvl w:val="12"/>
          <w:numId w:val="0"/>
        </w:numPr>
        <w:tabs>
          <w:tab w:val="left" w:pos="567"/>
        </w:tabs>
        <w:suppressAutoHyphens/>
        <w:ind w:left="567" w:hanging="567"/>
        <w:rPr>
          <w:sz w:val="22"/>
          <w:szCs w:val="22"/>
        </w:rPr>
      </w:pPr>
    </w:p>
    <w:p w14:paraId="0F62F217"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t>GONAL</w:t>
      </w:r>
      <w:r w:rsidRPr="00193955">
        <w:rPr>
          <w:sz w:val="22"/>
          <w:szCs w:val="22"/>
        </w:rPr>
        <w:noBreakHyphen/>
        <w:t>f-valmistetta ei saa käyttää silloin, kun riittävää hoitovastetta ei voida saavuttaa, kuten esimerkiksi:</w:t>
      </w:r>
    </w:p>
    <w:p w14:paraId="61EE24F6"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munasarjojen toiminnanvajaus</w:t>
      </w:r>
    </w:p>
    <w:p w14:paraId="080CCB96"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synnytyselinten epämuodostumat, jotka tekevät normaalin raskauden mahdottomaksi</w:t>
      </w:r>
    </w:p>
    <w:p w14:paraId="6DEAE147" w14:textId="77777777" w:rsidR="00074828" w:rsidRPr="00193955" w:rsidRDefault="00074828" w:rsidP="00193955">
      <w:pPr>
        <w:numPr>
          <w:ilvl w:val="12"/>
          <w:numId w:val="0"/>
        </w:numPr>
        <w:tabs>
          <w:tab w:val="left" w:pos="567"/>
        </w:tabs>
        <w:suppressAutoHyphens/>
        <w:ind w:left="567" w:hanging="567"/>
        <w:rPr>
          <w:i/>
          <w:iCs/>
          <w:sz w:val="22"/>
          <w:szCs w:val="22"/>
          <w:u w:val="single"/>
        </w:rPr>
      </w:pPr>
      <w:r w:rsidRPr="00193955">
        <w:rPr>
          <w:sz w:val="22"/>
          <w:szCs w:val="22"/>
        </w:rPr>
        <w:sym w:font="Symbol" w:char="F0B7"/>
      </w:r>
      <w:r w:rsidRPr="00193955">
        <w:rPr>
          <w:sz w:val="22"/>
          <w:szCs w:val="22"/>
        </w:rPr>
        <w:tab/>
        <w:t>kohdun sidekudoskasvaimet, jotka tekevät raskauden mahdottomaksi</w:t>
      </w:r>
    </w:p>
    <w:p w14:paraId="66D14BF0"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kivesten vajaatoiminta</w:t>
      </w:r>
    </w:p>
    <w:p w14:paraId="065B2CCE" w14:textId="77777777" w:rsidR="00074828" w:rsidRPr="00193955" w:rsidRDefault="00074828" w:rsidP="00193955">
      <w:pPr>
        <w:numPr>
          <w:ilvl w:val="12"/>
          <w:numId w:val="0"/>
        </w:numPr>
        <w:tabs>
          <w:tab w:val="left" w:pos="567"/>
        </w:tabs>
        <w:suppressAutoHyphens/>
        <w:rPr>
          <w:sz w:val="22"/>
          <w:szCs w:val="22"/>
        </w:rPr>
      </w:pPr>
    </w:p>
    <w:p w14:paraId="72D27C8D"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lastRenderedPageBreak/>
        <w:t>4.4</w:t>
      </w:r>
      <w:r w:rsidRPr="00193955">
        <w:rPr>
          <w:b/>
          <w:sz w:val="22"/>
          <w:szCs w:val="22"/>
        </w:rPr>
        <w:tab/>
        <w:t>Varoitukset ja käyttöön liittyvät varotoimet</w:t>
      </w:r>
    </w:p>
    <w:p w14:paraId="10012363" w14:textId="77777777" w:rsidR="00074828" w:rsidRPr="00193955" w:rsidRDefault="00074828" w:rsidP="00193955">
      <w:pPr>
        <w:keepNext/>
        <w:numPr>
          <w:ilvl w:val="12"/>
          <w:numId w:val="0"/>
        </w:numPr>
        <w:tabs>
          <w:tab w:val="left" w:pos="567"/>
        </w:tabs>
        <w:suppressAutoHyphens/>
        <w:rPr>
          <w:sz w:val="22"/>
          <w:szCs w:val="22"/>
        </w:rPr>
      </w:pPr>
    </w:p>
    <w:p w14:paraId="16B751AD" w14:textId="77777777" w:rsidR="00074828" w:rsidRPr="00193955" w:rsidRDefault="00074828" w:rsidP="00193955">
      <w:pPr>
        <w:keepNext/>
        <w:suppressAutoHyphens/>
        <w:rPr>
          <w:sz w:val="22"/>
          <w:szCs w:val="22"/>
          <w:u w:val="single"/>
        </w:rPr>
      </w:pPr>
      <w:r w:rsidRPr="00193955">
        <w:rPr>
          <w:sz w:val="22"/>
          <w:szCs w:val="22"/>
          <w:u w:val="single"/>
        </w:rPr>
        <w:t>Jäljitettävyys</w:t>
      </w:r>
    </w:p>
    <w:p w14:paraId="11C522FB" w14:textId="77777777" w:rsidR="00074828" w:rsidRPr="00193955" w:rsidRDefault="00074828" w:rsidP="00193955">
      <w:pPr>
        <w:keepNext/>
        <w:suppressAutoHyphens/>
        <w:rPr>
          <w:sz w:val="22"/>
          <w:szCs w:val="22"/>
        </w:rPr>
      </w:pPr>
    </w:p>
    <w:p w14:paraId="52DBB573" w14:textId="77777777" w:rsidR="00074828" w:rsidRPr="00193955" w:rsidRDefault="00074828" w:rsidP="00193955">
      <w:pPr>
        <w:suppressAutoHyphens/>
        <w:rPr>
          <w:sz w:val="22"/>
          <w:szCs w:val="22"/>
        </w:rPr>
      </w:pPr>
      <w:r w:rsidRPr="00193955">
        <w:rPr>
          <w:sz w:val="22"/>
          <w:szCs w:val="22"/>
        </w:rPr>
        <w:t>Biologisten lääkevalmisteiden jäljitettävyyden parantamiseksi on annetun valmisteen nimi ja eränumero dokumentoitava selkeästi.</w:t>
      </w:r>
    </w:p>
    <w:p w14:paraId="51CCD471" w14:textId="77777777" w:rsidR="00074828" w:rsidRPr="00193955" w:rsidRDefault="00074828" w:rsidP="00193955">
      <w:pPr>
        <w:suppressAutoHyphens/>
        <w:rPr>
          <w:sz w:val="22"/>
          <w:szCs w:val="22"/>
        </w:rPr>
      </w:pPr>
    </w:p>
    <w:p w14:paraId="39FEE0D2" w14:textId="77777777" w:rsidR="00074828" w:rsidRPr="00193955" w:rsidRDefault="00074828" w:rsidP="00193955">
      <w:pPr>
        <w:keepNext/>
        <w:suppressAutoHyphens/>
        <w:rPr>
          <w:sz w:val="20"/>
          <w:szCs w:val="20"/>
          <w:u w:val="single"/>
        </w:rPr>
      </w:pPr>
      <w:r w:rsidRPr="00193955">
        <w:rPr>
          <w:rStyle w:val="tlid-translation"/>
          <w:sz w:val="22"/>
          <w:szCs w:val="22"/>
          <w:u w:val="single"/>
        </w:rPr>
        <w:t>Yleinen suositus</w:t>
      </w:r>
    </w:p>
    <w:p w14:paraId="0203B61A" w14:textId="77777777" w:rsidR="00074828" w:rsidRPr="00193955" w:rsidRDefault="00074828" w:rsidP="00193955">
      <w:pPr>
        <w:keepNext/>
        <w:suppressAutoHyphens/>
        <w:rPr>
          <w:sz w:val="22"/>
          <w:szCs w:val="22"/>
        </w:rPr>
      </w:pPr>
    </w:p>
    <w:p w14:paraId="636DC6C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tehokas gonadotropiinivalmiste, joka voi aiheuttaa vaikeusasteeltaan lievistä vakaviin vaihtelevia haittavaikutuksia, ja ainoastaan sellaisten lääkäreiden, jotka ovat perusteellisesti perehtyneitä hedelmättömyysongelmiin ja niiden hoitoon, tulisi käyttää sitä.</w:t>
      </w:r>
    </w:p>
    <w:p w14:paraId="0570B1FF" w14:textId="77777777" w:rsidR="00074828" w:rsidRPr="00193955" w:rsidRDefault="00074828" w:rsidP="00193955">
      <w:pPr>
        <w:numPr>
          <w:ilvl w:val="12"/>
          <w:numId w:val="0"/>
        </w:numPr>
        <w:tabs>
          <w:tab w:val="left" w:pos="567"/>
        </w:tabs>
        <w:suppressAutoHyphens/>
        <w:rPr>
          <w:sz w:val="22"/>
          <w:szCs w:val="22"/>
        </w:rPr>
      </w:pPr>
    </w:p>
    <w:p w14:paraId="4F692FF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Gonadotropiinihoito edellyttää tiettyä ajallista sitoutumista lääkäriltä sekä avustavilta terveydenhuollon ammattilaisilta, ja lisäksi tarvitaan asianmukainen seurantalaitteisto. Naisilla GONAL-f-valmisteen turvallinen ja tehokas käyttö edellyttää munasarjavasteen säännöllistä seuraamista ultraäänellä, joko pelkästään tai mieluiten yhdistettynä seerumin estrogeenitasojen mittaamiseen. Potilaiden välillä voi esiintyä variaatiota FSH</w:t>
      </w:r>
      <w:r w:rsidRPr="00193955">
        <w:rPr>
          <w:sz w:val="22"/>
          <w:szCs w:val="22"/>
        </w:rPr>
        <w:noBreakHyphen/>
        <w:t>vasteen suhteen, ja joillain potilailla FSH</w:t>
      </w:r>
      <w:r w:rsidRPr="00193955">
        <w:rPr>
          <w:sz w:val="22"/>
          <w:szCs w:val="22"/>
        </w:rPr>
        <w:noBreakHyphen/>
        <w:t>vaste on huono ja toisilla liiallinen. Sekä miehille että naisille tulisi käyttää hoitotavoitteeseen nähden matalinta vaikuttavaa annosta.</w:t>
      </w:r>
    </w:p>
    <w:p w14:paraId="1163117F" w14:textId="77777777" w:rsidR="00074828" w:rsidRPr="00193955" w:rsidRDefault="00074828" w:rsidP="00193955">
      <w:pPr>
        <w:numPr>
          <w:ilvl w:val="12"/>
          <w:numId w:val="0"/>
        </w:numPr>
        <w:tabs>
          <w:tab w:val="left" w:pos="567"/>
        </w:tabs>
        <w:suppressAutoHyphens/>
        <w:rPr>
          <w:sz w:val="22"/>
          <w:szCs w:val="22"/>
        </w:rPr>
      </w:pPr>
    </w:p>
    <w:p w14:paraId="20A2F008" w14:textId="77777777" w:rsidR="00074828" w:rsidRPr="00193955" w:rsidRDefault="00074828" w:rsidP="00193955">
      <w:pPr>
        <w:keepNext/>
        <w:rPr>
          <w:sz w:val="22"/>
          <w:szCs w:val="22"/>
          <w:u w:val="single"/>
        </w:rPr>
      </w:pPr>
      <w:r w:rsidRPr="00193955">
        <w:rPr>
          <w:sz w:val="22"/>
          <w:szCs w:val="22"/>
          <w:u w:val="single"/>
        </w:rPr>
        <w:t>Porfyria</w:t>
      </w:r>
    </w:p>
    <w:p w14:paraId="25DF33E8" w14:textId="77777777" w:rsidR="00074828" w:rsidRPr="00193955" w:rsidRDefault="00074828" w:rsidP="00193955">
      <w:pPr>
        <w:keepNext/>
        <w:rPr>
          <w:sz w:val="22"/>
          <w:szCs w:val="22"/>
        </w:rPr>
      </w:pPr>
    </w:p>
    <w:p w14:paraId="7ED70C51" w14:textId="77777777" w:rsidR="00074828" w:rsidRPr="00193955" w:rsidRDefault="00074828" w:rsidP="00193955">
      <w:pPr>
        <w:rPr>
          <w:sz w:val="22"/>
          <w:szCs w:val="22"/>
        </w:rPr>
      </w:pPr>
      <w:r w:rsidRPr="00193955">
        <w:rPr>
          <w:sz w:val="22"/>
          <w:szCs w:val="22"/>
        </w:rPr>
        <w:t>Potilaita, joilla on porfyria tai joiden suvussa on esiintynyt porfyriaa on seurattava huolella GONAL</w:t>
      </w:r>
      <w:r w:rsidRPr="00193955">
        <w:rPr>
          <w:sz w:val="22"/>
          <w:szCs w:val="22"/>
        </w:rPr>
        <w:noBreakHyphen/>
        <w:t>f</w:t>
      </w:r>
      <w:r w:rsidRPr="00193955">
        <w:rPr>
          <w:sz w:val="22"/>
          <w:szCs w:val="22"/>
        </w:rPr>
        <w:noBreakHyphen/>
        <w:t>hoidon aikana. Porfyrian puhkeaminen tai paheneminen voi edellyttää hoidon lopettamista.</w:t>
      </w:r>
    </w:p>
    <w:p w14:paraId="1B0072BE" w14:textId="77777777" w:rsidR="00074828" w:rsidRPr="00193955" w:rsidRDefault="00074828" w:rsidP="00193955">
      <w:pPr>
        <w:suppressAutoHyphens/>
        <w:rPr>
          <w:sz w:val="22"/>
          <w:szCs w:val="22"/>
        </w:rPr>
      </w:pPr>
    </w:p>
    <w:p w14:paraId="7B3EAB7A" w14:textId="77777777" w:rsidR="00074828" w:rsidRPr="00193955" w:rsidRDefault="00074828" w:rsidP="00193955">
      <w:pPr>
        <w:pStyle w:val="BodyText2"/>
        <w:keepNext/>
        <w:numPr>
          <w:ilvl w:val="12"/>
          <w:numId w:val="0"/>
        </w:numPr>
        <w:tabs>
          <w:tab w:val="left" w:pos="567"/>
        </w:tabs>
        <w:suppressAutoHyphens/>
        <w:rPr>
          <w:b w:val="0"/>
          <w:szCs w:val="22"/>
          <w:u w:val="single"/>
        </w:rPr>
      </w:pPr>
      <w:r w:rsidRPr="00193955">
        <w:rPr>
          <w:b w:val="0"/>
          <w:szCs w:val="22"/>
          <w:u w:val="single"/>
        </w:rPr>
        <w:t>Hoito naisilla</w:t>
      </w:r>
    </w:p>
    <w:p w14:paraId="2E4559F6" w14:textId="77777777" w:rsidR="00074828" w:rsidRPr="00193955" w:rsidRDefault="00074828" w:rsidP="00193955">
      <w:pPr>
        <w:keepNext/>
        <w:numPr>
          <w:ilvl w:val="12"/>
          <w:numId w:val="0"/>
        </w:numPr>
        <w:tabs>
          <w:tab w:val="left" w:pos="567"/>
        </w:tabs>
        <w:suppressAutoHyphens/>
        <w:rPr>
          <w:sz w:val="22"/>
          <w:szCs w:val="22"/>
        </w:rPr>
      </w:pPr>
    </w:p>
    <w:p w14:paraId="359908E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Ennen hoidon aloittamista parin lapsettomuuden syy tulisi selvittää ja arvioida mahdolliset raskauden vasta</w:t>
      </w:r>
      <w:r w:rsidRPr="00193955">
        <w:rPr>
          <w:sz w:val="22"/>
          <w:szCs w:val="22"/>
        </w:rPr>
        <w:noBreakHyphen/>
        <w:t>aiheet. Potilaat tulisi tutkia erityisesti hypotyreoosin, lisämunuaiskuoren vajaatoiminnan ja hyperprolaktinemian suhteen, ja antaa asianmukaista erityishoitoa.</w:t>
      </w:r>
    </w:p>
    <w:p w14:paraId="4AF7A49E" w14:textId="77777777" w:rsidR="00074828" w:rsidRPr="00193955" w:rsidRDefault="00074828" w:rsidP="00193955">
      <w:pPr>
        <w:numPr>
          <w:ilvl w:val="12"/>
          <w:numId w:val="0"/>
        </w:numPr>
        <w:tabs>
          <w:tab w:val="left" w:pos="567"/>
        </w:tabs>
        <w:suppressAutoHyphens/>
        <w:rPr>
          <w:sz w:val="22"/>
          <w:szCs w:val="22"/>
        </w:rPr>
      </w:pPr>
    </w:p>
    <w:p w14:paraId="1973104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Sekä anovulatorisen hedelmättömyyden hoitoon että avusteisiin lisääntymismenetelmiin liittyvä follikkelien kasvun stimulaatio saattaa johtaa munasarjojen laajentumaan tai hyperstimulaation kehittymiseen. Pitäytyminen suositellussa GONAL</w:t>
      </w:r>
      <w:r w:rsidRPr="00193955">
        <w:rPr>
          <w:sz w:val="22"/>
          <w:szCs w:val="22"/>
        </w:rPr>
        <w:noBreakHyphen/>
        <w:t>f</w:t>
      </w:r>
      <w:r w:rsidRPr="00193955">
        <w:rPr>
          <w:sz w:val="22"/>
          <w:szCs w:val="22"/>
        </w:rPr>
        <w:noBreakHyphen/>
        <w:t>annoksessa ja hoito-ohjelmassa sekä hoidon huolellinen seuranta minimoi näiden tapausten esiintyvyyden. Follikkelien kehittymisen ja kypsymisen seurannan tarkka tulkinta edellyttää lääkäriltä kokemusta asiaankuuluvien tutkimusten tulkinnassa.</w:t>
      </w:r>
    </w:p>
    <w:p w14:paraId="6E4517B6" w14:textId="77777777" w:rsidR="00074828" w:rsidRPr="00193955" w:rsidRDefault="00074828" w:rsidP="00193955">
      <w:pPr>
        <w:numPr>
          <w:ilvl w:val="12"/>
          <w:numId w:val="0"/>
        </w:numPr>
        <w:tabs>
          <w:tab w:val="left" w:pos="567"/>
        </w:tabs>
        <w:suppressAutoHyphens/>
        <w:rPr>
          <w:sz w:val="22"/>
          <w:szCs w:val="22"/>
        </w:rPr>
      </w:pPr>
    </w:p>
    <w:p w14:paraId="6BAB94B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todettiin lisääntynyt munasarjojen herkkyys GONAL</w:t>
      </w:r>
      <w:r w:rsidRPr="00193955">
        <w:rPr>
          <w:sz w:val="22"/>
          <w:szCs w:val="22"/>
        </w:rPr>
        <w:noBreakHyphen/>
        <w:t>f-valmisteelle annettaessa sitä yhdessä lutropiinialfan kanssa. Jos FSH:n annoksen nostamisen katsotaan olevan tarkoituksenmukaista, annoksen sovittamisen tulisi mieluiten tapahtua 7–14 päivän välein ja mieluiten 37,5–75 IU:n lisäyksin.</w:t>
      </w:r>
    </w:p>
    <w:p w14:paraId="3075AE44" w14:textId="77777777" w:rsidR="00074828" w:rsidRPr="00193955" w:rsidRDefault="00074828" w:rsidP="00193955">
      <w:pPr>
        <w:numPr>
          <w:ilvl w:val="12"/>
          <w:numId w:val="0"/>
        </w:numPr>
        <w:tabs>
          <w:tab w:val="left" w:pos="567"/>
        </w:tabs>
        <w:suppressAutoHyphens/>
        <w:rPr>
          <w:sz w:val="22"/>
          <w:szCs w:val="22"/>
        </w:rPr>
      </w:pPr>
    </w:p>
    <w:p w14:paraId="2DAB229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Suoraa vertailua GONAL</w:t>
      </w:r>
      <w:r w:rsidRPr="00193955">
        <w:rPr>
          <w:sz w:val="22"/>
          <w:szCs w:val="22"/>
        </w:rPr>
        <w:noBreakHyphen/>
        <w:t>f/LH:n ja ihmisen menopausaalisen gonadotropiinin (hMG) välillä ei ole tehty. Vertailu aikaisempiin tietoihin viittaa siihen, että GONAL</w:t>
      </w:r>
      <w:r w:rsidRPr="00193955">
        <w:rPr>
          <w:sz w:val="22"/>
          <w:szCs w:val="22"/>
        </w:rPr>
        <w:noBreakHyphen/>
        <w:t>f/LH:lla saavutettu ovulaatioaste on samankaltainen kuin hMG:llä.</w:t>
      </w:r>
    </w:p>
    <w:p w14:paraId="195A19E7" w14:textId="77777777" w:rsidR="00074828" w:rsidRPr="00193955" w:rsidRDefault="00074828" w:rsidP="00193955">
      <w:pPr>
        <w:numPr>
          <w:ilvl w:val="12"/>
          <w:numId w:val="0"/>
        </w:numPr>
        <w:tabs>
          <w:tab w:val="left" w:pos="567"/>
        </w:tabs>
        <w:suppressAutoHyphens/>
        <w:rPr>
          <w:sz w:val="22"/>
          <w:szCs w:val="22"/>
        </w:rPr>
      </w:pPr>
    </w:p>
    <w:p w14:paraId="30A064BF" w14:textId="77777777" w:rsidR="00074828" w:rsidRPr="00193955" w:rsidRDefault="00074828" w:rsidP="00193955">
      <w:pPr>
        <w:pStyle w:val="BodyText2"/>
        <w:keepNext/>
        <w:numPr>
          <w:ilvl w:val="12"/>
          <w:numId w:val="0"/>
        </w:numPr>
        <w:tabs>
          <w:tab w:val="left" w:pos="567"/>
        </w:tabs>
        <w:suppressAutoHyphens/>
        <w:rPr>
          <w:b w:val="0"/>
          <w:i/>
          <w:szCs w:val="22"/>
          <w:u w:val="single"/>
        </w:rPr>
      </w:pPr>
      <w:r w:rsidRPr="00193955">
        <w:rPr>
          <w:b w:val="0"/>
          <w:i/>
          <w:szCs w:val="22"/>
          <w:u w:val="single"/>
        </w:rPr>
        <w:t>Munasarjojen hyperstimulaatio-oireyhtymä (OHSS)</w:t>
      </w:r>
    </w:p>
    <w:p w14:paraId="1445C536" w14:textId="77777777" w:rsidR="00074828" w:rsidRPr="00193955" w:rsidRDefault="00074828" w:rsidP="00193955">
      <w:pPr>
        <w:rPr>
          <w:sz w:val="22"/>
          <w:szCs w:val="22"/>
        </w:rPr>
      </w:pPr>
      <w:r w:rsidRPr="00193955">
        <w:rPr>
          <w:sz w:val="22"/>
          <w:szCs w:val="22"/>
        </w:rPr>
        <w:t>Tietynasteinen munasarjojen suureneminen on hallitun munasarjojen stimulaation odotettu vaikutus. Sitä esiintyy tavallisemmin naisilla, joilla on munasarjojen monirakkulatauti ja se palautuu yleensä ilman hoitoa.</w:t>
      </w:r>
    </w:p>
    <w:p w14:paraId="53AB6994" w14:textId="77777777" w:rsidR="00074828" w:rsidRPr="00193955" w:rsidRDefault="00074828" w:rsidP="00193955">
      <w:pPr>
        <w:numPr>
          <w:ilvl w:val="12"/>
          <w:numId w:val="0"/>
        </w:numPr>
        <w:tabs>
          <w:tab w:val="left" w:pos="567"/>
        </w:tabs>
        <w:suppressAutoHyphens/>
        <w:rPr>
          <w:sz w:val="22"/>
          <w:szCs w:val="22"/>
        </w:rPr>
      </w:pPr>
    </w:p>
    <w:p w14:paraId="71FE3F1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 xml:space="preserve">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w:t>
      </w:r>
      <w:r w:rsidRPr="00193955">
        <w:rPr>
          <w:sz w:val="22"/>
          <w:szCs w:val="22"/>
        </w:rPr>
        <w:lastRenderedPageBreak/>
        <w:t>johtaa nesteen kertymiseen vatsakalvon</w:t>
      </w:r>
      <w:r w:rsidRPr="00193955">
        <w:rPr>
          <w:sz w:val="22"/>
          <w:szCs w:val="22"/>
        </w:rPr>
        <w:noBreakHyphen/>
        <w:t>, keuhkopussin</w:t>
      </w:r>
      <w:r w:rsidRPr="00193955">
        <w:rPr>
          <w:sz w:val="22"/>
          <w:szCs w:val="22"/>
        </w:rPr>
        <w:noBreakHyphen/>
        <w:t xml:space="preserve"> sekä harvinaisissa tapauksissa sydänpussinonteloon.</w:t>
      </w:r>
    </w:p>
    <w:p w14:paraId="41C8080A" w14:textId="77777777" w:rsidR="00074828" w:rsidRPr="00193955" w:rsidRDefault="00074828" w:rsidP="00193955">
      <w:pPr>
        <w:numPr>
          <w:ilvl w:val="12"/>
          <w:numId w:val="0"/>
        </w:numPr>
        <w:tabs>
          <w:tab w:val="left" w:pos="567"/>
        </w:tabs>
        <w:suppressAutoHyphens/>
        <w:rPr>
          <w:sz w:val="22"/>
          <w:szCs w:val="22"/>
        </w:rPr>
      </w:pPr>
    </w:p>
    <w:p w14:paraId="31E92CA5" w14:textId="77777777" w:rsidR="00074828" w:rsidRPr="00193955" w:rsidRDefault="00074828" w:rsidP="00193955">
      <w:pPr>
        <w:rPr>
          <w:sz w:val="22"/>
          <w:szCs w:val="22"/>
        </w:rPr>
      </w:pPr>
      <w:r w:rsidRPr="00193955">
        <w:rPr>
          <w:sz w:val="22"/>
          <w:szCs w:val="22"/>
        </w:rPr>
        <w:t>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verivatsa, keuhkopussin nestepurkaumia, vesirinta tai akuutti keuhkoahdistus. Hyvin harvoin vaikeita OHSS</w:t>
      </w:r>
      <w:r w:rsidRPr="00193955">
        <w:rPr>
          <w:sz w:val="22"/>
          <w:szCs w:val="22"/>
        </w:rPr>
        <w:noBreakHyphen/>
        <w:t>tapauksia voi vaikeuttaa munasarjojen kiertyminen tai tromboemboliset tapahtumat, kuten keuhkoembolia, iskeeminen aivohalvaus tai sydäninfarkti.</w:t>
      </w:r>
    </w:p>
    <w:p w14:paraId="59627495" w14:textId="77777777" w:rsidR="00074828" w:rsidRPr="00193955" w:rsidRDefault="00074828" w:rsidP="00193955">
      <w:pPr>
        <w:numPr>
          <w:ilvl w:val="12"/>
          <w:numId w:val="0"/>
        </w:numPr>
        <w:tabs>
          <w:tab w:val="left" w:pos="567"/>
        </w:tabs>
        <w:suppressAutoHyphens/>
        <w:rPr>
          <w:sz w:val="22"/>
          <w:szCs w:val="22"/>
        </w:rPr>
      </w:pPr>
    </w:p>
    <w:p w14:paraId="311F4C46" w14:textId="77777777" w:rsidR="00074828" w:rsidRPr="00193955" w:rsidRDefault="00074828" w:rsidP="00193955">
      <w:pPr>
        <w:rPr>
          <w:sz w:val="22"/>
          <w:szCs w:val="22"/>
        </w:rPr>
      </w:pPr>
      <w:r w:rsidRPr="00193955">
        <w:rPr>
          <w:sz w:val="22"/>
          <w:szCs w:val="22"/>
        </w:rPr>
        <w: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t>
      </w:r>
    </w:p>
    <w:p w14:paraId="18BDF299" w14:textId="77777777" w:rsidR="00074828" w:rsidRPr="00193955" w:rsidRDefault="00074828" w:rsidP="00193955">
      <w:pPr>
        <w:rPr>
          <w:sz w:val="22"/>
          <w:szCs w:val="22"/>
        </w:rPr>
      </w:pPr>
    </w:p>
    <w:p w14:paraId="4A1090E7" w14:textId="77777777" w:rsidR="00074828" w:rsidRPr="00193955" w:rsidRDefault="00074828" w:rsidP="00193955">
      <w:pPr>
        <w:rPr>
          <w:sz w:val="22"/>
          <w:szCs w:val="22"/>
        </w:rPr>
      </w:pPr>
      <w:r w:rsidRPr="00193955">
        <w:rPr>
          <w:sz w:val="22"/>
          <w:szCs w:val="22"/>
        </w:rPr>
        <w:t>Suositellun GONAL</w:t>
      </w:r>
      <w:r w:rsidRPr="00193955">
        <w:rPr>
          <w:sz w:val="22"/>
          <w:szCs w:val="22"/>
        </w:rPr>
        <w:noBreakHyphen/>
        <w:t>f</w:t>
      </w:r>
      <w:r w:rsidRPr="00193955">
        <w:rPr>
          <w:sz w:val="22"/>
          <w:szCs w:val="22"/>
        </w:rPr>
        <w:noBreakHyphen/>
        <w:t>annoksen ja hoito-ohjelman noudattaminen voi minimoida munasarjojen hyperstimulaation riskin (ks. kohdat 4.2 ja 4.8). Stimulointijaksojen seuranta ultraäänikuvauksilla ja estradiolimittauksilla on suositeltavaa, jotta riskitekijät tunnistettaisiin varhain.</w:t>
      </w:r>
    </w:p>
    <w:p w14:paraId="7893C608" w14:textId="77777777" w:rsidR="00074828" w:rsidRPr="00193955" w:rsidRDefault="00074828" w:rsidP="00193955">
      <w:pPr>
        <w:numPr>
          <w:ilvl w:val="12"/>
          <w:numId w:val="0"/>
        </w:numPr>
        <w:tabs>
          <w:tab w:val="left" w:pos="567"/>
        </w:tabs>
        <w:suppressAutoHyphens/>
        <w:rPr>
          <w:sz w:val="22"/>
          <w:szCs w:val="22"/>
        </w:rPr>
      </w:pPr>
    </w:p>
    <w:p w14:paraId="5821121F" w14:textId="4B8460B6" w:rsidR="00074828" w:rsidRPr="00193955" w:rsidRDefault="00074828" w:rsidP="00193955">
      <w:pPr>
        <w:numPr>
          <w:ilvl w:val="12"/>
          <w:numId w:val="0"/>
        </w:numPr>
        <w:tabs>
          <w:tab w:val="left" w:pos="567"/>
        </w:tabs>
        <w:suppressAutoHyphens/>
        <w:rPr>
          <w:sz w:val="22"/>
          <w:szCs w:val="22"/>
        </w:rPr>
      </w:pPr>
      <w:r w:rsidRPr="00193955">
        <w:rPr>
          <w:sz w:val="22"/>
          <w:szCs w:val="22"/>
        </w:rPr>
        <w:t>Näyttö viittaa siihen, että hCG on avainasemassa OHSS:n käynnistämisessä ja että oireyhtymä voi olla vaikeampi ja pitkittyneempi, jos potilas tulee raskaaksi. Sen vuoksi on suositeltavaa, että hCG</w:t>
      </w:r>
      <w:r w:rsidRPr="00193955">
        <w:rPr>
          <w:sz w:val="22"/>
          <w:szCs w:val="22"/>
        </w:rPr>
        <w:noBreakHyphen/>
        <w: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 Se ilmaantuu usein hormonihoidon lopetuksen jälkeen ja saavuttaa pahimman vaiheen noin 7</w:t>
      </w:r>
      <w:r w:rsidRPr="00193955">
        <w:rPr>
          <w:sz w:val="22"/>
          <w:szCs w:val="22"/>
        </w:rPr>
        <w:noBreakHyphen/>
        <w:t>10 vuorokauden kuluttua hoidon päätyttyä. Siksi potilaita tulisi seurata vähintään kahden viikon ajan hCG:n annon jälkeen.</w:t>
      </w:r>
    </w:p>
    <w:p w14:paraId="07C11ACA" w14:textId="77777777" w:rsidR="00074828" w:rsidRPr="00193955" w:rsidRDefault="00074828" w:rsidP="00193955">
      <w:pPr>
        <w:numPr>
          <w:ilvl w:val="12"/>
          <w:numId w:val="0"/>
        </w:numPr>
        <w:tabs>
          <w:tab w:val="left" w:pos="567"/>
        </w:tabs>
        <w:suppressAutoHyphens/>
        <w:rPr>
          <w:sz w:val="22"/>
          <w:szCs w:val="22"/>
        </w:rPr>
      </w:pPr>
    </w:p>
    <w:p w14:paraId="162D5D9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w:t>
      </w:r>
      <w:r w:rsidRPr="00193955">
        <w:rPr>
          <w:b/>
          <w:sz w:val="22"/>
          <w:szCs w:val="22"/>
        </w:rPr>
        <w:t xml:space="preserve"> </w:t>
      </w:r>
      <w:r w:rsidRPr="00193955">
        <w:rPr>
          <w:sz w:val="22"/>
          <w:szCs w:val="22"/>
        </w:rPr>
        <w:t>kaikkien follikkelien aspiraatio ennen ovulaatiota saattaa pienentää hyperstimulaation ilmaantuvuutta.</w:t>
      </w:r>
    </w:p>
    <w:p w14:paraId="656C827C" w14:textId="77777777" w:rsidR="00074828" w:rsidRPr="00193955" w:rsidRDefault="00074828" w:rsidP="00193955">
      <w:pPr>
        <w:numPr>
          <w:ilvl w:val="12"/>
          <w:numId w:val="0"/>
        </w:numPr>
        <w:tabs>
          <w:tab w:val="left" w:pos="567"/>
        </w:tabs>
        <w:suppressAutoHyphens/>
        <w:rPr>
          <w:sz w:val="22"/>
          <w:szCs w:val="22"/>
        </w:rPr>
      </w:pPr>
    </w:p>
    <w:p w14:paraId="0ED6A8F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Lievä tai kohtalainen OHSS palautuu yleensä spontaanisti. Vakavan OHSS:n ilmetessä on suositeltavaa keskeyttää gonadotropiinihoito jos se on yhä meneillään, ja ohjata potilas sairaalahoitoon ja antaa asianmukaista hoitoa OHSS:ään.</w:t>
      </w:r>
    </w:p>
    <w:p w14:paraId="5C1CBE02" w14:textId="77777777" w:rsidR="00074828" w:rsidRPr="00193955" w:rsidRDefault="00074828" w:rsidP="00193955">
      <w:pPr>
        <w:numPr>
          <w:ilvl w:val="12"/>
          <w:numId w:val="0"/>
        </w:numPr>
        <w:tabs>
          <w:tab w:val="left" w:pos="567"/>
        </w:tabs>
        <w:suppressAutoHyphens/>
        <w:rPr>
          <w:sz w:val="22"/>
          <w:szCs w:val="22"/>
        </w:rPr>
      </w:pPr>
    </w:p>
    <w:p w14:paraId="55B227FE"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Monisikiöinen raskaus</w:t>
      </w:r>
    </w:p>
    <w:p w14:paraId="2EB5303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t>
      </w:r>
    </w:p>
    <w:p w14:paraId="78085C63" w14:textId="77777777" w:rsidR="00074828" w:rsidRPr="00193955" w:rsidRDefault="00074828" w:rsidP="00193955">
      <w:pPr>
        <w:numPr>
          <w:ilvl w:val="12"/>
          <w:numId w:val="0"/>
        </w:numPr>
        <w:tabs>
          <w:tab w:val="left" w:pos="567"/>
        </w:tabs>
        <w:suppressAutoHyphens/>
        <w:rPr>
          <w:sz w:val="22"/>
          <w:szCs w:val="22"/>
        </w:rPr>
      </w:pPr>
    </w:p>
    <w:p w14:paraId="73CD461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Monisikiöisen raskauden riskin minimoimiseksi suositellaan munasarjavasteen huolellista seurantaa.</w:t>
      </w:r>
    </w:p>
    <w:p w14:paraId="2505B6A5" w14:textId="77777777" w:rsidR="00074828" w:rsidRPr="00193955" w:rsidRDefault="00074828" w:rsidP="00193955">
      <w:pPr>
        <w:numPr>
          <w:ilvl w:val="12"/>
          <w:numId w:val="0"/>
        </w:numPr>
        <w:tabs>
          <w:tab w:val="left" w:pos="567"/>
        </w:tabs>
        <w:suppressAutoHyphens/>
        <w:rPr>
          <w:sz w:val="22"/>
          <w:szCs w:val="22"/>
        </w:rPr>
      </w:pPr>
    </w:p>
    <w:p w14:paraId="673CA1E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monisikiöisen raskauden riski liittyy pääasiassa siirrettyjen alkioiden lukumäärään, niiden laatuun sekä potilaan ikään.</w:t>
      </w:r>
    </w:p>
    <w:p w14:paraId="1C1BB2BF" w14:textId="77777777" w:rsidR="00074828" w:rsidRPr="00193955" w:rsidRDefault="00074828" w:rsidP="00193955">
      <w:pPr>
        <w:numPr>
          <w:ilvl w:val="12"/>
          <w:numId w:val="0"/>
        </w:numPr>
        <w:tabs>
          <w:tab w:val="left" w:pos="567"/>
        </w:tabs>
        <w:suppressAutoHyphens/>
        <w:rPr>
          <w:sz w:val="22"/>
          <w:szCs w:val="22"/>
        </w:rPr>
      </w:pPr>
    </w:p>
    <w:p w14:paraId="6DA51A1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Potilaille tulisi kertoa mahdollisesta monisikiöisen raskauden riskistä ennen hoidon aloittamista.</w:t>
      </w:r>
    </w:p>
    <w:p w14:paraId="71E68984" w14:textId="77777777" w:rsidR="00074828" w:rsidRPr="00193955" w:rsidRDefault="00074828" w:rsidP="00193955">
      <w:pPr>
        <w:numPr>
          <w:ilvl w:val="12"/>
          <w:numId w:val="0"/>
        </w:numPr>
        <w:tabs>
          <w:tab w:val="left" w:pos="567"/>
        </w:tabs>
        <w:suppressAutoHyphens/>
        <w:rPr>
          <w:sz w:val="22"/>
          <w:szCs w:val="22"/>
        </w:rPr>
      </w:pPr>
    </w:p>
    <w:p w14:paraId="343690C1"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Raskauden keskeytyminen</w:t>
      </w:r>
    </w:p>
    <w:p w14:paraId="2C5C031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Raskauden keskeytymisen esiintyvyys keskenmenon johdosta on korkeampi potilailla, joilla follikkelien kasvua stimuloidaan ovulaatioinduktiota tai avusteisia lisääntymismenetelmiä varten kuin luonnollisen hedelmöittymisen jälkeen.</w:t>
      </w:r>
    </w:p>
    <w:p w14:paraId="60EEA3E7" w14:textId="77777777" w:rsidR="00074828" w:rsidRPr="00193955" w:rsidRDefault="00074828" w:rsidP="00193955">
      <w:pPr>
        <w:numPr>
          <w:ilvl w:val="12"/>
          <w:numId w:val="0"/>
        </w:numPr>
        <w:tabs>
          <w:tab w:val="left" w:pos="567"/>
        </w:tabs>
        <w:suppressAutoHyphens/>
        <w:rPr>
          <w:sz w:val="22"/>
          <w:szCs w:val="22"/>
        </w:rPr>
      </w:pPr>
    </w:p>
    <w:p w14:paraId="3E12B101"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lastRenderedPageBreak/>
        <w:t>Kohdunulkoinen raskaus</w:t>
      </w:r>
    </w:p>
    <w:p w14:paraId="6E1D5644" w14:textId="77777777" w:rsidR="00074828" w:rsidRPr="00193955" w:rsidRDefault="00074828" w:rsidP="00C2357D">
      <w:pPr>
        <w:keepLines/>
        <w:numPr>
          <w:ilvl w:val="12"/>
          <w:numId w:val="0"/>
        </w:numPr>
        <w:tabs>
          <w:tab w:val="left" w:pos="567"/>
        </w:tabs>
        <w:suppressAutoHyphens/>
        <w:rPr>
          <w:sz w:val="22"/>
          <w:szCs w:val="22"/>
        </w:rPr>
      </w:pPr>
      <w:r w:rsidRPr="00193955">
        <w:rPr>
          <w:sz w:val="22"/>
          <w:szCs w:val="22"/>
        </w:rPr>
        <w: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t>
      </w:r>
    </w:p>
    <w:p w14:paraId="768365E9" w14:textId="77777777" w:rsidR="00074828" w:rsidRPr="00193955" w:rsidRDefault="00074828" w:rsidP="00193955">
      <w:pPr>
        <w:numPr>
          <w:ilvl w:val="12"/>
          <w:numId w:val="0"/>
        </w:numPr>
        <w:tabs>
          <w:tab w:val="left" w:pos="567"/>
        </w:tabs>
        <w:suppressAutoHyphens/>
        <w:rPr>
          <w:sz w:val="22"/>
          <w:szCs w:val="22"/>
        </w:rPr>
      </w:pPr>
    </w:p>
    <w:p w14:paraId="29E99B8C"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Lisääntymiselinten kasvaimet</w:t>
      </w:r>
    </w:p>
    <w:p w14:paraId="0201261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Munasarjojen ja muiden lisääntymiselinten kasvaimia, sekä hyvän</w:t>
      </w:r>
      <w:r w:rsidRPr="00193955">
        <w:rPr>
          <w:sz w:val="22"/>
          <w:szCs w:val="22"/>
        </w:rPr>
        <w:noBreakHyphen/>
        <w: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t>
      </w:r>
    </w:p>
    <w:p w14:paraId="011F5791" w14:textId="77777777" w:rsidR="00074828" w:rsidRPr="00193955" w:rsidRDefault="00074828" w:rsidP="00193955">
      <w:pPr>
        <w:numPr>
          <w:ilvl w:val="12"/>
          <w:numId w:val="0"/>
        </w:numPr>
        <w:tabs>
          <w:tab w:val="left" w:pos="567"/>
        </w:tabs>
        <w:suppressAutoHyphens/>
        <w:rPr>
          <w:sz w:val="22"/>
          <w:szCs w:val="22"/>
        </w:rPr>
      </w:pPr>
    </w:p>
    <w:p w14:paraId="2A6EF7EC"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Synnynnäiset epämuodostumat</w:t>
      </w:r>
    </w:p>
    <w:p w14:paraId="7E29E39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t>
      </w:r>
    </w:p>
    <w:p w14:paraId="280CA36F" w14:textId="77777777" w:rsidR="00074828" w:rsidRPr="00193955" w:rsidRDefault="00074828" w:rsidP="00193955">
      <w:pPr>
        <w:numPr>
          <w:ilvl w:val="12"/>
          <w:numId w:val="0"/>
        </w:numPr>
        <w:tabs>
          <w:tab w:val="left" w:pos="567"/>
        </w:tabs>
        <w:suppressAutoHyphens/>
        <w:rPr>
          <w:sz w:val="22"/>
          <w:szCs w:val="22"/>
        </w:rPr>
      </w:pPr>
    </w:p>
    <w:p w14:paraId="07E6A288" w14:textId="77777777" w:rsidR="00074828" w:rsidRPr="00193955" w:rsidRDefault="00074828" w:rsidP="00193955">
      <w:pPr>
        <w:keepNext/>
        <w:numPr>
          <w:ilvl w:val="12"/>
          <w:numId w:val="0"/>
        </w:numPr>
        <w:tabs>
          <w:tab w:val="left" w:pos="567"/>
        </w:tabs>
        <w:suppressAutoHyphens/>
        <w:rPr>
          <w:sz w:val="22"/>
          <w:szCs w:val="22"/>
        </w:rPr>
      </w:pPr>
      <w:r w:rsidRPr="00193955">
        <w:rPr>
          <w:i/>
          <w:sz w:val="22"/>
          <w:szCs w:val="22"/>
          <w:u w:val="single"/>
        </w:rPr>
        <w:t>Tromboemboliset tapahtumat</w:t>
      </w:r>
    </w:p>
    <w:p w14:paraId="35F600A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tromboembolisten tapahtumien riskiä.</w:t>
      </w:r>
    </w:p>
    <w:p w14:paraId="39836720" w14:textId="77777777" w:rsidR="00074828" w:rsidRPr="00193955" w:rsidRDefault="00074828" w:rsidP="00193955">
      <w:pPr>
        <w:numPr>
          <w:ilvl w:val="12"/>
          <w:numId w:val="0"/>
        </w:numPr>
        <w:tabs>
          <w:tab w:val="left" w:pos="567"/>
        </w:tabs>
        <w:suppressAutoHyphens/>
        <w:rPr>
          <w:sz w:val="22"/>
          <w:szCs w:val="22"/>
        </w:rPr>
      </w:pPr>
    </w:p>
    <w:p w14:paraId="0117FE69"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Hoito miehillä</w:t>
      </w:r>
    </w:p>
    <w:p w14:paraId="1087B613" w14:textId="77777777" w:rsidR="00074828" w:rsidRPr="00193955" w:rsidRDefault="00074828" w:rsidP="00193955">
      <w:pPr>
        <w:keepNext/>
        <w:numPr>
          <w:ilvl w:val="12"/>
          <w:numId w:val="0"/>
        </w:numPr>
        <w:tabs>
          <w:tab w:val="left" w:pos="567"/>
        </w:tabs>
        <w:suppressAutoHyphens/>
        <w:rPr>
          <w:bCs/>
          <w:sz w:val="22"/>
          <w:szCs w:val="22"/>
        </w:rPr>
      </w:pPr>
    </w:p>
    <w:p w14:paraId="4160A5A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Kohonneet endogeeniset FSH-tasot voivat viitata primaariseen kivesten vajaatoimintaan. Näillä potilailla ei saada vastetta GONAL</w:t>
      </w:r>
      <w:r w:rsidRPr="00193955">
        <w:rPr>
          <w:sz w:val="22"/>
          <w:szCs w:val="22"/>
        </w:rPr>
        <w:noBreakHyphen/>
        <w:t>f/hCG-hoidolle. GONAL</w:t>
      </w:r>
      <w:r w:rsidRPr="00193955">
        <w:rPr>
          <w:sz w:val="22"/>
          <w:szCs w:val="22"/>
        </w:rPr>
        <w:noBreakHyphen/>
        <w:t>f-valmistetta ei pidä käyttää silloin kun tehokasta vastetta ei voida saada.</w:t>
      </w:r>
    </w:p>
    <w:p w14:paraId="33C0108F" w14:textId="77777777" w:rsidR="00074828" w:rsidRPr="00193955" w:rsidRDefault="00074828" w:rsidP="00193955">
      <w:pPr>
        <w:numPr>
          <w:ilvl w:val="12"/>
          <w:numId w:val="0"/>
        </w:numPr>
        <w:tabs>
          <w:tab w:val="left" w:pos="567"/>
        </w:tabs>
        <w:suppressAutoHyphens/>
        <w:rPr>
          <w:sz w:val="22"/>
          <w:szCs w:val="22"/>
        </w:rPr>
      </w:pPr>
    </w:p>
    <w:p w14:paraId="6A481D1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Siemennesteanalyysiä suositellaan 4</w:t>
      </w:r>
      <w:r w:rsidRPr="00193955">
        <w:rPr>
          <w:sz w:val="22"/>
          <w:szCs w:val="22"/>
        </w:rPr>
        <w:noBreakHyphen/>
        <w:t>6 kuuden kuukauden kuluttua hoidon aloittamisesta osana vasteen määrittämistä.</w:t>
      </w:r>
    </w:p>
    <w:p w14:paraId="6B9188DF" w14:textId="77777777" w:rsidR="00074828" w:rsidRPr="00193955" w:rsidRDefault="00074828" w:rsidP="00193955">
      <w:pPr>
        <w:numPr>
          <w:ilvl w:val="12"/>
          <w:numId w:val="0"/>
        </w:numPr>
        <w:tabs>
          <w:tab w:val="left" w:pos="567"/>
        </w:tabs>
        <w:suppressAutoHyphens/>
        <w:rPr>
          <w:sz w:val="22"/>
          <w:szCs w:val="22"/>
        </w:rPr>
      </w:pPr>
    </w:p>
    <w:p w14:paraId="493CBAB6"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Natriumsisältö</w:t>
      </w:r>
    </w:p>
    <w:p w14:paraId="39D3C0F1" w14:textId="77777777" w:rsidR="00074828" w:rsidRPr="00193955" w:rsidRDefault="00074828" w:rsidP="00193955">
      <w:pPr>
        <w:keepNext/>
        <w:numPr>
          <w:ilvl w:val="12"/>
          <w:numId w:val="0"/>
        </w:numPr>
        <w:tabs>
          <w:tab w:val="left" w:pos="567"/>
        </w:tabs>
        <w:suppressAutoHyphens/>
        <w:rPr>
          <w:sz w:val="22"/>
          <w:szCs w:val="22"/>
        </w:rPr>
      </w:pPr>
    </w:p>
    <w:p w14:paraId="0B9DBBD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sisältää alle 1 mmol natriumia (23 mg) per annos eli sen voidaan sanoa olevan ”natriumiton”.</w:t>
      </w:r>
    </w:p>
    <w:p w14:paraId="3D3AE15F" w14:textId="77777777" w:rsidR="00074828" w:rsidRPr="00193955" w:rsidRDefault="00074828" w:rsidP="00193955">
      <w:pPr>
        <w:numPr>
          <w:ilvl w:val="12"/>
          <w:numId w:val="0"/>
        </w:numPr>
        <w:tabs>
          <w:tab w:val="left" w:pos="567"/>
        </w:tabs>
        <w:suppressAutoHyphens/>
        <w:rPr>
          <w:sz w:val="22"/>
          <w:szCs w:val="22"/>
        </w:rPr>
      </w:pPr>
    </w:p>
    <w:p w14:paraId="618A6C84" w14:textId="77777777" w:rsidR="00074828" w:rsidRPr="00193955" w:rsidRDefault="00074828" w:rsidP="00193955">
      <w:pPr>
        <w:keepNext/>
        <w:adjustRightInd w:val="0"/>
        <w:rPr>
          <w:sz w:val="22"/>
          <w:szCs w:val="22"/>
          <w:u w:val="single"/>
        </w:rPr>
      </w:pPr>
      <w:r w:rsidRPr="00193955">
        <w:rPr>
          <w:sz w:val="22"/>
          <w:szCs w:val="22"/>
          <w:u w:val="single"/>
        </w:rPr>
        <w:t>Bentsyylialkoholia sisältävä liuotin</w:t>
      </w:r>
    </w:p>
    <w:p w14:paraId="1671E61D" w14:textId="77777777" w:rsidR="00074828" w:rsidRPr="00193955" w:rsidRDefault="00074828" w:rsidP="00193955">
      <w:pPr>
        <w:keepNext/>
        <w:adjustRightInd w:val="0"/>
        <w:rPr>
          <w:sz w:val="22"/>
          <w:szCs w:val="22"/>
        </w:rPr>
      </w:pPr>
    </w:p>
    <w:p w14:paraId="2A959810" w14:textId="77777777" w:rsidR="00074828" w:rsidRPr="00193955" w:rsidRDefault="00074828" w:rsidP="00193955">
      <w:pPr>
        <w:adjustRightInd w:val="0"/>
        <w:rPr>
          <w:sz w:val="22"/>
          <w:szCs w:val="22"/>
        </w:rPr>
      </w:pPr>
      <w:r w:rsidRPr="00193955">
        <w:rPr>
          <w:sz w:val="22"/>
          <w:szCs w:val="22"/>
        </w:rPr>
        <w:t>Mukana tulleen liuottimen kanssa valmistettuna tämä lääkevalmiste sisältää 1,23 mg bentsyylialkoholia per yksi 75 IU:n annos, joka vastaa 9,45 mg/ml. Bentsyylialkoholi saattaa aiheuttaa allergisia reaktioita.</w:t>
      </w:r>
    </w:p>
    <w:p w14:paraId="47F77A20" w14:textId="77777777" w:rsidR="00074828" w:rsidRPr="00193955" w:rsidRDefault="00074828" w:rsidP="00193955">
      <w:pPr>
        <w:numPr>
          <w:ilvl w:val="12"/>
          <w:numId w:val="0"/>
        </w:numPr>
        <w:tabs>
          <w:tab w:val="left" w:pos="567"/>
        </w:tabs>
        <w:suppressAutoHyphens/>
        <w:rPr>
          <w:sz w:val="22"/>
          <w:szCs w:val="22"/>
        </w:rPr>
      </w:pPr>
    </w:p>
    <w:p w14:paraId="7C14EF12" w14:textId="77777777" w:rsidR="00074828" w:rsidRPr="00193955" w:rsidRDefault="00074828" w:rsidP="00193955">
      <w:pPr>
        <w:keepNext/>
        <w:rPr>
          <w:sz w:val="22"/>
          <w:szCs w:val="22"/>
          <w:u w:val="single"/>
        </w:rPr>
      </w:pPr>
      <w:r w:rsidRPr="00193955">
        <w:rPr>
          <w:sz w:val="22"/>
          <w:szCs w:val="22"/>
          <w:u w:val="single"/>
        </w:rPr>
        <w:t>Lateksiherkkyys</w:t>
      </w:r>
    </w:p>
    <w:p w14:paraId="4A247063" w14:textId="77777777" w:rsidR="00074828" w:rsidRPr="00193955" w:rsidRDefault="00074828" w:rsidP="00193955">
      <w:pPr>
        <w:keepNext/>
        <w:rPr>
          <w:sz w:val="22"/>
          <w:szCs w:val="22"/>
        </w:rPr>
      </w:pPr>
    </w:p>
    <w:p w14:paraId="72F860B3" w14:textId="77777777" w:rsidR="00074828" w:rsidRPr="00193955" w:rsidRDefault="00074828" w:rsidP="00193955">
      <w:pPr>
        <w:rPr>
          <w:sz w:val="22"/>
          <w:szCs w:val="22"/>
        </w:rPr>
      </w:pPr>
      <w:r w:rsidRPr="00193955">
        <w:rPr>
          <w:sz w:val="22"/>
          <w:szCs w:val="22"/>
        </w:rPr>
        <w:t>Valmisteen käyttökuntoon saattamiseen tarvittavaa liuotinta sisältävän esitäytetyn ruiskun neulansuojus sisältää lateksia (luonnonkumia). Saattaa aiheuttaa vakavia allergisia reaktioita.</w:t>
      </w:r>
    </w:p>
    <w:p w14:paraId="3DA2B1F5" w14:textId="3CFCFDB6" w:rsidR="00074828" w:rsidRPr="00193955" w:rsidDel="005A01D3" w:rsidRDefault="00074828" w:rsidP="00193955">
      <w:pPr>
        <w:rPr>
          <w:del w:id="1161" w:author="QC" w:date="2026-07-20T19:06:00Z"/>
          <w:sz w:val="22"/>
          <w:szCs w:val="22"/>
        </w:rPr>
      </w:pPr>
    </w:p>
    <w:p w14:paraId="2591D275" w14:textId="145DBA19" w:rsidR="00074828" w:rsidRPr="00193955" w:rsidDel="00F17D06" w:rsidRDefault="00074828" w:rsidP="00193955">
      <w:pPr>
        <w:rPr>
          <w:del w:id="1162" w:author="deletion" w:date="2026-07-08T13:19:00Z"/>
          <w:sz w:val="22"/>
          <w:szCs w:val="22"/>
        </w:rPr>
      </w:pPr>
      <w:del w:id="1163" w:author="deletion" w:date="2026-07-08T13:19:00Z">
        <w:r w:rsidRPr="00193955" w:rsidDel="00F17D06">
          <w:rPr>
            <w:sz w:val="22"/>
            <w:szCs w:val="22"/>
          </w:rPr>
          <w:delText>Potilaille, jotka ovat yliherkkiä näille apuaineille, on saatavana annosmuoto (GONAL</w:delText>
        </w:r>
        <w:r w:rsidRPr="00193955" w:rsidDel="00F17D06">
          <w:rPr>
            <w:sz w:val="22"/>
            <w:szCs w:val="22"/>
          </w:rPr>
          <w:noBreakHyphen/>
          <w:delText>f 75 IU injektiokuiva-aine ja liuotin, liuosta varten), joka ei sisällä bentsyylialkoholia eikä lateksia.</w:delText>
        </w:r>
      </w:del>
    </w:p>
    <w:p w14:paraId="66438CCC" w14:textId="77777777" w:rsidR="00074828" w:rsidRPr="00193955" w:rsidRDefault="00074828" w:rsidP="00193955">
      <w:pPr>
        <w:numPr>
          <w:ilvl w:val="12"/>
          <w:numId w:val="0"/>
        </w:numPr>
        <w:tabs>
          <w:tab w:val="left" w:pos="567"/>
        </w:tabs>
        <w:suppressAutoHyphens/>
        <w:rPr>
          <w:sz w:val="22"/>
          <w:szCs w:val="22"/>
        </w:rPr>
      </w:pPr>
    </w:p>
    <w:p w14:paraId="487D5416"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lastRenderedPageBreak/>
        <w:t>4.5</w:t>
      </w:r>
      <w:r w:rsidRPr="00193955">
        <w:rPr>
          <w:b/>
          <w:sz w:val="22"/>
          <w:szCs w:val="22"/>
        </w:rPr>
        <w:tab/>
        <w:t>Yhteisvaikutukset muiden lääkevalmisteiden kanssa sekä muut yhteisvaikutukset</w:t>
      </w:r>
    </w:p>
    <w:p w14:paraId="0B0FB200" w14:textId="77777777" w:rsidR="00074828" w:rsidRPr="00193955" w:rsidRDefault="00074828" w:rsidP="00193955">
      <w:pPr>
        <w:keepNext/>
        <w:keepLines/>
        <w:numPr>
          <w:ilvl w:val="12"/>
          <w:numId w:val="0"/>
        </w:numPr>
        <w:tabs>
          <w:tab w:val="left" w:pos="567"/>
        </w:tabs>
        <w:suppressAutoHyphens/>
        <w:rPr>
          <w:sz w:val="22"/>
          <w:szCs w:val="22"/>
        </w:rPr>
      </w:pPr>
    </w:p>
    <w:p w14:paraId="742C73F4" w14:textId="77777777" w:rsidR="00074828" w:rsidRPr="00193955" w:rsidRDefault="00074828" w:rsidP="00C2357D">
      <w:pPr>
        <w:keepLines/>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samanaikainen käyttö muiden ovulaatiota stimuloivien lääkevalmisteiden (esim. hCG, klomifeenisitraatti) kanssa saattaa voimistaa follikkelivastetta, kun taas aivolisäkkeen desensitaatiota aiheuttavan GnRH</w:t>
      </w:r>
      <w:r w:rsidRPr="00193955">
        <w:rPr>
          <w:sz w:val="22"/>
          <w:szCs w:val="22"/>
        </w:rPr>
        <w:noBreakHyphen/>
        <w:t xml:space="preserve">agonistin tai </w:t>
      </w:r>
      <w:r w:rsidRPr="00193955">
        <w:rPr>
          <w:sz w:val="22"/>
          <w:szCs w:val="22"/>
        </w:rPr>
        <w:noBreakHyphen/>
        <w:t>antagonistin samanaikainen käyttö saattaa nostaa riittävän munasarjavasteen aikaansaamiseksi tarvittavaa GONAL</w:t>
      </w:r>
      <w:r w:rsidRPr="00193955">
        <w:rPr>
          <w:sz w:val="22"/>
          <w:szCs w:val="22"/>
        </w:rPr>
        <w:noBreakHyphen/>
        <w:t>f</w:t>
      </w:r>
      <w:r w:rsidRPr="00193955">
        <w:rPr>
          <w:sz w:val="22"/>
          <w:szCs w:val="22"/>
        </w:rPr>
        <w:noBreakHyphen/>
        <w:t>annosta. Mitään muuta kliinisesti merkittävää lääkevalmisteyhteisvaikutusta ei ole raportoitu GONAL</w:t>
      </w:r>
      <w:r w:rsidRPr="00193955">
        <w:rPr>
          <w:sz w:val="22"/>
          <w:szCs w:val="22"/>
        </w:rPr>
        <w:noBreakHyphen/>
        <w:t>f</w:t>
      </w:r>
      <w:r w:rsidRPr="00193955">
        <w:rPr>
          <w:sz w:val="22"/>
          <w:szCs w:val="22"/>
        </w:rPr>
        <w:noBreakHyphen/>
        <w:t>hoidon aikana.</w:t>
      </w:r>
    </w:p>
    <w:p w14:paraId="68693C31" w14:textId="77777777" w:rsidR="00074828" w:rsidRPr="00193955" w:rsidRDefault="00074828" w:rsidP="00193955">
      <w:pPr>
        <w:numPr>
          <w:ilvl w:val="12"/>
          <w:numId w:val="0"/>
        </w:numPr>
        <w:tabs>
          <w:tab w:val="left" w:pos="567"/>
        </w:tabs>
        <w:suppressAutoHyphens/>
        <w:rPr>
          <w:sz w:val="22"/>
          <w:szCs w:val="22"/>
        </w:rPr>
      </w:pPr>
    </w:p>
    <w:p w14:paraId="28371B03"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4.6</w:t>
      </w:r>
      <w:r w:rsidRPr="00193955">
        <w:rPr>
          <w:b/>
          <w:sz w:val="22"/>
          <w:szCs w:val="22"/>
        </w:rPr>
        <w:tab/>
        <w:t>Hedelmällisyys, raskaus ja imetys</w:t>
      </w:r>
    </w:p>
    <w:p w14:paraId="65141B8D" w14:textId="77777777" w:rsidR="00074828" w:rsidRPr="00193955" w:rsidRDefault="00074828" w:rsidP="00193955">
      <w:pPr>
        <w:keepNext/>
        <w:numPr>
          <w:ilvl w:val="12"/>
          <w:numId w:val="0"/>
        </w:numPr>
        <w:tabs>
          <w:tab w:val="left" w:pos="567"/>
        </w:tabs>
        <w:suppressAutoHyphens/>
        <w:rPr>
          <w:bCs/>
          <w:sz w:val="22"/>
          <w:szCs w:val="22"/>
        </w:rPr>
      </w:pPr>
    </w:p>
    <w:p w14:paraId="4F71EBC7"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Raskaus</w:t>
      </w:r>
    </w:p>
    <w:p w14:paraId="606F1F49" w14:textId="77777777" w:rsidR="00074828" w:rsidRPr="00193955" w:rsidRDefault="00074828" w:rsidP="00193955">
      <w:pPr>
        <w:keepNext/>
        <w:rPr>
          <w:sz w:val="22"/>
          <w:szCs w:val="22"/>
        </w:rPr>
      </w:pPr>
    </w:p>
    <w:p w14:paraId="2210263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w:t>
      </w:r>
      <w:r w:rsidRPr="00193955">
        <w:rPr>
          <w:sz w:val="22"/>
          <w:szCs w:val="22"/>
        </w:rPr>
        <w:noBreakHyphen/>
        <w:t>aiheinen raskauden aikana. Tiedot pienestä määrästä altistuneita raskauksia (alle 300 raskaudesta) eivät viittaa follitropiinialfan kohdalla epämuodostumia aiheuttavaan tai fetaaliseen/neonataaliseen toksisuuteen.</w:t>
      </w:r>
    </w:p>
    <w:p w14:paraId="6097A928" w14:textId="77777777" w:rsidR="00074828" w:rsidRPr="00193955" w:rsidRDefault="00074828" w:rsidP="00193955">
      <w:pPr>
        <w:numPr>
          <w:ilvl w:val="12"/>
          <w:numId w:val="0"/>
        </w:numPr>
        <w:tabs>
          <w:tab w:val="left" w:pos="567"/>
        </w:tabs>
        <w:suppressAutoHyphens/>
        <w:rPr>
          <w:sz w:val="22"/>
          <w:szCs w:val="22"/>
        </w:rPr>
      </w:pPr>
    </w:p>
    <w:p w14:paraId="354149C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Eläinkokeissa ei ole havaittu teratogeenisiä vaikutuksia (ks. kohta 5.3).</w:t>
      </w:r>
    </w:p>
    <w:p w14:paraId="24B961B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Mikäli potilas altistuu raskauden aikana, kliiniset tiedot eivät ole riittäviä poissulkemaan GONAL</w:t>
      </w:r>
      <w:r w:rsidRPr="00193955">
        <w:rPr>
          <w:sz w:val="22"/>
          <w:szCs w:val="22"/>
        </w:rPr>
        <w:noBreakHyphen/>
        <w:t>f-valmisteen teratogeenistä vaikutusta.</w:t>
      </w:r>
    </w:p>
    <w:p w14:paraId="76E68950" w14:textId="77777777" w:rsidR="00074828" w:rsidRPr="00193955" w:rsidRDefault="00074828" w:rsidP="00193955">
      <w:pPr>
        <w:numPr>
          <w:ilvl w:val="12"/>
          <w:numId w:val="0"/>
        </w:numPr>
        <w:tabs>
          <w:tab w:val="left" w:pos="567"/>
        </w:tabs>
        <w:suppressAutoHyphens/>
        <w:rPr>
          <w:sz w:val="22"/>
          <w:szCs w:val="22"/>
        </w:rPr>
      </w:pPr>
    </w:p>
    <w:p w14:paraId="052EA81E" w14:textId="77777777" w:rsidR="00074828" w:rsidRPr="00193955" w:rsidRDefault="00074828" w:rsidP="00193955">
      <w:pPr>
        <w:keepNext/>
        <w:rPr>
          <w:sz w:val="22"/>
          <w:szCs w:val="22"/>
          <w:u w:val="single"/>
        </w:rPr>
      </w:pPr>
      <w:r w:rsidRPr="00193955">
        <w:rPr>
          <w:sz w:val="22"/>
          <w:szCs w:val="22"/>
          <w:u w:val="single"/>
        </w:rPr>
        <w:t>Imetys</w:t>
      </w:r>
    </w:p>
    <w:p w14:paraId="69F449A8" w14:textId="77777777" w:rsidR="00074828" w:rsidRPr="00193955" w:rsidRDefault="00074828" w:rsidP="00193955">
      <w:pPr>
        <w:keepNext/>
        <w:rPr>
          <w:sz w:val="22"/>
          <w:szCs w:val="22"/>
        </w:rPr>
      </w:pPr>
    </w:p>
    <w:p w14:paraId="5BBAAC2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vasta-aiheinen imetyksen aikana.</w:t>
      </w:r>
    </w:p>
    <w:p w14:paraId="236BA3F2" w14:textId="77777777" w:rsidR="00074828" w:rsidRPr="00193955" w:rsidRDefault="00074828" w:rsidP="00193955">
      <w:pPr>
        <w:numPr>
          <w:ilvl w:val="12"/>
          <w:numId w:val="0"/>
        </w:numPr>
        <w:tabs>
          <w:tab w:val="left" w:pos="567"/>
        </w:tabs>
        <w:suppressAutoHyphens/>
        <w:rPr>
          <w:sz w:val="22"/>
          <w:szCs w:val="22"/>
        </w:rPr>
      </w:pPr>
    </w:p>
    <w:p w14:paraId="737D48D6" w14:textId="77777777" w:rsidR="00074828" w:rsidRPr="00193955" w:rsidRDefault="00074828" w:rsidP="00193955">
      <w:pPr>
        <w:keepNext/>
        <w:rPr>
          <w:sz w:val="22"/>
          <w:szCs w:val="22"/>
          <w:u w:val="single"/>
        </w:rPr>
      </w:pPr>
      <w:r w:rsidRPr="00193955">
        <w:rPr>
          <w:sz w:val="22"/>
          <w:szCs w:val="22"/>
          <w:u w:val="single"/>
        </w:rPr>
        <w:t>Hedelmällisyys</w:t>
      </w:r>
    </w:p>
    <w:p w14:paraId="2860365A" w14:textId="77777777" w:rsidR="00074828" w:rsidRPr="00193955" w:rsidRDefault="00074828" w:rsidP="00193955">
      <w:pPr>
        <w:keepNext/>
        <w:rPr>
          <w:sz w:val="22"/>
          <w:szCs w:val="22"/>
        </w:rPr>
      </w:pPr>
    </w:p>
    <w:p w14:paraId="0E11D0DF" w14:textId="77777777" w:rsidR="00074828" w:rsidRPr="00193955" w:rsidRDefault="00074828" w:rsidP="00193955">
      <w:pPr>
        <w:pStyle w:val="PlainText"/>
        <w:spacing w:before="0"/>
        <w:rPr>
          <w:rFonts w:ascii="Times New Roman" w:hAnsi="Times New Roman" w:cs="Times New Roman"/>
          <w:sz w:val="22"/>
          <w:szCs w:val="22"/>
          <w:lang w:val="fi-FI"/>
        </w:rPr>
      </w:pPr>
      <w:r w:rsidRPr="00193955">
        <w:rPr>
          <w:rFonts w:ascii="Times New Roman" w:hAnsi="Times New Roman" w:cs="Times New Roman"/>
          <w:sz w:val="22"/>
          <w:szCs w:val="22"/>
          <w:lang w:val="fi-FI"/>
        </w:rPr>
        <w:t>GONAL</w:t>
      </w:r>
      <w:r w:rsidRPr="00193955">
        <w:rPr>
          <w:rFonts w:ascii="Times New Roman" w:hAnsi="Times New Roman" w:cs="Times New Roman"/>
          <w:sz w:val="22"/>
          <w:szCs w:val="22"/>
          <w:lang w:val="fi-FI"/>
        </w:rPr>
        <w:noBreakHyphen/>
        <w:t>f on tarkoitettu käytettäväksi hedelmättömillä (ks. kohta 4.1).</w:t>
      </w:r>
    </w:p>
    <w:p w14:paraId="5C86BB00" w14:textId="77777777" w:rsidR="00074828" w:rsidRPr="00193955" w:rsidRDefault="00074828" w:rsidP="00193955">
      <w:pPr>
        <w:numPr>
          <w:ilvl w:val="12"/>
          <w:numId w:val="0"/>
        </w:numPr>
        <w:tabs>
          <w:tab w:val="left" w:pos="567"/>
        </w:tabs>
        <w:suppressAutoHyphens/>
        <w:rPr>
          <w:sz w:val="22"/>
          <w:szCs w:val="22"/>
        </w:rPr>
      </w:pPr>
    </w:p>
    <w:p w14:paraId="37C0CD7C"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4.7</w:t>
      </w:r>
      <w:r w:rsidRPr="00193955">
        <w:rPr>
          <w:b/>
          <w:sz w:val="22"/>
          <w:szCs w:val="22"/>
        </w:rPr>
        <w:tab/>
        <w:t>Vaikutus ajokykyyn ja koneidenkäyttökykyyn</w:t>
      </w:r>
    </w:p>
    <w:p w14:paraId="7A97E9C1" w14:textId="77777777" w:rsidR="00074828" w:rsidRPr="00193955" w:rsidRDefault="00074828" w:rsidP="00193955">
      <w:pPr>
        <w:keepNext/>
        <w:keepLines/>
        <w:numPr>
          <w:ilvl w:val="12"/>
          <w:numId w:val="0"/>
        </w:numPr>
        <w:tabs>
          <w:tab w:val="left" w:pos="567"/>
        </w:tabs>
        <w:suppressAutoHyphens/>
        <w:rPr>
          <w:sz w:val="22"/>
          <w:szCs w:val="22"/>
        </w:rPr>
      </w:pPr>
    </w:p>
    <w:p w14:paraId="30EF9DE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f-valmisteella ei ole haitallista vaikutusta ajokykyyn ja koneidenkäyttökykyyn.</w:t>
      </w:r>
    </w:p>
    <w:p w14:paraId="73898C71" w14:textId="77777777" w:rsidR="00074828" w:rsidRPr="00193955" w:rsidRDefault="00074828" w:rsidP="00193955">
      <w:pPr>
        <w:numPr>
          <w:ilvl w:val="12"/>
          <w:numId w:val="0"/>
        </w:numPr>
        <w:tabs>
          <w:tab w:val="left" w:pos="567"/>
        </w:tabs>
        <w:suppressAutoHyphens/>
        <w:rPr>
          <w:bCs/>
          <w:sz w:val="22"/>
          <w:szCs w:val="22"/>
        </w:rPr>
      </w:pPr>
    </w:p>
    <w:p w14:paraId="7EDDCFF8"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4.8</w:t>
      </w:r>
      <w:r w:rsidRPr="00193955">
        <w:rPr>
          <w:b/>
          <w:sz w:val="22"/>
          <w:szCs w:val="22"/>
        </w:rPr>
        <w:tab/>
        <w:t>Haittavaikutukset</w:t>
      </w:r>
    </w:p>
    <w:p w14:paraId="1E80664A" w14:textId="77777777" w:rsidR="00074828" w:rsidRPr="00193955" w:rsidRDefault="00074828" w:rsidP="00193955">
      <w:pPr>
        <w:keepNext/>
        <w:tabs>
          <w:tab w:val="left" w:pos="567"/>
        </w:tabs>
        <w:suppressAutoHyphens/>
        <w:rPr>
          <w:sz w:val="22"/>
          <w:szCs w:val="22"/>
        </w:rPr>
      </w:pPr>
    </w:p>
    <w:p w14:paraId="3EE0EED6"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t>Turvallisuusprofiilin yhteenveto</w:t>
      </w:r>
    </w:p>
    <w:p w14:paraId="56376C4C" w14:textId="77777777" w:rsidR="00074828" w:rsidRPr="00193955" w:rsidRDefault="00074828" w:rsidP="00193955">
      <w:pPr>
        <w:keepNext/>
        <w:tabs>
          <w:tab w:val="left" w:pos="567"/>
        </w:tabs>
        <w:suppressAutoHyphens/>
        <w:rPr>
          <w:sz w:val="22"/>
          <w:szCs w:val="22"/>
        </w:rPr>
      </w:pPr>
    </w:p>
    <w:p w14:paraId="2742704F" w14:textId="77777777" w:rsidR="00074828" w:rsidRPr="00193955" w:rsidRDefault="00074828" w:rsidP="00193955">
      <w:pPr>
        <w:rPr>
          <w:sz w:val="22"/>
          <w:szCs w:val="22"/>
        </w:rPr>
      </w:pPr>
      <w:r w:rsidRPr="00193955">
        <w:rPr>
          <w:sz w:val="22"/>
          <w:szCs w:val="22"/>
        </w:rPr>
        <w:t>Useimmin raportoituja haittavaikutuksia ovat päänsärky, munasarjakystat ja paikalliset pistoskohdan reaktiot (esim. kipu, punoitus, mustelma, turvotus ja/tai ärsytys pistoskohdassa).</w:t>
      </w:r>
    </w:p>
    <w:p w14:paraId="3ADB523A" w14:textId="77777777" w:rsidR="00074828" w:rsidRPr="00193955" w:rsidRDefault="00074828" w:rsidP="00193955">
      <w:pPr>
        <w:rPr>
          <w:sz w:val="22"/>
          <w:szCs w:val="22"/>
        </w:rPr>
      </w:pPr>
    </w:p>
    <w:p w14:paraId="0AEE5882" w14:textId="77777777" w:rsidR="00074828" w:rsidRPr="00193955" w:rsidRDefault="00074828" w:rsidP="00193955">
      <w:pPr>
        <w:rPr>
          <w:sz w:val="22"/>
          <w:szCs w:val="22"/>
        </w:rPr>
      </w:pPr>
      <w:r w:rsidRPr="00193955">
        <w:rPr>
          <w:sz w:val="22"/>
          <w:szCs w:val="22"/>
        </w:rPr>
        <w:t>Lievää tai kohtalaista munasarjojen hyperstimulaatio</w:t>
      </w:r>
      <w:r w:rsidRPr="00193955">
        <w:rPr>
          <w:sz w:val="22"/>
          <w:szCs w:val="22"/>
        </w:rPr>
        <w:noBreakHyphen/>
        <w:t>oireyhtymää (OHSS) on raportoitu yleisesti ja se on katsottava stimulaatiotoimenpiteen luontaiseksi riskiksi. Vakava OHSS on melko harvinainen (ks. kohta 4.4).</w:t>
      </w:r>
    </w:p>
    <w:p w14:paraId="74C63A1B" w14:textId="77777777" w:rsidR="00074828" w:rsidRPr="00193955" w:rsidRDefault="00074828" w:rsidP="00193955">
      <w:pPr>
        <w:rPr>
          <w:sz w:val="22"/>
          <w:szCs w:val="22"/>
        </w:rPr>
      </w:pPr>
    </w:p>
    <w:p w14:paraId="73B01790" w14:textId="77777777" w:rsidR="00074828" w:rsidRPr="00193955" w:rsidRDefault="00074828" w:rsidP="00193955">
      <w:pPr>
        <w:rPr>
          <w:sz w:val="22"/>
          <w:szCs w:val="22"/>
        </w:rPr>
      </w:pPr>
      <w:r w:rsidRPr="00193955">
        <w:rPr>
          <w:sz w:val="22"/>
          <w:szCs w:val="22"/>
        </w:rPr>
        <w:t>Veritulppia voi esiintyä hyvin harvoin (ks. kohta 4.4).</w:t>
      </w:r>
    </w:p>
    <w:p w14:paraId="4584F5F5" w14:textId="77777777" w:rsidR="00074828" w:rsidRPr="00193955" w:rsidRDefault="00074828" w:rsidP="00193955">
      <w:pPr>
        <w:rPr>
          <w:sz w:val="22"/>
          <w:szCs w:val="22"/>
        </w:rPr>
      </w:pPr>
    </w:p>
    <w:p w14:paraId="18DCA195" w14:textId="77777777" w:rsidR="00074828" w:rsidRPr="00193955" w:rsidRDefault="00074828" w:rsidP="00193955">
      <w:pPr>
        <w:keepNext/>
        <w:keepLines/>
        <w:rPr>
          <w:sz w:val="22"/>
          <w:szCs w:val="22"/>
          <w:u w:val="single"/>
        </w:rPr>
      </w:pPr>
      <w:r w:rsidRPr="00193955">
        <w:rPr>
          <w:sz w:val="22"/>
          <w:szCs w:val="22"/>
          <w:u w:val="single"/>
        </w:rPr>
        <w:t>Haittavaikutusluettelo</w:t>
      </w:r>
    </w:p>
    <w:p w14:paraId="632F81FB" w14:textId="77777777" w:rsidR="00074828" w:rsidRPr="00193955" w:rsidRDefault="00074828" w:rsidP="00193955">
      <w:pPr>
        <w:keepNext/>
        <w:keepLines/>
        <w:rPr>
          <w:sz w:val="22"/>
          <w:szCs w:val="22"/>
        </w:rPr>
      </w:pPr>
    </w:p>
    <w:p w14:paraId="309A6482" w14:textId="77777777" w:rsidR="00074828" w:rsidRPr="00193955" w:rsidRDefault="00074828" w:rsidP="00193955">
      <w:pPr>
        <w:rPr>
          <w:sz w:val="22"/>
          <w:szCs w:val="22"/>
        </w:rPr>
      </w:pPr>
      <w:r w:rsidRPr="00193955">
        <w:rPr>
          <w:sz w:val="22"/>
          <w:szCs w:val="22"/>
        </w:rPr>
        <w:t>Seuraavia määritelmiä käytetään alla kuvaamaan esiintymistiheyttä: hyvin yleinen (≥1/10), yleinen (≥1/100, &lt;1/10), melko harvinainen (≥1/1 000, &lt;1/100), harvinainen (≥1/10 000, &lt;1/1 000), hyvin harvinainen (&lt;1/10 000).</w:t>
      </w:r>
    </w:p>
    <w:p w14:paraId="2E0E9F67" w14:textId="77777777" w:rsidR="00074828" w:rsidRPr="00193955" w:rsidRDefault="00074828" w:rsidP="00193955">
      <w:pPr>
        <w:ind w:left="1701" w:hanging="1701"/>
        <w:rPr>
          <w:sz w:val="22"/>
          <w:szCs w:val="22"/>
        </w:rPr>
      </w:pPr>
    </w:p>
    <w:p w14:paraId="0205F389" w14:textId="77777777" w:rsidR="00074828" w:rsidRPr="00193955" w:rsidRDefault="00074828" w:rsidP="00193955">
      <w:pPr>
        <w:keepNext/>
        <w:ind w:left="1701" w:hanging="1701"/>
        <w:rPr>
          <w:iCs/>
          <w:sz w:val="22"/>
          <w:szCs w:val="22"/>
          <w:u w:val="single"/>
        </w:rPr>
      </w:pPr>
      <w:r w:rsidRPr="00193955">
        <w:rPr>
          <w:iCs/>
          <w:sz w:val="22"/>
          <w:szCs w:val="22"/>
          <w:u w:val="single"/>
        </w:rPr>
        <w:t>Hoito naisilla</w:t>
      </w:r>
    </w:p>
    <w:p w14:paraId="395C7C54" w14:textId="77777777" w:rsidR="00074828" w:rsidRPr="00193955" w:rsidRDefault="00074828" w:rsidP="00193955">
      <w:pPr>
        <w:keepNext/>
        <w:ind w:left="1701" w:hanging="1701"/>
        <w:rPr>
          <w:sz w:val="22"/>
          <w:szCs w:val="22"/>
        </w:rPr>
      </w:pPr>
    </w:p>
    <w:p w14:paraId="2C1A66C7"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0BE5BCFC"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Lievät tai vaikeat yliherkkyysreaktiot, mukaan lukien anafylaktiset reaktiot ja sokki</w:t>
      </w:r>
    </w:p>
    <w:p w14:paraId="078FB71D" w14:textId="77777777" w:rsidR="00074828" w:rsidRPr="00193955" w:rsidRDefault="00074828" w:rsidP="00193955">
      <w:pPr>
        <w:ind w:left="2127" w:hanging="2127"/>
        <w:rPr>
          <w:sz w:val="22"/>
          <w:szCs w:val="22"/>
        </w:rPr>
      </w:pPr>
    </w:p>
    <w:p w14:paraId="2F70836A" w14:textId="77777777" w:rsidR="00074828" w:rsidRPr="00193955" w:rsidRDefault="00074828" w:rsidP="00193955">
      <w:pPr>
        <w:keepNext/>
        <w:ind w:left="2127" w:hanging="2127"/>
        <w:rPr>
          <w:i/>
          <w:sz w:val="22"/>
          <w:szCs w:val="22"/>
          <w:u w:val="single"/>
        </w:rPr>
      </w:pPr>
      <w:r w:rsidRPr="00193955">
        <w:rPr>
          <w:i/>
          <w:sz w:val="22"/>
          <w:szCs w:val="22"/>
          <w:u w:val="single"/>
        </w:rPr>
        <w:lastRenderedPageBreak/>
        <w:t>Hermosto</w:t>
      </w:r>
    </w:p>
    <w:p w14:paraId="0A6E55F9"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Päänsärky</w:t>
      </w:r>
    </w:p>
    <w:p w14:paraId="45E4EA7A" w14:textId="77777777" w:rsidR="00074828" w:rsidRPr="00193955" w:rsidRDefault="00074828" w:rsidP="00193955">
      <w:pPr>
        <w:ind w:left="2127" w:hanging="2127"/>
        <w:rPr>
          <w:sz w:val="22"/>
          <w:szCs w:val="22"/>
        </w:rPr>
      </w:pPr>
    </w:p>
    <w:p w14:paraId="7A042CEC" w14:textId="77777777" w:rsidR="00074828" w:rsidRPr="00193955" w:rsidRDefault="00074828" w:rsidP="00193955">
      <w:pPr>
        <w:keepNext/>
        <w:ind w:left="2127" w:hanging="2127"/>
        <w:rPr>
          <w:i/>
          <w:sz w:val="22"/>
          <w:szCs w:val="22"/>
          <w:u w:val="single"/>
        </w:rPr>
      </w:pPr>
      <w:r w:rsidRPr="00193955">
        <w:rPr>
          <w:i/>
          <w:sz w:val="22"/>
          <w:szCs w:val="22"/>
          <w:u w:val="single"/>
        </w:rPr>
        <w:t>Verisuonisto</w:t>
      </w:r>
    </w:p>
    <w:p w14:paraId="0D3C5B70"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Veritulppa (sekä OHSS:n yhteydessä että erikseen)</w:t>
      </w:r>
    </w:p>
    <w:p w14:paraId="5F8C9B59" w14:textId="77777777" w:rsidR="00074828" w:rsidRPr="00193955" w:rsidRDefault="00074828" w:rsidP="00193955">
      <w:pPr>
        <w:ind w:left="2127" w:hanging="2127"/>
        <w:rPr>
          <w:sz w:val="22"/>
          <w:szCs w:val="22"/>
        </w:rPr>
      </w:pPr>
    </w:p>
    <w:p w14:paraId="30307FFF"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4FAB2B3C"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74A66F37" w14:textId="77777777" w:rsidR="00074828" w:rsidRPr="00193955" w:rsidRDefault="00074828" w:rsidP="00193955">
      <w:pPr>
        <w:ind w:left="2127" w:hanging="2127"/>
        <w:rPr>
          <w:sz w:val="22"/>
          <w:szCs w:val="22"/>
        </w:rPr>
      </w:pPr>
    </w:p>
    <w:p w14:paraId="300589B1" w14:textId="77777777" w:rsidR="00074828" w:rsidRPr="00193955" w:rsidRDefault="00074828" w:rsidP="00193955">
      <w:pPr>
        <w:keepNext/>
        <w:ind w:left="2127" w:hanging="2127"/>
        <w:rPr>
          <w:i/>
          <w:sz w:val="22"/>
          <w:szCs w:val="22"/>
          <w:u w:val="single"/>
        </w:rPr>
      </w:pPr>
      <w:r w:rsidRPr="00193955">
        <w:rPr>
          <w:i/>
          <w:sz w:val="22"/>
          <w:szCs w:val="22"/>
          <w:u w:val="single"/>
        </w:rPr>
        <w:t>Ruoansulatuselimistö</w:t>
      </w:r>
    </w:p>
    <w:p w14:paraId="5F8016C1"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Vatsakipu, vatsan pingottuminen, epämukava tunne vatsassa, pahoinvointi, oksentelu, ripuli</w:t>
      </w:r>
    </w:p>
    <w:p w14:paraId="4FF5C094" w14:textId="77777777" w:rsidR="00074828" w:rsidRPr="00193955" w:rsidRDefault="00074828" w:rsidP="00193955">
      <w:pPr>
        <w:ind w:left="2127" w:hanging="2127"/>
        <w:rPr>
          <w:sz w:val="22"/>
          <w:szCs w:val="22"/>
        </w:rPr>
      </w:pPr>
    </w:p>
    <w:p w14:paraId="21E9DF22"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2421EE60" w14:textId="77777777" w:rsidR="00074828" w:rsidRPr="00193955" w:rsidRDefault="00074828" w:rsidP="00193955">
      <w:pPr>
        <w:keepNext/>
        <w:ind w:left="2127" w:hanging="2127"/>
        <w:rPr>
          <w:sz w:val="22"/>
          <w:szCs w:val="22"/>
        </w:rPr>
      </w:pPr>
      <w:r w:rsidRPr="00193955">
        <w:rPr>
          <w:sz w:val="22"/>
          <w:szCs w:val="22"/>
        </w:rPr>
        <w:t>Hyvin yleinen:</w:t>
      </w:r>
      <w:r w:rsidRPr="00193955">
        <w:rPr>
          <w:sz w:val="22"/>
          <w:szCs w:val="22"/>
        </w:rPr>
        <w:tab/>
        <w:t>Munasarjakystat</w:t>
      </w:r>
    </w:p>
    <w:p w14:paraId="44C2963E" w14:textId="77777777" w:rsidR="00074828" w:rsidRPr="00193955" w:rsidRDefault="00074828" w:rsidP="00193955">
      <w:pPr>
        <w:keepNext/>
        <w:ind w:left="2127" w:hanging="2127"/>
        <w:rPr>
          <w:sz w:val="22"/>
          <w:szCs w:val="22"/>
        </w:rPr>
      </w:pPr>
      <w:r w:rsidRPr="00193955">
        <w:rPr>
          <w:sz w:val="22"/>
          <w:szCs w:val="22"/>
        </w:rPr>
        <w:t>Yleinen:</w:t>
      </w:r>
      <w:r w:rsidRPr="00193955">
        <w:rPr>
          <w:sz w:val="22"/>
          <w:szCs w:val="22"/>
        </w:rPr>
        <w:tab/>
        <w:t xml:space="preserve">Lievä tai kohtalainen OHSS (mukaan lukien siihen liittyvät oireet) </w:t>
      </w:r>
    </w:p>
    <w:p w14:paraId="780A994B" w14:textId="77777777" w:rsidR="00074828" w:rsidRPr="00193955" w:rsidRDefault="00074828" w:rsidP="00193955">
      <w:pPr>
        <w:keepNext/>
        <w:ind w:left="2127" w:hanging="2127"/>
        <w:rPr>
          <w:sz w:val="22"/>
          <w:szCs w:val="22"/>
        </w:rPr>
      </w:pPr>
      <w:r w:rsidRPr="00193955">
        <w:rPr>
          <w:sz w:val="22"/>
          <w:szCs w:val="22"/>
        </w:rPr>
        <w:t>Melko harvinainen:</w:t>
      </w:r>
      <w:r w:rsidRPr="00193955">
        <w:rPr>
          <w:sz w:val="22"/>
          <w:szCs w:val="22"/>
        </w:rPr>
        <w:tab/>
        <w:t>Vaikea OHSS (mukaan lukien siihen liittyvät oireet)</w:t>
      </w:r>
    </w:p>
    <w:p w14:paraId="49A7CB1B" w14:textId="77777777" w:rsidR="00074828" w:rsidRPr="00193955" w:rsidRDefault="00074828" w:rsidP="00193955">
      <w:pPr>
        <w:ind w:left="2127" w:hanging="2127"/>
        <w:rPr>
          <w:sz w:val="22"/>
          <w:szCs w:val="22"/>
        </w:rPr>
      </w:pPr>
      <w:r w:rsidRPr="00193955">
        <w:rPr>
          <w:sz w:val="22"/>
          <w:szCs w:val="22"/>
        </w:rPr>
        <w:t>Harvinainen:</w:t>
      </w:r>
      <w:r w:rsidRPr="00193955">
        <w:rPr>
          <w:sz w:val="22"/>
          <w:szCs w:val="22"/>
        </w:rPr>
        <w:tab/>
        <w:t>Vaikean OHSS:n komplikaatiot (ks. kohta 4.4)</w:t>
      </w:r>
    </w:p>
    <w:p w14:paraId="4527A433" w14:textId="77777777" w:rsidR="00074828" w:rsidRPr="00193955" w:rsidRDefault="00074828" w:rsidP="00193955">
      <w:pPr>
        <w:tabs>
          <w:tab w:val="left" w:pos="1418"/>
        </w:tabs>
        <w:ind w:left="2127" w:hanging="2127"/>
        <w:rPr>
          <w:sz w:val="22"/>
          <w:szCs w:val="22"/>
        </w:rPr>
      </w:pPr>
    </w:p>
    <w:p w14:paraId="1CD306C1" w14:textId="77777777" w:rsidR="00074828" w:rsidRPr="00193955" w:rsidRDefault="00074828" w:rsidP="00193955">
      <w:pPr>
        <w:keepNext/>
        <w:tabs>
          <w:tab w:val="left" w:pos="1418"/>
        </w:tabs>
        <w:ind w:left="2127" w:hanging="2127"/>
        <w:rPr>
          <w:i/>
          <w:sz w:val="22"/>
          <w:szCs w:val="22"/>
          <w:u w:val="single"/>
        </w:rPr>
      </w:pPr>
      <w:r w:rsidRPr="00193955">
        <w:rPr>
          <w:i/>
          <w:sz w:val="22"/>
          <w:szCs w:val="22"/>
          <w:u w:val="single"/>
        </w:rPr>
        <w:t>Yleisoireet ja antopaikassa todettavat haitat</w:t>
      </w:r>
    </w:p>
    <w:p w14:paraId="66B6E5DD"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119D41A1" w14:textId="77777777" w:rsidR="00074828" w:rsidRPr="00193955" w:rsidRDefault="00074828" w:rsidP="00193955">
      <w:pPr>
        <w:tabs>
          <w:tab w:val="left" w:pos="1418"/>
        </w:tabs>
        <w:ind w:left="2127" w:hanging="2127"/>
        <w:rPr>
          <w:sz w:val="22"/>
          <w:szCs w:val="22"/>
        </w:rPr>
      </w:pPr>
    </w:p>
    <w:p w14:paraId="58EB7802" w14:textId="77777777" w:rsidR="00074828" w:rsidRPr="00193955" w:rsidRDefault="00074828" w:rsidP="00193955">
      <w:pPr>
        <w:keepNext/>
        <w:ind w:left="2127" w:hanging="2127"/>
        <w:rPr>
          <w:iCs/>
          <w:sz w:val="22"/>
          <w:szCs w:val="22"/>
          <w:u w:val="single"/>
        </w:rPr>
      </w:pPr>
      <w:r w:rsidRPr="00193955">
        <w:rPr>
          <w:iCs/>
          <w:sz w:val="22"/>
          <w:szCs w:val="22"/>
          <w:u w:val="single"/>
        </w:rPr>
        <w:t>Hoito miehillä</w:t>
      </w:r>
    </w:p>
    <w:p w14:paraId="5C67B93F" w14:textId="77777777" w:rsidR="00074828" w:rsidRPr="00193955" w:rsidRDefault="00074828" w:rsidP="00193955">
      <w:pPr>
        <w:keepNext/>
        <w:ind w:left="2127" w:hanging="2127"/>
        <w:rPr>
          <w:sz w:val="22"/>
          <w:szCs w:val="22"/>
        </w:rPr>
      </w:pPr>
    </w:p>
    <w:p w14:paraId="123A7B88"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68A1DB7B" w14:textId="77777777" w:rsidR="00074828" w:rsidRPr="00193955" w:rsidRDefault="00074828" w:rsidP="00193955">
      <w:pPr>
        <w:ind w:left="2127" w:hanging="2127"/>
        <w:rPr>
          <w:sz w:val="22"/>
          <w:szCs w:val="22"/>
        </w:rPr>
      </w:pPr>
      <w:r w:rsidRPr="00193955">
        <w:rPr>
          <w:sz w:val="22"/>
          <w:szCs w:val="22"/>
        </w:rPr>
        <w:t xml:space="preserve">Hyvin harvinainen: </w:t>
      </w:r>
      <w:r w:rsidRPr="00193955">
        <w:rPr>
          <w:sz w:val="22"/>
          <w:szCs w:val="22"/>
        </w:rPr>
        <w:tab/>
        <w:t>Lievät tai vaikeat yliherkkyysreaktiot, mukana lukien anafylaktiset reaktiot ja sokki</w:t>
      </w:r>
    </w:p>
    <w:p w14:paraId="246DFE0A" w14:textId="77777777" w:rsidR="00074828" w:rsidRPr="00193955" w:rsidRDefault="00074828" w:rsidP="00193955">
      <w:pPr>
        <w:ind w:left="2127" w:hanging="2127"/>
        <w:rPr>
          <w:sz w:val="22"/>
          <w:szCs w:val="22"/>
        </w:rPr>
      </w:pPr>
    </w:p>
    <w:p w14:paraId="2AB77EE1"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5C8B4EE2"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675E2970" w14:textId="77777777" w:rsidR="00074828" w:rsidRPr="00193955" w:rsidRDefault="00074828" w:rsidP="00193955">
      <w:pPr>
        <w:ind w:left="2127" w:hanging="2127"/>
        <w:rPr>
          <w:sz w:val="22"/>
          <w:szCs w:val="22"/>
        </w:rPr>
      </w:pPr>
    </w:p>
    <w:p w14:paraId="226898C3" w14:textId="77777777" w:rsidR="00074828" w:rsidRPr="00193955" w:rsidRDefault="00074828" w:rsidP="00193955">
      <w:pPr>
        <w:keepNext/>
        <w:ind w:left="2127" w:hanging="2127"/>
        <w:rPr>
          <w:i/>
          <w:sz w:val="22"/>
          <w:szCs w:val="22"/>
          <w:u w:val="single"/>
        </w:rPr>
      </w:pPr>
      <w:r w:rsidRPr="00193955">
        <w:rPr>
          <w:i/>
          <w:sz w:val="22"/>
          <w:szCs w:val="22"/>
          <w:u w:val="single"/>
        </w:rPr>
        <w:t>Iho ja ihonalainen kudos</w:t>
      </w:r>
    </w:p>
    <w:p w14:paraId="21B939F9"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Akne</w:t>
      </w:r>
    </w:p>
    <w:p w14:paraId="59F1C3B9" w14:textId="77777777" w:rsidR="00074828" w:rsidRPr="00193955" w:rsidRDefault="00074828" w:rsidP="00193955">
      <w:pPr>
        <w:ind w:left="2127" w:hanging="2127"/>
        <w:rPr>
          <w:sz w:val="22"/>
          <w:szCs w:val="22"/>
        </w:rPr>
      </w:pPr>
    </w:p>
    <w:p w14:paraId="2AEE67E0"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1713C3C9"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Gynekomastia, varikoseele</w:t>
      </w:r>
    </w:p>
    <w:p w14:paraId="6C4AAD77" w14:textId="77777777" w:rsidR="00074828" w:rsidRPr="00193955" w:rsidRDefault="00074828" w:rsidP="00193955">
      <w:pPr>
        <w:ind w:left="2127" w:hanging="2127"/>
        <w:rPr>
          <w:sz w:val="22"/>
          <w:szCs w:val="22"/>
        </w:rPr>
      </w:pPr>
    </w:p>
    <w:p w14:paraId="07ED97F5" w14:textId="77777777" w:rsidR="00074828" w:rsidRPr="00193955" w:rsidRDefault="00074828" w:rsidP="00193955">
      <w:pPr>
        <w:keepNext/>
        <w:ind w:left="2127" w:hanging="2127"/>
        <w:rPr>
          <w:i/>
          <w:sz w:val="22"/>
          <w:szCs w:val="22"/>
          <w:u w:val="single"/>
        </w:rPr>
      </w:pPr>
      <w:r w:rsidRPr="00193955">
        <w:rPr>
          <w:i/>
          <w:sz w:val="22"/>
          <w:szCs w:val="22"/>
          <w:u w:val="single"/>
        </w:rPr>
        <w:t>Yleisoireet ja antopaikassa todettavat haitat</w:t>
      </w:r>
    </w:p>
    <w:p w14:paraId="40EB50DE"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1E8A3DB3" w14:textId="77777777" w:rsidR="00074828" w:rsidRPr="00193955" w:rsidRDefault="00074828" w:rsidP="00193955">
      <w:pPr>
        <w:ind w:left="2127" w:hanging="2127"/>
        <w:rPr>
          <w:sz w:val="22"/>
          <w:szCs w:val="22"/>
        </w:rPr>
      </w:pPr>
    </w:p>
    <w:p w14:paraId="386DC8D4" w14:textId="77777777" w:rsidR="00074828" w:rsidRPr="00193955" w:rsidRDefault="00074828" w:rsidP="00193955">
      <w:pPr>
        <w:keepNext/>
        <w:ind w:left="2127" w:hanging="2127"/>
        <w:rPr>
          <w:i/>
          <w:sz w:val="22"/>
          <w:szCs w:val="22"/>
          <w:u w:val="single"/>
        </w:rPr>
      </w:pPr>
      <w:r w:rsidRPr="00193955">
        <w:rPr>
          <w:i/>
          <w:sz w:val="22"/>
          <w:szCs w:val="22"/>
          <w:u w:val="single"/>
        </w:rPr>
        <w:t>Tutkimukset</w:t>
      </w:r>
    </w:p>
    <w:p w14:paraId="66BE4DD2" w14:textId="77777777" w:rsidR="00074828" w:rsidRPr="00193955" w:rsidRDefault="00074828" w:rsidP="00193955">
      <w:pPr>
        <w:tabs>
          <w:tab w:val="left" w:pos="567"/>
        </w:tabs>
        <w:suppressAutoHyphens/>
        <w:ind w:left="2127" w:hanging="2127"/>
        <w:rPr>
          <w:sz w:val="22"/>
          <w:szCs w:val="22"/>
        </w:rPr>
      </w:pPr>
      <w:r w:rsidRPr="00193955">
        <w:rPr>
          <w:sz w:val="22"/>
          <w:szCs w:val="22"/>
        </w:rPr>
        <w:t>Yleinen:</w:t>
      </w:r>
      <w:r w:rsidRPr="00193955">
        <w:rPr>
          <w:sz w:val="22"/>
          <w:szCs w:val="22"/>
        </w:rPr>
        <w:tab/>
        <w:t>Painonnousu</w:t>
      </w:r>
    </w:p>
    <w:p w14:paraId="2DBC6534" w14:textId="77777777" w:rsidR="00074828" w:rsidRPr="00193955" w:rsidRDefault="00074828" w:rsidP="00193955">
      <w:pPr>
        <w:ind w:left="2127" w:hanging="2127"/>
        <w:rPr>
          <w:sz w:val="22"/>
          <w:szCs w:val="22"/>
        </w:rPr>
      </w:pPr>
    </w:p>
    <w:p w14:paraId="2F8355A8" w14:textId="77777777" w:rsidR="00074828" w:rsidRPr="00193955" w:rsidRDefault="00074828" w:rsidP="00193955">
      <w:pPr>
        <w:keepNext/>
        <w:autoSpaceDE w:val="0"/>
        <w:autoSpaceDN w:val="0"/>
        <w:adjustRightInd w:val="0"/>
        <w:jc w:val="both"/>
        <w:rPr>
          <w:sz w:val="22"/>
          <w:szCs w:val="22"/>
          <w:u w:val="single"/>
        </w:rPr>
      </w:pPr>
      <w:r w:rsidRPr="00193955">
        <w:rPr>
          <w:sz w:val="22"/>
          <w:szCs w:val="22"/>
          <w:u w:val="single"/>
        </w:rPr>
        <w:t>Epäillyistä haittavaikutuksista ilmoittaminen</w:t>
      </w:r>
    </w:p>
    <w:p w14:paraId="5C79D8BC" w14:textId="77777777" w:rsidR="00074828" w:rsidRPr="00193955" w:rsidRDefault="00074828" w:rsidP="00193955">
      <w:pPr>
        <w:keepNext/>
        <w:autoSpaceDE w:val="0"/>
        <w:autoSpaceDN w:val="0"/>
        <w:adjustRightInd w:val="0"/>
        <w:jc w:val="both"/>
        <w:rPr>
          <w:sz w:val="22"/>
          <w:szCs w:val="22"/>
        </w:rPr>
      </w:pPr>
    </w:p>
    <w:p w14:paraId="497C81CF" w14:textId="387C2BCB" w:rsidR="00074828" w:rsidRPr="00193955" w:rsidRDefault="00074828" w:rsidP="00193955">
      <w:pPr>
        <w:rPr>
          <w:sz w:val="22"/>
          <w:szCs w:val="22"/>
        </w:rPr>
      </w:pPr>
      <w:r w:rsidRPr="00193955">
        <w:rPr>
          <w:sz w:val="22"/>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08371A">
        <w:fldChar w:fldCharType="begin"/>
      </w:r>
      <w:ins w:id="1164" w:author="QC" w:date="2026-07-20T19:10:00Z">
        <w:r w:rsidR="000526A6">
          <w:instrText>HYPERLINK "https://www.ema.europa.eu/documents/template-form/qrd-appendix-v-adverse-drug-reaction-reporting-details_en.docx"</w:instrText>
        </w:r>
      </w:ins>
      <w:del w:id="1165"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sz w:val="22"/>
          <w:szCs w:val="22"/>
          <w:shd w:val="clear" w:color="auto" w:fill="D9D9D9"/>
        </w:rPr>
        <w:t xml:space="preserve"> luetellun kansallisen ilmoitusjärjestelmän kautta</w:t>
      </w:r>
      <w:r w:rsidRPr="00193955">
        <w:rPr>
          <w:sz w:val="22"/>
          <w:szCs w:val="22"/>
        </w:rPr>
        <w:t>.</w:t>
      </w:r>
    </w:p>
    <w:p w14:paraId="488CB00D" w14:textId="77777777" w:rsidR="00074828" w:rsidRPr="00193955" w:rsidRDefault="00074828" w:rsidP="00193955">
      <w:pPr>
        <w:rPr>
          <w:sz w:val="22"/>
          <w:szCs w:val="22"/>
        </w:rPr>
      </w:pPr>
    </w:p>
    <w:p w14:paraId="584AB1FF"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4.9</w:t>
      </w:r>
      <w:r w:rsidRPr="00193955">
        <w:rPr>
          <w:b/>
          <w:sz w:val="22"/>
          <w:szCs w:val="22"/>
        </w:rPr>
        <w:tab/>
        <w:t>Yliannostus</w:t>
      </w:r>
    </w:p>
    <w:p w14:paraId="449B6438" w14:textId="77777777" w:rsidR="00074828" w:rsidRPr="00193955" w:rsidRDefault="00074828" w:rsidP="00193955">
      <w:pPr>
        <w:keepNext/>
        <w:numPr>
          <w:ilvl w:val="12"/>
          <w:numId w:val="0"/>
        </w:numPr>
        <w:tabs>
          <w:tab w:val="left" w:pos="567"/>
        </w:tabs>
        <w:suppressAutoHyphens/>
        <w:rPr>
          <w:sz w:val="22"/>
          <w:szCs w:val="22"/>
        </w:rPr>
      </w:pPr>
    </w:p>
    <w:p w14:paraId="1860975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yliannostuksen oireita ei tunneta, mutta OHSS:n esiintymisen mahdollisuus on olemassa (ks. kohta 4.4).</w:t>
      </w:r>
    </w:p>
    <w:p w14:paraId="4C9B3DD2" w14:textId="77777777" w:rsidR="00074828" w:rsidRPr="00193955" w:rsidRDefault="00074828" w:rsidP="00193955">
      <w:pPr>
        <w:numPr>
          <w:ilvl w:val="12"/>
          <w:numId w:val="0"/>
        </w:numPr>
        <w:tabs>
          <w:tab w:val="left" w:pos="567"/>
        </w:tabs>
        <w:suppressAutoHyphens/>
        <w:rPr>
          <w:sz w:val="22"/>
          <w:szCs w:val="22"/>
        </w:rPr>
      </w:pPr>
    </w:p>
    <w:p w14:paraId="7A9F913B" w14:textId="77777777" w:rsidR="00074828" w:rsidRPr="00193955" w:rsidRDefault="00074828" w:rsidP="00193955">
      <w:pPr>
        <w:numPr>
          <w:ilvl w:val="12"/>
          <w:numId w:val="0"/>
        </w:numPr>
        <w:tabs>
          <w:tab w:val="left" w:pos="567"/>
        </w:tabs>
        <w:suppressAutoHyphens/>
        <w:rPr>
          <w:sz w:val="22"/>
          <w:szCs w:val="22"/>
        </w:rPr>
      </w:pPr>
    </w:p>
    <w:p w14:paraId="56936C82"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w:t>
      </w:r>
      <w:r w:rsidRPr="00193955">
        <w:rPr>
          <w:b/>
          <w:sz w:val="22"/>
          <w:szCs w:val="22"/>
        </w:rPr>
        <w:tab/>
        <w:t>FARMAKOLOGISET OMINAISUUDET</w:t>
      </w:r>
    </w:p>
    <w:p w14:paraId="70B69C9A" w14:textId="77777777" w:rsidR="00074828" w:rsidRPr="00193955" w:rsidRDefault="00074828" w:rsidP="00193955">
      <w:pPr>
        <w:keepNext/>
        <w:numPr>
          <w:ilvl w:val="12"/>
          <w:numId w:val="0"/>
        </w:numPr>
        <w:tabs>
          <w:tab w:val="left" w:pos="567"/>
        </w:tabs>
        <w:suppressAutoHyphens/>
        <w:rPr>
          <w:bCs/>
          <w:sz w:val="22"/>
          <w:szCs w:val="22"/>
        </w:rPr>
      </w:pPr>
    </w:p>
    <w:p w14:paraId="28A2B6EF"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5.1</w:t>
      </w:r>
      <w:r w:rsidRPr="00193955">
        <w:rPr>
          <w:b/>
          <w:sz w:val="22"/>
          <w:szCs w:val="22"/>
        </w:rPr>
        <w:tab/>
        <w:t>Farmakodynamiikka</w:t>
      </w:r>
    </w:p>
    <w:p w14:paraId="0550B363" w14:textId="77777777" w:rsidR="00074828" w:rsidRPr="00193955" w:rsidRDefault="00074828" w:rsidP="00193955">
      <w:pPr>
        <w:keepNext/>
        <w:numPr>
          <w:ilvl w:val="12"/>
          <w:numId w:val="0"/>
        </w:numPr>
        <w:tabs>
          <w:tab w:val="left" w:pos="567"/>
        </w:tabs>
        <w:suppressAutoHyphens/>
        <w:rPr>
          <w:sz w:val="22"/>
          <w:szCs w:val="22"/>
        </w:rPr>
      </w:pPr>
    </w:p>
    <w:p w14:paraId="03FE982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Farmakoterapeuttinen ryhmä: Sukupuolihormonit ja genitaalijärjestelmäään vaikuttavat aineet, gonadotropiinit, ATC</w:t>
      </w:r>
      <w:r w:rsidRPr="00193955">
        <w:rPr>
          <w:sz w:val="22"/>
          <w:szCs w:val="22"/>
        </w:rPr>
        <w:noBreakHyphen/>
        <w:t>koodi: G03GA05</w:t>
      </w:r>
    </w:p>
    <w:p w14:paraId="59202367" w14:textId="77777777" w:rsidR="00074828" w:rsidRPr="00193955" w:rsidRDefault="00074828" w:rsidP="00193955">
      <w:pPr>
        <w:numPr>
          <w:ilvl w:val="12"/>
          <w:numId w:val="0"/>
        </w:numPr>
        <w:tabs>
          <w:tab w:val="left" w:pos="567"/>
        </w:tabs>
        <w:suppressAutoHyphens/>
        <w:rPr>
          <w:sz w:val="22"/>
          <w:szCs w:val="22"/>
        </w:rPr>
      </w:pPr>
    </w:p>
    <w:p w14:paraId="40FAFD56" w14:textId="77777777" w:rsidR="00074828" w:rsidRPr="00193955" w:rsidRDefault="00074828" w:rsidP="00193955">
      <w:pPr>
        <w:keepNext/>
        <w:keepLines/>
        <w:suppressAutoHyphens/>
        <w:autoSpaceDE w:val="0"/>
        <w:autoSpaceDN w:val="0"/>
        <w:adjustRightInd w:val="0"/>
        <w:rPr>
          <w:sz w:val="22"/>
          <w:szCs w:val="22"/>
          <w:u w:val="single"/>
        </w:rPr>
      </w:pPr>
      <w:r w:rsidRPr="00193955">
        <w:rPr>
          <w:sz w:val="22"/>
          <w:szCs w:val="22"/>
          <w:u w:val="single"/>
          <w:lang w:eastAsia="fr-CH"/>
        </w:rPr>
        <w:t>Vaikutusmekanismi</w:t>
      </w:r>
    </w:p>
    <w:p w14:paraId="77D59AB0" w14:textId="77777777" w:rsidR="00074828" w:rsidRPr="00193955" w:rsidRDefault="00074828" w:rsidP="00193955">
      <w:pPr>
        <w:keepNext/>
        <w:keepLines/>
        <w:tabs>
          <w:tab w:val="left" w:pos="567"/>
        </w:tabs>
        <w:suppressAutoHyphens/>
        <w:rPr>
          <w:sz w:val="22"/>
          <w:szCs w:val="22"/>
        </w:rPr>
      </w:pPr>
    </w:p>
    <w:p w14:paraId="589C58F5" w14:textId="77777777" w:rsidR="00074828" w:rsidRPr="00193955" w:rsidRDefault="00074828" w:rsidP="00193955">
      <w:pPr>
        <w:tabs>
          <w:tab w:val="left" w:pos="567"/>
        </w:tabs>
        <w:suppressAutoHyphens/>
        <w:rPr>
          <w:sz w:val="22"/>
          <w:szCs w:val="22"/>
        </w:rPr>
      </w:pPr>
      <w:r w:rsidRPr="00193955">
        <w:rPr>
          <w:sz w:val="22"/>
          <w:szCs w:val="22"/>
        </w:rPr>
        <w: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t>
      </w:r>
    </w:p>
    <w:p w14:paraId="010D9523" w14:textId="77777777" w:rsidR="00074828" w:rsidRPr="00193955" w:rsidRDefault="00074828" w:rsidP="00193955">
      <w:pPr>
        <w:numPr>
          <w:ilvl w:val="12"/>
          <w:numId w:val="0"/>
        </w:numPr>
        <w:tabs>
          <w:tab w:val="left" w:pos="567"/>
        </w:tabs>
        <w:suppressAutoHyphens/>
        <w:rPr>
          <w:sz w:val="22"/>
          <w:szCs w:val="22"/>
        </w:rPr>
      </w:pPr>
    </w:p>
    <w:p w14:paraId="011F02EF"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Farmakodynaamiset vaikutukset</w:t>
      </w:r>
    </w:p>
    <w:p w14:paraId="1DC04C8A" w14:textId="77777777" w:rsidR="00074828" w:rsidRPr="00193955" w:rsidRDefault="00074828" w:rsidP="00193955">
      <w:pPr>
        <w:keepNext/>
        <w:keepLines/>
        <w:tabs>
          <w:tab w:val="left" w:pos="567"/>
        </w:tabs>
        <w:suppressAutoHyphens/>
        <w:rPr>
          <w:sz w:val="22"/>
          <w:szCs w:val="22"/>
        </w:rPr>
      </w:pPr>
    </w:p>
    <w:p w14:paraId="7545149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t>
      </w:r>
    </w:p>
    <w:p w14:paraId="76330CB3" w14:textId="77777777" w:rsidR="00074828" w:rsidRPr="00193955" w:rsidRDefault="00074828" w:rsidP="00193955">
      <w:pPr>
        <w:numPr>
          <w:ilvl w:val="12"/>
          <w:numId w:val="0"/>
        </w:numPr>
        <w:tabs>
          <w:tab w:val="left" w:pos="567"/>
        </w:tabs>
        <w:suppressAutoHyphens/>
        <w:rPr>
          <w:sz w:val="22"/>
          <w:szCs w:val="22"/>
        </w:rPr>
      </w:pPr>
    </w:p>
    <w:p w14:paraId="1F7B2797"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Kliininen teho ja turvallisuus naisilla</w:t>
      </w:r>
    </w:p>
    <w:p w14:paraId="52AA895F" w14:textId="77777777" w:rsidR="00074828" w:rsidRPr="00193955" w:rsidRDefault="00074828" w:rsidP="00193955">
      <w:pPr>
        <w:keepNext/>
        <w:numPr>
          <w:ilvl w:val="12"/>
          <w:numId w:val="0"/>
        </w:numPr>
        <w:tabs>
          <w:tab w:val="left" w:pos="567"/>
        </w:tabs>
        <w:suppressAutoHyphens/>
        <w:rPr>
          <w:sz w:val="22"/>
          <w:szCs w:val="22"/>
        </w:rPr>
      </w:pPr>
    </w:p>
    <w:p w14:paraId="7364E03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potilaiden, joilla oli vaikea FSH:n ja LH:n puutos, määritelmänä käytettiin keskuslaboratoriossa mitattua endogeenista seerumin LH</w:t>
      </w:r>
      <w:r w:rsidRPr="00193955">
        <w:rPr>
          <w:sz w:val="22"/>
          <w:szCs w:val="22"/>
        </w:rPr>
        <w:noBreakHyphen/>
        <w:t>tasoa &lt;1,2 IU/l. On kuitenkin otettava huomioon, että eri laboratorioiden välillä on eroja LH</w:t>
      </w:r>
      <w:r w:rsidRPr="00193955">
        <w:rPr>
          <w:sz w:val="22"/>
          <w:szCs w:val="22"/>
        </w:rPr>
        <w:noBreakHyphen/>
        <w:t>määritysten suhteen.</w:t>
      </w:r>
    </w:p>
    <w:p w14:paraId="7FFAB4F5" w14:textId="77777777" w:rsidR="00074828" w:rsidRPr="00193955" w:rsidRDefault="00074828" w:rsidP="00193955">
      <w:pPr>
        <w:numPr>
          <w:ilvl w:val="12"/>
          <w:numId w:val="0"/>
        </w:numPr>
        <w:tabs>
          <w:tab w:val="left" w:pos="567"/>
        </w:tabs>
        <w:suppressAutoHyphens/>
        <w:rPr>
          <w:sz w:val="22"/>
          <w:szCs w:val="22"/>
        </w:rPr>
      </w:pPr>
    </w:p>
    <w:p w14:paraId="4FFD1B8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oli virtsapohjaista FSH:ta tehokkaampi kliinisissä tutkimuksissa, joissa verrattiin r</w:t>
      </w:r>
      <w:r w:rsidRPr="00193955">
        <w:rPr>
          <w:sz w:val="22"/>
          <w:szCs w:val="22"/>
        </w:rPr>
        <w:noBreakHyphen/>
        <w:t>hFSH:ta (follitropiinialfa) ja virtsapohjaista FSH:ta avusteisissa lisääntymismenetelmissä (ks. alla oleva taulukko) ja ovulaatioinduktiossa. Tämä ilmeni follikkelien kypsymisen käynnistämiseen tarvittavana pienempänä kokonaisannoksena ja lyhyempänä hoitojaksona.</w:t>
      </w:r>
    </w:p>
    <w:p w14:paraId="3C15117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GONAL</w:t>
      </w:r>
      <w:r w:rsidRPr="00193955">
        <w:rPr>
          <w:sz w:val="22"/>
          <w:szCs w:val="22"/>
        </w:rPr>
        <w:noBreakHyphen/>
        <w:t>f-valmisteella saatiin virtsapohjaista FSH:ta pienemmällä kokonaisannoksella ja lyhyemmällä hoitojaksolla kerättyä merkittävästi suurempi määrä munasoluja hedelmöitystä varten.</w:t>
      </w:r>
    </w:p>
    <w:p w14:paraId="0F4C91EC" w14:textId="77777777" w:rsidR="00074828" w:rsidRPr="00193955" w:rsidRDefault="00074828" w:rsidP="00193955">
      <w:pPr>
        <w:numPr>
          <w:ilvl w:val="12"/>
          <w:numId w:val="0"/>
        </w:numPr>
        <w:tabs>
          <w:tab w:val="left" w:pos="567"/>
        </w:tabs>
        <w:suppressAutoHyphens/>
        <w:rPr>
          <w:sz w:val="22"/>
          <w:szCs w:val="22"/>
        </w:rPr>
      </w:pPr>
    </w:p>
    <w:p w14:paraId="0786D657"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Taulukko: Tulokset tutkimuksesta GF 8407 (satunnaistettu rinnakkaisryhmätutkimus, jossa verrattiin GONAL</w:t>
      </w:r>
      <w:r w:rsidRPr="00193955">
        <w:rPr>
          <w:sz w:val="22"/>
          <w:szCs w:val="22"/>
        </w:rPr>
        <w:noBreakHyphen/>
        <w:t>f-valmisteen ja virtsapohjaisen FSH:n tehoa ja turvallisuutta avusteisissa lisääntymismenetelmissä)</w:t>
      </w:r>
    </w:p>
    <w:p w14:paraId="5AD985A5" w14:textId="77777777" w:rsidR="00074828" w:rsidRPr="00193955" w:rsidRDefault="00074828" w:rsidP="00193955">
      <w:pPr>
        <w:keepNext/>
        <w:numPr>
          <w:ilvl w:val="12"/>
          <w:numId w:val="0"/>
        </w:numPr>
        <w:tabs>
          <w:tab w:val="left" w:pos="567"/>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074828" w:rsidRPr="00193955" w14:paraId="581DDCDF" w14:textId="77777777" w:rsidTr="0008371A">
        <w:trPr>
          <w:cantSplit/>
          <w:jc w:val="center"/>
        </w:trPr>
        <w:tc>
          <w:tcPr>
            <w:tcW w:w="2815" w:type="pct"/>
          </w:tcPr>
          <w:p w14:paraId="65E8F410" w14:textId="77777777" w:rsidR="00074828" w:rsidRPr="00193955" w:rsidRDefault="00074828" w:rsidP="00193955">
            <w:pPr>
              <w:keepNext/>
              <w:jc w:val="center"/>
              <w:rPr>
                <w:b/>
                <w:bCs/>
                <w:sz w:val="22"/>
                <w:szCs w:val="22"/>
              </w:rPr>
            </w:pPr>
          </w:p>
        </w:tc>
        <w:tc>
          <w:tcPr>
            <w:tcW w:w="939" w:type="pct"/>
          </w:tcPr>
          <w:p w14:paraId="34E803F2" w14:textId="77777777" w:rsidR="00074828" w:rsidRPr="00193955" w:rsidRDefault="00074828" w:rsidP="00193955">
            <w:pPr>
              <w:keepNext/>
              <w:jc w:val="center"/>
              <w:rPr>
                <w:b/>
                <w:bCs/>
                <w:sz w:val="22"/>
                <w:szCs w:val="22"/>
              </w:rPr>
            </w:pPr>
            <w:r w:rsidRPr="00193955">
              <w:rPr>
                <w:b/>
                <w:bCs/>
                <w:sz w:val="22"/>
                <w:szCs w:val="22"/>
              </w:rPr>
              <w:t>GONAL</w:t>
            </w:r>
            <w:r w:rsidRPr="00193955">
              <w:rPr>
                <w:b/>
                <w:bCs/>
                <w:sz w:val="22"/>
                <w:szCs w:val="22"/>
              </w:rPr>
              <w:noBreakHyphen/>
              <w:t>f</w:t>
            </w:r>
            <w:r w:rsidRPr="00193955">
              <w:rPr>
                <w:b/>
                <w:bCs/>
                <w:sz w:val="22"/>
                <w:szCs w:val="22"/>
              </w:rPr>
              <w:br/>
              <w:t>(n = 130)</w:t>
            </w:r>
          </w:p>
        </w:tc>
        <w:tc>
          <w:tcPr>
            <w:tcW w:w="1246" w:type="pct"/>
          </w:tcPr>
          <w:p w14:paraId="43EC379A" w14:textId="77777777" w:rsidR="00074828" w:rsidRPr="00193955" w:rsidRDefault="00074828" w:rsidP="00193955">
            <w:pPr>
              <w:keepNext/>
              <w:jc w:val="center"/>
              <w:rPr>
                <w:b/>
                <w:bCs/>
                <w:sz w:val="22"/>
                <w:szCs w:val="22"/>
              </w:rPr>
            </w:pPr>
            <w:r w:rsidRPr="00193955">
              <w:rPr>
                <w:b/>
                <w:bCs/>
                <w:sz w:val="22"/>
                <w:szCs w:val="22"/>
              </w:rPr>
              <w:t>virtsapohjainen FSH</w:t>
            </w:r>
            <w:r w:rsidRPr="00193955">
              <w:rPr>
                <w:b/>
                <w:bCs/>
                <w:sz w:val="22"/>
                <w:szCs w:val="22"/>
              </w:rPr>
              <w:br/>
              <w:t>(n = 116)</w:t>
            </w:r>
          </w:p>
        </w:tc>
      </w:tr>
      <w:tr w:rsidR="00074828" w:rsidRPr="00193955" w14:paraId="51227620" w14:textId="77777777" w:rsidTr="0008371A">
        <w:trPr>
          <w:cantSplit/>
          <w:jc w:val="center"/>
        </w:trPr>
        <w:tc>
          <w:tcPr>
            <w:tcW w:w="2815" w:type="pct"/>
          </w:tcPr>
          <w:p w14:paraId="0CAF2D42" w14:textId="77777777" w:rsidR="00074828" w:rsidRPr="00193955" w:rsidRDefault="00074828" w:rsidP="00193955">
            <w:pPr>
              <w:keepNext/>
              <w:rPr>
                <w:sz w:val="22"/>
                <w:szCs w:val="22"/>
              </w:rPr>
            </w:pPr>
            <w:r w:rsidRPr="00193955">
              <w:rPr>
                <w:sz w:val="22"/>
                <w:szCs w:val="22"/>
              </w:rPr>
              <w:t>Kerättyjen munasolujen lukumäärä</w:t>
            </w:r>
          </w:p>
        </w:tc>
        <w:tc>
          <w:tcPr>
            <w:tcW w:w="939" w:type="pct"/>
          </w:tcPr>
          <w:p w14:paraId="3767F313" w14:textId="77777777" w:rsidR="00074828" w:rsidRPr="00193955" w:rsidRDefault="00074828" w:rsidP="00193955">
            <w:pPr>
              <w:keepNext/>
              <w:jc w:val="center"/>
              <w:rPr>
                <w:sz w:val="22"/>
                <w:szCs w:val="22"/>
              </w:rPr>
            </w:pPr>
            <w:r w:rsidRPr="00193955">
              <w:rPr>
                <w:sz w:val="22"/>
                <w:szCs w:val="22"/>
              </w:rPr>
              <w:t>11,0 ± 5,9</w:t>
            </w:r>
          </w:p>
        </w:tc>
        <w:tc>
          <w:tcPr>
            <w:tcW w:w="1246" w:type="pct"/>
          </w:tcPr>
          <w:p w14:paraId="29E4FF4A" w14:textId="77777777" w:rsidR="00074828" w:rsidRPr="00193955" w:rsidRDefault="00074828" w:rsidP="00193955">
            <w:pPr>
              <w:keepNext/>
              <w:jc w:val="center"/>
              <w:rPr>
                <w:sz w:val="22"/>
                <w:szCs w:val="22"/>
              </w:rPr>
            </w:pPr>
            <w:r w:rsidRPr="00193955">
              <w:rPr>
                <w:sz w:val="22"/>
                <w:szCs w:val="22"/>
              </w:rPr>
              <w:t>8,8 ± 4,8</w:t>
            </w:r>
          </w:p>
        </w:tc>
      </w:tr>
      <w:tr w:rsidR="00074828" w:rsidRPr="00193955" w14:paraId="387208FB" w14:textId="77777777" w:rsidTr="0008371A">
        <w:trPr>
          <w:cantSplit/>
          <w:jc w:val="center"/>
        </w:trPr>
        <w:tc>
          <w:tcPr>
            <w:tcW w:w="2815" w:type="pct"/>
          </w:tcPr>
          <w:p w14:paraId="321A84F7" w14:textId="77777777" w:rsidR="00074828" w:rsidRPr="00193955" w:rsidRDefault="00074828" w:rsidP="00193955">
            <w:pPr>
              <w:keepNext/>
              <w:rPr>
                <w:sz w:val="22"/>
                <w:szCs w:val="22"/>
              </w:rPr>
            </w:pPr>
            <w:r w:rsidRPr="00193955">
              <w:rPr>
                <w:sz w:val="22"/>
                <w:szCs w:val="22"/>
              </w:rPr>
              <w:t>FSH-stimulaatioon tarvitut päivät</w:t>
            </w:r>
          </w:p>
        </w:tc>
        <w:tc>
          <w:tcPr>
            <w:tcW w:w="939" w:type="pct"/>
          </w:tcPr>
          <w:p w14:paraId="3E6BBB51" w14:textId="77777777" w:rsidR="00074828" w:rsidRPr="00193955" w:rsidRDefault="00074828" w:rsidP="00193955">
            <w:pPr>
              <w:keepNext/>
              <w:jc w:val="center"/>
              <w:rPr>
                <w:sz w:val="22"/>
                <w:szCs w:val="22"/>
              </w:rPr>
            </w:pPr>
            <w:r w:rsidRPr="00193955">
              <w:rPr>
                <w:sz w:val="22"/>
                <w:szCs w:val="22"/>
              </w:rPr>
              <w:t>11,7 ± 1,9</w:t>
            </w:r>
          </w:p>
        </w:tc>
        <w:tc>
          <w:tcPr>
            <w:tcW w:w="1246" w:type="pct"/>
          </w:tcPr>
          <w:p w14:paraId="45FDE61F" w14:textId="77777777" w:rsidR="00074828" w:rsidRPr="00193955" w:rsidRDefault="00074828" w:rsidP="00193955">
            <w:pPr>
              <w:keepNext/>
              <w:jc w:val="center"/>
              <w:rPr>
                <w:sz w:val="22"/>
                <w:szCs w:val="22"/>
              </w:rPr>
            </w:pPr>
            <w:r w:rsidRPr="00193955">
              <w:rPr>
                <w:sz w:val="22"/>
                <w:szCs w:val="22"/>
              </w:rPr>
              <w:t>14,5 ± 3,3</w:t>
            </w:r>
          </w:p>
        </w:tc>
      </w:tr>
      <w:tr w:rsidR="00074828" w:rsidRPr="00193955" w14:paraId="4C6831B4" w14:textId="77777777" w:rsidTr="0008371A">
        <w:trPr>
          <w:cantSplit/>
          <w:jc w:val="center"/>
        </w:trPr>
        <w:tc>
          <w:tcPr>
            <w:tcW w:w="2815" w:type="pct"/>
          </w:tcPr>
          <w:p w14:paraId="09CF573C" w14:textId="77777777" w:rsidR="00074828" w:rsidRPr="00193955" w:rsidRDefault="00074828" w:rsidP="00193955">
            <w:pPr>
              <w:keepNext/>
              <w:rPr>
                <w:sz w:val="22"/>
                <w:szCs w:val="22"/>
              </w:rPr>
            </w:pPr>
            <w:r w:rsidRPr="00193955">
              <w:rPr>
                <w:sz w:val="22"/>
                <w:szCs w:val="22"/>
              </w:rPr>
              <w:t>Tarvittu FSH:n kokonaisannos (FSH 75 IU -ampullien lukumäärä)</w:t>
            </w:r>
          </w:p>
        </w:tc>
        <w:tc>
          <w:tcPr>
            <w:tcW w:w="939" w:type="pct"/>
          </w:tcPr>
          <w:p w14:paraId="7252484C" w14:textId="77777777" w:rsidR="00074828" w:rsidRPr="00193955" w:rsidRDefault="00074828" w:rsidP="00193955">
            <w:pPr>
              <w:keepNext/>
              <w:jc w:val="center"/>
              <w:rPr>
                <w:sz w:val="22"/>
                <w:szCs w:val="22"/>
              </w:rPr>
            </w:pPr>
            <w:r w:rsidRPr="00193955">
              <w:rPr>
                <w:sz w:val="22"/>
                <w:szCs w:val="22"/>
              </w:rPr>
              <w:t>27,6 ± 10,2</w:t>
            </w:r>
          </w:p>
        </w:tc>
        <w:tc>
          <w:tcPr>
            <w:tcW w:w="1246" w:type="pct"/>
          </w:tcPr>
          <w:p w14:paraId="59AC91F4" w14:textId="77777777" w:rsidR="00074828" w:rsidRPr="00193955" w:rsidRDefault="00074828" w:rsidP="00193955">
            <w:pPr>
              <w:keepNext/>
              <w:jc w:val="center"/>
              <w:rPr>
                <w:sz w:val="22"/>
                <w:szCs w:val="22"/>
              </w:rPr>
            </w:pPr>
            <w:r w:rsidRPr="00193955">
              <w:rPr>
                <w:sz w:val="22"/>
                <w:szCs w:val="22"/>
              </w:rPr>
              <w:t>40,7 ± 13,6</w:t>
            </w:r>
          </w:p>
        </w:tc>
      </w:tr>
      <w:tr w:rsidR="00074828" w:rsidRPr="00193955" w14:paraId="27886A44" w14:textId="77777777" w:rsidTr="0008371A">
        <w:trPr>
          <w:cantSplit/>
          <w:jc w:val="center"/>
        </w:trPr>
        <w:tc>
          <w:tcPr>
            <w:tcW w:w="2815" w:type="pct"/>
          </w:tcPr>
          <w:p w14:paraId="5447AE17" w14:textId="77777777" w:rsidR="00074828" w:rsidRPr="00193955" w:rsidRDefault="00074828" w:rsidP="00193955">
            <w:pPr>
              <w:rPr>
                <w:sz w:val="22"/>
                <w:szCs w:val="22"/>
              </w:rPr>
            </w:pPr>
            <w:r w:rsidRPr="00193955">
              <w:rPr>
                <w:sz w:val="22"/>
                <w:szCs w:val="22"/>
              </w:rPr>
              <w:t>Annoksen nostotarve (%)</w:t>
            </w:r>
          </w:p>
        </w:tc>
        <w:tc>
          <w:tcPr>
            <w:tcW w:w="939" w:type="pct"/>
          </w:tcPr>
          <w:p w14:paraId="5CEE912E" w14:textId="77777777" w:rsidR="00074828" w:rsidRPr="00193955" w:rsidRDefault="00074828" w:rsidP="00193955">
            <w:pPr>
              <w:jc w:val="center"/>
              <w:rPr>
                <w:sz w:val="22"/>
                <w:szCs w:val="22"/>
              </w:rPr>
            </w:pPr>
            <w:r w:rsidRPr="00193955">
              <w:rPr>
                <w:sz w:val="22"/>
                <w:szCs w:val="22"/>
              </w:rPr>
              <w:t>56,2</w:t>
            </w:r>
          </w:p>
        </w:tc>
        <w:tc>
          <w:tcPr>
            <w:tcW w:w="1246" w:type="pct"/>
          </w:tcPr>
          <w:p w14:paraId="47446FF8" w14:textId="77777777" w:rsidR="00074828" w:rsidRPr="00193955" w:rsidRDefault="00074828" w:rsidP="00193955">
            <w:pPr>
              <w:jc w:val="center"/>
              <w:rPr>
                <w:sz w:val="22"/>
                <w:szCs w:val="22"/>
              </w:rPr>
            </w:pPr>
            <w:r w:rsidRPr="00193955">
              <w:rPr>
                <w:sz w:val="22"/>
                <w:szCs w:val="22"/>
              </w:rPr>
              <w:t>85,3</w:t>
            </w:r>
          </w:p>
        </w:tc>
      </w:tr>
    </w:tbl>
    <w:p w14:paraId="37617F21" w14:textId="77777777" w:rsidR="00074828" w:rsidRPr="00193955" w:rsidRDefault="00074828" w:rsidP="00193955">
      <w:pPr>
        <w:numPr>
          <w:ilvl w:val="12"/>
          <w:numId w:val="0"/>
        </w:numPr>
        <w:tabs>
          <w:tab w:val="left" w:pos="567"/>
        </w:tabs>
        <w:suppressAutoHyphens/>
        <w:rPr>
          <w:sz w:val="22"/>
          <w:szCs w:val="22"/>
        </w:rPr>
      </w:pPr>
    </w:p>
    <w:p w14:paraId="3256F95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Erot näiden kahden ryhmän välillä olivat tilastollisesti merkitseviä (p&lt;0,05) kaikkien mainittujen kriteerien osalta.</w:t>
      </w:r>
    </w:p>
    <w:p w14:paraId="4DA77A95" w14:textId="77777777" w:rsidR="00074828" w:rsidRPr="00193955" w:rsidRDefault="00074828" w:rsidP="00193955">
      <w:pPr>
        <w:numPr>
          <w:ilvl w:val="12"/>
          <w:numId w:val="0"/>
        </w:numPr>
        <w:tabs>
          <w:tab w:val="left" w:pos="567"/>
        </w:tabs>
        <w:suppressAutoHyphens/>
        <w:rPr>
          <w:sz w:val="22"/>
          <w:szCs w:val="22"/>
        </w:rPr>
      </w:pPr>
    </w:p>
    <w:p w14:paraId="2D167E05"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Kliininen teho ja turvallisuus miehillä</w:t>
      </w:r>
    </w:p>
    <w:p w14:paraId="52ED6221" w14:textId="77777777" w:rsidR="00074828" w:rsidRPr="00193955" w:rsidRDefault="00074828" w:rsidP="00193955">
      <w:pPr>
        <w:keepNext/>
        <w:numPr>
          <w:ilvl w:val="12"/>
          <w:numId w:val="0"/>
        </w:numPr>
        <w:tabs>
          <w:tab w:val="left" w:pos="567"/>
        </w:tabs>
        <w:suppressAutoHyphens/>
        <w:rPr>
          <w:iCs/>
          <w:sz w:val="22"/>
          <w:szCs w:val="22"/>
        </w:rPr>
      </w:pPr>
    </w:p>
    <w:p w14:paraId="77DA5D6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Miehillä joilla on FSH:n puutos, GONAL</w:t>
      </w:r>
      <w:r w:rsidRPr="00193955">
        <w:rPr>
          <w:sz w:val="22"/>
          <w:szCs w:val="22"/>
        </w:rPr>
        <w:noBreakHyphen/>
        <w:t>f annettuna vähintään 4 kuukauden ajan yhtäaikaisesti hCG:n kanssa indusoi spermatogeneesiä.</w:t>
      </w:r>
    </w:p>
    <w:p w14:paraId="0F3F562D" w14:textId="77777777" w:rsidR="00074828" w:rsidRPr="00193955" w:rsidRDefault="00074828" w:rsidP="00193955">
      <w:pPr>
        <w:numPr>
          <w:ilvl w:val="12"/>
          <w:numId w:val="0"/>
        </w:numPr>
        <w:tabs>
          <w:tab w:val="left" w:pos="567"/>
        </w:tabs>
        <w:suppressAutoHyphens/>
        <w:rPr>
          <w:sz w:val="22"/>
          <w:szCs w:val="22"/>
        </w:rPr>
      </w:pPr>
    </w:p>
    <w:p w14:paraId="0BD9B0BA"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5.2</w:t>
      </w:r>
      <w:r w:rsidRPr="00193955">
        <w:rPr>
          <w:b/>
          <w:sz w:val="22"/>
          <w:szCs w:val="22"/>
        </w:rPr>
        <w:tab/>
        <w:t>Farmakokinetiikka</w:t>
      </w:r>
    </w:p>
    <w:p w14:paraId="395D81C6" w14:textId="77777777" w:rsidR="00074828" w:rsidRPr="00193955" w:rsidRDefault="00074828" w:rsidP="00193955">
      <w:pPr>
        <w:keepNext/>
        <w:keepLines/>
        <w:numPr>
          <w:ilvl w:val="12"/>
          <w:numId w:val="0"/>
        </w:numPr>
        <w:tabs>
          <w:tab w:val="left" w:pos="567"/>
        </w:tabs>
        <w:suppressAutoHyphens/>
        <w:rPr>
          <w:sz w:val="22"/>
          <w:szCs w:val="22"/>
        </w:rPr>
      </w:pPr>
    </w:p>
    <w:p w14:paraId="5348573B" w14:textId="77777777" w:rsidR="00074828" w:rsidRPr="00193955" w:rsidRDefault="00074828" w:rsidP="00193955">
      <w:pPr>
        <w:tabs>
          <w:tab w:val="left" w:pos="567"/>
        </w:tabs>
        <w:suppressAutoHyphens/>
        <w:rPr>
          <w:sz w:val="22"/>
          <w:szCs w:val="22"/>
        </w:rPr>
      </w:pPr>
      <w:r w:rsidRPr="00193955">
        <w:rPr>
          <w:sz w:val="22"/>
          <w:szCs w:val="22"/>
        </w:rPr>
        <w:t>Follitropiinialfalla ja lutropiinialfalla ei ole yhtäaikaisesti annettuna vaikutusta toistensa farmakokinetiikkaan.</w:t>
      </w:r>
    </w:p>
    <w:p w14:paraId="19474528" w14:textId="77777777" w:rsidR="00074828" w:rsidRPr="00193955" w:rsidRDefault="00074828" w:rsidP="00193955">
      <w:pPr>
        <w:tabs>
          <w:tab w:val="left" w:pos="567"/>
        </w:tabs>
        <w:suppressAutoHyphens/>
        <w:rPr>
          <w:sz w:val="22"/>
          <w:szCs w:val="22"/>
        </w:rPr>
      </w:pPr>
    </w:p>
    <w:p w14:paraId="5E34D763"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t>Jakautuminen</w:t>
      </w:r>
    </w:p>
    <w:p w14:paraId="2C37D239" w14:textId="77777777" w:rsidR="00074828" w:rsidRPr="00193955" w:rsidRDefault="00074828" w:rsidP="00193955">
      <w:pPr>
        <w:keepNext/>
        <w:tabs>
          <w:tab w:val="left" w:pos="567"/>
        </w:tabs>
        <w:suppressAutoHyphens/>
        <w:rPr>
          <w:sz w:val="22"/>
          <w:szCs w:val="22"/>
        </w:rPr>
      </w:pPr>
    </w:p>
    <w:p w14:paraId="7488A5B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 xml:space="preserve">Laskimoon annettu follitropiinialfa jakautuu solunulkoiseen nestetilaan. Initiaalinen puoliintumisaika on noin 2 tuntia ja terminaalinen puoliintumisaika noin 14–17 tuntia. Steady state </w:t>
      </w:r>
      <w:r w:rsidRPr="00193955">
        <w:rPr>
          <w:sz w:val="22"/>
          <w:szCs w:val="22"/>
        </w:rPr>
        <w:noBreakHyphen/>
        <w:t>jakautumistilavuus on 9–11 l.</w:t>
      </w:r>
    </w:p>
    <w:p w14:paraId="3949D1CB" w14:textId="77777777" w:rsidR="00074828" w:rsidRPr="00193955" w:rsidRDefault="00074828" w:rsidP="00193955">
      <w:pPr>
        <w:numPr>
          <w:ilvl w:val="12"/>
          <w:numId w:val="0"/>
        </w:numPr>
        <w:tabs>
          <w:tab w:val="left" w:pos="567"/>
        </w:tabs>
        <w:suppressAutoHyphens/>
        <w:rPr>
          <w:sz w:val="22"/>
          <w:szCs w:val="22"/>
        </w:rPr>
      </w:pPr>
    </w:p>
    <w:p w14:paraId="600225B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Lääkkeen absoluuttinen biologinen hyötyosuus subkutaanisen injektion jälkeen on 66 % ja näennäinen loppuvaiheen puoliintumisaika 24–59 tuntia. Ihon alle tapahtuvan annon jälkeen riippuvuus annoksesta osoitettiin enintään 900 IU:n annoksilla. Toistuvien injektioiden jälkeen follitropiinialfa kumuloituu kolminkertaisesti saavuttaen</w:t>
      </w:r>
      <w:r w:rsidRPr="00193955">
        <w:rPr>
          <w:b/>
          <w:sz w:val="22"/>
          <w:szCs w:val="22"/>
        </w:rPr>
        <w:t xml:space="preserve"> </w:t>
      </w:r>
      <w:r w:rsidRPr="00193955">
        <w:rPr>
          <w:sz w:val="22"/>
          <w:szCs w:val="22"/>
        </w:rPr>
        <w:t xml:space="preserve">steady state </w:t>
      </w:r>
      <w:r w:rsidRPr="00193955">
        <w:rPr>
          <w:sz w:val="22"/>
          <w:szCs w:val="22"/>
        </w:rPr>
        <w:noBreakHyphen/>
        <w:t>tason 3–4 päivän kuluessa.</w:t>
      </w:r>
    </w:p>
    <w:p w14:paraId="4D6D0C68" w14:textId="77777777" w:rsidR="00074828" w:rsidRPr="00193955" w:rsidRDefault="00074828" w:rsidP="00193955">
      <w:pPr>
        <w:numPr>
          <w:ilvl w:val="12"/>
          <w:numId w:val="0"/>
        </w:numPr>
        <w:tabs>
          <w:tab w:val="left" w:pos="567"/>
        </w:tabs>
        <w:suppressAutoHyphens/>
        <w:rPr>
          <w:sz w:val="22"/>
          <w:szCs w:val="22"/>
        </w:rPr>
      </w:pPr>
    </w:p>
    <w:p w14:paraId="6B81DD73" w14:textId="77777777" w:rsidR="00074828" w:rsidRPr="00193955" w:rsidRDefault="00074828" w:rsidP="00193955">
      <w:pPr>
        <w:keepNext/>
        <w:numPr>
          <w:ilvl w:val="12"/>
          <w:numId w:val="0"/>
        </w:numPr>
        <w:suppressLineNumbers/>
        <w:suppressAutoHyphens/>
        <w:rPr>
          <w:iCs/>
          <w:snapToGrid w:val="0"/>
          <w:sz w:val="22"/>
          <w:szCs w:val="22"/>
          <w:u w:val="single"/>
          <w:lang w:eastAsia="zh-CN"/>
        </w:rPr>
      </w:pPr>
      <w:r w:rsidRPr="00193955">
        <w:rPr>
          <w:iCs/>
          <w:snapToGrid w:val="0"/>
          <w:sz w:val="22"/>
          <w:szCs w:val="22"/>
          <w:u w:val="single"/>
          <w:lang w:eastAsia="zh-CN"/>
        </w:rPr>
        <w:t>Eliminaatio</w:t>
      </w:r>
    </w:p>
    <w:p w14:paraId="701985A7" w14:textId="77777777" w:rsidR="00074828" w:rsidRPr="00193955" w:rsidRDefault="00074828" w:rsidP="00193955">
      <w:pPr>
        <w:keepNext/>
        <w:numPr>
          <w:ilvl w:val="12"/>
          <w:numId w:val="0"/>
        </w:numPr>
        <w:suppressLineNumbers/>
        <w:suppressAutoHyphens/>
        <w:rPr>
          <w:iCs/>
          <w:snapToGrid w:val="0"/>
          <w:sz w:val="22"/>
          <w:szCs w:val="22"/>
          <w:lang w:eastAsia="zh-CN"/>
        </w:rPr>
      </w:pPr>
    </w:p>
    <w:p w14:paraId="1E2941B2" w14:textId="77777777" w:rsidR="00074828" w:rsidRPr="00193955" w:rsidRDefault="00074828" w:rsidP="00193955">
      <w:pPr>
        <w:numPr>
          <w:ilvl w:val="12"/>
          <w:numId w:val="0"/>
        </w:numPr>
        <w:tabs>
          <w:tab w:val="left" w:pos="-1296"/>
          <w:tab w:val="left" w:pos="0"/>
          <w:tab w:val="left" w:pos="567"/>
          <w:tab w:val="left" w:pos="1296"/>
          <w:tab w:val="left" w:pos="2592"/>
          <w:tab w:val="left" w:pos="3888"/>
          <w:tab w:val="left" w:pos="5184"/>
          <w:tab w:val="left" w:pos="6480"/>
          <w:tab w:val="left" w:pos="7776"/>
          <w:tab w:val="left" w:pos="9072"/>
        </w:tabs>
        <w:suppressAutoHyphens/>
        <w:rPr>
          <w:sz w:val="22"/>
          <w:szCs w:val="22"/>
        </w:rPr>
      </w:pPr>
      <w:r w:rsidRPr="00193955">
        <w:rPr>
          <w:sz w:val="22"/>
          <w:szCs w:val="22"/>
        </w:rPr>
        <w:t>Kokonaispuhdistuma on 0,6 l/h ja noin 12 % follitropiinialfa</w:t>
      </w:r>
      <w:r w:rsidRPr="00193955">
        <w:rPr>
          <w:sz w:val="22"/>
          <w:szCs w:val="22"/>
        </w:rPr>
        <w:noBreakHyphen/>
        <w:t>annoksesta erittyy virtsaan.</w:t>
      </w:r>
    </w:p>
    <w:p w14:paraId="2FC9FE0A" w14:textId="77777777" w:rsidR="00074828" w:rsidRPr="00193955" w:rsidRDefault="00074828" w:rsidP="00193955">
      <w:pPr>
        <w:numPr>
          <w:ilvl w:val="12"/>
          <w:numId w:val="0"/>
        </w:numPr>
        <w:tabs>
          <w:tab w:val="left" w:pos="567"/>
        </w:tabs>
        <w:suppressAutoHyphens/>
        <w:rPr>
          <w:sz w:val="22"/>
          <w:szCs w:val="22"/>
        </w:rPr>
      </w:pPr>
    </w:p>
    <w:p w14:paraId="73239E32"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5.3</w:t>
      </w:r>
      <w:r w:rsidRPr="00193955">
        <w:rPr>
          <w:b/>
          <w:sz w:val="22"/>
          <w:szCs w:val="22"/>
        </w:rPr>
        <w:tab/>
        <w:t>Prekliiniset tiedot turvallisuudesta</w:t>
      </w:r>
    </w:p>
    <w:p w14:paraId="3878D8D4" w14:textId="77777777" w:rsidR="00074828" w:rsidRPr="00193955" w:rsidRDefault="00074828" w:rsidP="00193955">
      <w:pPr>
        <w:keepNext/>
        <w:keepLines/>
        <w:numPr>
          <w:ilvl w:val="12"/>
          <w:numId w:val="0"/>
        </w:numPr>
        <w:tabs>
          <w:tab w:val="left" w:pos="567"/>
        </w:tabs>
        <w:suppressAutoHyphens/>
        <w:rPr>
          <w:sz w:val="22"/>
          <w:szCs w:val="22"/>
        </w:rPr>
      </w:pPr>
    </w:p>
    <w:p w14:paraId="0F230FD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Kerta</w:t>
      </w:r>
      <w:r w:rsidRPr="00193955">
        <w:rPr>
          <w:sz w:val="22"/>
          <w:szCs w:val="22"/>
        </w:rPr>
        <w:noBreakHyphen/>
        <w:t xml:space="preserve"> ja toistuvan altistuksen aiheuttamaa toksisuutta ja genotoksisuutta koskevien konventionaalisten tutkimusten tulokset eivät viittaa erityiseen vaaraan ihmisille sen lisäksi, mitä tämän valmisteyhteenvedon muissa kohdissa jo esitetään.</w:t>
      </w:r>
    </w:p>
    <w:p w14:paraId="4F226D63" w14:textId="77777777" w:rsidR="00074828" w:rsidRPr="00193955" w:rsidRDefault="00074828" w:rsidP="00193955">
      <w:pPr>
        <w:numPr>
          <w:ilvl w:val="12"/>
          <w:numId w:val="0"/>
        </w:numPr>
        <w:tabs>
          <w:tab w:val="left" w:pos="567"/>
        </w:tabs>
        <w:suppressAutoHyphens/>
        <w:rPr>
          <w:sz w:val="22"/>
          <w:szCs w:val="22"/>
        </w:rPr>
      </w:pPr>
    </w:p>
    <w:p w14:paraId="703352D1" w14:textId="77777777" w:rsidR="00074828" w:rsidRPr="00193955" w:rsidRDefault="00074828" w:rsidP="00193955">
      <w:pPr>
        <w:rPr>
          <w:sz w:val="22"/>
          <w:szCs w:val="22"/>
        </w:rPr>
      </w:pPr>
      <w:r w:rsidRPr="00193955">
        <w:rPr>
          <w:sz w:val="22"/>
          <w:szCs w:val="22"/>
        </w:rPr>
        <w:t>Sekä 0,9 % bentsyylialkoholilla liuotettu valmiste että 0,9 % bentsyylialkoholi yksinään johtivat kaneilla lievään verenvuotoon ja subakuuttiin inflammaatioon yhden subkutaanisen injektion jälkeen tai lieviin inflammatorisiin ja degeneratiivisiin muutoksiin yhden intramuskulaarisen injektion jälkeen.</w:t>
      </w:r>
    </w:p>
    <w:p w14:paraId="7BFCFFF4" w14:textId="77777777" w:rsidR="00074828" w:rsidRPr="00193955" w:rsidRDefault="00074828" w:rsidP="00193955">
      <w:pPr>
        <w:numPr>
          <w:ilvl w:val="12"/>
          <w:numId w:val="0"/>
        </w:numPr>
        <w:tabs>
          <w:tab w:val="left" w:pos="567"/>
        </w:tabs>
        <w:suppressAutoHyphens/>
        <w:rPr>
          <w:sz w:val="22"/>
          <w:szCs w:val="22"/>
        </w:rPr>
      </w:pPr>
    </w:p>
    <w:p w14:paraId="33F4205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Farmakologisina annoksina follitropiinialfaa (≥40 IU/kg) pitkään saaneilla rotilla on todettu heikentynyttä fertiliteettiä.</w:t>
      </w:r>
    </w:p>
    <w:p w14:paraId="378A58D7" w14:textId="77777777" w:rsidR="00074828" w:rsidRPr="00193955" w:rsidRDefault="00074828" w:rsidP="00193955">
      <w:pPr>
        <w:numPr>
          <w:ilvl w:val="12"/>
          <w:numId w:val="0"/>
        </w:numPr>
        <w:tabs>
          <w:tab w:val="left" w:pos="567"/>
        </w:tabs>
        <w:suppressAutoHyphens/>
        <w:rPr>
          <w:sz w:val="22"/>
          <w:szCs w:val="22"/>
        </w:rPr>
      </w:pPr>
    </w:p>
    <w:p w14:paraId="517F0DC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Suurina annoksina (≥5 IU/kg) follitropiinialfa vähensi elinkykyisten sikiöiden määrää ilman teratogeenisia vaikutuksia ja aiheutti samanlaisia synnytyshäiriöitä kuin virtsan menopausaalinen gonadotropiini (hMG). Näiden tietojen kliininen merkitys on kuitenkin vähäinen, koska raskaus on GONAL</w:t>
      </w:r>
      <w:r w:rsidRPr="00193955">
        <w:rPr>
          <w:sz w:val="22"/>
          <w:szCs w:val="22"/>
        </w:rPr>
        <w:noBreakHyphen/>
        <w:t>f-valmisteen käytön vasta-aihe.</w:t>
      </w:r>
    </w:p>
    <w:p w14:paraId="123FF3FE" w14:textId="77777777" w:rsidR="00074828" w:rsidRPr="00193955" w:rsidRDefault="00074828" w:rsidP="00193955">
      <w:pPr>
        <w:numPr>
          <w:ilvl w:val="12"/>
          <w:numId w:val="0"/>
        </w:numPr>
        <w:tabs>
          <w:tab w:val="left" w:pos="567"/>
        </w:tabs>
        <w:suppressAutoHyphens/>
        <w:rPr>
          <w:sz w:val="22"/>
          <w:szCs w:val="22"/>
        </w:rPr>
      </w:pPr>
    </w:p>
    <w:p w14:paraId="3A801E4E" w14:textId="77777777" w:rsidR="00074828" w:rsidRPr="00193955" w:rsidRDefault="00074828" w:rsidP="00193955">
      <w:pPr>
        <w:numPr>
          <w:ilvl w:val="12"/>
          <w:numId w:val="0"/>
        </w:numPr>
        <w:tabs>
          <w:tab w:val="left" w:pos="567"/>
        </w:tabs>
        <w:suppressAutoHyphens/>
        <w:rPr>
          <w:sz w:val="22"/>
          <w:szCs w:val="22"/>
        </w:rPr>
      </w:pPr>
    </w:p>
    <w:p w14:paraId="601777AB"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w:t>
      </w:r>
      <w:r w:rsidRPr="00193955">
        <w:rPr>
          <w:b/>
          <w:sz w:val="22"/>
          <w:szCs w:val="22"/>
        </w:rPr>
        <w:tab/>
        <w:t>FARMASEUTTISET TIEDOT</w:t>
      </w:r>
    </w:p>
    <w:p w14:paraId="7F56B315" w14:textId="77777777" w:rsidR="00074828" w:rsidRPr="00193955" w:rsidRDefault="00074828" w:rsidP="00193955">
      <w:pPr>
        <w:keepNext/>
        <w:numPr>
          <w:ilvl w:val="12"/>
          <w:numId w:val="0"/>
        </w:numPr>
        <w:tabs>
          <w:tab w:val="left" w:pos="567"/>
        </w:tabs>
        <w:suppressAutoHyphens/>
        <w:rPr>
          <w:sz w:val="22"/>
          <w:szCs w:val="22"/>
        </w:rPr>
      </w:pPr>
    </w:p>
    <w:p w14:paraId="3C213646"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6.1</w:t>
      </w:r>
      <w:r w:rsidRPr="00193955">
        <w:rPr>
          <w:b/>
          <w:sz w:val="22"/>
          <w:szCs w:val="22"/>
        </w:rPr>
        <w:tab/>
        <w:t>Apuaineet</w:t>
      </w:r>
    </w:p>
    <w:p w14:paraId="612BE8D4" w14:textId="77777777" w:rsidR="00074828" w:rsidRPr="00193955" w:rsidRDefault="00074828" w:rsidP="00193955">
      <w:pPr>
        <w:keepNext/>
        <w:numPr>
          <w:ilvl w:val="12"/>
          <w:numId w:val="0"/>
        </w:numPr>
        <w:tabs>
          <w:tab w:val="left" w:pos="567"/>
        </w:tabs>
        <w:suppressAutoHyphens/>
        <w:rPr>
          <w:sz w:val="22"/>
          <w:szCs w:val="22"/>
        </w:rPr>
      </w:pPr>
    </w:p>
    <w:p w14:paraId="1E9203C9"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Kuiva-aine</w:t>
      </w:r>
    </w:p>
    <w:p w14:paraId="62A80478" w14:textId="77777777" w:rsidR="00074828" w:rsidRPr="00193955" w:rsidRDefault="00074828" w:rsidP="00193955">
      <w:pPr>
        <w:keepNext/>
        <w:numPr>
          <w:ilvl w:val="12"/>
          <w:numId w:val="0"/>
        </w:numPr>
        <w:tabs>
          <w:tab w:val="left" w:pos="567"/>
        </w:tabs>
        <w:suppressAutoHyphens/>
        <w:rPr>
          <w:sz w:val="22"/>
          <w:szCs w:val="22"/>
        </w:rPr>
      </w:pPr>
    </w:p>
    <w:p w14:paraId="62C05040"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Sakkaroosi</w:t>
      </w:r>
    </w:p>
    <w:p w14:paraId="06D38D3B"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Natriumdivetyfosfaattimonohydraatti</w:t>
      </w:r>
    </w:p>
    <w:p w14:paraId="7CDDCC1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Dinatriumfosfaattidihydraatti</w:t>
      </w:r>
    </w:p>
    <w:p w14:paraId="63EAE53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Fosforihappo, väkevä, pH:n säätämistä varten</w:t>
      </w:r>
    </w:p>
    <w:p w14:paraId="456879F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Natriumhydroksidi pH:n säätämistä varten</w:t>
      </w:r>
    </w:p>
    <w:p w14:paraId="541C1D1F" w14:textId="77777777" w:rsidR="00074828" w:rsidRPr="00193955" w:rsidRDefault="00074828" w:rsidP="00193955">
      <w:pPr>
        <w:numPr>
          <w:ilvl w:val="12"/>
          <w:numId w:val="0"/>
        </w:numPr>
        <w:tabs>
          <w:tab w:val="left" w:pos="567"/>
        </w:tabs>
        <w:suppressAutoHyphens/>
        <w:rPr>
          <w:sz w:val="22"/>
          <w:szCs w:val="22"/>
        </w:rPr>
      </w:pPr>
    </w:p>
    <w:p w14:paraId="55961C08"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Liuotin</w:t>
      </w:r>
    </w:p>
    <w:p w14:paraId="7ABE3CB7" w14:textId="77777777" w:rsidR="00074828" w:rsidRPr="00193955" w:rsidRDefault="00074828" w:rsidP="00193955">
      <w:pPr>
        <w:keepNext/>
        <w:numPr>
          <w:ilvl w:val="12"/>
          <w:numId w:val="0"/>
        </w:numPr>
        <w:tabs>
          <w:tab w:val="left" w:pos="567"/>
        </w:tabs>
        <w:suppressAutoHyphens/>
        <w:rPr>
          <w:sz w:val="22"/>
          <w:szCs w:val="22"/>
        </w:rPr>
      </w:pPr>
    </w:p>
    <w:p w14:paraId="6F2C2234"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Injektionesteisiin käytettävä vesi</w:t>
      </w:r>
    </w:p>
    <w:p w14:paraId="0B290A1F" w14:textId="77777777" w:rsidR="00074828" w:rsidRPr="00193955" w:rsidRDefault="00074828" w:rsidP="00193955">
      <w:pPr>
        <w:rPr>
          <w:sz w:val="22"/>
          <w:szCs w:val="22"/>
        </w:rPr>
      </w:pPr>
      <w:r w:rsidRPr="00193955">
        <w:rPr>
          <w:sz w:val="22"/>
          <w:szCs w:val="22"/>
        </w:rPr>
        <w:t>Bentsyylialkoholi</w:t>
      </w:r>
    </w:p>
    <w:p w14:paraId="40760A06" w14:textId="77777777" w:rsidR="00074828" w:rsidRPr="00193955" w:rsidRDefault="00074828" w:rsidP="00193955">
      <w:pPr>
        <w:numPr>
          <w:ilvl w:val="12"/>
          <w:numId w:val="0"/>
        </w:numPr>
        <w:tabs>
          <w:tab w:val="left" w:pos="567"/>
        </w:tabs>
        <w:suppressAutoHyphens/>
        <w:rPr>
          <w:sz w:val="22"/>
          <w:szCs w:val="22"/>
        </w:rPr>
      </w:pPr>
    </w:p>
    <w:p w14:paraId="0B6B5BF4"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lastRenderedPageBreak/>
        <w:t>6.2</w:t>
      </w:r>
      <w:r w:rsidRPr="00193955">
        <w:rPr>
          <w:b/>
          <w:sz w:val="22"/>
          <w:szCs w:val="22"/>
        </w:rPr>
        <w:tab/>
        <w:t>Yhteensopimattomuudet</w:t>
      </w:r>
    </w:p>
    <w:p w14:paraId="30B355F7" w14:textId="77777777" w:rsidR="00074828" w:rsidRPr="00193955" w:rsidRDefault="00074828" w:rsidP="00193955">
      <w:pPr>
        <w:keepNext/>
        <w:numPr>
          <w:ilvl w:val="12"/>
          <w:numId w:val="0"/>
        </w:numPr>
        <w:tabs>
          <w:tab w:val="left" w:pos="567"/>
        </w:tabs>
        <w:suppressAutoHyphens/>
        <w:rPr>
          <w:sz w:val="22"/>
          <w:szCs w:val="22"/>
        </w:rPr>
      </w:pPr>
    </w:p>
    <w:p w14:paraId="6E4527FB" w14:textId="77777777" w:rsidR="00074828" w:rsidRPr="00193955" w:rsidRDefault="00074828" w:rsidP="00193955">
      <w:pPr>
        <w:rPr>
          <w:sz w:val="22"/>
          <w:szCs w:val="22"/>
        </w:rPr>
      </w:pPr>
      <w:r w:rsidRPr="00193955">
        <w:rPr>
          <w:sz w:val="22"/>
          <w:szCs w:val="22"/>
        </w:rPr>
        <w:t>Koska yhteensopivuustutkimuksia ei ole tehty, tätä lääkevalmistetta ei saa sekoittaa muiden lääkevalmisteiden kanssa.</w:t>
      </w:r>
    </w:p>
    <w:p w14:paraId="6E1BC623" w14:textId="77777777" w:rsidR="00074828" w:rsidRPr="00193955" w:rsidRDefault="00074828" w:rsidP="00193955">
      <w:pPr>
        <w:numPr>
          <w:ilvl w:val="12"/>
          <w:numId w:val="0"/>
        </w:numPr>
        <w:tabs>
          <w:tab w:val="left" w:pos="567"/>
        </w:tabs>
        <w:suppressAutoHyphens/>
        <w:rPr>
          <w:sz w:val="22"/>
          <w:szCs w:val="22"/>
        </w:rPr>
      </w:pPr>
    </w:p>
    <w:p w14:paraId="3A8D1398"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6.3</w:t>
      </w:r>
      <w:r w:rsidRPr="00193955">
        <w:rPr>
          <w:b/>
          <w:sz w:val="22"/>
          <w:szCs w:val="22"/>
        </w:rPr>
        <w:tab/>
        <w:t>Kestoaika</w:t>
      </w:r>
    </w:p>
    <w:p w14:paraId="513570D4" w14:textId="77777777" w:rsidR="00074828" w:rsidRPr="00193955" w:rsidRDefault="00074828" w:rsidP="00193955">
      <w:pPr>
        <w:keepNext/>
        <w:keepLines/>
        <w:adjustRightInd w:val="0"/>
        <w:ind w:left="567" w:hanging="567"/>
        <w:rPr>
          <w:sz w:val="22"/>
          <w:szCs w:val="22"/>
        </w:rPr>
      </w:pPr>
    </w:p>
    <w:p w14:paraId="11D5918D" w14:textId="77777777" w:rsidR="00074828" w:rsidRPr="00193955" w:rsidRDefault="00074828" w:rsidP="00193955">
      <w:pPr>
        <w:keepNext/>
        <w:rPr>
          <w:sz w:val="22"/>
          <w:szCs w:val="22"/>
        </w:rPr>
      </w:pPr>
      <w:r w:rsidRPr="00193955">
        <w:rPr>
          <w:sz w:val="22"/>
          <w:szCs w:val="22"/>
        </w:rPr>
        <w:t>2 vuotta.</w:t>
      </w:r>
    </w:p>
    <w:p w14:paraId="493D9867" w14:textId="77777777" w:rsidR="00074828" w:rsidRPr="00193955" w:rsidRDefault="00074828" w:rsidP="00193955">
      <w:pPr>
        <w:keepNext/>
        <w:rPr>
          <w:sz w:val="22"/>
          <w:szCs w:val="22"/>
        </w:rPr>
      </w:pPr>
    </w:p>
    <w:p w14:paraId="5B0C7A83" w14:textId="77777777" w:rsidR="00074828" w:rsidRPr="00193955" w:rsidRDefault="00074828" w:rsidP="00193955">
      <w:pPr>
        <w:rPr>
          <w:sz w:val="22"/>
          <w:szCs w:val="22"/>
        </w:rPr>
      </w:pPr>
      <w:r w:rsidRPr="00193955">
        <w:rPr>
          <w:sz w:val="22"/>
          <w:szCs w:val="22"/>
        </w:rPr>
        <w:t>Valmis liuos säilyy 28 päivää enintään 25ºC:ssa.</w:t>
      </w:r>
    </w:p>
    <w:p w14:paraId="08C4DE4B" w14:textId="77777777" w:rsidR="00074828" w:rsidRPr="00193955" w:rsidRDefault="00074828" w:rsidP="00193955">
      <w:pPr>
        <w:numPr>
          <w:ilvl w:val="12"/>
          <w:numId w:val="0"/>
        </w:numPr>
        <w:tabs>
          <w:tab w:val="left" w:pos="567"/>
        </w:tabs>
        <w:suppressAutoHyphens/>
        <w:rPr>
          <w:sz w:val="22"/>
          <w:szCs w:val="22"/>
        </w:rPr>
      </w:pPr>
    </w:p>
    <w:p w14:paraId="0390898A"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6.4</w:t>
      </w:r>
      <w:r w:rsidRPr="00193955">
        <w:rPr>
          <w:b/>
          <w:sz w:val="22"/>
          <w:szCs w:val="22"/>
        </w:rPr>
        <w:tab/>
        <w:t>Säilytys</w:t>
      </w:r>
    </w:p>
    <w:p w14:paraId="5AF91FA4" w14:textId="77777777" w:rsidR="00074828" w:rsidRPr="00193955" w:rsidRDefault="00074828" w:rsidP="00193955">
      <w:pPr>
        <w:keepNext/>
        <w:rPr>
          <w:sz w:val="22"/>
          <w:szCs w:val="22"/>
        </w:rPr>
      </w:pPr>
    </w:p>
    <w:p w14:paraId="144F2929" w14:textId="77777777" w:rsidR="00074828" w:rsidRPr="00193955" w:rsidRDefault="00074828" w:rsidP="00193955">
      <w:pPr>
        <w:keepNext/>
        <w:rPr>
          <w:sz w:val="22"/>
          <w:szCs w:val="22"/>
        </w:rPr>
      </w:pPr>
      <w:r w:rsidRPr="00193955">
        <w:rPr>
          <w:sz w:val="22"/>
          <w:szCs w:val="22"/>
        </w:rPr>
        <w:t>Säilytä liuottamaton tuote alle 25°C. Säilytä alkuperäispakkauksessa. Herkkä valolle.</w:t>
      </w:r>
    </w:p>
    <w:p w14:paraId="3BEABA4C" w14:textId="77777777" w:rsidR="00074828" w:rsidRPr="00193955" w:rsidRDefault="00074828" w:rsidP="00193955">
      <w:pPr>
        <w:keepNext/>
        <w:rPr>
          <w:sz w:val="22"/>
          <w:szCs w:val="22"/>
        </w:rPr>
      </w:pPr>
    </w:p>
    <w:p w14:paraId="36F9DC7D" w14:textId="77777777" w:rsidR="00074828" w:rsidRPr="00193955" w:rsidRDefault="00074828" w:rsidP="00193955">
      <w:pPr>
        <w:rPr>
          <w:sz w:val="22"/>
          <w:szCs w:val="22"/>
        </w:rPr>
      </w:pPr>
      <w:r w:rsidRPr="00193955">
        <w:rPr>
          <w:sz w:val="22"/>
          <w:szCs w:val="22"/>
        </w:rPr>
        <w:t>Säilytä liuotuksen jälkeen alle 25°C. Ei saa jäätyä. Säilytä alkuperäispakkauksessa. Herkkä valolle.</w:t>
      </w:r>
    </w:p>
    <w:p w14:paraId="2A8C69F3" w14:textId="77777777" w:rsidR="00074828" w:rsidRPr="00193955" w:rsidRDefault="00074828" w:rsidP="00193955">
      <w:pPr>
        <w:numPr>
          <w:ilvl w:val="12"/>
          <w:numId w:val="0"/>
        </w:numPr>
        <w:tabs>
          <w:tab w:val="left" w:pos="567"/>
        </w:tabs>
        <w:suppressAutoHyphens/>
        <w:rPr>
          <w:sz w:val="22"/>
          <w:szCs w:val="22"/>
        </w:rPr>
      </w:pPr>
    </w:p>
    <w:p w14:paraId="67C94E24"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6.5.</w:t>
      </w:r>
      <w:r w:rsidRPr="00193955">
        <w:rPr>
          <w:b/>
          <w:sz w:val="22"/>
          <w:szCs w:val="22"/>
        </w:rPr>
        <w:tab/>
        <w:t>Pakkaustyyppi ja pakkauskoko (pakkauskoot)</w:t>
      </w:r>
    </w:p>
    <w:p w14:paraId="30C7A421" w14:textId="77777777" w:rsidR="00074828" w:rsidRPr="00193955" w:rsidRDefault="00074828" w:rsidP="00193955">
      <w:pPr>
        <w:keepNext/>
        <w:keepLines/>
        <w:numPr>
          <w:ilvl w:val="12"/>
          <w:numId w:val="0"/>
        </w:numPr>
        <w:tabs>
          <w:tab w:val="left" w:pos="567"/>
        </w:tabs>
        <w:suppressAutoHyphens/>
        <w:rPr>
          <w:sz w:val="22"/>
          <w:szCs w:val="22"/>
        </w:rPr>
      </w:pPr>
    </w:p>
    <w:p w14:paraId="0D92ED2E" w14:textId="77777777" w:rsidR="00074828" w:rsidRPr="00193955" w:rsidRDefault="00074828" w:rsidP="00193955">
      <w:pPr>
        <w:rPr>
          <w:sz w:val="22"/>
          <w:szCs w:val="22"/>
        </w:rPr>
      </w:pPr>
      <w:r w:rsidRPr="00193955">
        <w:rPr>
          <w:sz w:val="22"/>
          <w:szCs w:val="22"/>
        </w:rPr>
        <w:t>GONAL</w:t>
      </w:r>
      <w:r w:rsidRPr="00193955">
        <w:rPr>
          <w:sz w:val="22"/>
          <w:szCs w:val="22"/>
        </w:rPr>
        <w:noBreakHyphen/>
        <w:t>f-valmisteen lääkemuoto on injektiokuiva</w:t>
      </w:r>
      <w:r w:rsidRPr="00193955">
        <w:rPr>
          <w:sz w:val="22"/>
          <w:szCs w:val="22"/>
        </w:rPr>
        <w:noBreakHyphen/>
        <w:t>aine ja liuotin. Injektiokuiva-aine on pakattu 3 ml:n lasisiin injektiopulloihin (tyypin I lasia), joissa on kumitulppa (bromobutyylikumia) ja alumiininen repäisykorkki. Liuotin on pakattu 2 ml:n lasisiin esitäytettyihin ruiskuihin (tyypin I lasia), joissa on kumitulppa. Pistokseen käytettävät ruiskut on valmistettu polypropyleenistä ja kiinteä neula on valmistettu ruostumattomasta teräksestä.</w:t>
      </w:r>
    </w:p>
    <w:p w14:paraId="58A1B7EE" w14:textId="77777777" w:rsidR="00074828" w:rsidRPr="00193955" w:rsidRDefault="00074828" w:rsidP="00193955">
      <w:pPr>
        <w:rPr>
          <w:sz w:val="22"/>
          <w:szCs w:val="22"/>
        </w:rPr>
      </w:pPr>
    </w:p>
    <w:p w14:paraId="4F1A0478" w14:textId="77777777" w:rsidR="00074828" w:rsidRPr="00193955" w:rsidRDefault="00074828" w:rsidP="00193955">
      <w:pPr>
        <w:rPr>
          <w:sz w:val="22"/>
          <w:szCs w:val="22"/>
        </w:rPr>
      </w:pPr>
      <w:r w:rsidRPr="00193955">
        <w:rPr>
          <w:sz w:val="22"/>
          <w:szCs w:val="22"/>
        </w:rPr>
        <w:t>Lääkevalmiste toimitetaan yhden kuiva-ainetta sisältävän injektiopullon pakkauksessa, jossa on mukana yksi liuotinta sisältävä esitäytetty ruisku kuiva-aineen liuottamista varten ja 15 FSH</w:t>
      </w:r>
      <w:r w:rsidRPr="00193955">
        <w:rPr>
          <w:sz w:val="22"/>
          <w:szCs w:val="22"/>
        </w:rPr>
        <w:noBreakHyphen/>
        <w:t>asteikolla varustettua kertakäyttöistä ruiskua pistosta varten.</w:t>
      </w:r>
    </w:p>
    <w:p w14:paraId="342A55B9" w14:textId="77777777" w:rsidR="00074828" w:rsidRPr="00193955" w:rsidRDefault="00074828" w:rsidP="00193955">
      <w:pPr>
        <w:rPr>
          <w:i/>
          <w:sz w:val="22"/>
          <w:szCs w:val="22"/>
        </w:rPr>
      </w:pPr>
    </w:p>
    <w:p w14:paraId="13947D6B"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6.6</w:t>
      </w:r>
      <w:r w:rsidRPr="00193955">
        <w:rPr>
          <w:b/>
          <w:sz w:val="22"/>
          <w:szCs w:val="22"/>
        </w:rPr>
        <w:tab/>
        <w:t>Erityiset varotoimet hävittämiselle ja muut käsittelyohjeet</w:t>
      </w:r>
    </w:p>
    <w:p w14:paraId="429C3BE7" w14:textId="77777777" w:rsidR="00074828" w:rsidRPr="00193955" w:rsidRDefault="00074828" w:rsidP="00193955">
      <w:pPr>
        <w:keepNext/>
        <w:keepLines/>
        <w:numPr>
          <w:ilvl w:val="12"/>
          <w:numId w:val="0"/>
        </w:numPr>
        <w:tabs>
          <w:tab w:val="left" w:pos="567"/>
        </w:tabs>
        <w:suppressAutoHyphens/>
        <w:rPr>
          <w:sz w:val="22"/>
          <w:szCs w:val="22"/>
        </w:rPr>
      </w:pPr>
    </w:p>
    <w:p w14:paraId="70459DD8" w14:textId="77777777" w:rsidR="00074828" w:rsidRPr="00193955" w:rsidRDefault="00074828" w:rsidP="00193955">
      <w:pPr>
        <w:keepNext/>
        <w:rPr>
          <w:sz w:val="22"/>
          <w:szCs w:val="22"/>
        </w:rPr>
      </w:pPr>
      <w:r w:rsidRPr="00193955">
        <w:rPr>
          <w:sz w:val="22"/>
          <w:szCs w:val="22"/>
        </w:rPr>
        <w:t>GONAL</w:t>
      </w:r>
      <w:r w:rsidRPr="00193955">
        <w:rPr>
          <w:sz w:val="22"/>
          <w:szCs w:val="22"/>
        </w:rPr>
        <w:noBreakHyphen/>
        <w:t xml:space="preserve">f 1050 IU/1,75 ml -kuiva-aine saatetaan käyttövalmiiksi 2 ml:lla mukana tulevaa liuotinta ennen käyttöä. </w:t>
      </w:r>
    </w:p>
    <w:p w14:paraId="39C56C9E" w14:textId="77777777" w:rsidR="00074828" w:rsidRPr="00193955" w:rsidRDefault="00074828" w:rsidP="00193955">
      <w:pPr>
        <w:keepNext/>
        <w:rPr>
          <w:sz w:val="22"/>
          <w:szCs w:val="22"/>
        </w:rPr>
      </w:pPr>
    </w:p>
    <w:p w14:paraId="65E4BAB2" w14:textId="77777777" w:rsidR="00074828" w:rsidRPr="00193955" w:rsidRDefault="00074828" w:rsidP="00193955">
      <w:pPr>
        <w:rPr>
          <w:sz w:val="22"/>
          <w:szCs w:val="22"/>
        </w:rPr>
      </w:pPr>
      <w:r w:rsidRPr="00193955">
        <w:rPr>
          <w:sz w:val="22"/>
          <w:szCs w:val="22"/>
        </w:rPr>
        <w:t>GONAL</w:t>
      </w:r>
      <w:r w:rsidRPr="00193955">
        <w:rPr>
          <w:sz w:val="22"/>
          <w:szCs w:val="22"/>
        </w:rPr>
        <w:noBreakHyphen/>
        <w:t xml:space="preserve">f 1050 IU/1,75 ml </w:t>
      </w:r>
      <w:r w:rsidRPr="00193955">
        <w:rPr>
          <w:sz w:val="22"/>
          <w:szCs w:val="22"/>
        </w:rPr>
        <w:noBreakHyphen/>
        <w:t>kuiva-ainetta ei tule sekoittaa minkään muun GONAL-f</w:t>
      </w:r>
      <w:r w:rsidRPr="00193955">
        <w:rPr>
          <w:sz w:val="22"/>
          <w:szCs w:val="22"/>
        </w:rPr>
        <w:noBreakHyphen/>
        <w:t>valmisteen kanssa.</w:t>
      </w:r>
    </w:p>
    <w:p w14:paraId="12DB1B94" w14:textId="77777777" w:rsidR="00074828" w:rsidRPr="00193955" w:rsidRDefault="00074828" w:rsidP="00193955">
      <w:pPr>
        <w:rPr>
          <w:sz w:val="22"/>
          <w:szCs w:val="22"/>
        </w:rPr>
      </w:pPr>
    </w:p>
    <w:p w14:paraId="7ABDB93B" w14:textId="77777777" w:rsidR="00074828" w:rsidRPr="00193955" w:rsidRDefault="00074828" w:rsidP="00193955">
      <w:pPr>
        <w:rPr>
          <w:sz w:val="22"/>
          <w:szCs w:val="22"/>
        </w:rPr>
      </w:pPr>
      <w:r w:rsidRPr="00193955">
        <w:rPr>
          <w:sz w:val="22"/>
          <w:szCs w:val="22"/>
        </w:rPr>
        <w:t>Liuotinta sisältävää esitäytettyä ruiskua tulee käyttää ainoastaan kuiva-aineen liuottamiseen, jonka jälkeen se on hävitettävä paikallisten vaatimusten mukaisesti. Pistokseen käytettäviä, FSH</w:t>
      </w:r>
      <w:r w:rsidRPr="00193955">
        <w:rPr>
          <w:sz w:val="22"/>
          <w:szCs w:val="22"/>
        </w:rPr>
        <w:noBreakHyphen/>
        <w:t>asteikolla varustettuja ruiskuja löytyy GONAL</w:t>
      </w:r>
      <w:r w:rsidRPr="00193955">
        <w:rPr>
          <w:sz w:val="22"/>
          <w:szCs w:val="22"/>
        </w:rPr>
        <w:noBreakHyphen/>
        <w:t>f</w:t>
      </w:r>
      <w:r w:rsidRPr="00193955">
        <w:rPr>
          <w:sz w:val="22"/>
          <w:szCs w:val="22"/>
        </w:rPr>
        <w:noBreakHyphen/>
        <w:t>moniannosrasiasta. Vaihtoehtoisesti tulisi käyttää 1 ml:n ruiskua, jossa on ml</w:t>
      </w:r>
      <w:r w:rsidRPr="00193955">
        <w:rPr>
          <w:sz w:val="22"/>
          <w:szCs w:val="22"/>
        </w:rPr>
        <w:noBreakHyphen/>
        <w:t>asteikko ja kiinteä, subkutaanista antoa varten tarkoitettu neula (ks. pakkausselosteen kohta ”GONAL</w:t>
      </w:r>
      <w:r w:rsidRPr="00193955">
        <w:rPr>
          <w:sz w:val="22"/>
          <w:szCs w:val="22"/>
        </w:rPr>
        <w:noBreakHyphen/>
        <w:t>f-kuiva-aineen ja liuottimen valmistelu ja liuoksen käyttö”).</w:t>
      </w:r>
    </w:p>
    <w:p w14:paraId="5B77FCAD" w14:textId="77777777" w:rsidR="00074828" w:rsidRPr="00193955" w:rsidRDefault="00074828" w:rsidP="00193955">
      <w:pPr>
        <w:rPr>
          <w:sz w:val="22"/>
          <w:szCs w:val="22"/>
        </w:rPr>
      </w:pPr>
    </w:p>
    <w:p w14:paraId="31B92596" w14:textId="77777777" w:rsidR="00074828" w:rsidRPr="00193955" w:rsidRDefault="00074828" w:rsidP="00193955">
      <w:pPr>
        <w:rPr>
          <w:sz w:val="22"/>
          <w:szCs w:val="22"/>
        </w:rPr>
      </w:pPr>
      <w:r w:rsidRPr="00193955">
        <w:rPr>
          <w:sz w:val="22"/>
          <w:szCs w:val="22"/>
        </w:rPr>
        <w:t>Käyttövalmista liuosta ei saa käyttää jos siinä näkyy hiukkasia tai se ei ole kirkas.</w:t>
      </w:r>
    </w:p>
    <w:p w14:paraId="26E3C662" w14:textId="77777777" w:rsidR="00074828" w:rsidRPr="00193955" w:rsidRDefault="00074828" w:rsidP="00193955">
      <w:pPr>
        <w:pStyle w:val="BodyText"/>
        <w:tabs>
          <w:tab w:val="left" w:pos="720"/>
        </w:tabs>
        <w:rPr>
          <w:szCs w:val="22"/>
        </w:rPr>
      </w:pPr>
    </w:p>
    <w:p w14:paraId="0B3E5DBE" w14:textId="77777777" w:rsidR="00074828" w:rsidRPr="00193955" w:rsidRDefault="00074828" w:rsidP="00193955">
      <w:pPr>
        <w:rPr>
          <w:sz w:val="22"/>
          <w:szCs w:val="22"/>
        </w:rPr>
      </w:pPr>
      <w:r w:rsidRPr="00193955">
        <w:rPr>
          <w:sz w:val="22"/>
          <w:szCs w:val="22"/>
        </w:rPr>
        <w:t>Käyttämätön lääkevalmiste tai jäte on hävitettävä paikallisten vaatimusten mukaisesti.</w:t>
      </w:r>
    </w:p>
    <w:p w14:paraId="729F0814" w14:textId="77777777" w:rsidR="00074828" w:rsidRPr="00193955" w:rsidRDefault="00074828" w:rsidP="00193955">
      <w:pPr>
        <w:numPr>
          <w:ilvl w:val="12"/>
          <w:numId w:val="0"/>
        </w:numPr>
        <w:tabs>
          <w:tab w:val="left" w:pos="567"/>
        </w:tabs>
        <w:suppressAutoHyphens/>
        <w:rPr>
          <w:bCs/>
          <w:sz w:val="22"/>
          <w:szCs w:val="22"/>
        </w:rPr>
      </w:pPr>
    </w:p>
    <w:p w14:paraId="5A05E119" w14:textId="77777777" w:rsidR="00074828" w:rsidRPr="00193955" w:rsidRDefault="00074828" w:rsidP="00193955">
      <w:pPr>
        <w:numPr>
          <w:ilvl w:val="12"/>
          <w:numId w:val="0"/>
        </w:numPr>
        <w:tabs>
          <w:tab w:val="left" w:pos="567"/>
        </w:tabs>
        <w:suppressAutoHyphens/>
        <w:rPr>
          <w:bCs/>
          <w:sz w:val="22"/>
          <w:szCs w:val="22"/>
        </w:rPr>
      </w:pPr>
    </w:p>
    <w:p w14:paraId="2E996369" w14:textId="77777777" w:rsidR="00074828" w:rsidRPr="00193955" w:rsidRDefault="00074828" w:rsidP="00193955">
      <w:pPr>
        <w:keepLines/>
        <w:numPr>
          <w:ilvl w:val="12"/>
          <w:numId w:val="0"/>
        </w:numPr>
        <w:tabs>
          <w:tab w:val="left" w:pos="567"/>
        </w:tabs>
        <w:suppressAutoHyphens/>
        <w:rPr>
          <w:b/>
          <w:sz w:val="22"/>
          <w:szCs w:val="22"/>
        </w:rPr>
      </w:pPr>
      <w:r w:rsidRPr="00193955">
        <w:rPr>
          <w:b/>
          <w:sz w:val="22"/>
          <w:szCs w:val="22"/>
        </w:rPr>
        <w:t>7.</w:t>
      </w:r>
      <w:r w:rsidRPr="00193955">
        <w:rPr>
          <w:b/>
          <w:sz w:val="22"/>
          <w:szCs w:val="22"/>
        </w:rPr>
        <w:tab/>
        <w:t>MYYNTILUVAN HALTIJA</w:t>
      </w:r>
    </w:p>
    <w:p w14:paraId="4D877921" w14:textId="77777777" w:rsidR="00074828" w:rsidRPr="00193955" w:rsidRDefault="00074828" w:rsidP="00193955">
      <w:pPr>
        <w:keepLines/>
        <w:numPr>
          <w:ilvl w:val="12"/>
          <w:numId w:val="0"/>
        </w:numPr>
        <w:tabs>
          <w:tab w:val="left" w:pos="567"/>
        </w:tabs>
        <w:suppressAutoHyphens/>
        <w:rPr>
          <w:sz w:val="22"/>
          <w:szCs w:val="22"/>
        </w:rPr>
      </w:pPr>
    </w:p>
    <w:p w14:paraId="613EB37D" w14:textId="77777777" w:rsidR="00074828" w:rsidRPr="00193955" w:rsidRDefault="00074828" w:rsidP="00193955">
      <w:pPr>
        <w:keepNext/>
        <w:widowControl w:val="0"/>
        <w:adjustRightInd w:val="0"/>
        <w:jc w:val="both"/>
        <w:rPr>
          <w:sz w:val="22"/>
          <w:szCs w:val="22"/>
          <w:lang w:eastAsia="de-DE"/>
        </w:rPr>
      </w:pPr>
      <w:r w:rsidRPr="00193955">
        <w:rPr>
          <w:sz w:val="22"/>
          <w:szCs w:val="22"/>
        </w:rPr>
        <w:t>Merck Europe B.V.</w:t>
      </w:r>
    </w:p>
    <w:p w14:paraId="3D78ADB5" w14:textId="77777777" w:rsidR="00074828" w:rsidRPr="00193955" w:rsidRDefault="00074828" w:rsidP="00193955">
      <w:pPr>
        <w:keepNext/>
        <w:widowControl w:val="0"/>
        <w:adjustRightInd w:val="0"/>
        <w:jc w:val="both"/>
        <w:rPr>
          <w:sz w:val="22"/>
          <w:szCs w:val="22"/>
        </w:rPr>
      </w:pPr>
      <w:r w:rsidRPr="00193955">
        <w:rPr>
          <w:sz w:val="22"/>
          <w:szCs w:val="22"/>
        </w:rPr>
        <w:t>Gustav Mahlerplein 102</w:t>
      </w:r>
    </w:p>
    <w:p w14:paraId="59ACD6CA" w14:textId="77777777" w:rsidR="00074828" w:rsidRPr="00193955" w:rsidRDefault="00074828" w:rsidP="00193955">
      <w:pPr>
        <w:keepNext/>
        <w:widowControl w:val="0"/>
        <w:adjustRightInd w:val="0"/>
        <w:jc w:val="both"/>
        <w:rPr>
          <w:sz w:val="22"/>
          <w:szCs w:val="22"/>
        </w:rPr>
      </w:pPr>
      <w:r w:rsidRPr="00193955">
        <w:rPr>
          <w:sz w:val="22"/>
          <w:szCs w:val="22"/>
        </w:rPr>
        <w:t>1082 MA Amsterdam</w:t>
      </w:r>
    </w:p>
    <w:p w14:paraId="56B8DBA6" w14:textId="77777777" w:rsidR="00074828" w:rsidRPr="00193955" w:rsidRDefault="00074828" w:rsidP="00193955">
      <w:pPr>
        <w:pStyle w:val="NormalIndent"/>
        <w:keepLines/>
        <w:tabs>
          <w:tab w:val="left" w:pos="851"/>
        </w:tabs>
        <w:adjustRightInd w:val="0"/>
        <w:spacing w:before="0"/>
        <w:ind w:left="0"/>
        <w:rPr>
          <w:sz w:val="22"/>
          <w:szCs w:val="22"/>
        </w:rPr>
      </w:pPr>
      <w:r w:rsidRPr="00193955">
        <w:rPr>
          <w:sz w:val="22"/>
          <w:szCs w:val="22"/>
        </w:rPr>
        <w:t>Alankomaat</w:t>
      </w:r>
    </w:p>
    <w:p w14:paraId="0CCF4819" w14:textId="77777777" w:rsidR="00074828" w:rsidRPr="00193955" w:rsidRDefault="00074828" w:rsidP="00193955">
      <w:pPr>
        <w:numPr>
          <w:ilvl w:val="12"/>
          <w:numId w:val="0"/>
        </w:numPr>
        <w:tabs>
          <w:tab w:val="left" w:pos="567"/>
        </w:tabs>
        <w:suppressAutoHyphens/>
        <w:rPr>
          <w:sz w:val="22"/>
          <w:szCs w:val="22"/>
        </w:rPr>
      </w:pPr>
    </w:p>
    <w:p w14:paraId="070DA3ED" w14:textId="77777777" w:rsidR="00074828" w:rsidRPr="00193955" w:rsidRDefault="00074828" w:rsidP="00193955">
      <w:pPr>
        <w:numPr>
          <w:ilvl w:val="12"/>
          <w:numId w:val="0"/>
        </w:numPr>
        <w:tabs>
          <w:tab w:val="left" w:pos="567"/>
        </w:tabs>
        <w:suppressAutoHyphens/>
        <w:rPr>
          <w:sz w:val="22"/>
          <w:szCs w:val="22"/>
        </w:rPr>
      </w:pPr>
    </w:p>
    <w:p w14:paraId="1C3F8BEE"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lastRenderedPageBreak/>
        <w:t>8.</w:t>
      </w:r>
      <w:r w:rsidRPr="00193955">
        <w:rPr>
          <w:b/>
          <w:sz w:val="22"/>
          <w:szCs w:val="22"/>
        </w:rPr>
        <w:tab/>
        <w:t>MYYNTILUVAN NUMERO</w:t>
      </w:r>
    </w:p>
    <w:p w14:paraId="4CE7E242" w14:textId="77777777" w:rsidR="00074828" w:rsidRPr="00193955" w:rsidRDefault="00074828" w:rsidP="00193955">
      <w:pPr>
        <w:keepNext/>
        <w:rPr>
          <w:sz w:val="22"/>
          <w:szCs w:val="22"/>
        </w:rPr>
      </w:pPr>
    </w:p>
    <w:p w14:paraId="0295938D" w14:textId="77777777" w:rsidR="00074828" w:rsidRPr="00193955" w:rsidRDefault="00074828" w:rsidP="00193955">
      <w:pPr>
        <w:rPr>
          <w:sz w:val="22"/>
          <w:szCs w:val="22"/>
        </w:rPr>
      </w:pPr>
      <w:r w:rsidRPr="00193955">
        <w:rPr>
          <w:sz w:val="22"/>
          <w:szCs w:val="22"/>
        </w:rPr>
        <w:t>EU/1/95/001/021</w:t>
      </w:r>
    </w:p>
    <w:p w14:paraId="3F4A4AAF" w14:textId="77777777" w:rsidR="00074828" w:rsidRPr="00193955" w:rsidRDefault="00074828" w:rsidP="00193955">
      <w:pPr>
        <w:rPr>
          <w:sz w:val="22"/>
          <w:szCs w:val="22"/>
        </w:rPr>
      </w:pPr>
    </w:p>
    <w:p w14:paraId="2DED4F12" w14:textId="77777777" w:rsidR="00074828" w:rsidRPr="00193955" w:rsidRDefault="00074828" w:rsidP="00193955">
      <w:pPr>
        <w:tabs>
          <w:tab w:val="left" w:pos="567"/>
        </w:tabs>
        <w:rPr>
          <w:sz w:val="22"/>
          <w:szCs w:val="22"/>
        </w:rPr>
      </w:pPr>
    </w:p>
    <w:p w14:paraId="03FF2143"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9.</w:t>
      </w:r>
      <w:r w:rsidRPr="00193955">
        <w:rPr>
          <w:b/>
          <w:sz w:val="22"/>
          <w:szCs w:val="22"/>
        </w:rPr>
        <w:tab/>
        <w:t>MYYNTILUVAN MYÖNTÄMISPÄIVÄMÄÄRÄ/UUDISTAMISPÄIVÄMÄÄRÄ</w:t>
      </w:r>
    </w:p>
    <w:p w14:paraId="6DABB1E6" w14:textId="77777777" w:rsidR="00074828" w:rsidRPr="00193955" w:rsidRDefault="00074828" w:rsidP="00193955">
      <w:pPr>
        <w:keepNext/>
        <w:keepLines/>
        <w:numPr>
          <w:ilvl w:val="12"/>
          <w:numId w:val="0"/>
        </w:numPr>
        <w:tabs>
          <w:tab w:val="left" w:pos="567"/>
        </w:tabs>
        <w:suppressAutoHyphens/>
        <w:rPr>
          <w:sz w:val="22"/>
          <w:szCs w:val="22"/>
        </w:rPr>
      </w:pPr>
    </w:p>
    <w:p w14:paraId="6ED4A4FC" w14:textId="77777777" w:rsidR="00074828" w:rsidRPr="00193955" w:rsidRDefault="00074828" w:rsidP="00193955">
      <w:pPr>
        <w:keepNext/>
        <w:keepLines/>
        <w:numPr>
          <w:ilvl w:val="12"/>
          <w:numId w:val="0"/>
        </w:numPr>
        <w:tabs>
          <w:tab w:val="left" w:pos="567"/>
        </w:tabs>
        <w:suppressAutoHyphens/>
        <w:rPr>
          <w:sz w:val="22"/>
          <w:szCs w:val="22"/>
        </w:rPr>
      </w:pPr>
      <w:r w:rsidRPr="00193955">
        <w:rPr>
          <w:sz w:val="22"/>
          <w:szCs w:val="22"/>
        </w:rPr>
        <w:t>Myyntiluvan myöntämisen päivämäärä: 20 lokakuuta 1995</w:t>
      </w:r>
    </w:p>
    <w:p w14:paraId="6ECA4F0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Viimeisimmän uudistamisen päivämäärä: 20 lokakuuta 2010</w:t>
      </w:r>
    </w:p>
    <w:p w14:paraId="6247C17F" w14:textId="77777777" w:rsidR="00074828" w:rsidRPr="00193955" w:rsidRDefault="00074828" w:rsidP="00193955">
      <w:pPr>
        <w:numPr>
          <w:ilvl w:val="12"/>
          <w:numId w:val="0"/>
        </w:numPr>
        <w:tabs>
          <w:tab w:val="left" w:pos="567"/>
        </w:tabs>
        <w:suppressAutoHyphens/>
        <w:rPr>
          <w:sz w:val="22"/>
          <w:szCs w:val="22"/>
        </w:rPr>
      </w:pPr>
    </w:p>
    <w:p w14:paraId="75D71740" w14:textId="77777777" w:rsidR="00074828" w:rsidRPr="00193955" w:rsidRDefault="00074828" w:rsidP="00193955">
      <w:pPr>
        <w:numPr>
          <w:ilvl w:val="12"/>
          <w:numId w:val="0"/>
        </w:numPr>
        <w:tabs>
          <w:tab w:val="left" w:pos="567"/>
        </w:tabs>
        <w:suppressAutoHyphens/>
        <w:rPr>
          <w:sz w:val="22"/>
          <w:szCs w:val="22"/>
        </w:rPr>
      </w:pPr>
    </w:p>
    <w:p w14:paraId="57A3E497" w14:textId="77777777" w:rsidR="00074828" w:rsidRPr="00193955" w:rsidRDefault="00074828" w:rsidP="00193955">
      <w:pPr>
        <w:keepNext/>
        <w:numPr>
          <w:ilvl w:val="12"/>
          <w:numId w:val="0"/>
        </w:numPr>
        <w:tabs>
          <w:tab w:val="left" w:pos="567"/>
        </w:tabs>
        <w:rPr>
          <w:b/>
          <w:sz w:val="22"/>
          <w:szCs w:val="22"/>
        </w:rPr>
      </w:pPr>
      <w:r w:rsidRPr="00193955">
        <w:rPr>
          <w:b/>
          <w:sz w:val="22"/>
          <w:szCs w:val="22"/>
        </w:rPr>
        <w:t>10.</w:t>
      </w:r>
      <w:r w:rsidRPr="00193955">
        <w:rPr>
          <w:b/>
          <w:sz w:val="22"/>
          <w:szCs w:val="22"/>
        </w:rPr>
        <w:tab/>
        <w:t>TEKSTIN MUUTTAMISPÄIVÄMÄÄRÄ</w:t>
      </w:r>
    </w:p>
    <w:p w14:paraId="458555E3" w14:textId="77777777" w:rsidR="00074828" w:rsidRPr="00193955" w:rsidRDefault="00074828" w:rsidP="00193955">
      <w:pPr>
        <w:keepNext/>
        <w:tabs>
          <w:tab w:val="left" w:pos="567"/>
        </w:tabs>
        <w:rPr>
          <w:sz w:val="22"/>
          <w:szCs w:val="22"/>
        </w:rPr>
      </w:pPr>
    </w:p>
    <w:p w14:paraId="273CC7EC" w14:textId="7802EF49" w:rsidR="00074828" w:rsidRPr="00193955" w:rsidRDefault="00074828" w:rsidP="00193955">
      <w:pPr>
        <w:tabs>
          <w:tab w:val="left" w:pos="567"/>
        </w:tabs>
        <w:rPr>
          <w:sz w:val="22"/>
          <w:szCs w:val="22"/>
        </w:rPr>
      </w:pPr>
      <w:r w:rsidRPr="00193955">
        <w:rPr>
          <w:sz w:val="22"/>
          <w:szCs w:val="22"/>
        </w:rPr>
        <w:t xml:space="preserve">Lisätietoa tästä lääkevalmisteesta on Euroopan lääkeviraston verkkosivulla </w:t>
      </w:r>
      <w:r w:rsidR="0008371A">
        <w:fldChar w:fldCharType="begin"/>
      </w:r>
      <w:ins w:id="1166" w:author="QC" w:date="2026-07-20T19:10:00Z">
        <w:r w:rsidR="000526A6">
          <w:instrText>HYPERLINK "https://www.ema.europa.eu/"</w:instrText>
        </w:r>
      </w:ins>
      <w:del w:id="1167"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sz w:val="22"/>
          <w:szCs w:val="22"/>
        </w:rPr>
        <w:t>.</w:t>
      </w:r>
    </w:p>
    <w:p w14:paraId="4896E88B" w14:textId="3AFF3BA3" w:rsidR="00074828" w:rsidRPr="00193955" w:rsidDel="00CF2615" w:rsidRDefault="00074828" w:rsidP="00CF2615">
      <w:pPr>
        <w:tabs>
          <w:tab w:val="left" w:pos="567"/>
        </w:tabs>
        <w:rPr>
          <w:del w:id="1168" w:author="deletion" w:date="2026-07-08T13:20:00Z"/>
          <w:b/>
          <w:sz w:val="22"/>
          <w:szCs w:val="22"/>
        </w:rPr>
      </w:pPr>
      <w:r w:rsidRPr="00193955">
        <w:rPr>
          <w:b/>
          <w:sz w:val="22"/>
          <w:szCs w:val="22"/>
        </w:rPr>
        <w:br w:type="page"/>
      </w:r>
      <w:del w:id="1169" w:author="deletion" w:date="2026-07-08T13:20:00Z">
        <w:r w:rsidRPr="00193955" w:rsidDel="00CF2615">
          <w:rPr>
            <w:b/>
            <w:sz w:val="22"/>
            <w:szCs w:val="22"/>
          </w:rPr>
          <w:lastRenderedPageBreak/>
          <w:delText>1.</w:delText>
        </w:r>
        <w:r w:rsidRPr="00193955" w:rsidDel="00CF2615">
          <w:rPr>
            <w:b/>
            <w:sz w:val="22"/>
            <w:szCs w:val="22"/>
          </w:rPr>
          <w:tab/>
          <w:delText>LÄÄKEVALMISTEEN NIMI</w:delText>
        </w:r>
      </w:del>
    </w:p>
    <w:p w14:paraId="6063EF71" w14:textId="6C9FC15E" w:rsidR="00074828" w:rsidRPr="00193955" w:rsidDel="00CF2615" w:rsidRDefault="00074828">
      <w:pPr>
        <w:tabs>
          <w:tab w:val="left" w:pos="567"/>
        </w:tabs>
        <w:rPr>
          <w:del w:id="1170" w:author="deletion" w:date="2026-07-08T13:20:00Z"/>
          <w:sz w:val="22"/>
          <w:szCs w:val="22"/>
        </w:rPr>
        <w:pPrChange w:id="1171" w:author="deletion" w:date="2026-07-08T13:20:00Z">
          <w:pPr>
            <w:tabs>
              <w:tab w:val="left" w:pos="567"/>
            </w:tabs>
            <w:suppressAutoHyphens/>
          </w:pPr>
        </w:pPrChange>
      </w:pPr>
    </w:p>
    <w:p w14:paraId="79AAEE03" w14:textId="2E9D496F" w:rsidR="00074828" w:rsidRPr="00193955" w:rsidDel="00CF2615" w:rsidRDefault="00074828">
      <w:pPr>
        <w:tabs>
          <w:tab w:val="left" w:pos="567"/>
        </w:tabs>
        <w:rPr>
          <w:del w:id="1172" w:author="deletion" w:date="2026-07-08T13:20:00Z"/>
          <w:sz w:val="22"/>
          <w:szCs w:val="22"/>
        </w:rPr>
        <w:pPrChange w:id="1173" w:author="deletion" w:date="2026-07-08T13:20:00Z">
          <w:pPr/>
        </w:pPrChange>
      </w:pPr>
      <w:del w:id="1174" w:author="deletion" w:date="2026-07-08T13:20:00Z">
        <w:r w:rsidRPr="00193955" w:rsidDel="00CF2615">
          <w:rPr>
            <w:bCs/>
            <w:sz w:val="22"/>
            <w:szCs w:val="22"/>
          </w:rPr>
          <w:delText>GONAL</w:delText>
        </w:r>
        <w:r w:rsidRPr="00193955" w:rsidDel="00CF2615">
          <w:rPr>
            <w:bCs/>
            <w:sz w:val="22"/>
            <w:szCs w:val="22"/>
          </w:rPr>
          <w:noBreakHyphen/>
          <w:delText>f 450 IU/0,75 ml injektiokuiva</w:delText>
        </w:r>
        <w:r w:rsidRPr="00193955" w:rsidDel="00CF2615">
          <w:rPr>
            <w:bCs/>
            <w:sz w:val="22"/>
            <w:szCs w:val="22"/>
          </w:rPr>
          <w:noBreakHyphen/>
          <w:delText>aine ja liuotin, liuosta varten</w:delText>
        </w:r>
      </w:del>
    </w:p>
    <w:p w14:paraId="2D79F116" w14:textId="6316E85C" w:rsidR="00074828" w:rsidRPr="00193955" w:rsidDel="00CF2615" w:rsidRDefault="00074828">
      <w:pPr>
        <w:tabs>
          <w:tab w:val="left" w:pos="567"/>
        </w:tabs>
        <w:rPr>
          <w:del w:id="1175" w:author="deletion" w:date="2026-07-08T13:20:00Z"/>
          <w:sz w:val="22"/>
          <w:szCs w:val="22"/>
        </w:rPr>
        <w:pPrChange w:id="1176" w:author="deletion" w:date="2026-07-08T13:20:00Z">
          <w:pPr>
            <w:tabs>
              <w:tab w:val="left" w:pos="567"/>
            </w:tabs>
            <w:suppressAutoHyphens/>
          </w:pPr>
        </w:pPrChange>
      </w:pPr>
    </w:p>
    <w:p w14:paraId="3A22A68B" w14:textId="00DD04BE" w:rsidR="00074828" w:rsidRPr="00193955" w:rsidDel="00CF2615" w:rsidRDefault="00074828">
      <w:pPr>
        <w:tabs>
          <w:tab w:val="left" w:pos="567"/>
        </w:tabs>
        <w:rPr>
          <w:del w:id="1177" w:author="deletion" w:date="2026-07-08T13:20:00Z"/>
          <w:sz w:val="22"/>
          <w:szCs w:val="22"/>
        </w:rPr>
        <w:pPrChange w:id="1178" w:author="deletion" w:date="2026-07-08T13:20:00Z">
          <w:pPr>
            <w:tabs>
              <w:tab w:val="left" w:pos="567"/>
            </w:tabs>
            <w:suppressAutoHyphens/>
          </w:pPr>
        </w:pPrChange>
      </w:pPr>
    </w:p>
    <w:p w14:paraId="5E5BFC42" w14:textId="687B5E4E" w:rsidR="00074828" w:rsidRPr="00193955" w:rsidDel="00CF2615" w:rsidRDefault="00074828">
      <w:pPr>
        <w:tabs>
          <w:tab w:val="left" w:pos="567"/>
        </w:tabs>
        <w:rPr>
          <w:del w:id="1179" w:author="deletion" w:date="2026-07-08T13:20:00Z"/>
          <w:b/>
          <w:sz w:val="22"/>
          <w:szCs w:val="22"/>
        </w:rPr>
        <w:pPrChange w:id="1180" w:author="deletion" w:date="2026-07-08T13:20:00Z">
          <w:pPr>
            <w:keepNext/>
            <w:keepLines/>
            <w:tabs>
              <w:tab w:val="left" w:pos="567"/>
            </w:tabs>
            <w:suppressAutoHyphens/>
            <w:ind w:left="567" w:hanging="567"/>
          </w:pPr>
        </w:pPrChange>
      </w:pPr>
      <w:del w:id="1181" w:author="deletion" w:date="2026-07-08T13:20:00Z">
        <w:r w:rsidRPr="00193955" w:rsidDel="00CF2615">
          <w:rPr>
            <w:b/>
            <w:sz w:val="22"/>
            <w:szCs w:val="22"/>
          </w:rPr>
          <w:delText>2.</w:delText>
        </w:r>
        <w:r w:rsidRPr="00193955" w:rsidDel="00CF2615">
          <w:rPr>
            <w:b/>
            <w:sz w:val="22"/>
            <w:szCs w:val="22"/>
          </w:rPr>
          <w:tab/>
          <w:delText>VAIKUTTAVAT AINEET JA NIIDEN MÄÄRÄT</w:delText>
        </w:r>
      </w:del>
    </w:p>
    <w:p w14:paraId="09E9610C" w14:textId="5FDDBC50" w:rsidR="00074828" w:rsidRPr="00193955" w:rsidDel="00CF2615" w:rsidRDefault="00074828">
      <w:pPr>
        <w:tabs>
          <w:tab w:val="left" w:pos="567"/>
        </w:tabs>
        <w:rPr>
          <w:del w:id="1182" w:author="deletion" w:date="2026-07-08T13:20:00Z"/>
          <w:bCs/>
          <w:sz w:val="22"/>
          <w:szCs w:val="22"/>
        </w:rPr>
        <w:pPrChange w:id="1183" w:author="deletion" w:date="2026-07-08T13:20:00Z">
          <w:pPr>
            <w:keepNext/>
            <w:tabs>
              <w:tab w:val="left" w:pos="567"/>
            </w:tabs>
            <w:suppressAutoHyphens/>
            <w:ind w:left="567" w:hanging="567"/>
          </w:pPr>
        </w:pPrChange>
      </w:pPr>
    </w:p>
    <w:p w14:paraId="7C7E1E64" w14:textId="61171B7E" w:rsidR="00074828" w:rsidRPr="00193955" w:rsidDel="00CF2615" w:rsidRDefault="00074828">
      <w:pPr>
        <w:tabs>
          <w:tab w:val="left" w:pos="567"/>
        </w:tabs>
        <w:rPr>
          <w:del w:id="1184" w:author="deletion" w:date="2026-07-08T13:20:00Z"/>
          <w:sz w:val="22"/>
          <w:szCs w:val="22"/>
          <w:shd w:val="clear" w:color="auto" w:fill="CCCCCC"/>
        </w:rPr>
        <w:pPrChange w:id="1185" w:author="deletion" w:date="2026-07-08T13:20:00Z">
          <w:pPr/>
        </w:pPrChange>
      </w:pPr>
      <w:del w:id="1186" w:author="deletion" w:date="2026-07-08T13:20:00Z">
        <w:r w:rsidRPr="00193955" w:rsidDel="00CF2615">
          <w:rPr>
            <w:sz w:val="22"/>
            <w:szCs w:val="22"/>
          </w:rPr>
          <w:delText>Jokainen moniannosinjektiopullo sisältää 44 mikrogrammaa follitropiinialfaa*(vastaa 600 IU:ta), ja siitä saadaan 33 mikrogrammaa (vastaa 450 IU:ta) 0,75 ml:ssa. Jokainen millilitra käyttövalmiiksi saatettua liuosta sisältää 600 IU.</w:delText>
        </w:r>
      </w:del>
    </w:p>
    <w:p w14:paraId="0D60EA7A" w14:textId="4E869554" w:rsidR="00074828" w:rsidRPr="00193955" w:rsidDel="00CF2615" w:rsidRDefault="00074828">
      <w:pPr>
        <w:tabs>
          <w:tab w:val="left" w:pos="567"/>
        </w:tabs>
        <w:rPr>
          <w:del w:id="1187" w:author="deletion" w:date="2026-07-08T13:20:00Z"/>
          <w:sz w:val="22"/>
          <w:szCs w:val="22"/>
        </w:rPr>
        <w:pPrChange w:id="1188" w:author="deletion" w:date="2026-07-08T13:20:00Z">
          <w:pPr>
            <w:tabs>
              <w:tab w:val="left" w:pos="567"/>
            </w:tabs>
            <w:suppressAutoHyphens/>
          </w:pPr>
        </w:pPrChange>
      </w:pPr>
    </w:p>
    <w:p w14:paraId="5A0FFF71" w14:textId="67457182" w:rsidR="00074828" w:rsidRPr="00193955" w:rsidDel="00CF2615" w:rsidRDefault="00074828">
      <w:pPr>
        <w:tabs>
          <w:tab w:val="left" w:pos="567"/>
        </w:tabs>
        <w:rPr>
          <w:del w:id="1189" w:author="deletion" w:date="2026-07-08T13:20:00Z"/>
          <w:sz w:val="22"/>
          <w:szCs w:val="22"/>
        </w:rPr>
        <w:pPrChange w:id="1190" w:author="deletion" w:date="2026-07-08T13:20:00Z">
          <w:pPr>
            <w:tabs>
              <w:tab w:val="left" w:pos="567"/>
            </w:tabs>
            <w:suppressAutoHyphens/>
          </w:pPr>
        </w:pPrChange>
      </w:pPr>
      <w:del w:id="1191" w:author="deletion" w:date="2026-07-08T13:20:00Z">
        <w:r w:rsidRPr="00193955" w:rsidDel="00CF2615">
          <w:rPr>
            <w:sz w:val="22"/>
            <w:szCs w:val="22"/>
          </w:rPr>
          <w:delText>* rekombinanttia ihmisen follikkelia stimuloivaa hormonia (r</w:delText>
        </w:r>
        <w:r w:rsidRPr="00193955" w:rsidDel="00CF2615">
          <w:rPr>
            <w:sz w:val="22"/>
            <w:szCs w:val="22"/>
          </w:rPr>
          <w:noBreakHyphen/>
          <w:delText>hFSH), joka tuotetaan kiinanhamsterin munasarjasoluissa (CHO) yhdistelmä</w:delText>
        </w:r>
        <w:r w:rsidRPr="00193955" w:rsidDel="00CF2615">
          <w:rPr>
            <w:sz w:val="22"/>
            <w:szCs w:val="22"/>
          </w:rPr>
          <w:noBreakHyphen/>
          <w:delText>DNA</w:delText>
        </w:r>
        <w:r w:rsidRPr="00193955" w:rsidDel="00CF2615">
          <w:rPr>
            <w:sz w:val="22"/>
            <w:szCs w:val="22"/>
          </w:rPr>
          <w:noBreakHyphen/>
          <w:delText>tekniikalla</w:delText>
        </w:r>
      </w:del>
    </w:p>
    <w:p w14:paraId="32C789F0" w14:textId="6E2065A9" w:rsidR="00074828" w:rsidRPr="00193955" w:rsidDel="00CF2615" w:rsidRDefault="00074828">
      <w:pPr>
        <w:tabs>
          <w:tab w:val="left" w:pos="567"/>
        </w:tabs>
        <w:rPr>
          <w:del w:id="1192" w:author="deletion" w:date="2026-07-08T13:20:00Z"/>
          <w:sz w:val="22"/>
          <w:szCs w:val="22"/>
        </w:rPr>
        <w:pPrChange w:id="1193" w:author="deletion" w:date="2026-07-08T13:20:00Z">
          <w:pPr>
            <w:tabs>
              <w:tab w:val="left" w:pos="567"/>
            </w:tabs>
            <w:suppressAutoHyphens/>
          </w:pPr>
        </w:pPrChange>
      </w:pPr>
    </w:p>
    <w:p w14:paraId="1E77750C" w14:textId="628AF41F" w:rsidR="00074828" w:rsidRPr="00193955" w:rsidDel="00CF2615" w:rsidRDefault="00074828">
      <w:pPr>
        <w:tabs>
          <w:tab w:val="left" w:pos="567"/>
        </w:tabs>
        <w:rPr>
          <w:del w:id="1194" w:author="deletion" w:date="2026-07-08T13:20:00Z"/>
          <w:sz w:val="22"/>
          <w:szCs w:val="22"/>
        </w:rPr>
        <w:pPrChange w:id="1195" w:author="deletion" w:date="2026-07-08T13:20:00Z">
          <w:pPr>
            <w:keepNext/>
            <w:tabs>
              <w:tab w:val="left" w:pos="567"/>
            </w:tabs>
            <w:suppressAutoHyphens/>
          </w:pPr>
        </w:pPrChange>
      </w:pPr>
      <w:del w:id="1196" w:author="deletion" w:date="2026-07-08T13:20:00Z">
        <w:r w:rsidRPr="00193955" w:rsidDel="00CF2615">
          <w:rPr>
            <w:sz w:val="22"/>
            <w:szCs w:val="22"/>
            <w:u w:val="single"/>
          </w:rPr>
          <w:delText>Apuaine, jonka vaikutus tunnetaan</w:delText>
        </w:r>
      </w:del>
    </w:p>
    <w:p w14:paraId="67D2185C" w14:textId="07C4377C" w:rsidR="00074828" w:rsidRPr="00193955" w:rsidDel="00CF2615" w:rsidRDefault="00074828">
      <w:pPr>
        <w:tabs>
          <w:tab w:val="left" w:pos="567"/>
        </w:tabs>
        <w:rPr>
          <w:del w:id="1197" w:author="deletion" w:date="2026-07-08T13:20:00Z"/>
          <w:sz w:val="22"/>
          <w:szCs w:val="22"/>
        </w:rPr>
        <w:pPrChange w:id="1198" w:author="deletion" w:date="2026-07-08T13:20:00Z">
          <w:pPr>
            <w:keepNext/>
            <w:tabs>
              <w:tab w:val="left" w:pos="567"/>
            </w:tabs>
            <w:suppressAutoHyphens/>
          </w:pPr>
        </w:pPrChange>
      </w:pPr>
    </w:p>
    <w:p w14:paraId="01FD7ACF" w14:textId="19F4D08D" w:rsidR="00074828" w:rsidRPr="00193955" w:rsidDel="00CF2615" w:rsidRDefault="00074828">
      <w:pPr>
        <w:tabs>
          <w:tab w:val="left" w:pos="567"/>
        </w:tabs>
        <w:rPr>
          <w:del w:id="1199" w:author="deletion" w:date="2026-07-08T13:20:00Z"/>
          <w:sz w:val="22"/>
          <w:szCs w:val="22"/>
        </w:rPr>
        <w:pPrChange w:id="1200" w:author="deletion" w:date="2026-07-08T13:20:00Z">
          <w:pPr>
            <w:tabs>
              <w:tab w:val="left" w:pos="567"/>
            </w:tabs>
            <w:suppressAutoHyphens/>
          </w:pPr>
        </w:pPrChange>
      </w:pPr>
      <w:del w:id="1201" w:author="deletion" w:date="2026-07-08T13:20:00Z">
        <w:r w:rsidRPr="00193955" w:rsidDel="00CF2615">
          <w:rPr>
            <w:sz w:val="22"/>
            <w:szCs w:val="22"/>
          </w:rPr>
          <w:delText>Käyttökuntoon saatettu liuos sisältää 9,45 mg bentsyylialkoholia per millilitra.</w:delText>
        </w:r>
      </w:del>
    </w:p>
    <w:p w14:paraId="745D1490" w14:textId="5FF17242" w:rsidR="00074828" w:rsidRPr="00193955" w:rsidDel="00CF2615" w:rsidRDefault="00074828">
      <w:pPr>
        <w:tabs>
          <w:tab w:val="left" w:pos="567"/>
        </w:tabs>
        <w:rPr>
          <w:del w:id="1202" w:author="deletion" w:date="2026-07-08T13:20:00Z"/>
          <w:sz w:val="22"/>
          <w:szCs w:val="22"/>
        </w:rPr>
        <w:pPrChange w:id="1203" w:author="deletion" w:date="2026-07-08T13:20:00Z">
          <w:pPr>
            <w:tabs>
              <w:tab w:val="left" w:pos="567"/>
            </w:tabs>
            <w:suppressAutoHyphens/>
          </w:pPr>
        </w:pPrChange>
      </w:pPr>
    </w:p>
    <w:p w14:paraId="31EACF74" w14:textId="7A0AA2A0" w:rsidR="00074828" w:rsidRPr="00193955" w:rsidDel="00CF2615" w:rsidRDefault="00074828">
      <w:pPr>
        <w:tabs>
          <w:tab w:val="left" w:pos="567"/>
        </w:tabs>
        <w:rPr>
          <w:del w:id="1204" w:author="deletion" w:date="2026-07-08T13:20:00Z"/>
          <w:sz w:val="22"/>
          <w:szCs w:val="22"/>
        </w:rPr>
        <w:pPrChange w:id="1205" w:author="deletion" w:date="2026-07-08T13:20:00Z">
          <w:pPr>
            <w:tabs>
              <w:tab w:val="left" w:pos="567"/>
            </w:tabs>
            <w:suppressAutoHyphens/>
            <w:ind w:left="142" w:hanging="142"/>
          </w:pPr>
        </w:pPrChange>
      </w:pPr>
      <w:del w:id="1206" w:author="deletion" w:date="2026-07-08T13:20:00Z">
        <w:r w:rsidRPr="00193955" w:rsidDel="00CF2615">
          <w:rPr>
            <w:sz w:val="22"/>
            <w:szCs w:val="22"/>
          </w:rPr>
          <w:delText>Täydellinen apuaineluettelo, ks. kohta 6.1.</w:delText>
        </w:r>
      </w:del>
    </w:p>
    <w:p w14:paraId="1825585B" w14:textId="050DBFCD" w:rsidR="00074828" w:rsidRPr="00193955" w:rsidDel="00CF2615" w:rsidRDefault="00074828">
      <w:pPr>
        <w:tabs>
          <w:tab w:val="left" w:pos="567"/>
        </w:tabs>
        <w:rPr>
          <w:del w:id="1207" w:author="deletion" w:date="2026-07-08T13:20:00Z"/>
          <w:sz w:val="22"/>
          <w:szCs w:val="22"/>
        </w:rPr>
        <w:pPrChange w:id="1208" w:author="deletion" w:date="2026-07-08T13:20:00Z">
          <w:pPr>
            <w:tabs>
              <w:tab w:val="left" w:pos="567"/>
            </w:tabs>
            <w:suppressAutoHyphens/>
          </w:pPr>
        </w:pPrChange>
      </w:pPr>
    </w:p>
    <w:p w14:paraId="6BBB4BE9" w14:textId="7B83CFB2" w:rsidR="00074828" w:rsidRPr="00193955" w:rsidDel="00CF2615" w:rsidRDefault="00074828">
      <w:pPr>
        <w:tabs>
          <w:tab w:val="left" w:pos="567"/>
        </w:tabs>
        <w:rPr>
          <w:del w:id="1209" w:author="deletion" w:date="2026-07-08T13:20:00Z"/>
          <w:sz w:val="22"/>
          <w:szCs w:val="22"/>
        </w:rPr>
        <w:pPrChange w:id="1210" w:author="deletion" w:date="2026-07-08T13:20:00Z">
          <w:pPr>
            <w:tabs>
              <w:tab w:val="left" w:pos="567"/>
            </w:tabs>
            <w:suppressAutoHyphens/>
          </w:pPr>
        </w:pPrChange>
      </w:pPr>
    </w:p>
    <w:p w14:paraId="0B5C13F9" w14:textId="15289394" w:rsidR="00074828" w:rsidRPr="00193955" w:rsidDel="00CF2615" w:rsidRDefault="00074828">
      <w:pPr>
        <w:tabs>
          <w:tab w:val="left" w:pos="567"/>
        </w:tabs>
        <w:rPr>
          <w:del w:id="1211" w:author="deletion" w:date="2026-07-08T13:20:00Z"/>
          <w:b/>
          <w:sz w:val="22"/>
          <w:szCs w:val="22"/>
        </w:rPr>
        <w:pPrChange w:id="1212" w:author="deletion" w:date="2026-07-08T13:20:00Z">
          <w:pPr>
            <w:keepNext/>
            <w:keepLines/>
            <w:tabs>
              <w:tab w:val="left" w:pos="567"/>
            </w:tabs>
            <w:suppressAutoHyphens/>
            <w:ind w:left="567" w:hanging="567"/>
          </w:pPr>
        </w:pPrChange>
      </w:pPr>
      <w:del w:id="1213" w:author="deletion" w:date="2026-07-08T13:20:00Z">
        <w:r w:rsidRPr="00193955" w:rsidDel="00CF2615">
          <w:rPr>
            <w:b/>
            <w:sz w:val="22"/>
            <w:szCs w:val="22"/>
          </w:rPr>
          <w:delText>3.</w:delText>
        </w:r>
        <w:r w:rsidRPr="00193955" w:rsidDel="00CF2615">
          <w:rPr>
            <w:b/>
            <w:sz w:val="22"/>
            <w:szCs w:val="22"/>
          </w:rPr>
          <w:tab/>
          <w:delText>LÄÄKEMUOTO</w:delText>
        </w:r>
      </w:del>
    </w:p>
    <w:p w14:paraId="6676E157" w14:textId="50B24060" w:rsidR="00074828" w:rsidRPr="00193955" w:rsidDel="00CF2615" w:rsidRDefault="00074828">
      <w:pPr>
        <w:tabs>
          <w:tab w:val="left" w:pos="567"/>
        </w:tabs>
        <w:rPr>
          <w:del w:id="1214" w:author="deletion" w:date="2026-07-08T13:20:00Z"/>
          <w:sz w:val="22"/>
          <w:szCs w:val="22"/>
        </w:rPr>
        <w:pPrChange w:id="1215" w:author="deletion" w:date="2026-07-08T13:20:00Z">
          <w:pPr>
            <w:keepNext/>
            <w:tabs>
              <w:tab w:val="left" w:pos="567"/>
            </w:tabs>
            <w:suppressAutoHyphens/>
          </w:pPr>
        </w:pPrChange>
      </w:pPr>
    </w:p>
    <w:p w14:paraId="79AFB50C" w14:textId="4AE62F85" w:rsidR="00074828" w:rsidRPr="00193955" w:rsidDel="00CF2615" w:rsidRDefault="00074828">
      <w:pPr>
        <w:tabs>
          <w:tab w:val="left" w:pos="567"/>
        </w:tabs>
        <w:rPr>
          <w:del w:id="1216" w:author="deletion" w:date="2026-07-08T13:20:00Z"/>
          <w:sz w:val="22"/>
          <w:szCs w:val="22"/>
        </w:rPr>
        <w:pPrChange w:id="1217" w:author="deletion" w:date="2026-07-08T13:20:00Z">
          <w:pPr>
            <w:tabs>
              <w:tab w:val="left" w:pos="567"/>
            </w:tabs>
            <w:suppressAutoHyphens/>
          </w:pPr>
        </w:pPrChange>
      </w:pPr>
      <w:del w:id="1218" w:author="deletion" w:date="2026-07-08T13:20:00Z">
        <w:r w:rsidRPr="00193955" w:rsidDel="00CF2615">
          <w:rPr>
            <w:sz w:val="22"/>
            <w:szCs w:val="22"/>
          </w:rPr>
          <w:delText>Injektiokuiva</w:delText>
        </w:r>
        <w:r w:rsidRPr="00193955" w:rsidDel="00CF2615">
          <w:rPr>
            <w:sz w:val="22"/>
            <w:szCs w:val="22"/>
          </w:rPr>
          <w:noBreakHyphen/>
          <w:delText>aine ja liuotin, liuosta varten.</w:delText>
        </w:r>
      </w:del>
    </w:p>
    <w:p w14:paraId="64C18385" w14:textId="7BB9E591" w:rsidR="00074828" w:rsidRPr="00193955" w:rsidDel="00CF2615" w:rsidRDefault="00074828">
      <w:pPr>
        <w:tabs>
          <w:tab w:val="left" w:pos="567"/>
        </w:tabs>
        <w:rPr>
          <w:del w:id="1219" w:author="deletion" w:date="2026-07-08T13:20:00Z"/>
          <w:sz w:val="22"/>
          <w:szCs w:val="22"/>
        </w:rPr>
        <w:pPrChange w:id="1220" w:author="deletion" w:date="2026-07-08T13:20:00Z">
          <w:pPr>
            <w:tabs>
              <w:tab w:val="left" w:pos="567"/>
            </w:tabs>
            <w:suppressAutoHyphens/>
          </w:pPr>
        </w:pPrChange>
      </w:pPr>
    </w:p>
    <w:p w14:paraId="6EDF7063" w14:textId="5CA1A628" w:rsidR="00074828" w:rsidRPr="00193955" w:rsidDel="00CF2615" w:rsidRDefault="00074828">
      <w:pPr>
        <w:tabs>
          <w:tab w:val="left" w:pos="567"/>
        </w:tabs>
        <w:rPr>
          <w:del w:id="1221" w:author="deletion" w:date="2026-07-08T13:20:00Z"/>
          <w:sz w:val="22"/>
          <w:szCs w:val="22"/>
        </w:rPr>
        <w:pPrChange w:id="1222" w:author="deletion" w:date="2026-07-08T13:20:00Z">
          <w:pPr>
            <w:tabs>
              <w:tab w:val="left" w:pos="567"/>
            </w:tabs>
            <w:suppressAutoHyphens/>
          </w:pPr>
        </w:pPrChange>
      </w:pPr>
      <w:del w:id="1223" w:author="deletion" w:date="2026-07-08T13:20:00Z">
        <w:r w:rsidRPr="00193955" w:rsidDel="00CF2615">
          <w:rPr>
            <w:sz w:val="22"/>
            <w:szCs w:val="22"/>
          </w:rPr>
          <w:delText>Kuiva-aineen ulkonäkö: valkoinen lyofilisoitu pelletti.</w:delText>
        </w:r>
      </w:del>
    </w:p>
    <w:p w14:paraId="0CE77576" w14:textId="2AD8AC89" w:rsidR="00074828" w:rsidRPr="00193955" w:rsidDel="00CF2615" w:rsidRDefault="00074828">
      <w:pPr>
        <w:tabs>
          <w:tab w:val="left" w:pos="567"/>
        </w:tabs>
        <w:rPr>
          <w:del w:id="1224" w:author="deletion" w:date="2026-07-08T13:20:00Z"/>
          <w:sz w:val="22"/>
          <w:szCs w:val="22"/>
        </w:rPr>
        <w:pPrChange w:id="1225" w:author="deletion" w:date="2026-07-08T13:20:00Z">
          <w:pPr>
            <w:tabs>
              <w:tab w:val="left" w:pos="567"/>
            </w:tabs>
            <w:suppressAutoHyphens/>
          </w:pPr>
        </w:pPrChange>
      </w:pPr>
      <w:del w:id="1226" w:author="deletion" w:date="2026-07-08T13:20:00Z">
        <w:r w:rsidRPr="00193955" w:rsidDel="00CF2615">
          <w:rPr>
            <w:sz w:val="22"/>
            <w:szCs w:val="22"/>
          </w:rPr>
          <w:delText>Liuottimen ulkonäkö: kirkas väritön liuos.</w:delText>
        </w:r>
      </w:del>
    </w:p>
    <w:p w14:paraId="2691EE22" w14:textId="555FDD3C" w:rsidR="00074828" w:rsidRPr="00193955" w:rsidDel="00CF2615" w:rsidRDefault="00074828">
      <w:pPr>
        <w:tabs>
          <w:tab w:val="left" w:pos="567"/>
        </w:tabs>
        <w:rPr>
          <w:del w:id="1227" w:author="deletion" w:date="2026-07-08T13:20:00Z"/>
          <w:sz w:val="22"/>
          <w:szCs w:val="22"/>
        </w:rPr>
        <w:pPrChange w:id="1228" w:author="deletion" w:date="2026-07-08T13:20:00Z">
          <w:pPr>
            <w:tabs>
              <w:tab w:val="left" w:pos="567"/>
            </w:tabs>
            <w:suppressAutoHyphens/>
          </w:pPr>
        </w:pPrChange>
      </w:pPr>
    </w:p>
    <w:p w14:paraId="47696604" w14:textId="60B9A6E7" w:rsidR="00074828" w:rsidRPr="00193955" w:rsidDel="00CF2615" w:rsidRDefault="00074828">
      <w:pPr>
        <w:tabs>
          <w:tab w:val="left" w:pos="567"/>
        </w:tabs>
        <w:rPr>
          <w:del w:id="1229" w:author="deletion" w:date="2026-07-08T13:20:00Z"/>
          <w:sz w:val="22"/>
          <w:szCs w:val="22"/>
        </w:rPr>
        <w:pPrChange w:id="1230" w:author="deletion" w:date="2026-07-08T13:20:00Z">
          <w:pPr>
            <w:tabs>
              <w:tab w:val="left" w:pos="567"/>
            </w:tabs>
            <w:suppressAutoHyphens/>
          </w:pPr>
        </w:pPrChange>
      </w:pPr>
      <w:del w:id="1231" w:author="deletion" w:date="2026-07-08T13:20:00Z">
        <w:r w:rsidRPr="00193955" w:rsidDel="00CF2615">
          <w:rPr>
            <w:sz w:val="22"/>
            <w:szCs w:val="22"/>
          </w:rPr>
          <w:delText>Käyttövalmiiksi saatetun liuoksen pH on 6,5–7,5.</w:delText>
        </w:r>
      </w:del>
    </w:p>
    <w:p w14:paraId="317B9539" w14:textId="4D44DEA2" w:rsidR="00074828" w:rsidRPr="00193955" w:rsidDel="00CF2615" w:rsidRDefault="00074828">
      <w:pPr>
        <w:tabs>
          <w:tab w:val="left" w:pos="567"/>
        </w:tabs>
        <w:rPr>
          <w:del w:id="1232" w:author="deletion" w:date="2026-07-08T13:20:00Z"/>
          <w:sz w:val="22"/>
          <w:szCs w:val="22"/>
        </w:rPr>
        <w:pPrChange w:id="1233" w:author="deletion" w:date="2026-07-08T13:20:00Z">
          <w:pPr>
            <w:tabs>
              <w:tab w:val="left" w:pos="567"/>
            </w:tabs>
            <w:suppressAutoHyphens/>
          </w:pPr>
        </w:pPrChange>
      </w:pPr>
    </w:p>
    <w:p w14:paraId="6D188984" w14:textId="661DCA36" w:rsidR="00074828" w:rsidRPr="00193955" w:rsidDel="00CF2615" w:rsidRDefault="00074828">
      <w:pPr>
        <w:tabs>
          <w:tab w:val="left" w:pos="567"/>
        </w:tabs>
        <w:rPr>
          <w:del w:id="1234" w:author="deletion" w:date="2026-07-08T13:20:00Z"/>
          <w:sz w:val="22"/>
          <w:szCs w:val="22"/>
        </w:rPr>
        <w:pPrChange w:id="1235" w:author="deletion" w:date="2026-07-08T13:20:00Z">
          <w:pPr>
            <w:tabs>
              <w:tab w:val="left" w:pos="567"/>
            </w:tabs>
            <w:suppressAutoHyphens/>
          </w:pPr>
        </w:pPrChange>
      </w:pPr>
    </w:p>
    <w:p w14:paraId="616076AD" w14:textId="70E2ABB4" w:rsidR="00074828" w:rsidRPr="00193955" w:rsidDel="00CF2615" w:rsidRDefault="00074828">
      <w:pPr>
        <w:tabs>
          <w:tab w:val="left" w:pos="567"/>
        </w:tabs>
        <w:rPr>
          <w:del w:id="1236" w:author="deletion" w:date="2026-07-08T13:20:00Z"/>
          <w:b/>
          <w:sz w:val="22"/>
          <w:szCs w:val="22"/>
        </w:rPr>
        <w:pPrChange w:id="1237" w:author="deletion" w:date="2026-07-08T13:20:00Z">
          <w:pPr>
            <w:keepNext/>
            <w:keepLines/>
            <w:tabs>
              <w:tab w:val="left" w:pos="567"/>
            </w:tabs>
            <w:suppressAutoHyphens/>
            <w:ind w:left="567" w:hanging="567"/>
          </w:pPr>
        </w:pPrChange>
      </w:pPr>
      <w:del w:id="1238" w:author="deletion" w:date="2026-07-08T13:20:00Z">
        <w:r w:rsidRPr="00193955" w:rsidDel="00CF2615">
          <w:rPr>
            <w:b/>
            <w:sz w:val="22"/>
            <w:szCs w:val="22"/>
          </w:rPr>
          <w:delText>4.</w:delText>
        </w:r>
        <w:r w:rsidRPr="00193955" w:rsidDel="00CF2615">
          <w:rPr>
            <w:b/>
            <w:sz w:val="22"/>
            <w:szCs w:val="22"/>
          </w:rPr>
          <w:tab/>
          <w:delText>KLIINISET TIEDOT</w:delText>
        </w:r>
      </w:del>
    </w:p>
    <w:p w14:paraId="4CB5B013" w14:textId="42E21E96" w:rsidR="00074828" w:rsidRPr="00193955" w:rsidDel="00CF2615" w:rsidRDefault="00074828">
      <w:pPr>
        <w:tabs>
          <w:tab w:val="left" w:pos="567"/>
        </w:tabs>
        <w:rPr>
          <w:del w:id="1239" w:author="deletion" w:date="2026-07-08T13:20:00Z"/>
          <w:sz w:val="22"/>
          <w:szCs w:val="22"/>
        </w:rPr>
        <w:pPrChange w:id="1240" w:author="deletion" w:date="2026-07-08T13:20:00Z">
          <w:pPr>
            <w:keepNext/>
            <w:keepLines/>
            <w:tabs>
              <w:tab w:val="left" w:pos="567"/>
            </w:tabs>
            <w:suppressAutoHyphens/>
          </w:pPr>
        </w:pPrChange>
      </w:pPr>
    </w:p>
    <w:p w14:paraId="7130B1F3" w14:textId="0CEE0B58" w:rsidR="00074828" w:rsidRPr="00193955" w:rsidDel="00CF2615" w:rsidRDefault="00074828">
      <w:pPr>
        <w:tabs>
          <w:tab w:val="left" w:pos="567"/>
        </w:tabs>
        <w:rPr>
          <w:del w:id="1241" w:author="deletion" w:date="2026-07-08T13:20:00Z"/>
          <w:b/>
          <w:sz w:val="22"/>
          <w:szCs w:val="22"/>
        </w:rPr>
        <w:pPrChange w:id="1242" w:author="deletion" w:date="2026-07-08T13:20:00Z">
          <w:pPr>
            <w:keepNext/>
            <w:keepLines/>
            <w:tabs>
              <w:tab w:val="left" w:pos="567"/>
            </w:tabs>
            <w:suppressAutoHyphens/>
          </w:pPr>
        </w:pPrChange>
      </w:pPr>
      <w:del w:id="1243" w:author="deletion" w:date="2026-07-08T13:20:00Z">
        <w:r w:rsidRPr="00193955" w:rsidDel="00CF2615">
          <w:rPr>
            <w:b/>
            <w:sz w:val="22"/>
            <w:szCs w:val="22"/>
          </w:rPr>
          <w:delText>4.1</w:delText>
        </w:r>
        <w:r w:rsidRPr="00193955" w:rsidDel="00CF2615">
          <w:rPr>
            <w:b/>
            <w:sz w:val="22"/>
            <w:szCs w:val="22"/>
          </w:rPr>
          <w:tab/>
          <w:delText>Käyttöaiheet</w:delText>
        </w:r>
      </w:del>
    </w:p>
    <w:p w14:paraId="7427AA70" w14:textId="2335F0D5" w:rsidR="00074828" w:rsidRPr="00193955" w:rsidDel="00CF2615" w:rsidRDefault="00074828">
      <w:pPr>
        <w:tabs>
          <w:tab w:val="left" w:pos="567"/>
        </w:tabs>
        <w:rPr>
          <w:del w:id="1244" w:author="deletion" w:date="2026-07-08T13:20:00Z"/>
          <w:sz w:val="22"/>
          <w:szCs w:val="22"/>
        </w:rPr>
        <w:pPrChange w:id="1245" w:author="deletion" w:date="2026-07-08T13:20:00Z">
          <w:pPr>
            <w:keepNext/>
            <w:keepLines/>
            <w:tabs>
              <w:tab w:val="left" w:pos="567"/>
            </w:tabs>
            <w:suppressAutoHyphens/>
          </w:pPr>
        </w:pPrChange>
      </w:pPr>
    </w:p>
    <w:p w14:paraId="30C291EF" w14:textId="252EED64" w:rsidR="00074828" w:rsidRPr="00193955" w:rsidDel="00CF2615" w:rsidRDefault="00074828">
      <w:pPr>
        <w:tabs>
          <w:tab w:val="left" w:pos="567"/>
        </w:tabs>
        <w:rPr>
          <w:del w:id="1246" w:author="deletion" w:date="2026-07-08T13:20:00Z"/>
          <w:sz w:val="22"/>
          <w:szCs w:val="22"/>
          <w:u w:val="single"/>
        </w:rPr>
        <w:pPrChange w:id="1247" w:author="deletion" w:date="2026-07-08T13:20:00Z">
          <w:pPr>
            <w:keepNext/>
            <w:keepLines/>
            <w:tabs>
              <w:tab w:val="left" w:pos="567"/>
            </w:tabs>
            <w:suppressAutoHyphens/>
          </w:pPr>
        </w:pPrChange>
      </w:pPr>
      <w:del w:id="1248" w:author="deletion" w:date="2026-07-08T13:20:00Z">
        <w:r w:rsidRPr="00193955" w:rsidDel="00CF2615">
          <w:rPr>
            <w:sz w:val="22"/>
            <w:szCs w:val="22"/>
            <w:u w:val="single"/>
          </w:rPr>
          <w:delText>Aikuiset naiset</w:delText>
        </w:r>
      </w:del>
    </w:p>
    <w:p w14:paraId="3365526B" w14:textId="1455DEC3" w:rsidR="00074828" w:rsidRPr="00193955" w:rsidDel="00CF2615" w:rsidRDefault="00074828">
      <w:pPr>
        <w:tabs>
          <w:tab w:val="left" w:pos="567"/>
        </w:tabs>
        <w:rPr>
          <w:del w:id="1249" w:author="deletion" w:date="2026-07-08T13:20:00Z"/>
          <w:iCs/>
          <w:sz w:val="22"/>
          <w:szCs w:val="22"/>
        </w:rPr>
        <w:pPrChange w:id="1250" w:author="deletion" w:date="2026-07-08T13:20:00Z">
          <w:pPr>
            <w:keepNext/>
            <w:keepLines/>
            <w:tabs>
              <w:tab w:val="left" w:pos="567"/>
            </w:tabs>
            <w:suppressAutoHyphens/>
          </w:pPr>
        </w:pPrChange>
      </w:pPr>
    </w:p>
    <w:p w14:paraId="5117AF7B" w14:textId="30B87E95" w:rsidR="00074828" w:rsidRPr="00193955" w:rsidDel="00CF2615" w:rsidRDefault="00074828">
      <w:pPr>
        <w:tabs>
          <w:tab w:val="left" w:pos="567"/>
        </w:tabs>
        <w:rPr>
          <w:del w:id="1251" w:author="deletion" w:date="2026-07-08T13:20:00Z"/>
          <w:szCs w:val="22"/>
        </w:rPr>
        <w:pPrChange w:id="1252" w:author="deletion" w:date="2026-07-08T13:20:00Z">
          <w:pPr>
            <w:pStyle w:val="BodyTextIndent"/>
            <w:keepNext/>
            <w:numPr>
              <w:numId w:val="4"/>
            </w:numPr>
            <w:tabs>
              <w:tab w:val="clear" w:pos="1800"/>
              <w:tab w:val="clear" w:pos="3960"/>
              <w:tab w:val="num" w:pos="567"/>
            </w:tabs>
            <w:suppressAutoHyphens/>
          </w:pPr>
        </w:pPrChange>
      </w:pPr>
      <w:del w:id="1253" w:author="deletion" w:date="2026-07-08T13:20:00Z">
        <w:r w:rsidRPr="00193955" w:rsidDel="00CF2615">
          <w:rPr>
            <w:szCs w:val="22"/>
          </w:rPr>
          <w:delText>Anovulaatio (mukaan lukien munasarjojen monirakkulatauti) naisilla, joilla ei ole saatu vastetta klomifeenisitraattihoidolla.</w:delText>
        </w:r>
      </w:del>
    </w:p>
    <w:p w14:paraId="14B3EF02" w14:textId="3520F19F" w:rsidR="00074828" w:rsidRPr="00193955" w:rsidDel="00CF2615" w:rsidRDefault="00074828">
      <w:pPr>
        <w:tabs>
          <w:tab w:val="left" w:pos="567"/>
        </w:tabs>
        <w:rPr>
          <w:del w:id="1254" w:author="deletion" w:date="2026-07-08T13:20:00Z"/>
          <w:szCs w:val="22"/>
        </w:rPr>
        <w:pPrChange w:id="1255" w:author="deletion" w:date="2026-07-08T13:20:00Z">
          <w:pPr>
            <w:pStyle w:val="BodyTextIndent"/>
            <w:numPr>
              <w:numId w:val="4"/>
            </w:numPr>
            <w:tabs>
              <w:tab w:val="clear" w:pos="1800"/>
              <w:tab w:val="clear" w:pos="3960"/>
              <w:tab w:val="num" w:pos="567"/>
            </w:tabs>
            <w:suppressAutoHyphens/>
          </w:pPr>
        </w:pPrChange>
      </w:pPr>
      <w:del w:id="1256" w:author="deletion" w:date="2026-07-08T13:20:00Z">
        <w:r w:rsidRPr="00193955" w:rsidDel="00CF2615">
          <w:rPr>
            <w:szCs w:val="22"/>
          </w:rPr>
          <w:delText xml:space="preserve">Useiden follikkelien samanaikaisen kehittymisen stimulointi naisilla, joille halutaan saada aikaan superovulaatio avusteisten lisääntymismenetelmien yhteydessä (esimerkiksi </w:delText>
        </w:r>
        <w:r w:rsidRPr="00193955" w:rsidDel="00CF2615">
          <w:rPr>
            <w:i/>
            <w:szCs w:val="22"/>
          </w:rPr>
          <w:delText>in vitro </w:delText>
        </w:r>
        <w:r w:rsidRPr="00193955" w:rsidDel="00CF2615">
          <w:rPr>
            <w:i/>
            <w:szCs w:val="22"/>
          </w:rPr>
          <w:noBreakHyphen/>
        </w:r>
        <w:r w:rsidRPr="00193955" w:rsidDel="00CF2615">
          <w:rPr>
            <w:szCs w:val="22"/>
          </w:rPr>
          <w:delText>koeputkihedelmöitys (IVF) ja gameetin tai tsygootin vieminen munanjohtimeen).</w:delText>
        </w:r>
      </w:del>
    </w:p>
    <w:p w14:paraId="55E4D3BA" w14:textId="3D5CE0BE" w:rsidR="00074828" w:rsidRPr="00193955" w:rsidDel="00CF2615" w:rsidRDefault="00074828">
      <w:pPr>
        <w:tabs>
          <w:tab w:val="left" w:pos="567"/>
        </w:tabs>
        <w:rPr>
          <w:del w:id="1257" w:author="deletion" w:date="2026-07-08T13:20:00Z"/>
          <w:szCs w:val="22"/>
        </w:rPr>
        <w:pPrChange w:id="1258" w:author="deletion" w:date="2026-07-08T13:20:00Z">
          <w:pPr>
            <w:pStyle w:val="BodyTextIndent"/>
            <w:numPr>
              <w:numId w:val="4"/>
            </w:numPr>
            <w:tabs>
              <w:tab w:val="clear" w:pos="1800"/>
              <w:tab w:val="clear" w:pos="3960"/>
              <w:tab w:val="num" w:pos="567"/>
            </w:tabs>
            <w:suppressAutoHyphens/>
          </w:pPr>
        </w:pPrChange>
      </w:pPr>
      <w:del w:id="1259" w:author="deletion" w:date="2026-07-08T13:20:00Z">
        <w:r w:rsidRPr="00193955" w:rsidDel="00CF2615">
          <w:rPr>
            <w:szCs w:val="22"/>
          </w:rPr>
          <w:delText>GONAL</w:delText>
        </w:r>
        <w:r w:rsidRPr="00193955" w:rsidDel="00CF2615">
          <w:rPr>
            <w:szCs w:val="22"/>
          </w:rPr>
          <w:noBreakHyphen/>
          <w:delText>f-valmiste on tarkoitettu, käytettäessä yhdessä luteinisoiva hormoni (LH) -valmisteen kanssa, follikkelikehityksen kiihdyttämiseen naisille, joilla on vaikea LH</w:delText>
        </w:r>
        <w:r w:rsidRPr="00193955" w:rsidDel="00CF2615">
          <w:rPr>
            <w:szCs w:val="22"/>
          </w:rPr>
          <w:noBreakHyphen/>
          <w:delText> ja FSH</w:delText>
        </w:r>
        <w:r w:rsidRPr="00193955" w:rsidDel="00CF2615">
          <w:rPr>
            <w:szCs w:val="22"/>
          </w:rPr>
          <w:noBreakHyphen/>
          <w:delText>puutos.</w:delText>
        </w:r>
      </w:del>
    </w:p>
    <w:p w14:paraId="469B62A8" w14:textId="2F26B88F" w:rsidR="00074828" w:rsidRPr="00193955" w:rsidDel="00CF2615" w:rsidRDefault="00074828">
      <w:pPr>
        <w:tabs>
          <w:tab w:val="left" w:pos="567"/>
        </w:tabs>
        <w:rPr>
          <w:del w:id="1260" w:author="deletion" w:date="2026-07-08T13:20:00Z"/>
          <w:sz w:val="22"/>
          <w:szCs w:val="22"/>
        </w:rPr>
        <w:pPrChange w:id="1261" w:author="deletion" w:date="2026-07-08T13:20:00Z">
          <w:pPr>
            <w:tabs>
              <w:tab w:val="left" w:pos="567"/>
            </w:tabs>
            <w:suppressAutoHyphens/>
            <w:ind w:left="567" w:hanging="567"/>
          </w:pPr>
        </w:pPrChange>
      </w:pPr>
    </w:p>
    <w:p w14:paraId="5224A9F0" w14:textId="6E0E9515" w:rsidR="00074828" w:rsidRPr="00193955" w:rsidDel="00CF2615" w:rsidRDefault="00074828">
      <w:pPr>
        <w:tabs>
          <w:tab w:val="left" w:pos="567"/>
        </w:tabs>
        <w:rPr>
          <w:del w:id="1262" w:author="deletion" w:date="2026-07-08T13:20:00Z"/>
          <w:sz w:val="22"/>
          <w:szCs w:val="22"/>
          <w:u w:val="single"/>
        </w:rPr>
        <w:pPrChange w:id="1263" w:author="deletion" w:date="2026-07-08T13:20:00Z">
          <w:pPr>
            <w:keepNext/>
            <w:tabs>
              <w:tab w:val="left" w:pos="567"/>
            </w:tabs>
            <w:suppressAutoHyphens/>
            <w:ind w:left="567" w:hanging="567"/>
          </w:pPr>
        </w:pPrChange>
      </w:pPr>
      <w:del w:id="1264" w:author="deletion" w:date="2026-07-08T13:20:00Z">
        <w:r w:rsidRPr="00193955" w:rsidDel="00CF2615">
          <w:rPr>
            <w:sz w:val="22"/>
            <w:szCs w:val="22"/>
            <w:u w:val="single"/>
          </w:rPr>
          <w:delText>Aikuiset miehet</w:delText>
        </w:r>
      </w:del>
    </w:p>
    <w:p w14:paraId="63982D09" w14:textId="407A3167" w:rsidR="00074828" w:rsidRPr="00193955" w:rsidDel="00CF2615" w:rsidRDefault="00074828">
      <w:pPr>
        <w:tabs>
          <w:tab w:val="left" w:pos="567"/>
        </w:tabs>
        <w:rPr>
          <w:del w:id="1265" w:author="deletion" w:date="2026-07-08T13:20:00Z"/>
          <w:iCs/>
          <w:sz w:val="22"/>
          <w:szCs w:val="22"/>
        </w:rPr>
        <w:pPrChange w:id="1266" w:author="deletion" w:date="2026-07-08T13:20:00Z">
          <w:pPr>
            <w:keepNext/>
            <w:tabs>
              <w:tab w:val="left" w:pos="567"/>
            </w:tabs>
            <w:suppressAutoHyphens/>
            <w:ind w:left="567" w:hanging="567"/>
          </w:pPr>
        </w:pPrChange>
      </w:pPr>
    </w:p>
    <w:p w14:paraId="60048BBB" w14:textId="0B64FE42" w:rsidR="00074828" w:rsidRPr="00193955" w:rsidDel="00CF2615" w:rsidRDefault="00074828">
      <w:pPr>
        <w:tabs>
          <w:tab w:val="left" w:pos="567"/>
        </w:tabs>
        <w:rPr>
          <w:del w:id="1267" w:author="deletion" w:date="2026-07-08T13:20:00Z"/>
          <w:szCs w:val="22"/>
        </w:rPr>
        <w:pPrChange w:id="1268" w:author="deletion" w:date="2026-07-08T13:20:00Z">
          <w:pPr>
            <w:pStyle w:val="BodyTextIndent"/>
            <w:numPr>
              <w:numId w:val="4"/>
            </w:numPr>
            <w:tabs>
              <w:tab w:val="clear" w:pos="1800"/>
              <w:tab w:val="clear" w:pos="3960"/>
              <w:tab w:val="num" w:pos="567"/>
            </w:tabs>
            <w:suppressAutoHyphens/>
          </w:pPr>
        </w:pPrChange>
      </w:pPr>
      <w:del w:id="1269" w:author="deletion" w:date="2026-07-08T13:20:00Z">
        <w:r w:rsidRPr="00193955" w:rsidDel="00CF2615">
          <w:rPr>
            <w:szCs w:val="22"/>
          </w:rPr>
          <w:delText>GONAL</w:delText>
        </w:r>
        <w:r w:rsidRPr="00193955" w:rsidDel="00CF2615">
          <w:rPr>
            <w:szCs w:val="22"/>
          </w:rPr>
          <w:noBreakHyphen/>
          <w:delText>f on tarkoitettu spermatogeneesin kiihdyttämiseen miehille, joilla on synnynnäinen tai hankittu hypogonadotrooppinen hypogonadismi, yhdessä ihmisen koriongonadotropiinin (hCG) kanssa.</w:delText>
        </w:r>
      </w:del>
    </w:p>
    <w:p w14:paraId="2971807E" w14:textId="3C7AD5A9" w:rsidR="00074828" w:rsidRPr="00193955" w:rsidDel="00CF2615" w:rsidRDefault="00074828">
      <w:pPr>
        <w:tabs>
          <w:tab w:val="left" w:pos="567"/>
        </w:tabs>
        <w:rPr>
          <w:del w:id="1270" w:author="deletion" w:date="2026-07-08T13:20:00Z"/>
          <w:sz w:val="22"/>
          <w:szCs w:val="22"/>
        </w:rPr>
        <w:pPrChange w:id="1271" w:author="deletion" w:date="2026-07-08T13:20:00Z">
          <w:pPr>
            <w:tabs>
              <w:tab w:val="left" w:pos="567"/>
            </w:tabs>
            <w:suppressAutoHyphens/>
          </w:pPr>
        </w:pPrChange>
      </w:pPr>
    </w:p>
    <w:p w14:paraId="025B2969" w14:textId="38BC0C53" w:rsidR="00074828" w:rsidRPr="00193955" w:rsidDel="00CF2615" w:rsidRDefault="00074828">
      <w:pPr>
        <w:tabs>
          <w:tab w:val="left" w:pos="567"/>
        </w:tabs>
        <w:rPr>
          <w:del w:id="1272" w:author="deletion" w:date="2026-07-08T13:20:00Z"/>
          <w:b/>
          <w:sz w:val="22"/>
          <w:szCs w:val="22"/>
        </w:rPr>
        <w:pPrChange w:id="1273" w:author="deletion" w:date="2026-07-08T13:20:00Z">
          <w:pPr>
            <w:keepNext/>
            <w:tabs>
              <w:tab w:val="left" w:pos="567"/>
            </w:tabs>
            <w:suppressAutoHyphens/>
          </w:pPr>
        </w:pPrChange>
      </w:pPr>
      <w:del w:id="1274" w:author="deletion" w:date="2026-07-08T13:20:00Z">
        <w:r w:rsidRPr="00193955" w:rsidDel="00CF2615">
          <w:rPr>
            <w:b/>
            <w:sz w:val="22"/>
            <w:szCs w:val="22"/>
          </w:rPr>
          <w:delText>4.2</w:delText>
        </w:r>
        <w:r w:rsidRPr="00193955" w:rsidDel="00CF2615">
          <w:rPr>
            <w:b/>
            <w:sz w:val="22"/>
            <w:szCs w:val="22"/>
          </w:rPr>
          <w:tab/>
          <w:delText>Annostus ja antotapa</w:delText>
        </w:r>
      </w:del>
    </w:p>
    <w:p w14:paraId="7E504721" w14:textId="213199C8" w:rsidR="00074828" w:rsidRPr="00193955" w:rsidDel="00CF2615" w:rsidRDefault="00074828">
      <w:pPr>
        <w:tabs>
          <w:tab w:val="left" w:pos="567"/>
        </w:tabs>
        <w:rPr>
          <w:del w:id="1275" w:author="deletion" w:date="2026-07-08T13:20:00Z"/>
          <w:sz w:val="22"/>
          <w:szCs w:val="22"/>
        </w:rPr>
        <w:pPrChange w:id="1276" w:author="deletion" w:date="2026-07-08T13:20:00Z">
          <w:pPr>
            <w:keepNext/>
            <w:tabs>
              <w:tab w:val="left" w:pos="567"/>
            </w:tabs>
            <w:suppressAutoHyphens/>
          </w:pPr>
        </w:pPrChange>
      </w:pPr>
    </w:p>
    <w:p w14:paraId="68C5C0B6" w14:textId="2508FB21" w:rsidR="00074828" w:rsidRPr="00193955" w:rsidDel="00CF2615" w:rsidRDefault="00074828">
      <w:pPr>
        <w:tabs>
          <w:tab w:val="left" w:pos="567"/>
        </w:tabs>
        <w:rPr>
          <w:del w:id="1277" w:author="deletion" w:date="2026-07-08T13:20:00Z"/>
          <w:sz w:val="22"/>
          <w:szCs w:val="22"/>
        </w:rPr>
        <w:pPrChange w:id="1278" w:author="deletion" w:date="2026-07-08T13:20:00Z">
          <w:pPr>
            <w:tabs>
              <w:tab w:val="left" w:pos="567"/>
            </w:tabs>
            <w:suppressAutoHyphens/>
          </w:pPr>
        </w:pPrChange>
      </w:pPr>
      <w:del w:id="1279" w:author="deletion" w:date="2026-07-08T13:20:00Z">
        <w:r w:rsidRPr="00193955" w:rsidDel="00CF2615">
          <w:rPr>
            <w:sz w:val="22"/>
            <w:szCs w:val="22"/>
          </w:rPr>
          <w:delText>GONAL</w:delText>
        </w:r>
        <w:r w:rsidRPr="00193955" w:rsidDel="00CF2615">
          <w:rPr>
            <w:sz w:val="22"/>
            <w:szCs w:val="22"/>
          </w:rPr>
          <w:noBreakHyphen/>
          <w:delText>f-hoito tulisi aloittaa sellaisen lääkärin valvonnassa, jolla on kokemusta hedelmättömyyshäiriöiden hoidosta.</w:delText>
        </w:r>
      </w:del>
    </w:p>
    <w:p w14:paraId="057F037A" w14:textId="6496D882" w:rsidR="00074828" w:rsidRPr="00193955" w:rsidDel="00CF2615" w:rsidRDefault="00074828">
      <w:pPr>
        <w:tabs>
          <w:tab w:val="left" w:pos="567"/>
        </w:tabs>
        <w:rPr>
          <w:del w:id="1280" w:author="deletion" w:date="2026-07-08T13:20:00Z"/>
          <w:sz w:val="22"/>
          <w:szCs w:val="22"/>
        </w:rPr>
        <w:pPrChange w:id="1281" w:author="deletion" w:date="2026-07-08T13:20:00Z">
          <w:pPr>
            <w:tabs>
              <w:tab w:val="left" w:pos="567"/>
            </w:tabs>
            <w:suppressAutoHyphens/>
          </w:pPr>
        </w:pPrChange>
      </w:pPr>
    </w:p>
    <w:p w14:paraId="74B50E5F" w14:textId="45C08F67" w:rsidR="00074828" w:rsidRPr="00193955" w:rsidDel="00CF2615" w:rsidRDefault="00074828">
      <w:pPr>
        <w:tabs>
          <w:tab w:val="left" w:pos="567"/>
        </w:tabs>
        <w:rPr>
          <w:del w:id="1282" w:author="deletion" w:date="2026-07-08T13:20:00Z"/>
          <w:sz w:val="22"/>
          <w:szCs w:val="22"/>
          <w:u w:val="single"/>
        </w:rPr>
        <w:pPrChange w:id="1283" w:author="deletion" w:date="2026-07-08T13:20:00Z">
          <w:pPr>
            <w:keepNext/>
            <w:tabs>
              <w:tab w:val="left" w:pos="567"/>
            </w:tabs>
            <w:suppressAutoHyphens/>
          </w:pPr>
        </w:pPrChange>
      </w:pPr>
      <w:del w:id="1284" w:author="deletion" w:date="2026-07-08T13:20:00Z">
        <w:r w:rsidRPr="00193955" w:rsidDel="00CF2615">
          <w:rPr>
            <w:sz w:val="22"/>
            <w:szCs w:val="22"/>
            <w:u w:val="single"/>
          </w:rPr>
          <w:delText>Annostus</w:delText>
        </w:r>
      </w:del>
    </w:p>
    <w:p w14:paraId="60F55569" w14:textId="074A44E1" w:rsidR="00074828" w:rsidRPr="00193955" w:rsidDel="00CF2615" w:rsidRDefault="00074828">
      <w:pPr>
        <w:tabs>
          <w:tab w:val="left" w:pos="567"/>
        </w:tabs>
        <w:rPr>
          <w:del w:id="1285" w:author="deletion" w:date="2026-07-08T13:20:00Z"/>
          <w:sz w:val="22"/>
          <w:szCs w:val="22"/>
        </w:rPr>
        <w:pPrChange w:id="1286" w:author="deletion" w:date="2026-07-08T13:20:00Z">
          <w:pPr>
            <w:keepNext/>
            <w:tabs>
              <w:tab w:val="left" w:pos="567"/>
            </w:tabs>
            <w:suppressAutoHyphens/>
          </w:pPr>
        </w:pPrChange>
      </w:pPr>
    </w:p>
    <w:p w14:paraId="5FF65D7E" w14:textId="267A281F" w:rsidR="00074828" w:rsidRPr="00193955" w:rsidDel="00CF2615" w:rsidRDefault="00074828">
      <w:pPr>
        <w:tabs>
          <w:tab w:val="left" w:pos="567"/>
        </w:tabs>
        <w:rPr>
          <w:del w:id="1287" w:author="deletion" w:date="2026-07-08T13:20:00Z"/>
          <w:sz w:val="22"/>
          <w:szCs w:val="22"/>
        </w:rPr>
        <w:pPrChange w:id="1288" w:author="deletion" w:date="2026-07-08T13:20:00Z">
          <w:pPr>
            <w:tabs>
              <w:tab w:val="left" w:pos="567"/>
            </w:tabs>
            <w:suppressAutoHyphens/>
          </w:pPr>
        </w:pPrChange>
      </w:pPr>
      <w:del w:id="1289" w:author="deletion" w:date="2026-07-08T13:20:00Z">
        <w:r w:rsidRPr="00193955" w:rsidDel="00CF2615">
          <w:rPr>
            <w:sz w:val="22"/>
            <w:szCs w:val="22"/>
          </w:rPr>
          <w:delText>GONAL</w:delText>
        </w:r>
        <w:r w:rsidRPr="00193955" w:rsidDel="00CF2615">
          <w:rPr>
            <w:sz w:val="22"/>
            <w:szCs w:val="22"/>
          </w:rPr>
          <w:noBreakHyphen/>
          <w:delTex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delText>
        </w:r>
      </w:del>
    </w:p>
    <w:p w14:paraId="096D825E" w14:textId="37620035" w:rsidR="00074828" w:rsidRPr="00193955" w:rsidDel="00CF2615" w:rsidRDefault="00074828">
      <w:pPr>
        <w:tabs>
          <w:tab w:val="left" w:pos="567"/>
        </w:tabs>
        <w:rPr>
          <w:del w:id="1290" w:author="deletion" w:date="2026-07-08T13:20:00Z"/>
          <w:sz w:val="22"/>
          <w:szCs w:val="22"/>
        </w:rPr>
        <w:pPrChange w:id="1291" w:author="deletion" w:date="2026-07-08T13:20:00Z">
          <w:pPr/>
        </w:pPrChange>
      </w:pPr>
    </w:p>
    <w:p w14:paraId="2D9C2C6D" w14:textId="5E224458" w:rsidR="00074828" w:rsidRPr="00193955" w:rsidDel="00CF2615" w:rsidRDefault="00074828">
      <w:pPr>
        <w:tabs>
          <w:tab w:val="left" w:pos="567"/>
        </w:tabs>
        <w:rPr>
          <w:del w:id="1292" w:author="deletion" w:date="2026-07-08T13:20:00Z"/>
          <w:sz w:val="22"/>
          <w:szCs w:val="22"/>
        </w:rPr>
        <w:pPrChange w:id="1293" w:author="deletion" w:date="2026-07-08T13:20:00Z">
          <w:pPr/>
        </w:pPrChange>
      </w:pPr>
      <w:del w:id="1294" w:author="deletion" w:date="2026-07-08T13:20:00Z">
        <w:r w:rsidRPr="00193955" w:rsidDel="00CF2615">
          <w:rPr>
            <w:sz w:val="22"/>
            <w:szCs w:val="22"/>
          </w:rPr>
          <w:delText>On osoitettu, että GONAL</w:delText>
        </w:r>
        <w:r w:rsidRPr="00193955" w:rsidDel="00CF2615">
          <w:rPr>
            <w:sz w:val="22"/>
            <w:szCs w:val="22"/>
          </w:rPr>
          <w:noBreakHyphen/>
          <w:delText>f-valmisteen yksiannosmuodon ja moniannosmuodon vastaavat annokset ovat bioekvivalentteja.</w:delText>
        </w:r>
      </w:del>
    </w:p>
    <w:p w14:paraId="5B611495" w14:textId="63A4DC74" w:rsidR="00074828" w:rsidRPr="00193955" w:rsidDel="00CF2615" w:rsidRDefault="00074828">
      <w:pPr>
        <w:tabs>
          <w:tab w:val="left" w:pos="567"/>
        </w:tabs>
        <w:rPr>
          <w:del w:id="1295" w:author="deletion" w:date="2026-07-08T13:20:00Z"/>
          <w:sz w:val="22"/>
          <w:szCs w:val="22"/>
        </w:rPr>
        <w:pPrChange w:id="1296" w:author="deletion" w:date="2026-07-08T13:20:00Z">
          <w:pPr/>
        </w:pPrChange>
      </w:pPr>
    </w:p>
    <w:p w14:paraId="365F80CE" w14:textId="093F94B0" w:rsidR="00074828" w:rsidRPr="00193955" w:rsidDel="00CF2615" w:rsidRDefault="00074828">
      <w:pPr>
        <w:tabs>
          <w:tab w:val="left" w:pos="567"/>
        </w:tabs>
        <w:rPr>
          <w:del w:id="1297" w:author="deletion" w:date="2026-07-08T13:20:00Z"/>
          <w:sz w:val="22"/>
          <w:szCs w:val="22"/>
        </w:rPr>
        <w:pPrChange w:id="1298" w:author="deletion" w:date="2026-07-08T13:20:00Z">
          <w:pPr>
            <w:keepNext/>
          </w:pPr>
        </w:pPrChange>
      </w:pPr>
      <w:del w:id="1299" w:author="deletion" w:date="2026-07-08T13:20:00Z">
        <w:r w:rsidRPr="00193955" w:rsidDel="00CF2615">
          <w:rPr>
            <w:sz w:val="22"/>
            <w:szCs w:val="22"/>
          </w:rPr>
          <w:delText>Seuraavasta taulukosta ilmenee kutakin määrättyä annosta vastaava tilavuus:</w:delText>
        </w:r>
      </w:del>
    </w:p>
    <w:p w14:paraId="08DD2F2A" w14:textId="6737CB93" w:rsidR="00074828" w:rsidRPr="00193955" w:rsidDel="00CF2615" w:rsidRDefault="00074828">
      <w:pPr>
        <w:tabs>
          <w:tab w:val="left" w:pos="567"/>
        </w:tabs>
        <w:rPr>
          <w:del w:id="1300" w:author="deletion" w:date="2026-07-08T13:20:00Z"/>
          <w:sz w:val="22"/>
          <w:szCs w:val="22"/>
        </w:rPr>
        <w:pPrChange w:id="1301" w:author="deletion" w:date="2026-07-08T13:20: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074828" w:rsidRPr="00193955" w:rsidDel="00CF2615" w14:paraId="0681B53B" w14:textId="132EEEFF" w:rsidTr="0008371A">
        <w:trPr>
          <w:cantSplit/>
          <w:tblHeader/>
          <w:jc w:val="center"/>
          <w:del w:id="1302" w:author="deletion" w:date="2026-07-08T13:20:00Z"/>
        </w:trPr>
        <w:tc>
          <w:tcPr>
            <w:tcW w:w="2835" w:type="dxa"/>
          </w:tcPr>
          <w:p w14:paraId="286706F2" w14:textId="55569660" w:rsidR="00074828" w:rsidRPr="00193955" w:rsidDel="00CF2615" w:rsidRDefault="00074828">
            <w:pPr>
              <w:tabs>
                <w:tab w:val="left" w:pos="567"/>
              </w:tabs>
              <w:rPr>
                <w:del w:id="1303" w:author="deletion" w:date="2026-07-08T13:20:00Z"/>
                <w:b/>
                <w:sz w:val="22"/>
                <w:szCs w:val="22"/>
              </w:rPr>
              <w:pPrChange w:id="1304" w:author="deletion" w:date="2026-07-08T13:20:00Z">
                <w:pPr>
                  <w:pStyle w:val="NormalIndent"/>
                  <w:keepNext/>
                  <w:spacing w:before="0"/>
                  <w:ind w:left="0"/>
                  <w:jc w:val="center"/>
                </w:pPr>
              </w:pPrChange>
            </w:pPr>
            <w:del w:id="1305" w:author="deletion" w:date="2026-07-08T13:20:00Z">
              <w:r w:rsidRPr="00193955" w:rsidDel="00CF2615">
                <w:rPr>
                  <w:b/>
                  <w:sz w:val="22"/>
                  <w:szCs w:val="22"/>
                </w:rPr>
                <w:delText>Annos (IU)</w:delText>
              </w:r>
            </w:del>
          </w:p>
        </w:tc>
        <w:tc>
          <w:tcPr>
            <w:tcW w:w="2835" w:type="dxa"/>
          </w:tcPr>
          <w:p w14:paraId="13823D98" w14:textId="5791E5EF" w:rsidR="00074828" w:rsidRPr="00193955" w:rsidDel="00CF2615" w:rsidRDefault="00074828">
            <w:pPr>
              <w:tabs>
                <w:tab w:val="left" w:pos="567"/>
              </w:tabs>
              <w:rPr>
                <w:del w:id="1306" w:author="deletion" w:date="2026-07-08T13:20:00Z"/>
                <w:b/>
                <w:sz w:val="22"/>
                <w:szCs w:val="22"/>
              </w:rPr>
              <w:pPrChange w:id="1307" w:author="deletion" w:date="2026-07-08T13:20:00Z">
                <w:pPr>
                  <w:pStyle w:val="NormalIndent"/>
                  <w:keepNext/>
                  <w:spacing w:before="0"/>
                  <w:ind w:left="0"/>
                  <w:jc w:val="center"/>
                </w:pPr>
              </w:pPrChange>
            </w:pPr>
            <w:del w:id="1308" w:author="deletion" w:date="2026-07-08T13:20:00Z">
              <w:r w:rsidRPr="00193955" w:rsidDel="00CF2615">
                <w:rPr>
                  <w:b/>
                  <w:sz w:val="22"/>
                  <w:szCs w:val="22"/>
                </w:rPr>
                <w:delText>Injektoitava tilavuus (ml)</w:delText>
              </w:r>
            </w:del>
          </w:p>
        </w:tc>
      </w:tr>
      <w:tr w:rsidR="00074828" w:rsidRPr="00193955" w:rsidDel="00CF2615" w14:paraId="060FCD87" w14:textId="77A9973F" w:rsidTr="0008371A">
        <w:trPr>
          <w:cantSplit/>
          <w:jc w:val="center"/>
          <w:del w:id="1309" w:author="deletion" w:date="2026-07-08T13:20:00Z"/>
        </w:trPr>
        <w:tc>
          <w:tcPr>
            <w:tcW w:w="2835" w:type="dxa"/>
          </w:tcPr>
          <w:p w14:paraId="39125713" w14:textId="56983F24" w:rsidR="00074828" w:rsidRPr="00193955" w:rsidDel="00CF2615" w:rsidRDefault="00074828">
            <w:pPr>
              <w:tabs>
                <w:tab w:val="left" w:pos="567"/>
              </w:tabs>
              <w:rPr>
                <w:del w:id="1310" w:author="deletion" w:date="2026-07-08T13:20:00Z"/>
                <w:sz w:val="22"/>
                <w:szCs w:val="22"/>
              </w:rPr>
              <w:pPrChange w:id="1311" w:author="deletion" w:date="2026-07-08T13:20:00Z">
                <w:pPr>
                  <w:pStyle w:val="NormalIndent"/>
                  <w:keepNext/>
                  <w:spacing w:before="0"/>
                  <w:ind w:left="0"/>
                  <w:jc w:val="center"/>
                </w:pPr>
              </w:pPrChange>
            </w:pPr>
            <w:del w:id="1312" w:author="deletion" w:date="2026-07-08T13:20:00Z">
              <w:r w:rsidRPr="00193955" w:rsidDel="00CF2615">
                <w:rPr>
                  <w:sz w:val="22"/>
                  <w:szCs w:val="22"/>
                </w:rPr>
                <w:delText>75</w:delText>
              </w:r>
            </w:del>
          </w:p>
        </w:tc>
        <w:tc>
          <w:tcPr>
            <w:tcW w:w="2835" w:type="dxa"/>
          </w:tcPr>
          <w:p w14:paraId="0FA3480D" w14:textId="0C5017B1" w:rsidR="00074828" w:rsidRPr="00193955" w:rsidDel="00CF2615" w:rsidRDefault="00074828">
            <w:pPr>
              <w:tabs>
                <w:tab w:val="left" w:pos="567"/>
              </w:tabs>
              <w:rPr>
                <w:del w:id="1313" w:author="deletion" w:date="2026-07-08T13:20:00Z"/>
                <w:sz w:val="22"/>
                <w:szCs w:val="22"/>
              </w:rPr>
              <w:pPrChange w:id="1314" w:author="deletion" w:date="2026-07-08T13:20:00Z">
                <w:pPr>
                  <w:pStyle w:val="NormalIndent"/>
                  <w:keepNext/>
                  <w:spacing w:before="0"/>
                  <w:ind w:left="0"/>
                  <w:jc w:val="center"/>
                </w:pPr>
              </w:pPrChange>
            </w:pPr>
            <w:del w:id="1315" w:author="deletion" w:date="2026-07-08T13:20:00Z">
              <w:r w:rsidRPr="00193955" w:rsidDel="00CF2615">
                <w:rPr>
                  <w:sz w:val="22"/>
                  <w:szCs w:val="22"/>
                </w:rPr>
                <w:delText>0,13</w:delText>
              </w:r>
            </w:del>
          </w:p>
        </w:tc>
      </w:tr>
      <w:tr w:rsidR="00074828" w:rsidRPr="00193955" w:rsidDel="00CF2615" w14:paraId="07EE48C6" w14:textId="2D59C55A" w:rsidTr="0008371A">
        <w:trPr>
          <w:cantSplit/>
          <w:jc w:val="center"/>
          <w:del w:id="1316" w:author="deletion" w:date="2026-07-08T13:20:00Z"/>
        </w:trPr>
        <w:tc>
          <w:tcPr>
            <w:tcW w:w="2835" w:type="dxa"/>
          </w:tcPr>
          <w:p w14:paraId="274C6D5D" w14:textId="175DEE97" w:rsidR="00074828" w:rsidRPr="00193955" w:rsidDel="00CF2615" w:rsidRDefault="00074828">
            <w:pPr>
              <w:tabs>
                <w:tab w:val="left" w:pos="567"/>
              </w:tabs>
              <w:rPr>
                <w:del w:id="1317" w:author="deletion" w:date="2026-07-08T13:20:00Z"/>
                <w:sz w:val="22"/>
                <w:szCs w:val="22"/>
              </w:rPr>
              <w:pPrChange w:id="1318" w:author="deletion" w:date="2026-07-08T13:20:00Z">
                <w:pPr>
                  <w:pStyle w:val="NormalIndent"/>
                  <w:keepNext/>
                  <w:spacing w:before="0"/>
                  <w:ind w:left="0"/>
                  <w:jc w:val="center"/>
                </w:pPr>
              </w:pPrChange>
            </w:pPr>
            <w:del w:id="1319" w:author="deletion" w:date="2026-07-08T13:20:00Z">
              <w:r w:rsidRPr="00193955" w:rsidDel="00CF2615">
                <w:rPr>
                  <w:sz w:val="22"/>
                  <w:szCs w:val="22"/>
                </w:rPr>
                <w:delText>150</w:delText>
              </w:r>
            </w:del>
          </w:p>
        </w:tc>
        <w:tc>
          <w:tcPr>
            <w:tcW w:w="2835" w:type="dxa"/>
          </w:tcPr>
          <w:p w14:paraId="3A0C60E7" w14:textId="7A05033A" w:rsidR="00074828" w:rsidRPr="00193955" w:rsidDel="00CF2615" w:rsidRDefault="00074828">
            <w:pPr>
              <w:tabs>
                <w:tab w:val="left" w:pos="567"/>
              </w:tabs>
              <w:rPr>
                <w:del w:id="1320" w:author="deletion" w:date="2026-07-08T13:20:00Z"/>
                <w:sz w:val="22"/>
                <w:szCs w:val="22"/>
              </w:rPr>
              <w:pPrChange w:id="1321" w:author="deletion" w:date="2026-07-08T13:20:00Z">
                <w:pPr>
                  <w:pStyle w:val="NormalIndent"/>
                  <w:keepNext/>
                  <w:spacing w:before="0"/>
                  <w:ind w:left="0"/>
                  <w:jc w:val="center"/>
                </w:pPr>
              </w:pPrChange>
            </w:pPr>
            <w:del w:id="1322" w:author="deletion" w:date="2026-07-08T13:20:00Z">
              <w:r w:rsidRPr="00193955" w:rsidDel="00CF2615">
                <w:rPr>
                  <w:sz w:val="22"/>
                  <w:szCs w:val="22"/>
                </w:rPr>
                <w:delText>0,25</w:delText>
              </w:r>
            </w:del>
          </w:p>
        </w:tc>
      </w:tr>
      <w:tr w:rsidR="00074828" w:rsidRPr="00193955" w:rsidDel="00CF2615" w14:paraId="0BABD9D7" w14:textId="268D9476" w:rsidTr="0008371A">
        <w:trPr>
          <w:cantSplit/>
          <w:jc w:val="center"/>
          <w:del w:id="1323" w:author="deletion" w:date="2026-07-08T13:20:00Z"/>
        </w:trPr>
        <w:tc>
          <w:tcPr>
            <w:tcW w:w="2835" w:type="dxa"/>
          </w:tcPr>
          <w:p w14:paraId="5B6A9903" w14:textId="37AE581A" w:rsidR="00074828" w:rsidRPr="00193955" w:rsidDel="00CF2615" w:rsidRDefault="00074828">
            <w:pPr>
              <w:tabs>
                <w:tab w:val="left" w:pos="567"/>
              </w:tabs>
              <w:rPr>
                <w:del w:id="1324" w:author="deletion" w:date="2026-07-08T13:20:00Z"/>
                <w:sz w:val="22"/>
                <w:szCs w:val="22"/>
              </w:rPr>
              <w:pPrChange w:id="1325" w:author="deletion" w:date="2026-07-08T13:20:00Z">
                <w:pPr>
                  <w:pStyle w:val="NormalIndent"/>
                  <w:keepNext/>
                  <w:spacing w:before="0"/>
                  <w:ind w:left="0"/>
                  <w:jc w:val="center"/>
                </w:pPr>
              </w:pPrChange>
            </w:pPr>
            <w:del w:id="1326" w:author="deletion" w:date="2026-07-08T13:20:00Z">
              <w:r w:rsidRPr="00193955" w:rsidDel="00CF2615">
                <w:rPr>
                  <w:sz w:val="22"/>
                  <w:szCs w:val="22"/>
                </w:rPr>
                <w:delText>225</w:delText>
              </w:r>
            </w:del>
          </w:p>
        </w:tc>
        <w:tc>
          <w:tcPr>
            <w:tcW w:w="2835" w:type="dxa"/>
          </w:tcPr>
          <w:p w14:paraId="237CF410" w14:textId="7F742A74" w:rsidR="00074828" w:rsidRPr="00193955" w:rsidDel="00CF2615" w:rsidRDefault="00074828">
            <w:pPr>
              <w:tabs>
                <w:tab w:val="left" w:pos="567"/>
              </w:tabs>
              <w:rPr>
                <w:del w:id="1327" w:author="deletion" w:date="2026-07-08T13:20:00Z"/>
                <w:sz w:val="22"/>
                <w:szCs w:val="22"/>
              </w:rPr>
              <w:pPrChange w:id="1328" w:author="deletion" w:date="2026-07-08T13:20:00Z">
                <w:pPr>
                  <w:pStyle w:val="NormalIndent"/>
                  <w:keepNext/>
                  <w:spacing w:before="0"/>
                  <w:ind w:left="0"/>
                  <w:jc w:val="center"/>
                </w:pPr>
              </w:pPrChange>
            </w:pPr>
            <w:del w:id="1329" w:author="deletion" w:date="2026-07-08T13:20:00Z">
              <w:r w:rsidRPr="00193955" w:rsidDel="00CF2615">
                <w:rPr>
                  <w:sz w:val="22"/>
                  <w:szCs w:val="22"/>
                </w:rPr>
                <w:delText>0,38</w:delText>
              </w:r>
            </w:del>
          </w:p>
        </w:tc>
      </w:tr>
      <w:tr w:rsidR="00074828" w:rsidRPr="00193955" w:rsidDel="00CF2615" w14:paraId="20FB1B4D" w14:textId="30EF29AE" w:rsidTr="0008371A">
        <w:trPr>
          <w:cantSplit/>
          <w:jc w:val="center"/>
          <w:del w:id="1330" w:author="deletion" w:date="2026-07-08T13:20:00Z"/>
        </w:trPr>
        <w:tc>
          <w:tcPr>
            <w:tcW w:w="2835" w:type="dxa"/>
          </w:tcPr>
          <w:p w14:paraId="5AD0C048" w14:textId="30BABD05" w:rsidR="00074828" w:rsidRPr="00193955" w:rsidDel="00CF2615" w:rsidRDefault="00074828">
            <w:pPr>
              <w:tabs>
                <w:tab w:val="left" w:pos="567"/>
              </w:tabs>
              <w:rPr>
                <w:del w:id="1331" w:author="deletion" w:date="2026-07-08T13:20:00Z"/>
                <w:sz w:val="22"/>
                <w:szCs w:val="22"/>
              </w:rPr>
              <w:pPrChange w:id="1332" w:author="deletion" w:date="2026-07-08T13:20:00Z">
                <w:pPr>
                  <w:pStyle w:val="NormalIndent"/>
                  <w:keepNext/>
                  <w:spacing w:before="0"/>
                  <w:ind w:left="0"/>
                  <w:jc w:val="center"/>
                </w:pPr>
              </w:pPrChange>
            </w:pPr>
            <w:del w:id="1333" w:author="deletion" w:date="2026-07-08T13:20:00Z">
              <w:r w:rsidRPr="00193955" w:rsidDel="00CF2615">
                <w:rPr>
                  <w:sz w:val="22"/>
                  <w:szCs w:val="22"/>
                </w:rPr>
                <w:delText>300</w:delText>
              </w:r>
            </w:del>
          </w:p>
        </w:tc>
        <w:tc>
          <w:tcPr>
            <w:tcW w:w="2835" w:type="dxa"/>
          </w:tcPr>
          <w:p w14:paraId="156D6652" w14:textId="1430D885" w:rsidR="00074828" w:rsidRPr="00193955" w:rsidDel="00CF2615" w:rsidRDefault="00074828">
            <w:pPr>
              <w:tabs>
                <w:tab w:val="left" w:pos="567"/>
              </w:tabs>
              <w:rPr>
                <w:del w:id="1334" w:author="deletion" w:date="2026-07-08T13:20:00Z"/>
                <w:sz w:val="22"/>
                <w:szCs w:val="22"/>
              </w:rPr>
              <w:pPrChange w:id="1335" w:author="deletion" w:date="2026-07-08T13:20:00Z">
                <w:pPr>
                  <w:pStyle w:val="NormalIndent"/>
                  <w:keepNext/>
                  <w:spacing w:before="0"/>
                  <w:ind w:left="0"/>
                  <w:jc w:val="center"/>
                </w:pPr>
              </w:pPrChange>
            </w:pPr>
            <w:del w:id="1336" w:author="deletion" w:date="2026-07-08T13:20:00Z">
              <w:r w:rsidRPr="00193955" w:rsidDel="00CF2615">
                <w:rPr>
                  <w:sz w:val="22"/>
                  <w:szCs w:val="22"/>
                </w:rPr>
                <w:delText>0,50</w:delText>
              </w:r>
            </w:del>
          </w:p>
        </w:tc>
      </w:tr>
      <w:tr w:rsidR="00074828" w:rsidRPr="00193955" w:rsidDel="00CF2615" w14:paraId="56B89F52" w14:textId="4951521A" w:rsidTr="0008371A">
        <w:trPr>
          <w:cantSplit/>
          <w:jc w:val="center"/>
          <w:del w:id="1337" w:author="deletion" w:date="2026-07-08T13:20:00Z"/>
        </w:trPr>
        <w:tc>
          <w:tcPr>
            <w:tcW w:w="2835" w:type="dxa"/>
          </w:tcPr>
          <w:p w14:paraId="5C5325B3" w14:textId="4F5F5D15" w:rsidR="00074828" w:rsidRPr="00193955" w:rsidDel="00CF2615" w:rsidRDefault="00074828">
            <w:pPr>
              <w:tabs>
                <w:tab w:val="left" w:pos="567"/>
              </w:tabs>
              <w:rPr>
                <w:del w:id="1338" w:author="deletion" w:date="2026-07-08T13:20:00Z"/>
                <w:sz w:val="22"/>
                <w:szCs w:val="22"/>
              </w:rPr>
              <w:pPrChange w:id="1339" w:author="deletion" w:date="2026-07-08T13:20:00Z">
                <w:pPr>
                  <w:pStyle w:val="NormalIndent"/>
                  <w:keepNext/>
                  <w:spacing w:before="0"/>
                  <w:ind w:left="0"/>
                  <w:jc w:val="center"/>
                </w:pPr>
              </w:pPrChange>
            </w:pPr>
            <w:del w:id="1340" w:author="deletion" w:date="2026-07-08T13:20:00Z">
              <w:r w:rsidRPr="00193955" w:rsidDel="00CF2615">
                <w:rPr>
                  <w:sz w:val="22"/>
                  <w:szCs w:val="22"/>
                </w:rPr>
                <w:delText>375</w:delText>
              </w:r>
            </w:del>
          </w:p>
        </w:tc>
        <w:tc>
          <w:tcPr>
            <w:tcW w:w="2835" w:type="dxa"/>
          </w:tcPr>
          <w:p w14:paraId="7CDA1DDD" w14:textId="6AFB64A7" w:rsidR="00074828" w:rsidRPr="00193955" w:rsidDel="00CF2615" w:rsidRDefault="00074828">
            <w:pPr>
              <w:tabs>
                <w:tab w:val="left" w:pos="567"/>
              </w:tabs>
              <w:rPr>
                <w:del w:id="1341" w:author="deletion" w:date="2026-07-08T13:20:00Z"/>
                <w:sz w:val="22"/>
                <w:szCs w:val="22"/>
              </w:rPr>
              <w:pPrChange w:id="1342" w:author="deletion" w:date="2026-07-08T13:20:00Z">
                <w:pPr>
                  <w:pStyle w:val="NormalIndent"/>
                  <w:keepNext/>
                  <w:spacing w:before="0"/>
                  <w:ind w:left="0"/>
                  <w:jc w:val="center"/>
                </w:pPr>
              </w:pPrChange>
            </w:pPr>
            <w:del w:id="1343" w:author="deletion" w:date="2026-07-08T13:20:00Z">
              <w:r w:rsidRPr="00193955" w:rsidDel="00CF2615">
                <w:rPr>
                  <w:sz w:val="22"/>
                  <w:szCs w:val="22"/>
                </w:rPr>
                <w:delText>0,63</w:delText>
              </w:r>
            </w:del>
          </w:p>
        </w:tc>
      </w:tr>
      <w:tr w:rsidR="00074828" w:rsidRPr="00193955" w:rsidDel="00CF2615" w14:paraId="27B7D6B9" w14:textId="557FF423" w:rsidTr="0008371A">
        <w:trPr>
          <w:cantSplit/>
          <w:jc w:val="center"/>
          <w:del w:id="1344" w:author="deletion" w:date="2026-07-08T13:20:00Z"/>
        </w:trPr>
        <w:tc>
          <w:tcPr>
            <w:tcW w:w="2835" w:type="dxa"/>
          </w:tcPr>
          <w:p w14:paraId="03C4E655" w14:textId="3803E380" w:rsidR="00074828" w:rsidRPr="00193955" w:rsidDel="00CF2615" w:rsidRDefault="00074828">
            <w:pPr>
              <w:tabs>
                <w:tab w:val="left" w:pos="567"/>
              </w:tabs>
              <w:rPr>
                <w:del w:id="1345" w:author="deletion" w:date="2026-07-08T13:20:00Z"/>
                <w:sz w:val="22"/>
                <w:szCs w:val="22"/>
              </w:rPr>
              <w:pPrChange w:id="1346" w:author="deletion" w:date="2026-07-08T13:20:00Z">
                <w:pPr>
                  <w:pStyle w:val="NormalIndent"/>
                  <w:spacing w:before="0"/>
                  <w:ind w:left="0"/>
                  <w:jc w:val="center"/>
                </w:pPr>
              </w:pPrChange>
            </w:pPr>
            <w:del w:id="1347" w:author="deletion" w:date="2026-07-08T13:20:00Z">
              <w:r w:rsidRPr="00193955" w:rsidDel="00CF2615">
                <w:rPr>
                  <w:sz w:val="22"/>
                  <w:szCs w:val="22"/>
                </w:rPr>
                <w:delText>450</w:delText>
              </w:r>
            </w:del>
          </w:p>
        </w:tc>
        <w:tc>
          <w:tcPr>
            <w:tcW w:w="2835" w:type="dxa"/>
          </w:tcPr>
          <w:p w14:paraId="33C500AE" w14:textId="69C569FD" w:rsidR="00074828" w:rsidRPr="00193955" w:rsidDel="00CF2615" w:rsidRDefault="00074828">
            <w:pPr>
              <w:tabs>
                <w:tab w:val="left" w:pos="567"/>
              </w:tabs>
              <w:rPr>
                <w:del w:id="1348" w:author="deletion" w:date="2026-07-08T13:20:00Z"/>
                <w:sz w:val="22"/>
                <w:szCs w:val="22"/>
              </w:rPr>
              <w:pPrChange w:id="1349" w:author="deletion" w:date="2026-07-08T13:20:00Z">
                <w:pPr>
                  <w:pStyle w:val="NormalIndent"/>
                  <w:spacing w:before="0"/>
                  <w:ind w:left="0"/>
                  <w:jc w:val="center"/>
                </w:pPr>
              </w:pPrChange>
            </w:pPr>
            <w:del w:id="1350" w:author="deletion" w:date="2026-07-08T13:20:00Z">
              <w:r w:rsidRPr="00193955" w:rsidDel="00CF2615">
                <w:rPr>
                  <w:sz w:val="22"/>
                  <w:szCs w:val="22"/>
                </w:rPr>
                <w:delText>0,75</w:delText>
              </w:r>
            </w:del>
          </w:p>
        </w:tc>
      </w:tr>
    </w:tbl>
    <w:p w14:paraId="52B543EF" w14:textId="28C5CBC4" w:rsidR="00074828" w:rsidRPr="00193955" w:rsidDel="00CF2615" w:rsidRDefault="00074828">
      <w:pPr>
        <w:tabs>
          <w:tab w:val="left" w:pos="567"/>
        </w:tabs>
        <w:rPr>
          <w:del w:id="1351" w:author="deletion" w:date="2026-07-08T13:20:00Z"/>
          <w:i/>
          <w:sz w:val="22"/>
          <w:szCs w:val="22"/>
        </w:rPr>
        <w:pPrChange w:id="1352" w:author="deletion" w:date="2026-07-08T13:20:00Z">
          <w:pPr>
            <w:tabs>
              <w:tab w:val="left" w:pos="567"/>
            </w:tabs>
            <w:suppressAutoHyphens/>
          </w:pPr>
        </w:pPrChange>
      </w:pPr>
    </w:p>
    <w:p w14:paraId="0EFC01AB" w14:textId="3B12662C" w:rsidR="00074828" w:rsidRPr="00193955" w:rsidDel="00CF2615" w:rsidRDefault="00074828">
      <w:pPr>
        <w:tabs>
          <w:tab w:val="left" w:pos="567"/>
        </w:tabs>
        <w:rPr>
          <w:del w:id="1353" w:author="deletion" w:date="2026-07-08T13:20:00Z"/>
          <w:i/>
          <w:sz w:val="22"/>
          <w:szCs w:val="22"/>
          <w:u w:val="single"/>
        </w:rPr>
        <w:pPrChange w:id="1354" w:author="deletion" w:date="2026-07-08T13:20:00Z">
          <w:pPr>
            <w:keepNext/>
            <w:tabs>
              <w:tab w:val="left" w:pos="567"/>
            </w:tabs>
            <w:suppressAutoHyphens/>
          </w:pPr>
        </w:pPrChange>
      </w:pPr>
      <w:del w:id="1355" w:author="deletion" w:date="2026-07-08T13:20:00Z">
        <w:r w:rsidRPr="00193955" w:rsidDel="00CF2615">
          <w:rPr>
            <w:i/>
            <w:sz w:val="22"/>
            <w:szCs w:val="22"/>
            <w:u w:val="single"/>
          </w:rPr>
          <w:delText>Anovulatoriset naiset (mukaan lukien munasarjojen monirakkulatautia sairastavat)</w:delText>
        </w:r>
      </w:del>
    </w:p>
    <w:p w14:paraId="74D8A86D" w14:textId="727EDA78" w:rsidR="00074828" w:rsidRPr="00193955" w:rsidDel="00CF2615" w:rsidRDefault="00074828">
      <w:pPr>
        <w:tabs>
          <w:tab w:val="left" w:pos="567"/>
        </w:tabs>
        <w:rPr>
          <w:del w:id="1356" w:author="deletion" w:date="2026-07-08T13:20:00Z"/>
          <w:sz w:val="22"/>
          <w:szCs w:val="22"/>
        </w:rPr>
        <w:pPrChange w:id="1357" w:author="deletion" w:date="2026-07-08T13:20:00Z">
          <w:pPr>
            <w:tabs>
              <w:tab w:val="left" w:pos="567"/>
            </w:tabs>
            <w:suppressAutoHyphens/>
          </w:pPr>
        </w:pPrChange>
      </w:pPr>
      <w:del w:id="1358" w:author="deletion" w:date="2026-07-08T13:20:00Z">
        <w:r w:rsidRPr="00193955" w:rsidDel="00CF2615">
          <w:rPr>
            <w:sz w:val="22"/>
            <w:szCs w:val="22"/>
          </w:rPr>
          <w:delText>GONAL</w:delText>
        </w:r>
        <w:r w:rsidRPr="00193955" w:rsidDel="00CF2615">
          <w:rPr>
            <w:sz w:val="22"/>
            <w:szCs w:val="22"/>
          </w:rPr>
          <w:noBreakHyphen/>
          <w:delText>f voidaan antaa päivittäisinä injektioina. Menstruoivilla naisilla hoito aloitetaan kierron seitsemän ensimmäisen päivän aikana.</w:delText>
        </w:r>
      </w:del>
    </w:p>
    <w:p w14:paraId="36C25D5A" w14:textId="07903179" w:rsidR="00074828" w:rsidRPr="00193955" w:rsidDel="00CF2615" w:rsidRDefault="00074828">
      <w:pPr>
        <w:tabs>
          <w:tab w:val="left" w:pos="567"/>
        </w:tabs>
        <w:rPr>
          <w:del w:id="1359" w:author="deletion" w:date="2026-07-08T13:20:00Z"/>
          <w:sz w:val="22"/>
          <w:szCs w:val="22"/>
        </w:rPr>
        <w:pPrChange w:id="1360" w:author="deletion" w:date="2026-07-08T13:20:00Z">
          <w:pPr>
            <w:tabs>
              <w:tab w:val="left" w:pos="567"/>
            </w:tabs>
            <w:suppressAutoHyphens/>
          </w:pPr>
        </w:pPrChange>
      </w:pPr>
    </w:p>
    <w:p w14:paraId="598413FF" w14:textId="7A8662AF" w:rsidR="00074828" w:rsidRPr="00193955" w:rsidDel="00CF2615" w:rsidRDefault="00074828">
      <w:pPr>
        <w:tabs>
          <w:tab w:val="left" w:pos="567"/>
        </w:tabs>
        <w:rPr>
          <w:del w:id="1361" w:author="deletion" w:date="2026-07-08T13:20:00Z"/>
          <w:sz w:val="22"/>
          <w:szCs w:val="22"/>
        </w:rPr>
        <w:pPrChange w:id="1362" w:author="deletion" w:date="2026-07-08T13:20:00Z">
          <w:pPr>
            <w:tabs>
              <w:tab w:val="left" w:pos="567"/>
            </w:tabs>
            <w:suppressAutoHyphens/>
          </w:pPr>
        </w:pPrChange>
      </w:pPr>
      <w:del w:id="1363" w:author="deletion" w:date="2026-07-08T13:20:00Z">
        <w:r w:rsidRPr="00193955" w:rsidDel="00CF2615">
          <w:rPr>
            <w:sz w:val="22"/>
            <w:szCs w:val="22"/>
          </w:rPr>
          <w:delText>Rekisteröintitutkimuksissa hoito aloitettiin tavallisesti 75–150 IU:n vuorokausiannoksella ja nostettiin tarpeen mukaan mieluummin 37,5 IU:lla tai 75 IU:lla, seitsemän tai mieluummin 14 vuorokauden välein, jotta saavutettiin riittävä, mutta ei kuitenkaan liiallinen vaste.</w:delText>
        </w:r>
      </w:del>
    </w:p>
    <w:p w14:paraId="3AFFF05C" w14:textId="1084DA86" w:rsidR="00074828" w:rsidRPr="00193955" w:rsidDel="00CF2615" w:rsidRDefault="00074828">
      <w:pPr>
        <w:tabs>
          <w:tab w:val="left" w:pos="567"/>
        </w:tabs>
        <w:rPr>
          <w:del w:id="1364" w:author="deletion" w:date="2026-07-08T13:20:00Z"/>
          <w:sz w:val="22"/>
          <w:szCs w:val="22"/>
        </w:rPr>
        <w:pPrChange w:id="1365" w:author="deletion" w:date="2026-07-08T13:20:00Z">
          <w:pPr>
            <w:tabs>
              <w:tab w:val="left" w:pos="567"/>
            </w:tabs>
            <w:suppressAutoHyphens/>
          </w:pPr>
        </w:pPrChange>
      </w:pPr>
    </w:p>
    <w:p w14:paraId="07B4C148" w14:textId="07B5D927" w:rsidR="00074828" w:rsidRPr="00193955" w:rsidDel="00CF2615" w:rsidRDefault="00074828">
      <w:pPr>
        <w:tabs>
          <w:tab w:val="left" w:pos="567"/>
        </w:tabs>
        <w:rPr>
          <w:del w:id="1366" w:author="deletion" w:date="2026-07-08T13:20:00Z"/>
          <w:sz w:val="22"/>
          <w:szCs w:val="22"/>
        </w:rPr>
        <w:pPrChange w:id="1367" w:author="deletion" w:date="2026-07-08T13:20:00Z">
          <w:pPr>
            <w:tabs>
              <w:tab w:val="left" w:pos="567"/>
            </w:tabs>
            <w:suppressAutoHyphens/>
          </w:pPr>
        </w:pPrChange>
      </w:pPr>
      <w:del w:id="1368" w:author="deletion" w:date="2026-07-08T13:20:00Z">
        <w:r w:rsidRPr="00193955" w:rsidDel="00CF2615">
          <w:rPr>
            <w:sz w:val="22"/>
            <w:szCs w:val="22"/>
          </w:rPr>
          <w:delText>Kliinisessä työssä aloitusannos määritetään yleensä yksilöllisesti potilaan kliinisten piirteiden, kuten munasarjareservin markkerien, iän, painoindeksin ja mahdollisesti munasarjojen stimulaatiolla aiemmin saavutetun munasarjavasteen perustella.</w:delText>
        </w:r>
      </w:del>
    </w:p>
    <w:p w14:paraId="3C67A20D" w14:textId="665872A0" w:rsidR="00074828" w:rsidRPr="00193955" w:rsidDel="00CF2615" w:rsidRDefault="00074828">
      <w:pPr>
        <w:tabs>
          <w:tab w:val="left" w:pos="567"/>
        </w:tabs>
        <w:rPr>
          <w:del w:id="1369" w:author="deletion" w:date="2026-07-08T13:20:00Z"/>
          <w:sz w:val="22"/>
          <w:szCs w:val="22"/>
        </w:rPr>
        <w:pPrChange w:id="1370" w:author="deletion" w:date="2026-07-08T13:20:00Z">
          <w:pPr>
            <w:tabs>
              <w:tab w:val="left" w:pos="567"/>
            </w:tabs>
            <w:suppressAutoHyphens/>
          </w:pPr>
        </w:pPrChange>
      </w:pPr>
    </w:p>
    <w:p w14:paraId="6EC09DB8" w14:textId="26B08530" w:rsidR="00074828" w:rsidRPr="00193955" w:rsidDel="00CF2615" w:rsidRDefault="00074828">
      <w:pPr>
        <w:tabs>
          <w:tab w:val="left" w:pos="567"/>
        </w:tabs>
        <w:rPr>
          <w:del w:id="1371" w:author="deletion" w:date="2026-07-08T13:20:00Z"/>
          <w:i/>
          <w:iCs/>
          <w:sz w:val="22"/>
          <w:szCs w:val="22"/>
        </w:rPr>
        <w:pPrChange w:id="1372" w:author="deletion" w:date="2026-07-08T13:20:00Z">
          <w:pPr>
            <w:keepNext/>
            <w:tabs>
              <w:tab w:val="left" w:pos="567"/>
            </w:tabs>
            <w:suppressAutoHyphens/>
          </w:pPr>
        </w:pPrChange>
      </w:pPr>
      <w:del w:id="1373" w:author="deletion" w:date="2026-07-08T13:20:00Z">
        <w:r w:rsidRPr="00193955" w:rsidDel="00CF2615">
          <w:rPr>
            <w:i/>
            <w:iCs/>
            <w:sz w:val="22"/>
            <w:szCs w:val="22"/>
          </w:rPr>
          <w:delText>Aloitusannos</w:delText>
        </w:r>
      </w:del>
    </w:p>
    <w:p w14:paraId="6E6F833E" w14:textId="534780F7" w:rsidR="00074828" w:rsidRPr="00193955" w:rsidDel="00CF2615" w:rsidRDefault="00074828">
      <w:pPr>
        <w:tabs>
          <w:tab w:val="left" w:pos="567"/>
        </w:tabs>
        <w:rPr>
          <w:del w:id="1374" w:author="deletion" w:date="2026-07-08T13:20:00Z"/>
          <w:sz w:val="22"/>
          <w:szCs w:val="22"/>
        </w:rPr>
        <w:pPrChange w:id="1375" w:author="deletion" w:date="2026-07-08T13:20:00Z">
          <w:pPr>
            <w:tabs>
              <w:tab w:val="left" w:pos="567"/>
            </w:tabs>
            <w:suppressAutoHyphens/>
          </w:pPr>
        </w:pPrChange>
      </w:pPr>
      <w:del w:id="1376" w:author="deletion" w:date="2026-07-08T13:20:00Z">
        <w:r w:rsidRPr="00193955" w:rsidDel="00CF2615">
          <w:rPr>
            <w:sz w:val="22"/>
            <w:szCs w:val="22"/>
          </w:rPr>
          <w:delTex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delText>
        </w:r>
      </w:del>
    </w:p>
    <w:p w14:paraId="470AD4D7" w14:textId="0E27AD6F" w:rsidR="00074828" w:rsidRPr="00193955" w:rsidDel="00CF2615" w:rsidRDefault="00074828">
      <w:pPr>
        <w:tabs>
          <w:tab w:val="left" w:pos="567"/>
        </w:tabs>
        <w:rPr>
          <w:del w:id="1377" w:author="deletion" w:date="2026-07-08T13:20:00Z"/>
          <w:sz w:val="22"/>
          <w:szCs w:val="22"/>
        </w:rPr>
        <w:pPrChange w:id="1378" w:author="deletion" w:date="2026-07-08T13:20:00Z">
          <w:pPr>
            <w:tabs>
              <w:tab w:val="left" w:pos="567"/>
            </w:tabs>
            <w:suppressAutoHyphens/>
          </w:pPr>
        </w:pPrChange>
      </w:pPr>
      <w:del w:id="1379" w:author="deletion" w:date="2026-07-08T13:20:00Z">
        <w:r w:rsidRPr="00193955" w:rsidDel="00CF2615">
          <w:rPr>
            <w:sz w:val="22"/>
            <w:szCs w:val="22"/>
          </w:rPr>
          <w:delText>Potilaan vastetta on seurattava tiiviisti ultraäänellä ja estrogeenierityksen mukaan mitatun follikkelikoon ja follikkelien määrän perusteella.</w:delText>
        </w:r>
      </w:del>
    </w:p>
    <w:p w14:paraId="05940491" w14:textId="23352390" w:rsidR="00074828" w:rsidRPr="00193955" w:rsidDel="00CF2615" w:rsidRDefault="00074828">
      <w:pPr>
        <w:tabs>
          <w:tab w:val="left" w:pos="567"/>
        </w:tabs>
        <w:rPr>
          <w:del w:id="1380" w:author="deletion" w:date="2026-07-08T13:20:00Z"/>
          <w:sz w:val="22"/>
          <w:szCs w:val="22"/>
        </w:rPr>
        <w:pPrChange w:id="1381" w:author="deletion" w:date="2026-07-08T13:20:00Z">
          <w:pPr>
            <w:tabs>
              <w:tab w:val="left" w:pos="567"/>
            </w:tabs>
            <w:suppressAutoHyphens/>
          </w:pPr>
        </w:pPrChange>
      </w:pPr>
    </w:p>
    <w:p w14:paraId="1A7FD498" w14:textId="0CD4993C" w:rsidR="00074828" w:rsidRPr="00193955" w:rsidDel="00CF2615" w:rsidRDefault="00074828">
      <w:pPr>
        <w:tabs>
          <w:tab w:val="left" w:pos="567"/>
        </w:tabs>
        <w:rPr>
          <w:del w:id="1382" w:author="deletion" w:date="2026-07-08T13:20:00Z"/>
          <w:i/>
          <w:iCs/>
          <w:sz w:val="22"/>
          <w:szCs w:val="22"/>
        </w:rPr>
        <w:pPrChange w:id="1383" w:author="deletion" w:date="2026-07-08T13:20:00Z">
          <w:pPr>
            <w:keepNext/>
            <w:tabs>
              <w:tab w:val="left" w:pos="567"/>
            </w:tabs>
            <w:suppressAutoHyphens/>
          </w:pPr>
        </w:pPrChange>
      </w:pPr>
      <w:del w:id="1384" w:author="deletion" w:date="2026-07-08T13:20:00Z">
        <w:r w:rsidRPr="00193955" w:rsidDel="00CF2615">
          <w:rPr>
            <w:i/>
            <w:iCs/>
            <w:sz w:val="22"/>
            <w:szCs w:val="22"/>
          </w:rPr>
          <w:delText>Annoksen muuttaminen</w:delText>
        </w:r>
      </w:del>
    </w:p>
    <w:p w14:paraId="288B69AA" w14:textId="5A75CDB6" w:rsidR="00074828" w:rsidRPr="00193955" w:rsidDel="00CF2615" w:rsidRDefault="00074828">
      <w:pPr>
        <w:tabs>
          <w:tab w:val="left" w:pos="567"/>
        </w:tabs>
        <w:rPr>
          <w:del w:id="1385" w:author="deletion" w:date="2026-07-08T13:20:00Z"/>
          <w:sz w:val="22"/>
          <w:szCs w:val="22"/>
        </w:rPr>
        <w:pPrChange w:id="1386" w:author="deletion" w:date="2026-07-08T13:20:00Z">
          <w:pPr>
            <w:tabs>
              <w:tab w:val="left" w:pos="567"/>
            </w:tabs>
            <w:suppressAutoHyphens/>
          </w:pPr>
        </w:pPrChange>
      </w:pPr>
      <w:del w:id="1387" w:author="deletion" w:date="2026-07-08T13:20:00Z">
        <w:r w:rsidRPr="00193955" w:rsidDel="00CF2615">
          <w:rPr>
            <w:sz w:val="22"/>
            <w:szCs w:val="22"/>
          </w:rPr>
          <w:delText>Ellei tyydyttävää vastetta saada aikaan (munasarjavaste on joko heikko tai liiallinen), kyseisen hoitojakson jatko on arvioitava ja toteutettava lääkärin tavanomaisen hoitokäytännön mukaan. Jos vaste on heikko, vuorokausiannos ei saa olla yli 225 IU FSH:ta.</w:delText>
        </w:r>
      </w:del>
    </w:p>
    <w:p w14:paraId="07615BC1" w14:textId="7461A0D2" w:rsidR="00074828" w:rsidRPr="00193955" w:rsidDel="00CF2615" w:rsidRDefault="00074828">
      <w:pPr>
        <w:tabs>
          <w:tab w:val="left" w:pos="567"/>
        </w:tabs>
        <w:rPr>
          <w:del w:id="1388" w:author="deletion" w:date="2026-07-08T13:20:00Z"/>
          <w:sz w:val="22"/>
          <w:szCs w:val="22"/>
        </w:rPr>
        <w:pPrChange w:id="1389" w:author="deletion" w:date="2026-07-08T13:20:00Z">
          <w:pPr>
            <w:tabs>
              <w:tab w:val="left" w:pos="567"/>
            </w:tabs>
            <w:suppressAutoHyphens/>
          </w:pPr>
        </w:pPrChange>
      </w:pPr>
    </w:p>
    <w:p w14:paraId="3D09A90B" w14:textId="670EF4D4" w:rsidR="00074828" w:rsidRPr="00193955" w:rsidDel="00CF2615" w:rsidRDefault="00074828">
      <w:pPr>
        <w:tabs>
          <w:tab w:val="left" w:pos="567"/>
        </w:tabs>
        <w:rPr>
          <w:del w:id="1390" w:author="deletion" w:date="2026-07-08T13:20:00Z"/>
          <w:sz w:val="22"/>
          <w:szCs w:val="22"/>
        </w:rPr>
        <w:pPrChange w:id="1391" w:author="deletion" w:date="2026-07-08T13:20:00Z">
          <w:pPr>
            <w:tabs>
              <w:tab w:val="left" w:pos="567"/>
            </w:tabs>
            <w:suppressAutoHyphens/>
          </w:pPr>
        </w:pPrChange>
      </w:pPr>
      <w:del w:id="1392" w:author="deletion" w:date="2026-07-08T13:20:00Z">
        <w:r w:rsidRPr="00193955" w:rsidDel="00CF2615">
          <w:rPr>
            <w:sz w:val="22"/>
            <w:szCs w:val="22"/>
          </w:rPr>
          <w:delText>Mikäli munasarjavaste on lääkärin arvion mukaan liiallinen, on hoito lopetettava eikä hCG:tä saa antaa (ks. kohta 4.4). Hoitoa tulisi jatkaa seuraavassa kierrossa alhaisemmalla annoksella kuin mitä käytettiin edeltävässä kierrossa.</w:delText>
        </w:r>
      </w:del>
    </w:p>
    <w:p w14:paraId="36A6F219" w14:textId="43D3658C" w:rsidR="00074828" w:rsidRPr="00193955" w:rsidDel="00CF2615" w:rsidRDefault="00074828">
      <w:pPr>
        <w:tabs>
          <w:tab w:val="left" w:pos="567"/>
        </w:tabs>
        <w:rPr>
          <w:del w:id="1393" w:author="deletion" w:date="2026-07-08T13:20:00Z"/>
          <w:sz w:val="22"/>
          <w:szCs w:val="22"/>
          <w:u w:val="single"/>
        </w:rPr>
        <w:pPrChange w:id="1394" w:author="deletion" w:date="2026-07-08T13:20:00Z">
          <w:pPr>
            <w:tabs>
              <w:tab w:val="left" w:pos="567"/>
            </w:tabs>
            <w:suppressAutoHyphens/>
          </w:pPr>
        </w:pPrChange>
      </w:pPr>
    </w:p>
    <w:p w14:paraId="3DA28086" w14:textId="28CE3D34" w:rsidR="00074828" w:rsidRPr="00193955" w:rsidDel="00CF2615" w:rsidRDefault="00074828">
      <w:pPr>
        <w:tabs>
          <w:tab w:val="left" w:pos="567"/>
        </w:tabs>
        <w:rPr>
          <w:del w:id="1395" w:author="deletion" w:date="2026-07-08T13:20:00Z"/>
          <w:i/>
          <w:iCs/>
          <w:sz w:val="22"/>
          <w:szCs w:val="22"/>
        </w:rPr>
        <w:pPrChange w:id="1396" w:author="deletion" w:date="2026-07-08T13:20:00Z">
          <w:pPr>
            <w:keepNext/>
            <w:tabs>
              <w:tab w:val="left" w:pos="567"/>
            </w:tabs>
            <w:suppressAutoHyphens/>
          </w:pPr>
        </w:pPrChange>
      </w:pPr>
      <w:del w:id="1397" w:author="deletion" w:date="2026-07-08T13:20:00Z">
        <w:r w:rsidRPr="00193955" w:rsidDel="00CF2615">
          <w:rPr>
            <w:i/>
            <w:iCs/>
            <w:sz w:val="22"/>
            <w:szCs w:val="22"/>
          </w:rPr>
          <w:delText>Follikkelien lopullinen kypsyminen</w:delText>
        </w:r>
      </w:del>
    </w:p>
    <w:p w14:paraId="1E296D8C" w14:textId="4D798456" w:rsidR="00074828" w:rsidRPr="00193955" w:rsidDel="00CF2615" w:rsidRDefault="00074828">
      <w:pPr>
        <w:tabs>
          <w:tab w:val="left" w:pos="567"/>
        </w:tabs>
        <w:rPr>
          <w:del w:id="1398" w:author="deletion" w:date="2026-07-08T13:20:00Z"/>
          <w:sz w:val="22"/>
          <w:szCs w:val="22"/>
          <w:u w:val="single"/>
        </w:rPr>
        <w:pPrChange w:id="1399" w:author="deletion" w:date="2026-07-08T13:20:00Z">
          <w:pPr>
            <w:tabs>
              <w:tab w:val="left" w:pos="567"/>
            </w:tabs>
            <w:suppressAutoHyphens/>
          </w:pPr>
        </w:pPrChange>
      </w:pPr>
      <w:del w:id="1400" w:author="deletion" w:date="2026-07-08T13:20:00Z">
        <w:r w:rsidRPr="00193955" w:rsidDel="00CF2615">
          <w:rPr>
            <w:sz w:val="22"/>
            <w:szCs w:val="22"/>
          </w:rPr>
          <w:delText>Kun optimaalinen munasarjavaste on saatu aikaan, potilaalle annetaan kertainjektiona 250 µg rekombinanttia ihmisen koriongonadotropiini-alfaa (r</w:delText>
        </w:r>
        <w:r w:rsidRPr="00193955" w:rsidDel="00CF2615">
          <w:rPr>
            <w:sz w:val="22"/>
            <w:szCs w:val="22"/>
          </w:rPr>
          <w:noBreakHyphen/>
          <w:delText>hCG) tai 5 000 IU–10 000 IU hCG:tä 24–48 tunnin kuluttua viimeisestä GONAL</w:delText>
        </w:r>
        <w:r w:rsidRPr="00193955" w:rsidDel="00CF2615">
          <w:rPr>
            <w:sz w:val="22"/>
            <w:szCs w:val="22"/>
          </w:rPr>
          <w:noBreakHyphen/>
          <w:delText>f</w:delText>
        </w:r>
        <w:r w:rsidRPr="00193955" w:rsidDel="00CF2615">
          <w:rPr>
            <w:sz w:val="22"/>
            <w:szCs w:val="22"/>
          </w:rPr>
          <w:noBreakHyphen/>
          <w:delText>injektiosta. Potilaan tulisi olla yhdynnässä hCG</w:delText>
        </w:r>
        <w:r w:rsidRPr="00193955" w:rsidDel="00CF2615">
          <w:rPr>
            <w:sz w:val="22"/>
            <w:szCs w:val="22"/>
          </w:rPr>
          <w:noBreakHyphen/>
          <w:delText>injektion antamispäivänä ja sitä seuraavana päivänä. Vaihtoehtoisesti voidaan suorittaa kohdunsisäinen keinohedelmöitys.</w:delText>
        </w:r>
      </w:del>
    </w:p>
    <w:p w14:paraId="365C57AC" w14:textId="49D6AF6F" w:rsidR="00074828" w:rsidRPr="00193955" w:rsidDel="00CF2615" w:rsidRDefault="00074828">
      <w:pPr>
        <w:tabs>
          <w:tab w:val="left" w:pos="567"/>
        </w:tabs>
        <w:rPr>
          <w:del w:id="1401" w:author="deletion" w:date="2026-07-08T13:20:00Z"/>
          <w:sz w:val="22"/>
          <w:szCs w:val="22"/>
          <w:u w:val="single"/>
        </w:rPr>
        <w:pPrChange w:id="1402" w:author="deletion" w:date="2026-07-08T13:20:00Z">
          <w:pPr>
            <w:tabs>
              <w:tab w:val="left" w:pos="567"/>
            </w:tabs>
            <w:suppressAutoHyphens/>
          </w:pPr>
        </w:pPrChange>
      </w:pPr>
    </w:p>
    <w:p w14:paraId="0F9C23B9" w14:textId="5DBFFDC4" w:rsidR="00074828" w:rsidRPr="00193955" w:rsidDel="00CF2615" w:rsidRDefault="00074828">
      <w:pPr>
        <w:tabs>
          <w:tab w:val="left" w:pos="567"/>
        </w:tabs>
        <w:rPr>
          <w:del w:id="1403" w:author="deletion" w:date="2026-07-08T13:20:00Z"/>
          <w:i/>
          <w:sz w:val="22"/>
          <w:szCs w:val="22"/>
          <w:u w:val="single"/>
        </w:rPr>
        <w:pPrChange w:id="1404" w:author="deletion" w:date="2026-07-08T13:20:00Z">
          <w:pPr>
            <w:keepNext/>
            <w:tabs>
              <w:tab w:val="left" w:pos="567"/>
            </w:tabs>
            <w:suppressAutoHyphens/>
          </w:pPr>
        </w:pPrChange>
      </w:pPr>
      <w:del w:id="1405" w:author="deletion" w:date="2026-07-08T13:20:00Z">
        <w:r w:rsidRPr="00193955" w:rsidDel="00CF2615">
          <w:rPr>
            <w:i/>
            <w:sz w:val="22"/>
            <w:szCs w:val="22"/>
            <w:u w:val="single"/>
          </w:rPr>
          <w:lastRenderedPageBreak/>
          <w:delText>Naiset, joilla stimuloidaan munasarjoja usean follikkelin kehittymiseksi ennen in vitro </w:delText>
        </w:r>
        <w:r w:rsidRPr="00193955" w:rsidDel="00CF2615">
          <w:rPr>
            <w:i/>
            <w:sz w:val="22"/>
            <w:szCs w:val="22"/>
            <w:u w:val="single"/>
          </w:rPr>
          <w:noBreakHyphen/>
          <w:delText>koeputkihedelmöitystä tai muuta avusteista lisääntymismenetelmää</w:delText>
        </w:r>
      </w:del>
    </w:p>
    <w:p w14:paraId="7413398F" w14:textId="5D27D1B9" w:rsidR="00074828" w:rsidRPr="00193955" w:rsidDel="00CF2615" w:rsidRDefault="00074828">
      <w:pPr>
        <w:tabs>
          <w:tab w:val="left" w:pos="567"/>
        </w:tabs>
        <w:rPr>
          <w:del w:id="1406" w:author="deletion" w:date="2026-07-08T13:20:00Z"/>
          <w:sz w:val="22"/>
          <w:szCs w:val="22"/>
        </w:rPr>
        <w:pPrChange w:id="1407" w:author="deletion" w:date="2026-07-08T13:20:00Z">
          <w:pPr>
            <w:tabs>
              <w:tab w:val="left" w:pos="567"/>
            </w:tabs>
            <w:suppressAutoHyphens/>
          </w:pPr>
        </w:pPrChange>
      </w:pPr>
      <w:del w:id="1408" w:author="deletion" w:date="2026-07-08T13:20:00Z">
        <w:r w:rsidRPr="00193955" w:rsidDel="00CF2615">
          <w:rPr>
            <w:sz w:val="22"/>
            <w:szCs w:val="22"/>
          </w:rPr>
          <w:delText>Rekisteröintitutkimuksissa tavallinen annostus superovulaation aikaansaamiseksi oli 150–225 IU GONAL</w:delText>
        </w:r>
        <w:r w:rsidRPr="00193955" w:rsidDel="00CF2615">
          <w:rPr>
            <w:sz w:val="22"/>
            <w:szCs w:val="22"/>
          </w:rPr>
          <w:noBreakHyphen/>
          <w:delText>f-valmistetta vuorokaudessa kuukautiskierron 2.–3. päivästä lähtien.</w:delText>
        </w:r>
      </w:del>
    </w:p>
    <w:p w14:paraId="20941C7C" w14:textId="5BA59181" w:rsidR="00074828" w:rsidRPr="00193955" w:rsidDel="00CF2615" w:rsidRDefault="00074828">
      <w:pPr>
        <w:tabs>
          <w:tab w:val="left" w:pos="567"/>
        </w:tabs>
        <w:rPr>
          <w:del w:id="1409" w:author="deletion" w:date="2026-07-08T13:20:00Z"/>
          <w:sz w:val="22"/>
          <w:szCs w:val="22"/>
        </w:rPr>
        <w:pPrChange w:id="1410" w:author="deletion" w:date="2026-07-08T13:20:00Z">
          <w:pPr>
            <w:tabs>
              <w:tab w:val="left" w:pos="567"/>
            </w:tabs>
            <w:suppressAutoHyphens/>
          </w:pPr>
        </w:pPrChange>
      </w:pPr>
    </w:p>
    <w:p w14:paraId="6D158C7F" w14:textId="1D5952D3" w:rsidR="00074828" w:rsidRPr="00193955" w:rsidDel="00CF2615" w:rsidRDefault="00074828">
      <w:pPr>
        <w:tabs>
          <w:tab w:val="left" w:pos="567"/>
        </w:tabs>
        <w:rPr>
          <w:del w:id="1411" w:author="deletion" w:date="2026-07-08T13:20:00Z"/>
          <w:sz w:val="22"/>
          <w:szCs w:val="22"/>
        </w:rPr>
        <w:pPrChange w:id="1412" w:author="deletion" w:date="2026-07-08T13:20:00Z">
          <w:pPr>
            <w:tabs>
              <w:tab w:val="left" w:pos="567"/>
            </w:tabs>
            <w:suppressAutoHyphens/>
          </w:pPr>
        </w:pPrChange>
      </w:pPr>
      <w:del w:id="1413" w:author="deletion" w:date="2026-07-08T13:20:00Z">
        <w:r w:rsidRPr="00193955" w:rsidDel="00CF2615">
          <w:rPr>
            <w:sz w:val="22"/>
            <w:szCs w:val="22"/>
          </w:rPr>
          <w:delText>Kliinisessä työssä aloitusannos määritetään yleensä yksilöllisesti potilaan kliinisten piirteiden, kuten munasarjareservin markkerien, iän, painoindeksin ja mahdollisesti munasarjojen stimulaatiolla aiemmin saavutetun munasarjavasteen perustella.</w:delText>
        </w:r>
      </w:del>
    </w:p>
    <w:p w14:paraId="6EBBE0F7" w14:textId="06CB1B3C" w:rsidR="00074828" w:rsidRPr="00193955" w:rsidDel="00CF2615" w:rsidRDefault="00074828">
      <w:pPr>
        <w:tabs>
          <w:tab w:val="left" w:pos="567"/>
        </w:tabs>
        <w:rPr>
          <w:del w:id="1414" w:author="deletion" w:date="2026-07-08T13:20:00Z"/>
          <w:sz w:val="22"/>
          <w:szCs w:val="22"/>
        </w:rPr>
        <w:pPrChange w:id="1415" w:author="deletion" w:date="2026-07-08T13:20:00Z">
          <w:pPr>
            <w:tabs>
              <w:tab w:val="left" w:pos="567"/>
            </w:tabs>
            <w:suppressAutoHyphens/>
          </w:pPr>
        </w:pPrChange>
      </w:pPr>
    </w:p>
    <w:p w14:paraId="38B2553F" w14:textId="15640919" w:rsidR="00074828" w:rsidRPr="00193955" w:rsidDel="00CF2615" w:rsidRDefault="00074828">
      <w:pPr>
        <w:tabs>
          <w:tab w:val="left" w:pos="567"/>
        </w:tabs>
        <w:rPr>
          <w:del w:id="1416" w:author="deletion" w:date="2026-07-08T13:20:00Z"/>
          <w:sz w:val="22"/>
          <w:szCs w:val="22"/>
        </w:rPr>
        <w:pPrChange w:id="1417" w:author="deletion" w:date="2026-07-08T13:20:00Z">
          <w:pPr>
            <w:keepNext/>
            <w:tabs>
              <w:tab w:val="left" w:pos="567"/>
            </w:tabs>
            <w:suppressAutoHyphens/>
          </w:pPr>
        </w:pPrChange>
      </w:pPr>
      <w:del w:id="1418" w:author="deletion" w:date="2026-07-08T13:20:00Z">
        <w:r w:rsidRPr="00193955" w:rsidDel="00CF2615">
          <w:rPr>
            <w:i/>
            <w:iCs/>
            <w:sz w:val="22"/>
            <w:szCs w:val="22"/>
          </w:rPr>
          <w:delText>Aloitusannos</w:delText>
        </w:r>
      </w:del>
    </w:p>
    <w:p w14:paraId="2C7D32EC" w14:textId="418D7436" w:rsidR="00074828" w:rsidRPr="00193955" w:rsidDel="00CF2615" w:rsidRDefault="00074828">
      <w:pPr>
        <w:tabs>
          <w:tab w:val="left" w:pos="567"/>
        </w:tabs>
        <w:rPr>
          <w:del w:id="1419" w:author="deletion" w:date="2026-07-08T13:20:00Z"/>
          <w:sz w:val="22"/>
          <w:szCs w:val="22"/>
        </w:rPr>
        <w:pPrChange w:id="1420" w:author="deletion" w:date="2026-07-08T13:20:00Z">
          <w:pPr>
            <w:tabs>
              <w:tab w:val="left" w:pos="567"/>
            </w:tabs>
            <w:suppressAutoHyphens/>
          </w:pPr>
        </w:pPrChange>
      </w:pPr>
      <w:del w:id="1421" w:author="deletion" w:date="2026-07-08T13:20:00Z">
        <w:r w:rsidRPr="00193955" w:rsidDel="00CF2615">
          <w:rPr>
            <w:sz w:val="22"/>
            <w:szCs w:val="22"/>
          </w:rPr>
          <w:delText>Jos odotettavissa on heikko munasarjavaste, aloitusannosta voidaan säätää asteittain enintään tasolle 450 IU vuorokaudessa. Jos odotettavissa on liiallinen munasarjavaste, aloitusannosta voidaan pienentää alle tason 150 IU.</w:delText>
        </w:r>
      </w:del>
    </w:p>
    <w:p w14:paraId="5A1743D3" w14:textId="00AF959E" w:rsidR="00074828" w:rsidRPr="00193955" w:rsidDel="00CF2615" w:rsidRDefault="00074828">
      <w:pPr>
        <w:tabs>
          <w:tab w:val="left" w:pos="567"/>
        </w:tabs>
        <w:rPr>
          <w:del w:id="1422" w:author="deletion" w:date="2026-07-08T13:20:00Z"/>
          <w:sz w:val="22"/>
          <w:szCs w:val="22"/>
        </w:rPr>
        <w:pPrChange w:id="1423" w:author="deletion" w:date="2026-07-08T13:20:00Z">
          <w:pPr>
            <w:tabs>
              <w:tab w:val="left" w:pos="567"/>
            </w:tabs>
            <w:suppressAutoHyphens/>
          </w:pPr>
        </w:pPrChange>
      </w:pPr>
      <w:del w:id="1424" w:author="deletion" w:date="2026-07-08T13:20:00Z">
        <w:r w:rsidRPr="00193955" w:rsidDel="00CF2615">
          <w:rPr>
            <w:sz w:val="22"/>
            <w:szCs w:val="22"/>
          </w:rPr>
          <w:delText>Potilaan vastetta on seurattava tiiviisti ultraäänellä ja estrogeenierityksen mukaan mitatun follikkelikoon ja follikkelien määrän perusteella, kunnes riittävä follikulaarisen kehityksen taso on saavutettu.</w:delText>
        </w:r>
      </w:del>
    </w:p>
    <w:p w14:paraId="4991E96B" w14:textId="35A1879B" w:rsidR="00074828" w:rsidRPr="00193955" w:rsidDel="00CF2615" w:rsidRDefault="00074828">
      <w:pPr>
        <w:tabs>
          <w:tab w:val="left" w:pos="567"/>
        </w:tabs>
        <w:rPr>
          <w:del w:id="1425" w:author="deletion" w:date="2026-07-08T13:20:00Z"/>
          <w:sz w:val="22"/>
          <w:szCs w:val="22"/>
        </w:rPr>
        <w:pPrChange w:id="1426" w:author="deletion" w:date="2026-07-08T13:20:00Z">
          <w:pPr>
            <w:tabs>
              <w:tab w:val="left" w:pos="567"/>
            </w:tabs>
            <w:suppressAutoHyphens/>
          </w:pPr>
        </w:pPrChange>
      </w:pPr>
      <w:del w:id="1427" w:author="deletion" w:date="2026-07-08T13:20:00Z">
        <w:r w:rsidRPr="00193955" w:rsidDel="00CF2615">
          <w:rPr>
            <w:sz w:val="22"/>
            <w:szCs w:val="22"/>
          </w:rPr>
          <w:delText>GONAL</w:delText>
        </w:r>
        <w:r w:rsidRPr="00193955" w:rsidDel="00CF2615">
          <w:rPr>
            <w:sz w:val="22"/>
            <w:szCs w:val="22"/>
          </w:rPr>
          <w:noBreakHyphen/>
          <w:delText>f-valmistetta voidaan antaa joko yksin tai ennenaikaisen luteinisaation ehkäisemiseksi yhdessä gonadotropiinia vapauttavan hormonin (GnRH) agonistin tai antagonistin kanssa.</w:delText>
        </w:r>
      </w:del>
    </w:p>
    <w:p w14:paraId="7DB479B2" w14:textId="10DC1EB4" w:rsidR="00074828" w:rsidRPr="00193955" w:rsidDel="00CF2615" w:rsidRDefault="00074828">
      <w:pPr>
        <w:tabs>
          <w:tab w:val="left" w:pos="567"/>
        </w:tabs>
        <w:rPr>
          <w:del w:id="1428" w:author="deletion" w:date="2026-07-08T13:20:00Z"/>
          <w:sz w:val="22"/>
          <w:szCs w:val="22"/>
        </w:rPr>
        <w:pPrChange w:id="1429" w:author="deletion" w:date="2026-07-08T13:20:00Z">
          <w:pPr>
            <w:tabs>
              <w:tab w:val="left" w:pos="567"/>
            </w:tabs>
            <w:suppressAutoHyphens/>
          </w:pPr>
        </w:pPrChange>
      </w:pPr>
    </w:p>
    <w:p w14:paraId="0FAD9AFA" w14:textId="7B5B945D" w:rsidR="00074828" w:rsidRPr="00193955" w:rsidDel="00CF2615" w:rsidRDefault="00074828">
      <w:pPr>
        <w:tabs>
          <w:tab w:val="left" w:pos="567"/>
        </w:tabs>
        <w:rPr>
          <w:del w:id="1430" w:author="deletion" w:date="2026-07-08T13:20:00Z"/>
          <w:i/>
          <w:iCs/>
          <w:sz w:val="22"/>
          <w:szCs w:val="22"/>
        </w:rPr>
        <w:pPrChange w:id="1431" w:author="deletion" w:date="2026-07-08T13:20:00Z">
          <w:pPr>
            <w:keepNext/>
            <w:tabs>
              <w:tab w:val="left" w:pos="567"/>
            </w:tabs>
            <w:suppressAutoHyphens/>
          </w:pPr>
        </w:pPrChange>
      </w:pPr>
      <w:del w:id="1432" w:author="deletion" w:date="2026-07-08T13:20:00Z">
        <w:r w:rsidRPr="00193955" w:rsidDel="00CF2615">
          <w:rPr>
            <w:i/>
            <w:iCs/>
            <w:sz w:val="22"/>
            <w:szCs w:val="22"/>
          </w:rPr>
          <w:delText>Annoksen muuttaminen</w:delText>
        </w:r>
      </w:del>
    </w:p>
    <w:p w14:paraId="121F1F4C" w14:textId="548CFAA8" w:rsidR="00074828" w:rsidRPr="00193955" w:rsidDel="00CF2615" w:rsidRDefault="00074828">
      <w:pPr>
        <w:tabs>
          <w:tab w:val="left" w:pos="567"/>
        </w:tabs>
        <w:rPr>
          <w:del w:id="1433" w:author="deletion" w:date="2026-07-08T13:20:00Z"/>
          <w:sz w:val="22"/>
          <w:szCs w:val="22"/>
        </w:rPr>
        <w:pPrChange w:id="1434" w:author="deletion" w:date="2026-07-08T13:20:00Z">
          <w:pPr>
            <w:tabs>
              <w:tab w:val="left" w:pos="567"/>
            </w:tabs>
            <w:suppressAutoHyphens/>
          </w:pPr>
        </w:pPrChange>
      </w:pPr>
      <w:del w:id="1435" w:author="deletion" w:date="2026-07-08T13:20:00Z">
        <w:r w:rsidRPr="00193955" w:rsidDel="00CF2615">
          <w:rPr>
            <w:sz w:val="22"/>
            <w:szCs w:val="22"/>
          </w:rPr>
          <w:delText>Ellei tyydyttävää vastetta saada aikaan (munasarjavaste on joko heikko tai liiallinen), kyseisen hoitojakson jatko on arvioitava ja toteutettava lääkärin tavanomaisen hoitokäytännön mukaan. Jos vaste on heikko, vuorokausiannos ei saa olla yli 450 IU FSH:ta.</w:delText>
        </w:r>
      </w:del>
    </w:p>
    <w:p w14:paraId="4F005C1C" w14:textId="3F78E17D" w:rsidR="00074828" w:rsidRPr="00193955" w:rsidDel="00CF2615" w:rsidRDefault="00074828">
      <w:pPr>
        <w:tabs>
          <w:tab w:val="left" w:pos="567"/>
        </w:tabs>
        <w:rPr>
          <w:del w:id="1436" w:author="deletion" w:date="2026-07-08T13:20:00Z"/>
          <w:sz w:val="22"/>
          <w:szCs w:val="22"/>
        </w:rPr>
        <w:pPrChange w:id="1437" w:author="deletion" w:date="2026-07-08T13:20:00Z">
          <w:pPr>
            <w:tabs>
              <w:tab w:val="left" w:pos="567"/>
            </w:tabs>
            <w:suppressAutoHyphens/>
          </w:pPr>
        </w:pPrChange>
      </w:pPr>
    </w:p>
    <w:p w14:paraId="5BDA6C2C" w14:textId="16D60865" w:rsidR="00074828" w:rsidRPr="00193955" w:rsidDel="00CF2615" w:rsidRDefault="00074828">
      <w:pPr>
        <w:tabs>
          <w:tab w:val="left" w:pos="567"/>
        </w:tabs>
        <w:rPr>
          <w:del w:id="1438" w:author="deletion" w:date="2026-07-08T13:20:00Z"/>
          <w:i/>
          <w:iCs/>
          <w:sz w:val="22"/>
          <w:szCs w:val="22"/>
        </w:rPr>
        <w:pPrChange w:id="1439" w:author="deletion" w:date="2026-07-08T13:20:00Z">
          <w:pPr>
            <w:keepNext/>
            <w:tabs>
              <w:tab w:val="left" w:pos="567"/>
            </w:tabs>
            <w:suppressAutoHyphens/>
          </w:pPr>
        </w:pPrChange>
      </w:pPr>
      <w:del w:id="1440" w:author="deletion" w:date="2026-07-08T13:20:00Z">
        <w:r w:rsidRPr="00193955" w:rsidDel="00CF2615">
          <w:rPr>
            <w:i/>
            <w:iCs/>
            <w:sz w:val="22"/>
            <w:szCs w:val="22"/>
          </w:rPr>
          <w:delText>Follikkelien lopullinen kypsyminen</w:delText>
        </w:r>
      </w:del>
    </w:p>
    <w:p w14:paraId="6574B131" w14:textId="7EDFD530" w:rsidR="00074828" w:rsidRPr="00193955" w:rsidDel="00CF2615" w:rsidRDefault="00074828">
      <w:pPr>
        <w:tabs>
          <w:tab w:val="left" w:pos="567"/>
        </w:tabs>
        <w:rPr>
          <w:del w:id="1441" w:author="deletion" w:date="2026-07-08T13:20:00Z"/>
          <w:sz w:val="22"/>
          <w:szCs w:val="22"/>
        </w:rPr>
        <w:pPrChange w:id="1442" w:author="deletion" w:date="2026-07-08T13:20:00Z">
          <w:pPr>
            <w:tabs>
              <w:tab w:val="left" w:pos="567"/>
            </w:tabs>
            <w:suppressAutoHyphens/>
          </w:pPr>
        </w:pPrChange>
      </w:pPr>
      <w:del w:id="1443" w:author="deletion" w:date="2026-07-08T13:20:00Z">
        <w:r w:rsidRPr="00193955" w:rsidDel="00CF2615">
          <w:rPr>
            <w:sz w:val="22"/>
            <w:szCs w:val="22"/>
          </w:rPr>
          <w:delText>Kun optimaalinen munasarjavaste on saatu aikaan, follikkelien lopullisen kypsymisen indusoimiseksi potilaalle annetaan 250 µg r-hCG:tä tai 5 000 IU–10 000 IU hCG:tä kertainjektiona 24–48 tuntia viimeisen GONAL</w:delText>
        </w:r>
        <w:r w:rsidRPr="00193955" w:rsidDel="00CF2615">
          <w:rPr>
            <w:sz w:val="22"/>
            <w:szCs w:val="22"/>
          </w:rPr>
          <w:noBreakHyphen/>
          <w:delText>f</w:delText>
        </w:r>
        <w:r w:rsidRPr="00193955" w:rsidDel="00CF2615">
          <w:rPr>
            <w:sz w:val="22"/>
            <w:szCs w:val="22"/>
          </w:rPr>
          <w:noBreakHyphen/>
          <w:delText>injektion jälkeen.</w:delText>
        </w:r>
      </w:del>
    </w:p>
    <w:p w14:paraId="48BEA381" w14:textId="6C028DB1" w:rsidR="00074828" w:rsidRPr="00193955" w:rsidDel="00CF2615" w:rsidRDefault="00074828">
      <w:pPr>
        <w:tabs>
          <w:tab w:val="left" w:pos="567"/>
        </w:tabs>
        <w:rPr>
          <w:del w:id="1444" w:author="deletion" w:date="2026-07-08T13:20:00Z"/>
          <w:sz w:val="22"/>
          <w:szCs w:val="22"/>
        </w:rPr>
        <w:pPrChange w:id="1445" w:author="deletion" w:date="2026-07-08T13:20:00Z">
          <w:pPr>
            <w:tabs>
              <w:tab w:val="left" w:pos="567"/>
            </w:tabs>
            <w:suppressAutoHyphens/>
          </w:pPr>
        </w:pPrChange>
      </w:pPr>
    </w:p>
    <w:p w14:paraId="6C6B9822" w14:textId="385456CD" w:rsidR="00074828" w:rsidRPr="00193955" w:rsidDel="00CF2615" w:rsidRDefault="00074828">
      <w:pPr>
        <w:tabs>
          <w:tab w:val="left" w:pos="567"/>
        </w:tabs>
        <w:rPr>
          <w:del w:id="1446" w:author="deletion" w:date="2026-07-08T13:20:00Z"/>
          <w:i/>
          <w:sz w:val="22"/>
          <w:szCs w:val="22"/>
          <w:u w:val="single"/>
        </w:rPr>
        <w:pPrChange w:id="1447" w:author="deletion" w:date="2026-07-08T13:20:00Z">
          <w:pPr>
            <w:keepNext/>
            <w:tabs>
              <w:tab w:val="left" w:pos="567"/>
            </w:tabs>
            <w:suppressAutoHyphens/>
          </w:pPr>
        </w:pPrChange>
      </w:pPr>
      <w:del w:id="1448" w:author="deletion" w:date="2026-07-08T13:20:00Z">
        <w:r w:rsidRPr="00193955" w:rsidDel="00CF2615">
          <w:rPr>
            <w:i/>
            <w:sz w:val="22"/>
            <w:szCs w:val="22"/>
            <w:u w:val="single"/>
          </w:rPr>
          <w:delText>Naiset, joilla on vaikea LH- ja FSH -puutos</w:delText>
        </w:r>
      </w:del>
    </w:p>
    <w:p w14:paraId="76B838E0" w14:textId="421A2A58" w:rsidR="00074828" w:rsidRPr="00193955" w:rsidDel="00CF2615" w:rsidRDefault="00074828">
      <w:pPr>
        <w:tabs>
          <w:tab w:val="left" w:pos="567"/>
        </w:tabs>
        <w:rPr>
          <w:del w:id="1449" w:author="deletion" w:date="2026-07-08T13:20:00Z"/>
          <w:sz w:val="22"/>
          <w:szCs w:val="22"/>
        </w:rPr>
        <w:pPrChange w:id="1450" w:author="deletion" w:date="2026-07-08T13:20:00Z">
          <w:pPr>
            <w:keepNext/>
            <w:tabs>
              <w:tab w:val="left" w:pos="567"/>
            </w:tabs>
            <w:suppressAutoHyphens/>
          </w:pPr>
        </w:pPrChange>
      </w:pPr>
      <w:del w:id="1451" w:author="deletion" w:date="2026-07-08T13:20:00Z">
        <w:r w:rsidRPr="00193955" w:rsidDel="00CF2615">
          <w:rPr>
            <w:sz w:val="22"/>
            <w:szCs w:val="22"/>
          </w:rPr>
          <w:delText>Naisilla, joilla on LH</w:delText>
        </w:r>
        <w:r w:rsidRPr="00193955" w:rsidDel="00CF2615">
          <w:rPr>
            <w:sz w:val="22"/>
            <w:szCs w:val="22"/>
          </w:rPr>
          <w:noBreakHyphen/>
          <w:delText xml:space="preserve"> ja FSH</w:delText>
        </w:r>
        <w:r w:rsidRPr="00193955" w:rsidDel="00CF2615">
          <w:rPr>
            <w:sz w:val="22"/>
            <w:szCs w:val="22"/>
          </w:rPr>
          <w:noBreakHyphen/>
          <w:delText xml:space="preserve">puutos, on </w:delText>
        </w:r>
        <w:r w:rsidRPr="00193955" w:rsidDel="00CF2615">
          <w:rPr>
            <w:szCs w:val="22"/>
          </w:rPr>
          <w:delText xml:space="preserve">luteinisoiva </w:delText>
        </w:r>
        <w:r w:rsidRPr="00193955" w:rsidDel="00CF2615">
          <w:rPr>
            <w:sz w:val="22"/>
            <w:szCs w:val="22"/>
          </w:rPr>
          <w:delText>hormoni (LH) -valmisteen kanssa yhdessä käytettävän GONAL</w:delText>
        </w:r>
        <w:r w:rsidRPr="00193955" w:rsidDel="00CF2615">
          <w:rPr>
            <w:sz w:val="22"/>
            <w:szCs w:val="22"/>
          </w:rPr>
          <w:noBreakHyphen/>
          <w:delText>f</w:delText>
        </w:r>
        <w:r w:rsidRPr="00193955" w:rsidDel="00CF2615">
          <w:rPr>
            <w:sz w:val="22"/>
            <w:szCs w:val="22"/>
          </w:rPr>
          <w:noBreakHyphen/>
          <w:delText>hoidon tavoitteena edistää follikkelin kehittymistä ja lopullista kypsymistä ihmisen koriongonadotropiinin (hCG) antamisen jälkeen. GONAL</w:delText>
        </w:r>
        <w:r w:rsidRPr="00193955" w:rsidDel="00CF2615">
          <w:rPr>
            <w:sz w:val="22"/>
            <w:szCs w:val="22"/>
          </w:rPr>
          <w:noBreakHyphen/>
          <w:delText>f-valmistetta tulisi antaa päivittäisinä pistoksina yhdessä lutropiinialfan kanssa. Jos kuukautiset puuttuvat tältä potilaalta ja hänen oma endogeeninen estrogeenierityksensä on vähäistä, hoito voidaan aloittaa milloin vain.</w:delText>
        </w:r>
      </w:del>
    </w:p>
    <w:p w14:paraId="146AD234" w14:textId="00D73F13" w:rsidR="00074828" w:rsidRPr="00193955" w:rsidDel="00CF2615" w:rsidRDefault="00074828">
      <w:pPr>
        <w:tabs>
          <w:tab w:val="left" w:pos="567"/>
        </w:tabs>
        <w:rPr>
          <w:del w:id="1452" w:author="deletion" w:date="2026-07-08T13:20:00Z"/>
          <w:sz w:val="22"/>
          <w:szCs w:val="22"/>
        </w:rPr>
        <w:pPrChange w:id="1453" w:author="deletion" w:date="2026-07-08T13:20:00Z">
          <w:pPr>
            <w:tabs>
              <w:tab w:val="left" w:pos="567"/>
            </w:tabs>
            <w:suppressAutoHyphens/>
          </w:pPr>
        </w:pPrChange>
      </w:pPr>
    </w:p>
    <w:p w14:paraId="610ECCDC" w14:textId="518593FD" w:rsidR="00074828" w:rsidRPr="00193955" w:rsidDel="00CF2615" w:rsidRDefault="00074828">
      <w:pPr>
        <w:tabs>
          <w:tab w:val="left" w:pos="567"/>
        </w:tabs>
        <w:rPr>
          <w:del w:id="1454" w:author="deletion" w:date="2026-07-08T13:20:00Z"/>
          <w:sz w:val="22"/>
          <w:szCs w:val="22"/>
        </w:rPr>
        <w:pPrChange w:id="1455" w:author="deletion" w:date="2026-07-08T13:20:00Z">
          <w:pPr>
            <w:tabs>
              <w:tab w:val="left" w:pos="567"/>
            </w:tabs>
            <w:suppressAutoHyphens/>
          </w:pPr>
        </w:pPrChange>
      </w:pPr>
      <w:del w:id="1456" w:author="deletion" w:date="2026-07-08T13:20:00Z">
        <w:r w:rsidRPr="00193955" w:rsidDel="00CF2615">
          <w:rPr>
            <w:sz w:val="22"/>
            <w:szCs w:val="22"/>
          </w:rPr>
          <w:delText>Suositeltava hoitojakso alkaa 75 IU:lla lutropiinialfaa päivittäin yhdessä 75–150 IU FSH:n kanssa. Hoito tulee räätälöidä yksittäisen potilaan vasteen mukaan ultraäänellä mitatun follikkelikoon ja estrogeenivasteen perusteella.</w:delText>
        </w:r>
      </w:del>
    </w:p>
    <w:p w14:paraId="0FD60810" w14:textId="0C8B37A4" w:rsidR="00074828" w:rsidRPr="00193955" w:rsidDel="00CF2615" w:rsidRDefault="00074828">
      <w:pPr>
        <w:tabs>
          <w:tab w:val="left" w:pos="567"/>
        </w:tabs>
        <w:rPr>
          <w:del w:id="1457" w:author="deletion" w:date="2026-07-08T13:20:00Z"/>
          <w:sz w:val="22"/>
          <w:szCs w:val="22"/>
        </w:rPr>
        <w:pPrChange w:id="1458" w:author="deletion" w:date="2026-07-08T13:20:00Z">
          <w:pPr>
            <w:tabs>
              <w:tab w:val="left" w:pos="567"/>
            </w:tabs>
            <w:suppressAutoHyphens/>
          </w:pPr>
        </w:pPrChange>
      </w:pPr>
    </w:p>
    <w:p w14:paraId="2100161F" w14:textId="2A3802D2" w:rsidR="00074828" w:rsidRPr="00193955" w:rsidDel="00CF2615" w:rsidRDefault="00074828">
      <w:pPr>
        <w:tabs>
          <w:tab w:val="left" w:pos="567"/>
        </w:tabs>
        <w:rPr>
          <w:del w:id="1459" w:author="deletion" w:date="2026-07-08T13:20:00Z"/>
          <w:sz w:val="22"/>
          <w:szCs w:val="22"/>
        </w:rPr>
        <w:pPrChange w:id="1460" w:author="deletion" w:date="2026-07-08T13:20:00Z">
          <w:pPr>
            <w:tabs>
              <w:tab w:val="left" w:pos="567"/>
            </w:tabs>
            <w:suppressAutoHyphens/>
          </w:pPr>
        </w:pPrChange>
      </w:pPr>
      <w:del w:id="1461" w:author="deletion" w:date="2026-07-08T13:20:00Z">
        <w:r w:rsidRPr="00193955" w:rsidDel="00CF2615">
          <w:rPr>
            <w:sz w:val="22"/>
            <w:szCs w:val="22"/>
          </w:rPr>
          <w:delTex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delText>
        </w:r>
      </w:del>
    </w:p>
    <w:p w14:paraId="1B5D619B" w14:textId="41D0F43A" w:rsidR="00074828" w:rsidRPr="00193955" w:rsidDel="00CF2615" w:rsidRDefault="00074828">
      <w:pPr>
        <w:tabs>
          <w:tab w:val="left" w:pos="567"/>
        </w:tabs>
        <w:rPr>
          <w:del w:id="1462" w:author="deletion" w:date="2026-07-08T13:20:00Z"/>
          <w:sz w:val="22"/>
          <w:szCs w:val="22"/>
        </w:rPr>
        <w:pPrChange w:id="1463" w:author="deletion" w:date="2026-07-08T13:20:00Z">
          <w:pPr>
            <w:tabs>
              <w:tab w:val="left" w:pos="567"/>
            </w:tabs>
            <w:suppressAutoHyphens/>
          </w:pPr>
        </w:pPrChange>
      </w:pPr>
    </w:p>
    <w:p w14:paraId="68762F94" w14:textId="20CC7CAA" w:rsidR="00074828" w:rsidRPr="00193955" w:rsidDel="00CF2615" w:rsidRDefault="00074828">
      <w:pPr>
        <w:tabs>
          <w:tab w:val="left" w:pos="567"/>
        </w:tabs>
        <w:rPr>
          <w:del w:id="1464" w:author="deletion" w:date="2026-07-08T13:20:00Z"/>
          <w:sz w:val="22"/>
          <w:szCs w:val="22"/>
        </w:rPr>
        <w:pPrChange w:id="1465" w:author="deletion" w:date="2026-07-08T13:20:00Z">
          <w:pPr>
            <w:tabs>
              <w:tab w:val="left" w:pos="567"/>
            </w:tabs>
            <w:suppressAutoHyphens/>
          </w:pPr>
        </w:pPrChange>
      </w:pPr>
      <w:del w:id="1466" w:author="deletion" w:date="2026-07-08T13:20:00Z">
        <w:r w:rsidRPr="00193955" w:rsidDel="00CF2615">
          <w:rPr>
            <w:sz w:val="22"/>
            <w:szCs w:val="22"/>
          </w:rPr>
          <w:delText>Kun optimaalinen vaste on saatu aikaan, potilaalle annetaan kertainjektiona 250 µg r</w:delText>
        </w:r>
        <w:r w:rsidRPr="00193955" w:rsidDel="00CF2615">
          <w:rPr>
            <w:sz w:val="22"/>
            <w:szCs w:val="22"/>
          </w:rPr>
          <w:noBreakHyphen/>
          <w:delText>hCG:tä tai 5 000 IU–10 000 IU hCG:tä 24–48 tunnin kuluttua viimeisten GONAL</w:delText>
        </w:r>
        <w:r w:rsidRPr="00193955" w:rsidDel="00CF2615">
          <w:rPr>
            <w:sz w:val="22"/>
            <w:szCs w:val="22"/>
          </w:rPr>
          <w:noBreakHyphen/>
          <w:delText>f- ja lutropiinialfa</w:delText>
        </w:r>
        <w:r w:rsidRPr="00193955" w:rsidDel="00CF2615">
          <w:rPr>
            <w:sz w:val="22"/>
            <w:szCs w:val="22"/>
          </w:rPr>
          <w:noBreakHyphen/>
          <w:delText>injektioiden jälkeen. Potilaan tulisi olla yhdynnässä hCG</w:delText>
        </w:r>
        <w:r w:rsidRPr="00193955" w:rsidDel="00CF2615">
          <w:rPr>
            <w:sz w:val="22"/>
            <w:szCs w:val="22"/>
          </w:rPr>
          <w:noBreakHyphen/>
          <w:delText>injektion antamispäivänä ja sitä seuraavana päivänä. Vaihtoehtoisesti potilaalle voidaan tehdä kohdunsisäinen keinohedelmöitys tai käyttää jotakin muuta lääketieteellisesti avustettua lisääntymismenetelmää lääkärin kliinisen arvion perusteella.</w:delText>
        </w:r>
      </w:del>
    </w:p>
    <w:p w14:paraId="190C2A6B" w14:textId="5FD74F90" w:rsidR="00074828" w:rsidRPr="00193955" w:rsidDel="00CF2615" w:rsidRDefault="00074828">
      <w:pPr>
        <w:tabs>
          <w:tab w:val="left" w:pos="567"/>
        </w:tabs>
        <w:rPr>
          <w:del w:id="1467" w:author="deletion" w:date="2026-07-08T13:20:00Z"/>
          <w:sz w:val="22"/>
          <w:szCs w:val="22"/>
        </w:rPr>
        <w:pPrChange w:id="1468" w:author="deletion" w:date="2026-07-08T13:20:00Z">
          <w:pPr>
            <w:tabs>
              <w:tab w:val="left" w:pos="567"/>
            </w:tabs>
            <w:suppressAutoHyphens/>
          </w:pPr>
        </w:pPrChange>
      </w:pPr>
    </w:p>
    <w:p w14:paraId="02C402B2" w14:textId="38CD0C67" w:rsidR="00074828" w:rsidRPr="00193955" w:rsidDel="00CF2615" w:rsidRDefault="00074828">
      <w:pPr>
        <w:tabs>
          <w:tab w:val="left" w:pos="567"/>
        </w:tabs>
        <w:rPr>
          <w:del w:id="1469" w:author="deletion" w:date="2026-07-08T13:20:00Z"/>
          <w:sz w:val="22"/>
          <w:szCs w:val="22"/>
        </w:rPr>
        <w:pPrChange w:id="1470" w:author="deletion" w:date="2026-07-08T13:20:00Z">
          <w:pPr>
            <w:tabs>
              <w:tab w:val="left" w:pos="567"/>
            </w:tabs>
            <w:suppressAutoHyphens/>
          </w:pPr>
        </w:pPrChange>
      </w:pPr>
      <w:del w:id="1471" w:author="deletion" w:date="2026-07-08T13:20:00Z">
        <w:r w:rsidRPr="00193955" w:rsidDel="00CF2615">
          <w:rPr>
            <w:sz w:val="22"/>
            <w:szCs w:val="22"/>
          </w:rPr>
          <w:delText>Keltarauhasvaiheen tukemista voidaan harkita, koska luteotrooppisen aktiivisuuden omaavien aineiden (LH/hCG) puute ovulaation jälkeen voi johtaa keltarauhasen ennenaikaiseen tuhoutumiseen.</w:delText>
        </w:r>
      </w:del>
    </w:p>
    <w:p w14:paraId="34A82681" w14:textId="2D619633" w:rsidR="00074828" w:rsidRPr="00193955" w:rsidDel="00CF2615" w:rsidRDefault="00074828">
      <w:pPr>
        <w:tabs>
          <w:tab w:val="left" w:pos="567"/>
        </w:tabs>
        <w:rPr>
          <w:del w:id="1472" w:author="deletion" w:date="2026-07-08T13:20:00Z"/>
          <w:sz w:val="22"/>
          <w:szCs w:val="22"/>
        </w:rPr>
        <w:pPrChange w:id="1473" w:author="deletion" w:date="2026-07-08T13:20:00Z">
          <w:pPr>
            <w:tabs>
              <w:tab w:val="left" w:pos="567"/>
            </w:tabs>
            <w:suppressAutoHyphens/>
          </w:pPr>
        </w:pPrChange>
      </w:pPr>
    </w:p>
    <w:p w14:paraId="31D9F36A" w14:textId="0F75E3AD" w:rsidR="00074828" w:rsidRPr="00193955" w:rsidDel="00CF2615" w:rsidRDefault="00074828">
      <w:pPr>
        <w:tabs>
          <w:tab w:val="left" w:pos="567"/>
        </w:tabs>
        <w:rPr>
          <w:del w:id="1474" w:author="deletion" w:date="2026-07-08T13:20:00Z"/>
          <w:sz w:val="22"/>
          <w:szCs w:val="22"/>
        </w:rPr>
        <w:pPrChange w:id="1475" w:author="deletion" w:date="2026-07-08T13:20:00Z">
          <w:pPr>
            <w:tabs>
              <w:tab w:val="left" w:pos="567"/>
            </w:tabs>
            <w:suppressAutoHyphens/>
          </w:pPr>
        </w:pPrChange>
      </w:pPr>
      <w:del w:id="1476" w:author="deletion" w:date="2026-07-08T13:20:00Z">
        <w:r w:rsidRPr="00193955" w:rsidDel="00CF2615">
          <w:rPr>
            <w:sz w:val="22"/>
            <w:szCs w:val="22"/>
          </w:rPr>
          <w:delText>Mikäli saavutetaan ylisuuri vaste, hoito tulee keskeyttää eikä hCG:tä saa antaa. Hoitoa tulisi jatkaa seuraavassa kierrossa alhaisemmalla FSH</w:delText>
        </w:r>
        <w:r w:rsidRPr="00193955" w:rsidDel="00CF2615">
          <w:rPr>
            <w:sz w:val="22"/>
            <w:szCs w:val="22"/>
          </w:rPr>
          <w:noBreakHyphen/>
          <w:delText>annoksella kuin mitä käytettiin edeltävässä kierrossa (ks. kohta 4.4).</w:delText>
        </w:r>
      </w:del>
    </w:p>
    <w:p w14:paraId="115BFE1B" w14:textId="38AC0D22" w:rsidR="00074828" w:rsidRPr="00193955" w:rsidDel="00CF2615" w:rsidRDefault="00074828">
      <w:pPr>
        <w:tabs>
          <w:tab w:val="left" w:pos="567"/>
        </w:tabs>
        <w:rPr>
          <w:del w:id="1477" w:author="deletion" w:date="2026-07-08T13:20:00Z"/>
          <w:sz w:val="22"/>
          <w:szCs w:val="22"/>
        </w:rPr>
        <w:pPrChange w:id="1478" w:author="deletion" w:date="2026-07-08T13:20:00Z">
          <w:pPr>
            <w:tabs>
              <w:tab w:val="left" w:pos="567"/>
            </w:tabs>
            <w:suppressAutoHyphens/>
          </w:pPr>
        </w:pPrChange>
      </w:pPr>
    </w:p>
    <w:p w14:paraId="1130080F" w14:textId="52AFE2E9" w:rsidR="00074828" w:rsidRPr="00193955" w:rsidDel="00CF2615" w:rsidRDefault="00074828">
      <w:pPr>
        <w:tabs>
          <w:tab w:val="left" w:pos="567"/>
        </w:tabs>
        <w:rPr>
          <w:del w:id="1479" w:author="deletion" w:date="2026-07-08T13:20:00Z"/>
          <w:i/>
          <w:sz w:val="22"/>
          <w:szCs w:val="22"/>
          <w:u w:val="single"/>
        </w:rPr>
        <w:pPrChange w:id="1480" w:author="deletion" w:date="2026-07-08T13:20:00Z">
          <w:pPr>
            <w:keepNext/>
            <w:tabs>
              <w:tab w:val="left" w:pos="567"/>
            </w:tabs>
            <w:suppressAutoHyphens/>
          </w:pPr>
        </w:pPrChange>
      </w:pPr>
      <w:del w:id="1481" w:author="deletion" w:date="2026-07-08T13:20:00Z">
        <w:r w:rsidRPr="00193955" w:rsidDel="00CF2615">
          <w:rPr>
            <w:i/>
            <w:sz w:val="22"/>
            <w:szCs w:val="22"/>
            <w:u w:val="single"/>
          </w:rPr>
          <w:lastRenderedPageBreak/>
          <w:delText>Miehet, joilla on hypogonadotrooppinen hypogonadismi.</w:delText>
        </w:r>
      </w:del>
    </w:p>
    <w:p w14:paraId="7AB1EE67" w14:textId="2CE4F592" w:rsidR="00074828" w:rsidRPr="00193955" w:rsidDel="00CF2615" w:rsidRDefault="00074828">
      <w:pPr>
        <w:tabs>
          <w:tab w:val="left" w:pos="567"/>
        </w:tabs>
        <w:rPr>
          <w:del w:id="1482" w:author="deletion" w:date="2026-07-08T13:20:00Z"/>
          <w:sz w:val="22"/>
          <w:szCs w:val="22"/>
        </w:rPr>
        <w:pPrChange w:id="1483" w:author="deletion" w:date="2026-07-08T13:20:00Z">
          <w:pPr>
            <w:tabs>
              <w:tab w:val="left" w:pos="567"/>
            </w:tabs>
            <w:suppressAutoHyphens/>
          </w:pPr>
        </w:pPrChange>
      </w:pPr>
      <w:del w:id="1484" w:author="deletion" w:date="2026-07-08T13:20:00Z">
        <w:r w:rsidRPr="00193955" w:rsidDel="00CF2615">
          <w:rPr>
            <w:sz w:val="22"/>
            <w:szCs w:val="22"/>
          </w:rPr>
          <w:delText>GONAL</w:delText>
        </w:r>
        <w:r w:rsidRPr="00193955" w:rsidDel="00CF2615">
          <w:rPr>
            <w:sz w:val="22"/>
            <w:szCs w:val="22"/>
          </w:rPr>
          <w:noBreakHyphen/>
          <w:delText>f-valmistetta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delText>
        </w:r>
      </w:del>
    </w:p>
    <w:p w14:paraId="1713E626" w14:textId="66ADAA7E" w:rsidR="00074828" w:rsidRPr="00193955" w:rsidDel="00CF2615" w:rsidRDefault="00074828">
      <w:pPr>
        <w:tabs>
          <w:tab w:val="left" w:pos="567"/>
        </w:tabs>
        <w:rPr>
          <w:del w:id="1485" w:author="deletion" w:date="2026-07-08T13:20:00Z"/>
          <w:sz w:val="22"/>
          <w:szCs w:val="22"/>
        </w:rPr>
        <w:pPrChange w:id="1486" w:author="deletion" w:date="2026-07-08T13:20:00Z">
          <w:pPr>
            <w:tabs>
              <w:tab w:val="left" w:pos="567"/>
            </w:tabs>
            <w:suppressAutoHyphens/>
          </w:pPr>
        </w:pPrChange>
      </w:pPr>
    </w:p>
    <w:p w14:paraId="7170F5AD" w14:textId="5A0136E6" w:rsidR="00074828" w:rsidRPr="00193955" w:rsidDel="00CF2615" w:rsidRDefault="00074828">
      <w:pPr>
        <w:tabs>
          <w:tab w:val="left" w:pos="567"/>
        </w:tabs>
        <w:rPr>
          <w:del w:id="1487" w:author="deletion" w:date="2026-07-08T13:20:00Z"/>
          <w:i/>
          <w:iCs/>
          <w:sz w:val="22"/>
          <w:szCs w:val="22"/>
          <w:u w:val="single"/>
        </w:rPr>
        <w:pPrChange w:id="1488" w:author="deletion" w:date="2026-07-08T13:20:00Z">
          <w:pPr>
            <w:keepNext/>
            <w:tabs>
              <w:tab w:val="left" w:pos="567"/>
            </w:tabs>
            <w:suppressAutoHyphens/>
          </w:pPr>
        </w:pPrChange>
      </w:pPr>
      <w:del w:id="1489" w:author="deletion" w:date="2026-07-08T13:20:00Z">
        <w:r w:rsidRPr="00193955" w:rsidDel="00CF2615">
          <w:rPr>
            <w:sz w:val="22"/>
            <w:szCs w:val="22"/>
            <w:u w:val="single"/>
          </w:rPr>
          <w:delText>Erityisryhmät</w:delText>
        </w:r>
      </w:del>
    </w:p>
    <w:p w14:paraId="158DDEB1" w14:textId="7BA3FFF3" w:rsidR="00074828" w:rsidRPr="00193955" w:rsidDel="00CF2615" w:rsidRDefault="00074828">
      <w:pPr>
        <w:tabs>
          <w:tab w:val="left" w:pos="567"/>
        </w:tabs>
        <w:rPr>
          <w:del w:id="1490" w:author="deletion" w:date="2026-07-08T13:20:00Z"/>
          <w:sz w:val="22"/>
          <w:szCs w:val="22"/>
        </w:rPr>
        <w:pPrChange w:id="1491" w:author="deletion" w:date="2026-07-08T13:20:00Z">
          <w:pPr>
            <w:keepNext/>
          </w:pPr>
        </w:pPrChange>
      </w:pPr>
    </w:p>
    <w:p w14:paraId="7EA4F50D" w14:textId="396D7E16" w:rsidR="00074828" w:rsidRPr="00193955" w:rsidDel="00CF2615" w:rsidRDefault="00074828">
      <w:pPr>
        <w:tabs>
          <w:tab w:val="left" w:pos="567"/>
        </w:tabs>
        <w:rPr>
          <w:del w:id="1492" w:author="deletion" w:date="2026-07-08T13:20:00Z"/>
          <w:bCs/>
          <w:i/>
          <w:sz w:val="22"/>
          <w:szCs w:val="22"/>
          <w:u w:val="single"/>
        </w:rPr>
        <w:pPrChange w:id="1493" w:author="deletion" w:date="2026-07-08T13:20:00Z">
          <w:pPr>
            <w:keepNext/>
            <w:keepLines/>
          </w:pPr>
        </w:pPrChange>
      </w:pPr>
      <w:del w:id="1494" w:author="deletion" w:date="2026-07-08T13:20:00Z">
        <w:r w:rsidRPr="00193955" w:rsidDel="00CF2615">
          <w:rPr>
            <w:i/>
            <w:sz w:val="22"/>
            <w:szCs w:val="22"/>
            <w:u w:val="single"/>
          </w:rPr>
          <w:delText>Iäkkäät</w:delText>
        </w:r>
      </w:del>
    </w:p>
    <w:p w14:paraId="195A023D" w14:textId="1728D40A" w:rsidR="00074828" w:rsidRPr="00193955" w:rsidDel="00CF2615" w:rsidRDefault="00074828">
      <w:pPr>
        <w:tabs>
          <w:tab w:val="left" w:pos="567"/>
        </w:tabs>
        <w:rPr>
          <w:del w:id="1495" w:author="deletion" w:date="2026-07-08T13:20:00Z"/>
          <w:sz w:val="22"/>
          <w:szCs w:val="22"/>
        </w:rPr>
        <w:pPrChange w:id="1496" w:author="deletion" w:date="2026-07-08T13:20:00Z">
          <w:pPr/>
        </w:pPrChange>
      </w:pPr>
      <w:del w:id="1497" w:author="deletion" w:date="2026-07-08T13:20:00Z">
        <w:r w:rsidRPr="00193955" w:rsidDel="00CF2615">
          <w:rPr>
            <w:sz w:val="22"/>
            <w:szCs w:val="22"/>
          </w:rPr>
          <w:delText>Ei ole asianmukaista käyttää GONAL</w:delText>
        </w:r>
        <w:r w:rsidRPr="00193955" w:rsidDel="00CF2615">
          <w:rPr>
            <w:sz w:val="22"/>
            <w:szCs w:val="22"/>
          </w:rPr>
          <w:noBreakHyphen/>
          <w:delText>f-valmistetta iäkkäiden potilaiden hoidossa. GONAL</w:delText>
        </w:r>
        <w:r w:rsidRPr="00193955" w:rsidDel="00CF2615">
          <w:rPr>
            <w:sz w:val="22"/>
            <w:szCs w:val="22"/>
          </w:rPr>
          <w:noBreakHyphen/>
          <w:delText>f-valmisteen turvallisuutta ja tehoa iäkkäiden hoidossa ei ole varmistettu.</w:delText>
        </w:r>
      </w:del>
    </w:p>
    <w:p w14:paraId="2D14A438" w14:textId="145B329E" w:rsidR="00074828" w:rsidRPr="00193955" w:rsidDel="00CF2615" w:rsidRDefault="00074828">
      <w:pPr>
        <w:tabs>
          <w:tab w:val="left" w:pos="567"/>
        </w:tabs>
        <w:rPr>
          <w:del w:id="1498" w:author="deletion" w:date="2026-07-08T13:20:00Z"/>
          <w:sz w:val="22"/>
          <w:szCs w:val="22"/>
        </w:rPr>
        <w:pPrChange w:id="1499" w:author="deletion" w:date="2026-07-08T13:20:00Z">
          <w:pPr/>
        </w:pPrChange>
      </w:pPr>
    </w:p>
    <w:p w14:paraId="0BECCBD1" w14:textId="7A85AC6A" w:rsidR="00074828" w:rsidRPr="00193955" w:rsidDel="00CF2615" w:rsidRDefault="00074828">
      <w:pPr>
        <w:tabs>
          <w:tab w:val="left" w:pos="567"/>
        </w:tabs>
        <w:rPr>
          <w:del w:id="1500" w:author="deletion" w:date="2026-07-08T13:20:00Z"/>
          <w:sz w:val="22"/>
          <w:szCs w:val="22"/>
          <w:u w:val="single"/>
        </w:rPr>
        <w:pPrChange w:id="1501" w:author="deletion" w:date="2026-07-08T13:20:00Z">
          <w:pPr>
            <w:keepNext/>
            <w:keepLines/>
          </w:pPr>
        </w:pPrChange>
      </w:pPr>
      <w:del w:id="1502" w:author="deletion" w:date="2026-07-08T13:20:00Z">
        <w:r w:rsidRPr="00193955" w:rsidDel="00CF2615">
          <w:rPr>
            <w:i/>
            <w:sz w:val="22"/>
            <w:szCs w:val="22"/>
            <w:u w:val="single"/>
          </w:rPr>
          <w:delText>Munuaisten tai maksan vajaatoiminta</w:delText>
        </w:r>
      </w:del>
    </w:p>
    <w:p w14:paraId="1653D1BE" w14:textId="75C6166A" w:rsidR="00074828" w:rsidRPr="00193955" w:rsidDel="00CF2615" w:rsidRDefault="00074828">
      <w:pPr>
        <w:tabs>
          <w:tab w:val="left" w:pos="567"/>
        </w:tabs>
        <w:rPr>
          <w:del w:id="1503" w:author="deletion" w:date="2026-07-08T13:20:00Z"/>
          <w:sz w:val="22"/>
          <w:szCs w:val="22"/>
        </w:rPr>
        <w:pPrChange w:id="1504" w:author="deletion" w:date="2026-07-08T13:20:00Z">
          <w:pPr/>
        </w:pPrChange>
      </w:pPr>
      <w:del w:id="1505" w:author="deletion" w:date="2026-07-08T13:20:00Z">
        <w:r w:rsidRPr="00193955" w:rsidDel="00CF2615">
          <w:rPr>
            <w:sz w:val="22"/>
            <w:szCs w:val="22"/>
          </w:rPr>
          <w:delText>GONAL-f-valmisteen turvallisuutta, tehoa ja farmakokinetiikkaa ei ole varmistettu potilailla, joilla on munuaisten tai maksan vajaatoiminta.</w:delText>
        </w:r>
      </w:del>
    </w:p>
    <w:p w14:paraId="28A21E12" w14:textId="4B56DB9D" w:rsidR="00074828" w:rsidRPr="00193955" w:rsidDel="00CF2615" w:rsidRDefault="00074828">
      <w:pPr>
        <w:tabs>
          <w:tab w:val="left" w:pos="567"/>
        </w:tabs>
        <w:rPr>
          <w:del w:id="1506" w:author="deletion" w:date="2026-07-08T13:20:00Z"/>
          <w:sz w:val="22"/>
          <w:szCs w:val="22"/>
        </w:rPr>
        <w:pPrChange w:id="1507" w:author="deletion" w:date="2026-07-08T13:20:00Z">
          <w:pPr/>
        </w:pPrChange>
      </w:pPr>
    </w:p>
    <w:p w14:paraId="6E686D48" w14:textId="0C0A1915" w:rsidR="00074828" w:rsidRPr="00193955" w:rsidDel="00CF2615" w:rsidRDefault="00074828">
      <w:pPr>
        <w:tabs>
          <w:tab w:val="left" w:pos="567"/>
        </w:tabs>
        <w:rPr>
          <w:del w:id="1508" w:author="deletion" w:date="2026-07-08T13:20:00Z"/>
          <w:i/>
          <w:sz w:val="22"/>
          <w:szCs w:val="22"/>
        </w:rPr>
        <w:pPrChange w:id="1509" w:author="deletion" w:date="2026-07-08T13:20:00Z">
          <w:pPr>
            <w:keepNext/>
            <w:keepLines/>
          </w:pPr>
        </w:pPrChange>
      </w:pPr>
      <w:del w:id="1510" w:author="deletion" w:date="2026-07-08T13:20:00Z">
        <w:r w:rsidRPr="00193955" w:rsidDel="00CF2615">
          <w:rPr>
            <w:i/>
            <w:sz w:val="22"/>
            <w:szCs w:val="22"/>
            <w:u w:val="single"/>
          </w:rPr>
          <w:delText>Pediatriset potilaat</w:delText>
        </w:r>
      </w:del>
    </w:p>
    <w:p w14:paraId="37354DB5" w14:textId="58FE1865" w:rsidR="00074828" w:rsidRPr="00193955" w:rsidDel="00CF2615" w:rsidRDefault="00074828">
      <w:pPr>
        <w:tabs>
          <w:tab w:val="left" w:pos="567"/>
        </w:tabs>
        <w:rPr>
          <w:del w:id="1511" w:author="deletion" w:date="2026-07-08T13:20:00Z"/>
          <w:sz w:val="22"/>
          <w:szCs w:val="22"/>
        </w:rPr>
        <w:pPrChange w:id="1512" w:author="deletion" w:date="2026-07-08T13:20:00Z">
          <w:pPr>
            <w:keepLines/>
          </w:pPr>
        </w:pPrChange>
      </w:pPr>
      <w:del w:id="1513" w:author="deletion" w:date="2026-07-08T13:20:00Z">
        <w:r w:rsidRPr="00193955" w:rsidDel="00CF2615">
          <w:rPr>
            <w:sz w:val="22"/>
            <w:szCs w:val="22"/>
          </w:rPr>
          <w:delText>Ei ole asianmukaista käyttää GONAL</w:delText>
        </w:r>
        <w:r w:rsidRPr="00193955" w:rsidDel="00CF2615">
          <w:rPr>
            <w:sz w:val="22"/>
            <w:szCs w:val="22"/>
          </w:rPr>
          <w:noBreakHyphen/>
          <w:delText>f-valmistetta pediatristen potilaiden hoidossa.</w:delText>
        </w:r>
      </w:del>
    </w:p>
    <w:p w14:paraId="12F2D79F" w14:textId="26FAB73B" w:rsidR="00074828" w:rsidRPr="00193955" w:rsidDel="00CF2615" w:rsidRDefault="00074828">
      <w:pPr>
        <w:tabs>
          <w:tab w:val="left" w:pos="567"/>
        </w:tabs>
        <w:rPr>
          <w:del w:id="1514" w:author="deletion" w:date="2026-07-08T13:20:00Z"/>
          <w:sz w:val="22"/>
          <w:szCs w:val="22"/>
        </w:rPr>
        <w:pPrChange w:id="1515" w:author="deletion" w:date="2026-07-08T13:20:00Z">
          <w:pPr/>
        </w:pPrChange>
      </w:pPr>
    </w:p>
    <w:p w14:paraId="0946B174" w14:textId="635397B8" w:rsidR="00074828" w:rsidRPr="00193955" w:rsidDel="00CF2615" w:rsidRDefault="00074828">
      <w:pPr>
        <w:tabs>
          <w:tab w:val="left" w:pos="567"/>
        </w:tabs>
        <w:rPr>
          <w:del w:id="1516" w:author="deletion" w:date="2026-07-08T13:20:00Z"/>
          <w:sz w:val="22"/>
          <w:szCs w:val="22"/>
        </w:rPr>
        <w:pPrChange w:id="1517" w:author="deletion" w:date="2026-07-08T13:20:00Z">
          <w:pPr>
            <w:keepNext/>
            <w:keepLines/>
          </w:pPr>
        </w:pPrChange>
      </w:pPr>
      <w:del w:id="1518" w:author="deletion" w:date="2026-07-08T13:20:00Z">
        <w:r w:rsidRPr="00193955" w:rsidDel="00CF2615">
          <w:rPr>
            <w:sz w:val="22"/>
            <w:szCs w:val="22"/>
            <w:u w:val="single"/>
          </w:rPr>
          <w:delText>Antotapa</w:delText>
        </w:r>
      </w:del>
    </w:p>
    <w:p w14:paraId="78125593" w14:textId="18F049A2" w:rsidR="00074828" w:rsidRPr="00193955" w:rsidDel="00CF2615" w:rsidRDefault="00074828">
      <w:pPr>
        <w:tabs>
          <w:tab w:val="left" w:pos="567"/>
        </w:tabs>
        <w:rPr>
          <w:del w:id="1519" w:author="deletion" w:date="2026-07-08T13:20:00Z"/>
          <w:sz w:val="22"/>
          <w:szCs w:val="22"/>
        </w:rPr>
        <w:pPrChange w:id="1520" w:author="deletion" w:date="2026-07-08T13:20:00Z">
          <w:pPr>
            <w:keepNext/>
            <w:keepLines/>
          </w:pPr>
        </w:pPrChange>
      </w:pPr>
    </w:p>
    <w:p w14:paraId="7269EF92" w14:textId="6920C96E" w:rsidR="00074828" w:rsidRPr="00193955" w:rsidDel="00CF2615" w:rsidRDefault="00074828">
      <w:pPr>
        <w:tabs>
          <w:tab w:val="left" w:pos="567"/>
        </w:tabs>
        <w:rPr>
          <w:del w:id="1521" w:author="deletion" w:date="2026-07-08T13:20:00Z"/>
          <w:sz w:val="22"/>
          <w:szCs w:val="22"/>
        </w:rPr>
        <w:pPrChange w:id="1522" w:author="deletion" w:date="2026-07-08T13:20:00Z">
          <w:pPr>
            <w:keepNext/>
          </w:pPr>
        </w:pPrChange>
      </w:pPr>
      <w:del w:id="1523" w:author="deletion" w:date="2026-07-08T13:20:00Z">
        <w:r w:rsidRPr="00193955" w:rsidDel="00CF2615">
          <w:rPr>
            <w:sz w:val="22"/>
            <w:szCs w:val="22"/>
          </w:rPr>
          <w:delText>GONAL</w:delText>
        </w:r>
        <w:r w:rsidRPr="00193955" w:rsidDel="00CF2615">
          <w:rPr>
            <w:sz w:val="22"/>
            <w:szCs w:val="22"/>
          </w:rPr>
          <w:noBreakHyphen/>
          <w:delText>f on tarkoitettu annettavaksi ihon alle. Injektio on annettava joka päivä samaan aikaan.</w:delText>
        </w:r>
      </w:del>
    </w:p>
    <w:p w14:paraId="6518A7F4" w14:textId="29DC7F4B" w:rsidR="00074828" w:rsidRPr="00193955" w:rsidDel="00CF2615" w:rsidRDefault="00074828">
      <w:pPr>
        <w:tabs>
          <w:tab w:val="left" w:pos="567"/>
        </w:tabs>
        <w:rPr>
          <w:del w:id="1524" w:author="deletion" w:date="2026-07-08T13:20:00Z"/>
          <w:sz w:val="22"/>
          <w:szCs w:val="22"/>
        </w:rPr>
        <w:pPrChange w:id="1525" w:author="deletion" w:date="2026-07-08T13:20:00Z">
          <w:pPr>
            <w:keepNext/>
          </w:pPr>
        </w:pPrChange>
      </w:pPr>
    </w:p>
    <w:p w14:paraId="7DF0157A" w14:textId="6AC7A195" w:rsidR="00074828" w:rsidRPr="00193955" w:rsidDel="00CF2615" w:rsidRDefault="00074828">
      <w:pPr>
        <w:tabs>
          <w:tab w:val="left" w:pos="567"/>
        </w:tabs>
        <w:rPr>
          <w:del w:id="1526" w:author="deletion" w:date="2026-07-08T13:20:00Z"/>
          <w:sz w:val="22"/>
          <w:szCs w:val="22"/>
        </w:rPr>
        <w:pPrChange w:id="1527" w:author="deletion" w:date="2026-07-08T13:20:00Z">
          <w:pPr/>
        </w:pPrChange>
      </w:pPr>
      <w:del w:id="1528" w:author="deletion" w:date="2026-07-08T13:20:00Z">
        <w:r w:rsidRPr="00193955" w:rsidDel="00CF2615">
          <w:rPr>
            <w:sz w:val="22"/>
            <w:szCs w:val="22"/>
          </w:rPr>
          <w:delText>Ensimmäinen GONAL</w:delText>
        </w:r>
        <w:r w:rsidRPr="00193955" w:rsidDel="00CF2615">
          <w:rPr>
            <w:sz w:val="22"/>
            <w:szCs w:val="22"/>
          </w:rPr>
          <w:noBreakHyphen/>
          <w:delText>f</w:delText>
        </w:r>
        <w:r w:rsidRPr="00193955" w:rsidDel="00CF2615">
          <w:rPr>
            <w:sz w:val="22"/>
            <w:szCs w:val="22"/>
          </w:rPr>
          <w:noBreakHyphen/>
          <w:delText>injektio on annettava lääkärin valvonnassa. GONAL</w:delText>
        </w:r>
        <w:r w:rsidRPr="00193955" w:rsidDel="00CF2615">
          <w:rPr>
            <w:sz w:val="22"/>
            <w:szCs w:val="22"/>
          </w:rPr>
          <w:noBreakHyphen/>
          <w:delText>f-valmistetta saavat annostella itse vain potilaat, jotka ovat hyvin motivoituneita, jotka ovat saaneet asianmukaisen koulutuksen ja joilla on mahdollisuus kysyä neuvoja asiantuntijoilta.</w:delText>
        </w:r>
      </w:del>
    </w:p>
    <w:p w14:paraId="7E74E15A" w14:textId="078EBC5B" w:rsidR="00074828" w:rsidRPr="00193955" w:rsidDel="00CF2615" w:rsidRDefault="00074828">
      <w:pPr>
        <w:tabs>
          <w:tab w:val="left" w:pos="567"/>
        </w:tabs>
        <w:rPr>
          <w:del w:id="1529" w:author="deletion" w:date="2026-07-08T13:20:00Z"/>
          <w:sz w:val="22"/>
          <w:szCs w:val="22"/>
        </w:rPr>
        <w:pPrChange w:id="1530" w:author="deletion" w:date="2026-07-08T13:20:00Z">
          <w:pPr/>
        </w:pPrChange>
      </w:pPr>
    </w:p>
    <w:p w14:paraId="472E1033" w14:textId="6FECB818" w:rsidR="00074828" w:rsidRPr="00193955" w:rsidDel="00CF2615" w:rsidRDefault="00074828">
      <w:pPr>
        <w:tabs>
          <w:tab w:val="left" w:pos="567"/>
        </w:tabs>
        <w:rPr>
          <w:del w:id="1531" w:author="deletion" w:date="2026-07-08T13:20:00Z"/>
          <w:sz w:val="22"/>
          <w:szCs w:val="22"/>
        </w:rPr>
        <w:pPrChange w:id="1532" w:author="deletion" w:date="2026-07-08T13:20:00Z">
          <w:pPr/>
        </w:pPrChange>
      </w:pPr>
      <w:del w:id="1533" w:author="deletion" w:date="2026-07-08T13:20:00Z">
        <w:r w:rsidRPr="00193955" w:rsidDel="00CF2615">
          <w:rPr>
            <w:sz w:val="22"/>
            <w:szCs w:val="22"/>
          </w:rPr>
          <w:delText>Koska GONAL</w:delText>
        </w:r>
        <w:r w:rsidRPr="00193955" w:rsidDel="00CF2615">
          <w:rPr>
            <w:sz w:val="22"/>
            <w:szCs w:val="22"/>
          </w:rPr>
          <w:noBreakHyphen/>
          <w:delText>f</w:delText>
        </w:r>
        <w:r w:rsidRPr="00193955" w:rsidDel="00CF2615">
          <w:rPr>
            <w:sz w:val="22"/>
            <w:szCs w:val="22"/>
          </w:rPr>
          <w:noBreakHyphen/>
          <w:delText>moniannos on tarkoitettu useisiin injektioihin, on potilaille annettava selkeät ohjeet moniannoskynän virheellisen käytön välttämiseksi.</w:delText>
        </w:r>
      </w:del>
    </w:p>
    <w:p w14:paraId="4D3042AD" w14:textId="675F6B60" w:rsidR="00074828" w:rsidRPr="00193955" w:rsidDel="00CF2615" w:rsidRDefault="00074828">
      <w:pPr>
        <w:tabs>
          <w:tab w:val="left" w:pos="567"/>
        </w:tabs>
        <w:rPr>
          <w:del w:id="1534" w:author="deletion" w:date="2026-07-08T13:20:00Z"/>
          <w:sz w:val="22"/>
          <w:szCs w:val="22"/>
        </w:rPr>
        <w:pPrChange w:id="1535" w:author="deletion" w:date="2026-07-08T13:20:00Z">
          <w:pPr/>
        </w:pPrChange>
      </w:pPr>
    </w:p>
    <w:p w14:paraId="4F7AD1FF" w14:textId="71DEB621" w:rsidR="00074828" w:rsidRPr="00193955" w:rsidDel="00CF2615" w:rsidRDefault="00074828">
      <w:pPr>
        <w:tabs>
          <w:tab w:val="left" w:pos="567"/>
        </w:tabs>
        <w:rPr>
          <w:del w:id="1536" w:author="deletion" w:date="2026-07-08T13:20:00Z"/>
          <w:sz w:val="22"/>
          <w:szCs w:val="22"/>
        </w:rPr>
        <w:pPrChange w:id="1537" w:author="deletion" w:date="2026-07-08T13:20:00Z">
          <w:pPr/>
        </w:pPrChange>
      </w:pPr>
      <w:del w:id="1538" w:author="deletion" w:date="2026-07-08T13:20:00Z">
        <w:r w:rsidRPr="00193955" w:rsidDel="00CF2615">
          <w:rPr>
            <w:sz w:val="22"/>
            <w:szCs w:val="22"/>
          </w:rPr>
          <w:delText>Koska bentsyylialkoholilla on taipumus aiheuttaa paikallisia reaktioita, samaa injektiokohtaa ei pidä käyttää peräkkäisinä päivinä.</w:delText>
        </w:r>
      </w:del>
    </w:p>
    <w:p w14:paraId="35D6F3BC" w14:textId="07FE0B19" w:rsidR="00074828" w:rsidRPr="00193955" w:rsidDel="00CF2615" w:rsidRDefault="00074828">
      <w:pPr>
        <w:tabs>
          <w:tab w:val="left" w:pos="567"/>
        </w:tabs>
        <w:rPr>
          <w:del w:id="1539" w:author="deletion" w:date="2026-07-08T13:20:00Z"/>
          <w:sz w:val="22"/>
          <w:szCs w:val="22"/>
        </w:rPr>
        <w:pPrChange w:id="1540" w:author="deletion" w:date="2026-07-08T13:20:00Z">
          <w:pPr/>
        </w:pPrChange>
      </w:pPr>
    </w:p>
    <w:p w14:paraId="125153CF" w14:textId="6D212FA6" w:rsidR="00074828" w:rsidRPr="00193955" w:rsidDel="00CF2615" w:rsidRDefault="00074828">
      <w:pPr>
        <w:tabs>
          <w:tab w:val="left" w:pos="567"/>
        </w:tabs>
        <w:rPr>
          <w:del w:id="1541" w:author="deletion" w:date="2026-07-08T13:20:00Z"/>
          <w:sz w:val="22"/>
          <w:szCs w:val="22"/>
        </w:rPr>
        <w:pPrChange w:id="1542" w:author="deletion" w:date="2026-07-08T13:20:00Z">
          <w:pPr/>
        </w:pPrChange>
      </w:pPr>
      <w:del w:id="1543" w:author="deletion" w:date="2026-07-08T13:20:00Z">
        <w:r w:rsidRPr="00193955" w:rsidDel="00CF2615">
          <w:rPr>
            <w:sz w:val="22"/>
            <w:szCs w:val="22"/>
          </w:rPr>
          <w:delText>Yksittäiset käyttövalmiiksi saatetut injektiopullot on käytettävä vain yhdelle potilaalle.</w:delText>
        </w:r>
      </w:del>
    </w:p>
    <w:p w14:paraId="5508DDE0" w14:textId="2D2DF0A9" w:rsidR="00074828" w:rsidRPr="00193955" w:rsidDel="00CF2615" w:rsidRDefault="00074828">
      <w:pPr>
        <w:tabs>
          <w:tab w:val="left" w:pos="567"/>
        </w:tabs>
        <w:rPr>
          <w:del w:id="1544" w:author="deletion" w:date="2026-07-08T13:20:00Z"/>
          <w:sz w:val="22"/>
          <w:szCs w:val="22"/>
        </w:rPr>
        <w:pPrChange w:id="1545" w:author="deletion" w:date="2026-07-08T13:20:00Z">
          <w:pPr/>
        </w:pPrChange>
      </w:pPr>
    </w:p>
    <w:p w14:paraId="5034C49F" w14:textId="153CDFF9" w:rsidR="00074828" w:rsidRPr="00193955" w:rsidDel="00CF2615" w:rsidRDefault="00074828">
      <w:pPr>
        <w:tabs>
          <w:tab w:val="left" w:pos="567"/>
        </w:tabs>
        <w:rPr>
          <w:del w:id="1546" w:author="deletion" w:date="2026-07-08T13:20:00Z"/>
          <w:sz w:val="22"/>
          <w:szCs w:val="22"/>
        </w:rPr>
        <w:pPrChange w:id="1547" w:author="deletion" w:date="2026-07-08T13:20:00Z">
          <w:pPr/>
        </w:pPrChange>
      </w:pPr>
      <w:del w:id="1548" w:author="deletion" w:date="2026-07-08T13:20:00Z">
        <w:r w:rsidRPr="00193955" w:rsidDel="00CF2615">
          <w:rPr>
            <w:sz w:val="22"/>
            <w:szCs w:val="22"/>
          </w:rPr>
          <w:delText>Ks. kohdasta 6.6 ja pakkausselosteesta ohjeet lääkevalmisteen saattamisesta käyttökuntoon.</w:delText>
        </w:r>
      </w:del>
    </w:p>
    <w:p w14:paraId="1367F755" w14:textId="5B690F53" w:rsidR="00074828" w:rsidRPr="00193955" w:rsidDel="00CF2615" w:rsidRDefault="00074828">
      <w:pPr>
        <w:tabs>
          <w:tab w:val="left" w:pos="567"/>
        </w:tabs>
        <w:rPr>
          <w:del w:id="1549" w:author="deletion" w:date="2026-07-08T13:20:00Z"/>
          <w:sz w:val="22"/>
          <w:szCs w:val="22"/>
        </w:rPr>
        <w:pPrChange w:id="1550" w:author="deletion" w:date="2026-07-08T13:20:00Z">
          <w:pPr/>
        </w:pPrChange>
      </w:pPr>
    </w:p>
    <w:p w14:paraId="16883D1E" w14:textId="3B88C548" w:rsidR="00074828" w:rsidRPr="00193955" w:rsidDel="00CF2615" w:rsidRDefault="00074828">
      <w:pPr>
        <w:tabs>
          <w:tab w:val="left" w:pos="567"/>
        </w:tabs>
        <w:rPr>
          <w:del w:id="1551" w:author="deletion" w:date="2026-07-08T13:20:00Z"/>
          <w:b/>
          <w:sz w:val="22"/>
          <w:szCs w:val="22"/>
        </w:rPr>
        <w:pPrChange w:id="1552" w:author="deletion" w:date="2026-07-08T13:20:00Z">
          <w:pPr>
            <w:keepNext/>
            <w:tabs>
              <w:tab w:val="left" w:pos="567"/>
            </w:tabs>
            <w:suppressAutoHyphens/>
          </w:pPr>
        </w:pPrChange>
      </w:pPr>
      <w:del w:id="1553" w:author="deletion" w:date="2026-07-08T13:20:00Z">
        <w:r w:rsidRPr="00193955" w:rsidDel="00CF2615">
          <w:rPr>
            <w:b/>
            <w:sz w:val="22"/>
            <w:szCs w:val="22"/>
          </w:rPr>
          <w:delText>4.3</w:delText>
        </w:r>
        <w:r w:rsidRPr="00193955" w:rsidDel="00CF2615">
          <w:rPr>
            <w:b/>
            <w:sz w:val="22"/>
            <w:szCs w:val="22"/>
          </w:rPr>
          <w:tab/>
          <w:delText>Vasta-aiheet</w:delText>
        </w:r>
      </w:del>
    </w:p>
    <w:p w14:paraId="039D5516" w14:textId="09052CFB" w:rsidR="00074828" w:rsidRPr="00193955" w:rsidDel="00CF2615" w:rsidRDefault="00074828">
      <w:pPr>
        <w:tabs>
          <w:tab w:val="left" w:pos="567"/>
        </w:tabs>
        <w:rPr>
          <w:del w:id="1554" w:author="deletion" w:date="2026-07-08T13:20:00Z"/>
          <w:sz w:val="22"/>
          <w:szCs w:val="22"/>
        </w:rPr>
        <w:pPrChange w:id="1555" w:author="deletion" w:date="2026-07-08T13:20:00Z">
          <w:pPr>
            <w:keepNext/>
            <w:tabs>
              <w:tab w:val="left" w:pos="567"/>
            </w:tabs>
            <w:suppressAutoHyphens/>
          </w:pPr>
        </w:pPrChange>
      </w:pPr>
    </w:p>
    <w:p w14:paraId="45D5CE69" w14:textId="30DE29CA" w:rsidR="00074828" w:rsidRPr="00193955" w:rsidDel="00CF2615" w:rsidRDefault="00074828">
      <w:pPr>
        <w:tabs>
          <w:tab w:val="left" w:pos="567"/>
        </w:tabs>
        <w:rPr>
          <w:del w:id="1556" w:author="deletion" w:date="2026-07-08T13:20:00Z"/>
          <w:sz w:val="22"/>
          <w:szCs w:val="22"/>
        </w:rPr>
        <w:pPrChange w:id="1557" w:author="deletion" w:date="2026-07-08T13:20:00Z">
          <w:pPr>
            <w:keepNext/>
            <w:numPr>
              <w:numId w:val="1"/>
            </w:numPr>
            <w:tabs>
              <w:tab w:val="left" w:pos="567"/>
            </w:tabs>
            <w:suppressAutoHyphens/>
            <w:ind w:left="567" w:hanging="567"/>
          </w:pPr>
        </w:pPrChange>
      </w:pPr>
      <w:del w:id="1558" w:author="deletion" w:date="2026-07-08T13:20:00Z">
        <w:r w:rsidRPr="00193955" w:rsidDel="00CF2615">
          <w:rPr>
            <w:sz w:val="22"/>
            <w:szCs w:val="22"/>
          </w:rPr>
          <w:delText>yliherkkyys vaikuttavalle aineelle tai kohdassa 6.1 mainituille apuaineille</w:delText>
        </w:r>
      </w:del>
    </w:p>
    <w:p w14:paraId="365C6C6F" w14:textId="580D2766" w:rsidR="00074828" w:rsidRPr="00193955" w:rsidDel="00CF2615" w:rsidRDefault="00074828">
      <w:pPr>
        <w:tabs>
          <w:tab w:val="left" w:pos="567"/>
        </w:tabs>
        <w:rPr>
          <w:del w:id="1559" w:author="deletion" w:date="2026-07-08T13:20:00Z"/>
          <w:sz w:val="22"/>
          <w:szCs w:val="22"/>
          <w:u w:val="single"/>
        </w:rPr>
        <w:pPrChange w:id="1560" w:author="deletion" w:date="2026-07-08T13:20:00Z">
          <w:pPr>
            <w:numPr>
              <w:numId w:val="1"/>
            </w:numPr>
            <w:tabs>
              <w:tab w:val="left" w:pos="567"/>
            </w:tabs>
            <w:suppressAutoHyphens/>
            <w:ind w:left="567" w:hanging="567"/>
          </w:pPr>
        </w:pPrChange>
      </w:pPr>
      <w:del w:id="1561" w:author="deletion" w:date="2026-07-08T13:20:00Z">
        <w:r w:rsidRPr="00193955" w:rsidDel="00CF2615">
          <w:rPr>
            <w:sz w:val="22"/>
            <w:szCs w:val="22"/>
          </w:rPr>
          <w:delText>hypotalamuksen tai aivolisäkkeen kasvain</w:delText>
        </w:r>
      </w:del>
    </w:p>
    <w:p w14:paraId="12B8B372" w14:textId="29AAF08E" w:rsidR="00074828" w:rsidRPr="00193955" w:rsidDel="00CF2615" w:rsidRDefault="00074828">
      <w:pPr>
        <w:tabs>
          <w:tab w:val="left" w:pos="567"/>
        </w:tabs>
        <w:rPr>
          <w:del w:id="1562" w:author="deletion" w:date="2026-07-08T13:20:00Z"/>
          <w:szCs w:val="22"/>
        </w:rPr>
        <w:pPrChange w:id="1563" w:author="deletion" w:date="2026-07-08T13:20:00Z">
          <w:pPr>
            <w:pStyle w:val="BodyTextIndent"/>
            <w:numPr>
              <w:ilvl w:val="12"/>
            </w:numPr>
            <w:tabs>
              <w:tab w:val="clear" w:pos="1800"/>
              <w:tab w:val="clear" w:pos="3960"/>
              <w:tab w:val="left" w:pos="567"/>
              <w:tab w:val="left" w:pos="6000"/>
            </w:tabs>
            <w:suppressAutoHyphens/>
          </w:pPr>
        </w:pPrChange>
      </w:pPr>
      <w:del w:id="1564" w:author="deletion" w:date="2026-07-08T13:20:00Z">
        <w:r w:rsidRPr="00193955" w:rsidDel="00CF2615">
          <w:rPr>
            <w:szCs w:val="22"/>
          </w:rPr>
          <w:sym w:font="Symbol" w:char="F0B7"/>
        </w:r>
        <w:r w:rsidRPr="00193955" w:rsidDel="00CF2615">
          <w:rPr>
            <w:szCs w:val="22"/>
          </w:rPr>
          <w:tab/>
          <w:delText>suurentuneet munasarjat tai munasarjakysta, joka ei liity munasarjojen monirakkulatautiin ja jonka syy on tuntematon</w:delText>
        </w:r>
      </w:del>
    </w:p>
    <w:p w14:paraId="52C8DD14" w14:textId="5F05E0C5" w:rsidR="00074828" w:rsidRPr="00193955" w:rsidDel="00CF2615" w:rsidRDefault="00074828">
      <w:pPr>
        <w:tabs>
          <w:tab w:val="left" w:pos="567"/>
        </w:tabs>
        <w:rPr>
          <w:del w:id="1565" w:author="deletion" w:date="2026-07-08T13:20:00Z"/>
          <w:sz w:val="22"/>
          <w:szCs w:val="22"/>
        </w:rPr>
        <w:pPrChange w:id="1566" w:author="deletion" w:date="2026-07-08T13:20:00Z">
          <w:pPr>
            <w:numPr>
              <w:ilvl w:val="12"/>
            </w:numPr>
            <w:tabs>
              <w:tab w:val="left" w:pos="567"/>
            </w:tabs>
            <w:suppressAutoHyphens/>
            <w:ind w:left="567" w:hanging="567"/>
          </w:pPr>
        </w:pPrChange>
      </w:pPr>
      <w:del w:id="1567" w:author="deletion" w:date="2026-07-08T13:20:00Z">
        <w:r w:rsidRPr="00193955" w:rsidDel="00CF2615">
          <w:rPr>
            <w:sz w:val="22"/>
            <w:szCs w:val="22"/>
          </w:rPr>
          <w:sym w:font="Symbol" w:char="F0B7"/>
        </w:r>
        <w:r w:rsidRPr="00193955" w:rsidDel="00CF2615">
          <w:rPr>
            <w:sz w:val="22"/>
            <w:szCs w:val="22"/>
          </w:rPr>
          <w:tab/>
          <w:delText>tuntemattomasta syystä johtuva gynekologinen verenvuoto</w:delText>
        </w:r>
      </w:del>
    </w:p>
    <w:p w14:paraId="7ED618BC" w14:textId="003E120F" w:rsidR="00074828" w:rsidRPr="00193955" w:rsidDel="00CF2615" w:rsidRDefault="00074828">
      <w:pPr>
        <w:tabs>
          <w:tab w:val="left" w:pos="567"/>
        </w:tabs>
        <w:rPr>
          <w:del w:id="1568" w:author="deletion" w:date="2026-07-08T13:20:00Z"/>
          <w:sz w:val="22"/>
          <w:szCs w:val="22"/>
        </w:rPr>
        <w:pPrChange w:id="1569" w:author="deletion" w:date="2026-07-08T13:20:00Z">
          <w:pPr>
            <w:numPr>
              <w:ilvl w:val="12"/>
            </w:numPr>
            <w:tabs>
              <w:tab w:val="left" w:pos="567"/>
            </w:tabs>
            <w:suppressAutoHyphens/>
            <w:ind w:left="567" w:hanging="567"/>
          </w:pPr>
        </w:pPrChange>
      </w:pPr>
      <w:del w:id="1570" w:author="deletion" w:date="2026-07-08T13:20:00Z">
        <w:r w:rsidRPr="00193955" w:rsidDel="00CF2615">
          <w:rPr>
            <w:sz w:val="22"/>
            <w:szCs w:val="22"/>
          </w:rPr>
          <w:sym w:font="Symbol" w:char="F0B7"/>
        </w:r>
        <w:r w:rsidRPr="00193955" w:rsidDel="00CF2615">
          <w:rPr>
            <w:sz w:val="22"/>
            <w:szCs w:val="22"/>
          </w:rPr>
          <w:tab/>
          <w:delText>munasarja</w:delText>
        </w:r>
        <w:r w:rsidRPr="00193955" w:rsidDel="00CF2615">
          <w:rPr>
            <w:sz w:val="22"/>
            <w:szCs w:val="22"/>
          </w:rPr>
          <w:noBreakHyphen/>
          <w:delText>, kohtu</w:delText>
        </w:r>
        <w:r w:rsidRPr="00193955" w:rsidDel="00CF2615">
          <w:rPr>
            <w:sz w:val="22"/>
            <w:szCs w:val="22"/>
          </w:rPr>
          <w:noBreakHyphen/>
          <w:delText xml:space="preserve"> tai rintasyöpä</w:delText>
        </w:r>
      </w:del>
    </w:p>
    <w:p w14:paraId="767FE7A5" w14:textId="68477043" w:rsidR="00074828" w:rsidRPr="00193955" w:rsidDel="00CF2615" w:rsidRDefault="00074828">
      <w:pPr>
        <w:tabs>
          <w:tab w:val="left" w:pos="567"/>
        </w:tabs>
        <w:rPr>
          <w:del w:id="1571" w:author="deletion" w:date="2026-07-08T13:20:00Z"/>
          <w:sz w:val="22"/>
          <w:szCs w:val="22"/>
        </w:rPr>
        <w:pPrChange w:id="1572" w:author="deletion" w:date="2026-07-08T13:20:00Z">
          <w:pPr>
            <w:numPr>
              <w:ilvl w:val="12"/>
            </w:numPr>
            <w:tabs>
              <w:tab w:val="left" w:pos="567"/>
            </w:tabs>
            <w:suppressAutoHyphens/>
            <w:ind w:left="567" w:hanging="567"/>
          </w:pPr>
        </w:pPrChange>
      </w:pPr>
    </w:p>
    <w:p w14:paraId="23E68ED1" w14:textId="0687C2D3" w:rsidR="00074828" w:rsidRPr="00193955" w:rsidDel="00CF2615" w:rsidRDefault="00074828">
      <w:pPr>
        <w:tabs>
          <w:tab w:val="left" w:pos="567"/>
        </w:tabs>
        <w:rPr>
          <w:del w:id="1573" w:author="deletion" w:date="2026-07-08T13:20:00Z"/>
          <w:sz w:val="22"/>
          <w:szCs w:val="22"/>
        </w:rPr>
        <w:pPrChange w:id="1574" w:author="deletion" w:date="2026-07-08T13:20:00Z">
          <w:pPr>
            <w:keepNext/>
            <w:numPr>
              <w:ilvl w:val="12"/>
            </w:numPr>
            <w:tabs>
              <w:tab w:val="left" w:pos="567"/>
            </w:tabs>
            <w:suppressAutoHyphens/>
            <w:ind w:left="567" w:hanging="567"/>
          </w:pPr>
        </w:pPrChange>
      </w:pPr>
      <w:del w:id="1575" w:author="deletion" w:date="2026-07-08T13:20:00Z">
        <w:r w:rsidRPr="00193955" w:rsidDel="00CF2615">
          <w:rPr>
            <w:sz w:val="22"/>
            <w:szCs w:val="22"/>
          </w:rPr>
          <w:delText>GONAL</w:delText>
        </w:r>
        <w:r w:rsidRPr="00193955" w:rsidDel="00CF2615">
          <w:rPr>
            <w:sz w:val="22"/>
            <w:szCs w:val="22"/>
          </w:rPr>
          <w:noBreakHyphen/>
          <w:delText>f-valmistetta ei saa käyttää silloin, kun riittävää hoitovastetta ei voida saavuttaa, kuten esimerkiksi:</w:delText>
        </w:r>
      </w:del>
    </w:p>
    <w:p w14:paraId="5F01B4BA" w14:textId="2B18A429" w:rsidR="00074828" w:rsidRPr="00193955" w:rsidDel="00CF2615" w:rsidRDefault="00074828">
      <w:pPr>
        <w:tabs>
          <w:tab w:val="left" w:pos="567"/>
        </w:tabs>
        <w:rPr>
          <w:del w:id="1576" w:author="deletion" w:date="2026-07-08T13:20:00Z"/>
          <w:sz w:val="22"/>
          <w:szCs w:val="22"/>
        </w:rPr>
        <w:pPrChange w:id="1577" w:author="deletion" w:date="2026-07-08T13:20:00Z">
          <w:pPr>
            <w:keepNext/>
            <w:numPr>
              <w:ilvl w:val="12"/>
            </w:numPr>
            <w:tabs>
              <w:tab w:val="left" w:pos="567"/>
            </w:tabs>
            <w:suppressAutoHyphens/>
            <w:ind w:left="567" w:hanging="567"/>
          </w:pPr>
        </w:pPrChange>
      </w:pPr>
      <w:del w:id="1578" w:author="deletion" w:date="2026-07-08T13:20:00Z">
        <w:r w:rsidRPr="00193955" w:rsidDel="00CF2615">
          <w:rPr>
            <w:sz w:val="22"/>
            <w:szCs w:val="22"/>
          </w:rPr>
          <w:sym w:font="Symbol" w:char="F0B7"/>
        </w:r>
        <w:r w:rsidRPr="00193955" w:rsidDel="00CF2615">
          <w:rPr>
            <w:sz w:val="22"/>
            <w:szCs w:val="22"/>
          </w:rPr>
          <w:tab/>
          <w:delText>primaarinen munasarjojen toiminnanvajaus</w:delText>
        </w:r>
      </w:del>
    </w:p>
    <w:p w14:paraId="5F7F2460" w14:textId="3009B760" w:rsidR="00074828" w:rsidRPr="00193955" w:rsidDel="00CF2615" w:rsidRDefault="00074828">
      <w:pPr>
        <w:tabs>
          <w:tab w:val="left" w:pos="567"/>
        </w:tabs>
        <w:rPr>
          <w:del w:id="1579" w:author="deletion" w:date="2026-07-08T13:20:00Z"/>
          <w:sz w:val="22"/>
          <w:szCs w:val="22"/>
        </w:rPr>
        <w:pPrChange w:id="1580" w:author="deletion" w:date="2026-07-08T13:20:00Z">
          <w:pPr>
            <w:numPr>
              <w:ilvl w:val="12"/>
            </w:numPr>
            <w:tabs>
              <w:tab w:val="left" w:pos="567"/>
            </w:tabs>
            <w:suppressAutoHyphens/>
            <w:ind w:left="567" w:hanging="567"/>
          </w:pPr>
        </w:pPrChange>
      </w:pPr>
      <w:del w:id="1581" w:author="deletion" w:date="2026-07-08T13:20:00Z">
        <w:r w:rsidRPr="00193955" w:rsidDel="00CF2615">
          <w:rPr>
            <w:sz w:val="22"/>
            <w:szCs w:val="22"/>
          </w:rPr>
          <w:sym w:font="Symbol" w:char="F0B7"/>
        </w:r>
        <w:r w:rsidRPr="00193955" w:rsidDel="00CF2615">
          <w:rPr>
            <w:sz w:val="22"/>
            <w:szCs w:val="22"/>
          </w:rPr>
          <w:tab/>
          <w:delText>synnytyselinten epämuodostumat, jotka tekevät normaalin raskauden mahdottomaksi</w:delText>
        </w:r>
      </w:del>
    </w:p>
    <w:p w14:paraId="2BA36ACA" w14:textId="4CF1658B" w:rsidR="00074828" w:rsidRPr="00193955" w:rsidDel="00CF2615" w:rsidRDefault="00074828">
      <w:pPr>
        <w:tabs>
          <w:tab w:val="left" w:pos="567"/>
        </w:tabs>
        <w:rPr>
          <w:del w:id="1582" w:author="deletion" w:date="2026-07-08T13:20:00Z"/>
          <w:i/>
          <w:iCs/>
          <w:sz w:val="22"/>
          <w:szCs w:val="22"/>
          <w:u w:val="single"/>
        </w:rPr>
        <w:pPrChange w:id="1583" w:author="deletion" w:date="2026-07-08T13:20:00Z">
          <w:pPr>
            <w:numPr>
              <w:ilvl w:val="12"/>
            </w:numPr>
            <w:tabs>
              <w:tab w:val="left" w:pos="567"/>
            </w:tabs>
            <w:suppressAutoHyphens/>
            <w:ind w:left="567" w:hanging="567"/>
          </w:pPr>
        </w:pPrChange>
      </w:pPr>
      <w:del w:id="1584" w:author="deletion" w:date="2026-07-08T13:20:00Z">
        <w:r w:rsidRPr="00193955" w:rsidDel="00CF2615">
          <w:rPr>
            <w:sz w:val="22"/>
            <w:szCs w:val="22"/>
          </w:rPr>
          <w:sym w:font="Symbol" w:char="F0B7"/>
        </w:r>
        <w:r w:rsidRPr="00193955" w:rsidDel="00CF2615">
          <w:rPr>
            <w:sz w:val="22"/>
            <w:szCs w:val="22"/>
          </w:rPr>
          <w:tab/>
          <w:delText>kohdun sidekudoskasvaimet, jotka tekevät raskauden mahdottomaksi</w:delText>
        </w:r>
      </w:del>
    </w:p>
    <w:p w14:paraId="3744A126" w14:textId="3D3E12CA" w:rsidR="00074828" w:rsidRPr="00193955" w:rsidDel="00CF2615" w:rsidRDefault="00074828">
      <w:pPr>
        <w:tabs>
          <w:tab w:val="left" w:pos="567"/>
        </w:tabs>
        <w:rPr>
          <w:del w:id="1585" w:author="deletion" w:date="2026-07-08T13:20:00Z"/>
          <w:sz w:val="22"/>
          <w:szCs w:val="22"/>
        </w:rPr>
        <w:pPrChange w:id="1586" w:author="deletion" w:date="2026-07-08T13:20:00Z">
          <w:pPr>
            <w:numPr>
              <w:ilvl w:val="12"/>
            </w:numPr>
            <w:tabs>
              <w:tab w:val="left" w:pos="567"/>
            </w:tabs>
            <w:suppressAutoHyphens/>
            <w:ind w:left="567" w:hanging="567"/>
          </w:pPr>
        </w:pPrChange>
      </w:pPr>
      <w:del w:id="1587" w:author="deletion" w:date="2026-07-08T13:20:00Z">
        <w:r w:rsidRPr="00193955" w:rsidDel="00CF2615">
          <w:rPr>
            <w:sz w:val="22"/>
            <w:szCs w:val="22"/>
          </w:rPr>
          <w:sym w:font="Symbol" w:char="F0B7"/>
        </w:r>
        <w:r w:rsidRPr="00193955" w:rsidDel="00CF2615">
          <w:rPr>
            <w:sz w:val="22"/>
            <w:szCs w:val="22"/>
          </w:rPr>
          <w:tab/>
          <w:delText>primaarinen kivesten vajaatoiminta</w:delText>
        </w:r>
      </w:del>
    </w:p>
    <w:p w14:paraId="5EE6F982" w14:textId="11639226" w:rsidR="00074828" w:rsidRPr="00193955" w:rsidDel="00CF2615" w:rsidRDefault="00074828">
      <w:pPr>
        <w:tabs>
          <w:tab w:val="left" w:pos="567"/>
        </w:tabs>
        <w:rPr>
          <w:del w:id="1588" w:author="deletion" w:date="2026-07-08T13:20:00Z"/>
          <w:sz w:val="22"/>
          <w:szCs w:val="22"/>
        </w:rPr>
        <w:pPrChange w:id="1589" w:author="deletion" w:date="2026-07-08T13:20:00Z">
          <w:pPr>
            <w:numPr>
              <w:ilvl w:val="12"/>
            </w:numPr>
            <w:tabs>
              <w:tab w:val="left" w:pos="567"/>
            </w:tabs>
            <w:suppressAutoHyphens/>
          </w:pPr>
        </w:pPrChange>
      </w:pPr>
    </w:p>
    <w:p w14:paraId="5DFECDBC" w14:textId="42D3194E" w:rsidR="00074828" w:rsidRPr="00193955" w:rsidDel="00CF2615" w:rsidRDefault="00074828">
      <w:pPr>
        <w:tabs>
          <w:tab w:val="left" w:pos="567"/>
        </w:tabs>
        <w:rPr>
          <w:del w:id="1590" w:author="deletion" w:date="2026-07-08T13:20:00Z"/>
          <w:b/>
          <w:sz w:val="22"/>
          <w:szCs w:val="22"/>
        </w:rPr>
        <w:pPrChange w:id="1591" w:author="deletion" w:date="2026-07-08T13:20:00Z">
          <w:pPr>
            <w:keepNext/>
            <w:numPr>
              <w:ilvl w:val="12"/>
            </w:numPr>
            <w:tabs>
              <w:tab w:val="left" w:pos="567"/>
            </w:tabs>
            <w:suppressAutoHyphens/>
          </w:pPr>
        </w:pPrChange>
      </w:pPr>
      <w:del w:id="1592" w:author="deletion" w:date="2026-07-08T13:20:00Z">
        <w:r w:rsidRPr="00193955" w:rsidDel="00CF2615">
          <w:rPr>
            <w:b/>
            <w:sz w:val="22"/>
            <w:szCs w:val="22"/>
          </w:rPr>
          <w:delText>4.4</w:delText>
        </w:r>
        <w:r w:rsidRPr="00193955" w:rsidDel="00CF2615">
          <w:rPr>
            <w:b/>
            <w:sz w:val="22"/>
            <w:szCs w:val="22"/>
          </w:rPr>
          <w:tab/>
          <w:delText>Varoitukset ja käyttöön liittyvät varotoimet</w:delText>
        </w:r>
      </w:del>
    </w:p>
    <w:p w14:paraId="13279984" w14:textId="377E9343" w:rsidR="00074828" w:rsidRPr="00193955" w:rsidDel="00CF2615" w:rsidRDefault="00074828">
      <w:pPr>
        <w:tabs>
          <w:tab w:val="left" w:pos="567"/>
        </w:tabs>
        <w:rPr>
          <w:del w:id="1593" w:author="deletion" w:date="2026-07-08T13:20:00Z"/>
          <w:sz w:val="22"/>
          <w:szCs w:val="22"/>
        </w:rPr>
        <w:pPrChange w:id="1594" w:author="deletion" w:date="2026-07-08T13:20:00Z">
          <w:pPr>
            <w:keepNext/>
            <w:numPr>
              <w:ilvl w:val="12"/>
            </w:numPr>
            <w:tabs>
              <w:tab w:val="left" w:pos="567"/>
            </w:tabs>
            <w:suppressAutoHyphens/>
          </w:pPr>
        </w:pPrChange>
      </w:pPr>
    </w:p>
    <w:p w14:paraId="713905DC" w14:textId="099AFB98" w:rsidR="00074828" w:rsidRPr="00193955" w:rsidDel="00CF2615" w:rsidRDefault="00074828">
      <w:pPr>
        <w:tabs>
          <w:tab w:val="left" w:pos="567"/>
        </w:tabs>
        <w:rPr>
          <w:del w:id="1595" w:author="deletion" w:date="2026-07-08T13:20:00Z"/>
          <w:sz w:val="22"/>
          <w:szCs w:val="22"/>
          <w:u w:val="single"/>
        </w:rPr>
        <w:pPrChange w:id="1596" w:author="deletion" w:date="2026-07-08T13:20:00Z">
          <w:pPr>
            <w:keepNext/>
            <w:suppressAutoHyphens/>
          </w:pPr>
        </w:pPrChange>
      </w:pPr>
      <w:del w:id="1597" w:author="deletion" w:date="2026-07-08T13:20:00Z">
        <w:r w:rsidRPr="00193955" w:rsidDel="00CF2615">
          <w:rPr>
            <w:sz w:val="22"/>
            <w:szCs w:val="22"/>
            <w:u w:val="single"/>
          </w:rPr>
          <w:delText>Jäljitettävyys</w:delText>
        </w:r>
      </w:del>
    </w:p>
    <w:p w14:paraId="33A2CFDE" w14:textId="19B2AF3E" w:rsidR="00074828" w:rsidRPr="00193955" w:rsidDel="00CF2615" w:rsidRDefault="00074828">
      <w:pPr>
        <w:tabs>
          <w:tab w:val="left" w:pos="567"/>
        </w:tabs>
        <w:rPr>
          <w:del w:id="1598" w:author="deletion" w:date="2026-07-08T13:20:00Z"/>
          <w:sz w:val="22"/>
          <w:szCs w:val="22"/>
        </w:rPr>
        <w:pPrChange w:id="1599" w:author="deletion" w:date="2026-07-08T13:20:00Z">
          <w:pPr>
            <w:keepNext/>
            <w:suppressAutoHyphens/>
          </w:pPr>
        </w:pPrChange>
      </w:pPr>
    </w:p>
    <w:p w14:paraId="080D56BC" w14:textId="608CCF8A" w:rsidR="00074828" w:rsidRPr="00193955" w:rsidDel="00CF2615" w:rsidRDefault="00074828">
      <w:pPr>
        <w:tabs>
          <w:tab w:val="left" w:pos="567"/>
        </w:tabs>
        <w:rPr>
          <w:del w:id="1600" w:author="deletion" w:date="2026-07-08T13:20:00Z"/>
          <w:sz w:val="22"/>
          <w:szCs w:val="22"/>
        </w:rPr>
        <w:pPrChange w:id="1601" w:author="deletion" w:date="2026-07-08T13:20:00Z">
          <w:pPr>
            <w:suppressAutoHyphens/>
          </w:pPr>
        </w:pPrChange>
      </w:pPr>
      <w:del w:id="1602" w:author="deletion" w:date="2026-07-08T13:20:00Z">
        <w:r w:rsidRPr="00193955" w:rsidDel="00CF2615">
          <w:rPr>
            <w:sz w:val="22"/>
            <w:szCs w:val="22"/>
          </w:rPr>
          <w:delText>Biologisten lääkevalmisteiden jäljitettävyyden parantamiseksi on annetun valmisteen nimi ja eränumero dokumentoitava selkeästi.</w:delText>
        </w:r>
      </w:del>
    </w:p>
    <w:p w14:paraId="02C53109" w14:textId="1502CB29" w:rsidR="00074828" w:rsidRPr="00193955" w:rsidDel="00CF2615" w:rsidRDefault="00074828">
      <w:pPr>
        <w:tabs>
          <w:tab w:val="left" w:pos="567"/>
        </w:tabs>
        <w:rPr>
          <w:del w:id="1603" w:author="deletion" w:date="2026-07-08T13:20:00Z"/>
          <w:sz w:val="22"/>
          <w:szCs w:val="22"/>
        </w:rPr>
        <w:pPrChange w:id="1604" w:author="deletion" w:date="2026-07-08T13:20:00Z">
          <w:pPr>
            <w:suppressAutoHyphens/>
          </w:pPr>
        </w:pPrChange>
      </w:pPr>
    </w:p>
    <w:p w14:paraId="61F6C55D" w14:textId="413387C3" w:rsidR="00074828" w:rsidRPr="00193955" w:rsidDel="00CF2615" w:rsidRDefault="00074828">
      <w:pPr>
        <w:tabs>
          <w:tab w:val="left" w:pos="567"/>
        </w:tabs>
        <w:rPr>
          <w:del w:id="1605" w:author="deletion" w:date="2026-07-08T13:20:00Z"/>
          <w:sz w:val="20"/>
          <w:szCs w:val="20"/>
          <w:u w:val="single"/>
        </w:rPr>
        <w:pPrChange w:id="1606" w:author="deletion" w:date="2026-07-08T13:20:00Z">
          <w:pPr>
            <w:keepNext/>
            <w:suppressAutoHyphens/>
          </w:pPr>
        </w:pPrChange>
      </w:pPr>
      <w:del w:id="1607" w:author="deletion" w:date="2026-07-08T13:20:00Z">
        <w:r w:rsidRPr="00193955" w:rsidDel="00CF2615">
          <w:rPr>
            <w:rStyle w:val="tlid-translation"/>
            <w:sz w:val="22"/>
            <w:szCs w:val="22"/>
            <w:u w:val="single"/>
          </w:rPr>
          <w:delText>Yleinen suositus</w:delText>
        </w:r>
      </w:del>
    </w:p>
    <w:p w14:paraId="52FE693D" w14:textId="70EC1642" w:rsidR="00074828" w:rsidRPr="00193955" w:rsidDel="00CF2615" w:rsidRDefault="00074828">
      <w:pPr>
        <w:tabs>
          <w:tab w:val="left" w:pos="567"/>
        </w:tabs>
        <w:rPr>
          <w:del w:id="1608" w:author="deletion" w:date="2026-07-08T13:20:00Z"/>
          <w:sz w:val="22"/>
          <w:szCs w:val="22"/>
        </w:rPr>
        <w:pPrChange w:id="1609" w:author="deletion" w:date="2026-07-08T13:20:00Z">
          <w:pPr>
            <w:keepNext/>
            <w:suppressAutoHyphens/>
          </w:pPr>
        </w:pPrChange>
      </w:pPr>
    </w:p>
    <w:p w14:paraId="05181B96" w14:textId="36B85D64" w:rsidR="00074828" w:rsidRPr="00193955" w:rsidDel="00CF2615" w:rsidRDefault="00074828">
      <w:pPr>
        <w:tabs>
          <w:tab w:val="left" w:pos="567"/>
        </w:tabs>
        <w:rPr>
          <w:del w:id="1610" w:author="deletion" w:date="2026-07-08T13:20:00Z"/>
          <w:sz w:val="22"/>
          <w:szCs w:val="22"/>
        </w:rPr>
        <w:pPrChange w:id="1611" w:author="deletion" w:date="2026-07-08T13:20:00Z">
          <w:pPr>
            <w:numPr>
              <w:ilvl w:val="12"/>
            </w:numPr>
            <w:tabs>
              <w:tab w:val="left" w:pos="567"/>
            </w:tabs>
            <w:suppressAutoHyphens/>
          </w:pPr>
        </w:pPrChange>
      </w:pPr>
      <w:del w:id="1612" w:author="deletion" w:date="2026-07-08T13:20:00Z">
        <w:r w:rsidRPr="00193955" w:rsidDel="00CF2615">
          <w:rPr>
            <w:sz w:val="22"/>
            <w:szCs w:val="22"/>
          </w:rPr>
          <w:delText>GONAL</w:delText>
        </w:r>
        <w:r w:rsidRPr="00193955" w:rsidDel="00CF2615">
          <w:rPr>
            <w:sz w:val="22"/>
            <w:szCs w:val="22"/>
          </w:rPr>
          <w:noBreakHyphen/>
          <w:delText>f on tehokas gonadotropiinivalmiste, joka voi aiheuttaa vaikeusasteeltaan lievistä vakaviin vaihtelevia haittavaikutuksia, ja ainoastaan sellaisten lääkäreiden, jotka ovat perusteellisesti perehtyneitä hedelmättömyysongelmiin ja niiden hoitoon, tulisi käyttää sitä.</w:delText>
        </w:r>
      </w:del>
    </w:p>
    <w:p w14:paraId="08E6F57B" w14:textId="59E39BCB" w:rsidR="00074828" w:rsidRPr="00193955" w:rsidDel="00CF2615" w:rsidRDefault="00074828">
      <w:pPr>
        <w:tabs>
          <w:tab w:val="left" w:pos="567"/>
        </w:tabs>
        <w:rPr>
          <w:del w:id="1613" w:author="deletion" w:date="2026-07-08T13:20:00Z"/>
          <w:sz w:val="22"/>
          <w:szCs w:val="22"/>
        </w:rPr>
        <w:pPrChange w:id="1614" w:author="deletion" w:date="2026-07-08T13:20:00Z">
          <w:pPr>
            <w:numPr>
              <w:ilvl w:val="12"/>
            </w:numPr>
            <w:tabs>
              <w:tab w:val="left" w:pos="567"/>
            </w:tabs>
            <w:suppressAutoHyphens/>
          </w:pPr>
        </w:pPrChange>
      </w:pPr>
    </w:p>
    <w:p w14:paraId="1F6414B3" w14:textId="0BFFD652" w:rsidR="00074828" w:rsidRPr="00193955" w:rsidDel="00CF2615" w:rsidRDefault="00074828">
      <w:pPr>
        <w:tabs>
          <w:tab w:val="left" w:pos="567"/>
        </w:tabs>
        <w:rPr>
          <w:del w:id="1615" w:author="deletion" w:date="2026-07-08T13:20:00Z"/>
          <w:sz w:val="22"/>
          <w:szCs w:val="22"/>
        </w:rPr>
        <w:pPrChange w:id="1616" w:author="deletion" w:date="2026-07-08T13:20:00Z">
          <w:pPr>
            <w:numPr>
              <w:ilvl w:val="12"/>
            </w:numPr>
            <w:tabs>
              <w:tab w:val="left" w:pos="567"/>
            </w:tabs>
            <w:suppressAutoHyphens/>
          </w:pPr>
        </w:pPrChange>
      </w:pPr>
      <w:del w:id="1617" w:author="deletion" w:date="2026-07-08T13:20:00Z">
        <w:r w:rsidRPr="00193955" w:rsidDel="00CF2615">
          <w:rPr>
            <w:sz w:val="22"/>
            <w:szCs w:val="22"/>
          </w:rPr>
          <w:delText>Gonadotropiinihoito edellyttää tiettyä ajallista sitoutumista lääkäriltä sekä avustavilta terveydenhuollon ammattilaisilta, ja lisäksi tarvitaan asianmukainen seurantalaitteisto. Naisilla GONAL-f-valmisteen turvallinen ja tehokas käyttö edellyttää munasarjavasteen säännöllistä seuraamista ultraäänellä, joko pelkästään tai mieluiten yhdistettynä seerumin estrogeenitasojen mittaamiseen. Potilaiden välillä voi esiintyä variaatiota FSH</w:delText>
        </w:r>
        <w:r w:rsidRPr="00193955" w:rsidDel="00CF2615">
          <w:rPr>
            <w:sz w:val="22"/>
            <w:szCs w:val="22"/>
          </w:rPr>
          <w:noBreakHyphen/>
          <w:delText>vasteen suhteen, ja joillain potilailla FSH</w:delText>
        </w:r>
        <w:r w:rsidRPr="00193955" w:rsidDel="00CF2615">
          <w:rPr>
            <w:sz w:val="22"/>
            <w:szCs w:val="22"/>
          </w:rPr>
          <w:noBreakHyphen/>
          <w:delText>vaste on huono ja toisilla liiallinen. Sekä miehille että naisille tulisi käyttää hoitotavoitteeseen nähden matalinta vaikuttavaa annosta.</w:delText>
        </w:r>
      </w:del>
    </w:p>
    <w:p w14:paraId="5D7AE686" w14:textId="70CDB232" w:rsidR="00074828" w:rsidRPr="00193955" w:rsidDel="00CF2615" w:rsidRDefault="00074828">
      <w:pPr>
        <w:tabs>
          <w:tab w:val="left" w:pos="567"/>
        </w:tabs>
        <w:rPr>
          <w:del w:id="1618" w:author="deletion" w:date="2026-07-08T13:20:00Z"/>
          <w:sz w:val="22"/>
          <w:szCs w:val="22"/>
        </w:rPr>
        <w:pPrChange w:id="1619" w:author="deletion" w:date="2026-07-08T13:20:00Z">
          <w:pPr>
            <w:numPr>
              <w:ilvl w:val="12"/>
            </w:numPr>
            <w:tabs>
              <w:tab w:val="left" w:pos="567"/>
            </w:tabs>
            <w:suppressAutoHyphens/>
          </w:pPr>
        </w:pPrChange>
      </w:pPr>
    </w:p>
    <w:p w14:paraId="4EEA982B" w14:textId="3711BC92" w:rsidR="00074828" w:rsidRPr="00193955" w:rsidDel="00CF2615" w:rsidRDefault="00074828">
      <w:pPr>
        <w:tabs>
          <w:tab w:val="left" w:pos="567"/>
        </w:tabs>
        <w:rPr>
          <w:del w:id="1620" w:author="deletion" w:date="2026-07-08T13:20:00Z"/>
          <w:sz w:val="22"/>
          <w:szCs w:val="22"/>
          <w:u w:val="single"/>
        </w:rPr>
        <w:pPrChange w:id="1621" w:author="deletion" w:date="2026-07-08T13:20:00Z">
          <w:pPr>
            <w:keepNext/>
          </w:pPr>
        </w:pPrChange>
      </w:pPr>
      <w:del w:id="1622" w:author="deletion" w:date="2026-07-08T13:20:00Z">
        <w:r w:rsidRPr="00193955" w:rsidDel="00CF2615">
          <w:rPr>
            <w:sz w:val="22"/>
            <w:szCs w:val="22"/>
            <w:u w:val="single"/>
          </w:rPr>
          <w:delText>Porfyria</w:delText>
        </w:r>
      </w:del>
    </w:p>
    <w:p w14:paraId="18DC7C45" w14:textId="3E7BFB44" w:rsidR="00074828" w:rsidRPr="00193955" w:rsidDel="00CF2615" w:rsidRDefault="00074828">
      <w:pPr>
        <w:tabs>
          <w:tab w:val="left" w:pos="567"/>
        </w:tabs>
        <w:rPr>
          <w:del w:id="1623" w:author="deletion" w:date="2026-07-08T13:20:00Z"/>
          <w:sz w:val="22"/>
          <w:szCs w:val="22"/>
        </w:rPr>
        <w:pPrChange w:id="1624" w:author="deletion" w:date="2026-07-08T13:20:00Z">
          <w:pPr>
            <w:keepNext/>
          </w:pPr>
        </w:pPrChange>
      </w:pPr>
    </w:p>
    <w:p w14:paraId="5D9823F4" w14:textId="3886F37B" w:rsidR="00074828" w:rsidRPr="00193955" w:rsidDel="00CF2615" w:rsidRDefault="00074828">
      <w:pPr>
        <w:tabs>
          <w:tab w:val="left" w:pos="567"/>
        </w:tabs>
        <w:rPr>
          <w:del w:id="1625" w:author="deletion" w:date="2026-07-08T13:20:00Z"/>
          <w:sz w:val="22"/>
          <w:szCs w:val="22"/>
        </w:rPr>
        <w:pPrChange w:id="1626" w:author="deletion" w:date="2026-07-08T13:20:00Z">
          <w:pPr/>
        </w:pPrChange>
      </w:pPr>
      <w:del w:id="1627" w:author="deletion" w:date="2026-07-08T13:20:00Z">
        <w:r w:rsidRPr="00193955" w:rsidDel="00CF2615">
          <w:rPr>
            <w:sz w:val="22"/>
            <w:szCs w:val="22"/>
          </w:rPr>
          <w:delText>Potilaita, joilla on porfyria tai joiden suvussa on esiintynyt porfyriaa on seurattava huolella GONAL</w:delText>
        </w:r>
        <w:r w:rsidRPr="00193955" w:rsidDel="00CF2615">
          <w:rPr>
            <w:sz w:val="22"/>
            <w:szCs w:val="22"/>
          </w:rPr>
          <w:noBreakHyphen/>
          <w:delText>f</w:delText>
        </w:r>
        <w:r w:rsidRPr="00193955" w:rsidDel="00CF2615">
          <w:rPr>
            <w:sz w:val="22"/>
            <w:szCs w:val="22"/>
          </w:rPr>
          <w:noBreakHyphen/>
          <w:delText>hoidon aikana. Porfyrian puhkeaminen tai paheneminen voi edellyttää hoidon lopettamista.</w:delText>
        </w:r>
      </w:del>
    </w:p>
    <w:p w14:paraId="30A82D05" w14:textId="2C379691" w:rsidR="00074828" w:rsidRPr="00193955" w:rsidDel="00CF2615" w:rsidRDefault="00074828">
      <w:pPr>
        <w:tabs>
          <w:tab w:val="left" w:pos="567"/>
        </w:tabs>
        <w:rPr>
          <w:del w:id="1628" w:author="deletion" w:date="2026-07-08T13:20:00Z"/>
          <w:sz w:val="22"/>
          <w:szCs w:val="22"/>
        </w:rPr>
        <w:pPrChange w:id="1629" w:author="deletion" w:date="2026-07-08T13:20:00Z">
          <w:pPr>
            <w:suppressAutoHyphens/>
          </w:pPr>
        </w:pPrChange>
      </w:pPr>
    </w:p>
    <w:p w14:paraId="3ED3E971" w14:textId="433F0CCF" w:rsidR="00074828" w:rsidRPr="00193955" w:rsidDel="00CF2615" w:rsidRDefault="00074828">
      <w:pPr>
        <w:tabs>
          <w:tab w:val="left" w:pos="567"/>
        </w:tabs>
        <w:rPr>
          <w:del w:id="1630" w:author="deletion" w:date="2026-07-08T13:20:00Z"/>
          <w:szCs w:val="22"/>
          <w:u w:val="single"/>
        </w:rPr>
        <w:pPrChange w:id="1631" w:author="deletion" w:date="2026-07-08T13:20:00Z">
          <w:pPr>
            <w:pStyle w:val="BodyText2"/>
            <w:keepNext/>
            <w:numPr>
              <w:ilvl w:val="12"/>
            </w:numPr>
            <w:tabs>
              <w:tab w:val="left" w:pos="567"/>
            </w:tabs>
            <w:suppressAutoHyphens/>
          </w:pPr>
        </w:pPrChange>
      </w:pPr>
      <w:del w:id="1632" w:author="deletion" w:date="2026-07-08T13:20:00Z">
        <w:r w:rsidRPr="00193955" w:rsidDel="00CF2615">
          <w:rPr>
            <w:szCs w:val="22"/>
            <w:u w:val="single"/>
          </w:rPr>
          <w:delText>Hoito naisilla</w:delText>
        </w:r>
      </w:del>
    </w:p>
    <w:p w14:paraId="62AF589C" w14:textId="64DB2C5A" w:rsidR="00074828" w:rsidRPr="00193955" w:rsidDel="00CF2615" w:rsidRDefault="00074828">
      <w:pPr>
        <w:tabs>
          <w:tab w:val="left" w:pos="567"/>
        </w:tabs>
        <w:rPr>
          <w:del w:id="1633" w:author="deletion" w:date="2026-07-08T13:20:00Z"/>
          <w:sz w:val="22"/>
          <w:szCs w:val="22"/>
        </w:rPr>
        <w:pPrChange w:id="1634" w:author="deletion" w:date="2026-07-08T13:20:00Z">
          <w:pPr>
            <w:keepNext/>
            <w:numPr>
              <w:ilvl w:val="12"/>
            </w:numPr>
            <w:tabs>
              <w:tab w:val="left" w:pos="567"/>
            </w:tabs>
            <w:suppressAutoHyphens/>
          </w:pPr>
        </w:pPrChange>
      </w:pPr>
    </w:p>
    <w:p w14:paraId="7BE73A3A" w14:textId="31193728" w:rsidR="00074828" w:rsidRPr="00193955" w:rsidDel="00CF2615" w:rsidRDefault="00074828">
      <w:pPr>
        <w:tabs>
          <w:tab w:val="left" w:pos="567"/>
        </w:tabs>
        <w:rPr>
          <w:del w:id="1635" w:author="deletion" w:date="2026-07-08T13:20:00Z"/>
          <w:sz w:val="22"/>
          <w:szCs w:val="22"/>
        </w:rPr>
        <w:pPrChange w:id="1636" w:author="deletion" w:date="2026-07-08T13:20:00Z">
          <w:pPr>
            <w:numPr>
              <w:ilvl w:val="12"/>
            </w:numPr>
            <w:tabs>
              <w:tab w:val="left" w:pos="567"/>
            </w:tabs>
            <w:suppressAutoHyphens/>
          </w:pPr>
        </w:pPrChange>
      </w:pPr>
      <w:del w:id="1637" w:author="deletion" w:date="2026-07-08T13:20:00Z">
        <w:r w:rsidRPr="00193955" w:rsidDel="00CF2615">
          <w:rPr>
            <w:sz w:val="22"/>
            <w:szCs w:val="22"/>
          </w:rPr>
          <w:delText>Ennen hoidon aloittamista parin lapsettomuuden syy tulisi selvittää ja arvioida mahdolliset raskauden vasta</w:delText>
        </w:r>
        <w:r w:rsidRPr="00193955" w:rsidDel="00CF2615">
          <w:rPr>
            <w:sz w:val="22"/>
            <w:szCs w:val="22"/>
          </w:rPr>
          <w:noBreakHyphen/>
          <w:delText>aiheet. Potilaat tulisi tutkia erityisesti hypotyreoosin, lisämunuaiskuoren vajaatoiminnan ja hyperprolaktinemian suhteen, ja antaa asianmukaista erityishoitoa.</w:delText>
        </w:r>
      </w:del>
    </w:p>
    <w:p w14:paraId="70B1AFF0" w14:textId="2F65CB0E" w:rsidR="00074828" w:rsidRPr="00193955" w:rsidDel="00CF2615" w:rsidRDefault="00074828">
      <w:pPr>
        <w:tabs>
          <w:tab w:val="left" w:pos="567"/>
        </w:tabs>
        <w:rPr>
          <w:del w:id="1638" w:author="deletion" w:date="2026-07-08T13:20:00Z"/>
          <w:sz w:val="22"/>
          <w:szCs w:val="22"/>
        </w:rPr>
        <w:pPrChange w:id="1639" w:author="deletion" w:date="2026-07-08T13:20:00Z">
          <w:pPr>
            <w:numPr>
              <w:ilvl w:val="12"/>
            </w:numPr>
            <w:tabs>
              <w:tab w:val="left" w:pos="567"/>
            </w:tabs>
            <w:suppressAutoHyphens/>
          </w:pPr>
        </w:pPrChange>
      </w:pPr>
    </w:p>
    <w:p w14:paraId="6BB7878A" w14:textId="782DBB99" w:rsidR="00074828" w:rsidRPr="00193955" w:rsidDel="00CF2615" w:rsidRDefault="00074828">
      <w:pPr>
        <w:tabs>
          <w:tab w:val="left" w:pos="567"/>
        </w:tabs>
        <w:rPr>
          <w:del w:id="1640" w:author="deletion" w:date="2026-07-08T13:20:00Z"/>
          <w:sz w:val="22"/>
          <w:szCs w:val="22"/>
        </w:rPr>
        <w:pPrChange w:id="1641" w:author="deletion" w:date="2026-07-08T13:20:00Z">
          <w:pPr>
            <w:numPr>
              <w:ilvl w:val="12"/>
            </w:numPr>
            <w:tabs>
              <w:tab w:val="left" w:pos="567"/>
            </w:tabs>
            <w:suppressAutoHyphens/>
          </w:pPr>
        </w:pPrChange>
      </w:pPr>
      <w:del w:id="1642" w:author="deletion" w:date="2026-07-08T13:20:00Z">
        <w:r w:rsidRPr="00193955" w:rsidDel="00CF2615">
          <w:rPr>
            <w:sz w:val="22"/>
            <w:szCs w:val="22"/>
          </w:rPr>
          <w:delText>Sekä anovulatorisen hedelmättömyyden hoitoon että avusteisiin lisääntymismenetelmiin liittyvä follikkelien kasvun stimulaatio saattaa johtaa munasarjojen laajentumaan tai hyperstimulaation kehittymiseen. Pitäytyminen suositellussa GONAL</w:delText>
        </w:r>
        <w:r w:rsidRPr="00193955" w:rsidDel="00CF2615">
          <w:rPr>
            <w:sz w:val="22"/>
            <w:szCs w:val="22"/>
          </w:rPr>
          <w:noBreakHyphen/>
          <w:delText>f</w:delText>
        </w:r>
        <w:r w:rsidRPr="00193955" w:rsidDel="00CF2615">
          <w:rPr>
            <w:sz w:val="22"/>
            <w:szCs w:val="22"/>
          </w:rPr>
          <w:noBreakHyphen/>
          <w:delText>annoksessa ja hoito-ohjelmassa sekä hoidon huolellinen seuranta minimoi näiden tapausten esiintyvyyden. Follikkelien kehittymisen ja kypsymisen seurannan tarkka tulkinta edellyttää lääkäriltä kokemusta asiaankuuluvien tutkimusten tulkinnassa.</w:delText>
        </w:r>
      </w:del>
    </w:p>
    <w:p w14:paraId="7AD7B4FC" w14:textId="0D82CE1A" w:rsidR="00074828" w:rsidRPr="00193955" w:rsidDel="00CF2615" w:rsidRDefault="00074828">
      <w:pPr>
        <w:tabs>
          <w:tab w:val="left" w:pos="567"/>
        </w:tabs>
        <w:rPr>
          <w:del w:id="1643" w:author="deletion" w:date="2026-07-08T13:20:00Z"/>
          <w:sz w:val="22"/>
          <w:szCs w:val="22"/>
        </w:rPr>
        <w:pPrChange w:id="1644" w:author="deletion" w:date="2026-07-08T13:20:00Z">
          <w:pPr>
            <w:numPr>
              <w:ilvl w:val="12"/>
            </w:numPr>
            <w:tabs>
              <w:tab w:val="left" w:pos="567"/>
            </w:tabs>
            <w:suppressAutoHyphens/>
          </w:pPr>
        </w:pPrChange>
      </w:pPr>
    </w:p>
    <w:p w14:paraId="4047317D" w14:textId="47A518FE" w:rsidR="00074828" w:rsidRPr="00193955" w:rsidDel="00CF2615" w:rsidRDefault="00074828">
      <w:pPr>
        <w:tabs>
          <w:tab w:val="left" w:pos="567"/>
        </w:tabs>
        <w:rPr>
          <w:del w:id="1645" w:author="deletion" w:date="2026-07-08T13:20:00Z"/>
          <w:sz w:val="22"/>
          <w:szCs w:val="22"/>
        </w:rPr>
        <w:pPrChange w:id="1646" w:author="deletion" w:date="2026-07-08T13:20:00Z">
          <w:pPr>
            <w:numPr>
              <w:ilvl w:val="12"/>
            </w:numPr>
            <w:tabs>
              <w:tab w:val="left" w:pos="567"/>
            </w:tabs>
            <w:suppressAutoHyphens/>
          </w:pPr>
        </w:pPrChange>
      </w:pPr>
      <w:del w:id="1647" w:author="deletion" w:date="2026-07-08T13:20:00Z">
        <w:r w:rsidRPr="00193955" w:rsidDel="00CF2615">
          <w:rPr>
            <w:sz w:val="22"/>
            <w:szCs w:val="22"/>
          </w:rPr>
          <w:delText>Kliinisissä tutkimuksissa todettiin lisääntynyt munasarjojen herkkyys GONAL</w:delText>
        </w:r>
        <w:r w:rsidRPr="00193955" w:rsidDel="00CF2615">
          <w:rPr>
            <w:sz w:val="22"/>
            <w:szCs w:val="22"/>
          </w:rPr>
          <w:noBreakHyphen/>
          <w:delText>f-valmisteelle annettaessa sitä yhdessä lutropiinialfan kanssa. Jos FSH:n annoksen nostamisen katsotaan olevan tarkoituksenmukaista, annoksen sovittamisen tulisi mieluiten tapahtua 7–14 päivän välein ja mieluiten 37,5–75 IU:n lisäyksin.</w:delText>
        </w:r>
      </w:del>
    </w:p>
    <w:p w14:paraId="064271B0" w14:textId="23BC95D4" w:rsidR="00074828" w:rsidRPr="00193955" w:rsidDel="00CF2615" w:rsidRDefault="00074828">
      <w:pPr>
        <w:tabs>
          <w:tab w:val="left" w:pos="567"/>
        </w:tabs>
        <w:rPr>
          <w:del w:id="1648" w:author="deletion" w:date="2026-07-08T13:20:00Z"/>
          <w:sz w:val="22"/>
          <w:szCs w:val="22"/>
        </w:rPr>
        <w:pPrChange w:id="1649" w:author="deletion" w:date="2026-07-08T13:20:00Z">
          <w:pPr>
            <w:numPr>
              <w:ilvl w:val="12"/>
            </w:numPr>
            <w:tabs>
              <w:tab w:val="left" w:pos="567"/>
            </w:tabs>
            <w:suppressAutoHyphens/>
          </w:pPr>
        </w:pPrChange>
      </w:pPr>
    </w:p>
    <w:p w14:paraId="3E102848" w14:textId="08266894" w:rsidR="00074828" w:rsidRPr="00193955" w:rsidDel="00CF2615" w:rsidRDefault="00074828">
      <w:pPr>
        <w:tabs>
          <w:tab w:val="left" w:pos="567"/>
        </w:tabs>
        <w:rPr>
          <w:del w:id="1650" w:author="deletion" w:date="2026-07-08T13:20:00Z"/>
          <w:sz w:val="22"/>
          <w:szCs w:val="22"/>
        </w:rPr>
        <w:pPrChange w:id="1651" w:author="deletion" w:date="2026-07-08T13:20:00Z">
          <w:pPr>
            <w:numPr>
              <w:ilvl w:val="12"/>
            </w:numPr>
            <w:tabs>
              <w:tab w:val="left" w:pos="567"/>
            </w:tabs>
            <w:suppressAutoHyphens/>
          </w:pPr>
        </w:pPrChange>
      </w:pPr>
      <w:del w:id="1652" w:author="deletion" w:date="2026-07-08T13:20:00Z">
        <w:r w:rsidRPr="00193955" w:rsidDel="00CF2615">
          <w:rPr>
            <w:sz w:val="22"/>
            <w:szCs w:val="22"/>
          </w:rPr>
          <w:delText>Suoraa vertailua GONAL</w:delText>
        </w:r>
        <w:r w:rsidRPr="00193955" w:rsidDel="00CF2615">
          <w:rPr>
            <w:sz w:val="22"/>
            <w:szCs w:val="22"/>
          </w:rPr>
          <w:noBreakHyphen/>
          <w:delText>f/LH:n ja ihmisen menopausaalisen gonadotropiinin (hMG) välillä ei ole tehty. Vertailu aikaisempiin tietoihin viittaa siihen, että GONAL</w:delText>
        </w:r>
        <w:r w:rsidRPr="00193955" w:rsidDel="00CF2615">
          <w:rPr>
            <w:sz w:val="22"/>
            <w:szCs w:val="22"/>
          </w:rPr>
          <w:noBreakHyphen/>
          <w:delText>f/LH:lla saavutettu ovulaatioaste on samankaltainen kuin hMG:llä.</w:delText>
        </w:r>
      </w:del>
    </w:p>
    <w:p w14:paraId="0CE6269B" w14:textId="4486ACEA" w:rsidR="00074828" w:rsidRPr="00193955" w:rsidDel="00CF2615" w:rsidRDefault="00074828">
      <w:pPr>
        <w:tabs>
          <w:tab w:val="left" w:pos="567"/>
        </w:tabs>
        <w:rPr>
          <w:del w:id="1653" w:author="deletion" w:date="2026-07-08T13:20:00Z"/>
          <w:sz w:val="22"/>
          <w:szCs w:val="22"/>
        </w:rPr>
        <w:pPrChange w:id="1654" w:author="deletion" w:date="2026-07-08T13:20:00Z">
          <w:pPr>
            <w:numPr>
              <w:ilvl w:val="12"/>
            </w:numPr>
            <w:tabs>
              <w:tab w:val="left" w:pos="567"/>
            </w:tabs>
            <w:suppressAutoHyphens/>
          </w:pPr>
        </w:pPrChange>
      </w:pPr>
    </w:p>
    <w:p w14:paraId="7463B09E" w14:textId="253E7933" w:rsidR="00074828" w:rsidRPr="00193955" w:rsidDel="00CF2615" w:rsidRDefault="00074828">
      <w:pPr>
        <w:tabs>
          <w:tab w:val="left" w:pos="567"/>
        </w:tabs>
        <w:rPr>
          <w:del w:id="1655" w:author="deletion" w:date="2026-07-08T13:20:00Z"/>
          <w:i/>
          <w:szCs w:val="22"/>
          <w:u w:val="single"/>
        </w:rPr>
        <w:pPrChange w:id="1656" w:author="deletion" w:date="2026-07-08T13:20:00Z">
          <w:pPr>
            <w:pStyle w:val="BodyText2"/>
            <w:keepNext/>
            <w:numPr>
              <w:ilvl w:val="12"/>
            </w:numPr>
            <w:tabs>
              <w:tab w:val="left" w:pos="567"/>
            </w:tabs>
            <w:suppressAutoHyphens/>
          </w:pPr>
        </w:pPrChange>
      </w:pPr>
      <w:del w:id="1657" w:author="deletion" w:date="2026-07-08T13:20:00Z">
        <w:r w:rsidRPr="00193955" w:rsidDel="00CF2615">
          <w:rPr>
            <w:i/>
            <w:szCs w:val="22"/>
            <w:u w:val="single"/>
          </w:rPr>
          <w:delText>Munasarjojen hyperstimulaatio-oireyhtymä (OHSS)</w:delText>
        </w:r>
      </w:del>
    </w:p>
    <w:p w14:paraId="2F7B92F6" w14:textId="1BEB6524" w:rsidR="00074828" w:rsidRPr="00193955" w:rsidDel="00CF2615" w:rsidRDefault="00074828">
      <w:pPr>
        <w:tabs>
          <w:tab w:val="left" w:pos="567"/>
        </w:tabs>
        <w:rPr>
          <w:del w:id="1658" w:author="deletion" w:date="2026-07-08T13:20:00Z"/>
          <w:sz w:val="22"/>
          <w:szCs w:val="22"/>
        </w:rPr>
        <w:pPrChange w:id="1659" w:author="deletion" w:date="2026-07-08T13:20:00Z">
          <w:pPr/>
        </w:pPrChange>
      </w:pPr>
      <w:del w:id="1660" w:author="deletion" w:date="2026-07-08T13:20:00Z">
        <w:r w:rsidRPr="00193955" w:rsidDel="00CF2615">
          <w:rPr>
            <w:sz w:val="22"/>
            <w:szCs w:val="22"/>
          </w:rPr>
          <w:delText>Tietynasteinen munasarjojen suureneminen on hallitun munasarjojen stimulaation odotettu vaikutus. Sitä esiintyy tavallisemmin naisilla, joilla on munasarjojen monirakkulatauti ja se palautuu yleensä ilman hoitoa.</w:delText>
        </w:r>
      </w:del>
    </w:p>
    <w:p w14:paraId="32C1C10F" w14:textId="3093CD9A" w:rsidR="00074828" w:rsidRPr="00193955" w:rsidDel="00CF2615" w:rsidRDefault="00074828">
      <w:pPr>
        <w:tabs>
          <w:tab w:val="left" w:pos="567"/>
        </w:tabs>
        <w:rPr>
          <w:del w:id="1661" w:author="deletion" w:date="2026-07-08T13:20:00Z"/>
          <w:sz w:val="22"/>
          <w:szCs w:val="22"/>
        </w:rPr>
        <w:pPrChange w:id="1662" w:author="deletion" w:date="2026-07-08T13:20:00Z">
          <w:pPr>
            <w:numPr>
              <w:ilvl w:val="12"/>
            </w:numPr>
            <w:tabs>
              <w:tab w:val="left" w:pos="567"/>
            </w:tabs>
            <w:suppressAutoHyphens/>
          </w:pPr>
        </w:pPrChange>
      </w:pPr>
    </w:p>
    <w:p w14:paraId="4E18202F" w14:textId="7F77F975" w:rsidR="00074828" w:rsidRPr="00193955" w:rsidDel="00CF2615" w:rsidRDefault="00074828">
      <w:pPr>
        <w:tabs>
          <w:tab w:val="left" w:pos="567"/>
        </w:tabs>
        <w:rPr>
          <w:del w:id="1663" w:author="deletion" w:date="2026-07-08T13:20:00Z"/>
          <w:sz w:val="22"/>
          <w:szCs w:val="22"/>
        </w:rPr>
        <w:pPrChange w:id="1664" w:author="deletion" w:date="2026-07-08T13:20:00Z">
          <w:pPr>
            <w:numPr>
              <w:ilvl w:val="12"/>
            </w:numPr>
            <w:tabs>
              <w:tab w:val="left" w:pos="567"/>
            </w:tabs>
            <w:suppressAutoHyphens/>
          </w:pPr>
        </w:pPrChange>
      </w:pPr>
      <w:del w:id="1665" w:author="deletion" w:date="2026-07-08T13:20:00Z">
        <w:r w:rsidRPr="00193955" w:rsidDel="00CF2615">
          <w:rPr>
            <w:sz w:val="22"/>
            <w:szCs w:val="22"/>
          </w:rPr>
          <w:delTex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delText>
        </w:r>
        <w:r w:rsidRPr="00193955" w:rsidDel="00CF2615">
          <w:rPr>
            <w:sz w:val="22"/>
            <w:szCs w:val="22"/>
          </w:rPr>
          <w:noBreakHyphen/>
          <w:delText>, keuhkopussin</w:delText>
        </w:r>
        <w:r w:rsidRPr="00193955" w:rsidDel="00CF2615">
          <w:rPr>
            <w:sz w:val="22"/>
            <w:szCs w:val="22"/>
          </w:rPr>
          <w:noBreakHyphen/>
          <w:delText xml:space="preserve"> sekä harvinaisissa tapauksissa sydänpussinonteloon.</w:delText>
        </w:r>
      </w:del>
    </w:p>
    <w:p w14:paraId="0E978CB6" w14:textId="38AA0653" w:rsidR="00074828" w:rsidRPr="00193955" w:rsidDel="00CF2615" w:rsidRDefault="00074828">
      <w:pPr>
        <w:tabs>
          <w:tab w:val="left" w:pos="567"/>
        </w:tabs>
        <w:rPr>
          <w:del w:id="1666" w:author="deletion" w:date="2026-07-08T13:20:00Z"/>
          <w:sz w:val="22"/>
          <w:szCs w:val="22"/>
        </w:rPr>
        <w:pPrChange w:id="1667" w:author="deletion" w:date="2026-07-08T13:20:00Z">
          <w:pPr>
            <w:numPr>
              <w:ilvl w:val="12"/>
            </w:numPr>
            <w:tabs>
              <w:tab w:val="left" w:pos="567"/>
            </w:tabs>
            <w:suppressAutoHyphens/>
          </w:pPr>
        </w:pPrChange>
      </w:pPr>
    </w:p>
    <w:p w14:paraId="66FDC93A" w14:textId="2FB87363" w:rsidR="00074828" w:rsidRPr="00193955" w:rsidDel="00CF2615" w:rsidRDefault="00074828">
      <w:pPr>
        <w:tabs>
          <w:tab w:val="left" w:pos="567"/>
        </w:tabs>
        <w:rPr>
          <w:del w:id="1668" w:author="deletion" w:date="2026-07-08T13:20:00Z"/>
          <w:sz w:val="22"/>
          <w:szCs w:val="22"/>
        </w:rPr>
        <w:pPrChange w:id="1669" w:author="deletion" w:date="2026-07-08T13:20:00Z">
          <w:pPr/>
        </w:pPrChange>
      </w:pPr>
      <w:del w:id="1670" w:author="deletion" w:date="2026-07-08T13:20:00Z">
        <w:r w:rsidRPr="00193955" w:rsidDel="00CF2615">
          <w:rPr>
            <w:sz w:val="22"/>
            <w:szCs w:val="22"/>
          </w:rPr>
          <w:lastRenderedPageBreak/>
          <w:delText>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verivatsa, keuhkopussin nestepurkaumia, vesirinta tai akuutti keuhkoahdistus. Hyvin harvoin vaikeita OHSS</w:delText>
        </w:r>
        <w:r w:rsidRPr="00193955" w:rsidDel="00CF2615">
          <w:rPr>
            <w:sz w:val="22"/>
            <w:szCs w:val="22"/>
          </w:rPr>
          <w:noBreakHyphen/>
          <w:delText>tapauksia voi vaikeuttaa munasarjojen kiertyminen tai tromboemboliset tapahtumat, kuten keuhkoembolia, iskeeminen aivohalvaus tai sydäninfarkti.</w:delText>
        </w:r>
      </w:del>
    </w:p>
    <w:p w14:paraId="311DAF3B" w14:textId="522F620C" w:rsidR="00074828" w:rsidRPr="00193955" w:rsidDel="00CF2615" w:rsidRDefault="00074828">
      <w:pPr>
        <w:tabs>
          <w:tab w:val="left" w:pos="567"/>
        </w:tabs>
        <w:rPr>
          <w:del w:id="1671" w:author="deletion" w:date="2026-07-08T13:20:00Z"/>
          <w:sz w:val="22"/>
          <w:szCs w:val="22"/>
        </w:rPr>
        <w:pPrChange w:id="1672" w:author="deletion" w:date="2026-07-08T13:20:00Z">
          <w:pPr>
            <w:numPr>
              <w:ilvl w:val="12"/>
            </w:numPr>
            <w:tabs>
              <w:tab w:val="left" w:pos="567"/>
            </w:tabs>
            <w:suppressAutoHyphens/>
          </w:pPr>
        </w:pPrChange>
      </w:pPr>
    </w:p>
    <w:p w14:paraId="5AD83942" w14:textId="3F5056E7" w:rsidR="00074828" w:rsidRPr="00193955" w:rsidDel="00CF2615" w:rsidRDefault="00074828">
      <w:pPr>
        <w:tabs>
          <w:tab w:val="left" w:pos="567"/>
        </w:tabs>
        <w:rPr>
          <w:del w:id="1673" w:author="deletion" w:date="2026-07-08T13:20:00Z"/>
          <w:sz w:val="22"/>
          <w:szCs w:val="22"/>
        </w:rPr>
        <w:pPrChange w:id="1674" w:author="deletion" w:date="2026-07-08T13:20:00Z">
          <w:pPr/>
        </w:pPrChange>
      </w:pPr>
      <w:del w:id="1675" w:author="deletion" w:date="2026-07-08T13:20:00Z">
        <w:r w:rsidRPr="00193955" w:rsidDel="00CF2615">
          <w:rPr>
            <w:sz w:val="22"/>
            <w:szCs w:val="22"/>
          </w:rPr>
          <w:delTex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delText>
        </w:r>
      </w:del>
    </w:p>
    <w:p w14:paraId="3419761D" w14:textId="0822B576" w:rsidR="00074828" w:rsidRPr="00193955" w:rsidDel="00CF2615" w:rsidRDefault="00074828">
      <w:pPr>
        <w:tabs>
          <w:tab w:val="left" w:pos="567"/>
        </w:tabs>
        <w:rPr>
          <w:del w:id="1676" w:author="deletion" w:date="2026-07-08T13:20:00Z"/>
          <w:sz w:val="22"/>
          <w:szCs w:val="22"/>
        </w:rPr>
        <w:pPrChange w:id="1677" w:author="deletion" w:date="2026-07-08T13:20:00Z">
          <w:pPr/>
        </w:pPrChange>
      </w:pPr>
    </w:p>
    <w:p w14:paraId="4FD507E8" w14:textId="05E9D4A3" w:rsidR="00074828" w:rsidRPr="00193955" w:rsidDel="00CF2615" w:rsidRDefault="00074828">
      <w:pPr>
        <w:tabs>
          <w:tab w:val="left" w:pos="567"/>
        </w:tabs>
        <w:rPr>
          <w:del w:id="1678" w:author="deletion" w:date="2026-07-08T13:20:00Z"/>
          <w:sz w:val="22"/>
          <w:szCs w:val="22"/>
        </w:rPr>
        <w:pPrChange w:id="1679" w:author="deletion" w:date="2026-07-08T13:20:00Z">
          <w:pPr/>
        </w:pPrChange>
      </w:pPr>
      <w:del w:id="1680" w:author="deletion" w:date="2026-07-08T13:20:00Z">
        <w:r w:rsidRPr="00193955" w:rsidDel="00CF2615">
          <w:rPr>
            <w:sz w:val="22"/>
            <w:szCs w:val="22"/>
          </w:rPr>
          <w:delText>Suositellun GONAL</w:delText>
        </w:r>
        <w:r w:rsidRPr="00193955" w:rsidDel="00CF2615">
          <w:rPr>
            <w:sz w:val="22"/>
            <w:szCs w:val="22"/>
          </w:rPr>
          <w:noBreakHyphen/>
          <w:delText>f</w:delText>
        </w:r>
        <w:r w:rsidRPr="00193955" w:rsidDel="00CF2615">
          <w:rPr>
            <w:sz w:val="22"/>
            <w:szCs w:val="22"/>
          </w:rPr>
          <w:noBreakHyphen/>
          <w:delText>annoksen ja hoito-ohjelman noudattaminen voi minimoida munasarjojen hyperstimulaation riskin (ks. kohdat 4.2 ja 4.8). Stimulointijaksojen seuranta ultraäänikuvauksilla ja estradiolimittauksilla on suositeltavaa, jotta riskitekijät tunnistettaisiin varhain.</w:delText>
        </w:r>
      </w:del>
    </w:p>
    <w:p w14:paraId="3A9D3329" w14:textId="768F1793" w:rsidR="00074828" w:rsidRPr="00193955" w:rsidDel="00CF2615" w:rsidRDefault="00074828">
      <w:pPr>
        <w:tabs>
          <w:tab w:val="left" w:pos="567"/>
        </w:tabs>
        <w:rPr>
          <w:del w:id="1681" w:author="deletion" w:date="2026-07-08T13:20:00Z"/>
          <w:sz w:val="22"/>
          <w:szCs w:val="22"/>
        </w:rPr>
        <w:pPrChange w:id="1682" w:author="deletion" w:date="2026-07-08T13:20:00Z">
          <w:pPr>
            <w:numPr>
              <w:ilvl w:val="12"/>
            </w:numPr>
            <w:tabs>
              <w:tab w:val="left" w:pos="567"/>
            </w:tabs>
            <w:suppressAutoHyphens/>
          </w:pPr>
        </w:pPrChange>
      </w:pPr>
    </w:p>
    <w:p w14:paraId="3BC08A9B" w14:textId="445E4772" w:rsidR="00074828" w:rsidRPr="00193955" w:rsidDel="00CF2615" w:rsidRDefault="00074828">
      <w:pPr>
        <w:tabs>
          <w:tab w:val="left" w:pos="567"/>
        </w:tabs>
        <w:rPr>
          <w:del w:id="1683" w:author="deletion" w:date="2026-07-08T13:20:00Z"/>
          <w:sz w:val="22"/>
          <w:szCs w:val="22"/>
        </w:rPr>
        <w:pPrChange w:id="1684" w:author="deletion" w:date="2026-07-08T13:20:00Z">
          <w:pPr>
            <w:numPr>
              <w:ilvl w:val="12"/>
            </w:numPr>
            <w:tabs>
              <w:tab w:val="left" w:pos="567"/>
            </w:tabs>
            <w:suppressAutoHyphens/>
          </w:pPr>
        </w:pPrChange>
      </w:pPr>
      <w:del w:id="1685" w:author="deletion" w:date="2026-07-08T13:20:00Z">
        <w:r w:rsidRPr="00193955" w:rsidDel="00CF2615">
          <w:rPr>
            <w:sz w:val="22"/>
            <w:szCs w:val="22"/>
          </w:rPr>
          <w:delText>Näyttö viittaa siihen, että hCG on avainasemassa OHSS:n käynnistämisessä ja että oireyhtymä voi olla vaikeampi ja pitkittyneempi, jos potilas tulee raskaaksi. Sen vuoksi on suositeltavaa, että hCG</w:delText>
        </w:r>
        <w:r w:rsidRPr="00193955" w:rsidDel="00CF2615">
          <w:rPr>
            <w:sz w:val="22"/>
            <w:szCs w:val="22"/>
          </w:rPr>
          <w:noBreakHyphen/>
          <w:delTex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 Se ilmaantuu usein hormonihoidon lopetuksen jälkeen ja saavuttaa pahimman vaiheen noin 7</w:delText>
        </w:r>
        <w:r w:rsidRPr="00193955" w:rsidDel="00CF2615">
          <w:rPr>
            <w:sz w:val="22"/>
            <w:szCs w:val="22"/>
          </w:rPr>
          <w:noBreakHyphen/>
          <w:delText>10 vuorokauden kuluttua hoidon päätyttyä. Siksi potilaita tulisi seurata vähintään kahden viikon ajan hCG:n annon jälkeen.</w:delText>
        </w:r>
      </w:del>
    </w:p>
    <w:p w14:paraId="64922690" w14:textId="6FE7AA84" w:rsidR="00074828" w:rsidRPr="00193955" w:rsidDel="00CF2615" w:rsidRDefault="00074828">
      <w:pPr>
        <w:tabs>
          <w:tab w:val="left" w:pos="567"/>
        </w:tabs>
        <w:rPr>
          <w:del w:id="1686" w:author="deletion" w:date="2026-07-08T13:20:00Z"/>
          <w:sz w:val="22"/>
          <w:szCs w:val="22"/>
        </w:rPr>
        <w:pPrChange w:id="1687" w:author="deletion" w:date="2026-07-08T13:20:00Z">
          <w:pPr>
            <w:numPr>
              <w:ilvl w:val="12"/>
            </w:numPr>
            <w:tabs>
              <w:tab w:val="left" w:pos="567"/>
            </w:tabs>
            <w:suppressAutoHyphens/>
          </w:pPr>
        </w:pPrChange>
      </w:pPr>
    </w:p>
    <w:p w14:paraId="55DE3C60" w14:textId="4922D946" w:rsidR="00074828" w:rsidRPr="00193955" w:rsidDel="00CF2615" w:rsidRDefault="00074828">
      <w:pPr>
        <w:tabs>
          <w:tab w:val="left" w:pos="567"/>
        </w:tabs>
        <w:rPr>
          <w:del w:id="1688" w:author="deletion" w:date="2026-07-08T13:20:00Z"/>
          <w:sz w:val="22"/>
          <w:szCs w:val="22"/>
        </w:rPr>
        <w:pPrChange w:id="1689" w:author="deletion" w:date="2026-07-08T13:20:00Z">
          <w:pPr>
            <w:numPr>
              <w:ilvl w:val="12"/>
            </w:numPr>
            <w:tabs>
              <w:tab w:val="left" w:pos="567"/>
            </w:tabs>
            <w:suppressAutoHyphens/>
          </w:pPr>
        </w:pPrChange>
      </w:pPr>
      <w:del w:id="1690" w:author="deletion" w:date="2026-07-08T13:20:00Z">
        <w:r w:rsidRPr="00193955" w:rsidDel="00CF2615">
          <w:rPr>
            <w:sz w:val="22"/>
            <w:szCs w:val="22"/>
          </w:rPr>
          <w:delText>Avusteisissa lisääntymismenetelmissä</w:delText>
        </w:r>
        <w:r w:rsidRPr="00193955" w:rsidDel="00CF2615">
          <w:rPr>
            <w:b/>
            <w:sz w:val="22"/>
            <w:szCs w:val="22"/>
          </w:rPr>
          <w:delText xml:space="preserve"> </w:delText>
        </w:r>
        <w:r w:rsidRPr="00193955" w:rsidDel="00CF2615">
          <w:rPr>
            <w:sz w:val="22"/>
            <w:szCs w:val="22"/>
          </w:rPr>
          <w:delText>kaikkien follikkelien aspiraatio ennen ovulaatiota saattaa pienentää hyperstimulaation ilmaantuvuutta.</w:delText>
        </w:r>
      </w:del>
    </w:p>
    <w:p w14:paraId="49BF1574" w14:textId="58F63CD4" w:rsidR="00074828" w:rsidRPr="00193955" w:rsidDel="00CF2615" w:rsidRDefault="00074828">
      <w:pPr>
        <w:tabs>
          <w:tab w:val="left" w:pos="567"/>
        </w:tabs>
        <w:rPr>
          <w:del w:id="1691" w:author="deletion" w:date="2026-07-08T13:20:00Z"/>
          <w:sz w:val="22"/>
          <w:szCs w:val="22"/>
        </w:rPr>
        <w:pPrChange w:id="1692" w:author="deletion" w:date="2026-07-08T13:20:00Z">
          <w:pPr>
            <w:numPr>
              <w:ilvl w:val="12"/>
            </w:numPr>
            <w:tabs>
              <w:tab w:val="left" w:pos="567"/>
            </w:tabs>
            <w:suppressAutoHyphens/>
          </w:pPr>
        </w:pPrChange>
      </w:pPr>
    </w:p>
    <w:p w14:paraId="42A6D02B" w14:textId="0110A9E4" w:rsidR="00074828" w:rsidRPr="00193955" w:rsidDel="00CF2615" w:rsidRDefault="00074828">
      <w:pPr>
        <w:tabs>
          <w:tab w:val="left" w:pos="567"/>
        </w:tabs>
        <w:rPr>
          <w:del w:id="1693" w:author="deletion" w:date="2026-07-08T13:20:00Z"/>
          <w:sz w:val="22"/>
          <w:szCs w:val="22"/>
        </w:rPr>
        <w:pPrChange w:id="1694" w:author="deletion" w:date="2026-07-08T13:20:00Z">
          <w:pPr>
            <w:numPr>
              <w:ilvl w:val="12"/>
            </w:numPr>
            <w:tabs>
              <w:tab w:val="left" w:pos="567"/>
            </w:tabs>
            <w:suppressAutoHyphens/>
          </w:pPr>
        </w:pPrChange>
      </w:pPr>
      <w:del w:id="1695" w:author="deletion" w:date="2026-07-08T13:20:00Z">
        <w:r w:rsidRPr="00193955" w:rsidDel="00CF2615">
          <w:rPr>
            <w:sz w:val="22"/>
            <w:szCs w:val="22"/>
          </w:rPr>
          <w:delText>Lievä tai kohtalainen OHSS palautuu yleensä spontaanisti. Vakavan OHSS:n ilmetessä on suositeltavaa keskeyttää gonadotropiinihoito jos se on yhä meneillään, ja ohjata potilas sairaalahoitoon ja antaa asianmukaista hoitoa OHSS:ään.</w:delText>
        </w:r>
      </w:del>
    </w:p>
    <w:p w14:paraId="148CD0F9" w14:textId="77523DE8" w:rsidR="00074828" w:rsidRPr="00193955" w:rsidDel="00CF2615" w:rsidRDefault="00074828">
      <w:pPr>
        <w:tabs>
          <w:tab w:val="left" w:pos="567"/>
        </w:tabs>
        <w:rPr>
          <w:del w:id="1696" w:author="deletion" w:date="2026-07-08T13:20:00Z"/>
          <w:sz w:val="22"/>
          <w:szCs w:val="22"/>
        </w:rPr>
        <w:pPrChange w:id="1697" w:author="deletion" w:date="2026-07-08T13:20:00Z">
          <w:pPr>
            <w:numPr>
              <w:ilvl w:val="12"/>
            </w:numPr>
            <w:tabs>
              <w:tab w:val="left" w:pos="567"/>
            </w:tabs>
            <w:suppressAutoHyphens/>
          </w:pPr>
        </w:pPrChange>
      </w:pPr>
    </w:p>
    <w:p w14:paraId="7939A1A4" w14:textId="7A803E86" w:rsidR="00074828" w:rsidRPr="00193955" w:rsidDel="00CF2615" w:rsidRDefault="00074828">
      <w:pPr>
        <w:tabs>
          <w:tab w:val="left" w:pos="567"/>
        </w:tabs>
        <w:rPr>
          <w:del w:id="1698" w:author="deletion" w:date="2026-07-08T13:20:00Z"/>
          <w:i/>
          <w:sz w:val="22"/>
          <w:szCs w:val="22"/>
          <w:u w:val="single"/>
        </w:rPr>
        <w:pPrChange w:id="1699" w:author="deletion" w:date="2026-07-08T13:20:00Z">
          <w:pPr>
            <w:keepNext/>
            <w:keepLines/>
            <w:numPr>
              <w:ilvl w:val="12"/>
            </w:numPr>
            <w:tabs>
              <w:tab w:val="left" w:pos="567"/>
            </w:tabs>
            <w:suppressAutoHyphens/>
          </w:pPr>
        </w:pPrChange>
      </w:pPr>
      <w:del w:id="1700" w:author="deletion" w:date="2026-07-08T13:20:00Z">
        <w:r w:rsidRPr="00193955" w:rsidDel="00CF2615">
          <w:rPr>
            <w:i/>
            <w:sz w:val="22"/>
            <w:szCs w:val="22"/>
            <w:u w:val="single"/>
          </w:rPr>
          <w:delText>Monisikiöinen raskaus</w:delText>
        </w:r>
      </w:del>
    </w:p>
    <w:p w14:paraId="32FB11D5" w14:textId="7D70C41E" w:rsidR="00074828" w:rsidRPr="00193955" w:rsidDel="00CF2615" w:rsidRDefault="00074828">
      <w:pPr>
        <w:tabs>
          <w:tab w:val="left" w:pos="567"/>
        </w:tabs>
        <w:rPr>
          <w:del w:id="1701" w:author="deletion" w:date="2026-07-08T13:20:00Z"/>
          <w:sz w:val="22"/>
          <w:szCs w:val="22"/>
        </w:rPr>
        <w:pPrChange w:id="1702" w:author="deletion" w:date="2026-07-08T13:20:00Z">
          <w:pPr>
            <w:numPr>
              <w:ilvl w:val="12"/>
            </w:numPr>
            <w:tabs>
              <w:tab w:val="left" w:pos="567"/>
            </w:tabs>
            <w:suppressAutoHyphens/>
          </w:pPr>
        </w:pPrChange>
      </w:pPr>
      <w:del w:id="1703" w:author="deletion" w:date="2026-07-08T13:20:00Z">
        <w:r w:rsidRPr="00193955" w:rsidDel="00CF2615">
          <w:rPr>
            <w:sz w:val="22"/>
            <w:szCs w:val="22"/>
          </w:rPr>
          <w:delTex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delText>
        </w:r>
      </w:del>
    </w:p>
    <w:p w14:paraId="64E7D897" w14:textId="6A20B9EB" w:rsidR="00074828" w:rsidRPr="00193955" w:rsidDel="00CF2615" w:rsidRDefault="00074828">
      <w:pPr>
        <w:tabs>
          <w:tab w:val="left" w:pos="567"/>
        </w:tabs>
        <w:rPr>
          <w:del w:id="1704" w:author="deletion" w:date="2026-07-08T13:20:00Z"/>
          <w:sz w:val="22"/>
          <w:szCs w:val="22"/>
        </w:rPr>
        <w:pPrChange w:id="1705" w:author="deletion" w:date="2026-07-08T13:20:00Z">
          <w:pPr>
            <w:numPr>
              <w:ilvl w:val="12"/>
            </w:numPr>
            <w:tabs>
              <w:tab w:val="left" w:pos="567"/>
            </w:tabs>
            <w:suppressAutoHyphens/>
          </w:pPr>
        </w:pPrChange>
      </w:pPr>
    </w:p>
    <w:p w14:paraId="2D6D0C3F" w14:textId="232EC215" w:rsidR="00074828" w:rsidRPr="00193955" w:rsidDel="00CF2615" w:rsidRDefault="00074828">
      <w:pPr>
        <w:tabs>
          <w:tab w:val="left" w:pos="567"/>
        </w:tabs>
        <w:rPr>
          <w:del w:id="1706" w:author="deletion" w:date="2026-07-08T13:20:00Z"/>
          <w:sz w:val="22"/>
          <w:szCs w:val="22"/>
        </w:rPr>
        <w:pPrChange w:id="1707" w:author="deletion" w:date="2026-07-08T13:20:00Z">
          <w:pPr>
            <w:numPr>
              <w:ilvl w:val="12"/>
            </w:numPr>
            <w:tabs>
              <w:tab w:val="left" w:pos="567"/>
            </w:tabs>
            <w:suppressAutoHyphens/>
          </w:pPr>
        </w:pPrChange>
      </w:pPr>
      <w:del w:id="1708" w:author="deletion" w:date="2026-07-08T13:20:00Z">
        <w:r w:rsidRPr="00193955" w:rsidDel="00CF2615">
          <w:rPr>
            <w:sz w:val="22"/>
            <w:szCs w:val="22"/>
          </w:rPr>
          <w:delText>Monisikiöisen raskauden riskin minimoimiseksi suositellaan munasarjavasteen huolellista seurantaa.</w:delText>
        </w:r>
      </w:del>
    </w:p>
    <w:p w14:paraId="4B7B9C3C" w14:textId="53D86157" w:rsidR="00074828" w:rsidRPr="00193955" w:rsidDel="00CF2615" w:rsidRDefault="00074828">
      <w:pPr>
        <w:tabs>
          <w:tab w:val="left" w:pos="567"/>
        </w:tabs>
        <w:rPr>
          <w:del w:id="1709" w:author="deletion" w:date="2026-07-08T13:20:00Z"/>
          <w:sz w:val="22"/>
          <w:szCs w:val="22"/>
        </w:rPr>
        <w:pPrChange w:id="1710" w:author="deletion" w:date="2026-07-08T13:20:00Z">
          <w:pPr>
            <w:numPr>
              <w:ilvl w:val="12"/>
            </w:numPr>
            <w:tabs>
              <w:tab w:val="left" w:pos="567"/>
            </w:tabs>
            <w:suppressAutoHyphens/>
          </w:pPr>
        </w:pPrChange>
      </w:pPr>
    </w:p>
    <w:p w14:paraId="60259159" w14:textId="4070534D" w:rsidR="00074828" w:rsidRPr="00193955" w:rsidDel="00CF2615" w:rsidRDefault="00074828">
      <w:pPr>
        <w:tabs>
          <w:tab w:val="left" w:pos="567"/>
        </w:tabs>
        <w:rPr>
          <w:del w:id="1711" w:author="deletion" w:date="2026-07-08T13:20:00Z"/>
          <w:sz w:val="22"/>
          <w:szCs w:val="22"/>
        </w:rPr>
        <w:pPrChange w:id="1712" w:author="deletion" w:date="2026-07-08T13:20:00Z">
          <w:pPr>
            <w:numPr>
              <w:ilvl w:val="12"/>
            </w:numPr>
            <w:tabs>
              <w:tab w:val="left" w:pos="567"/>
            </w:tabs>
            <w:suppressAutoHyphens/>
          </w:pPr>
        </w:pPrChange>
      </w:pPr>
      <w:del w:id="1713" w:author="deletion" w:date="2026-07-08T13:20:00Z">
        <w:r w:rsidRPr="00193955" w:rsidDel="00CF2615">
          <w:rPr>
            <w:sz w:val="22"/>
            <w:szCs w:val="22"/>
          </w:rPr>
          <w:delText>Avusteisissa lisääntymismenetelmissä monisikiöisen raskauden riski liittyy pääasiassa siirrettyjen alkioiden lukumäärään, niiden laatuun sekä potilaan ikään.</w:delText>
        </w:r>
      </w:del>
    </w:p>
    <w:p w14:paraId="1C45DE39" w14:textId="303879A8" w:rsidR="00074828" w:rsidRPr="00193955" w:rsidDel="00CF2615" w:rsidRDefault="00074828">
      <w:pPr>
        <w:tabs>
          <w:tab w:val="left" w:pos="567"/>
        </w:tabs>
        <w:rPr>
          <w:del w:id="1714" w:author="deletion" w:date="2026-07-08T13:20:00Z"/>
          <w:sz w:val="22"/>
          <w:szCs w:val="22"/>
        </w:rPr>
        <w:pPrChange w:id="1715" w:author="deletion" w:date="2026-07-08T13:20:00Z">
          <w:pPr>
            <w:numPr>
              <w:ilvl w:val="12"/>
            </w:numPr>
            <w:tabs>
              <w:tab w:val="left" w:pos="567"/>
            </w:tabs>
            <w:suppressAutoHyphens/>
          </w:pPr>
        </w:pPrChange>
      </w:pPr>
    </w:p>
    <w:p w14:paraId="3F6AF0D9" w14:textId="6CE86139" w:rsidR="00074828" w:rsidRPr="00193955" w:rsidDel="00CF2615" w:rsidRDefault="00074828">
      <w:pPr>
        <w:tabs>
          <w:tab w:val="left" w:pos="567"/>
        </w:tabs>
        <w:rPr>
          <w:del w:id="1716" w:author="deletion" w:date="2026-07-08T13:20:00Z"/>
          <w:sz w:val="22"/>
          <w:szCs w:val="22"/>
        </w:rPr>
        <w:pPrChange w:id="1717" w:author="deletion" w:date="2026-07-08T13:20:00Z">
          <w:pPr>
            <w:numPr>
              <w:ilvl w:val="12"/>
            </w:numPr>
            <w:tabs>
              <w:tab w:val="left" w:pos="567"/>
            </w:tabs>
            <w:suppressAutoHyphens/>
          </w:pPr>
        </w:pPrChange>
      </w:pPr>
      <w:del w:id="1718" w:author="deletion" w:date="2026-07-08T13:20:00Z">
        <w:r w:rsidRPr="00193955" w:rsidDel="00CF2615">
          <w:rPr>
            <w:sz w:val="22"/>
            <w:szCs w:val="22"/>
          </w:rPr>
          <w:delText>Potilaille tulisi kertoa mahdollisesta monisikiöisen raskauden riskistä ennen hoidon aloittamista.</w:delText>
        </w:r>
      </w:del>
    </w:p>
    <w:p w14:paraId="04A67AE5" w14:textId="29E6B33B" w:rsidR="00074828" w:rsidRPr="00193955" w:rsidDel="00CF2615" w:rsidRDefault="00074828">
      <w:pPr>
        <w:tabs>
          <w:tab w:val="left" w:pos="567"/>
        </w:tabs>
        <w:rPr>
          <w:del w:id="1719" w:author="deletion" w:date="2026-07-08T13:20:00Z"/>
          <w:sz w:val="22"/>
          <w:szCs w:val="22"/>
        </w:rPr>
        <w:pPrChange w:id="1720" w:author="deletion" w:date="2026-07-08T13:20:00Z">
          <w:pPr>
            <w:numPr>
              <w:ilvl w:val="12"/>
            </w:numPr>
            <w:tabs>
              <w:tab w:val="left" w:pos="567"/>
            </w:tabs>
            <w:suppressAutoHyphens/>
          </w:pPr>
        </w:pPrChange>
      </w:pPr>
    </w:p>
    <w:p w14:paraId="01C5504D" w14:textId="6F48E9F2" w:rsidR="00074828" w:rsidRPr="00193955" w:rsidDel="00CF2615" w:rsidRDefault="00074828">
      <w:pPr>
        <w:tabs>
          <w:tab w:val="left" w:pos="567"/>
        </w:tabs>
        <w:rPr>
          <w:del w:id="1721" w:author="deletion" w:date="2026-07-08T13:20:00Z"/>
          <w:i/>
          <w:sz w:val="22"/>
          <w:szCs w:val="22"/>
          <w:u w:val="single"/>
        </w:rPr>
        <w:pPrChange w:id="1722" w:author="deletion" w:date="2026-07-08T13:20:00Z">
          <w:pPr>
            <w:keepNext/>
            <w:keepLines/>
            <w:numPr>
              <w:ilvl w:val="12"/>
            </w:numPr>
            <w:tabs>
              <w:tab w:val="left" w:pos="567"/>
            </w:tabs>
            <w:suppressAutoHyphens/>
          </w:pPr>
        </w:pPrChange>
      </w:pPr>
      <w:del w:id="1723" w:author="deletion" w:date="2026-07-08T13:20:00Z">
        <w:r w:rsidRPr="00193955" w:rsidDel="00CF2615">
          <w:rPr>
            <w:i/>
            <w:sz w:val="22"/>
            <w:szCs w:val="22"/>
            <w:u w:val="single"/>
          </w:rPr>
          <w:delText>Raskauden keskeytyminen</w:delText>
        </w:r>
      </w:del>
    </w:p>
    <w:p w14:paraId="09A65ACA" w14:textId="5398A095" w:rsidR="00074828" w:rsidRPr="00193955" w:rsidDel="00CF2615" w:rsidRDefault="00074828">
      <w:pPr>
        <w:tabs>
          <w:tab w:val="left" w:pos="567"/>
        </w:tabs>
        <w:rPr>
          <w:del w:id="1724" w:author="deletion" w:date="2026-07-08T13:20:00Z"/>
          <w:sz w:val="22"/>
          <w:szCs w:val="22"/>
        </w:rPr>
        <w:pPrChange w:id="1725" w:author="deletion" w:date="2026-07-08T13:20:00Z">
          <w:pPr>
            <w:numPr>
              <w:ilvl w:val="12"/>
            </w:numPr>
            <w:tabs>
              <w:tab w:val="left" w:pos="567"/>
            </w:tabs>
            <w:suppressAutoHyphens/>
          </w:pPr>
        </w:pPrChange>
      </w:pPr>
      <w:del w:id="1726" w:author="deletion" w:date="2026-07-08T13:20:00Z">
        <w:r w:rsidRPr="00193955" w:rsidDel="00CF2615">
          <w:rPr>
            <w:sz w:val="22"/>
            <w:szCs w:val="22"/>
          </w:rPr>
          <w:delText>Raskauden keskeytymisen esiintyvyys keskenmenon johdosta on korkeampi potilailla, joilla follikkelien kasvua stimuloidaan ovulaatioinduktiota tai avusteisia lisääntymismenetelmiä varten kuin luonnollisen hedelmöittymisen jälkeen.</w:delText>
        </w:r>
      </w:del>
    </w:p>
    <w:p w14:paraId="4DF5AF6E" w14:textId="2155479A" w:rsidR="00074828" w:rsidRPr="00193955" w:rsidDel="00CF2615" w:rsidRDefault="00074828">
      <w:pPr>
        <w:tabs>
          <w:tab w:val="left" w:pos="567"/>
        </w:tabs>
        <w:rPr>
          <w:del w:id="1727" w:author="deletion" w:date="2026-07-08T13:20:00Z"/>
          <w:sz w:val="22"/>
          <w:szCs w:val="22"/>
        </w:rPr>
        <w:pPrChange w:id="1728" w:author="deletion" w:date="2026-07-08T13:20:00Z">
          <w:pPr>
            <w:numPr>
              <w:ilvl w:val="12"/>
            </w:numPr>
            <w:tabs>
              <w:tab w:val="left" w:pos="567"/>
            </w:tabs>
            <w:suppressAutoHyphens/>
          </w:pPr>
        </w:pPrChange>
      </w:pPr>
    </w:p>
    <w:p w14:paraId="6557FAB2" w14:textId="6305B3E2" w:rsidR="00074828" w:rsidRPr="00193955" w:rsidDel="00CF2615" w:rsidRDefault="00074828">
      <w:pPr>
        <w:tabs>
          <w:tab w:val="left" w:pos="567"/>
        </w:tabs>
        <w:rPr>
          <w:del w:id="1729" w:author="deletion" w:date="2026-07-08T13:20:00Z"/>
          <w:i/>
          <w:sz w:val="22"/>
          <w:szCs w:val="22"/>
          <w:u w:val="single"/>
        </w:rPr>
        <w:pPrChange w:id="1730" w:author="deletion" w:date="2026-07-08T13:20:00Z">
          <w:pPr>
            <w:keepNext/>
            <w:keepLines/>
            <w:numPr>
              <w:ilvl w:val="12"/>
            </w:numPr>
            <w:tabs>
              <w:tab w:val="left" w:pos="567"/>
            </w:tabs>
            <w:suppressAutoHyphens/>
          </w:pPr>
        </w:pPrChange>
      </w:pPr>
      <w:del w:id="1731" w:author="deletion" w:date="2026-07-08T13:20:00Z">
        <w:r w:rsidRPr="00193955" w:rsidDel="00CF2615">
          <w:rPr>
            <w:i/>
            <w:sz w:val="22"/>
            <w:szCs w:val="22"/>
            <w:u w:val="single"/>
          </w:rPr>
          <w:delText>Kohdunulkoinen raskaus</w:delText>
        </w:r>
      </w:del>
    </w:p>
    <w:p w14:paraId="7B397738" w14:textId="70F03BCD" w:rsidR="00074828" w:rsidRPr="00193955" w:rsidDel="00CF2615" w:rsidRDefault="00074828">
      <w:pPr>
        <w:tabs>
          <w:tab w:val="left" w:pos="567"/>
        </w:tabs>
        <w:rPr>
          <w:del w:id="1732" w:author="deletion" w:date="2026-07-08T13:20:00Z"/>
          <w:sz w:val="22"/>
          <w:szCs w:val="22"/>
        </w:rPr>
        <w:pPrChange w:id="1733" w:author="deletion" w:date="2026-07-08T13:20:00Z">
          <w:pPr>
            <w:keepLines/>
            <w:numPr>
              <w:ilvl w:val="12"/>
            </w:numPr>
            <w:tabs>
              <w:tab w:val="left" w:pos="567"/>
            </w:tabs>
            <w:suppressAutoHyphens/>
          </w:pPr>
        </w:pPrChange>
      </w:pPr>
      <w:del w:id="1734" w:author="deletion" w:date="2026-07-08T13:20:00Z">
        <w:r w:rsidRPr="00193955" w:rsidDel="00CF2615">
          <w:rPr>
            <w:sz w:val="22"/>
            <w:szCs w:val="22"/>
          </w:rPr>
          <w:delTex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delText>
        </w:r>
      </w:del>
    </w:p>
    <w:p w14:paraId="669FA982" w14:textId="4B330CB3" w:rsidR="00074828" w:rsidRPr="00193955" w:rsidDel="00CF2615" w:rsidRDefault="00074828">
      <w:pPr>
        <w:tabs>
          <w:tab w:val="left" w:pos="567"/>
        </w:tabs>
        <w:rPr>
          <w:del w:id="1735" w:author="deletion" w:date="2026-07-08T13:20:00Z"/>
          <w:sz w:val="22"/>
          <w:szCs w:val="22"/>
        </w:rPr>
        <w:pPrChange w:id="1736" w:author="deletion" w:date="2026-07-08T13:20:00Z">
          <w:pPr>
            <w:numPr>
              <w:ilvl w:val="12"/>
            </w:numPr>
            <w:tabs>
              <w:tab w:val="left" w:pos="567"/>
            </w:tabs>
            <w:suppressAutoHyphens/>
          </w:pPr>
        </w:pPrChange>
      </w:pPr>
    </w:p>
    <w:p w14:paraId="1636DE55" w14:textId="0D5A63F1" w:rsidR="00074828" w:rsidRPr="00193955" w:rsidDel="00CF2615" w:rsidRDefault="00074828">
      <w:pPr>
        <w:tabs>
          <w:tab w:val="left" w:pos="567"/>
        </w:tabs>
        <w:rPr>
          <w:del w:id="1737" w:author="deletion" w:date="2026-07-08T13:20:00Z"/>
          <w:i/>
          <w:sz w:val="22"/>
          <w:szCs w:val="22"/>
          <w:u w:val="single"/>
        </w:rPr>
        <w:pPrChange w:id="1738" w:author="deletion" w:date="2026-07-08T13:20:00Z">
          <w:pPr>
            <w:keepNext/>
            <w:keepLines/>
            <w:numPr>
              <w:ilvl w:val="12"/>
            </w:numPr>
            <w:tabs>
              <w:tab w:val="left" w:pos="567"/>
            </w:tabs>
            <w:suppressAutoHyphens/>
          </w:pPr>
        </w:pPrChange>
      </w:pPr>
      <w:del w:id="1739" w:author="deletion" w:date="2026-07-08T13:20:00Z">
        <w:r w:rsidRPr="00193955" w:rsidDel="00CF2615">
          <w:rPr>
            <w:i/>
            <w:sz w:val="22"/>
            <w:szCs w:val="22"/>
            <w:u w:val="single"/>
          </w:rPr>
          <w:lastRenderedPageBreak/>
          <w:delText>Lisääntymiselinten kasvaimet</w:delText>
        </w:r>
      </w:del>
    </w:p>
    <w:p w14:paraId="51FC3141" w14:textId="4F4BCCCD" w:rsidR="00074828" w:rsidRPr="00193955" w:rsidDel="00CF2615" w:rsidRDefault="00074828">
      <w:pPr>
        <w:tabs>
          <w:tab w:val="left" w:pos="567"/>
        </w:tabs>
        <w:rPr>
          <w:del w:id="1740" w:author="deletion" w:date="2026-07-08T13:20:00Z"/>
          <w:sz w:val="22"/>
          <w:szCs w:val="22"/>
        </w:rPr>
        <w:pPrChange w:id="1741" w:author="deletion" w:date="2026-07-08T13:20:00Z">
          <w:pPr>
            <w:numPr>
              <w:ilvl w:val="12"/>
            </w:numPr>
            <w:tabs>
              <w:tab w:val="left" w:pos="567"/>
            </w:tabs>
            <w:suppressAutoHyphens/>
          </w:pPr>
        </w:pPrChange>
      </w:pPr>
      <w:del w:id="1742" w:author="deletion" w:date="2026-07-08T13:20:00Z">
        <w:r w:rsidRPr="00193955" w:rsidDel="00CF2615">
          <w:rPr>
            <w:sz w:val="22"/>
            <w:szCs w:val="22"/>
          </w:rPr>
          <w:delText>Munasarjojen ja muiden lisääntymiselinten kasvaimia, sekä hyvän</w:delText>
        </w:r>
        <w:r w:rsidRPr="00193955" w:rsidDel="00CF2615">
          <w:rPr>
            <w:sz w:val="22"/>
            <w:szCs w:val="22"/>
          </w:rPr>
          <w:noBreakHyphen/>
          <w:delTex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delText>
        </w:r>
      </w:del>
    </w:p>
    <w:p w14:paraId="52FA644D" w14:textId="29FCB954" w:rsidR="00074828" w:rsidRPr="00193955" w:rsidDel="00CF2615" w:rsidRDefault="00074828">
      <w:pPr>
        <w:tabs>
          <w:tab w:val="left" w:pos="567"/>
        </w:tabs>
        <w:rPr>
          <w:del w:id="1743" w:author="deletion" w:date="2026-07-08T13:20:00Z"/>
          <w:sz w:val="22"/>
          <w:szCs w:val="22"/>
        </w:rPr>
        <w:pPrChange w:id="1744" w:author="deletion" w:date="2026-07-08T13:20:00Z">
          <w:pPr>
            <w:numPr>
              <w:ilvl w:val="12"/>
            </w:numPr>
            <w:tabs>
              <w:tab w:val="left" w:pos="567"/>
            </w:tabs>
            <w:suppressAutoHyphens/>
          </w:pPr>
        </w:pPrChange>
      </w:pPr>
    </w:p>
    <w:p w14:paraId="6AE6C812" w14:textId="4A09479D" w:rsidR="00074828" w:rsidRPr="00193955" w:rsidDel="00CF2615" w:rsidRDefault="00074828">
      <w:pPr>
        <w:tabs>
          <w:tab w:val="left" w:pos="567"/>
        </w:tabs>
        <w:rPr>
          <w:del w:id="1745" w:author="deletion" w:date="2026-07-08T13:20:00Z"/>
          <w:i/>
          <w:sz w:val="22"/>
          <w:szCs w:val="22"/>
          <w:u w:val="single"/>
        </w:rPr>
        <w:pPrChange w:id="1746" w:author="deletion" w:date="2026-07-08T13:20:00Z">
          <w:pPr>
            <w:keepNext/>
            <w:keepLines/>
            <w:numPr>
              <w:ilvl w:val="12"/>
            </w:numPr>
            <w:tabs>
              <w:tab w:val="left" w:pos="567"/>
            </w:tabs>
            <w:suppressAutoHyphens/>
          </w:pPr>
        </w:pPrChange>
      </w:pPr>
      <w:del w:id="1747" w:author="deletion" w:date="2026-07-08T13:20:00Z">
        <w:r w:rsidRPr="00193955" w:rsidDel="00CF2615">
          <w:rPr>
            <w:i/>
            <w:sz w:val="22"/>
            <w:szCs w:val="22"/>
            <w:u w:val="single"/>
          </w:rPr>
          <w:delText>Synnynnäiset epämuodostumat</w:delText>
        </w:r>
      </w:del>
    </w:p>
    <w:p w14:paraId="32963C2C" w14:textId="521C7940" w:rsidR="00074828" w:rsidRPr="00193955" w:rsidDel="00CF2615" w:rsidRDefault="00074828">
      <w:pPr>
        <w:tabs>
          <w:tab w:val="left" w:pos="567"/>
        </w:tabs>
        <w:rPr>
          <w:del w:id="1748" w:author="deletion" w:date="2026-07-08T13:20:00Z"/>
          <w:sz w:val="22"/>
          <w:szCs w:val="22"/>
        </w:rPr>
        <w:pPrChange w:id="1749" w:author="deletion" w:date="2026-07-08T13:20:00Z">
          <w:pPr>
            <w:numPr>
              <w:ilvl w:val="12"/>
            </w:numPr>
            <w:tabs>
              <w:tab w:val="left" w:pos="567"/>
            </w:tabs>
            <w:suppressAutoHyphens/>
          </w:pPr>
        </w:pPrChange>
      </w:pPr>
      <w:del w:id="1750" w:author="deletion" w:date="2026-07-08T13:20:00Z">
        <w:r w:rsidRPr="00193955" w:rsidDel="00CF2615">
          <w:rPr>
            <w:sz w:val="22"/>
            <w:szCs w:val="22"/>
          </w:rPr>
          <w:delTex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delText>
        </w:r>
      </w:del>
    </w:p>
    <w:p w14:paraId="488F3189" w14:textId="29648051" w:rsidR="00074828" w:rsidRPr="00193955" w:rsidDel="00CF2615" w:rsidRDefault="00074828">
      <w:pPr>
        <w:tabs>
          <w:tab w:val="left" w:pos="567"/>
        </w:tabs>
        <w:rPr>
          <w:del w:id="1751" w:author="deletion" w:date="2026-07-08T13:20:00Z"/>
          <w:sz w:val="22"/>
          <w:szCs w:val="22"/>
        </w:rPr>
        <w:pPrChange w:id="1752" w:author="deletion" w:date="2026-07-08T13:20:00Z">
          <w:pPr>
            <w:numPr>
              <w:ilvl w:val="12"/>
            </w:numPr>
            <w:tabs>
              <w:tab w:val="left" w:pos="567"/>
            </w:tabs>
            <w:suppressAutoHyphens/>
          </w:pPr>
        </w:pPrChange>
      </w:pPr>
    </w:p>
    <w:p w14:paraId="386C2E89" w14:textId="577575AA" w:rsidR="00074828" w:rsidRPr="00193955" w:rsidDel="00CF2615" w:rsidRDefault="00074828">
      <w:pPr>
        <w:tabs>
          <w:tab w:val="left" w:pos="567"/>
        </w:tabs>
        <w:rPr>
          <w:del w:id="1753" w:author="deletion" w:date="2026-07-08T13:20:00Z"/>
          <w:sz w:val="22"/>
          <w:szCs w:val="22"/>
        </w:rPr>
        <w:pPrChange w:id="1754" w:author="deletion" w:date="2026-07-08T13:20:00Z">
          <w:pPr>
            <w:keepNext/>
            <w:numPr>
              <w:ilvl w:val="12"/>
            </w:numPr>
            <w:tabs>
              <w:tab w:val="left" w:pos="567"/>
            </w:tabs>
            <w:suppressAutoHyphens/>
          </w:pPr>
        </w:pPrChange>
      </w:pPr>
      <w:del w:id="1755" w:author="deletion" w:date="2026-07-08T13:20:00Z">
        <w:r w:rsidRPr="00193955" w:rsidDel="00CF2615">
          <w:rPr>
            <w:i/>
            <w:sz w:val="22"/>
            <w:szCs w:val="22"/>
            <w:u w:val="single"/>
          </w:rPr>
          <w:delText>Tromboemboliset tapahtumat</w:delText>
        </w:r>
      </w:del>
    </w:p>
    <w:p w14:paraId="2942087A" w14:textId="56A55B9F" w:rsidR="00074828" w:rsidRPr="00193955" w:rsidDel="00CF2615" w:rsidRDefault="00074828">
      <w:pPr>
        <w:tabs>
          <w:tab w:val="left" w:pos="567"/>
        </w:tabs>
        <w:rPr>
          <w:del w:id="1756" w:author="deletion" w:date="2026-07-08T13:20:00Z"/>
          <w:sz w:val="22"/>
          <w:szCs w:val="22"/>
        </w:rPr>
        <w:pPrChange w:id="1757" w:author="deletion" w:date="2026-07-08T13:20:00Z">
          <w:pPr>
            <w:numPr>
              <w:ilvl w:val="12"/>
            </w:numPr>
            <w:tabs>
              <w:tab w:val="left" w:pos="567"/>
            </w:tabs>
            <w:suppressAutoHyphens/>
          </w:pPr>
        </w:pPrChange>
      </w:pPr>
      <w:del w:id="1758" w:author="deletion" w:date="2026-07-08T13:20:00Z">
        <w:r w:rsidRPr="00193955" w:rsidDel="00CF2615">
          <w:rPr>
            <w:sz w:val="22"/>
            <w:szCs w:val="22"/>
          </w:rPr>
          <w:delText>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tromboembolisten tapahtumien riskiä.</w:delText>
        </w:r>
      </w:del>
    </w:p>
    <w:p w14:paraId="654BE777" w14:textId="20B8D58E" w:rsidR="00074828" w:rsidRPr="00193955" w:rsidDel="00CF2615" w:rsidRDefault="00074828">
      <w:pPr>
        <w:tabs>
          <w:tab w:val="left" w:pos="567"/>
        </w:tabs>
        <w:rPr>
          <w:del w:id="1759" w:author="deletion" w:date="2026-07-08T13:20:00Z"/>
          <w:sz w:val="22"/>
          <w:szCs w:val="22"/>
        </w:rPr>
        <w:pPrChange w:id="1760" w:author="deletion" w:date="2026-07-08T13:20:00Z">
          <w:pPr>
            <w:numPr>
              <w:ilvl w:val="12"/>
            </w:numPr>
            <w:tabs>
              <w:tab w:val="left" w:pos="567"/>
            </w:tabs>
            <w:suppressAutoHyphens/>
          </w:pPr>
        </w:pPrChange>
      </w:pPr>
    </w:p>
    <w:p w14:paraId="2BFBB472" w14:textId="149C1162" w:rsidR="00074828" w:rsidRPr="00193955" w:rsidDel="00CF2615" w:rsidRDefault="00074828">
      <w:pPr>
        <w:tabs>
          <w:tab w:val="left" w:pos="567"/>
        </w:tabs>
        <w:rPr>
          <w:del w:id="1761" w:author="deletion" w:date="2026-07-08T13:20:00Z"/>
          <w:sz w:val="22"/>
          <w:szCs w:val="22"/>
          <w:u w:val="single"/>
        </w:rPr>
        <w:pPrChange w:id="1762" w:author="deletion" w:date="2026-07-08T13:20:00Z">
          <w:pPr>
            <w:keepNext/>
            <w:numPr>
              <w:ilvl w:val="12"/>
            </w:numPr>
            <w:tabs>
              <w:tab w:val="left" w:pos="567"/>
            </w:tabs>
            <w:suppressAutoHyphens/>
          </w:pPr>
        </w:pPrChange>
      </w:pPr>
      <w:del w:id="1763" w:author="deletion" w:date="2026-07-08T13:20:00Z">
        <w:r w:rsidRPr="00193955" w:rsidDel="00CF2615">
          <w:rPr>
            <w:sz w:val="22"/>
            <w:szCs w:val="22"/>
            <w:u w:val="single"/>
          </w:rPr>
          <w:delText>Hoito miehillä</w:delText>
        </w:r>
      </w:del>
    </w:p>
    <w:p w14:paraId="724648AF" w14:textId="42538E47" w:rsidR="00074828" w:rsidRPr="00193955" w:rsidDel="00CF2615" w:rsidRDefault="00074828">
      <w:pPr>
        <w:tabs>
          <w:tab w:val="left" w:pos="567"/>
        </w:tabs>
        <w:rPr>
          <w:del w:id="1764" w:author="deletion" w:date="2026-07-08T13:20:00Z"/>
          <w:bCs/>
          <w:sz w:val="22"/>
          <w:szCs w:val="22"/>
        </w:rPr>
        <w:pPrChange w:id="1765" w:author="deletion" w:date="2026-07-08T13:20:00Z">
          <w:pPr>
            <w:keepNext/>
            <w:numPr>
              <w:ilvl w:val="12"/>
            </w:numPr>
            <w:tabs>
              <w:tab w:val="left" w:pos="567"/>
            </w:tabs>
            <w:suppressAutoHyphens/>
          </w:pPr>
        </w:pPrChange>
      </w:pPr>
    </w:p>
    <w:p w14:paraId="0D5F6886" w14:textId="27218334" w:rsidR="00074828" w:rsidRPr="00193955" w:rsidDel="00CF2615" w:rsidRDefault="00074828">
      <w:pPr>
        <w:tabs>
          <w:tab w:val="left" w:pos="567"/>
        </w:tabs>
        <w:rPr>
          <w:del w:id="1766" w:author="deletion" w:date="2026-07-08T13:20:00Z"/>
          <w:sz w:val="22"/>
          <w:szCs w:val="22"/>
        </w:rPr>
        <w:pPrChange w:id="1767" w:author="deletion" w:date="2026-07-08T13:20:00Z">
          <w:pPr>
            <w:numPr>
              <w:ilvl w:val="12"/>
            </w:numPr>
            <w:tabs>
              <w:tab w:val="left" w:pos="567"/>
            </w:tabs>
            <w:suppressAutoHyphens/>
          </w:pPr>
        </w:pPrChange>
      </w:pPr>
      <w:del w:id="1768" w:author="deletion" w:date="2026-07-08T13:20:00Z">
        <w:r w:rsidRPr="00193955" w:rsidDel="00CF2615">
          <w:rPr>
            <w:sz w:val="22"/>
            <w:szCs w:val="22"/>
          </w:rPr>
          <w:delText>Kohonneet endogeeniset FSH-tasot voivat viitata primaariseen kivesten vajaatoimintaan. Näillä potilailla ei saada vastetta GONAL</w:delText>
        </w:r>
        <w:r w:rsidRPr="00193955" w:rsidDel="00CF2615">
          <w:rPr>
            <w:sz w:val="22"/>
            <w:szCs w:val="22"/>
          </w:rPr>
          <w:noBreakHyphen/>
          <w:delText>f/hCG-hoidolle. GONAL</w:delText>
        </w:r>
        <w:r w:rsidRPr="00193955" w:rsidDel="00CF2615">
          <w:rPr>
            <w:sz w:val="22"/>
            <w:szCs w:val="22"/>
          </w:rPr>
          <w:noBreakHyphen/>
          <w:delText>f-valmistetta ei pidä käyttää silloin kun tehokasta vastetta ei voida saada.</w:delText>
        </w:r>
      </w:del>
    </w:p>
    <w:p w14:paraId="20399567" w14:textId="4BB32720" w:rsidR="00074828" w:rsidRPr="00193955" w:rsidDel="00CF2615" w:rsidRDefault="00074828">
      <w:pPr>
        <w:tabs>
          <w:tab w:val="left" w:pos="567"/>
        </w:tabs>
        <w:rPr>
          <w:del w:id="1769" w:author="deletion" w:date="2026-07-08T13:20:00Z"/>
          <w:sz w:val="22"/>
          <w:szCs w:val="22"/>
        </w:rPr>
        <w:pPrChange w:id="1770" w:author="deletion" w:date="2026-07-08T13:20:00Z">
          <w:pPr>
            <w:numPr>
              <w:ilvl w:val="12"/>
            </w:numPr>
            <w:tabs>
              <w:tab w:val="left" w:pos="567"/>
            </w:tabs>
            <w:suppressAutoHyphens/>
          </w:pPr>
        </w:pPrChange>
      </w:pPr>
    </w:p>
    <w:p w14:paraId="5C255726" w14:textId="5A88C1C4" w:rsidR="00074828" w:rsidRPr="00193955" w:rsidDel="00CF2615" w:rsidRDefault="00074828">
      <w:pPr>
        <w:tabs>
          <w:tab w:val="left" w:pos="567"/>
        </w:tabs>
        <w:rPr>
          <w:del w:id="1771" w:author="deletion" w:date="2026-07-08T13:20:00Z"/>
          <w:sz w:val="22"/>
          <w:szCs w:val="22"/>
        </w:rPr>
        <w:pPrChange w:id="1772" w:author="deletion" w:date="2026-07-08T13:20:00Z">
          <w:pPr>
            <w:numPr>
              <w:ilvl w:val="12"/>
            </w:numPr>
            <w:tabs>
              <w:tab w:val="left" w:pos="567"/>
            </w:tabs>
            <w:suppressAutoHyphens/>
          </w:pPr>
        </w:pPrChange>
      </w:pPr>
      <w:del w:id="1773" w:author="deletion" w:date="2026-07-08T13:20:00Z">
        <w:r w:rsidRPr="00193955" w:rsidDel="00CF2615">
          <w:rPr>
            <w:sz w:val="22"/>
            <w:szCs w:val="22"/>
          </w:rPr>
          <w:delText>Siemennesteanalyysiä suositellaan 4</w:delText>
        </w:r>
        <w:r w:rsidRPr="00193955" w:rsidDel="00CF2615">
          <w:rPr>
            <w:sz w:val="22"/>
            <w:szCs w:val="22"/>
          </w:rPr>
          <w:noBreakHyphen/>
          <w:delText>6 kuuden kuukauden kuluttua hoidon aloittamisesta osana vasteen määrittämistä.</w:delText>
        </w:r>
      </w:del>
    </w:p>
    <w:p w14:paraId="1F8D38A1" w14:textId="4B7E567E" w:rsidR="00074828" w:rsidRPr="00193955" w:rsidDel="00CF2615" w:rsidRDefault="00074828">
      <w:pPr>
        <w:tabs>
          <w:tab w:val="left" w:pos="567"/>
        </w:tabs>
        <w:rPr>
          <w:del w:id="1774" w:author="deletion" w:date="2026-07-08T13:20:00Z"/>
          <w:sz w:val="22"/>
          <w:szCs w:val="22"/>
        </w:rPr>
        <w:pPrChange w:id="1775" w:author="deletion" w:date="2026-07-08T13:20:00Z">
          <w:pPr>
            <w:numPr>
              <w:ilvl w:val="12"/>
            </w:numPr>
            <w:tabs>
              <w:tab w:val="left" w:pos="567"/>
            </w:tabs>
            <w:suppressAutoHyphens/>
          </w:pPr>
        </w:pPrChange>
      </w:pPr>
    </w:p>
    <w:p w14:paraId="07C23A94" w14:textId="6067B5DA" w:rsidR="00074828" w:rsidRPr="00193955" w:rsidDel="00CF2615" w:rsidRDefault="00074828">
      <w:pPr>
        <w:tabs>
          <w:tab w:val="left" w:pos="567"/>
        </w:tabs>
        <w:rPr>
          <w:del w:id="1776" w:author="deletion" w:date="2026-07-08T13:20:00Z"/>
          <w:sz w:val="22"/>
          <w:szCs w:val="22"/>
          <w:u w:val="single"/>
        </w:rPr>
        <w:pPrChange w:id="1777" w:author="deletion" w:date="2026-07-08T13:20:00Z">
          <w:pPr>
            <w:keepNext/>
            <w:numPr>
              <w:ilvl w:val="12"/>
            </w:numPr>
            <w:tabs>
              <w:tab w:val="left" w:pos="567"/>
            </w:tabs>
            <w:suppressAutoHyphens/>
          </w:pPr>
        </w:pPrChange>
      </w:pPr>
      <w:del w:id="1778" w:author="deletion" w:date="2026-07-08T13:20:00Z">
        <w:r w:rsidRPr="00193955" w:rsidDel="00CF2615">
          <w:rPr>
            <w:sz w:val="22"/>
            <w:szCs w:val="22"/>
            <w:u w:val="single"/>
          </w:rPr>
          <w:delText>Natriumsisältö</w:delText>
        </w:r>
      </w:del>
    </w:p>
    <w:p w14:paraId="414DFB2F" w14:textId="05B86309" w:rsidR="00074828" w:rsidRPr="00193955" w:rsidDel="00CF2615" w:rsidRDefault="00074828">
      <w:pPr>
        <w:tabs>
          <w:tab w:val="left" w:pos="567"/>
        </w:tabs>
        <w:rPr>
          <w:del w:id="1779" w:author="deletion" w:date="2026-07-08T13:20:00Z"/>
          <w:sz w:val="22"/>
          <w:szCs w:val="22"/>
        </w:rPr>
        <w:pPrChange w:id="1780" w:author="deletion" w:date="2026-07-08T13:20:00Z">
          <w:pPr>
            <w:keepNext/>
            <w:numPr>
              <w:ilvl w:val="12"/>
            </w:numPr>
            <w:tabs>
              <w:tab w:val="left" w:pos="567"/>
            </w:tabs>
            <w:suppressAutoHyphens/>
          </w:pPr>
        </w:pPrChange>
      </w:pPr>
    </w:p>
    <w:p w14:paraId="67AA157C" w14:textId="016142A2" w:rsidR="00074828" w:rsidRPr="00193955" w:rsidDel="00CF2615" w:rsidRDefault="00074828">
      <w:pPr>
        <w:tabs>
          <w:tab w:val="left" w:pos="567"/>
        </w:tabs>
        <w:rPr>
          <w:del w:id="1781" w:author="deletion" w:date="2026-07-08T13:20:00Z"/>
          <w:sz w:val="22"/>
          <w:szCs w:val="22"/>
        </w:rPr>
        <w:pPrChange w:id="1782" w:author="deletion" w:date="2026-07-08T13:20:00Z">
          <w:pPr>
            <w:numPr>
              <w:ilvl w:val="12"/>
            </w:numPr>
            <w:tabs>
              <w:tab w:val="left" w:pos="567"/>
            </w:tabs>
            <w:suppressAutoHyphens/>
          </w:pPr>
        </w:pPrChange>
      </w:pPr>
      <w:del w:id="1783" w:author="deletion" w:date="2026-07-08T13:20:00Z">
        <w:r w:rsidRPr="00193955" w:rsidDel="00CF2615">
          <w:rPr>
            <w:sz w:val="22"/>
            <w:szCs w:val="22"/>
          </w:rPr>
          <w:delText>GONAL</w:delText>
        </w:r>
        <w:r w:rsidRPr="00193955" w:rsidDel="00CF2615">
          <w:rPr>
            <w:sz w:val="22"/>
            <w:szCs w:val="22"/>
          </w:rPr>
          <w:noBreakHyphen/>
          <w:delText>f sisältää alle 1 mmol natriumia (23 mg) per annos eli sen voidaan sanoa olevan ”natriumiton”.</w:delText>
        </w:r>
      </w:del>
    </w:p>
    <w:p w14:paraId="030726F8" w14:textId="0B45E040" w:rsidR="00074828" w:rsidRPr="00193955" w:rsidDel="00CF2615" w:rsidRDefault="00074828">
      <w:pPr>
        <w:tabs>
          <w:tab w:val="left" w:pos="567"/>
        </w:tabs>
        <w:rPr>
          <w:del w:id="1784" w:author="deletion" w:date="2026-07-08T13:20:00Z"/>
          <w:sz w:val="22"/>
          <w:szCs w:val="22"/>
        </w:rPr>
        <w:pPrChange w:id="1785" w:author="deletion" w:date="2026-07-08T13:20:00Z">
          <w:pPr>
            <w:numPr>
              <w:ilvl w:val="12"/>
            </w:numPr>
            <w:tabs>
              <w:tab w:val="left" w:pos="567"/>
            </w:tabs>
            <w:suppressAutoHyphens/>
          </w:pPr>
        </w:pPrChange>
      </w:pPr>
    </w:p>
    <w:p w14:paraId="632F036E" w14:textId="521897A1" w:rsidR="00074828" w:rsidRPr="00193955" w:rsidDel="00CF2615" w:rsidRDefault="00074828">
      <w:pPr>
        <w:tabs>
          <w:tab w:val="left" w:pos="567"/>
        </w:tabs>
        <w:rPr>
          <w:del w:id="1786" w:author="deletion" w:date="2026-07-08T13:20:00Z"/>
          <w:sz w:val="22"/>
          <w:szCs w:val="22"/>
          <w:u w:val="single"/>
        </w:rPr>
        <w:pPrChange w:id="1787" w:author="deletion" w:date="2026-07-08T13:20:00Z">
          <w:pPr>
            <w:keepNext/>
            <w:adjustRightInd w:val="0"/>
          </w:pPr>
        </w:pPrChange>
      </w:pPr>
      <w:del w:id="1788" w:author="deletion" w:date="2026-07-08T13:20:00Z">
        <w:r w:rsidRPr="00193955" w:rsidDel="00CF2615">
          <w:rPr>
            <w:sz w:val="22"/>
            <w:szCs w:val="22"/>
            <w:u w:val="single"/>
          </w:rPr>
          <w:delText>Bentsyylialkoholia sisältävä liuotin</w:delText>
        </w:r>
      </w:del>
    </w:p>
    <w:p w14:paraId="1DA3787E" w14:textId="147DE70D" w:rsidR="00074828" w:rsidRPr="00193955" w:rsidDel="00CF2615" w:rsidRDefault="00074828">
      <w:pPr>
        <w:tabs>
          <w:tab w:val="left" w:pos="567"/>
        </w:tabs>
        <w:rPr>
          <w:del w:id="1789" w:author="deletion" w:date="2026-07-08T13:20:00Z"/>
          <w:sz w:val="22"/>
          <w:szCs w:val="22"/>
        </w:rPr>
        <w:pPrChange w:id="1790" w:author="deletion" w:date="2026-07-08T13:20:00Z">
          <w:pPr>
            <w:keepNext/>
            <w:adjustRightInd w:val="0"/>
          </w:pPr>
        </w:pPrChange>
      </w:pPr>
    </w:p>
    <w:p w14:paraId="235231F9" w14:textId="00D7730A" w:rsidR="00074828" w:rsidRPr="00193955" w:rsidDel="00CF2615" w:rsidRDefault="00074828">
      <w:pPr>
        <w:tabs>
          <w:tab w:val="left" w:pos="567"/>
        </w:tabs>
        <w:rPr>
          <w:del w:id="1791" w:author="deletion" w:date="2026-07-08T13:20:00Z"/>
          <w:sz w:val="22"/>
          <w:szCs w:val="22"/>
        </w:rPr>
        <w:pPrChange w:id="1792" w:author="deletion" w:date="2026-07-08T13:20:00Z">
          <w:pPr>
            <w:adjustRightInd w:val="0"/>
          </w:pPr>
        </w:pPrChange>
      </w:pPr>
      <w:del w:id="1793" w:author="deletion" w:date="2026-07-08T13:20:00Z">
        <w:r w:rsidRPr="00193955" w:rsidDel="00CF2615">
          <w:rPr>
            <w:sz w:val="22"/>
            <w:szCs w:val="22"/>
          </w:rPr>
          <w:delText>Mukana tulleen liuottimen kanssa valmistettuna tämä lääkevalmiste sisältää 1,23 mg bentsyylialkoholia per yksi 75 IU:n annos, joka vastaa 9,45 mg/ml. Bentsyylialkoholi saattaa aiheuttaa allergisia reaktioita.</w:delText>
        </w:r>
      </w:del>
    </w:p>
    <w:p w14:paraId="2353D9C7" w14:textId="6464E93F" w:rsidR="00074828" w:rsidRPr="00193955" w:rsidDel="00CF2615" w:rsidRDefault="00074828">
      <w:pPr>
        <w:tabs>
          <w:tab w:val="left" w:pos="567"/>
        </w:tabs>
        <w:rPr>
          <w:del w:id="1794" w:author="deletion" w:date="2026-07-08T13:20:00Z"/>
          <w:sz w:val="22"/>
          <w:szCs w:val="22"/>
        </w:rPr>
        <w:pPrChange w:id="1795" w:author="deletion" w:date="2026-07-08T13:20:00Z">
          <w:pPr>
            <w:numPr>
              <w:ilvl w:val="12"/>
            </w:numPr>
            <w:tabs>
              <w:tab w:val="left" w:pos="567"/>
            </w:tabs>
            <w:suppressAutoHyphens/>
          </w:pPr>
        </w:pPrChange>
      </w:pPr>
    </w:p>
    <w:p w14:paraId="62D6633C" w14:textId="70C492EC" w:rsidR="00074828" w:rsidRPr="00193955" w:rsidDel="00CF2615" w:rsidRDefault="00074828">
      <w:pPr>
        <w:tabs>
          <w:tab w:val="left" w:pos="567"/>
        </w:tabs>
        <w:rPr>
          <w:del w:id="1796" w:author="deletion" w:date="2026-07-08T13:20:00Z"/>
          <w:sz w:val="22"/>
          <w:szCs w:val="22"/>
          <w:u w:val="single"/>
        </w:rPr>
        <w:pPrChange w:id="1797" w:author="deletion" w:date="2026-07-08T13:20:00Z">
          <w:pPr>
            <w:keepNext/>
          </w:pPr>
        </w:pPrChange>
      </w:pPr>
      <w:del w:id="1798" w:author="deletion" w:date="2026-07-08T13:20:00Z">
        <w:r w:rsidRPr="00193955" w:rsidDel="00CF2615">
          <w:rPr>
            <w:sz w:val="22"/>
            <w:szCs w:val="22"/>
            <w:u w:val="single"/>
          </w:rPr>
          <w:delText>Lateksiherkkyys</w:delText>
        </w:r>
      </w:del>
    </w:p>
    <w:p w14:paraId="55A9DAA0" w14:textId="40454CBD" w:rsidR="00074828" w:rsidRPr="00193955" w:rsidDel="00CF2615" w:rsidRDefault="00074828">
      <w:pPr>
        <w:tabs>
          <w:tab w:val="left" w:pos="567"/>
        </w:tabs>
        <w:rPr>
          <w:del w:id="1799" w:author="deletion" w:date="2026-07-08T13:20:00Z"/>
          <w:sz w:val="22"/>
          <w:szCs w:val="22"/>
        </w:rPr>
        <w:pPrChange w:id="1800" w:author="deletion" w:date="2026-07-08T13:20:00Z">
          <w:pPr>
            <w:keepNext/>
          </w:pPr>
        </w:pPrChange>
      </w:pPr>
    </w:p>
    <w:p w14:paraId="70350031" w14:textId="68473200" w:rsidR="00074828" w:rsidRPr="00193955" w:rsidDel="00CF2615" w:rsidRDefault="00074828">
      <w:pPr>
        <w:tabs>
          <w:tab w:val="left" w:pos="567"/>
        </w:tabs>
        <w:rPr>
          <w:del w:id="1801" w:author="deletion" w:date="2026-07-08T13:20:00Z"/>
          <w:sz w:val="22"/>
          <w:szCs w:val="22"/>
        </w:rPr>
        <w:pPrChange w:id="1802" w:author="deletion" w:date="2026-07-08T13:20:00Z">
          <w:pPr/>
        </w:pPrChange>
      </w:pPr>
      <w:del w:id="1803" w:author="deletion" w:date="2026-07-08T13:20:00Z">
        <w:r w:rsidRPr="00193955" w:rsidDel="00CF2615">
          <w:rPr>
            <w:sz w:val="22"/>
            <w:szCs w:val="22"/>
          </w:rPr>
          <w:delText>Valmisteen käyttökuntoon saattamiseen tarvittavaa liuotinta sisältävän esitäytetyn ruiskun neulansuojus sisältää lateksia (luonnonkumia). Saattaa aiheuttaa vakavia allergisia reaktioita.</w:delText>
        </w:r>
      </w:del>
    </w:p>
    <w:p w14:paraId="3C55505C" w14:textId="0E5609B0" w:rsidR="00074828" w:rsidRPr="00193955" w:rsidDel="00CF2615" w:rsidRDefault="00074828">
      <w:pPr>
        <w:tabs>
          <w:tab w:val="left" w:pos="567"/>
        </w:tabs>
        <w:rPr>
          <w:del w:id="1804" w:author="deletion" w:date="2026-07-08T13:20:00Z"/>
          <w:sz w:val="22"/>
          <w:szCs w:val="22"/>
        </w:rPr>
        <w:pPrChange w:id="1805" w:author="deletion" w:date="2026-07-08T13:20:00Z">
          <w:pPr/>
        </w:pPrChange>
      </w:pPr>
    </w:p>
    <w:p w14:paraId="2FF8BD4D" w14:textId="42108F28" w:rsidR="00074828" w:rsidRPr="00193955" w:rsidDel="00CF2615" w:rsidRDefault="00074828">
      <w:pPr>
        <w:tabs>
          <w:tab w:val="left" w:pos="567"/>
        </w:tabs>
        <w:rPr>
          <w:del w:id="1806" w:author="deletion" w:date="2026-07-08T13:20:00Z"/>
          <w:sz w:val="22"/>
          <w:szCs w:val="22"/>
        </w:rPr>
        <w:pPrChange w:id="1807" w:author="deletion" w:date="2026-07-08T13:20:00Z">
          <w:pPr/>
        </w:pPrChange>
      </w:pPr>
      <w:del w:id="1808" w:author="deletion" w:date="2026-07-08T13:20:00Z">
        <w:r w:rsidRPr="00193955" w:rsidDel="00CF2615">
          <w:rPr>
            <w:sz w:val="22"/>
            <w:szCs w:val="22"/>
          </w:rPr>
          <w:delText>Potilaille, jotka ovat yliherkkiä näille apuaineille, on saatavana annosmuoto (GONAL</w:delText>
        </w:r>
        <w:r w:rsidRPr="00193955" w:rsidDel="00CF2615">
          <w:rPr>
            <w:sz w:val="22"/>
            <w:szCs w:val="22"/>
          </w:rPr>
          <w:noBreakHyphen/>
          <w:delText>f 75 IU injektiokuiva-aine ja liuotin, liuosta varten), joka ei sisällä bentsyylialkoholia eikä lateksia.</w:delText>
        </w:r>
      </w:del>
    </w:p>
    <w:p w14:paraId="748311AE" w14:textId="1050B69E" w:rsidR="00074828" w:rsidRPr="00193955" w:rsidDel="00CF2615" w:rsidRDefault="00074828">
      <w:pPr>
        <w:tabs>
          <w:tab w:val="left" w:pos="567"/>
        </w:tabs>
        <w:rPr>
          <w:del w:id="1809" w:author="deletion" w:date="2026-07-08T13:20:00Z"/>
          <w:sz w:val="22"/>
          <w:szCs w:val="22"/>
        </w:rPr>
        <w:pPrChange w:id="1810" w:author="deletion" w:date="2026-07-08T13:20:00Z">
          <w:pPr>
            <w:numPr>
              <w:ilvl w:val="12"/>
            </w:numPr>
            <w:tabs>
              <w:tab w:val="left" w:pos="567"/>
            </w:tabs>
            <w:suppressAutoHyphens/>
          </w:pPr>
        </w:pPrChange>
      </w:pPr>
    </w:p>
    <w:p w14:paraId="634A30D4" w14:textId="485DA44A" w:rsidR="00074828" w:rsidRPr="00193955" w:rsidDel="00CF2615" w:rsidRDefault="00074828">
      <w:pPr>
        <w:tabs>
          <w:tab w:val="left" w:pos="567"/>
        </w:tabs>
        <w:rPr>
          <w:del w:id="1811" w:author="deletion" w:date="2026-07-08T13:20:00Z"/>
          <w:b/>
          <w:sz w:val="22"/>
          <w:szCs w:val="22"/>
        </w:rPr>
        <w:pPrChange w:id="1812" w:author="deletion" w:date="2026-07-08T13:20:00Z">
          <w:pPr>
            <w:keepNext/>
            <w:keepLines/>
            <w:numPr>
              <w:ilvl w:val="12"/>
            </w:numPr>
            <w:tabs>
              <w:tab w:val="left" w:pos="567"/>
            </w:tabs>
            <w:suppressAutoHyphens/>
          </w:pPr>
        </w:pPrChange>
      </w:pPr>
      <w:del w:id="1813" w:author="deletion" w:date="2026-07-08T13:20:00Z">
        <w:r w:rsidRPr="00193955" w:rsidDel="00CF2615">
          <w:rPr>
            <w:b/>
            <w:sz w:val="22"/>
            <w:szCs w:val="22"/>
          </w:rPr>
          <w:delText>4.5</w:delText>
        </w:r>
        <w:r w:rsidRPr="00193955" w:rsidDel="00CF2615">
          <w:rPr>
            <w:b/>
            <w:sz w:val="22"/>
            <w:szCs w:val="22"/>
          </w:rPr>
          <w:tab/>
          <w:delText>Yhteisvaikutukset muiden lääkevalmisteiden kanssa sekä muut yhteisvaikutukset</w:delText>
        </w:r>
      </w:del>
    </w:p>
    <w:p w14:paraId="30400F28" w14:textId="4B74870B" w:rsidR="00074828" w:rsidRPr="00193955" w:rsidDel="00CF2615" w:rsidRDefault="00074828">
      <w:pPr>
        <w:tabs>
          <w:tab w:val="left" w:pos="567"/>
        </w:tabs>
        <w:rPr>
          <w:del w:id="1814" w:author="deletion" w:date="2026-07-08T13:20:00Z"/>
          <w:sz w:val="22"/>
          <w:szCs w:val="22"/>
        </w:rPr>
        <w:pPrChange w:id="1815" w:author="deletion" w:date="2026-07-08T13:20:00Z">
          <w:pPr>
            <w:keepNext/>
            <w:keepLines/>
            <w:numPr>
              <w:ilvl w:val="12"/>
            </w:numPr>
            <w:tabs>
              <w:tab w:val="left" w:pos="567"/>
            </w:tabs>
            <w:suppressAutoHyphens/>
          </w:pPr>
        </w:pPrChange>
      </w:pPr>
    </w:p>
    <w:p w14:paraId="249238B7" w14:textId="17DB29BE" w:rsidR="00074828" w:rsidRPr="00193955" w:rsidDel="00CF2615" w:rsidRDefault="00074828">
      <w:pPr>
        <w:tabs>
          <w:tab w:val="left" w:pos="567"/>
        </w:tabs>
        <w:rPr>
          <w:del w:id="1816" w:author="deletion" w:date="2026-07-08T13:20:00Z"/>
          <w:sz w:val="22"/>
          <w:szCs w:val="22"/>
        </w:rPr>
        <w:pPrChange w:id="1817" w:author="deletion" w:date="2026-07-08T13:20:00Z">
          <w:pPr>
            <w:keepLines/>
            <w:numPr>
              <w:ilvl w:val="12"/>
            </w:numPr>
            <w:tabs>
              <w:tab w:val="left" w:pos="567"/>
            </w:tabs>
            <w:suppressAutoHyphens/>
          </w:pPr>
        </w:pPrChange>
      </w:pPr>
      <w:del w:id="1818" w:author="deletion" w:date="2026-07-08T13:20:00Z">
        <w:r w:rsidRPr="00193955" w:rsidDel="00CF2615">
          <w:rPr>
            <w:sz w:val="22"/>
            <w:szCs w:val="22"/>
          </w:rPr>
          <w:delText>GONAL</w:delText>
        </w:r>
        <w:r w:rsidRPr="00193955" w:rsidDel="00CF2615">
          <w:rPr>
            <w:sz w:val="22"/>
            <w:szCs w:val="22"/>
          </w:rPr>
          <w:noBreakHyphen/>
          <w:delText>f-valmisteen samanaikainen käyttö muiden ovulaatiota stimuloivien lääkevalmisteiden (esim. hCG, klomifeenisitraatti) kanssa saattaa voimistaa follikkelivastetta, kun taas aivolisäkkeen desensitaatiota aiheuttavan GnRH</w:delText>
        </w:r>
        <w:r w:rsidRPr="00193955" w:rsidDel="00CF2615">
          <w:rPr>
            <w:sz w:val="22"/>
            <w:szCs w:val="22"/>
          </w:rPr>
          <w:noBreakHyphen/>
          <w:delText xml:space="preserve">agonistin tai </w:delText>
        </w:r>
        <w:r w:rsidRPr="00193955" w:rsidDel="00CF2615">
          <w:rPr>
            <w:sz w:val="22"/>
            <w:szCs w:val="22"/>
          </w:rPr>
          <w:noBreakHyphen/>
          <w:delText>antagonistin samanaikainen käyttö saattaa nostaa riittävän munasarjavasteen aikaansaamiseksi tarvittavaa GONAL</w:delText>
        </w:r>
        <w:r w:rsidRPr="00193955" w:rsidDel="00CF2615">
          <w:rPr>
            <w:sz w:val="22"/>
            <w:szCs w:val="22"/>
          </w:rPr>
          <w:noBreakHyphen/>
          <w:delText>f</w:delText>
        </w:r>
        <w:r w:rsidRPr="00193955" w:rsidDel="00CF2615">
          <w:rPr>
            <w:sz w:val="22"/>
            <w:szCs w:val="22"/>
          </w:rPr>
          <w:noBreakHyphen/>
          <w:delText>annosta. Mitään muuta kliinisesti merkittävää lääkevalmisteyhteisvaikutusta ei ole raportoitu GONAL</w:delText>
        </w:r>
        <w:r w:rsidRPr="00193955" w:rsidDel="00CF2615">
          <w:rPr>
            <w:sz w:val="22"/>
            <w:szCs w:val="22"/>
          </w:rPr>
          <w:noBreakHyphen/>
          <w:delText>f</w:delText>
        </w:r>
        <w:r w:rsidRPr="00193955" w:rsidDel="00CF2615">
          <w:rPr>
            <w:sz w:val="22"/>
            <w:szCs w:val="22"/>
          </w:rPr>
          <w:noBreakHyphen/>
          <w:delText>hoidon aikana.</w:delText>
        </w:r>
      </w:del>
    </w:p>
    <w:p w14:paraId="18968D63" w14:textId="4DDD1180" w:rsidR="00074828" w:rsidRPr="00193955" w:rsidDel="00CF2615" w:rsidRDefault="00074828">
      <w:pPr>
        <w:tabs>
          <w:tab w:val="left" w:pos="567"/>
        </w:tabs>
        <w:rPr>
          <w:del w:id="1819" w:author="deletion" w:date="2026-07-08T13:20:00Z"/>
          <w:sz w:val="22"/>
          <w:szCs w:val="22"/>
        </w:rPr>
        <w:pPrChange w:id="1820" w:author="deletion" w:date="2026-07-08T13:20:00Z">
          <w:pPr>
            <w:numPr>
              <w:ilvl w:val="12"/>
            </w:numPr>
            <w:tabs>
              <w:tab w:val="left" w:pos="567"/>
            </w:tabs>
            <w:suppressAutoHyphens/>
          </w:pPr>
        </w:pPrChange>
      </w:pPr>
    </w:p>
    <w:p w14:paraId="62BADEB0" w14:textId="3CD2CA60" w:rsidR="00074828" w:rsidRPr="00193955" w:rsidDel="00CF2615" w:rsidRDefault="00074828">
      <w:pPr>
        <w:tabs>
          <w:tab w:val="left" w:pos="567"/>
        </w:tabs>
        <w:rPr>
          <w:del w:id="1821" w:author="deletion" w:date="2026-07-08T13:20:00Z"/>
          <w:b/>
          <w:sz w:val="22"/>
          <w:szCs w:val="22"/>
        </w:rPr>
        <w:pPrChange w:id="1822" w:author="deletion" w:date="2026-07-08T13:20:00Z">
          <w:pPr>
            <w:keepNext/>
            <w:numPr>
              <w:ilvl w:val="12"/>
            </w:numPr>
            <w:tabs>
              <w:tab w:val="left" w:pos="567"/>
            </w:tabs>
            <w:suppressAutoHyphens/>
          </w:pPr>
        </w:pPrChange>
      </w:pPr>
      <w:del w:id="1823" w:author="deletion" w:date="2026-07-08T13:20:00Z">
        <w:r w:rsidRPr="00193955" w:rsidDel="00CF2615">
          <w:rPr>
            <w:b/>
            <w:sz w:val="22"/>
            <w:szCs w:val="22"/>
          </w:rPr>
          <w:delText>4.6</w:delText>
        </w:r>
        <w:r w:rsidRPr="00193955" w:rsidDel="00CF2615">
          <w:rPr>
            <w:b/>
            <w:sz w:val="22"/>
            <w:szCs w:val="22"/>
          </w:rPr>
          <w:tab/>
          <w:delText>Hedelmällisyys, raskaus ja imetys</w:delText>
        </w:r>
      </w:del>
    </w:p>
    <w:p w14:paraId="35FDE9F8" w14:textId="7DAA9319" w:rsidR="00074828" w:rsidRPr="00193955" w:rsidDel="00CF2615" w:rsidRDefault="00074828">
      <w:pPr>
        <w:tabs>
          <w:tab w:val="left" w:pos="567"/>
        </w:tabs>
        <w:rPr>
          <w:del w:id="1824" w:author="deletion" w:date="2026-07-08T13:20:00Z"/>
          <w:bCs/>
          <w:sz w:val="22"/>
          <w:szCs w:val="22"/>
        </w:rPr>
        <w:pPrChange w:id="1825" w:author="deletion" w:date="2026-07-08T13:20:00Z">
          <w:pPr>
            <w:keepNext/>
            <w:numPr>
              <w:ilvl w:val="12"/>
            </w:numPr>
            <w:tabs>
              <w:tab w:val="left" w:pos="567"/>
            </w:tabs>
            <w:suppressAutoHyphens/>
          </w:pPr>
        </w:pPrChange>
      </w:pPr>
    </w:p>
    <w:p w14:paraId="69059560" w14:textId="30DF2895" w:rsidR="00074828" w:rsidRPr="00193955" w:rsidDel="00CF2615" w:rsidRDefault="00074828">
      <w:pPr>
        <w:tabs>
          <w:tab w:val="left" w:pos="567"/>
        </w:tabs>
        <w:rPr>
          <w:del w:id="1826" w:author="deletion" w:date="2026-07-08T13:20:00Z"/>
          <w:sz w:val="22"/>
          <w:szCs w:val="22"/>
          <w:u w:val="single"/>
        </w:rPr>
        <w:pPrChange w:id="1827" w:author="deletion" w:date="2026-07-08T13:20:00Z">
          <w:pPr>
            <w:keepNext/>
            <w:numPr>
              <w:ilvl w:val="12"/>
            </w:numPr>
            <w:tabs>
              <w:tab w:val="left" w:pos="567"/>
            </w:tabs>
            <w:suppressAutoHyphens/>
          </w:pPr>
        </w:pPrChange>
      </w:pPr>
      <w:del w:id="1828" w:author="deletion" w:date="2026-07-08T13:20:00Z">
        <w:r w:rsidRPr="00193955" w:rsidDel="00CF2615">
          <w:rPr>
            <w:sz w:val="22"/>
            <w:szCs w:val="22"/>
            <w:u w:val="single"/>
          </w:rPr>
          <w:delText>Raskaus</w:delText>
        </w:r>
      </w:del>
    </w:p>
    <w:p w14:paraId="16406C41" w14:textId="7C249D9D" w:rsidR="00074828" w:rsidRPr="00193955" w:rsidDel="00CF2615" w:rsidRDefault="00074828">
      <w:pPr>
        <w:tabs>
          <w:tab w:val="left" w:pos="567"/>
        </w:tabs>
        <w:rPr>
          <w:del w:id="1829" w:author="deletion" w:date="2026-07-08T13:20:00Z"/>
          <w:sz w:val="22"/>
          <w:szCs w:val="22"/>
        </w:rPr>
        <w:pPrChange w:id="1830" w:author="deletion" w:date="2026-07-08T13:20:00Z">
          <w:pPr>
            <w:keepNext/>
          </w:pPr>
        </w:pPrChange>
      </w:pPr>
    </w:p>
    <w:p w14:paraId="4085AE10" w14:textId="05A31635" w:rsidR="00074828" w:rsidRPr="00193955" w:rsidDel="00CF2615" w:rsidRDefault="00074828">
      <w:pPr>
        <w:tabs>
          <w:tab w:val="left" w:pos="567"/>
        </w:tabs>
        <w:rPr>
          <w:del w:id="1831" w:author="deletion" w:date="2026-07-08T13:20:00Z"/>
          <w:sz w:val="22"/>
          <w:szCs w:val="22"/>
        </w:rPr>
        <w:pPrChange w:id="1832" w:author="deletion" w:date="2026-07-08T13:20:00Z">
          <w:pPr>
            <w:numPr>
              <w:ilvl w:val="12"/>
            </w:numPr>
            <w:tabs>
              <w:tab w:val="left" w:pos="567"/>
            </w:tabs>
            <w:suppressAutoHyphens/>
          </w:pPr>
        </w:pPrChange>
      </w:pPr>
      <w:del w:id="1833" w:author="deletion" w:date="2026-07-08T13:20:00Z">
        <w:r w:rsidRPr="00193955" w:rsidDel="00CF2615">
          <w:rPr>
            <w:sz w:val="22"/>
            <w:szCs w:val="22"/>
          </w:rPr>
          <w:delText>GONAL</w:delText>
        </w:r>
        <w:r w:rsidRPr="00193955" w:rsidDel="00CF2615">
          <w:rPr>
            <w:sz w:val="22"/>
            <w:szCs w:val="22"/>
          </w:rPr>
          <w:noBreakHyphen/>
          <w:delText>f on vasta</w:delText>
        </w:r>
        <w:r w:rsidRPr="00193955" w:rsidDel="00CF2615">
          <w:rPr>
            <w:sz w:val="22"/>
            <w:szCs w:val="22"/>
          </w:rPr>
          <w:noBreakHyphen/>
          <w:delText>aiheinen raskauden aikana. Tiedot pienestä määrästä altistuneita raskauksia (alle 300 raskaudesta) eivät viittaa follitropiinialfan kohdalla epämuodostumia aiheuttavaan tai fetaaliseen/neonataaliseen toksisuuteen.</w:delText>
        </w:r>
      </w:del>
    </w:p>
    <w:p w14:paraId="63737B58" w14:textId="5C97976A" w:rsidR="00074828" w:rsidRPr="00193955" w:rsidDel="00CF2615" w:rsidRDefault="00074828">
      <w:pPr>
        <w:tabs>
          <w:tab w:val="left" w:pos="567"/>
        </w:tabs>
        <w:rPr>
          <w:del w:id="1834" w:author="deletion" w:date="2026-07-08T13:20:00Z"/>
          <w:sz w:val="22"/>
          <w:szCs w:val="22"/>
        </w:rPr>
        <w:pPrChange w:id="1835" w:author="deletion" w:date="2026-07-08T13:20:00Z">
          <w:pPr>
            <w:numPr>
              <w:ilvl w:val="12"/>
            </w:numPr>
            <w:tabs>
              <w:tab w:val="left" w:pos="567"/>
            </w:tabs>
            <w:suppressAutoHyphens/>
          </w:pPr>
        </w:pPrChange>
      </w:pPr>
    </w:p>
    <w:p w14:paraId="604FCF82" w14:textId="0103EB36" w:rsidR="00074828" w:rsidRPr="00193955" w:rsidDel="00CF2615" w:rsidRDefault="00074828">
      <w:pPr>
        <w:tabs>
          <w:tab w:val="left" w:pos="567"/>
        </w:tabs>
        <w:rPr>
          <w:del w:id="1836" w:author="deletion" w:date="2026-07-08T13:20:00Z"/>
          <w:sz w:val="22"/>
          <w:szCs w:val="22"/>
        </w:rPr>
        <w:pPrChange w:id="1837" w:author="deletion" w:date="2026-07-08T13:20:00Z">
          <w:pPr>
            <w:numPr>
              <w:ilvl w:val="12"/>
            </w:numPr>
            <w:tabs>
              <w:tab w:val="left" w:pos="567"/>
            </w:tabs>
            <w:suppressAutoHyphens/>
          </w:pPr>
        </w:pPrChange>
      </w:pPr>
      <w:del w:id="1838" w:author="deletion" w:date="2026-07-08T13:20:00Z">
        <w:r w:rsidRPr="00193955" w:rsidDel="00CF2615">
          <w:rPr>
            <w:sz w:val="22"/>
            <w:szCs w:val="22"/>
          </w:rPr>
          <w:delText>Eläinkokeissa ei ole havaittu teratogeenisiä vaikutuksia (ks. kohta 5.3).</w:delText>
        </w:r>
      </w:del>
    </w:p>
    <w:p w14:paraId="70D8A7AF" w14:textId="0E9A5DA7" w:rsidR="00074828" w:rsidRPr="00193955" w:rsidDel="00CF2615" w:rsidRDefault="00074828">
      <w:pPr>
        <w:tabs>
          <w:tab w:val="left" w:pos="567"/>
        </w:tabs>
        <w:rPr>
          <w:del w:id="1839" w:author="deletion" w:date="2026-07-08T13:20:00Z"/>
          <w:sz w:val="22"/>
          <w:szCs w:val="22"/>
        </w:rPr>
        <w:pPrChange w:id="1840" w:author="deletion" w:date="2026-07-08T13:20:00Z">
          <w:pPr>
            <w:numPr>
              <w:ilvl w:val="12"/>
            </w:numPr>
            <w:tabs>
              <w:tab w:val="left" w:pos="567"/>
            </w:tabs>
            <w:suppressAutoHyphens/>
          </w:pPr>
        </w:pPrChange>
      </w:pPr>
      <w:del w:id="1841" w:author="deletion" w:date="2026-07-08T13:20:00Z">
        <w:r w:rsidRPr="00193955" w:rsidDel="00CF2615">
          <w:rPr>
            <w:sz w:val="22"/>
            <w:szCs w:val="22"/>
          </w:rPr>
          <w:delText>Mikäli potilas altistuu raskauden aikana, kliiniset tiedot eivät ole riittäviä poissulkemaan GONAL</w:delText>
        </w:r>
        <w:r w:rsidRPr="00193955" w:rsidDel="00CF2615">
          <w:rPr>
            <w:sz w:val="22"/>
            <w:szCs w:val="22"/>
          </w:rPr>
          <w:noBreakHyphen/>
          <w:delText>f-valmisteen teratogeenistä vaikutusta.</w:delText>
        </w:r>
      </w:del>
    </w:p>
    <w:p w14:paraId="42A5CF46" w14:textId="530784C1" w:rsidR="00074828" w:rsidRPr="00193955" w:rsidDel="00CF2615" w:rsidRDefault="00074828">
      <w:pPr>
        <w:tabs>
          <w:tab w:val="left" w:pos="567"/>
        </w:tabs>
        <w:rPr>
          <w:del w:id="1842" w:author="deletion" w:date="2026-07-08T13:20:00Z"/>
          <w:sz w:val="22"/>
          <w:szCs w:val="22"/>
        </w:rPr>
        <w:pPrChange w:id="1843" w:author="deletion" w:date="2026-07-08T13:20:00Z">
          <w:pPr>
            <w:numPr>
              <w:ilvl w:val="12"/>
            </w:numPr>
            <w:tabs>
              <w:tab w:val="left" w:pos="567"/>
            </w:tabs>
            <w:suppressAutoHyphens/>
          </w:pPr>
        </w:pPrChange>
      </w:pPr>
    </w:p>
    <w:p w14:paraId="6E0D7D14" w14:textId="6711BA89" w:rsidR="00074828" w:rsidRPr="00193955" w:rsidDel="00CF2615" w:rsidRDefault="00074828">
      <w:pPr>
        <w:tabs>
          <w:tab w:val="left" w:pos="567"/>
        </w:tabs>
        <w:rPr>
          <w:del w:id="1844" w:author="deletion" w:date="2026-07-08T13:20:00Z"/>
          <w:sz w:val="22"/>
          <w:szCs w:val="22"/>
          <w:u w:val="single"/>
        </w:rPr>
        <w:pPrChange w:id="1845" w:author="deletion" w:date="2026-07-08T13:20:00Z">
          <w:pPr>
            <w:keepNext/>
          </w:pPr>
        </w:pPrChange>
      </w:pPr>
      <w:del w:id="1846" w:author="deletion" w:date="2026-07-08T13:20:00Z">
        <w:r w:rsidRPr="00193955" w:rsidDel="00CF2615">
          <w:rPr>
            <w:sz w:val="22"/>
            <w:szCs w:val="22"/>
            <w:u w:val="single"/>
          </w:rPr>
          <w:delText>Imetys</w:delText>
        </w:r>
      </w:del>
    </w:p>
    <w:p w14:paraId="16846181" w14:textId="2E2DFFC0" w:rsidR="00074828" w:rsidRPr="00193955" w:rsidDel="00CF2615" w:rsidRDefault="00074828">
      <w:pPr>
        <w:tabs>
          <w:tab w:val="left" w:pos="567"/>
        </w:tabs>
        <w:rPr>
          <w:del w:id="1847" w:author="deletion" w:date="2026-07-08T13:20:00Z"/>
          <w:sz w:val="22"/>
          <w:szCs w:val="22"/>
        </w:rPr>
        <w:pPrChange w:id="1848" w:author="deletion" w:date="2026-07-08T13:20:00Z">
          <w:pPr>
            <w:keepNext/>
          </w:pPr>
        </w:pPrChange>
      </w:pPr>
    </w:p>
    <w:p w14:paraId="6F9D4171" w14:textId="1AB600A6" w:rsidR="00074828" w:rsidRPr="00193955" w:rsidDel="00CF2615" w:rsidRDefault="00074828">
      <w:pPr>
        <w:tabs>
          <w:tab w:val="left" w:pos="567"/>
        </w:tabs>
        <w:rPr>
          <w:del w:id="1849" w:author="deletion" w:date="2026-07-08T13:20:00Z"/>
          <w:sz w:val="22"/>
          <w:szCs w:val="22"/>
        </w:rPr>
        <w:pPrChange w:id="1850" w:author="deletion" w:date="2026-07-08T13:20:00Z">
          <w:pPr>
            <w:numPr>
              <w:ilvl w:val="12"/>
            </w:numPr>
            <w:tabs>
              <w:tab w:val="left" w:pos="567"/>
            </w:tabs>
            <w:suppressAutoHyphens/>
          </w:pPr>
        </w:pPrChange>
      </w:pPr>
      <w:del w:id="1851" w:author="deletion" w:date="2026-07-08T13:20:00Z">
        <w:r w:rsidRPr="00193955" w:rsidDel="00CF2615">
          <w:rPr>
            <w:sz w:val="22"/>
            <w:szCs w:val="22"/>
          </w:rPr>
          <w:delText>GONAL</w:delText>
        </w:r>
        <w:r w:rsidRPr="00193955" w:rsidDel="00CF2615">
          <w:rPr>
            <w:sz w:val="22"/>
            <w:szCs w:val="22"/>
          </w:rPr>
          <w:noBreakHyphen/>
          <w:delText>f on vasta-aiheinen imetyksen aikana.</w:delText>
        </w:r>
      </w:del>
    </w:p>
    <w:p w14:paraId="7EE47300" w14:textId="53439E7F" w:rsidR="00074828" w:rsidRPr="00193955" w:rsidDel="00CF2615" w:rsidRDefault="00074828">
      <w:pPr>
        <w:tabs>
          <w:tab w:val="left" w:pos="567"/>
        </w:tabs>
        <w:rPr>
          <w:del w:id="1852" w:author="deletion" w:date="2026-07-08T13:20:00Z"/>
          <w:sz w:val="22"/>
          <w:szCs w:val="22"/>
        </w:rPr>
        <w:pPrChange w:id="1853" w:author="deletion" w:date="2026-07-08T13:20:00Z">
          <w:pPr>
            <w:numPr>
              <w:ilvl w:val="12"/>
            </w:numPr>
            <w:tabs>
              <w:tab w:val="left" w:pos="567"/>
            </w:tabs>
            <w:suppressAutoHyphens/>
          </w:pPr>
        </w:pPrChange>
      </w:pPr>
    </w:p>
    <w:p w14:paraId="1D1CB705" w14:textId="5D8B6345" w:rsidR="00074828" w:rsidRPr="00193955" w:rsidDel="00CF2615" w:rsidRDefault="00074828">
      <w:pPr>
        <w:tabs>
          <w:tab w:val="left" w:pos="567"/>
        </w:tabs>
        <w:rPr>
          <w:del w:id="1854" w:author="deletion" w:date="2026-07-08T13:20:00Z"/>
          <w:sz w:val="22"/>
          <w:szCs w:val="22"/>
          <w:u w:val="single"/>
        </w:rPr>
        <w:pPrChange w:id="1855" w:author="deletion" w:date="2026-07-08T13:20:00Z">
          <w:pPr>
            <w:keepNext/>
          </w:pPr>
        </w:pPrChange>
      </w:pPr>
      <w:del w:id="1856" w:author="deletion" w:date="2026-07-08T13:20:00Z">
        <w:r w:rsidRPr="00193955" w:rsidDel="00CF2615">
          <w:rPr>
            <w:sz w:val="22"/>
            <w:szCs w:val="22"/>
            <w:u w:val="single"/>
          </w:rPr>
          <w:delText>Hedelmällisyys</w:delText>
        </w:r>
      </w:del>
    </w:p>
    <w:p w14:paraId="71A60392" w14:textId="476C2B80" w:rsidR="00074828" w:rsidRPr="00193955" w:rsidDel="00CF2615" w:rsidRDefault="00074828">
      <w:pPr>
        <w:tabs>
          <w:tab w:val="left" w:pos="567"/>
        </w:tabs>
        <w:rPr>
          <w:del w:id="1857" w:author="deletion" w:date="2026-07-08T13:20:00Z"/>
          <w:sz w:val="22"/>
          <w:szCs w:val="22"/>
        </w:rPr>
        <w:pPrChange w:id="1858" w:author="deletion" w:date="2026-07-08T13:20:00Z">
          <w:pPr>
            <w:keepNext/>
          </w:pPr>
        </w:pPrChange>
      </w:pPr>
    </w:p>
    <w:p w14:paraId="08E3E031" w14:textId="3E8204C8" w:rsidR="00074828" w:rsidRPr="00193955" w:rsidDel="00CF2615" w:rsidRDefault="00074828">
      <w:pPr>
        <w:tabs>
          <w:tab w:val="left" w:pos="567"/>
        </w:tabs>
        <w:rPr>
          <w:del w:id="1859" w:author="deletion" w:date="2026-07-08T13:20:00Z"/>
          <w:sz w:val="22"/>
          <w:szCs w:val="22"/>
        </w:rPr>
        <w:pPrChange w:id="1860" w:author="deletion" w:date="2026-07-08T13:20:00Z">
          <w:pPr>
            <w:pStyle w:val="PlainText"/>
            <w:spacing w:before="0"/>
          </w:pPr>
        </w:pPrChange>
      </w:pPr>
      <w:del w:id="1861" w:author="deletion" w:date="2026-07-08T13:20:00Z">
        <w:r w:rsidRPr="00193955" w:rsidDel="00CF2615">
          <w:rPr>
            <w:sz w:val="22"/>
            <w:szCs w:val="22"/>
          </w:rPr>
          <w:delText>GONAL</w:delText>
        </w:r>
        <w:r w:rsidRPr="00193955" w:rsidDel="00CF2615">
          <w:rPr>
            <w:sz w:val="22"/>
            <w:szCs w:val="22"/>
          </w:rPr>
          <w:noBreakHyphen/>
          <w:delText>f on tarkoitettu käytettäväksi hedelmättömillä (ks. kohta 4.1).</w:delText>
        </w:r>
      </w:del>
    </w:p>
    <w:p w14:paraId="291C7DDC" w14:textId="1CFE4CDE" w:rsidR="00074828" w:rsidRPr="00193955" w:rsidDel="00CF2615" w:rsidRDefault="00074828">
      <w:pPr>
        <w:tabs>
          <w:tab w:val="left" w:pos="567"/>
        </w:tabs>
        <w:rPr>
          <w:del w:id="1862" w:author="deletion" w:date="2026-07-08T13:20:00Z"/>
          <w:sz w:val="22"/>
          <w:szCs w:val="22"/>
        </w:rPr>
        <w:pPrChange w:id="1863" w:author="deletion" w:date="2026-07-08T13:20:00Z">
          <w:pPr>
            <w:numPr>
              <w:ilvl w:val="12"/>
            </w:numPr>
            <w:tabs>
              <w:tab w:val="left" w:pos="567"/>
            </w:tabs>
            <w:suppressAutoHyphens/>
          </w:pPr>
        </w:pPrChange>
      </w:pPr>
    </w:p>
    <w:p w14:paraId="45153464" w14:textId="04A7D24D" w:rsidR="00074828" w:rsidRPr="00193955" w:rsidDel="00CF2615" w:rsidRDefault="00074828">
      <w:pPr>
        <w:tabs>
          <w:tab w:val="left" w:pos="567"/>
        </w:tabs>
        <w:rPr>
          <w:del w:id="1864" w:author="deletion" w:date="2026-07-08T13:20:00Z"/>
          <w:b/>
          <w:sz w:val="22"/>
          <w:szCs w:val="22"/>
        </w:rPr>
        <w:pPrChange w:id="1865" w:author="deletion" w:date="2026-07-08T13:20:00Z">
          <w:pPr>
            <w:keepNext/>
            <w:keepLines/>
            <w:numPr>
              <w:ilvl w:val="12"/>
            </w:numPr>
            <w:tabs>
              <w:tab w:val="left" w:pos="567"/>
            </w:tabs>
            <w:suppressAutoHyphens/>
          </w:pPr>
        </w:pPrChange>
      </w:pPr>
      <w:del w:id="1866" w:author="deletion" w:date="2026-07-08T13:20:00Z">
        <w:r w:rsidRPr="00193955" w:rsidDel="00CF2615">
          <w:rPr>
            <w:b/>
            <w:sz w:val="22"/>
            <w:szCs w:val="22"/>
          </w:rPr>
          <w:delText>4.7</w:delText>
        </w:r>
        <w:r w:rsidRPr="00193955" w:rsidDel="00CF2615">
          <w:rPr>
            <w:b/>
            <w:sz w:val="22"/>
            <w:szCs w:val="22"/>
          </w:rPr>
          <w:tab/>
          <w:delText>Vaikutus ajokykyyn ja koneidenkäyttökykyyn</w:delText>
        </w:r>
      </w:del>
    </w:p>
    <w:p w14:paraId="5987C781" w14:textId="353B7551" w:rsidR="00074828" w:rsidRPr="00193955" w:rsidDel="00CF2615" w:rsidRDefault="00074828">
      <w:pPr>
        <w:tabs>
          <w:tab w:val="left" w:pos="567"/>
        </w:tabs>
        <w:rPr>
          <w:del w:id="1867" w:author="deletion" w:date="2026-07-08T13:20:00Z"/>
          <w:sz w:val="22"/>
          <w:szCs w:val="22"/>
        </w:rPr>
        <w:pPrChange w:id="1868" w:author="deletion" w:date="2026-07-08T13:20:00Z">
          <w:pPr>
            <w:keepNext/>
            <w:keepLines/>
            <w:numPr>
              <w:ilvl w:val="12"/>
            </w:numPr>
            <w:tabs>
              <w:tab w:val="left" w:pos="567"/>
            </w:tabs>
            <w:suppressAutoHyphens/>
          </w:pPr>
        </w:pPrChange>
      </w:pPr>
    </w:p>
    <w:p w14:paraId="48FD7E46" w14:textId="4BCDE7C7" w:rsidR="00074828" w:rsidRPr="00193955" w:rsidDel="00CF2615" w:rsidRDefault="00074828">
      <w:pPr>
        <w:tabs>
          <w:tab w:val="left" w:pos="567"/>
        </w:tabs>
        <w:rPr>
          <w:del w:id="1869" w:author="deletion" w:date="2026-07-08T13:20:00Z"/>
          <w:sz w:val="22"/>
          <w:szCs w:val="22"/>
        </w:rPr>
        <w:pPrChange w:id="1870" w:author="deletion" w:date="2026-07-08T13:20:00Z">
          <w:pPr>
            <w:numPr>
              <w:ilvl w:val="12"/>
            </w:numPr>
            <w:tabs>
              <w:tab w:val="left" w:pos="567"/>
            </w:tabs>
            <w:suppressAutoHyphens/>
          </w:pPr>
        </w:pPrChange>
      </w:pPr>
      <w:del w:id="1871" w:author="deletion" w:date="2026-07-08T13:20:00Z">
        <w:r w:rsidRPr="00193955" w:rsidDel="00CF2615">
          <w:rPr>
            <w:sz w:val="22"/>
            <w:szCs w:val="22"/>
          </w:rPr>
          <w:delText>GONAL</w:delText>
        </w:r>
        <w:r w:rsidRPr="00193955" w:rsidDel="00CF2615">
          <w:rPr>
            <w:sz w:val="22"/>
            <w:szCs w:val="22"/>
          </w:rPr>
          <w:noBreakHyphen/>
          <w:delText>f-valmisteella ei ole haitallista vaikutusta ajokykyyn ja koneidenkäyttökykyyn.</w:delText>
        </w:r>
      </w:del>
    </w:p>
    <w:p w14:paraId="3FE2182D" w14:textId="3541914A" w:rsidR="00074828" w:rsidRPr="00193955" w:rsidDel="00CF2615" w:rsidRDefault="00074828">
      <w:pPr>
        <w:tabs>
          <w:tab w:val="left" w:pos="567"/>
        </w:tabs>
        <w:rPr>
          <w:del w:id="1872" w:author="deletion" w:date="2026-07-08T13:20:00Z"/>
          <w:bCs/>
          <w:sz w:val="22"/>
          <w:szCs w:val="22"/>
        </w:rPr>
        <w:pPrChange w:id="1873" w:author="deletion" w:date="2026-07-08T13:20:00Z">
          <w:pPr>
            <w:numPr>
              <w:ilvl w:val="12"/>
            </w:numPr>
            <w:tabs>
              <w:tab w:val="left" w:pos="567"/>
            </w:tabs>
            <w:suppressAutoHyphens/>
          </w:pPr>
        </w:pPrChange>
      </w:pPr>
    </w:p>
    <w:p w14:paraId="5FC63A88" w14:textId="65D20D18" w:rsidR="00074828" w:rsidRPr="00193955" w:rsidDel="00CF2615" w:rsidRDefault="00074828">
      <w:pPr>
        <w:tabs>
          <w:tab w:val="left" w:pos="567"/>
        </w:tabs>
        <w:rPr>
          <w:del w:id="1874" w:author="deletion" w:date="2026-07-08T13:20:00Z"/>
          <w:b/>
          <w:sz w:val="22"/>
          <w:szCs w:val="22"/>
        </w:rPr>
        <w:pPrChange w:id="1875" w:author="deletion" w:date="2026-07-08T13:20:00Z">
          <w:pPr>
            <w:keepNext/>
            <w:numPr>
              <w:ilvl w:val="12"/>
            </w:numPr>
            <w:tabs>
              <w:tab w:val="left" w:pos="567"/>
            </w:tabs>
            <w:suppressAutoHyphens/>
          </w:pPr>
        </w:pPrChange>
      </w:pPr>
      <w:del w:id="1876" w:author="deletion" w:date="2026-07-08T13:20:00Z">
        <w:r w:rsidRPr="00193955" w:rsidDel="00CF2615">
          <w:rPr>
            <w:b/>
            <w:sz w:val="22"/>
            <w:szCs w:val="22"/>
          </w:rPr>
          <w:delText>4.8</w:delText>
        </w:r>
        <w:r w:rsidRPr="00193955" w:rsidDel="00CF2615">
          <w:rPr>
            <w:b/>
            <w:sz w:val="22"/>
            <w:szCs w:val="22"/>
          </w:rPr>
          <w:tab/>
          <w:delText>Haittavaikutukset</w:delText>
        </w:r>
      </w:del>
    </w:p>
    <w:p w14:paraId="52C0587C" w14:textId="464D4F73" w:rsidR="00074828" w:rsidRPr="00193955" w:rsidDel="00CF2615" w:rsidRDefault="00074828">
      <w:pPr>
        <w:tabs>
          <w:tab w:val="left" w:pos="567"/>
        </w:tabs>
        <w:rPr>
          <w:del w:id="1877" w:author="deletion" w:date="2026-07-08T13:20:00Z"/>
          <w:sz w:val="22"/>
          <w:szCs w:val="22"/>
        </w:rPr>
        <w:pPrChange w:id="1878" w:author="deletion" w:date="2026-07-08T13:20:00Z">
          <w:pPr>
            <w:keepNext/>
            <w:tabs>
              <w:tab w:val="left" w:pos="567"/>
            </w:tabs>
            <w:suppressAutoHyphens/>
          </w:pPr>
        </w:pPrChange>
      </w:pPr>
    </w:p>
    <w:p w14:paraId="380F6829" w14:textId="220574C8" w:rsidR="00074828" w:rsidRPr="00193955" w:rsidDel="00CF2615" w:rsidRDefault="00074828">
      <w:pPr>
        <w:tabs>
          <w:tab w:val="left" w:pos="567"/>
        </w:tabs>
        <w:rPr>
          <w:del w:id="1879" w:author="deletion" w:date="2026-07-08T13:20:00Z"/>
          <w:sz w:val="22"/>
          <w:szCs w:val="22"/>
          <w:u w:val="single"/>
        </w:rPr>
        <w:pPrChange w:id="1880" w:author="deletion" w:date="2026-07-08T13:20:00Z">
          <w:pPr>
            <w:keepNext/>
            <w:tabs>
              <w:tab w:val="left" w:pos="567"/>
            </w:tabs>
            <w:suppressAutoHyphens/>
          </w:pPr>
        </w:pPrChange>
      </w:pPr>
      <w:del w:id="1881" w:author="deletion" w:date="2026-07-08T13:20:00Z">
        <w:r w:rsidRPr="00193955" w:rsidDel="00CF2615">
          <w:rPr>
            <w:sz w:val="22"/>
            <w:szCs w:val="22"/>
            <w:u w:val="single"/>
          </w:rPr>
          <w:delText>Turvallisuusprofiilin yhteenveto</w:delText>
        </w:r>
      </w:del>
    </w:p>
    <w:p w14:paraId="421BC1F0" w14:textId="465DDE85" w:rsidR="00074828" w:rsidRPr="00193955" w:rsidDel="00CF2615" w:rsidRDefault="00074828">
      <w:pPr>
        <w:tabs>
          <w:tab w:val="left" w:pos="567"/>
        </w:tabs>
        <w:rPr>
          <w:del w:id="1882" w:author="deletion" w:date="2026-07-08T13:20:00Z"/>
          <w:sz w:val="22"/>
          <w:szCs w:val="22"/>
        </w:rPr>
        <w:pPrChange w:id="1883" w:author="deletion" w:date="2026-07-08T13:20:00Z">
          <w:pPr>
            <w:keepNext/>
            <w:tabs>
              <w:tab w:val="left" w:pos="567"/>
            </w:tabs>
            <w:suppressAutoHyphens/>
          </w:pPr>
        </w:pPrChange>
      </w:pPr>
    </w:p>
    <w:p w14:paraId="3DEBF43F" w14:textId="00537C95" w:rsidR="00074828" w:rsidRPr="00193955" w:rsidDel="00CF2615" w:rsidRDefault="00074828">
      <w:pPr>
        <w:tabs>
          <w:tab w:val="left" w:pos="567"/>
        </w:tabs>
        <w:rPr>
          <w:del w:id="1884" w:author="deletion" w:date="2026-07-08T13:20:00Z"/>
          <w:sz w:val="22"/>
          <w:szCs w:val="22"/>
        </w:rPr>
        <w:pPrChange w:id="1885" w:author="deletion" w:date="2026-07-08T13:20:00Z">
          <w:pPr/>
        </w:pPrChange>
      </w:pPr>
      <w:del w:id="1886" w:author="deletion" w:date="2026-07-08T13:20:00Z">
        <w:r w:rsidRPr="00193955" w:rsidDel="00CF2615">
          <w:rPr>
            <w:sz w:val="22"/>
            <w:szCs w:val="22"/>
          </w:rPr>
          <w:delText>Useimmin raportoituja haittavaikutuksia ovat päänsärky, munasarjakystat ja paikalliset pistoskohdan reaktiot (esim. kipu, punoitus, mustelma, turvotus ja/tai ärsytys pistoskohdassa).</w:delText>
        </w:r>
      </w:del>
    </w:p>
    <w:p w14:paraId="2005E97C" w14:textId="1DDF0333" w:rsidR="00074828" w:rsidRPr="00193955" w:rsidDel="00CF2615" w:rsidRDefault="00074828">
      <w:pPr>
        <w:tabs>
          <w:tab w:val="left" w:pos="567"/>
        </w:tabs>
        <w:rPr>
          <w:del w:id="1887" w:author="deletion" w:date="2026-07-08T13:20:00Z"/>
          <w:sz w:val="22"/>
          <w:szCs w:val="22"/>
        </w:rPr>
        <w:pPrChange w:id="1888" w:author="deletion" w:date="2026-07-08T13:20:00Z">
          <w:pPr/>
        </w:pPrChange>
      </w:pPr>
    </w:p>
    <w:p w14:paraId="1DDAF04C" w14:textId="4CDCD8E7" w:rsidR="00074828" w:rsidRPr="00193955" w:rsidDel="00CF2615" w:rsidRDefault="00074828">
      <w:pPr>
        <w:tabs>
          <w:tab w:val="left" w:pos="567"/>
        </w:tabs>
        <w:rPr>
          <w:del w:id="1889" w:author="deletion" w:date="2026-07-08T13:20:00Z"/>
          <w:sz w:val="22"/>
          <w:szCs w:val="22"/>
        </w:rPr>
        <w:pPrChange w:id="1890" w:author="deletion" w:date="2026-07-08T13:20:00Z">
          <w:pPr/>
        </w:pPrChange>
      </w:pPr>
      <w:del w:id="1891" w:author="deletion" w:date="2026-07-08T13:20:00Z">
        <w:r w:rsidRPr="00193955" w:rsidDel="00CF2615">
          <w:rPr>
            <w:sz w:val="22"/>
            <w:szCs w:val="22"/>
          </w:rPr>
          <w:delText>Lievää tai kohtalaista munasarjojen hyperstimulaatio</w:delText>
        </w:r>
        <w:r w:rsidRPr="00193955" w:rsidDel="00CF2615">
          <w:rPr>
            <w:sz w:val="22"/>
            <w:szCs w:val="22"/>
          </w:rPr>
          <w:noBreakHyphen/>
          <w:delText>oireyhtymää (OHSS) on raportoitu yleisesti ja se on katsottava stimulaatiotoimenpiteen luontaiseksi riskiksi. Vakava OHSS on melko harvinainen (ks. kohta 4.4).</w:delText>
        </w:r>
      </w:del>
    </w:p>
    <w:p w14:paraId="73415A90" w14:textId="4F7A0064" w:rsidR="00074828" w:rsidRPr="00193955" w:rsidDel="00CF2615" w:rsidRDefault="00074828">
      <w:pPr>
        <w:tabs>
          <w:tab w:val="left" w:pos="567"/>
        </w:tabs>
        <w:rPr>
          <w:del w:id="1892" w:author="deletion" w:date="2026-07-08T13:20:00Z"/>
          <w:sz w:val="22"/>
          <w:szCs w:val="22"/>
        </w:rPr>
        <w:pPrChange w:id="1893" w:author="deletion" w:date="2026-07-08T13:20:00Z">
          <w:pPr/>
        </w:pPrChange>
      </w:pPr>
    </w:p>
    <w:p w14:paraId="2D3C470A" w14:textId="0F61D9ED" w:rsidR="00074828" w:rsidRPr="00193955" w:rsidDel="00CF2615" w:rsidRDefault="00074828">
      <w:pPr>
        <w:tabs>
          <w:tab w:val="left" w:pos="567"/>
        </w:tabs>
        <w:rPr>
          <w:del w:id="1894" w:author="deletion" w:date="2026-07-08T13:20:00Z"/>
          <w:sz w:val="22"/>
          <w:szCs w:val="22"/>
        </w:rPr>
        <w:pPrChange w:id="1895" w:author="deletion" w:date="2026-07-08T13:20:00Z">
          <w:pPr/>
        </w:pPrChange>
      </w:pPr>
      <w:del w:id="1896" w:author="deletion" w:date="2026-07-08T13:20:00Z">
        <w:r w:rsidRPr="00193955" w:rsidDel="00CF2615">
          <w:rPr>
            <w:sz w:val="22"/>
            <w:szCs w:val="22"/>
          </w:rPr>
          <w:delText>Veritulppia voi esiintyä hyvin harvoin (ks. kohta 4.4).</w:delText>
        </w:r>
      </w:del>
    </w:p>
    <w:p w14:paraId="7C7E26DE" w14:textId="37F20767" w:rsidR="00074828" w:rsidRPr="00193955" w:rsidDel="00CF2615" w:rsidRDefault="00074828">
      <w:pPr>
        <w:tabs>
          <w:tab w:val="left" w:pos="567"/>
        </w:tabs>
        <w:rPr>
          <w:del w:id="1897" w:author="deletion" w:date="2026-07-08T13:20:00Z"/>
          <w:sz w:val="22"/>
          <w:szCs w:val="22"/>
        </w:rPr>
        <w:pPrChange w:id="1898" w:author="deletion" w:date="2026-07-08T13:20:00Z">
          <w:pPr/>
        </w:pPrChange>
      </w:pPr>
    </w:p>
    <w:p w14:paraId="0EA6037E" w14:textId="7DDB68D5" w:rsidR="00074828" w:rsidRPr="00193955" w:rsidDel="00CF2615" w:rsidRDefault="00074828">
      <w:pPr>
        <w:tabs>
          <w:tab w:val="left" w:pos="567"/>
        </w:tabs>
        <w:rPr>
          <w:del w:id="1899" w:author="deletion" w:date="2026-07-08T13:20:00Z"/>
          <w:sz w:val="22"/>
          <w:szCs w:val="22"/>
          <w:u w:val="single"/>
        </w:rPr>
        <w:pPrChange w:id="1900" w:author="deletion" w:date="2026-07-08T13:20:00Z">
          <w:pPr>
            <w:keepNext/>
            <w:keepLines/>
          </w:pPr>
        </w:pPrChange>
      </w:pPr>
      <w:del w:id="1901" w:author="deletion" w:date="2026-07-08T13:20:00Z">
        <w:r w:rsidRPr="00193955" w:rsidDel="00CF2615">
          <w:rPr>
            <w:sz w:val="22"/>
            <w:szCs w:val="22"/>
            <w:u w:val="single"/>
          </w:rPr>
          <w:delText>Haittavaikutusluettelo</w:delText>
        </w:r>
      </w:del>
    </w:p>
    <w:p w14:paraId="11E0C188" w14:textId="6551B47A" w:rsidR="00074828" w:rsidRPr="00193955" w:rsidDel="00CF2615" w:rsidRDefault="00074828">
      <w:pPr>
        <w:tabs>
          <w:tab w:val="left" w:pos="567"/>
        </w:tabs>
        <w:rPr>
          <w:del w:id="1902" w:author="deletion" w:date="2026-07-08T13:20:00Z"/>
          <w:sz w:val="22"/>
          <w:szCs w:val="22"/>
        </w:rPr>
        <w:pPrChange w:id="1903" w:author="deletion" w:date="2026-07-08T13:20:00Z">
          <w:pPr>
            <w:keepNext/>
            <w:keepLines/>
          </w:pPr>
        </w:pPrChange>
      </w:pPr>
    </w:p>
    <w:p w14:paraId="766D4031" w14:textId="450A646C" w:rsidR="00074828" w:rsidRPr="00193955" w:rsidDel="00CF2615" w:rsidRDefault="00074828">
      <w:pPr>
        <w:tabs>
          <w:tab w:val="left" w:pos="567"/>
        </w:tabs>
        <w:rPr>
          <w:del w:id="1904" w:author="deletion" w:date="2026-07-08T13:20:00Z"/>
          <w:sz w:val="22"/>
          <w:szCs w:val="22"/>
        </w:rPr>
        <w:pPrChange w:id="1905" w:author="deletion" w:date="2026-07-08T13:20:00Z">
          <w:pPr/>
        </w:pPrChange>
      </w:pPr>
      <w:del w:id="1906" w:author="deletion" w:date="2026-07-08T13:20:00Z">
        <w:r w:rsidRPr="00193955" w:rsidDel="00CF2615">
          <w:rPr>
            <w:sz w:val="22"/>
            <w:szCs w:val="22"/>
          </w:rPr>
          <w:delText>Seuraavia määritelmiä käytetään alla kuvaamaan esiintymistiheyttä: hyvin yleinen (≥1/10), yleinen (≥1/100, &lt;1/10), melko harvinainen (≥1/1 000, &lt;1/100), harvinainen (≥1/10 000, &lt;1/1 000), hyvin harvinainen (&lt;1/10 000).</w:delText>
        </w:r>
      </w:del>
    </w:p>
    <w:p w14:paraId="58448412" w14:textId="3ABB51D6" w:rsidR="00074828" w:rsidRPr="00193955" w:rsidDel="00CF2615" w:rsidRDefault="00074828">
      <w:pPr>
        <w:tabs>
          <w:tab w:val="left" w:pos="567"/>
        </w:tabs>
        <w:rPr>
          <w:del w:id="1907" w:author="deletion" w:date="2026-07-08T13:20:00Z"/>
          <w:sz w:val="22"/>
          <w:szCs w:val="22"/>
        </w:rPr>
        <w:pPrChange w:id="1908" w:author="deletion" w:date="2026-07-08T13:20:00Z">
          <w:pPr>
            <w:ind w:left="1701" w:hanging="1701"/>
          </w:pPr>
        </w:pPrChange>
      </w:pPr>
    </w:p>
    <w:p w14:paraId="578B9282" w14:textId="79929C30" w:rsidR="00074828" w:rsidRPr="00193955" w:rsidDel="00CF2615" w:rsidRDefault="00074828">
      <w:pPr>
        <w:tabs>
          <w:tab w:val="left" w:pos="567"/>
        </w:tabs>
        <w:rPr>
          <w:del w:id="1909" w:author="deletion" w:date="2026-07-08T13:20:00Z"/>
          <w:iCs/>
          <w:sz w:val="22"/>
          <w:szCs w:val="22"/>
          <w:u w:val="single"/>
        </w:rPr>
        <w:pPrChange w:id="1910" w:author="deletion" w:date="2026-07-08T13:20:00Z">
          <w:pPr>
            <w:keepNext/>
            <w:ind w:left="1701" w:hanging="1701"/>
          </w:pPr>
        </w:pPrChange>
      </w:pPr>
      <w:del w:id="1911" w:author="deletion" w:date="2026-07-08T13:20:00Z">
        <w:r w:rsidRPr="00193955" w:rsidDel="00CF2615">
          <w:rPr>
            <w:iCs/>
            <w:sz w:val="22"/>
            <w:szCs w:val="22"/>
            <w:u w:val="single"/>
          </w:rPr>
          <w:delText>Hoito naisilla</w:delText>
        </w:r>
      </w:del>
    </w:p>
    <w:p w14:paraId="20807B9E" w14:textId="087EE68F" w:rsidR="00074828" w:rsidRPr="00193955" w:rsidDel="00CF2615" w:rsidRDefault="00074828">
      <w:pPr>
        <w:tabs>
          <w:tab w:val="left" w:pos="567"/>
        </w:tabs>
        <w:rPr>
          <w:del w:id="1912" w:author="deletion" w:date="2026-07-08T13:20:00Z"/>
          <w:sz w:val="22"/>
          <w:szCs w:val="22"/>
        </w:rPr>
        <w:pPrChange w:id="1913" w:author="deletion" w:date="2026-07-08T13:20:00Z">
          <w:pPr>
            <w:keepNext/>
            <w:ind w:left="1701" w:hanging="1701"/>
          </w:pPr>
        </w:pPrChange>
      </w:pPr>
    </w:p>
    <w:p w14:paraId="7C130F92" w14:textId="7F2F9F5E" w:rsidR="00074828" w:rsidRPr="00193955" w:rsidDel="00CF2615" w:rsidRDefault="00074828">
      <w:pPr>
        <w:tabs>
          <w:tab w:val="left" w:pos="567"/>
        </w:tabs>
        <w:rPr>
          <w:del w:id="1914" w:author="deletion" w:date="2026-07-08T13:20:00Z"/>
          <w:i/>
          <w:sz w:val="22"/>
          <w:szCs w:val="22"/>
          <w:u w:val="single"/>
        </w:rPr>
        <w:pPrChange w:id="1915" w:author="deletion" w:date="2026-07-08T13:20:00Z">
          <w:pPr>
            <w:keepNext/>
            <w:ind w:left="2127" w:hanging="2127"/>
          </w:pPr>
        </w:pPrChange>
      </w:pPr>
      <w:del w:id="1916" w:author="deletion" w:date="2026-07-08T13:20:00Z">
        <w:r w:rsidRPr="00193955" w:rsidDel="00CF2615">
          <w:rPr>
            <w:i/>
            <w:sz w:val="22"/>
            <w:szCs w:val="22"/>
            <w:u w:val="single"/>
          </w:rPr>
          <w:delText>Immuunijärjestelmä</w:delText>
        </w:r>
      </w:del>
    </w:p>
    <w:p w14:paraId="02495691" w14:textId="63D93E4E" w:rsidR="00074828" w:rsidRPr="00193955" w:rsidDel="00CF2615" w:rsidRDefault="00074828">
      <w:pPr>
        <w:tabs>
          <w:tab w:val="left" w:pos="567"/>
        </w:tabs>
        <w:rPr>
          <w:del w:id="1917" w:author="deletion" w:date="2026-07-08T13:20:00Z"/>
          <w:sz w:val="22"/>
          <w:szCs w:val="22"/>
        </w:rPr>
        <w:pPrChange w:id="1918" w:author="deletion" w:date="2026-07-08T13:20:00Z">
          <w:pPr>
            <w:ind w:left="2127" w:hanging="2127"/>
          </w:pPr>
        </w:pPrChange>
      </w:pPr>
      <w:del w:id="1919" w:author="deletion" w:date="2026-07-08T13:20:00Z">
        <w:r w:rsidRPr="00193955" w:rsidDel="00CF2615">
          <w:rPr>
            <w:sz w:val="22"/>
            <w:szCs w:val="22"/>
          </w:rPr>
          <w:delText>Hyvin harvinainen:</w:delText>
        </w:r>
        <w:r w:rsidRPr="00193955" w:rsidDel="00CF2615">
          <w:rPr>
            <w:sz w:val="22"/>
            <w:szCs w:val="22"/>
          </w:rPr>
          <w:tab/>
          <w:delText>Lievät tai vaikeat yliherkkyysreaktiot, mukaan lukien anafylaktiset reaktiot ja sokki</w:delText>
        </w:r>
      </w:del>
    </w:p>
    <w:p w14:paraId="528ABC56" w14:textId="20382F59" w:rsidR="00074828" w:rsidRPr="00193955" w:rsidDel="00CF2615" w:rsidRDefault="00074828">
      <w:pPr>
        <w:tabs>
          <w:tab w:val="left" w:pos="567"/>
        </w:tabs>
        <w:rPr>
          <w:del w:id="1920" w:author="deletion" w:date="2026-07-08T13:20:00Z"/>
          <w:sz w:val="22"/>
          <w:szCs w:val="22"/>
        </w:rPr>
        <w:pPrChange w:id="1921" w:author="deletion" w:date="2026-07-08T13:20:00Z">
          <w:pPr>
            <w:ind w:left="2127" w:hanging="2127"/>
          </w:pPr>
        </w:pPrChange>
      </w:pPr>
    </w:p>
    <w:p w14:paraId="2F6809E9" w14:textId="2AC98BB9" w:rsidR="00074828" w:rsidRPr="00193955" w:rsidDel="00CF2615" w:rsidRDefault="00074828">
      <w:pPr>
        <w:tabs>
          <w:tab w:val="left" w:pos="567"/>
        </w:tabs>
        <w:rPr>
          <w:del w:id="1922" w:author="deletion" w:date="2026-07-08T13:20:00Z"/>
          <w:i/>
          <w:sz w:val="22"/>
          <w:szCs w:val="22"/>
          <w:u w:val="single"/>
        </w:rPr>
        <w:pPrChange w:id="1923" w:author="deletion" w:date="2026-07-08T13:20:00Z">
          <w:pPr>
            <w:keepNext/>
            <w:ind w:left="2127" w:hanging="2127"/>
          </w:pPr>
        </w:pPrChange>
      </w:pPr>
      <w:del w:id="1924" w:author="deletion" w:date="2026-07-08T13:20:00Z">
        <w:r w:rsidRPr="00193955" w:rsidDel="00CF2615">
          <w:rPr>
            <w:i/>
            <w:sz w:val="22"/>
            <w:szCs w:val="22"/>
            <w:u w:val="single"/>
          </w:rPr>
          <w:delText>Hermosto</w:delText>
        </w:r>
      </w:del>
    </w:p>
    <w:p w14:paraId="4550F1E2" w14:textId="161997F1" w:rsidR="00074828" w:rsidRPr="00193955" w:rsidDel="00CF2615" w:rsidRDefault="00074828">
      <w:pPr>
        <w:tabs>
          <w:tab w:val="left" w:pos="567"/>
        </w:tabs>
        <w:rPr>
          <w:del w:id="1925" w:author="deletion" w:date="2026-07-08T13:20:00Z"/>
          <w:sz w:val="22"/>
          <w:szCs w:val="22"/>
        </w:rPr>
        <w:pPrChange w:id="1926" w:author="deletion" w:date="2026-07-08T13:20:00Z">
          <w:pPr>
            <w:ind w:left="2127" w:hanging="2127"/>
          </w:pPr>
        </w:pPrChange>
      </w:pPr>
      <w:del w:id="1927" w:author="deletion" w:date="2026-07-08T13:20:00Z">
        <w:r w:rsidRPr="00193955" w:rsidDel="00CF2615">
          <w:rPr>
            <w:sz w:val="22"/>
            <w:szCs w:val="22"/>
          </w:rPr>
          <w:delText>Hyvin yleinen:</w:delText>
        </w:r>
        <w:r w:rsidRPr="00193955" w:rsidDel="00CF2615">
          <w:rPr>
            <w:sz w:val="22"/>
            <w:szCs w:val="22"/>
          </w:rPr>
          <w:tab/>
          <w:delText>Päänsärky</w:delText>
        </w:r>
      </w:del>
    </w:p>
    <w:p w14:paraId="4D5C3475" w14:textId="6EE6B3BE" w:rsidR="00074828" w:rsidRPr="00193955" w:rsidDel="00CF2615" w:rsidRDefault="00074828">
      <w:pPr>
        <w:tabs>
          <w:tab w:val="left" w:pos="567"/>
        </w:tabs>
        <w:rPr>
          <w:del w:id="1928" w:author="deletion" w:date="2026-07-08T13:20:00Z"/>
          <w:sz w:val="22"/>
          <w:szCs w:val="22"/>
        </w:rPr>
        <w:pPrChange w:id="1929" w:author="deletion" w:date="2026-07-08T13:20:00Z">
          <w:pPr>
            <w:ind w:left="2127" w:hanging="2127"/>
          </w:pPr>
        </w:pPrChange>
      </w:pPr>
    </w:p>
    <w:p w14:paraId="65553FAC" w14:textId="10806430" w:rsidR="00074828" w:rsidRPr="00193955" w:rsidDel="00CF2615" w:rsidRDefault="00074828">
      <w:pPr>
        <w:tabs>
          <w:tab w:val="left" w:pos="567"/>
        </w:tabs>
        <w:rPr>
          <w:del w:id="1930" w:author="deletion" w:date="2026-07-08T13:20:00Z"/>
          <w:i/>
          <w:sz w:val="22"/>
          <w:szCs w:val="22"/>
          <w:u w:val="single"/>
        </w:rPr>
        <w:pPrChange w:id="1931" w:author="deletion" w:date="2026-07-08T13:20:00Z">
          <w:pPr>
            <w:keepNext/>
            <w:ind w:left="2127" w:hanging="2127"/>
          </w:pPr>
        </w:pPrChange>
      </w:pPr>
      <w:del w:id="1932" w:author="deletion" w:date="2026-07-08T13:20:00Z">
        <w:r w:rsidRPr="00193955" w:rsidDel="00CF2615">
          <w:rPr>
            <w:i/>
            <w:sz w:val="22"/>
            <w:szCs w:val="22"/>
            <w:u w:val="single"/>
          </w:rPr>
          <w:delText>Verisuonisto</w:delText>
        </w:r>
      </w:del>
    </w:p>
    <w:p w14:paraId="12789B27" w14:textId="3F3AA24F" w:rsidR="00074828" w:rsidRPr="00193955" w:rsidDel="00CF2615" w:rsidRDefault="00074828">
      <w:pPr>
        <w:tabs>
          <w:tab w:val="left" w:pos="567"/>
        </w:tabs>
        <w:rPr>
          <w:del w:id="1933" w:author="deletion" w:date="2026-07-08T13:20:00Z"/>
          <w:sz w:val="22"/>
          <w:szCs w:val="22"/>
        </w:rPr>
        <w:pPrChange w:id="1934" w:author="deletion" w:date="2026-07-08T13:20:00Z">
          <w:pPr>
            <w:ind w:left="2127" w:hanging="2127"/>
          </w:pPr>
        </w:pPrChange>
      </w:pPr>
      <w:del w:id="1935" w:author="deletion" w:date="2026-07-08T13:20:00Z">
        <w:r w:rsidRPr="00193955" w:rsidDel="00CF2615">
          <w:rPr>
            <w:sz w:val="22"/>
            <w:szCs w:val="22"/>
          </w:rPr>
          <w:delText>Hyvin harvinainen:</w:delText>
        </w:r>
        <w:r w:rsidRPr="00193955" w:rsidDel="00CF2615">
          <w:rPr>
            <w:sz w:val="22"/>
            <w:szCs w:val="22"/>
          </w:rPr>
          <w:tab/>
          <w:delText>Veritulppa (sekä OHSS:n yhteydessä että erikseen)</w:delText>
        </w:r>
      </w:del>
    </w:p>
    <w:p w14:paraId="37E4EFB3" w14:textId="4771970D" w:rsidR="00074828" w:rsidRPr="00193955" w:rsidDel="00CF2615" w:rsidRDefault="00074828">
      <w:pPr>
        <w:tabs>
          <w:tab w:val="left" w:pos="567"/>
        </w:tabs>
        <w:rPr>
          <w:del w:id="1936" w:author="deletion" w:date="2026-07-08T13:20:00Z"/>
          <w:sz w:val="22"/>
          <w:szCs w:val="22"/>
        </w:rPr>
        <w:pPrChange w:id="1937" w:author="deletion" w:date="2026-07-08T13:20:00Z">
          <w:pPr>
            <w:ind w:left="2127" w:hanging="2127"/>
          </w:pPr>
        </w:pPrChange>
      </w:pPr>
    </w:p>
    <w:p w14:paraId="64CC7945" w14:textId="402748F7" w:rsidR="00074828" w:rsidRPr="00193955" w:rsidDel="00CF2615" w:rsidRDefault="00074828">
      <w:pPr>
        <w:tabs>
          <w:tab w:val="left" w:pos="567"/>
        </w:tabs>
        <w:rPr>
          <w:del w:id="1938" w:author="deletion" w:date="2026-07-08T13:20:00Z"/>
          <w:i/>
          <w:sz w:val="22"/>
          <w:szCs w:val="22"/>
          <w:u w:val="single"/>
        </w:rPr>
        <w:pPrChange w:id="1939" w:author="deletion" w:date="2026-07-08T13:20:00Z">
          <w:pPr>
            <w:keepNext/>
            <w:ind w:left="2127" w:hanging="2127"/>
          </w:pPr>
        </w:pPrChange>
      </w:pPr>
      <w:del w:id="1940" w:author="deletion" w:date="2026-07-08T13:20:00Z">
        <w:r w:rsidRPr="00193955" w:rsidDel="00CF2615">
          <w:rPr>
            <w:i/>
            <w:sz w:val="22"/>
            <w:szCs w:val="22"/>
            <w:u w:val="single"/>
          </w:rPr>
          <w:delText>Hengityselimet, rintakehä ja välikarsina</w:delText>
        </w:r>
      </w:del>
    </w:p>
    <w:p w14:paraId="135544B4" w14:textId="7BF06DFB" w:rsidR="00074828" w:rsidRPr="00193955" w:rsidDel="00CF2615" w:rsidRDefault="00074828">
      <w:pPr>
        <w:tabs>
          <w:tab w:val="left" w:pos="567"/>
        </w:tabs>
        <w:rPr>
          <w:del w:id="1941" w:author="deletion" w:date="2026-07-08T13:20:00Z"/>
          <w:sz w:val="22"/>
          <w:szCs w:val="22"/>
        </w:rPr>
        <w:pPrChange w:id="1942" w:author="deletion" w:date="2026-07-08T13:20:00Z">
          <w:pPr>
            <w:ind w:left="2127" w:hanging="2127"/>
          </w:pPr>
        </w:pPrChange>
      </w:pPr>
      <w:del w:id="1943" w:author="deletion" w:date="2026-07-08T13:20:00Z">
        <w:r w:rsidRPr="00193955" w:rsidDel="00CF2615">
          <w:rPr>
            <w:sz w:val="22"/>
            <w:szCs w:val="22"/>
          </w:rPr>
          <w:delText>Hyvin harvinainen:</w:delText>
        </w:r>
        <w:r w:rsidRPr="00193955" w:rsidDel="00CF2615">
          <w:rPr>
            <w:sz w:val="22"/>
            <w:szCs w:val="22"/>
          </w:rPr>
          <w:tab/>
          <w:delText>Astman pahenemisvaihe tai vaikeutuminen</w:delText>
        </w:r>
      </w:del>
    </w:p>
    <w:p w14:paraId="493971CD" w14:textId="51B83423" w:rsidR="00074828" w:rsidRPr="00193955" w:rsidDel="00CF2615" w:rsidRDefault="00074828">
      <w:pPr>
        <w:tabs>
          <w:tab w:val="left" w:pos="567"/>
        </w:tabs>
        <w:rPr>
          <w:del w:id="1944" w:author="deletion" w:date="2026-07-08T13:20:00Z"/>
          <w:sz w:val="22"/>
          <w:szCs w:val="22"/>
        </w:rPr>
        <w:pPrChange w:id="1945" w:author="deletion" w:date="2026-07-08T13:20:00Z">
          <w:pPr>
            <w:ind w:left="2127" w:hanging="2127"/>
          </w:pPr>
        </w:pPrChange>
      </w:pPr>
    </w:p>
    <w:p w14:paraId="3BCF9918" w14:textId="163DCEC2" w:rsidR="00074828" w:rsidRPr="00193955" w:rsidDel="00CF2615" w:rsidRDefault="00074828">
      <w:pPr>
        <w:tabs>
          <w:tab w:val="left" w:pos="567"/>
        </w:tabs>
        <w:rPr>
          <w:del w:id="1946" w:author="deletion" w:date="2026-07-08T13:20:00Z"/>
          <w:i/>
          <w:sz w:val="22"/>
          <w:szCs w:val="22"/>
          <w:u w:val="single"/>
        </w:rPr>
        <w:pPrChange w:id="1947" w:author="deletion" w:date="2026-07-08T13:20:00Z">
          <w:pPr>
            <w:keepNext/>
            <w:ind w:left="2127" w:hanging="2127"/>
          </w:pPr>
        </w:pPrChange>
      </w:pPr>
      <w:del w:id="1948" w:author="deletion" w:date="2026-07-08T13:20:00Z">
        <w:r w:rsidRPr="00193955" w:rsidDel="00CF2615">
          <w:rPr>
            <w:i/>
            <w:sz w:val="22"/>
            <w:szCs w:val="22"/>
            <w:u w:val="single"/>
          </w:rPr>
          <w:delText>Ruoansulatuselimistö</w:delText>
        </w:r>
      </w:del>
    </w:p>
    <w:p w14:paraId="2630FC78" w14:textId="77ED9DA7" w:rsidR="00074828" w:rsidRPr="00193955" w:rsidDel="00CF2615" w:rsidRDefault="00074828">
      <w:pPr>
        <w:tabs>
          <w:tab w:val="left" w:pos="567"/>
        </w:tabs>
        <w:rPr>
          <w:del w:id="1949" w:author="deletion" w:date="2026-07-08T13:20:00Z"/>
          <w:sz w:val="22"/>
          <w:szCs w:val="22"/>
        </w:rPr>
        <w:pPrChange w:id="1950" w:author="deletion" w:date="2026-07-08T13:20:00Z">
          <w:pPr>
            <w:ind w:left="2127" w:hanging="2127"/>
          </w:pPr>
        </w:pPrChange>
      </w:pPr>
      <w:del w:id="1951" w:author="deletion" w:date="2026-07-08T13:20:00Z">
        <w:r w:rsidRPr="00193955" w:rsidDel="00CF2615">
          <w:rPr>
            <w:sz w:val="22"/>
            <w:szCs w:val="22"/>
          </w:rPr>
          <w:lastRenderedPageBreak/>
          <w:delText>Yleinen:</w:delText>
        </w:r>
        <w:r w:rsidRPr="00193955" w:rsidDel="00CF2615">
          <w:rPr>
            <w:sz w:val="22"/>
            <w:szCs w:val="22"/>
          </w:rPr>
          <w:tab/>
          <w:delText>Vatsakipu, vatsan pingottuminen, epämukava tunne vatsassa, pahoinvointi, oksentelu, ripuli</w:delText>
        </w:r>
      </w:del>
    </w:p>
    <w:p w14:paraId="40525DC3" w14:textId="71C602D4" w:rsidR="00074828" w:rsidRPr="00193955" w:rsidDel="00CF2615" w:rsidRDefault="00074828">
      <w:pPr>
        <w:tabs>
          <w:tab w:val="left" w:pos="567"/>
        </w:tabs>
        <w:rPr>
          <w:del w:id="1952" w:author="deletion" w:date="2026-07-08T13:20:00Z"/>
          <w:sz w:val="22"/>
          <w:szCs w:val="22"/>
        </w:rPr>
        <w:pPrChange w:id="1953" w:author="deletion" w:date="2026-07-08T13:20:00Z">
          <w:pPr>
            <w:ind w:left="2127" w:hanging="2127"/>
          </w:pPr>
        </w:pPrChange>
      </w:pPr>
    </w:p>
    <w:p w14:paraId="32E3D756" w14:textId="22968CF0" w:rsidR="00074828" w:rsidRPr="00193955" w:rsidDel="00CF2615" w:rsidRDefault="00074828">
      <w:pPr>
        <w:tabs>
          <w:tab w:val="left" w:pos="567"/>
        </w:tabs>
        <w:rPr>
          <w:del w:id="1954" w:author="deletion" w:date="2026-07-08T13:20:00Z"/>
          <w:i/>
          <w:sz w:val="22"/>
          <w:szCs w:val="22"/>
          <w:u w:val="single"/>
        </w:rPr>
        <w:pPrChange w:id="1955" w:author="deletion" w:date="2026-07-08T13:20:00Z">
          <w:pPr>
            <w:keepNext/>
            <w:ind w:left="2127" w:hanging="2127"/>
          </w:pPr>
        </w:pPrChange>
      </w:pPr>
      <w:del w:id="1956" w:author="deletion" w:date="2026-07-08T13:20:00Z">
        <w:r w:rsidRPr="00193955" w:rsidDel="00CF2615">
          <w:rPr>
            <w:i/>
            <w:sz w:val="22"/>
            <w:szCs w:val="22"/>
            <w:u w:val="single"/>
          </w:rPr>
          <w:delText>Sukupuolielimet ja rinnat</w:delText>
        </w:r>
      </w:del>
    </w:p>
    <w:p w14:paraId="69C8BB62" w14:textId="770A54A4" w:rsidR="00074828" w:rsidRPr="00193955" w:rsidDel="00CF2615" w:rsidRDefault="00074828">
      <w:pPr>
        <w:tabs>
          <w:tab w:val="left" w:pos="567"/>
        </w:tabs>
        <w:rPr>
          <w:del w:id="1957" w:author="deletion" w:date="2026-07-08T13:20:00Z"/>
          <w:sz w:val="22"/>
          <w:szCs w:val="22"/>
        </w:rPr>
        <w:pPrChange w:id="1958" w:author="deletion" w:date="2026-07-08T13:20:00Z">
          <w:pPr>
            <w:keepNext/>
            <w:ind w:left="2127" w:hanging="2127"/>
          </w:pPr>
        </w:pPrChange>
      </w:pPr>
      <w:del w:id="1959" w:author="deletion" w:date="2026-07-08T13:20:00Z">
        <w:r w:rsidRPr="00193955" w:rsidDel="00CF2615">
          <w:rPr>
            <w:sz w:val="22"/>
            <w:szCs w:val="22"/>
          </w:rPr>
          <w:delText>Hyvin yleinen:</w:delText>
        </w:r>
        <w:r w:rsidRPr="00193955" w:rsidDel="00CF2615">
          <w:rPr>
            <w:sz w:val="22"/>
            <w:szCs w:val="22"/>
          </w:rPr>
          <w:tab/>
          <w:delText>Munasarjakystat</w:delText>
        </w:r>
      </w:del>
    </w:p>
    <w:p w14:paraId="54C980D5" w14:textId="4ED74492" w:rsidR="00074828" w:rsidRPr="00193955" w:rsidDel="00CF2615" w:rsidRDefault="00074828">
      <w:pPr>
        <w:tabs>
          <w:tab w:val="left" w:pos="567"/>
        </w:tabs>
        <w:rPr>
          <w:del w:id="1960" w:author="deletion" w:date="2026-07-08T13:20:00Z"/>
          <w:sz w:val="22"/>
          <w:szCs w:val="22"/>
        </w:rPr>
        <w:pPrChange w:id="1961" w:author="deletion" w:date="2026-07-08T13:20:00Z">
          <w:pPr>
            <w:keepNext/>
            <w:ind w:left="2127" w:hanging="2127"/>
          </w:pPr>
        </w:pPrChange>
      </w:pPr>
      <w:del w:id="1962" w:author="deletion" w:date="2026-07-08T13:20:00Z">
        <w:r w:rsidRPr="00193955" w:rsidDel="00CF2615">
          <w:rPr>
            <w:sz w:val="22"/>
            <w:szCs w:val="22"/>
          </w:rPr>
          <w:delText>Yleinen:</w:delText>
        </w:r>
        <w:r w:rsidRPr="00193955" w:rsidDel="00CF2615">
          <w:rPr>
            <w:sz w:val="22"/>
            <w:szCs w:val="22"/>
          </w:rPr>
          <w:tab/>
          <w:delText xml:space="preserve">Lievä tai kohtalainen OHSS (mukaan lukien siihen liittyvät oireet) </w:delText>
        </w:r>
      </w:del>
    </w:p>
    <w:p w14:paraId="51604A3D" w14:textId="3212F7B5" w:rsidR="00074828" w:rsidRPr="00193955" w:rsidDel="00CF2615" w:rsidRDefault="00074828">
      <w:pPr>
        <w:tabs>
          <w:tab w:val="left" w:pos="567"/>
        </w:tabs>
        <w:rPr>
          <w:del w:id="1963" w:author="deletion" w:date="2026-07-08T13:20:00Z"/>
          <w:sz w:val="22"/>
          <w:szCs w:val="22"/>
        </w:rPr>
        <w:pPrChange w:id="1964" w:author="deletion" w:date="2026-07-08T13:20:00Z">
          <w:pPr>
            <w:keepNext/>
            <w:ind w:left="2127" w:hanging="2127"/>
          </w:pPr>
        </w:pPrChange>
      </w:pPr>
      <w:del w:id="1965" w:author="deletion" w:date="2026-07-08T13:20:00Z">
        <w:r w:rsidRPr="00193955" w:rsidDel="00CF2615">
          <w:rPr>
            <w:sz w:val="22"/>
            <w:szCs w:val="22"/>
          </w:rPr>
          <w:delText>Melko harvinainen:</w:delText>
        </w:r>
        <w:r w:rsidRPr="00193955" w:rsidDel="00CF2615">
          <w:rPr>
            <w:sz w:val="22"/>
            <w:szCs w:val="22"/>
          </w:rPr>
          <w:tab/>
          <w:delText>Vaikea OHSS (mukaan lukien siihen liittyvät oireet)</w:delText>
        </w:r>
      </w:del>
    </w:p>
    <w:p w14:paraId="760CDE59" w14:textId="01EC5C40" w:rsidR="00074828" w:rsidRPr="00193955" w:rsidDel="00CF2615" w:rsidRDefault="00074828">
      <w:pPr>
        <w:tabs>
          <w:tab w:val="left" w:pos="567"/>
        </w:tabs>
        <w:rPr>
          <w:del w:id="1966" w:author="deletion" w:date="2026-07-08T13:20:00Z"/>
          <w:sz w:val="22"/>
          <w:szCs w:val="22"/>
        </w:rPr>
        <w:pPrChange w:id="1967" w:author="deletion" w:date="2026-07-08T13:20:00Z">
          <w:pPr>
            <w:ind w:left="2127" w:hanging="2127"/>
          </w:pPr>
        </w:pPrChange>
      </w:pPr>
      <w:del w:id="1968" w:author="deletion" w:date="2026-07-08T13:20:00Z">
        <w:r w:rsidRPr="00193955" w:rsidDel="00CF2615">
          <w:rPr>
            <w:sz w:val="22"/>
            <w:szCs w:val="22"/>
          </w:rPr>
          <w:delText>Harvinainen:</w:delText>
        </w:r>
        <w:r w:rsidRPr="00193955" w:rsidDel="00CF2615">
          <w:rPr>
            <w:sz w:val="22"/>
            <w:szCs w:val="22"/>
          </w:rPr>
          <w:tab/>
          <w:delText>Vaikean OHSS:n komplikaatiot (ks. kohta 4.4)</w:delText>
        </w:r>
      </w:del>
    </w:p>
    <w:p w14:paraId="66BAF484" w14:textId="639BA1AB" w:rsidR="00074828" w:rsidRPr="00193955" w:rsidDel="00CF2615" w:rsidRDefault="00074828">
      <w:pPr>
        <w:tabs>
          <w:tab w:val="left" w:pos="567"/>
        </w:tabs>
        <w:rPr>
          <w:del w:id="1969" w:author="deletion" w:date="2026-07-08T13:20:00Z"/>
          <w:sz w:val="22"/>
          <w:szCs w:val="22"/>
        </w:rPr>
        <w:pPrChange w:id="1970" w:author="deletion" w:date="2026-07-08T13:20:00Z">
          <w:pPr>
            <w:tabs>
              <w:tab w:val="left" w:pos="1418"/>
            </w:tabs>
            <w:ind w:left="2127" w:hanging="2127"/>
          </w:pPr>
        </w:pPrChange>
      </w:pPr>
    </w:p>
    <w:p w14:paraId="2D435348" w14:textId="6C7A32A3" w:rsidR="00074828" w:rsidRPr="00193955" w:rsidDel="00CF2615" w:rsidRDefault="00074828">
      <w:pPr>
        <w:tabs>
          <w:tab w:val="left" w:pos="567"/>
        </w:tabs>
        <w:rPr>
          <w:del w:id="1971" w:author="deletion" w:date="2026-07-08T13:20:00Z"/>
          <w:i/>
          <w:sz w:val="22"/>
          <w:szCs w:val="22"/>
          <w:u w:val="single"/>
        </w:rPr>
        <w:pPrChange w:id="1972" w:author="deletion" w:date="2026-07-08T13:20:00Z">
          <w:pPr>
            <w:keepNext/>
            <w:tabs>
              <w:tab w:val="left" w:pos="1418"/>
            </w:tabs>
            <w:ind w:left="2127" w:hanging="2127"/>
          </w:pPr>
        </w:pPrChange>
      </w:pPr>
      <w:del w:id="1973" w:author="deletion" w:date="2026-07-08T13:20:00Z">
        <w:r w:rsidRPr="00193955" w:rsidDel="00CF2615">
          <w:rPr>
            <w:i/>
            <w:sz w:val="22"/>
            <w:szCs w:val="22"/>
            <w:u w:val="single"/>
          </w:rPr>
          <w:delText>Yleisoireet ja antopaikassa todettavat haitat</w:delText>
        </w:r>
      </w:del>
    </w:p>
    <w:p w14:paraId="0ADEB725" w14:textId="351DE872" w:rsidR="00074828" w:rsidRPr="00193955" w:rsidDel="00CF2615" w:rsidRDefault="00074828">
      <w:pPr>
        <w:tabs>
          <w:tab w:val="left" w:pos="567"/>
        </w:tabs>
        <w:rPr>
          <w:del w:id="1974" w:author="deletion" w:date="2026-07-08T13:20:00Z"/>
          <w:sz w:val="22"/>
          <w:szCs w:val="22"/>
        </w:rPr>
        <w:pPrChange w:id="1975" w:author="deletion" w:date="2026-07-08T13:20:00Z">
          <w:pPr>
            <w:ind w:left="2127" w:hanging="2127"/>
          </w:pPr>
        </w:pPrChange>
      </w:pPr>
      <w:del w:id="1976" w:author="deletion" w:date="2026-07-08T13:20:00Z">
        <w:r w:rsidRPr="00193955" w:rsidDel="00CF2615">
          <w:rPr>
            <w:sz w:val="22"/>
            <w:szCs w:val="22"/>
          </w:rPr>
          <w:delText>Hyvin yleinen:</w:delText>
        </w:r>
        <w:r w:rsidRPr="00193955" w:rsidDel="00CF2615">
          <w:rPr>
            <w:sz w:val="22"/>
            <w:szCs w:val="22"/>
          </w:rPr>
          <w:tab/>
          <w:delText>Pistoskohdan reaktiot (esim. kipu, punoitus, mustelma, turvotus ja/tai ärsytys pistoskohdassa)</w:delText>
        </w:r>
      </w:del>
    </w:p>
    <w:p w14:paraId="1D24AC95" w14:textId="576B347B" w:rsidR="00074828" w:rsidRPr="00193955" w:rsidDel="00CF2615" w:rsidRDefault="00074828">
      <w:pPr>
        <w:tabs>
          <w:tab w:val="left" w:pos="567"/>
        </w:tabs>
        <w:rPr>
          <w:del w:id="1977" w:author="deletion" w:date="2026-07-08T13:20:00Z"/>
          <w:sz w:val="22"/>
          <w:szCs w:val="22"/>
        </w:rPr>
        <w:pPrChange w:id="1978" w:author="deletion" w:date="2026-07-08T13:20:00Z">
          <w:pPr>
            <w:tabs>
              <w:tab w:val="left" w:pos="1418"/>
            </w:tabs>
            <w:ind w:left="2127" w:hanging="2127"/>
          </w:pPr>
        </w:pPrChange>
      </w:pPr>
    </w:p>
    <w:p w14:paraId="22FD9511" w14:textId="2F1F9DF5" w:rsidR="00074828" w:rsidRPr="00193955" w:rsidDel="00CF2615" w:rsidRDefault="00074828">
      <w:pPr>
        <w:tabs>
          <w:tab w:val="left" w:pos="567"/>
        </w:tabs>
        <w:rPr>
          <w:del w:id="1979" w:author="deletion" w:date="2026-07-08T13:20:00Z"/>
          <w:iCs/>
          <w:sz w:val="22"/>
          <w:szCs w:val="22"/>
          <w:u w:val="single"/>
        </w:rPr>
        <w:pPrChange w:id="1980" w:author="deletion" w:date="2026-07-08T13:20:00Z">
          <w:pPr>
            <w:keepNext/>
            <w:ind w:left="2127" w:hanging="2127"/>
          </w:pPr>
        </w:pPrChange>
      </w:pPr>
      <w:del w:id="1981" w:author="deletion" w:date="2026-07-08T13:20:00Z">
        <w:r w:rsidRPr="00193955" w:rsidDel="00CF2615">
          <w:rPr>
            <w:iCs/>
            <w:sz w:val="22"/>
            <w:szCs w:val="22"/>
            <w:u w:val="single"/>
          </w:rPr>
          <w:delText>Hoito miehillä</w:delText>
        </w:r>
      </w:del>
    </w:p>
    <w:p w14:paraId="754C64D8" w14:textId="6AFB805D" w:rsidR="00074828" w:rsidRPr="00193955" w:rsidDel="00CF2615" w:rsidRDefault="00074828">
      <w:pPr>
        <w:tabs>
          <w:tab w:val="left" w:pos="567"/>
        </w:tabs>
        <w:rPr>
          <w:del w:id="1982" w:author="deletion" w:date="2026-07-08T13:20:00Z"/>
          <w:sz w:val="22"/>
          <w:szCs w:val="22"/>
        </w:rPr>
        <w:pPrChange w:id="1983" w:author="deletion" w:date="2026-07-08T13:20:00Z">
          <w:pPr>
            <w:keepNext/>
            <w:ind w:left="2127" w:hanging="2127"/>
          </w:pPr>
        </w:pPrChange>
      </w:pPr>
    </w:p>
    <w:p w14:paraId="0EC5B11A" w14:textId="20982CCB" w:rsidR="00074828" w:rsidRPr="00193955" w:rsidDel="00CF2615" w:rsidRDefault="00074828">
      <w:pPr>
        <w:tabs>
          <w:tab w:val="left" w:pos="567"/>
        </w:tabs>
        <w:rPr>
          <w:del w:id="1984" w:author="deletion" w:date="2026-07-08T13:20:00Z"/>
          <w:i/>
          <w:sz w:val="22"/>
          <w:szCs w:val="22"/>
          <w:u w:val="single"/>
        </w:rPr>
        <w:pPrChange w:id="1985" w:author="deletion" w:date="2026-07-08T13:20:00Z">
          <w:pPr>
            <w:keepNext/>
            <w:ind w:left="2127" w:hanging="2127"/>
          </w:pPr>
        </w:pPrChange>
      </w:pPr>
      <w:del w:id="1986" w:author="deletion" w:date="2026-07-08T13:20:00Z">
        <w:r w:rsidRPr="00193955" w:rsidDel="00CF2615">
          <w:rPr>
            <w:i/>
            <w:sz w:val="22"/>
            <w:szCs w:val="22"/>
            <w:u w:val="single"/>
          </w:rPr>
          <w:delText>Immuunijärjestelmä</w:delText>
        </w:r>
      </w:del>
    </w:p>
    <w:p w14:paraId="5127E505" w14:textId="28919A5E" w:rsidR="00074828" w:rsidRPr="00193955" w:rsidDel="00CF2615" w:rsidRDefault="00074828">
      <w:pPr>
        <w:tabs>
          <w:tab w:val="left" w:pos="567"/>
        </w:tabs>
        <w:rPr>
          <w:del w:id="1987" w:author="deletion" w:date="2026-07-08T13:20:00Z"/>
          <w:sz w:val="22"/>
          <w:szCs w:val="22"/>
        </w:rPr>
        <w:pPrChange w:id="1988" w:author="deletion" w:date="2026-07-08T13:20:00Z">
          <w:pPr>
            <w:ind w:left="2127" w:hanging="2127"/>
          </w:pPr>
        </w:pPrChange>
      </w:pPr>
      <w:del w:id="1989" w:author="deletion" w:date="2026-07-08T13:20:00Z">
        <w:r w:rsidRPr="00193955" w:rsidDel="00CF2615">
          <w:rPr>
            <w:sz w:val="22"/>
            <w:szCs w:val="22"/>
          </w:rPr>
          <w:delText xml:space="preserve">Hyvin harvinainen: </w:delText>
        </w:r>
        <w:r w:rsidRPr="00193955" w:rsidDel="00CF2615">
          <w:rPr>
            <w:sz w:val="22"/>
            <w:szCs w:val="22"/>
          </w:rPr>
          <w:tab/>
          <w:delText>Lievät tai vaikeat yliherkkyysreaktiot, mukana lukien anafylaktiset reaktiot ja sokki</w:delText>
        </w:r>
      </w:del>
    </w:p>
    <w:p w14:paraId="0289E1F6" w14:textId="74DBC630" w:rsidR="00074828" w:rsidRPr="00193955" w:rsidDel="00CF2615" w:rsidRDefault="00074828">
      <w:pPr>
        <w:tabs>
          <w:tab w:val="left" w:pos="567"/>
        </w:tabs>
        <w:rPr>
          <w:del w:id="1990" w:author="deletion" w:date="2026-07-08T13:20:00Z"/>
          <w:sz w:val="22"/>
          <w:szCs w:val="22"/>
        </w:rPr>
        <w:pPrChange w:id="1991" w:author="deletion" w:date="2026-07-08T13:20:00Z">
          <w:pPr>
            <w:ind w:left="2127" w:hanging="2127"/>
          </w:pPr>
        </w:pPrChange>
      </w:pPr>
    </w:p>
    <w:p w14:paraId="7EAE587B" w14:textId="29085029" w:rsidR="00074828" w:rsidRPr="00193955" w:rsidDel="00CF2615" w:rsidRDefault="00074828">
      <w:pPr>
        <w:tabs>
          <w:tab w:val="left" w:pos="567"/>
        </w:tabs>
        <w:rPr>
          <w:del w:id="1992" w:author="deletion" w:date="2026-07-08T13:20:00Z"/>
          <w:i/>
          <w:sz w:val="22"/>
          <w:szCs w:val="22"/>
          <w:u w:val="single"/>
        </w:rPr>
        <w:pPrChange w:id="1993" w:author="deletion" w:date="2026-07-08T13:20:00Z">
          <w:pPr>
            <w:keepNext/>
            <w:ind w:left="2127" w:hanging="2127"/>
          </w:pPr>
        </w:pPrChange>
      </w:pPr>
      <w:del w:id="1994" w:author="deletion" w:date="2026-07-08T13:20:00Z">
        <w:r w:rsidRPr="00193955" w:rsidDel="00CF2615">
          <w:rPr>
            <w:i/>
            <w:sz w:val="22"/>
            <w:szCs w:val="22"/>
            <w:u w:val="single"/>
          </w:rPr>
          <w:delText>Hengityselimet, rintakehä ja välikarsina</w:delText>
        </w:r>
      </w:del>
    </w:p>
    <w:p w14:paraId="018556C8" w14:textId="4912E53E" w:rsidR="00074828" w:rsidRPr="00193955" w:rsidDel="00CF2615" w:rsidRDefault="00074828">
      <w:pPr>
        <w:tabs>
          <w:tab w:val="left" w:pos="567"/>
        </w:tabs>
        <w:rPr>
          <w:del w:id="1995" w:author="deletion" w:date="2026-07-08T13:20:00Z"/>
          <w:sz w:val="22"/>
          <w:szCs w:val="22"/>
        </w:rPr>
        <w:pPrChange w:id="1996" w:author="deletion" w:date="2026-07-08T13:20:00Z">
          <w:pPr>
            <w:ind w:left="2127" w:hanging="2127"/>
          </w:pPr>
        </w:pPrChange>
      </w:pPr>
      <w:del w:id="1997" w:author="deletion" w:date="2026-07-08T13:20:00Z">
        <w:r w:rsidRPr="00193955" w:rsidDel="00CF2615">
          <w:rPr>
            <w:sz w:val="22"/>
            <w:szCs w:val="22"/>
          </w:rPr>
          <w:delText>Hyvin harvinainen:</w:delText>
        </w:r>
        <w:r w:rsidRPr="00193955" w:rsidDel="00CF2615">
          <w:rPr>
            <w:sz w:val="22"/>
            <w:szCs w:val="22"/>
          </w:rPr>
          <w:tab/>
          <w:delText>Astman pahenemisvaihe tai vaikeutuminen</w:delText>
        </w:r>
      </w:del>
    </w:p>
    <w:p w14:paraId="735EF704" w14:textId="74F15223" w:rsidR="00074828" w:rsidRPr="00193955" w:rsidDel="00CF2615" w:rsidRDefault="00074828">
      <w:pPr>
        <w:tabs>
          <w:tab w:val="left" w:pos="567"/>
        </w:tabs>
        <w:rPr>
          <w:del w:id="1998" w:author="deletion" w:date="2026-07-08T13:20:00Z"/>
          <w:sz w:val="22"/>
          <w:szCs w:val="22"/>
        </w:rPr>
        <w:pPrChange w:id="1999" w:author="deletion" w:date="2026-07-08T13:20:00Z">
          <w:pPr>
            <w:ind w:left="2127" w:hanging="2127"/>
          </w:pPr>
        </w:pPrChange>
      </w:pPr>
    </w:p>
    <w:p w14:paraId="1D3755C8" w14:textId="4EE572AB" w:rsidR="00074828" w:rsidRPr="00193955" w:rsidDel="00CF2615" w:rsidRDefault="00074828">
      <w:pPr>
        <w:tabs>
          <w:tab w:val="left" w:pos="567"/>
        </w:tabs>
        <w:rPr>
          <w:del w:id="2000" w:author="deletion" w:date="2026-07-08T13:20:00Z"/>
          <w:i/>
          <w:sz w:val="22"/>
          <w:szCs w:val="22"/>
          <w:u w:val="single"/>
        </w:rPr>
        <w:pPrChange w:id="2001" w:author="deletion" w:date="2026-07-08T13:20:00Z">
          <w:pPr>
            <w:keepNext/>
            <w:ind w:left="2127" w:hanging="2127"/>
          </w:pPr>
        </w:pPrChange>
      </w:pPr>
      <w:del w:id="2002" w:author="deletion" w:date="2026-07-08T13:20:00Z">
        <w:r w:rsidRPr="00193955" w:rsidDel="00CF2615">
          <w:rPr>
            <w:i/>
            <w:sz w:val="22"/>
            <w:szCs w:val="22"/>
            <w:u w:val="single"/>
          </w:rPr>
          <w:delText>Iho ja ihonalainen kudos</w:delText>
        </w:r>
      </w:del>
    </w:p>
    <w:p w14:paraId="6EE2AC4D" w14:textId="1615A7A6" w:rsidR="00074828" w:rsidRPr="00193955" w:rsidDel="00CF2615" w:rsidRDefault="00074828">
      <w:pPr>
        <w:tabs>
          <w:tab w:val="left" w:pos="567"/>
        </w:tabs>
        <w:rPr>
          <w:del w:id="2003" w:author="deletion" w:date="2026-07-08T13:20:00Z"/>
          <w:sz w:val="22"/>
          <w:szCs w:val="22"/>
        </w:rPr>
        <w:pPrChange w:id="2004" w:author="deletion" w:date="2026-07-08T13:20:00Z">
          <w:pPr>
            <w:ind w:left="2127" w:hanging="2127"/>
          </w:pPr>
        </w:pPrChange>
      </w:pPr>
      <w:del w:id="2005" w:author="deletion" w:date="2026-07-08T13:20:00Z">
        <w:r w:rsidRPr="00193955" w:rsidDel="00CF2615">
          <w:rPr>
            <w:sz w:val="22"/>
            <w:szCs w:val="22"/>
          </w:rPr>
          <w:delText>Yleinen:</w:delText>
        </w:r>
        <w:r w:rsidRPr="00193955" w:rsidDel="00CF2615">
          <w:rPr>
            <w:sz w:val="22"/>
            <w:szCs w:val="22"/>
          </w:rPr>
          <w:tab/>
          <w:delText>Akne</w:delText>
        </w:r>
      </w:del>
    </w:p>
    <w:p w14:paraId="08F8ED3A" w14:textId="57CD5B54" w:rsidR="00074828" w:rsidRPr="00193955" w:rsidDel="00CF2615" w:rsidRDefault="00074828">
      <w:pPr>
        <w:tabs>
          <w:tab w:val="left" w:pos="567"/>
        </w:tabs>
        <w:rPr>
          <w:del w:id="2006" w:author="deletion" w:date="2026-07-08T13:20:00Z"/>
          <w:sz w:val="22"/>
          <w:szCs w:val="22"/>
        </w:rPr>
        <w:pPrChange w:id="2007" w:author="deletion" w:date="2026-07-08T13:20:00Z">
          <w:pPr>
            <w:ind w:left="2127" w:hanging="2127"/>
          </w:pPr>
        </w:pPrChange>
      </w:pPr>
    </w:p>
    <w:p w14:paraId="50B1893C" w14:textId="2B581840" w:rsidR="00074828" w:rsidRPr="00193955" w:rsidDel="00CF2615" w:rsidRDefault="00074828">
      <w:pPr>
        <w:tabs>
          <w:tab w:val="left" w:pos="567"/>
        </w:tabs>
        <w:rPr>
          <w:del w:id="2008" w:author="deletion" w:date="2026-07-08T13:20:00Z"/>
          <w:i/>
          <w:sz w:val="22"/>
          <w:szCs w:val="22"/>
          <w:u w:val="single"/>
        </w:rPr>
        <w:pPrChange w:id="2009" w:author="deletion" w:date="2026-07-08T13:20:00Z">
          <w:pPr>
            <w:keepNext/>
            <w:ind w:left="2127" w:hanging="2127"/>
          </w:pPr>
        </w:pPrChange>
      </w:pPr>
      <w:del w:id="2010" w:author="deletion" w:date="2026-07-08T13:20:00Z">
        <w:r w:rsidRPr="00193955" w:rsidDel="00CF2615">
          <w:rPr>
            <w:i/>
            <w:sz w:val="22"/>
            <w:szCs w:val="22"/>
            <w:u w:val="single"/>
          </w:rPr>
          <w:delText>Sukupuolielimet ja rinnat</w:delText>
        </w:r>
      </w:del>
    </w:p>
    <w:p w14:paraId="45EAA15B" w14:textId="3D8D4F4F" w:rsidR="00074828" w:rsidRPr="00193955" w:rsidDel="00CF2615" w:rsidRDefault="00074828">
      <w:pPr>
        <w:tabs>
          <w:tab w:val="left" w:pos="567"/>
        </w:tabs>
        <w:rPr>
          <w:del w:id="2011" w:author="deletion" w:date="2026-07-08T13:20:00Z"/>
          <w:sz w:val="22"/>
          <w:szCs w:val="22"/>
        </w:rPr>
        <w:pPrChange w:id="2012" w:author="deletion" w:date="2026-07-08T13:20:00Z">
          <w:pPr>
            <w:ind w:left="2127" w:hanging="2127"/>
          </w:pPr>
        </w:pPrChange>
      </w:pPr>
      <w:del w:id="2013" w:author="deletion" w:date="2026-07-08T13:20:00Z">
        <w:r w:rsidRPr="00193955" w:rsidDel="00CF2615">
          <w:rPr>
            <w:sz w:val="22"/>
            <w:szCs w:val="22"/>
          </w:rPr>
          <w:delText>Yleinen:</w:delText>
        </w:r>
        <w:r w:rsidRPr="00193955" w:rsidDel="00CF2615">
          <w:rPr>
            <w:sz w:val="22"/>
            <w:szCs w:val="22"/>
          </w:rPr>
          <w:tab/>
          <w:delText>Gynekomastia, varikoseele</w:delText>
        </w:r>
      </w:del>
    </w:p>
    <w:p w14:paraId="553D02BD" w14:textId="71285B71" w:rsidR="00074828" w:rsidRPr="00193955" w:rsidDel="00CF2615" w:rsidRDefault="00074828">
      <w:pPr>
        <w:tabs>
          <w:tab w:val="left" w:pos="567"/>
        </w:tabs>
        <w:rPr>
          <w:del w:id="2014" w:author="deletion" w:date="2026-07-08T13:20:00Z"/>
          <w:sz w:val="22"/>
          <w:szCs w:val="22"/>
        </w:rPr>
        <w:pPrChange w:id="2015" w:author="deletion" w:date="2026-07-08T13:20:00Z">
          <w:pPr>
            <w:ind w:left="2127" w:hanging="2127"/>
          </w:pPr>
        </w:pPrChange>
      </w:pPr>
    </w:p>
    <w:p w14:paraId="209EEEF8" w14:textId="7048EA2E" w:rsidR="00074828" w:rsidRPr="00193955" w:rsidDel="00CF2615" w:rsidRDefault="00074828">
      <w:pPr>
        <w:tabs>
          <w:tab w:val="left" w:pos="567"/>
        </w:tabs>
        <w:rPr>
          <w:del w:id="2016" w:author="deletion" w:date="2026-07-08T13:20:00Z"/>
          <w:i/>
          <w:sz w:val="22"/>
          <w:szCs w:val="22"/>
          <w:u w:val="single"/>
        </w:rPr>
        <w:pPrChange w:id="2017" w:author="deletion" w:date="2026-07-08T13:20:00Z">
          <w:pPr>
            <w:keepNext/>
            <w:ind w:left="2127" w:hanging="2127"/>
          </w:pPr>
        </w:pPrChange>
      </w:pPr>
      <w:del w:id="2018" w:author="deletion" w:date="2026-07-08T13:20:00Z">
        <w:r w:rsidRPr="00193955" w:rsidDel="00CF2615">
          <w:rPr>
            <w:i/>
            <w:sz w:val="22"/>
            <w:szCs w:val="22"/>
            <w:u w:val="single"/>
          </w:rPr>
          <w:delText>Yleisoireet ja antopaikassa todettavat haitat</w:delText>
        </w:r>
      </w:del>
    </w:p>
    <w:p w14:paraId="0C425F90" w14:textId="794C1070" w:rsidR="00074828" w:rsidRPr="00193955" w:rsidDel="00CF2615" w:rsidRDefault="00074828">
      <w:pPr>
        <w:tabs>
          <w:tab w:val="left" w:pos="567"/>
        </w:tabs>
        <w:rPr>
          <w:del w:id="2019" w:author="deletion" w:date="2026-07-08T13:20:00Z"/>
          <w:sz w:val="22"/>
          <w:szCs w:val="22"/>
        </w:rPr>
        <w:pPrChange w:id="2020" w:author="deletion" w:date="2026-07-08T13:20:00Z">
          <w:pPr>
            <w:ind w:left="2127" w:hanging="2127"/>
          </w:pPr>
        </w:pPrChange>
      </w:pPr>
      <w:del w:id="2021" w:author="deletion" w:date="2026-07-08T13:20:00Z">
        <w:r w:rsidRPr="00193955" w:rsidDel="00CF2615">
          <w:rPr>
            <w:sz w:val="22"/>
            <w:szCs w:val="22"/>
          </w:rPr>
          <w:delText>Hyvin yleinen:</w:delText>
        </w:r>
        <w:r w:rsidRPr="00193955" w:rsidDel="00CF2615">
          <w:rPr>
            <w:sz w:val="22"/>
            <w:szCs w:val="22"/>
          </w:rPr>
          <w:tab/>
          <w:delText>Pistoskohdan reaktiot (esim. kipu, punoitus, mustelma, turvotus ja/tai ärsytys pistoskohdassa)</w:delText>
        </w:r>
      </w:del>
    </w:p>
    <w:p w14:paraId="6958C504" w14:textId="761F9A03" w:rsidR="00074828" w:rsidRPr="00193955" w:rsidDel="00CF2615" w:rsidRDefault="00074828">
      <w:pPr>
        <w:tabs>
          <w:tab w:val="left" w:pos="567"/>
        </w:tabs>
        <w:rPr>
          <w:del w:id="2022" w:author="deletion" w:date="2026-07-08T13:20:00Z"/>
          <w:sz w:val="22"/>
          <w:szCs w:val="22"/>
        </w:rPr>
        <w:pPrChange w:id="2023" w:author="deletion" w:date="2026-07-08T13:20:00Z">
          <w:pPr>
            <w:ind w:left="2127" w:hanging="2127"/>
          </w:pPr>
        </w:pPrChange>
      </w:pPr>
    </w:p>
    <w:p w14:paraId="0D8B2304" w14:textId="64C5E010" w:rsidR="00074828" w:rsidRPr="00193955" w:rsidDel="00CF2615" w:rsidRDefault="00074828">
      <w:pPr>
        <w:tabs>
          <w:tab w:val="left" w:pos="567"/>
        </w:tabs>
        <w:rPr>
          <w:del w:id="2024" w:author="deletion" w:date="2026-07-08T13:20:00Z"/>
          <w:i/>
          <w:sz w:val="22"/>
          <w:szCs w:val="22"/>
          <w:u w:val="single"/>
        </w:rPr>
        <w:pPrChange w:id="2025" w:author="deletion" w:date="2026-07-08T13:20:00Z">
          <w:pPr>
            <w:keepNext/>
            <w:ind w:left="2127" w:hanging="2127"/>
          </w:pPr>
        </w:pPrChange>
      </w:pPr>
      <w:del w:id="2026" w:author="deletion" w:date="2026-07-08T13:20:00Z">
        <w:r w:rsidRPr="00193955" w:rsidDel="00CF2615">
          <w:rPr>
            <w:i/>
            <w:sz w:val="22"/>
            <w:szCs w:val="22"/>
            <w:u w:val="single"/>
          </w:rPr>
          <w:delText>Tutkimukset</w:delText>
        </w:r>
      </w:del>
    </w:p>
    <w:p w14:paraId="2DCB0DE5" w14:textId="0D6F85AC" w:rsidR="00074828" w:rsidRPr="00193955" w:rsidDel="00CF2615" w:rsidRDefault="00074828">
      <w:pPr>
        <w:tabs>
          <w:tab w:val="left" w:pos="567"/>
        </w:tabs>
        <w:rPr>
          <w:del w:id="2027" w:author="deletion" w:date="2026-07-08T13:20:00Z"/>
          <w:sz w:val="22"/>
          <w:szCs w:val="22"/>
        </w:rPr>
        <w:pPrChange w:id="2028" w:author="deletion" w:date="2026-07-08T13:20:00Z">
          <w:pPr>
            <w:tabs>
              <w:tab w:val="left" w:pos="567"/>
            </w:tabs>
            <w:suppressAutoHyphens/>
            <w:ind w:left="2127" w:hanging="2127"/>
          </w:pPr>
        </w:pPrChange>
      </w:pPr>
      <w:del w:id="2029" w:author="deletion" w:date="2026-07-08T13:20:00Z">
        <w:r w:rsidRPr="00193955" w:rsidDel="00CF2615">
          <w:rPr>
            <w:sz w:val="22"/>
            <w:szCs w:val="22"/>
          </w:rPr>
          <w:delText>Yleinen:</w:delText>
        </w:r>
        <w:r w:rsidRPr="00193955" w:rsidDel="00CF2615">
          <w:rPr>
            <w:sz w:val="22"/>
            <w:szCs w:val="22"/>
          </w:rPr>
          <w:tab/>
          <w:delText>Painonnousu</w:delText>
        </w:r>
      </w:del>
    </w:p>
    <w:p w14:paraId="61E0E1EE" w14:textId="0A67DAA0" w:rsidR="00074828" w:rsidRPr="00193955" w:rsidDel="00CF2615" w:rsidRDefault="00074828">
      <w:pPr>
        <w:tabs>
          <w:tab w:val="left" w:pos="567"/>
        </w:tabs>
        <w:rPr>
          <w:del w:id="2030" w:author="deletion" w:date="2026-07-08T13:20:00Z"/>
          <w:sz w:val="22"/>
          <w:szCs w:val="22"/>
        </w:rPr>
        <w:pPrChange w:id="2031" w:author="deletion" w:date="2026-07-08T13:20:00Z">
          <w:pPr>
            <w:ind w:left="2127" w:hanging="2127"/>
          </w:pPr>
        </w:pPrChange>
      </w:pPr>
    </w:p>
    <w:p w14:paraId="0B485C34" w14:textId="6530F92B" w:rsidR="00074828" w:rsidRPr="00193955" w:rsidDel="00CF2615" w:rsidRDefault="00074828">
      <w:pPr>
        <w:tabs>
          <w:tab w:val="left" w:pos="567"/>
        </w:tabs>
        <w:rPr>
          <w:del w:id="2032" w:author="deletion" w:date="2026-07-08T13:20:00Z"/>
          <w:sz w:val="22"/>
          <w:szCs w:val="22"/>
          <w:u w:val="single"/>
        </w:rPr>
        <w:pPrChange w:id="2033" w:author="deletion" w:date="2026-07-08T13:20:00Z">
          <w:pPr>
            <w:keepNext/>
            <w:autoSpaceDE w:val="0"/>
            <w:autoSpaceDN w:val="0"/>
            <w:adjustRightInd w:val="0"/>
            <w:jc w:val="both"/>
          </w:pPr>
        </w:pPrChange>
      </w:pPr>
      <w:del w:id="2034" w:author="deletion" w:date="2026-07-08T13:20:00Z">
        <w:r w:rsidRPr="00193955" w:rsidDel="00CF2615">
          <w:rPr>
            <w:sz w:val="22"/>
            <w:szCs w:val="22"/>
            <w:u w:val="single"/>
          </w:rPr>
          <w:delText>Epäillyistä haittavaikutuksista ilmoittaminen</w:delText>
        </w:r>
      </w:del>
    </w:p>
    <w:p w14:paraId="7205EA37" w14:textId="22D3DCC9" w:rsidR="00074828" w:rsidRPr="00193955" w:rsidDel="00CF2615" w:rsidRDefault="00074828">
      <w:pPr>
        <w:tabs>
          <w:tab w:val="left" w:pos="567"/>
        </w:tabs>
        <w:rPr>
          <w:del w:id="2035" w:author="deletion" w:date="2026-07-08T13:20:00Z"/>
          <w:sz w:val="22"/>
          <w:szCs w:val="22"/>
        </w:rPr>
        <w:pPrChange w:id="2036" w:author="deletion" w:date="2026-07-08T13:20:00Z">
          <w:pPr>
            <w:keepNext/>
            <w:autoSpaceDE w:val="0"/>
            <w:autoSpaceDN w:val="0"/>
            <w:adjustRightInd w:val="0"/>
            <w:jc w:val="both"/>
          </w:pPr>
        </w:pPrChange>
      </w:pPr>
    </w:p>
    <w:p w14:paraId="67F72A14" w14:textId="6F7AAC34" w:rsidR="00074828" w:rsidRPr="00193955" w:rsidDel="00CF2615" w:rsidRDefault="00074828">
      <w:pPr>
        <w:tabs>
          <w:tab w:val="left" w:pos="567"/>
        </w:tabs>
        <w:rPr>
          <w:del w:id="2037" w:author="deletion" w:date="2026-07-08T13:20:00Z"/>
          <w:sz w:val="22"/>
          <w:szCs w:val="22"/>
        </w:rPr>
        <w:pPrChange w:id="2038" w:author="deletion" w:date="2026-07-08T13:20:00Z">
          <w:pPr/>
        </w:pPrChange>
      </w:pPr>
      <w:del w:id="2039" w:author="deletion" w:date="2026-07-08T13:20:00Z">
        <w:r w:rsidRPr="00193955" w:rsidDel="00CF2615">
          <w:rPr>
            <w:sz w:val="22"/>
            <w:szCs w:val="22"/>
          </w:rPr>
          <w:delTex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delText>
        </w:r>
        <w:r w:rsidDel="00CF2615">
          <w:fldChar w:fldCharType="begin"/>
        </w:r>
        <w:r w:rsidDel="00CF2615">
          <w:delInstrText xml:space="preserve"> HYPERLINK "https://www.ema.europa.eu/documents/template-form/qrd-appendix-v-adverse-drug-reaction-reporting-details_en.docx"</w:delInstrText>
        </w:r>
        <w:r w:rsidDel="00CF2615">
          <w:fldChar w:fldCharType="separate"/>
        </w:r>
        <w:r w:rsidRPr="00193955" w:rsidDel="00CF2615">
          <w:rPr>
            <w:rStyle w:val="Hyperlink"/>
            <w:sz w:val="22"/>
            <w:szCs w:val="22"/>
            <w:shd w:val="clear" w:color="auto" w:fill="D9D9D9"/>
          </w:rPr>
          <w:delText>liitteessä V</w:delText>
        </w:r>
        <w:r w:rsidDel="00CF2615">
          <w:fldChar w:fldCharType="end"/>
        </w:r>
        <w:r w:rsidRPr="00193955" w:rsidDel="00CF2615">
          <w:rPr>
            <w:sz w:val="22"/>
            <w:szCs w:val="22"/>
            <w:shd w:val="clear" w:color="auto" w:fill="D9D9D9"/>
          </w:rPr>
          <w:delText xml:space="preserve"> luetellun kansallisen ilmoitusjärjestelmän kautta</w:delText>
        </w:r>
        <w:r w:rsidRPr="00193955" w:rsidDel="00CF2615">
          <w:rPr>
            <w:sz w:val="22"/>
            <w:szCs w:val="22"/>
          </w:rPr>
          <w:delText>.</w:delText>
        </w:r>
      </w:del>
    </w:p>
    <w:p w14:paraId="101622E7" w14:textId="502D2C45" w:rsidR="00074828" w:rsidRPr="00193955" w:rsidDel="00CF2615" w:rsidRDefault="00074828">
      <w:pPr>
        <w:tabs>
          <w:tab w:val="left" w:pos="567"/>
        </w:tabs>
        <w:rPr>
          <w:del w:id="2040" w:author="deletion" w:date="2026-07-08T13:20:00Z"/>
          <w:sz w:val="22"/>
          <w:szCs w:val="22"/>
        </w:rPr>
        <w:pPrChange w:id="2041" w:author="deletion" w:date="2026-07-08T13:20:00Z">
          <w:pPr/>
        </w:pPrChange>
      </w:pPr>
    </w:p>
    <w:p w14:paraId="3C459F08" w14:textId="0350E1BC" w:rsidR="00074828" w:rsidRPr="00193955" w:rsidDel="00CF2615" w:rsidRDefault="00074828">
      <w:pPr>
        <w:tabs>
          <w:tab w:val="left" w:pos="567"/>
        </w:tabs>
        <w:rPr>
          <w:del w:id="2042" w:author="deletion" w:date="2026-07-08T13:20:00Z"/>
          <w:b/>
          <w:sz w:val="22"/>
          <w:szCs w:val="22"/>
        </w:rPr>
        <w:pPrChange w:id="2043" w:author="deletion" w:date="2026-07-08T13:20:00Z">
          <w:pPr>
            <w:keepNext/>
            <w:numPr>
              <w:ilvl w:val="12"/>
            </w:numPr>
            <w:tabs>
              <w:tab w:val="left" w:pos="567"/>
            </w:tabs>
            <w:suppressAutoHyphens/>
          </w:pPr>
        </w:pPrChange>
      </w:pPr>
      <w:del w:id="2044" w:author="deletion" w:date="2026-07-08T13:20:00Z">
        <w:r w:rsidRPr="00193955" w:rsidDel="00CF2615">
          <w:rPr>
            <w:b/>
            <w:sz w:val="22"/>
            <w:szCs w:val="22"/>
          </w:rPr>
          <w:delText>4.9</w:delText>
        </w:r>
        <w:r w:rsidRPr="00193955" w:rsidDel="00CF2615">
          <w:rPr>
            <w:b/>
            <w:sz w:val="22"/>
            <w:szCs w:val="22"/>
          </w:rPr>
          <w:tab/>
          <w:delText>Yliannostus</w:delText>
        </w:r>
      </w:del>
    </w:p>
    <w:p w14:paraId="55F2C8B3" w14:textId="50F0A05E" w:rsidR="00074828" w:rsidRPr="00193955" w:rsidDel="00CF2615" w:rsidRDefault="00074828">
      <w:pPr>
        <w:tabs>
          <w:tab w:val="left" w:pos="567"/>
        </w:tabs>
        <w:rPr>
          <w:del w:id="2045" w:author="deletion" w:date="2026-07-08T13:20:00Z"/>
          <w:sz w:val="22"/>
          <w:szCs w:val="22"/>
        </w:rPr>
        <w:pPrChange w:id="2046" w:author="deletion" w:date="2026-07-08T13:20:00Z">
          <w:pPr>
            <w:keepNext/>
            <w:numPr>
              <w:ilvl w:val="12"/>
            </w:numPr>
            <w:tabs>
              <w:tab w:val="left" w:pos="567"/>
            </w:tabs>
            <w:suppressAutoHyphens/>
          </w:pPr>
        </w:pPrChange>
      </w:pPr>
    </w:p>
    <w:p w14:paraId="5E0A7037" w14:textId="064E7D80" w:rsidR="00074828" w:rsidRPr="00193955" w:rsidDel="00CF2615" w:rsidRDefault="00074828">
      <w:pPr>
        <w:tabs>
          <w:tab w:val="left" w:pos="567"/>
        </w:tabs>
        <w:rPr>
          <w:del w:id="2047" w:author="deletion" w:date="2026-07-08T13:20:00Z"/>
          <w:sz w:val="22"/>
          <w:szCs w:val="22"/>
        </w:rPr>
        <w:pPrChange w:id="2048" w:author="deletion" w:date="2026-07-08T13:20:00Z">
          <w:pPr>
            <w:numPr>
              <w:ilvl w:val="12"/>
            </w:numPr>
            <w:tabs>
              <w:tab w:val="left" w:pos="567"/>
            </w:tabs>
            <w:suppressAutoHyphens/>
          </w:pPr>
        </w:pPrChange>
      </w:pPr>
      <w:del w:id="2049" w:author="deletion" w:date="2026-07-08T13:20:00Z">
        <w:r w:rsidRPr="00193955" w:rsidDel="00CF2615">
          <w:rPr>
            <w:sz w:val="22"/>
            <w:szCs w:val="22"/>
          </w:rPr>
          <w:delText>GONAL</w:delText>
        </w:r>
        <w:r w:rsidRPr="00193955" w:rsidDel="00CF2615">
          <w:rPr>
            <w:sz w:val="22"/>
            <w:szCs w:val="22"/>
          </w:rPr>
          <w:noBreakHyphen/>
          <w:delText>f-valmisteen yliannostuksen oireita ei tunneta, mutta OHSS:n esiintymisen mahdollisuus on olemassa (ks. kohta 4.4).</w:delText>
        </w:r>
      </w:del>
    </w:p>
    <w:p w14:paraId="517FCB1E" w14:textId="0C31547F" w:rsidR="00074828" w:rsidRPr="00193955" w:rsidDel="00CF2615" w:rsidRDefault="00074828">
      <w:pPr>
        <w:tabs>
          <w:tab w:val="left" w:pos="567"/>
        </w:tabs>
        <w:rPr>
          <w:del w:id="2050" w:author="deletion" w:date="2026-07-08T13:20:00Z"/>
          <w:sz w:val="22"/>
          <w:szCs w:val="22"/>
        </w:rPr>
        <w:pPrChange w:id="2051" w:author="deletion" w:date="2026-07-08T13:20:00Z">
          <w:pPr>
            <w:numPr>
              <w:ilvl w:val="12"/>
            </w:numPr>
            <w:tabs>
              <w:tab w:val="left" w:pos="567"/>
            </w:tabs>
            <w:suppressAutoHyphens/>
          </w:pPr>
        </w:pPrChange>
      </w:pPr>
    </w:p>
    <w:p w14:paraId="2EA00F46" w14:textId="5B833A11" w:rsidR="00074828" w:rsidRPr="00193955" w:rsidDel="00CF2615" w:rsidRDefault="00074828">
      <w:pPr>
        <w:tabs>
          <w:tab w:val="left" w:pos="567"/>
        </w:tabs>
        <w:rPr>
          <w:del w:id="2052" w:author="deletion" w:date="2026-07-08T13:20:00Z"/>
          <w:sz w:val="22"/>
          <w:szCs w:val="22"/>
        </w:rPr>
        <w:pPrChange w:id="2053" w:author="deletion" w:date="2026-07-08T13:20:00Z">
          <w:pPr>
            <w:numPr>
              <w:ilvl w:val="12"/>
            </w:numPr>
            <w:tabs>
              <w:tab w:val="left" w:pos="567"/>
            </w:tabs>
            <w:suppressAutoHyphens/>
          </w:pPr>
        </w:pPrChange>
      </w:pPr>
    </w:p>
    <w:p w14:paraId="4D76ADF2" w14:textId="3CA0CC3C" w:rsidR="00074828" w:rsidRPr="00193955" w:rsidDel="00CF2615" w:rsidRDefault="00074828">
      <w:pPr>
        <w:tabs>
          <w:tab w:val="left" w:pos="567"/>
        </w:tabs>
        <w:rPr>
          <w:del w:id="2054" w:author="deletion" w:date="2026-07-08T13:20:00Z"/>
          <w:b/>
          <w:sz w:val="22"/>
          <w:szCs w:val="22"/>
        </w:rPr>
        <w:pPrChange w:id="2055" w:author="deletion" w:date="2026-07-08T13:20:00Z">
          <w:pPr>
            <w:keepNext/>
            <w:numPr>
              <w:ilvl w:val="12"/>
            </w:numPr>
            <w:tabs>
              <w:tab w:val="left" w:pos="567"/>
            </w:tabs>
            <w:suppressAutoHyphens/>
          </w:pPr>
        </w:pPrChange>
      </w:pPr>
      <w:del w:id="2056" w:author="deletion" w:date="2026-07-08T13:20:00Z">
        <w:r w:rsidRPr="00193955" w:rsidDel="00CF2615">
          <w:rPr>
            <w:b/>
            <w:sz w:val="22"/>
            <w:szCs w:val="22"/>
          </w:rPr>
          <w:delText>5.</w:delText>
        </w:r>
        <w:r w:rsidRPr="00193955" w:rsidDel="00CF2615">
          <w:rPr>
            <w:b/>
            <w:sz w:val="22"/>
            <w:szCs w:val="22"/>
          </w:rPr>
          <w:tab/>
          <w:delText>FARMAKOLOGISET OMINAISUUDET</w:delText>
        </w:r>
      </w:del>
    </w:p>
    <w:p w14:paraId="5CFBFB9F" w14:textId="7FC7F2A9" w:rsidR="00074828" w:rsidRPr="00193955" w:rsidDel="00CF2615" w:rsidRDefault="00074828">
      <w:pPr>
        <w:tabs>
          <w:tab w:val="left" w:pos="567"/>
        </w:tabs>
        <w:rPr>
          <w:del w:id="2057" w:author="deletion" w:date="2026-07-08T13:20:00Z"/>
          <w:bCs/>
          <w:sz w:val="22"/>
          <w:szCs w:val="22"/>
        </w:rPr>
        <w:pPrChange w:id="2058" w:author="deletion" w:date="2026-07-08T13:20:00Z">
          <w:pPr>
            <w:keepNext/>
            <w:numPr>
              <w:ilvl w:val="12"/>
            </w:numPr>
            <w:tabs>
              <w:tab w:val="left" w:pos="567"/>
            </w:tabs>
            <w:suppressAutoHyphens/>
          </w:pPr>
        </w:pPrChange>
      </w:pPr>
    </w:p>
    <w:p w14:paraId="49F0F361" w14:textId="24BBCE5A" w:rsidR="00074828" w:rsidRPr="00193955" w:rsidDel="00CF2615" w:rsidRDefault="00074828">
      <w:pPr>
        <w:tabs>
          <w:tab w:val="left" w:pos="567"/>
        </w:tabs>
        <w:rPr>
          <w:del w:id="2059" w:author="deletion" w:date="2026-07-08T13:20:00Z"/>
          <w:b/>
          <w:sz w:val="22"/>
          <w:szCs w:val="22"/>
        </w:rPr>
        <w:pPrChange w:id="2060" w:author="deletion" w:date="2026-07-08T13:20:00Z">
          <w:pPr>
            <w:keepNext/>
            <w:numPr>
              <w:ilvl w:val="12"/>
            </w:numPr>
            <w:tabs>
              <w:tab w:val="left" w:pos="567"/>
            </w:tabs>
            <w:suppressAutoHyphens/>
          </w:pPr>
        </w:pPrChange>
      </w:pPr>
      <w:del w:id="2061" w:author="deletion" w:date="2026-07-08T13:20:00Z">
        <w:r w:rsidRPr="00193955" w:rsidDel="00CF2615">
          <w:rPr>
            <w:b/>
            <w:sz w:val="22"/>
            <w:szCs w:val="22"/>
          </w:rPr>
          <w:delText>5.1</w:delText>
        </w:r>
        <w:r w:rsidRPr="00193955" w:rsidDel="00CF2615">
          <w:rPr>
            <w:b/>
            <w:sz w:val="22"/>
            <w:szCs w:val="22"/>
          </w:rPr>
          <w:tab/>
          <w:delText>Farmakodynamiikka</w:delText>
        </w:r>
      </w:del>
    </w:p>
    <w:p w14:paraId="3BB5AA4D" w14:textId="53E82304" w:rsidR="00074828" w:rsidRPr="00193955" w:rsidDel="00CF2615" w:rsidRDefault="00074828">
      <w:pPr>
        <w:tabs>
          <w:tab w:val="left" w:pos="567"/>
        </w:tabs>
        <w:rPr>
          <w:del w:id="2062" w:author="deletion" w:date="2026-07-08T13:20:00Z"/>
          <w:sz w:val="22"/>
          <w:szCs w:val="22"/>
        </w:rPr>
        <w:pPrChange w:id="2063" w:author="deletion" w:date="2026-07-08T13:20:00Z">
          <w:pPr>
            <w:keepNext/>
            <w:numPr>
              <w:ilvl w:val="12"/>
            </w:numPr>
            <w:tabs>
              <w:tab w:val="left" w:pos="567"/>
            </w:tabs>
            <w:suppressAutoHyphens/>
          </w:pPr>
        </w:pPrChange>
      </w:pPr>
    </w:p>
    <w:p w14:paraId="4353328D" w14:textId="52492153" w:rsidR="00074828" w:rsidRPr="00193955" w:rsidDel="00CF2615" w:rsidRDefault="00074828">
      <w:pPr>
        <w:tabs>
          <w:tab w:val="left" w:pos="567"/>
        </w:tabs>
        <w:rPr>
          <w:del w:id="2064" w:author="deletion" w:date="2026-07-08T13:20:00Z"/>
          <w:sz w:val="22"/>
          <w:szCs w:val="22"/>
        </w:rPr>
        <w:pPrChange w:id="2065" w:author="deletion" w:date="2026-07-08T13:20:00Z">
          <w:pPr>
            <w:numPr>
              <w:ilvl w:val="12"/>
            </w:numPr>
            <w:tabs>
              <w:tab w:val="left" w:pos="567"/>
            </w:tabs>
            <w:suppressAutoHyphens/>
          </w:pPr>
        </w:pPrChange>
      </w:pPr>
      <w:del w:id="2066" w:author="deletion" w:date="2026-07-08T13:20:00Z">
        <w:r w:rsidRPr="00193955" w:rsidDel="00CF2615">
          <w:rPr>
            <w:sz w:val="22"/>
            <w:szCs w:val="22"/>
          </w:rPr>
          <w:delText>Farmakoterapeuttinen ryhmä: Sukupuolihormonit ja genitaalijärjestelmäään vaikuttavat aineet, gonadotropiinit, ATC</w:delText>
        </w:r>
        <w:r w:rsidRPr="00193955" w:rsidDel="00CF2615">
          <w:rPr>
            <w:sz w:val="22"/>
            <w:szCs w:val="22"/>
          </w:rPr>
          <w:noBreakHyphen/>
          <w:delText>koodi: G03GA05</w:delText>
        </w:r>
      </w:del>
    </w:p>
    <w:p w14:paraId="69C7183F" w14:textId="5A905886" w:rsidR="00074828" w:rsidRPr="00193955" w:rsidDel="00CF2615" w:rsidRDefault="00074828">
      <w:pPr>
        <w:tabs>
          <w:tab w:val="left" w:pos="567"/>
        </w:tabs>
        <w:rPr>
          <w:del w:id="2067" w:author="deletion" w:date="2026-07-08T13:20:00Z"/>
          <w:sz w:val="22"/>
          <w:szCs w:val="22"/>
        </w:rPr>
        <w:pPrChange w:id="2068" w:author="deletion" w:date="2026-07-08T13:20:00Z">
          <w:pPr>
            <w:numPr>
              <w:ilvl w:val="12"/>
            </w:numPr>
            <w:tabs>
              <w:tab w:val="left" w:pos="567"/>
            </w:tabs>
            <w:suppressAutoHyphens/>
          </w:pPr>
        </w:pPrChange>
      </w:pPr>
    </w:p>
    <w:p w14:paraId="15FA1E9A" w14:textId="2F649AB8" w:rsidR="00074828" w:rsidRPr="00193955" w:rsidDel="00CF2615" w:rsidRDefault="00074828">
      <w:pPr>
        <w:tabs>
          <w:tab w:val="left" w:pos="567"/>
        </w:tabs>
        <w:rPr>
          <w:del w:id="2069" w:author="deletion" w:date="2026-07-08T13:20:00Z"/>
          <w:sz w:val="22"/>
          <w:szCs w:val="22"/>
          <w:u w:val="single"/>
        </w:rPr>
        <w:pPrChange w:id="2070" w:author="deletion" w:date="2026-07-08T13:20:00Z">
          <w:pPr>
            <w:keepNext/>
            <w:keepLines/>
            <w:suppressAutoHyphens/>
            <w:autoSpaceDE w:val="0"/>
            <w:autoSpaceDN w:val="0"/>
            <w:adjustRightInd w:val="0"/>
          </w:pPr>
        </w:pPrChange>
      </w:pPr>
      <w:del w:id="2071" w:author="deletion" w:date="2026-07-08T13:20:00Z">
        <w:r w:rsidRPr="00193955" w:rsidDel="00CF2615">
          <w:rPr>
            <w:sz w:val="22"/>
            <w:szCs w:val="22"/>
            <w:u w:val="single"/>
            <w:lang w:eastAsia="fr-CH"/>
          </w:rPr>
          <w:delText>Vaikutusmekanismi</w:delText>
        </w:r>
      </w:del>
    </w:p>
    <w:p w14:paraId="3774BB22" w14:textId="41905E15" w:rsidR="00074828" w:rsidRPr="00193955" w:rsidDel="00CF2615" w:rsidRDefault="00074828">
      <w:pPr>
        <w:tabs>
          <w:tab w:val="left" w:pos="567"/>
        </w:tabs>
        <w:rPr>
          <w:del w:id="2072" w:author="deletion" w:date="2026-07-08T13:20:00Z"/>
          <w:sz w:val="22"/>
          <w:szCs w:val="22"/>
        </w:rPr>
        <w:pPrChange w:id="2073" w:author="deletion" w:date="2026-07-08T13:20:00Z">
          <w:pPr>
            <w:keepNext/>
            <w:keepLines/>
            <w:tabs>
              <w:tab w:val="left" w:pos="567"/>
            </w:tabs>
            <w:suppressAutoHyphens/>
          </w:pPr>
        </w:pPrChange>
      </w:pPr>
    </w:p>
    <w:p w14:paraId="143BE23E" w14:textId="0373C828" w:rsidR="00074828" w:rsidRPr="00193955" w:rsidDel="00CF2615" w:rsidRDefault="00074828">
      <w:pPr>
        <w:tabs>
          <w:tab w:val="left" w:pos="567"/>
        </w:tabs>
        <w:rPr>
          <w:del w:id="2074" w:author="deletion" w:date="2026-07-08T13:20:00Z"/>
          <w:sz w:val="22"/>
          <w:szCs w:val="22"/>
        </w:rPr>
        <w:pPrChange w:id="2075" w:author="deletion" w:date="2026-07-08T13:20:00Z">
          <w:pPr>
            <w:tabs>
              <w:tab w:val="left" w:pos="567"/>
            </w:tabs>
            <w:suppressAutoHyphens/>
          </w:pPr>
        </w:pPrChange>
      </w:pPr>
      <w:del w:id="2076" w:author="deletion" w:date="2026-07-08T13:20:00Z">
        <w:r w:rsidRPr="00193955" w:rsidDel="00CF2615">
          <w:rPr>
            <w:sz w:val="22"/>
            <w:szCs w:val="22"/>
          </w:rPr>
          <w:lastRenderedPageBreak/>
          <w:delTex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delText>
        </w:r>
      </w:del>
    </w:p>
    <w:p w14:paraId="586324A9" w14:textId="0BD24B66" w:rsidR="00074828" w:rsidRPr="00193955" w:rsidDel="00CF2615" w:rsidRDefault="00074828">
      <w:pPr>
        <w:tabs>
          <w:tab w:val="left" w:pos="567"/>
        </w:tabs>
        <w:rPr>
          <w:del w:id="2077" w:author="deletion" w:date="2026-07-08T13:20:00Z"/>
          <w:sz w:val="22"/>
          <w:szCs w:val="22"/>
        </w:rPr>
        <w:pPrChange w:id="2078" w:author="deletion" w:date="2026-07-08T13:20:00Z">
          <w:pPr>
            <w:numPr>
              <w:ilvl w:val="12"/>
            </w:numPr>
            <w:tabs>
              <w:tab w:val="left" w:pos="567"/>
            </w:tabs>
            <w:suppressAutoHyphens/>
          </w:pPr>
        </w:pPrChange>
      </w:pPr>
    </w:p>
    <w:p w14:paraId="6E8253D0" w14:textId="1C4C09C4" w:rsidR="00074828" w:rsidRPr="00193955" w:rsidDel="00CF2615" w:rsidRDefault="00074828">
      <w:pPr>
        <w:tabs>
          <w:tab w:val="left" w:pos="567"/>
        </w:tabs>
        <w:rPr>
          <w:del w:id="2079" w:author="deletion" w:date="2026-07-08T13:20:00Z"/>
          <w:sz w:val="22"/>
          <w:szCs w:val="22"/>
          <w:u w:val="single"/>
        </w:rPr>
        <w:pPrChange w:id="2080" w:author="deletion" w:date="2026-07-08T13:20:00Z">
          <w:pPr>
            <w:keepNext/>
            <w:keepLines/>
            <w:tabs>
              <w:tab w:val="left" w:pos="567"/>
            </w:tabs>
            <w:suppressAutoHyphens/>
          </w:pPr>
        </w:pPrChange>
      </w:pPr>
      <w:del w:id="2081" w:author="deletion" w:date="2026-07-08T13:20:00Z">
        <w:r w:rsidRPr="00193955" w:rsidDel="00CF2615">
          <w:rPr>
            <w:sz w:val="22"/>
            <w:szCs w:val="22"/>
            <w:u w:val="single"/>
          </w:rPr>
          <w:delText>Farmakodynaamiset vaikutukset</w:delText>
        </w:r>
      </w:del>
    </w:p>
    <w:p w14:paraId="18D64C66" w14:textId="2C1F761A" w:rsidR="00074828" w:rsidRPr="00193955" w:rsidDel="00CF2615" w:rsidRDefault="00074828">
      <w:pPr>
        <w:tabs>
          <w:tab w:val="left" w:pos="567"/>
        </w:tabs>
        <w:rPr>
          <w:del w:id="2082" w:author="deletion" w:date="2026-07-08T13:20:00Z"/>
          <w:sz w:val="22"/>
          <w:szCs w:val="22"/>
        </w:rPr>
        <w:pPrChange w:id="2083" w:author="deletion" w:date="2026-07-08T13:20:00Z">
          <w:pPr>
            <w:keepNext/>
            <w:keepLines/>
            <w:tabs>
              <w:tab w:val="left" w:pos="567"/>
            </w:tabs>
            <w:suppressAutoHyphens/>
          </w:pPr>
        </w:pPrChange>
      </w:pPr>
    </w:p>
    <w:p w14:paraId="703DA604" w14:textId="56BB1452" w:rsidR="00074828" w:rsidRPr="00193955" w:rsidDel="00CF2615" w:rsidRDefault="00074828">
      <w:pPr>
        <w:tabs>
          <w:tab w:val="left" w:pos="567"/>
        </w:tabs>
        <w:rPr>
          <w:del w:id="2084" w:author="deletion" w:date="2026-07-08T13:20:00Z"/>
          <w:sz w:val="22"/>
          <w:szCs w:val="22"/>
        </w:rPr>
        <w:pPrChange w:id="2085" w:author="deletion" w:date="2026-07-08T13:20:00Z">
          <w:pPr>
            <w:numPr>
              <w:ilvl w:val="12"/>
            </w:numPr>
            <w:tabs>
              <w:tab w:val="left" w:pos="567"/>
            </w:tabs>
            <w:suppressAutoHyphens/>
          </w:pPr>
        </w:pPrChange>
      </w:pPr>
      <w:del w:id="2086" w:author="deletion" w:date="2026-07-08T13:20:00Z">
        <w:r w:rsidRPr="00193955" w:rsidDel="00CF2615">
          <w:rPr>
            <w:sz w:val="22"/>
            <w:szCs w:val="22"/>
          </w:rPr>
          <w:delTex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delText>
        </w:r>
      </w:del>
    </w:p>
    <w:p w14:paraId="0816D3CE" w14:textId="62077590" w:rsidR="00074828" w:rsidRPr="00193955" w:rsidDel="00CF2615" w:rsidRDefault="00074828">
      <w:pPr>
        <w:tabs>
          <w:tab w:val="left" w:pos="567"/>
        </w:tabs>
        <w:rPr>
          <w:del w:id="2087" w:author="deletion" w:date="2026-07-08T13:20:00Z"/>
          <w:sz w:val="22"/>
          <w:szCs w:val="22"/>
        </w:rPr>
        <w:pPrChange w:id="2088" w:author="deletion" w:date="2026-07-08T13:20:00Z">
          <w:pPr>
            <w:numPr>
              <w:ilvl w:val="12"/>
            </w:numPr>
            <w:tabs>
              <w:tab w:val="left" w:pos="567"/>
            </w:tabs>
            <w:suppressAutoHyphens/>
          </w:pPr>
        </w:pPrChange>
      </w:pPr>
    </w:p>
    <w:p w14:paraId="6EC82C1F" w14:textId="5A6EB6F2" w:rsidR="00074828" w:rsidRPr="00193955" w:rsidDel="00CF2615" w:rsidRDefault="00074828">
      <w:pPr>
        <w:tabs>
          <w:tab w:val="left" w:pos="567"/>
        </w:tabs>
        <w:rPr>
          <w:del w:id="2089" w:author="deletion" w:date="2026-07-08T13:20:00Z"/>
          <w:iCs/>
          <w:sz w:val="22"/>
          <w:szCs w:val="22"/>
          <w:u w:val="single"/>
        </w:rPr>
        <w:pPrChange w:id="2090" w:author="deletion" w:date="2026-07-08T13:20:00Z">
          <w:pPr>
            <w:keepNext/>
            <w:numPr>
              <w:ilvl w:val="12"/>
            </w:numPr>
            <w:tabs>
              <w:tab w:val="left" w:pos="567"/>
            </w:tabs>
            <w:suppressAutoHyphens/>
          </w:pPr>
        </w:pPrChange>
      </w:pPr>
      <w:del w:id="2091" w:author="deletion" w:date="2026-07-08T13:20:00Z">
        <w:r w:rsidRPr="00193955" w:rsidDel="00CF2615">
          <w:rPr>
            <w:iCs/>
            <w:sz w:val="22"/>
            <w:szCs w:val="22"/>
            <w:u w:val="single"/>
          </w:rPr>
          <w:delText>Kliininen teho ja turvallisuus naisilla</w:delText>
        </w:r>
      </w:del>
    </w:p>
    <w:p w14:paraId="10519A80" w14:textId="646D4F75" w:rsidR="00074828" w:rsidRPr="00193955" w:rsidDel="00CF2615" w:rsidRDefault="00074828">
      <w:pPr>
        <w:tabs>
          <w:tab w:val="left" w:pos="567"/>
        </w:tabs>
        <w:rPr>
          <w:del w:id="2092" w:author="deletion" w:date="2026-07-08T13:20:00Z"/>
          <w:sz w:val="22"/>
          <w:szCs w:val="22"/>
        </w:rPr>
        <w:pPrChange w:id="2093" w:author="deletion" w:date="2026-07-08T13:20:00Z">
          <w:pPr>
            <w:keepNext/>
            <w:numPr>
              <w:ilvl w:val="12"/>
            </w:numPr>
            <w:tabs>
              <w:tab w:val="left" w:pos="567"/>
            </w:tabs>
            <w:suppressAutoHyphens/>
          </w:pPr>
        </w:pPrChange>
      </w:pPr>
    </w:p>
    <w:p w14:paraId="25A0D015" w14:textId="790BBDA6" w:rsidR="00074828" w:rsidRPr="00193955" w:rsidDel="00CF2615" w:rsidRDefault="00074828">
      <w:pPr>
        <w:tabs>
          <w:tab w:val="left" w:pos="567"/>
        </w:tabs>
        <w:rPr>
          <w:del w:id="2094" w:author="deletion" w:date="2026-07-08T13:20:00Z"/>
          <w:sz w:val="22"/>
          <w:szCs w:val="22"/>
        </w:rPr>
        <w:pPrChange w:id="2095" w:author="deletion" w:date="2026-07-08T13:20:00Z">
          <w:pPr>
            <w:numPr>
              <w:ilvl w:val="12"/>
            </w:numPr>
            <w:tabs>
              <w:tab w:val="left" w:pos="567"/>
            </w:tabs>
            <w:suppressAutoHyphens/>
          </w:pPr>
        </w:pPrChange>
      </w:pPr>
      <w:del w:id="2096" w:author="deletion" w:date="2026-07-08T13:20:00Z">
        <w:r w:rsidRPr="00193955" w:rsidDel="00CF2615">
          <w:rPr>
            <w:sz w:val="22"/>
            <w:szCs w:val="22"/>
          </w:rPr>
          <w:delText>Kliinisissä tutkimuksissa potilaiden, joilla oli vaikea FSH:n ja LH:n puutos, määritelmänä käytettiin keskuslaboratoriossa mitattua endogeenista seerumin LH</w:delText>
        </w:r>
        <w:r w:rsidRPr="00193955" w:rsidDel="00CF2615">
          <w:rPr>
            <w:sz w:val="22"/>
            <w:szCs w:val="22"/>
          </w:rPr>
          <w:noBreakHyphen/>
          <w:delText>tasoa &lt;1,2 IU/l. On kuitenkin otettava huomioon, että eri laboratorioiden välillä on eroja LH</w:delText>
        </w:r>
        <w:r w:rsidRPr="00193955" w:rsidDel="00CF2615">
          <w:rPr>
            <w:sz w:val="22"/>
            <w:szCs w:val="22"/>
          </w:rPr>
          <w:noBreakHyphen/>
          <w:delText>määritysten suhteen.</w:delText>
        </w:r>
      </w:del>
    </w:p>
    <w:p w14:paraId="255B7638" w14:textId="527793B2" w:rsidR="00074828" w:rsidRPr="00193955" w:rsidDel="00CF2615" w:rsidRDefault="00074828">
      <w:pPr>
        <w:tabs>
          <w:tab w:val="left" w:pos="567"/>
        </w:tabs>
        <w:rPr>
          <w:del w:id="2097" w:author="deletion" w:date="2026-07-08T13:20:00Z"/>
          <w:sz w:val="22"/>
          <w:szCs w:val="22"/>
        </w:rPr>
        <w:pPrChange w:id="2098" w:author="deletion" w:date="2026-07-08T13:20:00Z">
          <w:pPr>
            <w:numPr>
              <w:ilvl w:val="12"/>
            </w:numPr>
            <w:tabs>
              <w:tab w:val="left" w:pos="567"/>
            </w:tabs>
            <w:suppressAutoHyphens/>
          </w:pPr>
        </w:pPrChange>
      </w:pPr>
    </w:p>
    <w:p w14:paraId="40D30BD9" w14:textId="0D9D9EF3" w:rsidR="00074828" w:rsidRPr="00193955" w:rsidDel="00CF2615" w:rsidRDefault="00074828">
      <w:pPr>
        <w:tabs>
          <w:tab w:val="left" w:pos="567"/>
        </w:tabs>
        <w:rPr>
          <w:del w:id="2099" w:author="deletion" w:date="2026-07-08T13:20:00Z"/>
          <w:sz w:val="22"/>
          <w:szCs w:val="22"/>
        </w:rPr>
        <w:pPrChange w:id="2100" w:author="deletion" w:date="2026-07-08T13:20:00Z">
          <w:pPr>
            <w:numPr>
              <w:ilvl w:val="12"/>
            </w:numPr>
            <w:tabs>
              <w:tab w:val="left" w:pos="567"/>
            </w:tabs>
            <w:suppressAutoHyphens/>
          </w:pPr>
        </w:pPrChange>
      </w:pPr>
      <w:del w:id="2101" w:author="deletion" w:date="2026-07-08T13:20:00Z">
        <w:r w:rsidRPr="00193955" w:rsidDel="00CF2615">
          <w:rPr>
            <w:sz w:val="22"/>
            <w:szCs w:val="22"/>
          </w:rPr>
          <w:delText>GONAL</w:delText>
        </w:r>
        <w:r w:rsidRPr="00193955" w:rsidDel="00CF2615">
          <w:rPr>
            <w:sz w:val="22"/>
            <w:szCs w:val="22"/>
          </w:rPr>
          <w:noBreakHyphen/>
          <w:delText>f oli virtsapohjaista FSH:ta tehokkaampi kliinisissä tutkimuksissa, joissa verrattiin r</w:delText>
        </w:r>
        <w:r w:rsidRPr="00193955" w:rsidDel="00CF2615">
          <w:rPr>
            <w:sz w:val="22"/>
            <w:szCs w:val="22"/>
          </w:rPr>
          <w:noBreakHyphen/>
          <w:delText>hFSH:ta (follitropiinialfa) ja virtsapohjaista FSH:ta avusteisissa lisääntymismenetelmissä (ks. alla oleva taulukko) ja ovulaatioinduktiossa. Tämä ilmeni follikkelien kypsymisen käynnistämiseen tarvittavana pienempänä kokonaisannoksena ja lyhyempänä hoitojaksona.</w:delText>
        </w:r>
      </w:del>
    </w:p>
    <w:p w14:paraId="7B7A64F0" w14:textId="363D9A38" w:rsidR="00074828" w:rsidRPr="00193955" w:rsidDel="00CF2615" w:rsidRDefault="00074828">
      <w:pPr>
        <w:tabs>
          <w:tab w:val="left" w:pos="567"/>
        </w:tabs>
        <w:rPr>
          <w:del w:id="2102" w:author="deletion" w:date="2026-07-08T13:20:00Z"/>
          <w:sz w:val="22"/>
          <w:szCs w:val="22"/>
        </w:rPr>
        <w:pPrChange w:id="2103" w:author="deletion" w:date="2026-07-08T13:20:00Z">
          <w:pPr>
            <w:numPr>
              <w:ilvl w:val="12"/>
            </w:numPr>
            <w:tabs>
              <w:tab w:val="left" w:pos="567"/>
            </w:tabs>
            <w:suppressAutoHyphens/>
          </w:pPr>
        </w:pPrChange>
      </w:pPr>
      <w:del w:id="2104" w:author="deletion" w:date="2026-07-08T13:20:00Z">
        <w:r w:rsidRPr="00193955" w:rsidDel="00CF2615">
          <w:rPr>
            <w:sz w:val="22"/>
            <w:szCs w:val="22"/>
          </w:rPr>
          <w:delText>Avusteisissa lisääntymismenetelmissä GONAL</w:delText>
        </w:r>
        <w:r w:rsidRPr="00193955" w:rsidDel="00CF2615">
          <w:rPr>
            <w:sz w:val="22"/>
            <w:szCs w:val="22"/>
          </w:rPr>
          <w:noBreakHyphen/>
          <w:delText>f-valmisteella saatiin virtsapohjaista FSH:ta pienemmällä kokonaisannoksella ja lyhyemmällä hoitojaksolla kerättyä merkittävästi suurempi määrä munasoluja hedelmöitystä varten.</w:delText>
        </w:r>
      </w:del>
    </w:p>
    <w:p w14:paraId="217F349D" w14:textId="74521D00" w:rsidR="00074828" w:rsidRPr="00193955" w:rsidDel="00CF2615" w:rsidRDefault="00074828">
      <w:pPr>
        <w:tabs>
          <w:tab w:val="left" w:pos="567"/>
        </w:tabs>
        <w:rPr>
          <w:del w:id="2105" w:author="deletion" w:date="2026-07-08T13:20:00Z"/>
          <w:sz w:val="22"/>
          <w:szCs w:val="22"/>
        </w:rPr>
        <w:pPrChange w:id="2106" w:author="deletion" w:date="2026-07-08T13:20:00Z">
          <w:pPr>
            <w:numPr>
              <w:ilvl w:val="12"/>
            </w:numPr>
            <w:tabs>
              <w:tab w:val="left" w:pos="567"/>
            </w:tabs>
            <w:suppressAutoHyphens/>
          </w:pPr>
        </w:pPrChange>
      </w:pPr>
    </w:p>
    <w:p w14:paraId="28123464" w14:textId="6F9630EA" w:rsidR="00074828" w:rsidRPr="00193955" w:rsidDel="00CF2615" w:rsidRDefault="00074828">
      <w:pPr>
        <w:tabs>
          <w:tab w:val="left" w:pos="567"/>
        </w:tabs>
        <w:rPr>
          <w:del w:id="2107" w:author="deletion" w:date="2026-07-08T13:20:00Z"/>
          <w:sz w:val="22"/>
          <w:szCs w:val="22"/>
        </w:rPr>
        <w:pPrChange w:id="2108" w:author="deletion" w:date="2026-07-08T13:20:00Z">
          <w:pPr>
            <w:keepNext/>
            <w:numPr>
              <w:ilvl w:val="12"/>
            </w:numPr>
            <w:tabs>
              <w:tab w:val="left" w:pos="567"/>
            </w:tabs>
            <w:suppressAutoHyphens/>
          </w:pPr>
        </w:pPrChange>
      </w:pPr>
      <w:del w:id="2109" w:author="deletion" w:date="2026-07-08T13:20:00Z">
        <w:r w:rsidRPr="00193955" w:rsidDel="00CF2615">
          <w:rPr>
            <w:sz w:val="22"/>
            <w:szCs w:val="22"/>
          </w:rPr>
          <w:delText>Taulukko: Tulokset tutkimuksesta GF 8407 (satunnaistettu rinnakkaisryhmätutkimus, jossa verrattiin GONAL</w:delText>
        </w:r>
        <w:r w:rsidRPr="00193955" w:rsidDel="00CF2615">
          <w:rPr>
            <w:sz w:val="22"/>
            <w:szCs w:val="22"/>
          </w:rPr>
          <w:noBreakHyphen/>
          <w:delText>f-valmisteen ja virtsapohjaisen FSH:n tehoa ja turvallisuutta avusteisissa lisääntymismenetelmissä)</w:delText>
        </w:r>
      </w:del>
    </w:p>
    <w:p w14:paraId="5D70B37F" w14:textId="6FDF7059" w:rsidR="00074828" w:rsidRPr="00193955" w:rsidDel="00CF2615" w:rsidRDefault="00074828">
      <w:pPr>
        <w:tabs>
          <w:tab w:val="left" w:pos="567"/>
        </w:tabs>
        <w:rPr>
          <w:del w:id="2110" w:author="deletion" w:date="2026-07-08T13:20:00Z"/>
          <w:sz w:val="22"/>
          <w:szCs w:val="22"/>
        </w:rPr>
        <w:pPrChange w:id="2111" w:author="deletion" w:date="2026-07-08T13:20:00Z">
          <w:pPr>
            <w:keepNext/>
            <w:numPr>
              <w:ilvl w:val="12"/>
            </w:numPr>
            <w:tabs>
              <w:tab w:val="left" w:pos="567"/>
            </w:tabs>
            <w:suppressAutoHyphens/>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074828" w:rsidRPr="00193955" w:rsidDel="00CF2615" w14:paraId="5938B8F6" w14:textId="44E100F3" w:rsidTr="0008371A">
        <w:trPr>
          <w:cantSplit/>
          <w:jc w:val="center"/>
          <w:del w:id="2112" w:author="deletion" w:date="2026-07-08T13:20:00Z"/>
        </w:trPr>
        <w:tc>
          <w:tcPr>
            <w:tcW w:w="2815" w:type="pct"/>
          </w:tcPr>
          <w:p w14:paraId="47A300CE" w14:textId="69E60389" w:rsidR="00074828" w:rsidRPr="00193955" w:rsidDel="00CF2615" w:rsidRDefault="00074828">
            <w:pPr>
              <w:tabs>
                <w:tab w:val="left" w:pos="567"/>
              </w:tabs>
              <w:rPr>
                <w:del w:id="2113" w:author="deletion" w:date="2026-07-08T13:20:00Z"/>
                <w:b/>
                <w:bCs/>
                <w:sz w:val="22"/>
                <w:szCs w:val="22"/>
              </w:rPr>
              <w:pPrChange w:id="2114" w:author="deletion" w:date="2026-07-08T13:20:00Z">
                <w:pPr>
                  <w:keepNext/>
                  <w:jc w:val="center"/>
                </w:pPr>
              </w:pPrChange>
            </w:pPr>
          </w:p>
        </w:tc>
        <w:tc>
          <w:tcPr>
            <w:tcW w:w="939" w:type="pct"/>
          </w:tcPr>
          <w:p w14:paraId="5362A75E" w14:textId="207C27B0" w:rsidR="00074828" w:rsidRPr="00193955" w:rsidDel="00CF2615" w:rsidRDefault="00074828">
            <w:pPr>
              <w:tabs>
                <w:tab w:val="left" w:pos="567"/>
              </w:tabs>
              <w:rPr>
                <w:del w:id="2115" w:author="deletion" w:date="2026-07-08T13:20:00Z"/>
                <w:b/>
                <w:bCs/>
                <w:sz w:val="22"/>
                <w:szCs w:val="22"/>
              </w:rPr>
              <w:pPrChange w:id="2116" w:author="deletion" w:date="2026-07-08T13:20:00Z">
                <w:pPr>
                  <w:keepNext/>
                  <w:jc w:val="center"/>
                </w:pPr>
              </w:pPrChange>
            </w:pPr>
            <w:del w:id="2117" w:author="deletion" w:date="2026-07-08T13:20:00Z">
              <w:r w:rsidRPr="00193955" w:rsidDel="00CF2615">
                <w:rPr>
                  <w:b/>
                  <w:bCs/>
                  <w:sz w:val="22"/>
                  <w:szCs w:val="22"/>
                </w:rPr>
                <w:delText>GONAL</w:delText>
              </w:r>
              <w:r w:rsidRPr="00193955" w:rsidDel="00CF2615">
                <w:rPr>
                  <w:b/>
                  <w:bCs/>
                  <w:sz w:val="22"/>
                  <w:szCs w:val="22"/>
                </w:rPr>
                <w:noBreakHyphen/>
                <w:delText>f</w:delText>
              </w:r>
              <w:r w:rsidRPr="00193955" w:rsidDel="00CF2615">
                <w:rPr>
                  <w:b/>
                  <w:bCs/>
                  <w:sz w:val="22"/>
                  <w:szCs w:val="22"/>
                </w:rPr>
                <w:br/>
                <w:delText>(n = 130)</w:delText>
              </w:r>
            </w:del>
          </w:p>
        </w:tc>
        <w:tc>
          <w:tcPr>
            <w:tcW w:w="1246" w:type="pct"/>
          </w:tcPr>
          <w:p w14:paraId="0ABB9466" w14:textId="098B6CFE" w:rsidR="00074828" w:rsidRPr="00193955" w:rsidDel="00CF2615" w:rsidRDefault="00074828">
            <w:pPr>
              <w:tabs>
                <w:tab w:val="left" w:pos="567"/>
              </w:tabs>
              <w:rPr>
                <w:del w:id="2118" w:author="deletion" w:date="2026-07-08T13:20:00Z"/>
                <w:b/>
                <w:bCs/>
                <w:sz w:val="22"/>
                <w:szCs w:val="22"/>
              </w:rPr>
              <w:pPrChange w:id="2119" w:author="deletion" w:date="2026-07-08T13:20:00Z">
                <w:pPr>
                  <w:keepNext/>
                  <w:jc w:val="center"/>
                </w:pPr>
              </w:pPrChange>
            </w:pPr>
            <w:del w:id="2120" w:author="deletion" w:date="2026-07-08T13:20:00Z">
              <w:r w:rsidRPr="00193955" w:rsidDel="00CF2615">
                <w:rPr>
                  <w:b/>
                  <w:bCs/>
                  <w:sz w:val="22"/>
                  <w:szCs w:val="22"/>
                </w:rPr>
                <w:delText>virtsapohjainen FSH</w:delText>
              </w:r>
              <w:r w:rsidRPr="00193955" w:rsidDel="00CF2615">
                <w:rPr>
                  <w:b/>
                  <w:bCs/>
                  <w:sz w:val="22"/>
                  <w:szCs w:val="22"/>
                </w:rPr>
                <w:br/>
                <w:delText>(n = 116)</w:delText>
              </w:r>
            </w:del>
          </w:p>
        </w:tc>
      </w:tr>
      <w:tr w:rsidR="00074828" w:rsidRPr="00193955" w:rsidDel="00CF2615" w14:paraId="44AB3D76" w14:textId="2E92A0F8" w:rsidTr="0008371A">
        <w:trPr>
          <w:cantSplit/>
          <w:jc w:val="center"/>
          <w:del w:id="2121" w:author="deletion" w:date="2026-07-08T13:20:00Z"/>
        </w:trPr>
        <w:tc>
          <w:tcPr>
            <w:tcW w:w="2815" w:type="pct"/>
          </w:tcPr>
          <w:p w14:paraId="701CA023" w14:textId="7BF4B8DF" w:rsidR="00074828" w:rsidRPr="00193955" w:rsidDel="00CF2615" w:rsidRDefault="00074828">
            <w:pPr>
              <w:tabs>
                <w:tab w:val="left" w:pos="567"/>
              </w:tabs>
              <w:rPr>
                <w:del w:id="2122" w:author="deletion" w:date="2026-07-08T13:20:00Z"/>
                <w:sz w:val="22"/>
                <w:szCs w:val="22"/>
              </w:rPr>
              <w:pPrChange w:id="2123" w:author="deletion" w:date="2026-07-08T13:20:00Z">
                <w:pPr>
                  <w:keepNext/>
                </w:pPr>
              </w:pPrChange>
            </w:pPr>
            <w:del w:id="2124" w:author="deletion" w:date="2026-07-08T13:20:00Z">
              <w:r w:rsidRPr="00193955" w:rsidDel="00CF2615">
                <w:rPr>
                  <w:sz w:val="22"/>
                  <w:szCs w:val="22"/>
                </w:rPr>
                <w:delText>Kerättyjen munasolujen lukumäärä</w:delText>
              </w:r>
            </w:del>
          </w:p>
        </w:tc>
        <w:tc>
          <w:tcPr>
            <w:tcW w:w="939" w:type="pct"/>
          </w:tcPr>
          <w:p w14:paraId="153858B3" w14:textId="24F8D05B" w:rsidR="00074828" w:rsidRPr="00193955" w:rsidDel="00CF2615" w:rsidRDefault="00074828">
            <w:pPr>
              <w:tabs>
                <w:tab w:val="left" w:pos="567"/>
              </w:tabs>
              <w:rPr>
                <w:del w:id="2125" w:author="deletion" w:date="2026-07-08T13:20:00Z"/>
                <w:sz w:val="22"/>
                <w:szCs w:val="22"/>
              </w:rPr>
              <w:pPrChange w:id="2126" w:author="deletion" w:date="2026-07-08T13:20:00Z">
                <w:pPr>
                  <w:keepNext/>
                  <w:jc w:val="center"/>
                </w:pPr>
              </w:pPrChange>
            </w:pPr>
            <w:del w:id="2127" w:author="deletion" w:date="2026-07-08T13:20:00Z">
              <w:r w:rsidRPr="00193955" w:rsidDel="00CF2615">
                <w:rPr>
                  <w:sz w:val="22"/>
                  <w:szCs w:val="22"/>
                </w:rPr>
                <w:delText>11,0 ± 5,9</w:delText>
              </w:r>
            </w:del>
          </w:p>
        </w:tc>
        <w:tc>
          <w:tcPr>
            <w:tcW w:w="1246" w:type="pct"/>
          </w:tcPr>
          <w:p w14:paraId="2DAF99C7" w14:textId="45A6E456" w:rsidR="00074828" w:rsidRPr="00193955" w:rsidDel="00CF2615" w:rsidRDefault="00074828">
            <w:pPr>
              <w:tabs>
                <w:tab w:val="left" w:pos="567"/>
              </w:tabs>
              <w:rPr>
                <w:del w:id="2128" w:author="deletion" w:date="2026-07-08T13:20:00Z"/>
                <w:sz w:val="22"/>
                <w:szCs w:val="22"/>
              </w:rPr>
              <w:pPrChange w:id="2129" w:author="deletion" w:date="2026-07-08T13:20:00Z">
                <w:pPr>
                  <w:keepNext/>
                  <w:jc w:val="center"/>
                </w:pPr>
              </w:pPrChange>
            </w:pPr>
            <w:del w:id="2130" w:author="deletion" w:date="2026-07-08T13:20:00Z">
              <w:r w:rsidRPr="00193955" w:rsidDel="00CF2615">
                <w:rPr>
                  <w:sz w:val="22"/>
                  <w:szCs w:val="22"/>
                </w:rPr>
                <w:delText>8,8 ± 4,8</w:delText>
              </w:r>
            </w:del>
          </w:p>
        </w:tc>
      </w:tr>
      <w:tr w:rsidR="00074828" w:rsidRPr="00193955" w:rsidDel="00CF2615" w14:paraId="37CFF060" w14:textId="7736C2D3" w:rsidTr="0008371A">
        <w:trPr>
          <w:cantSplit/>
          <w:jc w:val="center"/>
          <w:del w:id="2131" w:author="deletion" w:date="2026-07-08T13:20:00Z"/>
        </w:trPr>
        <w:tc>
          <w:tcPr>
            <w:tcW w:w="2815" w:type="pct"/>
          </w:tcPr>
          <w:p w14:paraId="7861AD5B" w14:textId="15FFA830" w:rsidR="00074828" w:rsidRPr="00193955" w:rsidDel="00CF2615" w:rsidRDefault="00074828">
            <w:pPr>
              <w:tabs>
                <w:tab w:val="left" w:pos="567"/>
              </w:tabs>
              <w:rPr>
                <w:del w:id="2132" w:author="deletion" w:date="2026-07-08T13:20:00Z"/>
                <w:sz w:val="22"/>
                <w:szCs w:val="22"/>
              </w:rPr>
              <w:pPrChange w:id="2133" w:author="deletion" w:date="2026-07-08T13:20:00Z">
                <w:pPr>
                  <w:keepNext/>
                </w:pPr>
              </w:pPrChange>
            </w:pPr>
            <w:del w:id="2134" w:author="deletion" w:date="2026-07-08T13:20:00Z">
              <w:r w:rsidRPr="00193955" w:rsidDel="00CF2615">
                <w:rPr>
                  <w:sz w:val="22"/>
                  <w:szCs w:val="22"/>
                </w:rPr>
                <w:delText>FSH-stimulaatioon tarvitut päivät</w:delText>
              </w:r>
            </w:del>
          </w:p>
        </w:tc>
        <w:tc>
          <w:tcPr>
            <w:tcW w:w="939" w:type="pct"/>
          </w:tcPr>
          <w:p w14:paraId="564485ED" w14:textId="40AE8E12" w:rsidR="00074828" w:rsidRPr="00193955" w:rsidDel="00CF2615" w:rsidRDefault="00074828">
            <w:pPr>
              <w:tabs>
                <w:tab w:val="left" w:pos="567"/>
              </w:tabs>
              <w:rPr>
                <w:del w:id="2135" w:author="deletion" w:date="2026-07-08T13:20:00Z"/>
                <w:sz w:val="22"/>
                <w:szCs w:val="22"/>
              </w:rPr>
              <w:pPrChange w:id="2136" w:author="deletion" w:date="2026-07-08T13:20:00Z">
                <w:pPr>
                  <w:keepNext/>
                  <w:jc w:val="center"/>
                </w:pPr>
              </w:pPrChange>
            </w:pPr>
            <w:del w:id="2137" w:author="deletion" w:date="2026-07-08T13:20:00Z">
              <w:r w:rsidRPr="00193955" w:rsidDel="00CF2615">
                <w:rPr>
                  <w:sz w:val="22"/>
                  <w:szCs w:val="22"/>
                </w:rPr>
                <w:delText>11,7 ± 1,9</w:delText>
              </w:r>
            </w:del>
          </w:p>
        </w:tc>
        <w:tc>
          <w:tcPr>
            <w:tcW w:w="1246" w:type="pct"/>
          </w:tcPr>
          <w:p w14:paraId="1DD2B755" w14:textId="571C640A" w:rsidR="00074828" w:rsidRPr="00193955" w:rsidDel="00CF2615" w:rsidRDefault="00074828">
            <w:pPr>
              <w:tabs>
                <w:tab w:val="left" w:pos="567"/>
              </w:tabs>
              <w:rPr>
                <w:del w:id="2138" w:author="deletion" w:date="2026-07-08T13:20:00Z"/>
                <w:sz w:val="22"/>
                <w:szCs w:val="22"/>
              </w:rPr>
              <w:pPrChange w:id="2139" w:author="deletion" w:date="2026-07-08T13:20:00Z">
                <w:pPr>
                  <w:keepNext/>
                  <w:jc w:val="center"/>
                </w:pPr>
              </w:pPrChange>
            </w:pPr>
            <w:del w:id="2140" w:author="deletion" w:date="2026-07-08T13:20:00Z">
              <w:r w:rsidRPr="00193955" w:rsidDel="00CF2615">
                <w:rPr>
                  <w:sz w:val="22"/>
                  <w:szCs w:val="22"/>
                </w:rPr>
                <w:delText>14,5 ± 3,3</w:delText>
              </w:r>
            </w:del>
          </w:p>
        </w:tc>
      </w:tr>
      <w:tr w:rsidR="00074828" w:rsidRPr="00193955" w:rsidDel="00CF2615" w14:paraId="35BD6EB7" w14:textId="774E8552" w:rsidTr="0008371A">
        <w:trPr>
          <w:cantSplit/>
          <w:jc w:val="center"/>
          <w:del w:id="2141" w:author="deletion" w:date="2026-07-08T13:20:00Z"/>
        </w:trPr>
        <w:tc>
          <w:tcPr>
            <w:tcW w:w="2815" w:type="pct"/>
          </w:tcPr>
          <w:p w14:paraId="3F456B11" w14:textId="5C7FF8CA" w:rsidR="00074828" w:rsidRPr="00193955" w:rsidDel="00CF2615" w:rsidRDefault="00074828">
            <w:pPr>
              <w:tabs>
                <w:tab w:val="left" w:pos="567"/>
              </w:tabs>
              <w:rPr>
                <w:del w:id="2142" w:author="deletion" w:date="2026-07-08T13:20:00Z"/>
                <w:sz w:val="22"/>
                <w:szCs w:val="22"/>
              </w:rPr>
              <w:pPrChange w:id="2143" w:author="deletion" w:date="2026-07-08T13:20:00Z">
                <w:pPr>
                  <w:keepNext/>
                </w:pPr>
              </w:pPrChange>
            </w:pPr>
            <w:del w:id="2144" w:author="deletion" w:date="2026-07-08T13:20:00Z">
              <w:r w:rsidRPr="00193955" w:rsidDel="00CF2615">
                <w:rPr>
                  <w:sz w:val="22"/>
                  <w:szCs w:val="22"/>
                </w:rPr>
                <w:delText>Tarvittu FSH:n kokonaisannos (FSH 75 IU -ampullien lukumäärä)</w:delText>
              </w:r>
            </w:del>
          </w:p>
        </w:tc>
        <w:tc>
          <w:tcPr>
            <w:tcW w:w="939" w:type="pct"/>
          </w:tcPr>
          <w:p w14:paraId="65293CFF" w14:textId="06B9CB8B" w:rsidR="00074828" w:rsidRPr="00193955" w:rsidDel="00CF2615" w:rsidRDefault="00074828">
            <w:pPr>
              <w:tabs>
                <w:tab w:val="left" w:pos="567"/>
              </w:tabs>
              <w:rPr>
                <w:del w:id="2145" w:author="deletion" w:date="2026-07-08T13:20:00Z"/>
                <w:sz w:val="22"/>
                <w:szCs w:val="22"/>
              </w:rPr>
              <w:pPrChange w:id="2146" w:author="deletion" w:date="2026-07-08T13:20:00Z">
                <w:pPr>
                  <w:keepNext/>
                  <w:jc w:val="center"/>
                </w:pPr>
              </w:pPrChange>
            </w:pPr>
            <w:del w:id="2147" w:author="deletion" w:date="2026-07-08T13:20:00Z">
              <w:r w:rsidRPr="00193955" w:rsidDel="00CF2615">
                <w:rPr>
                  <w:sz w:val="22"/>
                  <w:szCs w:val="22"/>
                </w:rPr>
                <w:delText>27,6 ± 10,2</w:delText>
              </w:r>
            </w:del>
          </w:p>
        </w:tc>
        <w:tc>
          <w:tcPr>
            <w:tcW w:w="1246" w:type="pct"/>
          </w:tcPr>
          <w:p w14:paraId="7A15E9F6" w14:textId="55B40C73" w:rsidR="00074828" w:rsidRPr="00193955" w:rsidDel="00CF2615" w:rsidRDefault="00074828">
            <w:pPr>
              <w:tabs>
                <w:tab w:val="left" w:pos="567"/>
              </w:tabs>
              <w:rPr>
                <w:del w:id="2148" w:author="deletion" w:date="2026-07-08T13:20:00Z"/>
                <w:sz w:val="22"/>
                <w:szCs w:val="22"/>
              </w:rPr>
              <w:pPrChange w:id="2149" w:author="deletion" w:date="2026-07-08T13:20:00Z">
                <w:pPr>
                  <w:keepNext/>
                  <w:jc w:val="center"/>
                </w:pPr>
              </w:pPrChange>
            </w:pPr>
            <w:del w:id="2150" w:author="deletion" w:date="2026-07-08T13:20:00Z">
              <w:r w:rsidRPr="00193955" w:rsidDel="00CF2615">
                <w:rPr>
                  <w:sz w:val="22"/>
                  <w:szCs w:val="22"/>
                </w:rPr>
                <w:delText>40,7 ± 13,6</w:delText>
              </w:r>
            </w:del>
          </w:p>
        </w:tc>
      </w:tr>
      <w:tr w:rsidR="00074828" w:rsidRPr="00193955" w:rsidDel="00CF2615" w14:paraId="34EE5584" w14:textId="5AF02B0C" w:rsidTr="0008371A">
        <w:trPr>
          <w:cantSplit/>
          <w:jc w:val="center"/>
          <w:del w:id="2151" w:author="deletion" w:date="2026-07-08T13:20:00Z"/>
        </w:trPr>
        <w:tc>
          <w:tcPr>
            <w:tcW w:w="2815" w:type="pct"/>
          </w:tcPr>
          <w:p w14:paraId="3F4D2F22" w14:textId="11863140" w:rsidR="00074828" w:rsidRPr="00193955" w:rsidDel="00CF2615" w:rsidRDefault="00074828">
            <w:pPr>
              <w:tabs>
                <w:tab w:val="left" w:pos="567"/>
              </w:tabs>
              <w:rPr>
                <w:del w:id="2152" w:author="deletion" w:date="2026-07-08T13:20:00Z"/>
                <w:sz w:val="22"/>
                <w:szCs w:val="22"/>
              </w:rPr>
              <w:pPrChange w:id="2153" w:author="deletion" w:date="2026-07-08T13:20:00Z">
                <w:pPr/>
              </w:pPrChange>
            </w:pPr>
            <w:del w:id="2154" w:author="deletion" w:date="2026-07-08T13:20:00Z">
              <w:r w:rsidRPr="00193955" w:rsidDel="00CF2615">
                <w:rPr>
                  <w:sz w:val="22"/>
                  <w:szCs w:val="22"/>
                </w:rPr>
                <w:delText>Annoksen nostotarve (%)</w:delText>
              </w:r>
            </w:del>
          </w:p>
        </w:tc>
        <w:tc>
          <w:tcPr>
            <w:tcW w:w="939" w:type="pct"/>
          </w:tcPr>
          <w:p w14:paraId="0F15FE3A" w14:textId="27594EA1" w:rsidR="00074828" w:rsidRPr="00193955" w:rsidDel="00CF2615" w:rsidRDefault="00074828">
            <w:pPr>
              <w:tabs>
                <w:tab w:val="left" w:pos="567"/>
              </w:tabs>
              <w:rPr>
                <w:del w:id="2155" w:author="deletion" w:date="2026-07-08T13:20:00Z"/>
                <w:sz w:val="22"/>
                <w:szCs w:val="22"/>
              </w:rPr>
              <w:pPrChange w:id="2156" w:author="deletion" w:date="2026-07-08T13:20:00Z">
                <w:pPr>
                  <w:jc w:val="center"/>
                </w:pPr>
              </w:pPrChange>
            </w:pPr>
            <w:del w:id="2157" w:author="deletion" w:date="2026-07-08T13:20:00Z">
              <w:r w:rsidRPr="00193955" w:rsidDel="00CF2615">
                <w:rPr>
                  <w:sz w:val="22"/>
                  <w:szCs w:val="22"/>
                </w:rPr>
                <w:delText>56,2</w:delText>
              </w:r>
            </w:del>
          </w:p>
        </w:tc>
        <w:tc>
          <w:tcPr>
            <w:tcW w:w="1246" w:type="pct"/>
          </w:tcPr>
          <w:p w14:paraId="59C6A680" w14:textId="76D4C0AA" w:rsidR="00074828" w:rsidRPr="00193955" w:rsidDel="00CF2615" w:rsidRDefault="00074828">
            <w:pPr>
              <w:tabs>
                <w:tab w:val="left" w:pos="567"/>
              </w:tabs>
              <w:rPr>
                <w:del w:id="2158" w:author="deletion" w:date="2026-07-08T13:20:00Z"/>
                <w:sz w:val="22"/>
                <w:szCs w:val="22"/>
              </w:rPr>
              <w:pPrChange w:id="2159" w:author="deletion" w:date="2026-07-08T13:20:00Z">
                <w:pPr>
                  <w:jc w:val="center"/>
                </w:pPr>
              </w:pPrChange>
            </w:pPr>
            <w:del w:id="2160" w:author="deletion" w:date="2026-07-08T13:20:00Z">
              <w:r w:rsidRPr="00193955" w:rsidDel="00CF2615">
                <w:rPr>
                  <w:sz w:val="22"/>
                  <w:szCs w:val="22"/>
                </w:rPr>
                <w:delText>85,3</w:delText>
              </w:r>
            </w:del>
          </w:p>
        </w:tc>
      </w:tr>
    </w:tbl>
    <w:p w14:paraId="36537AB3" w14:textId="4AB05DC6" w:rsidR="00074828" w:rsidRPr="00193955" w:rsidDel="00CF2615" w:rsidRDefault="00074828">
      <w:pPr>
        <w:tabs>
          <w:tab w:val="left" w:pos="567"/>
        </w:tabs>
        <w:rPr>
          <w:del w:id="2161" w:author="deletion" w:date="2026-07-08T13:20:00Z"/>
          <w:sz w:val="22"/>
          <w:szCs w:val="22"/>
        </w:rPr>
        <w:pPrChange w:id="2162" w:author="deletion" w:date="2026-07-08T13:20:00Z">
          <w:pPr>
            <w:numPr>
              <w:ilvl w:val="12"/>
            </w:numPr>
            <w:tabs>
              <w:tab w:val="left" w:pos="567"/>
            </w:tabs>
            <w:suppressAutoHyphens/>
          </w:pPr>
        </w:pPrChange>
      </w:pPr>
    </w:p>
    <w:p w14:paraId="3B970563" w14:textId="0796350F" w:rsidR="00074828" w:rsidRPr="00193955" w:rsidDel="00CF2615" w:rsidRDefault="00074828">
      <w:pPr>
        <w:tabs>
          <w:tab w:val="left" w:pos="567"/>
        </w:tabs>
        <w:rPr>
          <w:del w:id="2163" w:author="deletion" w:date="2026-07-08T13:20:00Z"/>
          <w:sz w:val="22"/>
          <w:szCs w:val="22"/>
        </w:rPr>
        <w:pPrChange w:id="2164" w:author="deletion" w:date="2026-07-08T13:20:00Z">
          <w:pPr>
            <w:numPr>
              <w:ilvl w:val="12"/>
            </w:numPr>
            <w:tabs>
              <w:tab w:val="left" w:pos="567"/>
            </w:tabs>
            <w:suppressAutoHyphens/>
          </w:pPr>
        </w:pPrChange>
      </w:pPr>
      <w:del w:id="2165" w:author="deletion" w:date="2026-07-08T13:20:00Z">
        <w:r w:rsidRPr="00193955" w:rsidDel="00CF2615">
          <w:rPr>
            <w:sz w:val="22"/>
            <w:szCs w:val="22"/>
          </w:rPr>
          <w:delText>Erot näiden kahden ryhmän välillä olivat tilastollisesti merkitseviä (p&lt;0,05) kaikkien mainittujen kriteerien osalta.</w:delText>
        </w:r>
      </w:del>
    </w:p>
    <w:p w14:paraId="2BB67112" w14:textId="287E302E" w:rsidR="00074828" w:rsidRPr="00193955" w:rsidDel="00CF2615" w:rsidRDefault="00074828">
      <w:pPr>
        <w:tabs>
          <w:tab w:val="left" w:pos="567"/>
        </w:tabs>
        <w:rPr>
          <w:del w:id="2166" w:author="deletion" w:date="2026-07-08T13:20:00Z"/>
          <w:sz w:val="22"/>
          <w:szCs w:val="22"/>
        </w:rPr>
        <w:pPrChange w:id="2167" w:author="deletion" w:date="2026-07-08T13:20:00Z">
          <w:pPr>
            <w:numPr>
              <w:ilvl w:val="12"/>
            </w:numPr>
            <w:tabs>
              <w:tab w:val="left" w:pos="567"/>
            </w:tabs>
            <w:suppressAutoHyphens/>
          </w:pPr>
        </w:pPrChange>
      </w:pPr>
    </w:p>
    <w:p w14:paraId="111C8BAB" w14:textId="22539C6D" w:rsidR="00074828" w:rsidRPr="00193955" w:rsidDel="00CF2615" w:rsidRDefault="00074828">
      <w:pPr>
        <w:tabs>
          <w:tab w:val="left" w:pos="567"/>
        </w:tabs>
        <w:rPr>
          <w:del w:id="2168" w:author="deletion" w:date="2026-07-08T13:20:00Z"/>
          <w:sz w:val="22"/>
          <w:szCs w:val="22"/>
          <w:u w:val="single"/>
        </w:rPr>
        <w:pPrChange w:id="2169" w:author="deletion" w:date="2026-07-08T13:20:00Z">
          <w:pPr>
            <w:keepNext/>
            <w:numPr>
              <w:ilvl w:val="12"/>
            </w:numPr>
            <w:tabs>
              <w:tab w:val="left" w:pos="567"/>
            </w:tabs>
            <w:suppressAutoHyphens/>
          </w:pPr>
        </w:pPrChange>
      </w:pPr>
      <w:del w:id="2170" w:author="deletion" w:date="2026-07-08T13:20:00Z">
        <w:r w:rsidRPr="00193955" w:rsidDel="00CF2615">
          <w:rPr>
            <w:sz w:val="22"/>
            <w:szCs w:val="22"/>
            <w:u w:val="single"/>
          </w:rPr>
          <w:delText>Kliininen teho ja turvallisuus miehillä</w:delText>
        </w:r>
      </w:del>
    </w:p>
    <w:p w14:paraId="0F26E794" w14:textId="7CA4BD16" w:rsidR="00074828" w:rsidRPr="00193955" w:rsidDel="00CF2615" w:rsidRDefault="00074828">
      <w:pPr>
        <w:tabs>
          <w:tab w:val="left" w:pos="567"/>
        </w:tabs>
        <w:rPr>
          <w:del w:id="2171" w:author="deletion" w:date="2026-07-08T13:20:00Z"/>
          <w:iCs/>
          <w:sz w:val="22"/>
          <w:szCs w:val="22"/>
        </w:rPr>
        <w:pPrChange w:id="2172" w:author="deletion" w:date="2026-07-08T13:20:00Z">
          <w:pPr>
            <w:keepNext/>
            <w:numPr>
              <w:ilvl w:val="12"/>
            </w:numPr>
            <w:tabs>
              <w:tab w:val="left" w:pos="567"/>
            </w:tabs>
            <w:suppressAutoHyphens/>
          </w:pPr>
        </w:pPrChange>
      </w:pPr>
    </w:p>
    <w:p w14:paraId="628EE50A" w14:textId="5C71022B" w:rsidR="00074828" w:rsidRPr="00193955" w:rsidDel="00CF2615" w:rsidRDefault="00074828">
      <w:pPr>
        <w:tabs>
          <w:tab w:val="left" w:pos="567"/>
        </w:tabs>
        <w:rPr>
          <w:del w:id="2173" w:author="deletion" w:date="2026-07-08T13:20:00Z"/>
          <w:sz w:val="22"/>
          <w:szCs w:val="22"/>
        </w:rPr>
        <w:pPrChange w:id="2174" w:author="deletion" w:date="2026-07-08T13:20:00Z">
          <w:pPr>
            <w:numPr>
              <w:ilvl w:val="12"/>
            </w:numPr>
            <w:tabs>
              <w:tab w:val="left" w:pos="567"/>
            </w:tabs>
            <w:suppressAutoHyphens/>
          </w:pPr>
        </w:pPrChange>
      </w:pPr>
      <w:del w:id="2175" w:author="deletion" w:date="2026-07-08T13:20:00Z">
        <w:r w:rsidRPr="00193955" w:rsidDel="00CF2615">
          <w:rPr>
            <w:sz w:val="22"/>
            <w:szCs w:val="22"/>
          </w:rPr>
          <w:delText>Miehillä joilla on FSH:n puutos, GONAL</w:delText>
        </w:r>
        <w:r w:rsidRPr="00193955" w:rsidDel="00CF2615">
          <w:rPr>
            <w:sz w:val="22"/>
            <w:szCs w:val="22"/>
          </w:rPr>
          <w:noBreakHyphen/>
          <w:delText>f annettuna vähintään 4 kuukauden ajan yhtäaikaisesti hCG:n kanssa indusoi spermatogeneesiä.</w:delText>
        </w:r>
      </w:del>
    </w:p>
    <w:p w14:paraId="1EF5AD64" w14:textId="766D0289" w:rsidR="00074828" w:rsidRPr="00193955" w:rsidDel="00CF2615" w:rsidRDefault="00074828">
      <w:pPr>
        <w:tabs>
          <w:tab w:val="left" w:pos="567"/>
        </w:tabs>
        <w:rPr>
          <w:del w:id="2176" w:author="deletion" w:date="2026-07-08T13:20:00Z"/>
          <w:sz w:val="22"/>
          <w:szCs w:val="22"/>
        </w:rPr>
        <w:pPrChange w:id="2177" w:author="deletion" w:date="2026-07-08T13:20:00Z">
          <w:pPr>
            <w:numPr>
              <w:ilvl w:val="12"/>
            </w:numPr>
            <w:tabs>
              <w:tab w:val="left" w:pos="567"/>
            </w:tabs>
            <w:suppressAutoHyphens/>
          </w:pPr>
        </w:pPrChange>
      </w:pPr>
    </w:p>
    <w:p w14:paraId="5209995D" w14:textId="62C5D2DC" w:rsidR="00074828" w:rsidRPr="00193955" w:rsidDel="00CF2615" w:rsidRDefault="00074828">
      <w:pPr>
        <w:tabs>
          <w:tab w:val="left" w:pos="567"/>
        </w:tabs>
        <w:rPr>
          <w:del w:id="2178" w:author="deletion" w:date="2026-07-08T13:20:00Z"/>
          <w:b/>
          <w:sz w:val="22"/>
          <w:szCs w:val="22"/>
        </w:rPr>
        <w:pPrChange w:id="2179" w:author="deletion" w:date="2026-07-08T13:20:00Z">
          <w:pPr>
            <w:keepNext/>
            <w:keepLines/>
            <w:numPr>
              <w:ilvl w:val="12"/>
            </w:numPr>
            <w:tabs>
              <w:tab w:val="left" w:pos="567"/>
            </w:tabs>
            <w:suppressAutoHyphens/>
          </w:pPr>
        </w:pPrChange>
      </w:pPr>
      <w:del w:id="2180" w:author="deletion" w:date="2026-07-08T13:20:00Z">
        <w:r w:rsidRPr="00193955" w:rsidDel="00CF2615">
          <w:rPr>
            <w:b/>
            <w:sz w:val="22"/>
            <w:szCs w:val="22"/>
          </w:rPr>
          <w:delText>5.2</w:delText>
        </w:r>
        <w:r w:rsidRPr="00193955" w:rsidDel="00CF2615">
          <w:rPr>
            <w:b/>
            <w:sz w:val="22"/>
            <w:szCs w:val="22"/>
          </w:rPr>
          <w:tab/>
          <w:delText>Farmakokinetiikka</w:delText>
        </w:r>
      </w:del>
    </w:p>
    <w:p w14:paraId="554D5BED" w14:textId="5A372EDE" w:rsidR="00074828" w:rsidRPr="00193955" w:rsidDel="00CF2615" w:rsidRDefault="00074828">
      <w:pPr>
        <w:tabs>
          <w:tab w:val="left" w:pos="567"/>
        </w:tabs>
        <w:rPr>
          <w:del w:id="2181" w:author="deletion" w:date="2026-07-08T13:20:00Z"/>
          <w:sz w:val="22"/>
          <w:szCs w:val="22"/>
        </w:rPr>
        <w:pPrChange w:id="2182" w:author="deletion" w:date="2026-07-08T13:20:00Z">
          <w:pPr>
            <w:keepNext/>
            <w:keepLines/>
            <w:numPr>
              <w:ilvl w:val="12"/>
            </w:numPr>
            <w:tabs>
              <w:tab w:val="left" w:pos="567"/>
            </w:tabs>
            <w:suppressAutoHyphens/>
          </w:pPr>
        </w:pPrChange>
      </w:pPr>
    </w:p>
    <w:p w14:paraId="13CC7675" w14:textId="3838CA19" w:rsidR="00074828" w:rsidRPr="00193955" w:rsidDel="00CF2615" w:rsidRDefault="00074828">
      <w:pPr>
        <w:tabs>
          <w:tab w:val="left" w:pos="567"/>
        </w:tabs>
        <w:rPr>
          <w:del w:id="2183" w:author="deletion" w:date="2026-07-08T13:20:00Z"/>
          <w:sz w:val="22"/>
          <w:szCs w:val="22"/>
        </w:rPr>
        <w:pPrChange w:id="2184" w:author="deletion" w:date="2026-07-08T13:20:00Z">
          <w:pPr>
            <w:tabs>
              <w:tab w:val="left" w:pos="567"/>
            </w:tabs>
            <w:suppressAutoHyphens/>
          </w:pPr>
        </w:pPrChange>
      </w:pPr>
      <w:del w:id="2185" w:author="deletion" w:date="2026-07-08T13:20:00Z">
        <w:r w:rsidRPr="00193955" w:rsidDel="00CF2615">
          <w:rPr>
            <w:sz w:val="22"/>
            <w:szCs w:val="22"/>
          </w:rPr>
          <w:delText>Follitropiinialfalla ja lutropiinialfalla ei ole yhtäaikaisesti annettuna vaikutusta toistensa farmakokinetiikkaan.</w:delText>
        </w:r>
      </w:del>
    </w:p>
    <w:p w14:paraId="25E91470" w14:textId="75AE021C" w:rsidR="00074828" w:rsidRPr="00193955" w:rsidDel="00CF2615" w:rsidRDefault="00074828">
      <w:pPr>
        <w:tabs>
          <w:tab w:val="left" w:pos="567"/>
        </w:tabs>
        <w:rPr>
          <w:del w:id="2186" w:author="deletion" w:date="2026-07-08T13:20:00Z"/>
          <w:sz w:val="22"/>
          <w:szCs w:val="22"/>
        </w:rPr>
        <w:pPrChange w:id="2187" w:author="deletion" w:date="2026-07-08T13:20:00Z">
          <w:pPr>
            <w:tabs>
              <w:tab w:val="left" w:pos="567"/>
            </w:tabs>
            <w:suppressAutoHyphens/>
          </w:pPr>
        </w:pPrChange>
      </w:pPr>
    </w:p>
    <w:p w14:paraId="79C1CD6C" w14:textId="5A2A81D3" w:rsidR="00074828" w:rsidRPr="00193955" w:rsidDel="00CF2615" w:rsidRDefault="00074828">
      <w:pPr>
        <w:tabs>
          <w:tab w:val="left" w:pos="567"/>
        </w:tabs>
        <w:rPr>
          <w:del w:id="2188" w:author="deletion" w:date="2026-07-08T13:20:00Z"/>
          <w:sz w:val="22"/>
          <w:szCs w:val="22"/>
          <w:u w:val="single"/>
        </w:rPr>
        <w:pPrChange w:id="2189" w:author="deletion" w:date="2026-07-08T13:20:00Z">
          <w:pPr>
            <w:keepNext/>
            <w:tabs>
              <w:tab w:val="left" w:pos="567"/>
            </w:tabs>
            <w:suppressAutoHyphens/>
          </w:pPr>
        </w:pPrChange>
      </w:pPr>
      <w:del w:id="2190" w:author="deletion" w:date="2026-07-08T13:20:00Z">
        <w:r w:rsidRPr="00193955" w:rsidDel="00CF2615">
          <w:rPr>
            <w:sz w:val="22"/>
            <w:szCs w:val="22"/>
            <w:u w:val="single"/>
          </w:rPr>
          <w:delText>Jakautuminen</w:delText>
        </w:r>
      </w:del>
    </w:p>
    <w:p w14:paraId="1AF2A60B" w14:textId="2BC3556B" w:rsidR="00074828" w:rsidRPr="00193955" w:rsidDel="00CF2615" w:rsidRDefault="00074828">
      <w:pPr>
        <w:tabs>
          <w:tab w:val="left" w:pos="567"/>
        </w:tabs>
        <w:rPr>
          <w:del w:id="2191" w:author="deletion" w:date="2026-07-08T13:20:00Z"/>
          <w:sz w:val="22"/>
          <w:szCs w:val="22"/>
        </w:rPr>
        <w:pPrChange w:id="2192" w:author="deletion" w:date="2026-07-08T13:20:00Z">
          <w:pPr>
            <w:keepNext/>
            <w:tabs>
              <w:tab w:val="left" w:pos="567"/>
            </w:tabs>
            <w:suppressAutoHyphens/>
          </w:pPr>
        </w:pPrChange>
      </w:pPr>
    </w:p>
    <w:p w14:paraId="69D8A692" w14:textId="390C48EA" w:rsidR="00074828" w:rsidRPr="00193955" w:rsidDel="00CF2615" w:rsidRDefault="00074828">
      <w:pPr>
        <w:tabs>
          <w:tab w:val="left" w:pos="567"/>
        </w:tabs>
        <w:rPr>
          <w:del w:id="2193" w:author="deletion" w:date="2026-07-08T13:20:00Z"/>
          <w:sz w:val="22"/>
          <w:szCs w:val="22"/>
        </w:rPr>
        <w:pPrChange w:id="2194" w:author="deletion" w:date="2026-07-08T13:20:00Z">
          <w:pPr>
            <w:numPr>
              <w:ilvl w:val="12"/>
            </w:numPr>
            <w:tabs>
              <w:tab w:val="left" w:pos="567"/>
            </w:tabs>
            <w:suppressAutoHyphens/>
          </w:pPr>
        </w:pPrChange>
      </w:pPr>
      <w:del w:id="2195" w:author="deletion" w:date="2026-07-08T13:20:00Z">
        <w:r w:rsidRPr="00193955" w:rsidDel="00CF2615">
          <w:rPr>
            <w:sz w:val="22"/>
            <w:szCs w:val="22"/>
          </w:rPr>
          <w:lastRenderedPageBreak/>
          <w:delText xml:space="preserve">Laskimoon annettu follitropiinialfa jakautuu solunulkoiseen nestetilaan. Initiaalinen puoliintumisaika on noin 2 tuntia ja terminaalinen puoliintumisaika noin 14–17 tuntia. Steady state </w:delText>
        </w:r>
        <w:r w:rsidRPr="00193955" w:rsidDel="00CF2615">
          <w:rPr>
            <w:sz w:val="22"/>
            <w:szCs w:val="22"/>
          </w:rPr>
          <w:noBreakHyphen/>
          <w:delText>jakautumistilavuus on 9–11 l.</w:delText>
        </w:r>
      </w:del>
    </w:p>
    <w:p w14:paraId="377B202E" w14:textId="275606DC" w:rsidR="00074828" w:rsidRPr="00193955" w:rsidDel="00CF2615" w:rsidRDefault="00074828">
      <w:pPr>
        <w:tabs>
          <w:tab w:val="left" w:pos="567"/>
        </w:tabs>
        <w:rPr>
          <w:del w:id="2196" w:author="deletion" w:date="2026-07-08T13:20:00Z"/>
          <w:sz w:val="22"/>
          <w:szCs w:val="22"/>
        </w:rPr>
        <w:pPrChange w:id="2197" w:author="deletion" w:date="2026-07-08T13:20:00Z">
          <w:pPr>
            <w:numPr>
              <w:ilvl w:val="12"/>
            </w:numPr>
            <w:tabs>
              <w:tab w:val="left" w:pos="567"/>
            </w:tabs>
            <w:suppressAutoHyphens/>
          </w:pPr>
        </w:pPrChange>
      </w:pPr>
    </w:p>
    <w:p w14:paraId="098E6932" w14:textId="5A4865D1" w:rsidR="00074828" w:rsidRPr="00193955" w:rsidDel="00CF2615" w:rsidRDefault="00074828">
      <w:pPr>
        <w:tabs>
          <w:tab w:val="left" w:pos="567"/>
        </w:tabs>
        <w:rPr>
          <w:del w:id="2198" w:author="deletion" w:date="2026-07-08T13:20:00Z"/>
          <w:sz w:val="22"/>
          <w:szCs w:val="22"/>
        </w:rPr>
        <w:pPrChange w:id="2199" w:author="deletion" w:date="2026-07-08T13:20:00Z">
          <w:pPr>
            <w:numPr>
              <w:ilvl w:val="12"/>
            </w:numPr>
            <w:tabs>
              <w:tab w:val="left" w:pos="567"/>
            </w:tabs>
            <w:suppressAutoHyphens/>
          </w:pPr>
        </w:pPrChange>
      </w:pPr>
      <w:del w:id="2200" w:author="deletion" w:date="2026-07-08T13:20:00Z">
        <w:r w:rsidRPr="00193955" w:rsidDel="00CF2615">
          <w:rPr>
            <w:sz w:val="22"/>
            <w:szCs w:val="22"/>
          </w:rPr>
          <w:delText>Lääkkeen absoluuttinen biologinen hyötyosuus subkutaanisen injektion jälkeen on 66 % ja näennäinen loppuvaiheen puoliintumisaika 24–59 tuntia. Ihon alle tapahtuvan annon jälkeen riippuvuus annoksesta osoitettiin enintään 900 IU:n annoksilla. Toistuvien injektioiden jälkeen follitropiinialfa kumuloituu kolminkertaisesti saavuttaen</w:delText>
        </w:r>
        <w:r w:rsidRPr="00193955" w:rsidDel="00CF2615">
          <w:rPr>
            <w:b/>
            <w:sz w:val="22"/>
            <w:szCs w:val="22"/>
          </w:rPr>
          <w:delText xml:space="preserve"> </w:delText>
        </w:r>
        <w:r w:rsidRPr="00193955" w:rsidDel="00CF2615">
          <w:rPr>
            <w:sz w:val="22"/>
            <w:szCs w:val="22"/>
          </w:rPr>
          <w:delText xml:space="preserve">steady state </w:delText>
        </w:r>
        <w:r w:rsidRPr="00193955" w:rsidDel="00CF2615">
          <w:rPr>
            <w:sz w:val="22"/>
            <w:szCs w:val="22"/>
          </w:rPr>
          <w:noBreakHyphen/>
          <w:delText>tason 3–4 päivän kuluessa.</w:delText>
        </w:r>
      </w:del>
    </w:p>
    <w:p w14:paraId="37664688" w14:textId="2676F2F2" w:rsidR="00074828" w:rsidRPr="00193955" w:rsidDel="00CF2615" w:rsidRDefault="00074828">
      <w:pPr>
        <w:tabs>
          <w:tab w:val="left" w:pos="567"/>
        </w:tabs>
        <w:rPr>
          <w:del w:id="2201" w:author="deletion" w:date="2026-07-08T13:20:00Z"/>
          <w:sz w:val="22"/>
          <w:szCs w:val="22"/>
        </w:rPr>
        <w:pPrChange w:id="2202" w:author="deletion" w:date="2026-07-08T13:20:00Z">
          <w:pPr>
            <w:numPr>
              <w:ilvl w:val="12"/>
            </w:numPr>
            <w:tabs>
              <w:tab w:val="left" w:pos="567"/>
            </w:tabs>
            <w:suppressAutoHyphens/>
          </w:pPr>
        </w:pPrChange>
      </w:pPr>
    </w:p>
    <w:p w14:paraId="69AC9F0E" w14:textId="55CB0666" w:rsidR="00074828" w:rsidRPr="00193955" w:rsidDel="00CF2615" w:rsidRDefault="00074828">
      <w:pPr>
        <w:tabs>
          <w:tab w:val="left" w:pos="567"/>
        </w:tabs>
        <w:rPr>
          <w:del w:id="2203" w:author="deletion" w:date="2026-07-08T13:20:00Z"/>
          <w:iCs/>
          <w:snapToGrid w:val="0"/>
          <w:sz w:val="22"/>
          <w:szCs w:val="22"/>
          <w:u w:val="single"/>
          <w:lang w:eastAsia="zh-CN"/>
        </w:rPr>
        <w:pPrChange w:id="2204" w:author="deletion" w:date="2026-07-08T13:20:00Z">
          <w:pPr>
            <w:keepNext/>
            <w:numPr>
              <w:ilvl w:val="12"/>
            </w:numPr>
            <w:suppressLineNumbers/>
            <w:suppressAutoHyphens/>
          </w:pPr>
        </w:pPrChange>
      </w:pPr>
      <w:del w:id="2205" w:author="deletion" w:date="2026-07-08T13:20:00Z">
        <w:r w:rsidRPr="00193955" w:rsidDel="00CF2615">
          <w:rPr>
            <w:iCs/>
            <w:snapToGrid w:val="0"/>
            <w:sz w:val="22"/>
            <w:szCs w:val="22"/>
            <w:u w:val="single"/>
            <w:lang w:eastAsia="zh-CN"/>
          </w:rPr>
          <w:delText>Eliminaatio</w:delText>
        </w:r>
      </w:del>
    </w:p>
    <w:p w14:paraId="1E5EB926" w14:textId="68C16772" w:rsidR="00074828" w:rsidRPr="00193955" w:rsidDel="00CF2615" w:rsidRDefault="00074828">
      <w:pPr>
        <w:tabs>
          <w:tab w:val="left" w:pos="567"/>
        </w:tabs>
        <w:rPr>
          <w:del w:id="2206" w:author="deletion" w:date="2026-07-08T13:20:00Z"/>
          <w:iCs/>
          <w:snapToGrid w:val="0"/>
          <w:sz w:val="22"/>
          <w:szCs w:val="22"/>
          <w:lang w:eastAsia="zh-CN"/>
        </w:rPr>
        <w:pPrChange w:id="2207" w:author="deletion" w:date="2026-07-08T13:20:00Z">
          <w:pPr>
            <w:keepNext/>
            <w:numPr>
              <w:ilvl w:val="12"/>
            </w:numPr>
            <w:suppressLineNumbers/>
            <w:suppressAutoHyphens/>
          </w:pPr>
        </w:pPrChange>
      </w:pPr>
    </w:p>
    <w:p w14:paraId="32F1B136" w14:textId="4AFBA2C4" w:rsidR="00074828" w:rsidRPr="00193955" w:rsidDel="00CF2615" w:rsidRDefault="00074828">
      <w:pPr>
        <w:tabs>
          <w:tab w:val="left" w:pos="567"/>
        </w:tabs>
        <w:rPr>
          <w:del w:id="2208" w:author="deletion" w:date="2026-07-08T13:20:00Z"/>
          <w:sz w:val="22"/>
          <w:szCs w:val="22"/>
        </w:rPr>
        <w:pPrChange w:id="2209" w:author="deletion" w:date="2026-07-08T13:20:00Z">
          <w:pPr>
            <w:numPr>
              <w:ilvl w:val="12"/>
            </w:numPr>
            <w:tabs>
              <w:tab w:val="left" w:pos="-1296"/>
              <w:tab w:val="left" w:pos="0"/>
              <w:tab w:val="left" w:pos="567"/>
              <w:tab w:val="left" w:pos="1296"/>
              <w:tab w:val="left" w:pos="2592"/>
              <w:tab w:val="left" w:pos="3888"/>
              <w:tab w:val="left" w:pos="5184"/>
              <w:tab w:val="left" w:pos="6480"/>
              <w:tab w:val="left" w:pos="7776"/>
              <w:tab w:val="left" w:pos="9072"/>
            </w:tabs>
            <w:suppressAutoHyphens/>
          </w:pPr>
        </w:pPrChange>
      </w:pPr>
      <w:del w:id="2210" w:author="deletion" w:date="2026-07-08T13:20:00Z">
        <w:r w:rsidRPr="00193955" w:rsidDel="00CF2615">
          <w:rPr>
            <w:sz w:val="22"/>
            <w:szCs w:val="22"/>
          </w:rPr>
          <w:delText>Kokonaispuhdistuma on 0,6 l/h ja noin 12 % follitropiinialfa</w:delText>
        </w:r>
        <w:r w:rsidRPr="00193955" w:rsidDel="00CF2615">
          <w:rPr>
            <w:sz w:val="22"/>
            <w:szCs w:val="22"/>
          </w:rPr>
          <w:noBreakHyphen/>
          <w:delText>annoksesta erittyy virtsaan.</w:delText>
        </w:r>
      </w:del>
    </w:p>
    <w:p w14:paraId="7D282640" w14:textId="32A0051B" w:rsidR="00074828" w:rsidRPr="00193955" w:rsidDel="00CF2615" w:rsidRDefault="00074828">
      <w:pPr>
        <w:tabs>
          <w:tab w:val="left" w:pos="567"/>
        </w:tabs>
        <w:rPr>
          <w:del w:id="2211" w:author="deletion" w:date="2026-07-08T13:20:00Z"/>
          <w:sz w:val="22"/>
          <w:szCs w:val="22"/>
        </w:rPr>
        <w:pPrChange w:id="2212" w:author="deletion" w:date="2026-07-08T13:20:00Z">
          <w:pPr>
            <w:numPr>
              <w:ilvl w:val="12"/>
            </w:numPr>
            <w:tabs>
              <w:tab w:val="left" w:pos="567"/>
            </w:tabs>
            <w:suppressAutoHyphens/>
          </w:pPr>
        </w:pPrChange>
      </w:pPr>
    </w:p>
    <w:p w14:paraId="085069F4" w14:textId="109EAFDA" w:rsidR="00074828" w:rsidRPr="00193955" w:rsidDel="00CF2615" w:rsidRDefault="00074828">
      <w:pPr>
        <w:tabs>
          <w:tab w:val="left" w:pos="567"/>
        </w:tabs>
        <w:rPr>
          <w:del w:id="2213" w:author="deletion" w:date="2026-07-08T13:20:00Z"/>
          <w:b/>
          <w:sz w:val="22"/>
          <w:szCs w:val="22"/>
        </w:rPr>
        <w:pPrChange w:id="2214" w:author="deletion" w:date="2026-07-08T13:20:00Z">
          <w:pPr>
            <w:keepNext/>
            <w:keepLines/>
            <w:numPr>
              <w:ilvl w:val="12"/>
            </w:numPr>
            <w:tabs>
              <w:tab w:val="left" w:pos="567"/>
            </w:tabs>
            <w:suppressAutoHyphens/>
          </w:pPr>
        </w:pPrChange>
      </w:pPr>
      <w:del w:id="2215" w:author="deletion" w:date="2026-07-08T13:20:00Z">
        <w:r w:rsidRPr="00193955" w:rsidDel="00CF2615">
          <w:rPr>
            <w:b/>
            <w:sz w:val="22"/>
            <w:szCs w:val="22"/>
          </w:rPr>
          <w:delText>5.3</w:delText>
        </w:r>
        <w:r w:rsidRPr="00193955" w:rsidDel="00CF2615">
          <w:rPr>
            <w:b/>
            <w:sz w:val="22"/>
            <w:szCs w:val="22"/>
          </w:rPr>
          <w:tab/>
          <w:delText>Prekliiniset tiedot turvallisuudesta</w:delText>
        </w:r>
      </w:del>
    </w:p>
    <w:p w14:paraId="0FFD5D22" w14:textId="32CCED1A" w:rsidR="00074828" w:rsidRPr="00193955" w:rsidDel="00CF2615" w:rsidRDefault="00074828">
      <w:pPr>
        <w:tabs>
          <w:tab w:val="left" w:pos="567"/>
        </w:tabs>
        <w:rPr>
          <w:del w:id="2216" w:author="deletion" w:date="2026-07-08T13:20:00Z"/>
          <w:sz w:val="22"/>
          <w:szCs w:val="22"/>
        </w:rPr>
        <w:pPrChange w:id="2217" w:author="deletion" w:date="2026-07-08T13:20:00Z">
          <w:pPr>
            <w:keepNext/>
            <w:keepLines/>
            <w:numPr>
              <w:ilvl w:val="12"/>
            </w:numPr>
            <w:tabs>
              <w:tab w:val="left" w:pos="567"/>
            </w:tabs>
            <w:suppressAutoHyphens/>
          </w:pPr>
        </w:pPrChange>
      </w:pPr>
    </w:p>
    <w:p w14:paraId="05EA8A44" w14:textId="6BB70D97" w:rsidR="00074828" w:rsidRPr="00193955" w:rsidDel="00CF2615" w:rsidRDefault="00074828">
      <w:pPr>
        <w:tabs>
          <w:tab w:val="left" w:pos="567"/>
        </w:tabs>
        <w:rPr>
          <w:del w:id="2218" w:author="deletion" w:date="2026-07-08T13:20:00Z"/>
          <w:sz w:val="22"/>
          <w:szCs w:val="22"/>
        </w:rPr>
        <w:pPrChange w:id="2219" w:author="deletion" w:date="2026-07-08T13:20:00Z">
          <w:pPr>
            <w:numPr>
              <w:ilvl w:val="12"/>
            </w:numPr>
            <w:tabs>
              <w:tab w:val="left" w:pos="567"/>
            </w:tabs>
            <w:suppressAutoHyphens/>
          </w:pPr>
        </w:pPrChange>
      </w:pPr>
      <w:del w:id="2220" w:author="deletion" w:date="2026-07-08T13:20:00Z">
        <w:r w:rsidRPr="00193955" w:rsidDel="00CF2615">
          <w:rPr>
            <w:sz w:val="22"/>
            <w:szCs w:val="22"/>
          </w:rPr>
          <w:delText>Kerta</w:delText>
        </w:r>
        <w:r w:rsidRPr="00193955" w:rsidDel="00CF2615">
          <w:rPr>
            <w:sz w:val="22"/>
            <w:szCs w:val="22"/>
          </w:rPr>
          <w:noBreakHyphen/>
          <w:delText xml:space="preserve"> ja toistuvan altistuksen aiheuttamaa toksisuutta ja genotoksisuutta koskevien konventionaalisten tutkimusten tulokset eivät viittaa erityiseen vaaraan ihmisille sen lisäksi, mitä tämän valmisteyhteenvedon muissa kohdissa jo esitetään.</w:delText>
        </w:r>
      </w:del>
    </w:p>
    <w:p w14:paraId="11C70CED" w14:textId="68913797" w:rsidR="00074828" w:rsidRPr="00193955" w:rsidDel="00CF2615" w:rsidRDefault="00074828">
      <w:pPr>
        <w:tabs>
          <w:tab w:val="left" w:pos="567"/>
        </w:tabs>
        <w:rPr>
          <w:del w:id="2221" w:author="deletion" w:date="2026-07-08T13:20:00Z"/>
          <w:sz w:val="22"/>
          <w:szCs w:val="22"/>
        </w:rPr>
        <w:pPrChange w:id="2222" w:author="deletion" w:date="2026-07-08T13:20:00Z">
          <w:pPr>
            <w:numPr>
              <w:ilvl w:val="12"/>
            </w:numPr>
            <w:tabs>
              <w:tab w:val="left" w:pos="567"/>
            </w:tabs>
            <w:suppressAutoHyphens/>
          </w:pPr>
        </w:pPrChange>
      </w:pPr>
    </w:p>
    <w:p w14:paraId="01BB9728" w14:textId="151EEFD2" w:rsidR="00074828" w:rsidRPr="00193955" w:rsidDel="00CF2615" w:rsidRDefault="00074828">
      <w:pPr>
        <w:tabs>
          <w:tab w:val="left" w:pos="567"/>
        </w:tabs>
        <w:rPr>
          <w:del w:id="2223" w:author="deletion" w:date="2026-07-08T13:20:00Z"/>
          <w:sz w:val="22"/>
          <w:szCs w:val="22"/>
        </w:rPr>
        <w:pPrChange w:id="2224" w:author="deletion" w:date="2026-07-08T13:20:00Z">
          <w:pPr/>
        </w:pPrChange>
      </w:pPr>
      <w:del w:id="2225" w:author="deletion" w:date="2026-07-08T13:20:00Z">
        <w:r w:rsidRPr="00193955" w:rsidDel="00CF2615">
          <w:rPr>
            <w:sz w:val="22"/>
            <w:szCs w:val="22"/>
          </w:rPr>
          <w:delText>Sekä 0,9 % bentsyylialkoholilla liuotettu valmiste että 0,9 % bentsyylialkoholi yksinään johtivat kaneilla lievään verenvuotoon ja subakuuttiin inflammaatioon yhden subkutaanisen injektion jälkeen tai lieviin inflammatorisiin ja degeneratiivisiin muutoksiin yhden intramuskulaarisen injektion jälkeen.</w:delText>
        </w:r>
      </w:del>
    </w:p>
    <w:p w14:paraId="14A27CC0" w14:textId="5EE30282" w:rsidR="00074828" w:rsidRPr="00193955" w:rsidDel="00CF2615" w:rsidRDefault="00074828">
      <w:pPr>
        <w:tabs>
          <w:tab w:val="left" w:pos="567"/>
        </w:tabs>
        <w:rPr>
          <w:del w:id="2226" w:author="deletion" w:date="2026-07-08T13:20:00Z"/>
          <w:sz w:val="22"/>
          <w:szCs w:val="22"/>
        </w:rPr>
        <w:pPrChange w:id="2227" w:author="deletion" w:date="2026-07-08T13:20:00Z">
          <w:pPr>
            <w:numPr>
              <w:ilvl w:val="12"/>
            </w:numPr>
            <w:tabs>
              <w:tab w:val="left" w:pos="567"/>
            </w:tabs>
            <w:suppressAutoHyphens/>
          </w:pPr>
        </w:pPrChange>
      </w:pPr>
    </w:p>
    <w:p w14:paraId="38989377" w14:textId="5E21F74C" w:rsidR="00074828" w:rsidRPr="00193955" w:rsidDel="00CF2615" w:rsidRDefault="00074828">
      <w:pPr>
        <w:tabs>
          <w:tab w:val="left" w:pos="567"/>
        </w:tabs>
        <w:rPr>
          <w:del w:id="2228" w:author="deletion" w:date="2026-07-08T13:20:00Z"/>
          <w:sz w:val="22"/>
          <w:szCs w:val="22"/>
        </w:rPr>
        <w:pPrChange w:id="2229" w:author="deletion" w:date="2026-07-08T13:20:00Z">
          <w:pPr>
            <w:numPr>
              <w:ilvl w:val="12"/>
            </w:numPr>
            <w:tabs>
              <w:tab w:val="left" w:pos="567"/>
            </w:tabs>
            <w:suppressAutoHyphens/>
          </w:pPr>
        </w:pPrChange>
      </w:pPr>
      <w:del w:id="2230" w:author="deletion" w:date="2026-07-08T13:20:00Z">
        <w:r w:rsidRPr="00193955" w:rsidDel="00CF2615">
          <w:rPr>
            <w:sz w:val="22"/>
            <w:szCs w:val="22"/>
          </w:rPr>
          <w:delText>Farmakologisina annoksina follitropiinialfaa (≥40 IU/kg) pitkään saaneilla rotilla on todettu heikentynyttä fertiliteettiä.</w:delText>
        </w:r>
      </w:del>
    </w:p>
    <w:p w14:paraId="505E122C" w14:textId="5818FF91" w:rsidR="00074828" w:rsidRPr="00193955" w:rsidDel="00CF2615" w:rsidRDefault="00074828">
      <w:pPr>
        <w:tabs>
          <w:tab w:val="left" w:pos="567"/>
        </w:tabs>
        <w:rPr>
          <w:del w:id="2231" w:author="deletion" w:date="2026-07-08T13:20:00Z"/>
          <w:sz w:val="22"/>
          <w:szCs w:val="22"/>
        </w:rPr>
        <w:pPrChange w:id="2232" w:author="deletion" w:date="2026-07-08T13:20:00Z">
          <w:pPr>
            <w:numPr>
              <w:ilvl w:val="12"/>
            </w:numPr>
            <w:tabs>
              <w:tab w:val="left" w:pos="567"/>
            </w:tabs>
            <w:suppressAutoHyphens/>
          </w:pPr>
        </w:pPrChange>
      </w:pPr>
    </w:p>
    <w:p w14:paraId="43EC08F0" w14:textId="79CAD1C7" w:rsidR="00074828" w:rsidRPr="00193955" w:rsidDel="00CF2615" w:rsidRDefault="00074828">
      <w:pPr>
        <w:tabs>
          <w:tab w:val="left" w:pos="567"/>
        </w:tabs>
        <w:rPr>
          <w:del w:id="2233" w:author="deletion" w:date="2026-07-08T13:20:00Z"/>
          <w:sz w:val="22"/>
          <w:szCs w:val="22"/>
        </w:rPr>
        <w:pPrChange w:id="2234" w:author="deletion" w:date="2026-07-08T13:20:00Z">
          <w:pPr>
            <w:numPr>
              <w:ilvl w:val="12"/>
            </w:numPr>
            <w:tabs>
              <w:tab w:val="left" w:pos="567"/>
            </w:tabs>
            <w:suppressAutoHyphens/>
          </w:pPr>
        </w:pPrChange>
      </w:pPr>
      <w:del w:id="2235" w:author="deletion" w:date="2026-07-08T13:20:00Z">
        <w:r w:rsidRPr="00193955" w:rsidDel="00CF2615">
          <w:rPr>
            <w:sz w:val="22"/>
            <w:szCs w:val="22"/>
          </w:rPr>
          <w:delText>Suurina annoksina (≥5 IU/kg) follitropiinialfa vähensi elinkykyisten sikiöiden määrää ilman teratogeenisia vaikutuksia ja aiheutti samanlaisia synnytyshäiriöitä kuin virtsan menopausaalinen gonadotropiini (hMG). Näiden tietojen kliininen merkitys on kuitenkin vähäinen, koska raskaus on GONAL</w:delText>
        </w:r>
        <w:r w:rsidRPr="00193955" w:rsidDel="00CF2615">
          <w:rPr>
            <w:sz w:val="22"/>
            <w:szCs w:val="22"/>
          </w:rPr>
          <w:noBreakHyphen/>
          <w:delText>f-valmisteen käytön vasta-aihe.</w:delText>
        </w:r>
      </w:del>
    </w:p>
    <w:p w14:paraId="511FA8B1" w14:textId="74DEB11B" w:rsidR="00074828" w:rsidRPr="00193955" w:rsidDel="00CF2615" w:rsidRDefault="00074828">
      <w:pPr>
        <w:tabs>
          <w:tab w:val="left" w:pos="567"/>
        </w:tabs>
        <w:rPr>
          <w:del w:id="2236" w:author="deletion" w:date="2026-07-08T13:20:00Z"/>
          <w:sz w:val="22"/>
          <w:szCs w:val="22"/>
        </w:rPr>
        <w:pPrChange w:id="2237" w:author="deletion" w:date="2026-07-08T13:20:00Z">
          <w:pPr>
            <w:numPr>
              <w:ilvl w:val="12"/>
            </w:numPr>
            <w:tabs>
              <w:tab w:val="left" w:pos="567"/>
            </w:tabs>
            <w:suppressAutoHyphens/>
          </w:pPr>
        </w:pPrChange>
      </w:pPr>
    </w:p>
    <w:p w14:paraId="46976F68" w14:textId="1E3D55B7" w:rsidR="00074828" w:rsidRPr="00193955" w:rsidDel="00CF2615" w:rsidRDefault="00074828">
      <w:pPr>
        <w:tabs>
          <w:tab w:val="left" w:pos="567"/>
        </w:tabs>
        <w:rPr>
          <w:del w:id="2238" w:author="deletion" w:date="2026-07-08T13:20:00Z"/>
          <w:sz w:val="22"/>
          <w:szCs w:val="22"/>
        </w:rPr>
        <w:pPrChange w:id="2239" w:author="deletion" w:date="2026-07-08T13:20:00Z">
          <w:pPr>
            <w:numPr>
              <w:ilvl w:val="12"/>
            </w:numPr>
            <w:tabs>
              <w:tab w:val="left" w:pos="567"/>
            </w:tabs>
            <w:suppressAutoHyphens/>
          </w:pPr>
        </w:pPrChange>
      </w:pPr>
    </w:p>
    <w:p w14:paraId="3A99D235" w14:textId="62DC53E9" w:rsidR="00074828" w:rsidRPr="00193955" w:rsidDel="00CF2615" w:rsidRDefault="00074828">
      <w:pPr>
        <w:tabs>
          <w:tab w:val="left" w:pos="567"/>
        </w:tabs>
        <w:rPr>
          <w:del w:id="2240" w:author="deletion" w:date="2026-07-08T13:20:00Z"/>
          <w:b/>
          <w:sz w:val="22"/>
          <w:szCs w:val="22"/>
        </w:rPr>
        <w:pPrChange w:id="2241" w:author="deletion" w:date="2026-07-08T13:20:00Z">
          <w:pPr>
            <w:keepNext/>
            <w:numPr>
              <w:ilvl w:val="12"/>
            </w:numPr>
            <w:tabs>
              <w:tab w:val="left" w:pos="567"/>
            </w:tabs>
            <w:suppressAutoHyphens/>
          </w:pPr>
        </w:pPrChange>
      </w:pPr>
      <w:del w:id="2242" w:author="deletion" w:date="2026-07-08T13:20:00Z">
        <w:r w:rsidRPr="00193955" w:rsidDel="00CF2615">
          <w:rPr>
            <w:b/>
            <w:sz w:val="22"/>
            <w:szCs w:val="22"/>
          </w:rPr>
          <w:delText>6.</w:delText>
        </w:r>
        <w:r w:rsidRPr="00193955" w:rsidDel="00CF2615">
          <w:rPr>
            <w:b/>
            <w:sz w:val="22"/>
            <w:szCs w:val="22"/>
          </w:rPr>
          <w:tab/>
          <w:delText>FARMASEUTTISET TIEDOT</w:delText>
        </w:r>
      </w:del>
    </w:p>
    <w:p w14:paraId="3A220489" w14:textId="398BF1A1" w:rsidR="00074828" w:rsidRPr="00193955" w:rsidDel="00CF2615" w:rsidRDefault="00074828">
      <w:pPr>
        <w:tabs>
          <w:tab w:val="left" w:pos="567"/>
        </w:tabs>
        <w:rPr>
          <w:del w:id="2243" w:author="deletion" w:date="2026-07-08T13:20:00Z"/>
          <w:sz w:val="22"/>
          <w:szCs w:val="22"/>
        </w:rPr>
        <w:pPrChange w:id="2244" w:author="deletion" w:date="2026-07-08T13:20:00Z">
          <w:pPr>
            <w:keepNext/>
            <w:numPr>
              <w:ilvl w:val="12"/>
            </w:numPr>
            <w:tabs>
              <w:tab w:val="left" w:pos="567"/>
            </w:tabs>
            <w:suppressAutoHyphens/>
          </w:pPr>
        </w:pPrChange>
      </w:pPr>
    </w:p>
    <w:p w14:paraId="4614C7F9" w14:textId="419CE845" w:rsidR="00074828" w:rsidRPr="00193955" w:rsidDel="00CF2615" w:rsidRDefault="00074828">
      <w:pPr>
        <w:tabs>
          <w:tab w:val="left" w:pos="567"/>
        </w:tabs>
        <w:rPr>
          <w:del w:id="2245" w:author="deletion" w:date="2026-07-08T13:20:00Z"/>
          <w:b/>
          <w:sz w:val="22"/>
          <w:szCs w:val="22"/>
        </w:rPr>
        <w:pPrChange w:id="2246" w:author="deletion" w:date="2026-07-08T13:20:00Z">
          <w:pPr>
            <w:keepNext/>
            <w:numPr>
              <w:ilvl w:val="12"/>
            </w:numPr>
            <w:tabs>
              <w:tab w:val="left" w:pos="567"/>
            </w:tabs>
            <w:suppressAutoHyphens/>
          </w:pPr>
        </w:pPrChange>
      </w:pPr>
      <w:del w:id="2247" w:author="deletion" w:date="2026-07-08T13:20:00Z">
        <w:r w:rsidRPr="00193955" w:rsidDel="00CF2615">
          <w:rPr>
            <w:b/>
            <w:sz w:val="22"/>
            <w:szCs w:val="22"/>
          </w:rPr>
          <w:delText>6.1</w:delText>
        </w:r>
        <w:r w:rsidRPr="00193955" w:rsidDel="00CF2615">
          <w:rPr>
            <w:b/>
            <w:sz w:val="22"/>
            <w:szCs w:val="22"/>
          </w:rPr>
          <w:tab/>
          <w:delText>Apuaineet</w:delText>
        </w:r>
      </w:del>
    </w:p>
    <w:p w14:paraId="26486AE2" w14:textId="3B8765A6" w:rsidR="00074828" w:rsidRPr="00193955" w:rsidDel="00CF2615" w:rsidRDefault="00074828">
      <w:pPr>
        <w:tabs>
          <w:tab w:val="left" w:pos="567"/>
        </w:tabs>
        <w:rPr>
          <w:del w:id="2248" w:author="deletion" w:date="2026-07-08T13:20:00Z"/>
          <w:sz w:val="22"/>
          <w:szCs w:val="22"/>
        </w:rPr>
        <w:pPrChange w:id="2249" w:author="deletion" w:date="2026-07-08T13:20:00Z">
          <w:pPr>
            <w:keepNext/>
            <w:numPr>
              <w:ilvl w:val="12"/>
            </w:numPr>
            <w:tabs>
              <w:tab w:val="left" w:pos="567"/>
            </w:tabs>
            <w:suppressAutoHyphens/>
          </w:pPr>
        </w:pPrChange>
      </w:pPr>
    </w:p>
    <w:p w14:paraId="177CC145" w14:textId="1FDD7522" w:rsidR="00074828" w:rsidRPr="00193955" w:rsidDel="00CF2615" w:rsidRDefault="00074828">
      <w:pPr>
        <w:tabs>
          <w:tab w:val="left" w:pos="567"/>
        </w:tabs>
        <w:rPr>
          <w:del w:id="2250" w:author="deletion" w:date="2026-07-08T13:20:00Z"/>
          <w:sz w:val="22"/>
          <w:szCs w:val="22"/>
          <w:u w:val="single"/>
        </w:rPr>
        <w:pPrChange w:id="2251" w:author="deletion" w:date="2026-07-08T13:20:00Z">
          <w:pPr>
            <w:keepNext/>
            <w:numPr>
              <w:ilvl w:val="12"/>
            </w:numPr>
            <w:tabs>
              <w:tab w:val="left" w:pos="567"/>
            </w:tabs>
            <w:suppressAutoHyphens/>
          </w:pPr>
        </w:pPrChange>
      </w:pPr>
      <w:del w:id="2252" w:author="deletion" w:date="2026-07-08T13:20:00Z">
        <w:r w:rsidRPr="00193955" w:rsidDel="00CF2615">
          <w:rPr>
            <w:sz w:val="22"/>
            <w:szCs w:val="22"/>
            <w:u w:val="single"/>
          </w:rPr>
          <w:delText>Kuiva-aine</w:delText>
        </w:r>
      </w:del>
    </w:p>
    <w:p w14:paraId="280F22F9" w14:textId="0DE35406" w:rsidR="00074828" w:rsidRPr="00193955" w:rsidDel="00CF2615" w:rsidRDefault="00074828">
      <w:pPr>
        <w:tabs>
          <w:tab w:val="left" w:pos="567"/>
        </w:tabs>
        <w:rPr>
          <w:del w:id="2253" w:author="deletion" w:date="2026-07-08T13:20:00Z"/>
          <w:sz w:val="22"/>
          <w:szCs w:val="22"/>
        </w:rPr>
        <w:pPrChange w:id="2254" w:author="deletion" w:date="2026-07-08T13:20:00Z">
          <w:pPr>
            <w:keepNext/>
            <w:numPr>
              <w:ilvl w:val="12"/>
            </w:numPr>
            <w:tabs>
              <w:tab w:val="left" w:pos="567"/>
            </w:tabs>
            <w:suppressAutoHyphens/>
          </w:pPr>
        </w:pPrChange>
      </w:pPr>
    </w:p>
    <w:p w14:paraId="67BD790E" w14:textId="5D9818D4" w:rsidR="00074828" w:rsidRPr="00193955" w:rsidDel="00CF2615" w:rsidRDefault="00074828">
      <w:pPr>
        <w:tabs>
          <w:tab w:val="left" w:pos="567"/>
        </w:tabs>
        <w:rPr>
          <w:del w:id="2255" w:author="deletion" w:date="2026-07-08T13:20:00Z"/>
          <w:sz w:val="22"/>
          <w:szCs w:val="22"/>
        </w:rPr>
        <w:pPrChange w:id="2256" w:author="deletion" w:date="2026-07-08T13:20:00Z">
          <w:pPr>
            <w:keepNext/>
            <w:numPr>
              <w:ilvl w:val="12"/>
            </w:numPr>
            <w:tabs>
              <w:tab w:val="left" w:pos="567"/>
            </w:tabs>
            <w:suppressAutoHyphens/>
          </w:pPr>
        </w:pPrChange>
      </w:pPr>
      <w:del w:id="2257" w:author="deletion" w:date="2026-07-08T13:20:00Z">
        <w:r w:rsidRPr="00193955" w:rsidDel="00CF2615">
          <w:rPr>
            <w:sz w:val="22"/>
            <w:szCs w:val="22"/>
          </w:rPr>
          <w:delText>Sakkaroosi</w:delText>
        </w:r>
      </w:del>
    </w:p>
    <w:p w14:paraId="6AD9FCAE" w14:textId="4BA01733" w:rsidR="00074828" w:rsidRPr="00193955" w:rsidDel="00CF2615" w:rsidRDefault="00074828">
      <w:pPr>
        <w:tabs>
          <w:tab w:val="left" w:pos="567"/>
        </w:tabs>
        <w:rPr>
          <w:del w:id="2258" w:author="deletion" w:date="2026-07-08T13:20:00Z"/>
          <w:sz w:val="22"/>
          <w:szCs w:val="22"/>
        </w:rPr>
        <w:pPrChange w:id="2259" w:author="deletion" w:date="2026-07-08T13:20:00Z">
          <w:pPr>
            <w:keepNext/>
            <w:numPr>
              <w:ilvl w:val="12"/>
            </w:numPr>
            <w:tabs>
              <w:tab w:val="left" w:pos="567"/>
            </w:tabs>
            <w:suppressAutoHyphens/>
          </w:pPr>
        </w:pPrChange>
      </w:pPr>
      <w:del w:id="2260" w:author="deletion" w:date="2026-07-08T13:20:00Z">
        <w:r w:rsidRPr="00193955" w:rsidDel="00CF2615">
          <w:rPr>
            <w:sz w:val="22"/>
            <w:szCs w:val="22"/>
          </w:rPr>
          <w:delText>Natriumdivetyfosfaattimonohydraatti</w:delText>
        </w:r>
      </w:del>
    </w:p>
    <w:p w14:paraId="47BF7CF2" w14:textId="375DD7C7" w:rsidR="00074828" w:rsidRPr="00193955" w:rsidDel="00CF2615" w:rsidRDefault="00074828">
      <w:pPr>
        <w:tabs>
          <w:tab w:val="left" w:pos="567"/>
        </w:tabs>
        <w:rPr>
          <w:del w:id="2261" w:author="deletion" w:date="2026-07-08T13:20:00Z"/>
          <w:sz w:val="22"/>
          <w:szCs w:val="22"/>
        </w:rPr>
        <w:pPrChange w:id="2262" w:author="deletion" w:date="2026-07-08T13:20:00Z">
          <w:pPr>
            <w:numPr>
              <w:ilvl w:val="12"/>
            </w:numPr>
            <w:tabs>
              <w:tab w:val="left" w:pos="567"/>
            </w:tabs>
            <w:suppressAutoHyphens/>
          </w:pPr>
        </w:pPrChange>
      </w:pPr>
      <w:del w:id="2263" w:author="deletion" w:date="2026-07-08T13:20:00Z">
        <w:r w:rsidRPr="00193955" w:rsidDel="00CF2615">
          <w:rPr>
            <w:sz w:val="22"/>
            <w:szCs w:val="22"/>
          </w:rPr>
          <w:delText>Dinatriumfosfaattidihydraatti</w:delText>
        </w:r>
      </w:del>
    </w:p>
    <w:p w14:paraId="182932BF" w14:textId="775B2257" w:rsidR="00074828" w:rsidRPr="00193955" w:rsidDel="00CF2615" w:rsidRDefault="00074828">
      <w:pPr>
        <w:tabs>
          <w:tab w:val="left" w:pos="567"/>
        </w:tabs>
        <w:rPr>
          <w:del w:id="2264" w:author="deletion" w:date="2026-07-08T13:20:00Z"/>
          <w:sz w:val="22"/>
          <w:szCs w:val="22"/>
        </w:rPr>
        <w:pPrChange w:id="2265" w:author="deletion" w:date="2026-07-08T13:20:00Z">
          <w:pPr>
            <w:numPr>
              <w:ilvl w:val="12"/>
            </w:numPr>
            <w:tabs>
              <w:tab w:val="left" w:pos="567"/>
            </w:tabs>
            <w:suppressAutoHyphens/>
          </w:pPr>
        </w:pPrChange>
      </w:pPr>
      <w:del w:id="2266" w:author="deletion" w:date="2026-07-08T13:20:00Z">
        <w:r w:rsidRPr="00193955" w:rsidDel="00CF2615">
          <w:rPr>
            <w:sz w:val="22"/>
            <w:szCs w:val="22"/>
          </w:rPr>
          <w:delText>Fosforihappo, väkevä, pH:n säätämistä varten</w:delText>
        </w:r>
      </w:del>
    </w:p>
    <w:p w14:paraId="7F8C9343" w14:textId="2DEC6A88" w:rsidR="00074828" w:rsidRPr="00193955" w:rsidDel="00CF2615" w:rsidRDefault="00074828">
      <w:pPr>
        <w:tabs>
          <w:tab w:val="left" w:pos="567"/>
        </w:tabs>
        <w:rPr>
          <w:del w:id="2267" w:author="deletion" w:date="2026-07-08T13:20:00Z"/>
          <w:sz w:val="22"/>
          <w:szCs w:val="22"/>
        </w:rPr>
        <w:pPrChange w:id="2268" w:author="deletion" w:date="2026-07-08T13:20:00Z">
          <w:pPr>
            <w:numPr>
              <w:ilvl w:val="12"/>
            </w:numPr>
            <w:tabs>
              <w:tab w:val="left" w:pos="567"/>
            </w:tabs>
            <w:suppressAutoHyphens/>
          </w:pPr>
        </w:pPrChange>
      </w:pPr>
      <w:del w:id="2269" w:author="deletion" w:date="2026-07-08T13:20:00Z">
        <w:r w:rsidRPr="00193955" w:rsidDel="00CF2615">
          <w:rPr>
            <w:sz w:val="22"/>
            <w:szCs w:val="22"/>
          </w:rPr>
          <w:delText>Natriumhydroksidi pH:n säätämistä varten</w:delText>
        </w:r>
      </w:del>
    </w:p>
    <w:p w14:paraId="4EFA754A" w14:textId="61BFA843" w:rsidR="00074828" w:rsidRPr="00193955" w:rsidDel="00CF2615" w:rsidRDefault="00074828">
      <w:pPr>
        <w:tabs>
          <w:tab w:val="left" w:pos="567"/>
        </w:tabs>
        <w:rPr>
          <w:del w:id="2270" w:author="deletion" w:date="2026-07-08T13:20:00Z"/>
          <w:sz w:val="22"/>
          <w:szCs w:val="22"/>
        </w:rPr>
        <w:pPrChange w:id="2271" w:author="deletion" w:date="2026-07-08T13:20:00Z">
          <w:pPr>
            <w:numPr>
              <w:ilvl w:val="12"/>
            </w:numPr>
            <w:tabs>
              <w:tab w:val="left" w:pos="567"/>
            </w:tabs>
            <w:suppressAutoHyphens/>
          </w:pPr>
        </w:pPrChange>
      </w:pPr>
    </w:p>
    <w:p w14:paraId="79726CC6" w14:textId="7414D4F3" w:rsidR="00074828" w:rsidRPr="00193955" w:rsidDel="00CF2615" w:rsidRDefault="00074828">
      <w:pPr>
        <w:tabs>
          <w:tab w:val="left" w:pos="567"/>
        </w:tabs>
        <w:rPr>
          <w:del w:id="2272" w:author="deletion" w:date="2026-07-08T13:20:00Z"/>
          <w:sz w:val="22"/>
          <w:szCs w:val="22"/>
          <w:u w:val="single"/>
        </w:rPr>
        <w:pPrChange w:id="2273" w:author="deletion" w:date="2026-07-08T13:20:00Z">
          <w:pPr>
            <w:keepNext/>
            <w:numPr>
              <w:ilvl w:val="12"/>
            </w:numPr>
            <w:tabs>
              <w:tab w:val="left" w:pos="567"/>
            </w:tabs>
            <w:suppressAutoHyphens/>
          </w:pPr>
        </w:pPrChange>
      </w:pPr>
      <w:del w:id="2274" w:author="deletion" w:date="2026-07-08T13:20:00Z">
        <w:r w:rsidRPr="00193955" w:rsidDel="00CF2615">
          <w:rPr>
            <w:sz w:val="22"/>
            <w:szCs w:val="22"/>
            <w:u w:val="single"/>
          </w:rPr>
          <w:delText>Liuotin</w:delText>
        </w:r>
      </w:del>
    </w:p>
    <w:p w14:paraId="35C3E06A" w14:textId="5E3A6D0E" w:rsidR="00074828" w:rsidRPr="00193955" w:rsidDel="00CF2615" w:rsidRDefault="00074828">
      <w:pPr>
        <w:tabs>
          <w:tab w:val="left" w:pos="567"/>
        </w:tabs>
        <w:rPr>
          <w:del w:id="2275" w:author="deletion" w:date="2026-07-08T13:20:00Z"/>
          <w:sz w:val="22"/>
          <w:szCs w:val="22"/>
        </w:rPr>
        <w:pPrChange w:id="2276" w:author="deletion" w:date="2026-07-08T13:20:00Z">
          <w:pPr>
            <w:keepNext/>
            <w:numPr>
              <w:ilvl w:val="12"/>
            </w:numPr>
            <w:tabs>
              <w:tab w:val="left" w:pos="567"/>
            </w:tabs>
            <w:suppressAutoHyphens/>
          </w:pPr>
        </w:pPrChange>
      </w:pPr>
    </w:p>
    <w:p w14:paraId="36851F58" w14:textId="1AD13E87" w:rsidR="00074828" w:rsidRPr="00193955" w:rsidDel="00CF2615" w:rsidRDefault="00074828">
      <w:pPr>
        <w:tabs>
          <w:tab w:val="left" w:pos="567"/>
        </w:tabs>
        <w:rPr>
          <w:del w:id="2277" w:author="deletion" w:date="2026-07-08T13:20:00Z"/>
          <w:sz w:val="22"/>
          <w:szCs w:val="22"/>
        </w:rPr>
        <w:pPrChange w:id="2278" w:author="deletion" w:date="2026-07-08T13:20:00Z">
          <w:pPr>
            <w:keepNext/>
            <w:numPr>
              <w:ilvl w:val="12"/>
            </w:numPr>
            <w:tabs>
              <w:tab w:val="left" w:pos="567"/>
            </w:tabs>
            <w:suppressAutoHyphens/>
          </w:pPr>
        </w:pPrChange>
      </w:pPr>
      <w:del w:id="2279" w:author="deletion" w:date="2026-07-08T13:20:00Z">
        <w:r w:rsidRPr="00193955" w:rsidDel="00CF2615">
          <w:rPr>
            <w:sz w:val="22"/>
            <w:szCs w:val="22"/>
          </w:rPr>
          <w:delText>Injektionesteisiin käytettävä vesi</w:delText>
        </w:r>
      </w:del>
    </w:p>
    <w:p w14:paraId="2C104ED5" w14:textId="276C191C" w:rsidR="00074828" w:rsidRPr="00193955" w:rsidDel="00CF2615" w:rsidRDefault="00074828">
      <w:pPr>
        <w:tabs>
          <w:tab w:val="left" w:pos="567"/>
        </w:tabs>
        <w:rPr>
          <w:del w:id="2280" w:author="deletion" w:date="2026-07-08T13:20:00Z"/>
          <w:sz w:val="22"/>
          <w:szCs w:val="22"/>
        </w:rPr>
        <w:pPrChange w:id="2281" w:author="deletion" w:date="2026-07-08T13:20:00Z">
          <w:pPr/>
        </w:pPrChange>
      </w:pPr>
      <w:del w:id="2282" w:author="deletion" w:date="2026-07-08T13:20:00Z">
        <w:r w:rsidRPr="00193955" w:rsidDel="00CF2615">
          <w:rPr>
            <w:sz w:val="22"/>
            <w:szCs w:val="22"/>
          </w:rPr>
          <w:delText>Bentsyylialkoholi</w:delText>
        </w:r>
      </w:del>
    </w:p>
    <w:p w14:paraId="08AD0F62" w14:textId="790C11F2" w:rsidR="00074828" w:rsidRPr="00193955" w:rsidDel="00CF2615" w:rsidRDefault="00074828">
      <w:pPr>
        <w:tabs>
          <w:tab w:val="left" w:pos="567"/>
        </w:tabs>
        <w:rPr>
          <w:del w:id="2283" w:author="deletion" w:date="2026-07-08T13:20:00Z"/>
          <w:sz w:val="22"/>
          <w:szCs w:val="22"/>
        </w:rPr>
        <w:pPrChange w:id="2284" w:author="deletion" w:date="2026-07-08T13:20:00Z">
          <w:pPr>
            <w:numPr>
              <w:ilvl w:val="12"/>
            </w:numPr>
            <w:tabs>
              <w:tab w:val="left" w:pos="567"/>
            </w:tabs>
            <w:suppressAutoHyphens/>
          </w:pPr>
        </w:pPrChange>
      </w:pPr>
    </w:p>
    <w:p w14:paraId="7233D972" w14:textId="6FAD8B47" w:rsidR="00074828" w:rsidRPr="00193955" w:rsidDel="00CF2615" w:rsidRDefault="00074828">
      <w:pPr>
        <w:tabs>
          <w:tab w:val="left" w:pos="567"/>
        </w:tabs>
        <w:rPr>
          <w:del w:id="2285" w:author="deletion" w:date="2026-07-08T13:20:00Z"/>
          <w:b/>
          <w:sz w:val="22"/>
          <w:szCs w:val="22"/>
        </w:rPr>
        <w:pPrChange w:id="2286" w:author="deletion" w:date="2026-07-08T13:20:00Z">
          <w:pPr>
            <w:keepNext/>
            <w:numPr>
              <w:ilvl w:val="12"/>
            </w:numPr>
            <w:tabs>
              <w:tab w:val="left" w:pos="567"/>
            </w:tabs>
            <w:suppressAutoHyphens/>
          </w:pPr>
        </w:pPrChange>
      </w:pPr>
      <w:del w:id="2287" w:author="deletion" w:date="2026-07-08T13:20:00Z">
        <w:r w:rsidRPr="00193955" w:rsidDel="00CF2615">
          <w:rPr>
            <w:b/>
            <w:sz w:val="22"/>
            <w:szCs w:val="22"/>
          </w:rPr>
          <w:delText>6.2</w:delText>
        </w:r>
        <w:r w:rsidRPr="00193955" w:rsidDel="00CF2615">
          <w:rPr>
            <w:b/>
            <w:sz w:val="22"/>
            <w:szCs w:val="22"/>
          </w:rPr>
          <w:tab/>
          <w:delText>Yhteensopimattomuudet</w:delText>
        </w:r>
      </w:del>
    </w:p>
    <w:p w14:paraId="4A29E91E" w14:textId="6FC51FC5" w:rsidR="00074828" w:rsidRPr="00193955" w:rsidDel="00CF2615" w:rsidRDefault="00074828">
      <w:pPr>
        <w:tabs>
          <w:tab w:val="left" w:pos="567"/>
        </w:tabs>
        <w:rPr>
          <w:del w:id="2288" w:author="deletion" w:date="2026-07-08T13:20:00Z"/>
          <w:sz w:val="22"/>
          <w:szCs w:val="22"/>
        </w:rPr>
        <w:pPrChange w:id="2289" w:author="deletion" w:date="2026-07-08T13:20:00Z">
          <w:pPr>
            <w:keepNext/>
            <w:numPr>
              <w:ilvl w:val="12"/>
            </w:numPr>
            <w:tabs>
              <w:tab w:val="left" w:pos="567"/>
            </w:tabs>
            <w:suppressAutoHyphens/>
          </w:pPr>
        </w:pPrChange>
      </w:pPr>
    </w:p>
    <w:p w14:paraId="427DCE85" w14:textId="33E080DE" w:rsidR="00074828" w:rsidRPr="00193955" w:rsidDel="00CF2615" w:rsidRDefault="00074828">
      <w:pPr>
        <w:tabs>
          <w:tab w:val="left" w:pos="567"/>
        </w:tabs>
        <w:rPr>
          <w:del w:id="2290" w:author="deletion" w:date="2026-07-08T13:20:00Z"/>
          <w:sz w:val="22"/>
          <w:szCs w:val="22"/>
        </w:rPr>
        <w:pPrChange w:id="2291" w:author="deletion" w:date="2026-07-08T13:20:00Z">
          <w:pPr/>
        </w:pPrChange>
      </w:pPr>
      <w:del w:id="2292" w:author="deletion" w:date="2026-07-08T13:20:00Z">
        <w:r w:rsidRPr="00193955" w:rsidDel="00CF2615">
          <w:rPr>
            <w:sz w:val="22"/>
            <w:szCs w:val="22"/>
          </w:rPr>
          <w:delText>Koska yhteensopivuustutkimuksia ei ole tehty, tätä lääkevalmistetta ei saa sekoittaa muiden lääkevalmisteiden kanssa.</w:delText>
        </w:r>
      </w:del>
    </w:p>
    <w:p w14:paraId="6F689191" w14:textId="46BC89CF" w:rsidR="00074828" w:rsidRPr="00193955" w:rsidDel="00CF2615" w:rsidRDefault="00074828">
      <w:pPr>
        <w:tabs>
          <w:tab w:val="left" w:pos="567"/>
        </w:tabs>
        <w:rPr>
          <w:del w:id="2293" w:author="deletion" w:date="2026-07-08T13:20:00Z"/>
          <w:sz w:val="22"/>
          <w:szCs w:val="22"/>
        </w:rPr>
        <w:pPrChange w:id="2294" w:author="deletion" w:date="2026-07-08T13:20:00Z">
          <w:pPr>
            <w:numPr>
              <w:ilvl w:val="12"/>
            </w:numPr>
            <w:tabs>
              <w:tab w:val="left" w:pos="567"/>
            </w:tabs>
            <w:suppressAutoHyphens/>
          </w:pPr>
        </w:pPrChange>
      </w:pPr>
    </w:p>
    <w:p w14:paraId="19A54BEF" w14:textId="6D481C31" w:rsidR="00074828" w:rsidRPr="00193955" w:rsidDel="00CF2615" w:rsidRDefault="00074828">
      <w:pPr>
        <w:tabs>
          <w:tab w:val="left" w:pos="567"/>
        </w:tabs>
        <w:rPr>
          <w:del w:id="2295" w:author="deletion" w:date="2026-07-08T13:20:00Z"/>
          <w:b/>
          <w:sz w:val="22"/>
          <w:szCs w:val="22"/>
        </w:rPr>
        <w:pPrChange w:id="2296" w:author="deletion" w:date="2026-07-08T13:20:00Z">
          <w:pPr>
            <w:keepNext/>
            <w:keepLines/>
            <w:numPr>
              <w:ilvl w:val="12"/>
            </w:numPr>
            <w:tabs>
              <w:tab w:val="left" w:pos="567"/>
            </w:tabs>
            <w:suppressAutoHyphens/>
          </w:pPr>
        </w:pPrChange>
      </w:pPr>
      <w:del w:id="2297" w:author="deletion" w:date="2026-07-08T13:20:00Z">
        <w:r w:rsidRPr="00193955" w:rsidDel="00CF2615">
          <w:rPr>
            <w:b/>
            <w:sz w:val="22"/>
            <w:szCs w:val="22"/>
          </w:rPr>
          <w:delText>6.3</w:delText>
        </w:r>
        <w:r w:rsidRPr="00193955" w:rsidDel="00CF2615">
          <w:rPr>
            <w:b/>
            <w:sz w:val="22"/>
            <w:szCs w:val="22"/>
          </w:rPr>
          <w:tab/>
          <w:delText>Kestoaika</w:delText>
        </w:r>
      </w:del>
    </w:p>
    <w:p w14:paraId="755EC4CC" w14:textId="026E8415" w:rsidR="00074828" w:rsidRPr="00193955" w:rsidDel="00CF2615" w:rsidRDefault="00074828">
      <w:pPr>
        <w:tabs>
          <w:tab w:val="left" w:pos="567"/>
        </w:tabs>
        <w:rPr>
          <w:del w:id="2298" w:author="deletion" w:date="2026-07-08T13:20:00Z"/>
          <w:sz w:val="22"/>
          <w:szCs w:val="22"/>
        </w:rPr>
        <w:pPrChange w:id="2299" w:author="deletion" w:date="2026-07-08T13:20:00Z">
          <w:pPr>
            <w:keepNext/>
            <w:keepLines/>
            <w:adjustRightInd w:val="0"/>
            <w:ind w:left="567" w:hanging="567"/>
          </w:pPr>
        </w:pPrChange>
      </w:pPr>
    </w:p>
    <w:p w14:paraId="248C2676" w14:textId="4614588D" w:rsidR="00074828" w:rsidRPr="00193955" w:rsidDel="00CF2615" w:rsidRDefault="00074828">
      <w:pPr>
        <w:tabs>
          <w:tab w:val="left" w:pos="567"/>
        </w:tabs>
        <w:rPr>
          <w:del w:id="2300" w:author="deletion" w:date="2026-07-08T13:20:00Z"/>
          <w:sz w:val="22"/>
          <w:szCs w:val="22"/>
        </w:rPr>
        <w:pPrChange w:id="2301" w:author="deletion" w:date="2026-07-08T13:20:00Z">
          <w:pPr>
            <w:keepNext/>
          </w:pPr>
        </w:pPrChange>
      </w:pPr>
      <w:del w:id="2302" w:author="deletion" w:date="2026-07-08T13:20:00Z">
        <w:r w:rsidRPr="00193955" w:rsidDel="00CF2615">
          <w:rPr>
            <w:sz w:val="22"/>
            <w:szCs w:val="22"/>
          </w:rPr>
          <w:delText>2 vuotta.</w:delText>
        </w:r>
      </w:del>
    </w:p>
    <w:p w14:paraId="2FAC4C38" w14:textId="1595FED4" w:rsidR="00074828" w:rsidRPr="00193955" w:rsidDel="00CF2615" w:rsidRDefault="00074828">
      <w:pPr>
        <w:tabs>
          <w:tab w:val="left" w:pos="567"/>
        </w:tabs>
        <w:rPr>
          <w:del w:id="2303" w:author="deletion" w:date="2026-07-08T13:20:00Z"/>
          <w:sz w:val="22"/>
          <w:szCs w:val="22"/>
        </w:rPr>
        <w:pPrChange w:id="2304" w:author="deletion" w:date="2026-07-08T13:20:00Z">
          <w:pPr>
            <w:keepNext/>
          </w:pPr>
        </w:pPrChange>
      </w:pPr>
    </w:p>
    <w:p w14:paraId="7FF4C187" w14:textId="47222545" w:rsidR="00074828" w:rsidRPr="00193955" w:rsidDel="00CF2615" w:rsidRDefault="00074828">
      <w:pPr>
        <w:tabs>
          <w:tab w:val="left" w:pos="567"/>
        </w:tabs>
        <w:rPr>
          <w:del w:id="2305" w:author="deletion" w:date="2026-07-08T13:20:00Z"/>
          <w:sz w:val="22"/>
          <w:szCs w:val="22"/>
        </w:rPr>
        <w:pPrChange w:id="2306" w:author="deletion" w:date="2026-07-08T13:20:00Z">
          <w:pPr/>
        </w:pPrChange>
      </w:pPr>
      <w:del w:id="2307" w:author="deletion" w:date="2026-07-08T13:20:00Z">
        <w:r w:rsidRPr="00193955" w:rsidDel="00CF2615">
          <w:rPr>
            <w:sz w:val="22"/>
            <w:szCs w:val="22"/>
          </w:rPr>
          <w:delText>Valmis liuos säilyy 28 päivää enintään 25ºC:ssa.</w:delText>
        </w:r>
      </w:del>
    </w:p>
    <w:p w14:paraId="6BB1594B" w14:textId="03FCAAC0" w:rsidR="00074828" w:rsidRPr="00193955" w:rsidDel="00CF2615" w:rsidRDefault="00074828">
      <w:pPr>
        <w:tabs>
          <w:tab w:val="left" w:pos="567"/>
        </w:tabs>
        <w:rPr>
          <w:del w:id="2308" w:author="deletion" w:date="2026-07-08T13:20:00Z"/>
          <w:sz w:val="22"/>
          <w:szCs w:val="22"/>
        </w:rPr>
        <w:pPrChange w:id="2309" w:author="deletion" w:date="2026-07-08T13:20:00Z">
          <w:pPr>
            <w:numPr>
              <w:ilvl w:val="12"/>
            </w:numPr>
            <w:tabs>
              <w:tab w:val="left" w:pos="567"/>
            </w:tabs>
            <w:suppressAutoHyphens/>
          </w:pPr>
        </w:pPrChange>
      </w:pPr>
    </w:p>
    <w:p w14:paraId="0DBB78D4" w14:textId="2344C321" w:rsidR="00074828" w:rsidRPr="00193955" w:rsidDel="00CF2615" w:rsidRDefault="00074828">
      <w:pPr>
        <w:tabs>
          <w:tab w:val="left" w:pos="567"/>
        </w:tabs>
        <w:rPr>
          <w:del w:id="2310" w:author="deletion" w:date="2026-07-08T13:20:00Z"/>
          <w:b/>
          <w:sz w:val="22"/>
          <w:szCs w:val="22"/>
        </w:rPr>
        <w:pPrChange w:id="2311" w:author="deletion" w:date="2026-07-08T13:20:00Z">
          <w:pPr>
            <w:keepNext/>
            <w:keepLines/>
            <w:numPr>
              <w:ilvl w:val="12"/>
            </w:numPr>
            <w:tabs>
              <w:tab w:val="left" w:pos="567"/>
            </w:tabs>
            <w:suppressAutoHyphens/>
          </w:pPr>
        </w:pPrChange>
      </w:pPr>
      <w:del w:id="2312" w:author="deletion" w:date="2026-07-08T13:20:00Z">
        <w:r w:rsidRPr="00193955" w:rsidDel="00CF2615">
          <w:rPr>
            <w:b/>
            <w:sz w:val="22"/>
            <w:szCs w:val="22"/>
          </w:rPr>
          <w:delText>6.4</w:delText>
        </w:r>
        <w:r w:rsidRPr="00193955" w:rsidDel="00CF2615">
          <w:rPr>
            <w:b/>
            <w:sz w:val="22"/>
            <w:szCs w:val="22"/>
          </w:rPr>
          <w:tab/>
          <w:delText>Säilytys</w:delText>
        </w:r>
      </w:del>
    </w:p>
    <w:p w14:paraId="6C1703C0" w14:textId="1FFE9D0F" w:rsidR="00074828" w:rsidRPr="00193955" w:rsidDel="00CF2615" w:rsidRDefault="00074828">
      <w:pPr>
        <w:tabs>
          <w:tab w:val="left" w:pos="567"/>
        </w:tabs>
        <w:rPr>
          <w:del w:id="2313" w:author="deletion" w:date="2026-07-08T13:20:00Z"/>
          <w:sz w:val="22"/>
          <w:szCs w:val="22"/>
        </w:rPr>
        <w:pPrChange w:id="2314" w:author="deletion" w:date="2026-07-08T13:20:00Z">
          <w:pPr>
            <w:keepNext/>
          </w:pPr>
        </w:pPrChange>
      </w:pPr>
    </w:p>
    <w:p w14:paraId="35286A4B" w14:textId="67F70FBE" w:rsidR="00074828" w:rsidRPr="00193955" w:rsidDel="00CF2615" w:rsidRDefault="00074828">
      <w:pPr>
        <w:tabs>
          <w:tab w:val="left" w:pos="567"/>
        </w:tabs>
        <w:rPr>
          <w:del w:id="2315" w:author="deletion" w:date="2026-07-08T13:20:00Z"/>
          <w:sz w:val="22"/>
          <w:szCs w:val="22"/>
        </w:rPr>
        <w:pPrChange w:id="2316" w:author="deletion" w:date="2026-07-08T13:20:00Z">
          <w:pPr>
            <w:keepNext/>
          </w:pPr>
        </w:pPrChange>
      </w:pPr>
      <w:del w:id="2317" w:author="deletion" w:date="2026-07-08T13:20:00Z">
        <w:r w:rsidRPr="00193955" w:rsidDel="00CF2615">
          <w:rPr>
            <w:sz w:val="22"/>
            <w:szCs w:val="22"/>
          </w:rPr>
          <w:delText>Säilytä liuottamaton tuote alle 25°C. Säilytä alkuperäispakkauksessa. Herkkä valolle.</w:delText>
        </w:r>
      </w:del>
    </w:p>
    <w:p w14:paraId="6A8294E3" w14:textId="0C23EA22" w:rsidR="00074828" w:rsidRPr="00193955" w:rsidDel="00CF2615" w:rsidRDefault="00074828">
      <w:pPr>
        <w:tabs>
          <w:tab w:val="left" w:pos="567"/>
        </w:tabs>
        <w:rPr>
          <w:del w:id="2318" w:author="deletion" w:date="2026-07-08T13:20:00Z"/>
          <w:sz w:val="22"/>
          <w:szCs w:val="22"/>
        </w:rPr>
        <w:pPrChange w:id="2319" w:author="deletion" w:date="2026-07-08T13:20:00Z">
          <w:pPr>
            <w:keepNext/>
          </w:pPr>
        </w:pPrChange>
      </w:pPr>
    </w:p>
    <w:p w14:paraId="2E96B9E8" w14:textId="3502437A" w:rsidR="00074828" w:rsidRPr="00193955" w:rsidDel="00CF2615" w:rsidRDefault="00074828">
      <w:pPr>
        <w:tabs>
          <w:tab w:val="left" w:pos="567"/>
        </w:tabs>
        <w:rPr>
          <w:del w:id="2320" w:author="deletion" w:date="2026-07-08T13:20:00Z"/>
          <w:sz w:val="22"/>
          <w:szCs w:val="22"/>
        </w:rPr>
        <w:pPrChange w:id="2321" w:author="deletion" w:date="2026-07-08T13:20:00Z">
          <w:pPr/>
        </w:pPrChange>
      </w:pPr>
      <w:del w:id="2322" w:author="deletion" w:date="2026-07-08T13:20:00Z">
        <w:r w:rsidRPr="00193955" w:rsidDel="00CF2615">
          <w:rPr>
            <w:sz w:val="22"/>
            <w:szCs w:val="22"/>
          </w:rPr>
          <w:delText>Säilytä liuotuksen jälkeen alle 25°C. Ei saa jäätyä. Säilytä alkuperäispakkauksessa. Herkkä valolle.</w:delText>
        </w:r>
      </w:del>
    </w:p>
    <w:p w14:paraId="6766D345" w14:textId="32E3630E" w:rsidR="00074828" w:rsidRPr="00193955" w:rsidDel="00CF2615" w:rsidRDefault="00074828">
      <w:pPr>
        <w:tabs>
          <w:tab w:val="left" w:pos="567"/>
        </w:tabs>
        <w:rPr>
          <w:del w:id="2323" w:author="deletion" w:date="2026-07-08T13:20:00Z"/>
          <w:sz w:val="22"/>
          <w:szCs w:val="22"/>
        </w:rPr>
        <w:pPrChange w:id="2324" w:author="deletion" w:date="2026-07-08T13:20:00Z">
          <w:pPr>
            <w:numPr>
              <w:ilvl w:val="12"/>
            </w:numPr>
            <w:tabs>
              <w:tab w:val="left" w:pos="567"/>
            </w:tabs>
            <w:suppressAutoHyphens/>
          </w:pPr>
        </w:pPrChange>
      </w:pPr>
    </w:p>
    <w:p w14:paraId="6EC3DDAC" w14:textId="5A54ED51" w:rsidR="00074828" w:rsidRPr="00193955" w:rsidDel="00CF2615" w:rsidRDefault="00074828">
      <w:pPr>
        <w:tabs>
          <w:tab w:val="left" w:pos="567"/>
        </w:tabs>
        <w:rPr>
          <w:del w:id="2325" w:author="deletion" w:date="2026-07-08T13:20:00Z"/>
          <w:b/>
          <w:sz w:val="22"/>
          <w:szCs w:val="22"/>
        </w:rPr>
        <w:pPrChange w:id="2326" w:author="deletion" w:date="2026-07-08T13:20:00Z">
          <w:pPr>
            <w:keepNext/>
            <w:keepLines/>
            <w:numPr>
              <w:ilvl w:val="12"/>
            </w:numPr>
            <w:tabs>
              <w:tab w:val="left" w:pos="567"/>
            </w:tabs>
            <w:suppressAutoHyphens/>
            <w:ind w:left="567" w:hanging="567"/>
          </w:pPr>
        </w:pPrChange>
      </w:pPr>
      <w:del w:id="2327" w:author="deletion" w:date="2026-07-08T13:20:00Z">
        <w:r w:rsidRPr="00193955" w:rsidDel="00CF2615">
          <w:rPr>
            <w:b/>
            <w:sz w:val="22"/>
            <w:szCs w:val="22"/>
          </w:rPr>
          <w:delText>6.5.</w:delText>
        </w:r>
        <w:r w:rsidRPr="00193955" w:rsidDel="00CF2615">
          <w:rPr>
            <w:b/>
            <w:sz w:val="22"/>
            <w:szCs w:val="22"/>
          </w:rPr>
          <w:tab/>
          <w:delText>Pakkaustyyppi ja pakkauskoko (pakkauskoot)</w:delText>
        </w:r>
      </w:del>
    </w:p>
    <w:p w14:paraId="6B1C06FE" w14:textId="07213597" w:rsidR="00074828" w:rsidRPr="00193955" w:rsidDel="00CF2615" w:rsidRDefault="00074828">
      <w:pPr>
        <w:tabs>
          <w:tab w:val="left" w:pos="567"/>
        </w:tabs>
        <w:rPr>
          <w:del w:id="2328" w:author="deletion" w:date="2026-07-08T13:20:00Z"/>
          <w:sz w:val="22"/>
          <w:szCs w:val="22"/>
        </w:rPr>
        <w:pPrChange w:id="2329" w:author="deletion" w:date="2026-07-08T13:20:00Z">
          <w:pPr>
            <w:keepNext/>
            <w:keepLines/>
            <w:numPr>
              <w:ilvl w:val="12"/>
            </w:numPr>
            <w:tabs>
              <w:tab w:val="left" w:pos="567"/>
            </w:tabs>
            <w:suppressAutoHyphens/>
          </w:pPr>
        </w:pPrChange>
      </w:pPr>
    </w:p>
    <w:p w14:paraId="2C73CB68" w14:textId="5BF4228F" w:rsidR="00074828" w:rsidRPr="00193955" w:rsidDel="00CF2615" w:rsidRDefault="00074828">
      <w:pPr>
        <w:tabs>
          <w:tab w:val="left" w:pos="567"/>
        </w:tabs>
        <w:rPr>
          <w:del w:id="2330" w:author="deletion" w:date="2026-07-08T13:20:00Z"/>
          <w:sz w:val="22"/>
          <w:szCs w:val="22"/>
        </w:rPr>
        <w:pPrChange w:id="2331" w:author="deletion" w:date="2026-07-08T13:20:00Z">
          <w:pPr/>
        </w:pPrChange>
      </w:pPr>
      <w:del w:id="2332" w:author="deletion" w:date="2026-07-08T13:20:00Z">
        <w:r w:rsidRPr="00193955" w:rsidDel="00CF2615">
          <w:rPr>
            <w:sz w:val="22"/>
            <w:szCs w:val="22"/>
          </w:rPr>
          <w:delText>GONAL</w:delText>
        </w:r>
        <w:r w:rsidRPr="00193955" w:rsidDel="00CF2615">
          <w:rPr>
            <w:sz w:val="22"/>
            <w:szCs w:val="22"/>
          </w:rPr>
          <w:noBreakHyphen/>
          <w:delText>f-valmisteen lääkemuoto on injektiokuiva</w:delText>
        </w:r>
        <w:r w:rsidRPr="00193955" w:rsidDel="00CF2615">
          <w:rPr>
            <w:sz w:val="22"/>
            <w:szCs w:val="22"/>
          </w:rPr>
          <w:noBreakHyphen/>
          <w:delText>aine ja liuotin. Injektiokuiva</w:delText>
        </w:r>
        <w:r w:rsidRPr="00193955" w:rsidDel="00CF2615">
          <w:rPr>
            <w:sz w:val="22"/>
            <w:szCs w:val="22"/>
          </w:rPr>
          <w:noBreakHyphen/>
          <w:delText>aine on pakattu 3 ml:n lasisiin injektiopulloihin (tyypin I lasia), joissa on kumitulppa (bromobutyylikumia) ja alumiininen repäisykorkki. Liuotin on pakattu 1 ml:n lasisiin esitäytettyihin ruiskuihin (tyypin I lasia), joissa on kumitulppa. Pistokseen käytettävät ruiskut on valmistettu polypropyleenistä ja kiinteä neula on valmistettu ruostumattomasta teräksestä.</w:delText>
        </w:r>
      </w:del>
    </w:p>
    <w:p w14:paraId="714F15D1" w14:textId="3FDEBFAF" w:rsidR="00074828" w:rsidRPr="00193955" w:rsidDel="00CF2615" w:rsidRDefault="00074828">
      <w:pPr>
        <w:tabs>
          <w:tab w:val="left" w:pos="567"/>
        </w:tabs>
        <w:rPr>
          <w:del w:id="2333" w:author="deletion" w:date="2026-07-08T13:20:00Z"/>
          <w:sz w:val="22"/>
          <w:szCs w:val="22"/>
        </w:rPr>
        <w:pPrChange w:id="2334" w:author="deletion" w:date="2026-07-08T13:20:00Z">
          <w:pPr/>
        </w:pPrChange>
      </w:pPr>
    </w:p>
    <w:p w14:paraId="0204E63F" w14:textId="6088C0D9" w:rsidR="00074828" w:rsidRPr="00193955" w:rsidDel="00CF2615" w:rsidRDefault="00074828">
      <w:pPr>
        <w:tabs>
          <w:tab w:val="left" w:pos="567"/>
        </w:tabs>
        <w:rPr>
          <w:del w:id="2335" w:author="deletion" w:date="2026-07-08T13:20:00Z"/>
          <w:sz w:val="22"/>
          <w:szCs w:val="22"/>
        </w:rPr>
        <w:pPrChange w:id="2336" w:author="deletion" w:date="2026-07-08T13:20:00Z">
          <w:pPr/>
        </w:pPrChange>
      </w:pPr>
      <w:del w:id="2337" w:author="deletion" w:date="2026-07-08T13:20:00Z">
        <w:r w:rsidRPr="00193955" w:rsidDel="00CF2615">
          <w:rPr>
            <w:sz w:val="22"/>
            <w:szCs w:val="22"/>
          </w:rPr>
          <w:delText>Lääkevalmiste toimitetaan yhden kuiva</w:delText>
        </w:r>
        <w:r w:rsidRPr="00193955" w:rsidDel="00CF2615">
          <w:rPr>
            <w:sz w:val="22"/>
            <w:szCs w:val="22"/>
          </w:rPr>
          <w:noBreakHyphen/>
          <w:delText>ainetta sisältävän injektiopullon pakkauksessa, jossa on mukana yksi liuotinta sisältävä esitäytetty ruisku kuiva-aineen liuottamista varten ja 6 FSH</w:delText>
        </w:r>
        <w:r w:rsidRPr="00193955" w:rsidDel="00CF2615">
          <w:rPr>
            <w:sz w:val="22"/>
            <w:szCs w:val="22"/>
          </w:rPr>
          <w:noBreakHyphen/>
          <w:delText>asteikolla varustettua kertakäyttöistä ruiskua pistosta varten.</w:delText>
        </w:r>
      </w:del>
    </w:p>
    <w:p w14:paraId="1101A0FB" w14:textId="795B3572" w:rsidR="00074828" w:rsidRPr="00193955" w:rsidDel="00CF2615" w:rsidRDefault="00074828">
      <w:pPr>
        <w:tabs>
          <w:tab w:val="left" w:pos="567"/>
        </w:tabs>
        <w:rPr>
          <w:del w:id="2338" w:author="deletion" w:date="2026-07-08T13:20:00Z"/>
          <w:sz w:val="22"/>
          <w:szCs w:val="22"/>
        </w:rPr>
        <w:pPrChange w:id="2339" w:author="deletion" w:date="2026-07-08T13:20:00Z">
          <w:pPr/>
        </w:pPrChange>
      </w:pPr>
    </w:p>
    <w:p w14:paraId="06898977" w14:textId="27543258" w:rsidR="00074828" w:rsidRPr="00193955" w:rsidDel="00CF2615" w:rsidRDefault="00074828">
      <w:pPr>
        <w:tabs>
          <w:tab w:val="left" w:pos="567"/>
        </w:tabs>
        <w:rPr>
          <w:del w:id="2340" w:author="deletion" w:date="2026-07-08T13:20:00Z"/>
          <w:b/>
          <w:sz w:val="22"/>
          <w:szCs w:val="22"/>
        </w:rPr>
        <w:pPrChange w:id="2341" w:author="deletion" w:date="2026-07-08T13:20:00Z">
          <w:pPr>
            <w:keepNext/>
            <w:keepLines/>
            <w:numPr>
              <w:ilvl w:val="12"/>
            </w:numPr>
            <w:tabs>
              <w:tab w:val="left" w:pos="567"/>
            </w:tabs>
            <w:suppressAutoHyphens/>
          </w:pPr>
        </w:pPrChange>
      </w:pPr>
      <w:del w:id="2342" w:author="deletion" w:date="2026-07-08T13:20:00Z">
        <w:r w:rsidRPr="00193955" w:rsidDel="00CF2615">
          <w:rPr>
            <w:b/>
            <w:sz w:val="22"/>
            <w:szCs w:val="22"/>
          </w:rPr>
          <w:delText>6.6</w:delText>
        </w:r>
        <w:r w:rsidRPr="00193955" w:rsidDel="00CF2615">
          <w:rPr>
            <w:b/>
            <w:sz w:val="22"/>
            <w:szCs w:val="22"/>
          </w:rPr>
          <w:tab/>
          <w:delText>Erityiset varotoimet hävittämiselle ja muut käsittelyohjeet</w:delText>
        </w:r>
      </w:del>
    </w:p>
    <w:p w14:paraId="656B6143" w14:textId="641C2113" w:rsidR="00074828" w:rsidRPr="00193955" w:rsidDel="00CF2615" w:rsidRDefault="00074828">
      <w:pPr>
        <w:tabs>
          <w:tab w:val="left" w:pos="567"/>
        </w:tabs>
        <w:rPr>
          <w:del w:id="2343" w:author="deletion" w:date="2026-07-08T13:20:00Z"/>
          <w:sz w:val="22"/>
          <w:szCs w:val="22"/>
        </w:rPr>
        <w:pPrChange w:id="2344" w:author="deletion" w:date="2026-07-08T13:20:00Z">
          <w:pPr>
            <w:keepNext/>
            <w:keepLines/>
            <w:numPr>
              <w:ilvl w:val="12"/>
            </w:numPr>
            <w:tabs>
              <w:tab w:val="left" w:pos="567"/>
            </w:tabs>
            <w:suppressAutoHyphens/>
          </w:pPr>
        </w:pPrChange>
      </w:pPr>
    </w:p>
    <w:p w14:paraId="4E021AE6" w14:textId="43E6A4BC" w:rsidR="00074828" w:rsidRPr="00193955" w:rsidDel="00CF2615" w:rsidRDefault="00074828">
      <w:pPr>
        <w:tabs>
          <w:tab w:val="left" w:pos="567"/>
        </w:tabs>
        <w:rPr>
          <w:del w:id="2345" w:author="deletion" w:date="2026-07-08T13:20:00Z"/>
          <w:sz w:val="22"/>
          <w:szCs w:val="22"/>
        </w:rPr>
        <w:pPrChange w:id="2346" w:author="deletion" w:date="2026-07-08T13:20:00Z">
          <w:pPr>
            <w:keepNext/>
          </w:pPr>
        </w:pPrChange>
      </w:pPr>
      <w:del w:id="2347" w:author="deletion" w:date="2026-07-08T13:20:00Z">
        <w:r w:rsidRPr="00193955" w:rsidDel="00CF2615">
          <w:rPr>
            <w:sz w:val="22"/>
            <w:szCs w:val="22"/>
          </w:rPr>
          <w:delText>GONAL</w:delText>
        </w:r>
        <w:r w:rsidRPr="00193955" w:rsidDel="00CF2615">
          <w:rPr>
            <w:sz w:val="22"/>
            <w:szCs w:val="22"/>
          </w:rPr>
          <w:noBreakHyphen/>
          <w:delText>f 450 IU/0,75 ml -kuiva-aine saatetaan käyttövalmiiksi 1 ml:lla mukana tulevaa liuotinta ennen käyttöä.</w:delText>
        </w:r>
      </w:del>
    </w:p>
    <w:p w14:paraId="41CEDAB2" w14:textId="024AA3F5" w:rsidR="00074828" w:rsidRPr="00193955" w:rsidDel="00CF2615" w:rsidRDefault="00074828">
      <w:pPr>
        <w:tabs>
          <w:tab w:val="left" w:pos="567"/>
        </w:tabs>
        <w:rPr>
          <w:del w:id="2348" w:author="deletion" w:date="2026-07-08T13:20:00Z"/>
          <w:sz w:val="22"/>
          <w:szCs w:val="22"/>
        </w:rPr>
        <w:pPrChange w:id="2349" w:author="deletion" w:date="2026-07-08T13:20:00Z">
          <w:pPr>
            <w:keepNext/>
          </w:pPr>
        </w:pPrChange>
      </w:pPr>
    </w:p>
    <w:p w14:paraId="37A8C325" w14:textId="53589908" w:rsidR="00074828" w:rsidRPr="00193955" w:rsidDel="00CF2615" w:rsidRDefault="00074828">
      <w:pPr>
        <w:tabs>
          <w:tab w:val="left" w:pos="567"/>
        </w:tabs>
        <w:rPr>
          <w:del w:id="2350" w:author="deletion" w:date="2026-07-08T13:20:00Z"/>
          <w:sz w:val="22"/>
          <w:szCs w:val="22"/>
        </w:rPr>
        <w:pPrChange w:id="2351" w:author="deletion" w:date="2026-07-08T13:20:00Z">
          <w:pPr/>
        </w:pPrChange>
      </w:pPr>
      <w:del w:id="2352" w:author="deletion" w:date="2026-07-08T13:20:00Z">
        <w:r w:rsidRPr="00193955" w:rsidDel="00CF2615">
          <w:rPr>
            <w:sz w:val="22"/>
            <w:szCs w:val="22"/>
          </w:rPr>
          <w:delText>GONAL</w:delText>
        </w:r>
        <w:r w:rsidRPr="00193955" w:rsidDel="00CF2615">
          <w:rPr>
            <w:sz w:val="22"/>
            <w:szCs w:val="22"/>
          </w:rPr>
          <w:noBreakHyphen/>
          <w:delText>f 450 IU/0,75 ml -kuiva-ainetta ei tule sekoittaa minkään muun GONAL</w:delText>
        </w:r>
        <w:r w:rsidRPr="00193955" w:rsidDel="00CF2615">
          <w:rPr>
            <w:sz w:val="22"/>
            <w:szCs w:val="22"/>
          </w:rPr>
          <w:noBreakHyphen/>
          <w:delText>f-valmisteen kanssa.</w:delText>
        </w:r>
      </w:del>
    </w:p>
    <w:p w14:paraId="60532C2B" w14:textId="08F3B7D8" w:rsidR="00074828" w:rsidRPr="00193955" w:rsidDel="00CF2615" w:rsidRDefault="00074828">
      <w:pPr>
        <w:tabs>
          <w:tab w:val="left" w:pos="567"/>
        </w:tabs>
        <w:rPr>
          <w:del w:id="2353" w:author="deletion" w:date="2026-07-08T13:20:00Z"/>
          <w:sz w:val="22"/>
          <w:szCs w:val="22"/>
        </w:rPr>
        <w:pPrChange w:id="2354" w:author="deletion" w:date="2026-07-08T13:20:00Z">
          <w:pPr/>
        </w:pPrChange>
      </w:pPr>
    </w:p>
    <w:p w14:paraId="71D263A1" w14:textId="2963B366" w:rsidR="00074828" w:rsidRPr="00193955" w:rsidDel="00CF2615" w:rsidRDefault="00074828">
      <w:pPr>
        <w:tabs>
          <w:tab w:val="left" w:pos="567"/>
        </w:tabs>
        <w:rPr>
          <w:del w:id="2355" w:author="deletion" w:date="2026-07-08T13:20:00Z"/>
          <w:sz w:val="22"/>
          <w:szCs w:val="22"/>
        </w:rPr>
        <w:pPrChange w:id="2356" w:author="deletion" w:date="2026-07-08T13:20:00Z">
          <w:pPr/>
        </w:pPrChange>
      </w:pPr>
      <w:del w:id="2357" w:author="deletion" w:date="2026-07-08T13:20:00Z">
        <w:r w:rsidRPr="00193955" w:rsidDel="00CF2615">
          <w:rPr>
            <w:sz w:val="22"/>
            <w:szCs w:val="22"/>
          </w:rPr>
          <w:delText>Liuotinta sisältävää esitäytettyä ruiskua tulee käyttää ainoastaan kuiva</w:delText>
        </w:r>
        <w:r w:rsidRPr="00193955" w:rsidDel="00CF2615">
          <w:rPr>
            <w:sz w:val="22"/>
            <w:szCs w:val="22"/>
          </w:rPr>
          <w:noBreakHyphen/>
          <w:delText>aineen liuottamiseen, jonka jälkeen se on hävitettävä paikallisten vaatimusten mukaisesti. Pistokseen käytettäviä, FSH</w:delText>
        </w:r>
        <w:r w:rsidRPr="00193955" w:rsidDel="00CF2615">
          <w:rPr>
            <w:sz w:val="22"/>
            <w:szCs w:val="22"/>
          </w:rPr>
          <w:noBreakHyphen/>
          <w:delText>asteikolla varustettuja ruiskuja löytyy GONAL</w:delText>
        </w:r>
        <w:r w:rsidRPr="00193955" w:rsidDel="00CF2615">
          <w:rPr>
            <w:sz w:val="22"/>
            <w:szCs w:val="22"/>
          </w:rPr>
          <w:noBreakHyphen/>
          <w:delText>f</w:delText>
        </w:r>
        <w:r w:rsidRPr="00193955" w:rsidDel="00CF2615">
          <w:rPr>
            <w:sz w:val="22"/>
            <w:szCs w:val="22"/>
          </w:rPr>
          <w:noBreakHyphen/>
          <w:delText>moniannosrasiasta. Vaihtoehtoisesti tulisi käyttää 1 ml:n ruiskua, jossa on ml</w:delText>
        </w:r>
        <w:r w:rsidRPr="00193955" w:rsidDel="00CF2615">
          <w:rPr>
            <w:sz w:val="22"/>
            <w:szCs w:val="22"/>
          </w:rPr>
          <w:noBreakHyphen/>
          <w:delText>asteikko ja kiinteä, subkutaanista antoa varten tarkoitettu neula (ks. pakkausselosteen kohta ”GONAL</w:delText>
        </w:r>
        <w:r w:rsidRPr="00193955" w:rsidDel="00CF2615">
          <w:rPr>
            <w:sz w:val="22"/>
            <w:szCs w:val="22"/>
          </w:rPr>
          <w:noBreakHyphen/>
          <w:delText>f-kuiva-aineen ja liuottimen valmistelu ja liuoksen käyttö”).</w:delText>
        </w:r>
      </w:del>
    </w:p>
    <w:p w14:paraId="2F451AEA" w14:textId="70E61669" w:rsidR="00074828" w:rsidRPr="00193955" w:rsidDel="00CF2615" w:rsidRDefault="00074828">
      <w:pPr>
        <w:tabs>
          <w:tab w:val="left" w:pos="567"/>
        </w:tabs>
        <w:rPr>
          <w:del w:id="2358" w:author="deletion" w:date="2026-07-08T13:20:00Z"/>
          <w:sz w:val="22"/>
          <w:szCs w:val="22"/>
        </w:rPr>
        <w:pPrChange w:id="2359" w:author="deletion" w:date="2026-07-08T13:20:00Z">
          <w:pPr/>
        </w:pPrChange>
      </w:pPr>
    </w:p>
    <w:p w14:paraId="09264D91" w14:textId="22D0F741" w:rsidR="00074828" w:rsidRPr="00193955" w:rsidDel="00CF2615" w:rsidRDefault="00074828">
      <w:pPr>
        <w:tabs>
          <w:tab w:val="left" w:pos="567"/>
        </w:tabs>
        <w:rPr>
          <w:del w:id="2360" w:author="deletion" w:date="2026-07-08T13:20:00Z"/>
          <w:sz w:val="22"/>
          <w:szCs w:val="22"/>
        </w:rPr>
        <w:pPrChange w:id="2361" w:author="deletion" w:date="2026-07-08T13:20:00Z">
          <w:pPr/>
        </w:pPrChange>
      </w:pPr>
      <w:del w:id="2362" w:author="deletion" w:date="2026-07-08T13:20:00Z">
        <w:r w:rsidRPr="00193955" w:rsidDel="00CF2615">
          <w:rPr>
            <w:sz w:val="22"/>
            <w:szCs w:val="22"/>
          </w:rPr>
          <w:delText>Käyttövalmista liuosta ei saa käyttää jos siinä näkyy hiukkasia tai se ei ole kirkas.</w:delText>
        </w:r>
      </w:del>
    </w:p>
    <w:p w14:paraId="1D7A5CE4" w14:textId="45AA4018" w:rsidR="00074828" w:rsidRPr="00193955" w:rsidDel="00CF2615" w:rsidRDefault="00074828">
      <w:pPr>
        <w:tabs>
          <w:tab w:val="left" w:pos="567"/>
        </w:tabs>
        <w:rPr>
          <w:del w:id="2363" w:author="deletion" w:date="2026-07-08T13:20:00Z"/>
          <w:szCs w:val="22"/>
        </w:rPr>
        <w:pPrChange w:id="2364" w:author="deletion" w:date="2026-07-08T13:20:00Z">
          <w:pPr>
            <w:pStyle w:val="BodyText"/>
            <w:tabs>
              <w:tab w:val="left" w:pos="720"/>
            </w:tabs>
          </w:pPr>
        </w:pPrChange>
      </w:pPr>
    </w:p>
    <w:p w14:paraId="7A4A468E" w14:textId="069796BE" w:rsidR="00074828" w:rsidRPr="00193955" w:rsidDel="00CF2615" w:rsidRDefault="00074828">
      <w:pPr>
        <w:tabs>
          <w:tab w:val="left" w:pos="567"/>
        </w:tabs>
        <w:rPr>
          <w:del w:id="2365" w:author="deletion" w:date="2026-07-08T13:20:00Z"/>
          <w:sz w:val="22"/>
          <w:szCs w:val="22"/>
        </w:rPr>
        <w:pPrChange w:id="2366" w:author="deletion" w:date="2026-07-08T13:20:00Z">
          <w:pPr/>
        </w:pPrChange>
      </w:pPr>
      <w:del w:id="2367" w:author="deletion" w:date="2026-07-08T13:20:00Z">
        <w:r w:rsidRPr="00193955" w:rsidDel="00CF2615">
          <w:rPr>
            <w:sz w:val="22"/>
            <w:szCs w:val="22"/>
          </w:rPr>
          <w:delText>Käyttämätön lääkevalmiste tai jäte on hävitettävä paikallisten vaatimusten mukaisesti.</w:delText>
        </w:r>
      </w:del>
    </w:p>
    <w:p w14:paraId="0E81AA7A" w14:textId="007EB631" w:rsidR="00074828" w:rsidRPr="00193955" w:rsidDel="00CF2615" w:rsidRDefault="00074828">
      <w:pPr>
        <w:tabs>
          <w:tab w:val="left" w:pos="567"/>
        </w:tabs>
        <w:rPr>
          <w:del w:id="2368" w:author="deletion" w:date="2026-07-08T13:20:00Z"/>
          <w:bCs/>
          <w:sz w:val="22"/>
          <w:szCs w:val="22"/>
        </w:rPr>
        <w:pPrChange w:id="2369" w:author="deletion" w:date="2026-07-08T13:20:00Z">
          <w:pPr>
            <w:numPr>
              <w:ilvl w:val="12"/>
            </w:numPr>
            <w:tabs>
              <w:tab w:val="left" w:pos="567"/>
            </w:tabs>
            <w:suppressAutoHyphens/>
          </w:pPr>
        </w:pPrChange>
      </w:pPr>
    </w:p>
    <w:p w14:paraId="1F75CB96" w14:textId="18202E00" w:rsidR="00074828" w:rsidRPr="00193955" w:rsidDel="00CF2615" w:rsidRDefault="00074828">
      <w:pPr>
        <w:tabs>
          <w:tab w:val="left" w:pos="567"/>
        </w:tabs>
        <w:rPr>
          <w:del w:id="2370" w:author="deletion" w:date="2026-07-08T13:20:00Z"/>
          <w:bCs/>
          <w:sz w:val="22"/>
          <w:szCs w:val="22"/>
        </w:rPr>
        <w:pPrChange w:id="2371" w:author="deletion" w:date="2026-07-08T13:20:00Z">
          <w:pPr>
            <w:numPr>
              <w:ilvl w:val="12"/>
            </w:numPr>
            <w:tabs>
              <w:tab w:val="left" w:pos="567"/>
            </w:tabs>
            <w:suppressAutoHyphens/>
          </w:pPr>
        </w:pPrChange>
      </w:pPr>
    </w:p>
    <w:p w14:paraId="050FF4FD" w14:textId="57DB7B3B" w:rsidR="00074828" w:rsidRPr="00193955" w:rsidDel="00CF2615" w:rsidRDefault="00074828">
      <w:pPr>
        <w:tabs>
          <w:tab w:val="left" w:pos="567"/>
        </w:tabs>
        <w:rPr>
          <w:del w:id="2372" w:author="deletion" w:date="2026-07-08T13:20:00Z"/>
          <w:b/>
          <w:sz w:val="22"/>
          <w:szCs w:val="22"/>
        </w:rPr>
        <w:pPrChange w:id="2373" w:author="deletion" w:date="2026-07-08T13:20:00Z">
          <w:pPr>
            <w:keepLines/>
            <w:numPr>
              <w:ilvl w:val="12"/>
            </w:numPr>
            <w:tabs>
              <w:tab w:val="left" w:pos="567"/>
            </w:tabs>
            <w:suppressAutoHyphens/>
          </w:pPr>
        </w:pPrChange>
      </w:pPr>
      <w:del w:id="2374" w:author="deletion" w:date="2026-07-08T13:20:00Z">
        <w:r w:rsidRPr="00193955" w:rsidDel="00CF2615">
          <w:rPr>
            <w:b/>
            <w:sz w:val="22"/>
            <w:szCs w:val="22"/>
          </w:rPr>
          <w:delText>7.</w:delText>
        </w:r>
        <w:r w:rsidRPr="00193955" w:rsidDel="00CF2615">
          <w:rPr>
            <w:b/>
            <w:sz w:val="22"/>
            <w:szCs w:val="22"/>
          </w:rPr>
          <w:tab/>
          <w:delText>MYYNTILUVAN HALTIJA</w:delText>
        </w:r>
      </w:del>
    </w:p>
    <w:p w14:paraId="503649ED" w14:textId="1A137AEA" w:rsidR="00074828" w:rsidRPr="00193955" w:rsidDel="00CF2615" w:rsidRDefault="00074828">
      <w:pPr>
        <w:tabs>
          <w:tab w:val="left" w:pos="567"/>
        </w:tabs>
        <w:rPr>
          <w:del w:id="2375" w:author="deletion" w:date="2026-07-08T13:20:00Z"/>
          <w:sz w:val="22"/>
          <w:szCs w:val="22"/>
        </w:rPr>
        <w:pPrChange w:id="2376" w:author="deletion" w:date="2026-07-08T13:20:00Z">
          <w:pPr>
            <w:keepLines/>
            <w:numPr>
              <w:ilvl w:val="12"/>
            </w:numPr>
            <w:tabs>
              <w:tab w:val="left" w:pos="567"/>
            </w:tabs>
            <w:suppressAutoHyphens/>
          </w:pPr>
        </w:pPrChange>
      </w:pPr>
    </w:p>
    <w:p w14:paraId="4DBEF5E5" w14:textId="72224DE6" w:rsidR="00074828" w:rsidRPr="00193955" w:rsidDel="00CF2615" w:rsidRDefault="00074828">
      <w:pPr>
        <w:tabs>
          <w:tab w:val="left" w:pos="567"/>
        </w:tabs>
        <w:rPr>
          <w:del w:id="2377" w:author="deletion" w:date="2026-07-08T13:20:00Z"/>
          <w:sz w:val="22"/>
          <w:szCs w:val="22"/>
          <w:lang w:eastAsia="de-DE"/>
        </w:rPr>
        <w:pPrChange w:id="2378" w:author="deletion" w:date="2026-07-08T13:20:00Z">
          <w:pPr>
            <w:keepNext/>
            <w:widowControl w:val="0"/>
            <w:adjustRightInd w:val="0"/>
            <w:jc w:val="both"/>
          </w:pPr>
        </w:pPrChange>
      </w:pPr>
      <w:del w:id="2379" w:author="deletion" w:date="2026-07-08T13:20:00Z">
        <w:r w:rsidRPr="00193955" w:rsidDel="00CF2615">
          <w:rPr>
            <w:sz w:val="22"/>
            <w:szCs w:val="22"/>
          </w:rPr>
          <w:delText>Merck Europe B.V.</w:delText>
        </w:r>
      </w:del>
    </w:p>
    <w:p w14:paraId="31EC2224" w14:textId="67A62D92" w:rsidR="00074828" w:rsidRPr="00193955" w:rsidDel="00CF2615" w:rsidRDefault="00074828">
      <w:pPr>
        <w:tabs>
          <w:tab w:val="left" w:pos="567"/>
        </w:tabs>
        <w:rPr>
          <w:del w:id="2380" w:author="deletion" w:date="2026-07-08T13:20:00Z"/>
          <w:sz w:val="22"/>
          <w:szCs w:val="22"/>
        </w:rPr>
        <w:pPrChange w:id="2381" w:author="deletion" w:date="2026-07-08T13:20:00Z">
          <w:pPr>
            <w:keepNext/>
            <w:widowControl w:val="0"/>
            <w:adjustRightInd w:val="0"/>
            <w:jc w:val="both"/>
          </w:pPr>
        </w:pPrChange>
      </w:pPr>
      <w:del w:id="2382" w:author="deletion" w:date="2026-07-08T13:20:00Z">
        <w:r w:rsidRPr="00193955" w:rsidDel="00CF2615">
          <w:rPr>
            <w:sz w:val="22"/>
            <w:szCs w:val="22"/>
          </w:rPr>
          <w:delText>Gustav Mahlerplein 102</w:delText>
        </w:r>
      </w:del>
    </w:p>
    <w:p w14:paraId="4AE691A6" w14:textId="4365018A" w:rsidR="00074828" w:rsidRPr="00193955" w:rsidDel="00CF2615" w:rsidRDefault="00074828">
      <w:pPr>
        <w:tabs>
          <w:tab w:val="left" w:pos="567"/>
        </w:tabs>
        <w:rPr>
          <w:del w:id="2383" w:author="deletion" w:date="2026-07-08T13:20:00Z"/>
          <w:sz w:val="22"/>
          <w:szCs w:val="22"/>
        </w:rPr>
        <w:pPrChange w:id="2384" w:author="deletion" w:date="2026-07-08T13:20:00Z">
          <w:pPr>
            <w:keepNext/>
            <w:widowControl w:val="0"/>
            <w:adjustRightInd w:val="0"/>
            <w:jc w:val="both"/>
          </w:pPr>
        </w:pPrChange>
      </w:pPr>
      <w:del w:id="2385" w:author="deletion" w:date="2026-07-08T13:20:00Z">
        <w:r w:rsidRPr="00193955" w:rsidDel="00CF2615">
          <w:rPr>
            <w:sz w:val="22"/>
            <w:szCs w:val="22"/>
          </w:rPr>
          <w:delText>1082 MA Amsterdam</w:delText>
        </w:r>
      </w:del>
    </w:p>
    <w:p w14:paraId="0A6E6D97" w14:textId="295E4E2F" w:rsidR="00074828" w:rsidRPr="00193955" w:rsidDel="00CF2615" w:rsidRDefault="00074828">
      <w:pPr>
        <w:tabs>
          <w:tab w:val="left" w:pos="567"/>
        </w:tabs>
        <w:rPr>
          <w:del w:id="2386" w:author="deletion" w:date="2026-07-08T13:20:00Z"/>
          <w:sz w:val="22"/>
          <w:szCs w:val="22"/>
        </w:rPr>
        <w:pPrChange w:id="2387" w:author="deletion" w:date="2026-07-08T13:20:00Z">
          <w:pPr>
            <w:pStyle w:val="NormalIndent"/>
            <w:keepLines/>
            <w:tabs>
              <w:tab w:val="left" w:pos="851"/>
            </w:tabs>
            <w:adjustRightInd w:val="0"/>
            <w:spacing w:before="0"/>
            <w:ind w:left="0"/>
          </w:pPr>
        </w:pPrChange>
      </w:pPr>
      <w:del w:id="2388" w:author="deletion" w:date="2026-07-08T13:20:00Z">
        <w:r w:rsidRPr="00193955" w:rsidDel="00CF2615">
          <w:rPr>
            <w:sz w:val="22"/>
            <w:szCs w:val="22"/>
          </w:rPr>
          <w:delText>Alankomaat</w:delText>
        </w:r>
      </w:del>
    </w:p>
    <w:p w14:paraId="496EFCFE" w14:textId="21EA39B7" w:rsidR="00074828" w:rsidRPr="00193955" w:rsidDel="00CF2615" w:rsidRDefault="00074828">
      <w:pPr>
        <w:tabs>
          <w:tab w:val="left" w:pos="567"/>
        </w:tabs>
        <w:rPr>
          <w:del w:id="2389" w:author="deletion" w:date="2026-07-08T13:20:00Z"/>
          <w:sz w:val="22"/>
          <w:szCs w:val="22"/>
        </w:rPr>
        <w:pPrChange w:id="2390" w:author="deletion" w:date="2026-07-08T13:20:00Z">
          <w:pPr>
            <w:numPr>
              <w:ilvl w:val="12"/>
            </w:numPr>
            <w:tabs>
              <w:tab w:val="left" w:pos="567"/>
            </w:tabs>
            <w:suppressAutoHyphens/>
          </w:pPr>
        </w:pPrChange>
      </w:pPr>
    </w:p>
    <w:p w14:paraId="41EC6C86" w14:textId="31B4F6C0" w:rsidR="00074828" w:rsidRPr="00193955" w:rsidDel="00CF2615" w:rsidRDefault="00074828">
      <w:pPr>
        <w:tabs>
          <w:tab w:val="left" w:pos="567"/>
        </w:tabs>
        <w:rPr>
          <w:del w:id="2391" w:author="deletion" w:date="2026-07-08T13:20:00Z"/>
          <w:sz w:val="22"/>
          <w:szCs w:val="22"/>
        </w:rPr>
        <w:pPrChange w:id="2392" w:author="deletion" w:date="2026-07-08T13:20:00Z">
          <w:pPr>
            <w:numPr>
              <w:ilvl w:val="12"/>
            </w:numPr>
            <w:tabs>
              <w:tab w:val="left" w:pos="567"/>
            </w:tabs>
            <w:suppressAutoHyphens/>
          </w:pPr>
        </w:pPrChange>
      </w:pPr>
    </w:p>
    <w:p w14:paraId="54B8C4AB" w14:textId="066AF25B" w:rsidR="00074828" w:rsidRPr="00193955" w:rsidDel="00CF2615" w:rsidRDefault="00074828" w:rsidP="00CF2615">
      <w:pPr>
        <w:tabs>
          <w:tab w:val="left" w:pos="567"/>
        </w:tabs>
        <w:rPr>
          <w:del w:id="2393" w:author="deletion" w:date="2026-07-08T13:20:00Z"/>
          <w:sz w:val="22"/>
          <w:szCs w:val="22"/>
        </w:rPr>
      </w:pPr>
    </w:p>
    <w:p w14:paraId="4F5DAE7C" w14:textId="4FE02EED" w:rsidR="00074828" w:rsidRPr="00193955" w:rsidDel="00CF2615" w:rsidRDefault="00074828" w:rsidP="00CF2615">
      <w:pPr>
        <w:tabs>
          <w:tab w:val="left" w:pos="567"/>
        </w:tabs>
        <w:rPr>
          <w:del w:id="2394" w:author="deletion" w:date="2026-07-08T13:20:00Z"/>
          <w:sz w:val="22"/>
          <w:szCs w:val="22"/>
        </w:rPr>
      </w:pPr>
    </w:p>
    <w:p w14:paraId="57FBA722" w14:textId="35202923" w:rsidR="00074828" w:rsidRPr="00193955" w:rsidDel="00CF2615" w:rsidRDefault="00074828">
      <w:pPr>
        <w:tabs>
          <w:tab w:val="left" w:pos="567"/>
        </w:tabs>
        <w:rPr>
          <w:del w:id="2395" w:author="deletion" w:date="2026-07-08T13:20:00Z"/>
          <w:b/>
          <w:sz w:val="22"/>
          <w:szCs w:val="22"/>
        </w:rPr>
        <w:pPrChange w:id="2396" w:author="deletion" w:date="2026-07-08T13:20:00Z">
          <w:pPr>
            <w:keepNext/>
            <w:keepLines/>
            <w:numPr>
              <w:ilvl w:val="12"/>
            </w:numPr>
            <w:tabs>
              <w:tab w:val="left" w:pos="567"/>
            </w:tabs>
            <w:suppressAutoHyphens/>
          </w:pPr>
        </w:pPrChange>
      </w:pPr>
      <w:del w:id="2397" w:author="deletion" w:date="2026-07-08T13:20:00Z">
        <w:r w:rsidRPr="00193955" w:rsidDel="00CF2615">
          <w:rPr>
            <w:b/>
            <w:sz w:val="22"/>
            <w:szCs w:val="22"/>
          </w:rPr>
          <w:delText>8.</w:delText>
        </w:r>
        <w:r w:rsidRPr="00193955" w:rsidDel="00CF2615">
          <w:rPr>
            <w:b/>
            <w:sz w:val="22"/>
            <w:szCs w:val="22"/>
          </w:rPr>
          <w:tab/>
          <w:delText>MYYNTILUVAN NUMERO</w:delText>
        </w:r>
      </w:del>
    </w:p>
    <w:p w14:paraId="6C47A641" w14:textId="2DD6E6A1" w:rsidR="00074828" w:rsidRPr="00193955" w:rsidDel="00CF2615" w:rsidRDefault="00074828">
      <w:pPr>
        <w:tabs>
          <w:tab w:val="left" w:pos="567"/>
        </w:tabs>
        <w:rPr>
          <w:del w:id="2398" w:author="deletion" w:date="2026-07-08T13:20:00Z"/>
          <w:sz w:val="22"/>
          <w:szCs w:val="22"/>
        </w:rPr>
        <w:pPrChange w:id="2399" w:author="deletion" w:date="2026-07-08T13:20:00Z">
          <w:pPr>
            <w:keepNext/>
          </w:pPr>
        </w:pPrChange>
      </w:pPr>
    </w:p>
    <w:p w14:paraId="37086740" w14:textId="2F9AE4D3" w:rsidR="00074828" w:rsidRPr="00193955" w:rsidDel="00CF2615" w:rsidRDefault="00074828">
      <w:pPr>
        <w:tabs>
          <w:tab w:val="left" w:pos="567"/>
        </w:tabs>
        <w:rPr>
          <w:del w:id="2400" w:author="deletion" w:date="2026-07-08T13:20:00Z"/>
          <w:sz w:val="22"/>
          <w:szCs w:val="22"/>
        </w:rPr>
        <w:pPrChange w:id="2401" w:author="deletion" w:date="2026-07-08T13:20:00Z">
          <w:pPr/>
        </w:pPrChange>
      </w:pPr>
      <w:del w:id="2402" w:author="deletion" w:date="2026-07-08T13:20:00Z">
        <w:r w:rsidRPr="00193955" w:rsidDel="00CF2615">
          <w:rPr>
            <w:sz w:val="22"/>
            <w:szCs w:val="22"/>
          </w:rPr>
          <w:delText>EU/1/95/001/031</w:delText>
        </w:r>
      </w:del>
    </w:p>
    <w:p w14:paraId="586DDC16" w14:textId="64494153" w:rsidR="00074828" w:rsidRPr="00193955" w:rsidDel="00CF2615" w:rsidRDefault="00074828">
      <w:pPr>
        <w:tabs>
          <w:tab w:val="left" w:pos="567"/>
        </w:tabs>
        <w:rPr>
          <w:del w:id="2403" w:author="deletion" w:date="2026-07-08T13:20:00Z"/>
          <w:sz w:val="22"/>
          <w:szCs w:val="22"/>
        </w:rPr>
        <w:pPrChange w:id="2404" w:author="deletion" w:date="2026-07-08T13:20:00Z">
          <w:pPr/>
        </w:pPrChange>
      </w:pPr>
    </w:p>
    <w:p w14:paraId="09A13008" w14:textId="695C02B6" w:rsidR="00074828" w:rsidRPr="00193955" w:rsidDel="00CF2615" w:rsidRDefault="00074828" w:rsidP="00CF2615">
      <w:pPr>
        <w:tabs>
          <w:tab w:val="left" w:pos="567"/>
        </w:tabs>
        <w:rPr>
          <w:del w:id="2405" w:author="deletion" w:date="2026-07-08T13:20:00Z"/>
          <w:sz w:val="22"/>
          <w:szCs w:val="22"/>
        </w:rPr>
      </w:pPr>
    </w:p>
    <w:p w14:paraId="07BC55F0" w14:textId="17CD7BDA" w:rsidR="00074828" w:rsidRPr="00193955" w:rsidDel="00CF2615" w:rsidRDefault="00074828">
      <w:pPr>
        <w:tabs>
          <w:tab w:val="left" w:pos="567"/>
        </w:tabs>
        <w:rPr>
          <w:del w:id="2406" w:author="deletion" w:date="2026-07-08T13:20:00Z"/>
          <w:b/>
          <w:sz w:val="22"/>
          <w:szCs w:val="22"/>
        </w:rPr>
        <w:pPrChange w:id="2407" w:author="deletion" w:date="2026-07-08T13:20:00Z">
          <w:pPr>
            <w:keepNext/>
            <w:keepLines/>
            <w:numPr>
              <w:ilvl w:val="12"/>
            </w:numPr>
            <w:tabs>
              <w:tab w:val="left" w:pos="567"/>
            </w:tabs>
            <w:suppressAutoHyphens/>
            <w:ind w:left="567" w:hanging="567"/>
          </w:pPr>
        </w:pPrChange>
      </w:pPr>
      <w:del w:id="2408" w:author="deletion" w:date="2026-07-08T13:20:00Z">
        <w:r w:rsidRPr="00193955" w:rsidDel="00CF2615">
          <w:rPr>
            <w:b/>
            <w:sz w:val="22"/>
            <w:szCs w:val="22"/>
          </w:rPr>
          <w:delText>9.</w:delText>
        </w:r>
        <w:r w:rsidRPr="00193955" w:rsidDel="00CF2615">
          <w:rPr>
            <w:b/>
            <w:sz w:val="22"/>
            <w:szCs w:val="22"/>
          </w:rPr>
          <w:tab/>
          <w:delText>MYYNTILUVAN MYÖNTÄMISPÄIVÄMÄÄRÄ/UUDISTAMISPÄIVÄMÄÄRÄ</w:delText>
        </w:r>
      </w:del>
    </w:p>
    <w:p w14:paraId="5F39800C" w14:textId="41151996" w:rsidR="00074828" w:rsidRPr="00193955" w:rsidDel="00CF2615" w:rsidRDefault="00074828">
      <w:pPr>
        <w:tabs>
          <w:tab w:val="left" w:pos="567"/>
        </w:tabs>
        <w:rPr>
          <w:del w:id="2409" w:author="deletion" w:date="2026-07-08T13:20:00Z"/>
          <w:sz w:val="22"/>
          <w:szCs w:val="22"/>
        </w:rPr>
        <w:pPrChange w:id="2410" w:author="deletion" w:date="2026-07-08T13:20:00Z">
          <w:pPr>
            <w:keepNext/>
            <w:keepLines/>
            <w:numPr>
              <w:ilvl w:val="12"/>
            </w:numPr>
            <w:tabs>
              <w:tab w:val="left" w:pos="567"/>
            </w:tabs>
            <w:suppressAutoHyphens/>
          </w:pPr>
        </w:pPrChange>
      </w:pPr>
    </w:p>
    <w:p w14:paraId="3BF23E7A" w14:textId="0784098A" w:rsidR="00074828" w:rsidRPr="00193955" w:rsidDel="00CF2615" w:rsidRDefault="00074828">
      <w:pPr>
        <w:tabs>
          <w:tab w:val="left" w:pos="567"/>
        </w:tabs>
        <w:rPr>
          <w:del w:id="2411" w:author="deletion" w:date="2026-07-08T13:20:00Z"/>
          <w:sz w:val="22"/>
          <w:szCs w:val="22"/>
        </w:rPr>
        <w:pPrChange w:id="2412" w:author="deletion" w:date="2026-07-08T13:20:00Z">
          <w:pPr>
            <w:keepNext/>
            <w:keepLines/>
            <w:numPr>
              <w:ilvl w:val="12"/>
            </w:numPr>
            <w:tabs>
              <w:tab w:val="left" w:pos="567"/>
            </w:tabs>
            <w:suppressAutoHyphens/>
          </w:pPr>
        </w:pPrChange>
      </w:pPr>
      <w:del w:id="2413" w:author="deletion" w:date="2026-07-08T13:20:00Z">
        <w:r w:rsidRPr="00193955" w:rsidDel="00CF2615">
          <w:rPr>
            <w:sz w:val="22"/>
            <w:szCs w:val="22"/>
          </w:rPr>
          <w:lastRenderedPageBreak/>
          <w:delText>Myyntiluvan myöntämisen päivämäärä: 20 lokakuuta 1995</w:delText>
        </w:r>
      </w:del>
    </w:p>
    <w:p w14:paraId="57539A4C" w14:textId="046A6FCB" w:rsidR="00074828" w:rsidRPr="00193955" w:rsidDel="00CF2615" w:rsidRDefault="00074828">
      <w:pPr>
        <w:tabs>
          <w:tab w:val="left" w:pos="567"/>
        </w:tabs>
        <w:rPr>
          <w:del w:id="2414" w:author="deletion" w:date="2026-07-08T13:20:00Z"/>
          <w:sz w:val="22"/>
          <w:szCs w:val="22"/>
        </w:rPr>
        <w:pPrChange w:id="2415" w:author="deletion" w:date="2026-07-08T13:20:00Z">
          <w:pPr>
            <w:numPr>
              <w:ilvl w:val="12"/>
            </w:numPr>
            <w:tabs>
              <w:tab w:val="left" w:pos="567"/>
            </w:tabs>
            <w:suppressAutoHyphens/>
          </w:pPr>
        </w:pPrChange>
      </w:pPr>
      <w:del w:id="2416" w:author="deletion" w:date="2026-07-08T13:20:00Z">
        <w:r w:rsidRPr="00193955" w:rsidDel="00CF2615">
          <w:rPr>
            <w:sz w:val="22"/>
            <w:szCs w:val="22"/>
          </w:rPr>
          <w:delText>Viimeisimmän uudistamisen päivämäärä: 20 lokakuuta 2010</w:delText>
        </w:r>
      </w:del>
    </w:p>
    <w:p w14:paraId="3D53367E" w14:textId="024F7B84" w:rsidR="00074828" w:rsidRPr="00193955" w:rsidDel="00CF2615" w:rsidRDefault="00074828">
      <w:pPr>
        <w:tabs>
          <w:tab w:val="left" w:pos="567"/>
        </w:tabs>
        <w:rPr>
          <w:del w:id="2417" w:author="deletion" w:date="2026-07-08T13:20:00Z"/>
          <w:sz w:val="22"/>
          <w:szCs w:val="22"/>
        </w:rPr>
        <w:pPrChange w:id="2418" w:author="deletion" w:date="2026-07-08T13:20:00Z">
          <w:pPr>
            <w:numPr>
              <w:ilvl w:val="12"/>
            </w:numPr>
            <w:tabs>
              <w:tab w:val="left" w:pos="567"/>
            </w:tabs>
            <w:suppressAutoHyphens/>
          </w:pPr>
        </w:pPrChange>
      </w:pPr>
    </w:p>
    <w:p w14:paraId="3C5E544B" w14:textId="3E423658" w:rsidR="00074828" w:rsidRPr="00193955" w:rsidDel="00CF2615" w:rsidRDefault="00074828">
      <w:pPr>
        <w:tabs>
          <w:tab w:val="left" w:pos="567"/>
        </w:tabs>
        <w:rPr>
          <w:del w:id="2419" w:author="deletion" w:date="2026-07-08T13:20:00Z"/>
          <w:sz w:val="22"/>
          <w:szCs w:val="22"/>
        </w:rPr>
        <w:pPrChange w:id="2420" w:author="deletion" w:date="2026-07-08T13:20:00Z">
          <w:pPr>
            <w:numPr>
              <w:ilvl w:val="12"/>
            </w:numPr>
            <w:tabs>
              <w:tab w:val="left" w:pos="567"/>
            </w:tabs>
            <w:suppressAutoHyphens/>
          </w:pPr>
        </w:pPrChange>
      </w:pPr>
    </w:p>
    <w:p w14:paraId="09D496E5" w14:textId="6F204848" w:rsidR="00074828" w:rsidRPr="00193955" w:rsidDel="00CF2615" w:rsidRDefault="00074828">
      <w:pPr>
        <w:tabs>
          <w:tab w:val="left" w:pos="567"/>
        </w:tabs>
        <w:rPr>
          <w:del w:id="2421" w:author="deletion" w:date="2026-07-08T13:20:00Z"/>
          <w:b/>
          <w:sz w:val="22"/>
          <w:szCs w:val="22"/>
        </w:rPr>
        <w:pPrChange w:id="2422" w:author="deletion" w:date="2026-07-08T13:20:00Z">
          <w:pPr>
            <w:keepNext/>
            <w:numPr>
              <w:ilvl w:val="12"/>
            </w:numPr>
            <w:tabs>
              <w:tab w:val="left" w:pos="567"/>
            </w:tabs>
          </w:pPr>
        </w:pPrChange>
      </w:pPr>
      <w:del w:id="2423" w:author="deletion" w:date="2026-07-08T13:20:00Z">
        <w:r w:rsidRPr="00193955" w:rsidDel="00CF2615">
          <w:rPr>
            <w:b/>
            <w:sz w:val="22"/>
            <w:szCs w:val="22"/>
          </w:rPr>
          <w:delText>10.</w:delText>
        </w:r>
        <w:r w:rsidRPr="00193955" w:rsidDel="00CF2615">
          <w:rPr>
            <w:b/>
            <w:sz w:val="22"/>
            <w:szCs w:val="22"/>
          </w:rPr>
          <w:tab/>
          <w:delText>TEKSTIN MUUTTAMISPÄIVÄMÄÄRÄ</w:delText>
        </w:r>
      </w:del>
    </w:p>
    <w:p w14:paraId="3BAD73E8" w14:textId="4481F49B" w:rsidR="00074828" w:rsidRPr="00193955" w:rsidDel="00CF2615" w:rsidRDefault="00074828">
      <w:pPr>
        <w:tabs>
          <w:tab w:val="left" w:pos="567"/>
        </w:tabs>
        <w:rPr>
          <w:del w:id="2424" w:author="deletion" w:date="2026-07-08T13:20:00Z"/>
          <w:sz w:val="22"/>
          <w:szCs w:val="22"/>
        </w:rPr>
        <w:pPrChange w:id="2425" w:author="deletion" w:date="2026-07-08T13:20:00Z">
          <w:pPr>
            <w:keepNext/>
            <w:tabs>
              <w:tab w:val="left" w:pos="567"/>
            </w:tabs>
          </w:pPr>
        </w:pPrChange>
      </w:pPr>
    </w:p>
    <w:p w14:paraId="08446546" w14:textId="408B27A8" w:rsidR="00074828" w:rsidRPr="00193955" w:rsidDel="00CF2615" w:rsidRDefault="00074828" w:rsidP="00CF2615">
      <w:pPr>
        <w:tabs>
          <w:tab w:val="left" w:pos="567"/>
        </w:tabs>
        <w:rPr>
          <w:del w:id="2426" w:author="deletion" w:date="2026-07-08T13:20:00Z"/>
          <w:sz w:val="22"/>
          <w:szCs w:val="22"/>
        </w:rPr>
      </w:pPr>
      <w:del w:id="2427" w:author="deletion" w:date="2026-07-08T13:20:00Z">
        <w:r w:rsidRPr="00193955" w:rsidDel="00CF2615">
          <w:rPr>
            <w:sz w:val="22"/>
            <w:szCs w:val="22"/>
          </w:rPr>
          <w:delText xml:space="preserve">Lisätietoa tästä lääkevalmisteesta on Euroopan lääkeviraston verkkosivulla </w:delText>
        </w:r>
        <w:r w:rsidR="009205D7" w:rsidDel="00CF2615">
          <w:fldChar w:fldCharType="begin"/>
        </w:r>
        <w:r w:rsidR="009205D7" w:rsidDel="00CF2615">
          <w:delInstrText xml:space="preserve"> HYPERLINK "https://www.ema.europa.eu/"</w:delInstrText>
        </w:r>
        <w:r w:rsidR="009205D7" w:rsidDel="00CF2615">
          <w:fldChar w:fldCharType="separate"/>
        </w:r>
        <w:r w:rsidR="009205D7" w:rsidRPr="009205D7" w:rsidDel="00CF2615">
          <w:rPr>
            <w:rStyle w:val="Hyperlink"/>
            <w:sz w:val="22"/>
            <w:szCs w:val="22"/>
          </w:rPr>
          <w:delText>https://www.ema.europa.eu</w:delText>
        </w:r>
        <w:r w:rsidR="009205D7" w:rsidDel="00CF2615">
          <w:fldChar w:fldCharType="end"/>
        </w:r>
        <w:r w:rsidRPr="00193955" w:rsidDel="00CF2615">
          <w:rPr>
            <w:sz w:val="22"/>
            <w:szCs w:val="22"/>
          </w:rPr>
          <w:delText>.</w:delText>
        </w:r>
      </w:del>
    </w:p>
    <w:p w14:paraId="3181A68F" w14:textId="357D413B" w:rsidR="00544FF8" w:rsidRPr="00193955" w:rsidRDefault="00074828" w:rsidP="00CF2615">
      <w:pPr>
        <w:tabs>
          <w:tab w:val="left" w:pos="567"/>
        </w:tabs>
        <w:rPr>
          <w:b/>
          <w:sz w:val="22"/>
          <w:szCs w:val="22"/>
        </w:rPr>
      </w:pPr>
      <w:del w:id="2428" w:author="deletion" w:date="2026-07-08T13:20:00Z">
        <w:r w:rsidRPr="00193955" w:rsidDel="00CF2615">
          <w:rPr>
            <w:b/>
            <w:sz w:val="22"/>
            <w:szCs w:val="22"/>
          </w:rPr>
          <w:br w:type="page"/>
        </w:r>
      </w:del>
      <w:r w:rsidR="00544FF8" w:rsidRPr="00193955">
        <w:rPr>
          <w:b/>
          <w:sz w:val="22"/>
          <w:szCs w:val="22"/>
        </w:rPr>
        <w:lastRenderedPageBreak/>
        <w:t>1.</w:t>
      </w:r>
      <w:r w:rsidR="00544FF8" w:rsidRPr="00193955">
        <w:rPr>
          <w:b/>
          <w:sz w:val="22"/>
          <w:szCs w:val="22"/>
        </w:rPr>
        <w:tab/>
        <w:t>LÄÄKEVALMISTEEN NIMI</w:t>
      </w:r>
    </w:p>
    <w:p w14:paraId="55DF7904" w14:textId="77777777" w:rsidR="00544FF8" w:rsidRPr="00193955" w:rsidRDefault="00544FF8" w:rsidP="00193955">
      <w:pPr>
        <w:tabs>
          <w:tab w:val="left" w:pos="567"/>
        </w:tabs>
        <w:suppressAutoHyphens/>
        <w:rPr>
          <w:bCs/>
          <w:sz w:val="22"/>
          <w:szCs w:val="22"/>
        </w:rPr>
      </w:pPr>
    </w:p>
    <w:p w14:paraId="2A81577A" w14:textId="55A8E5A6" w:rsidR="00A068B6" w:rsidRPr="00193955" w:rsidRDefault="00A068B6" w:rsidP="00193955">
      <w:pPr>
        <w:tabs>
          <w:tab w:val="left" w:pos="567"/>
        </w:tabs>
        <w:adjustRightInd w:val="0"/>
        <w:ind w:left="567" w:hanging="567"/>
        <w:rPr>
          <w:sz w:val="22"/>
          <w:szCs w:val="22"/>
        </w:rPr>
      </w:pPr>
      <w:r w:rsidRPr="00193955">
        <w:rPr>
          <w:sz w:val="22"/>
          <w:szCs w:val="22"/>
        </w:rPr>
        <w:t>GONAL-f 150 IU/0,24 ml injektioneste, liuos, esitäytetty kynä</w:t>
      </w:r>
    </w:p>
    <w:p w14:paraId="1A3CE282" w14:textId="77777777" w:rsidR="00544FF8" w:rsidRPr="00193955" w:rsidRDefault="00544FF8" w:rsidP="00193955">
      <w:pPr>
        <w:tabs>
          <w:tab w:val="left" w:pos="567"/>
        </w:tabs>
        <w:suppressAutoHyphens/>
        <w:rPr>
          <w:bCs/>
          <w:sz w:val="22"/>
          <w:szCs w:val="22"/>
        </w:rPr>
      </w:pPr>
    </w:p>
    <w:p w14:paraId="2CCA663A" w14:textId="77777777" w:rsidR="00544FF8" w:rsidRPr="00193955" w:rsidRDefault="00544FF8" w:rsidP="00193955">
      <w:pPr>
        <w:tabs>
          <w:tab w:val="left" w:pos="567"/>
        </w:tabs>
        <w:suppressAutoHyphens/>
        <w:rPr>
          <w:sz w:val="22"/>
          <w:szCs w:val="22"/>
        </w:rPr>
      </w:pPr>
    </w:p>
    <w:p w14:paraId="6BC0971C" w14:textId="77777777" w:rsidR="00544FF8" w:rsidRPr="00193955" w:rsidRDefault="00544FF8" w:rsidP="00193955">
      <w:pPr>
        <w:keepNext/>
        <w:keepLines/>
        <w:tabs>
          <w:tab w:val="left" w:pos="567"/>
        </w:tabs>
        <w:suppressAutoHyphens/>
        <w:ind w:left="567" w:hanging="567"/>
        <w:rPr>
          <w:b/>
          <w:sz w:val="22"/>
          <w:szCs w:val="22"/>
        </w:rPr>
      </w:pPr>
      <w:r w:rsidRPr="00193955">
        <w:rPr>
          <w:b/>
          <w:sz w:val="22"/>
          <w:szCs w:val="22"/>
        </w:rPr>
        <w:t>2.</w:t>
      </w:r>
      <w:r w:rsidRPr="00193955">
        <w:rPr>
          <w:b/>
          <w:sz w:val="22"/>
          <w:szCs w:val="22"/>
        </w:rPr>
        <w:tab/>
        <w:t>VAIKUTTAVAT AINEET JA NIIDEN MÄÄRÄT</w:t>
      </w:r>
    </w:p>
    <w:p w14:paraId="5671F76B" w14:textId="77777777" w:rsidR="00544FF8" w:rsidRPr="00193955" w:rsidRDefault="00544FF8" w:rsidP="00193955">
      <w:pPr>
        <w:keepNext/>
        <w:tabs>
          <w:tab w:val="left" w:pos="567"/>
        </w:tabs>
        <w:suppressAutoHyphens/>
        <w:rPr>
          <w:sz w:val="22"/>
          <w:szCs w:val="22"/>
        </w:rPr>
      </w:pPr>
    </w:p>
    <w:p w14:paraId="38737622" w14:textId="391EE94F" w:rsidR="00A068B6" w:rsidRPr="00193955" w:rsidRDefault="00A068B6" w:rsidP="00193955">
      <w:pPr>
        <w:adjustRightInd w:val="0"/>
        <w:rPr>
          <w:sz w:val="22"/>
          <w:szCs w:val="22"/>
        </w:rPr>
      </w:pPr>
      <w:bookmarkStart w:id="2429" w:name="_Hlk134177248"/>
      <w:r w:rsidRPr="00193955">
        <w:rPr>
          <w:sz w:val="22"/>
          <w:szCs w:val="22"/>
        </w:rPr>
        <w:t>Jokainen esitäytetty moniannoskynä sisältää 150 IU (vastaa 11 mikrogrammaa) follitropiinialfaa* 0,24 ml:ssa liuosta.</w:t>
      </w:r>
      <w:bookmarkEnd w:id="2429"/>
    </w:p>
    <w:p w14:paraId="4087DA28" w14:textId="77777777" w:rsidR="00A068B6" w:rsidRPr="00193955" w:rsidRDefault="00A068B6" w:rsidP="00193955">
      <w:pPr>
        <w:rPr>
          <w:sz w:val="22"/>
          <w:szCs w:val="22"/>
        </w:rPr>
      </w:pPr>
    </w:p>
    <w:p w14:paraId="252753C1" w14:textId="6F92D0E8" w:rsidR="00544FF8" w:rsidRPr="00193955" w:rsidRDefault="00544FF8" w:rsidP="00193955">
      <w:pPr>
        <w:tabs>
          <w:tab w:val="left" w:pos="567"/>
        </w:tabs>
        <w:suppressAutoHyphens/>
        <w:rPr>
          <w:sz w:val="22"/>
          <w:szCs w:val="22"/>
        </w:rPr>
      </w:pPr>
      <w:r w:rsidRPr="00193955">
        <w:rPr>
          <w:sz w:val="22"/>
          <w:szCs w:val="22"/>
        </w:rPr>
        <w:t>* rekombinantti ihmisen follikkelia stimuloiva hormoni (r</w:t>
      </w:r>
      <w:r w:rsidRPr="00193955">
        <w:rPr>
          <w:sz w:val="22"/>
          <w:szCs w:val="22"/>
        </w:rPr>
        <w:noBreakHyphen/>
        <w:t>hFSH), joka tuotetaan kiinanhamsterin munasarjasoluissa (CHO) yhdistelmä</w:t>
      </w:r>
      <w:r w:rsidRPr="00193955">
        <w:rPr>
          <w:sz w:val="22"/>
          <w:szCs w:val="22"/>
        </w:rPr>
        <w:noBreakHyphen/>
        <w:t>DNA</w:t>
      </w:r>
      <w:r w:rsidRPr="00193955">
        <w:rPr>
          <w:sz w:val="22"/>
          <w:szCs w:val="22"/>
        </w:rPr>
        <w:noBreakHyphen/>
        <w:t>tekniikalla</w:t>
      </w:r>
    </w:p>
    <w:p w14:paraId="70C4EAA0" w14:textId="77777777" w:rsidR="00544FF8" w:rsidRPr="00193955" w:rsidRDefault="00544FF8" w:rsidP="00193955">
      <w:pPr>
        <w:tabs>
          <w:tab w:val="left" w:pos="567"/>
        </w:tabs>
        <w:suppressAutoHyphens/>
        <w:rPr>
          <w:sz w:val="22"/>
          <w:szCs w:val="22"/>
        </w:rPr>
      </w:pPr>
    </w:p>
    <w:p w14:paraId="4D6A0252" w14:textId="77777777" w:rsidR="00544FF8" w:rsidRPr="00193955" w:rsidRDefault="00544FF8" w:rsidP="00193955">
      <w:pPr>
        <w:tabs>
          <w:tab w:val="left" w:pos="567"/>
        </w:tabs>
        <w:suppressAutoHyphens/>
        <w:ind w:left="142" w:hanging="142"/>
        <w:rPr>
          <w:sz w:val="22"/>
          <w:szCs w:val="22"/>
        </w:rPr>
      </w:pPr>
      <w:r w:rsidRPr="00193955">
        <w:rPr>
          <w:sz w:val="22"/>
          <w:szCs w:val="22"/>
        </w:rPr>
        <w:t>Täydellinen apuaineluettelo, ks. kohta 6.1.</w:t>
      </w:r>
    </w:p>
    <w:p w14:paraId="76E7E9EA" w14:textId="77777777" w:rsidR="00544FF8" w:rsidRPr="00193955" w:rsidRDefault="00544FF8" w:rsidP="00193955">
      <w:pPr>
        <w:tabs>
          <w:tab w:val="left" w:pos="567"/>
        </w:tabs>
        <w:suppressAutoHyphens/>
        <w:rPr>
          <w:sz w:val="22"/>
          <w:szCs w:val="22"/>
        </w:rPr>
      </w:pPr>
    </w:p>
    <w:p w14:paraId="3A05A5F4" w14:textId="77777777" w:rsidR="00544FF8" w:rsidRPr="00193955" w:rsidRDefault="00544FF8" w:rsidP="00193955">
      <w:pPr>
        <w:tabs>
          <w:tab w:val="left" w:pos="567"/>
        </w:tabs>
        <w:suppressAutoHyphens/>
        <w:rPr>
          <w:sz w:val="22"/>
          <w:szCs w:val="22"/>
        </w:rPr>
      </w:pPr>
    </w:p>
    <w:p w14:paraId="05BC4382" w14:textId="77777777" w:rsidR="00544FF8" w:rsidRPr="00193955" w:rsidRDefault="00544FF8" w:rsidP="00193955">
      <w:pPr>
        <w:keepNext/>
        <w:keepLines/>
        <w:tabs>
          <w:tab w:val="left" w:pos="567"/>
        </w:tabs>
        <w:suppressAutoHyphens/>
        <w:ind w:left="567" w:hanging="567"/>
        <w:rPr>
          <w:b/>
          <w:sz w:val="22"/>
          <w:szCs w:val="22"/>
        </w:rPr>
      </w:pPr>
      <w:r w:rsidRPr="00193955">
        <w:rPr>
          <w:b/>
          <w:sz w:val="22"/>
          <w:szCs w:val="22"/>
        </w:rPr>
        <w:t>3.</w:t>
      </w:r>
      <w:r w:rsidRPr="00193955">
        <w:rPr>
          <w:b/>
          <w:sz w:val="22"/>
          <w:szCs w:val="22"/>
        </w:rPr>
        <w:tab/>
        <w:t>LÄÄKEMUOTO</w:t>
      </w:r>
    </w:p>
    <w:p w14:paraId="227678BE" w14:textId="77777777" w:rsidR="00544FF8" w:rsidRPr="00193955" w:rsidRDefault="00544FF8" w:rsidP="00193955">
      <w:pPr>
        <w:keepNext/>
        <w:tabs>
          <w:tab w:val="left" w:pos="567"/>
        </w:tabs>
        <w:suppressAutoHyphens/>
        <w:rPr>
          <w:sz w:val="22"/>
          <w:szCs w:val="22"/>
        </w:rPr>
      </w:pPr>
    </w:p>
    <w:p w14:paraId="3602D270" w14:textId="77777777" w:rsidR="00544FF8" w:rsidRPr="00193955" w:rsidRDefault="00544FF8" w:rsidP="00193955">
      <w:pPr>
        <w:tabs>
          <w:tab w:val="left" w:pos="567"/>
        </w:tabs>
        <w:suppressAutoHyphens/>
        <w:rPr>
          <w:sz w:val="22"/>
          <w:szCs w:val="22"/>
        </w:rPr>
      </w:pPr>
      <w:r w:rsidRPr="00193955">
        <w:rPr>
          <w:sz w:val="22"/>
          <w:szCs w:val="22"/>
        </w:rPr>
        <w:t>Injektioneste, liuos, esitäytet</w:t>
      </w:r>
      <w:r w:rsidR="00BB1FE8" w:rsidRPr="00193955">
        <w:rPr>
          <w:sz w:val="22"/>
          <w:szCs w:val="22"/>
        </w:rPr>
        <w:t>ty</w:t>
      </w:r>
      <w:r w:rsidRPr="00193955">
        <w:rPr>
          <w:sz w:val="22"/>
          <w:szCs w:val="22"/>
        </w:rPr>
        <w:t xml:space="preserve"> kynä.</w:t>
      </w:r>
    </w:p>
    <w:p w14:paraId="254FDC1F" w14:textId="77777777" w:rsidR="00544FF8" w:rsidRPr="00193955" w:rsidRDefault="00544FF8" w:rsidP="00193955">
      <w:pPr>
        <w:tabs>
          <w:tab w:val="left" w:pos="567"/>
        </w:tabs>
        <w:suppressAutoHyphens/>
        <w:rPr>
          <w:sz w:val="22"/>
          <w:szCs w:val="22"/>
        </w:rPr>
      </w:pPr>
    </w:p>
    <w:p w14:paraId="03BC450B" w14:textId="77777777" w:rsidR="00544FF8" w:rsidRPr="00193955" w:rsidRDefault="00544FF8" w:rsidP="00193955">
      <w:pPr>
        <w:tabs>
          <w:tab w:val="left" w:pos="567"/>
        </w:tabs>
        <w:suppressAutoHyphens/>
        <w:rPr>
          <w:sz w:val="22"/>
          <w:szCs w:val="22"/>
        </w:rPr>
      </w:pPr>
      <w:r w:rsidRPr="00193955">
        <w:rPr>
          <w:sz w:val="22"/>
          <w:szCs w:val="22"/>
        </w:rPr>
        <w:t>Kirkas, väritön liuos.</w:t>
      </w:r>
    </w:p>
    <w:p w14:paraId="68B157D0" w14:textId="77777777" w:rsidR="00544FF8" w:rsidRPr="00193955" w:rsidRDefault="00544FF8" w:rsidP="00193955">
      <w:pPr>
        <w:tabs>
          <w:tab w:val="left" w:pos="567"/>
        </w:tabs>
        <w:suppressAutoHyphens/>
        <w:rPr>
          <w:sz w:val="22"/>
          <w:szCs w:val="22"/>
        </w:rPr>
      </w:pPr>
    </w:p>
    <w:p w14:paraId="7682B5D4" w14:textId="77777777" w:rsidR="00544FF8" w:rsidRPr="00193955" w:rsidRDefault="00544FF8" w:rsidP="00193955">
      <w:pPr>
        <w:tabs>
          <w:tab w:val="left" w:pos="567"/>
        </w:tabs>
        <w:suppressAutoHyphens/>
        <w:rPr>
          <w:sz w:val="22"/>
          <w:szCs w:val="22"/>
        </w:rPr>
      </w:pPr>
      <w:r w:rsidRPr="00193955">
        <w:rPr>
          <w:sz w:val="22"/>
          <w:szCs w:val="22"/>
        </w:rPr>
        <w:t>Liuoksen pH on 6,7–7,3.</w:t>
      </w:r>
    </w:p>
    <w:p w14:paraId="0F867C1B" w14:textId="77777777" w:rsidR="00544FF8" w:rsidRPr="00193955" w:rsidRDefault="00544FF8" w:rsidP="00193955">
      <w:pPr>
        <w:tabs>
          <w:tab w:val="left" w:pos="567"/>
        </w:tabs>
        <w:suppressAutoHyphens/>
        <w:rPr>
          <w:sz w:val="22"/>
          <w:szCs w:val="22"/>
        </w:rPr>
      </w:pPr>
    </w:p>
    <w:p w14:paraId="3553D57A" w14:textId="77777777" w:rsidR="00544FF8" w:rsidRPr="00193955" w:rsidRDefault="00544FF8" w:rsidP="00193955">
      <w:pPr>
        <w:tabs>
          <w:tab w:val="left" w:pos="567"/>
        </w:tabs>
        <w:suppressAutoHyphens/>
        <w:rPr>
          <w:sz w:val="22"/>
          <w:szCs w:val="22"/>
        </w:rPr>
      </w:pPr>
    </w:p>
    <w:p w14:paraId="6C316F9A" w14:textId="77777777" w:rsidR="00544FF8" w:rsidRPr="00193955" w:rsidRDefault="00544FF8" w:rsidP="00193955">
      <w:pPr>
        <w:keepNext/>
        <w:keepLines/>
        <w:tabs>
          <w:tab w:val="left" w:pos="567"/>
        </w:tabs>
        <w:suppressAutoHyphens/>
        <w:ind w:left="567" w:hanging="567"/>
        <w:rPr>
          <w:b/>
          <w:sz w:val="22"/>
          <w:szCs w:val="22"/>
        </w:rPr>
      </w:pPr>
      <w:r w:rsidRPr="00193955">
        <w:rPr>
          <w:b/>
          <w:sz w:val="22"/>
          <w:szCs w:val="22"/>
        </w:rPr>
        <w:t>4.</w:t>
      </w:r>
      <w:r w:rsidRPr="00193955">
        <w:rPr>
          <w:b/>
          <w:sz w:val="22"/>
          <w:szCs w:val="22"/>
        </w:rPr>
        <w:tab/>
        <w:t>KLIINISET TIEDOT</w:t>
      </w:r>
    </w:p>
    <w:p w14:paraId="3F934F52" w14:textId="77777777" w:rsidR="00544FF8" w:rsidRPr="00193955" w:rsidRDefault="00544FF8" w:rsidP="00193955">
      <w:pPr>
        <w:keepNext/>
        <w:keepLines/>
        <w:tabs>
          <w:tab w:val="left" w:pos="567"/>
        </w:tabs>
        <w:suppressAutoHyphens/>
        <w:rPr>
          <w:sz w:val="22"/>
          <w:szCs w:val="22"/>
        </w:rPr>
      </w:pPr>
    </w:p>
    <w:p w14:paraId="1156D7AE" w14:textId="77777777" w:rsidR="00544FF8" w:rsidRPr="00193955" w:rsidRDefault="00544FF8" w:rsidP="00193955">
      <w:pPr>
        <w:keepNext/>
        <w:keepLines/>
        <w:tabs>
          <w:tab w:val="left" w:pos="567"/>
        </w:tabs>
        <w:suppressAutoHyphens/>
        <w:rPr>
          <w:b/>
          <w:sz w:val="22"/>
          <w:szCs w:val="22"/>
        </w:rPr>
      </w:pPr>
      <w:r w:rsidRPr="00193955">
        <w:rPr>
          <w:b/>
          <w:sz w:val="22"/>
          <w:szCs w:val="22"/>
        </w:rPr>
        <w:t>4.1</w:t>
      </w:r>
      <w:r w:rsidRPr="00193955">
        <w:rPr>
          <w:b/>
          <w:sz w:val="22"/>
          <w:szCs w:val="22"/>
        </w:rPr>
        <w:tab/>
        <w:t>Käyttöaiheet</w:t>
      </w:r>
    </w:p>
    <w:p w14:paraId="4B9CEE59" w14:textId="77777777" w:rsidR="00544FF8" w:rsidRPr="00193955" w:rsidRDefault="00544FF8" w:rsidP="00193955">
      <w:pPr>
        <w:keepNext/>
        <w:keepLines/>
        <w:tabs>
          <w:tab w:val="left" w:pos="567"/>
        </w:tabs>
        <w:suppressAutoHyphens/>
        <w:rPr>
          <w:sz w:val="22"/>
          <w:szCs w:val="22"/>
        </w:rPr>
      </w:pPr>
    </w:p>
    <w:p w14:paraId="5E70B8C0" w14:textId="77777777" w:rsidR="00544FF8" w:rsidRPr="00193955" w:rsidRDefault="0028758A" w:rsidP="00193955">
      <w:pPr>
        <w:keepNext/>
        <w:keepLines/>
        <w:tabs>
          <w:tab w:val="left" w:pos="567"/>
        </w:tabs>
        <w:suppressAutoHyphens/>
        <w:rPr>
          <w:sz w:val="22"/>
          <w:szCs w:val="22"/>
          <w:u w:val="single"/>
        </w:rPr>
      </w:pPr>
      <w:r w:rsidRPr="00193955">
        <w:rPr>
          <w:sz w:val="22"/>
          <w:szCs w:val="22"/>
          <w:u w:val="single"/>
        </w:rPr>
        <w:t>Aikuiset naiset</w:t>
      </w:r>
    </w:p>
    <w:p w14:paraId="256C9796" w14:textId="77777777" w:rsidR="00544FF8" w:rsidRPr="00193955" w:rsidRDefault="00544FF8" w:rsidP="00193955">
      <w:pPr>
        <w:keepNext/>
        <w:keepLines/>
        <w:tabs>
          <w:tab w:val="left" w:pos="567"/>
        </w:tabs>
        <w:suppressAutoHyphens/>
        <w:rPr>
          <w:iCs/>
          <w:sz w:val="22"/>
          <w:szCs w:val="22"/>
        </w:rPr>
      </w:pPr>
    </w:p>
    <w:p w14:paraId="5200164E" w14:textId="77777777" w:rsidR="00544FF8" w:rsidRPr="00193955" w:rsidRDefault="00544FF8" w:rsidP="00193955">
      <w:pPr>
        <w:pStyle w:val="BodyTextIndent"/>
        <w:numPr>
          <w:ilvl w:val="0"/>
          <w:numId w:val="4"/>
        </w:numPr>
        <w:tabs>
          <w:tab w:val="clear" w:pos="1800"/>
          <w:tab w:val="clear" w:pos="3960"/>
        </w:tabs>
        <w:suppressAutoHyphens/>
        <w:rPr>
          <w:szCs w:val="22"/>
        </w:rPr>
      </w:pPr>
      <w:r w:rsidRPr="00193955">
        <w:rPr>
          <w:szCs w:val="22"/>
        </w:rPr>
        <w:t>Anovulaatio (mukaan lukien munasarjojen monirakkulatauti) naisilla, joilla ei ole saatu vastetta klomifeenisitraattihoidolla.</w:t>
      </w:r>
    </w:p>
    <w:p w14:paraId="68648CBE" w14:textId="77777777" w:rsidR="00544FF8" w:rsidRPr="00193955" w:rsidRDefault="00544FF8" w:rsidP="00193955">
      <w:pPr>
        <w:pStyle w:val="BodyTextIndent"/>
        <w:numPr>
          <w:ilvl w:val="0"/>
          <w:numId w:val="4"/>
        </w:numPr>
        <w:tabs>
          <w:tab w:val="clear" w:pos="1800"/>
          <w:tab w:val="clear" w:pos="3960"/>
        </w:tabs>
        <w:suppressAutoHyphens/>
        <w:rPr>
          <w:szCs w:val="22"/>
        </w:rPr>
      </w:pPr>
      <w:r w:rsidRPr="00193955">
        <w:rPr>
          <w:szCs w:val="22"/>
        </w:rPr>
        <w:t xml:space="preserve">Useiden follikkelien samanaikaisen kehittymisen stimulointi naisilla, joille halutaan saada aikaan superovulaatio avusteisten lisääntymismenetelmien yhteydessä (esimerkiksi </w:t>
      </w:r>
      <w:r w:rsidRPr="00193955">
        <w:rPr>
          <w:i/>
          <w:szCs w:val="22"/>
        </w:rPr>
        <w:t>in vitro </w:t>
      </w:r>
      <w:r w:rsidRPr="00193955">
        <w:rPr>
          <w:i/>
          <w:szCs w:val="22"/>
        </w:rPr>
        <w:noBreakHyphen/>
      </w:r>
      <w:r w:rsidRPr="00193955">
        <w:rPr>
          <w:szCs w:val="22"/>
        </w:rPr>
        <w:t>koeputkihedelmöitys (IVF) ja gameetin tai tsygootin vieminen munanjohtimeen).</w:t>
      </w:r>
    </w:p>
    <w:p w14:paraId="148978B7" w14:textId="70722701" w:rsidR="003E11AF" w:rsidRPr="00193955" w:rsidRDefault="003E11AF"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f-valmiste on tarkoitettu, käytettäessä yhdessä luteinisoiva hormoni (LH) -valmisteen kanssa, follikkelikehityksen kiihdyttämiseen naisille, joilla on vaikea LH</w:t>
      </w:r>
      <w:r w:rsidRPr="00193955">
        <w:rPr>
          <w:szCs w:val="22"/>
        </w:rPr>
        <w:noBreakHyphen/>
        <w:t> ja FSH</w:t>
      </w:r>
      <w:r w:rsidRPr="00193955">
        <w:rPr>
          <w:szCs w:val="22"/>
        </w:rPr>
        <w:noBreakHyphen/>
        <w:t>puutos.</w:t>
      </w:r>
    </w:p>
    <w:p w14:paraId="46A6EC89" w14:textId="77777777" w:rsidR="00544FF8" w:rsidRPr="00193955" w:rsidRDefault="00544FF8" w:rsidP="00193955">
      <w:pPr>
        <w:tabs>
          <w:tab w:val="left" w:pos="567"/>
        </w:tabs>
        <w:suppressAutoHyphens/>
        <w:ind w:left="567" w:hanging="567"/>
        <w:rPr>
          <w:sz w:val="22"/>
          <w:szCs w:val="22"/>
        </w:rPr>
      </w:pPr>
    </w:p>
    <w:p w14:paraId="0CCD2900" w14:textId="77777777" w:rsidR="00544FF8" w:rsidRPr="00193955" w:rsidRDefault="0028758A" w:rsidP="00193955">
      <w:pPr>
        <w:keepNext/>
        <w:tabs>
          <w:tab w:val="left" w:pos="567"/>
        </w:tabs>
        <w:suppressAutoHyphens/>
        <w:ind w:left="567" w:hanging="567"/>
        <w:rPr>
          <w:sz w:val="22"/>
          <w:szCs w:val="22"/>
          <w:u w:val="single"/>
        </w:rPr>
      </w:pPr>
      <w:r w:rsidRPr="00193955">
        <w:rPr>
          <w:sz w:val="22"/>
          <w:szCs w:val="22"/>
          <w:u w:val="single"/>
        </w:rPr>
        <w:t>Aikuiset miehet</w:t>
      </w:r>
    </w:p>
    <w:p w14:paraId="35AAA7B0" w14:textId="77777777" w:rsidR="006751A7" w:rsidRPr="00193955" w:rsidRDefault="006751A7" w:rsidP="00193955">
      <w:pPr>
        <w:keepNext/>
        <w:tabs>
          <w:tab w:val="left" w:pos="567"/>
        </w:tabs>
        <w:suppressAutoHyphens/>
        <w:ind w:left="567" w:hanging="567"/>
        <w:rPr>
          <w:iCs/>
          <w:sz w:val="22"/>
          <w:szCs w:val="22"/>
        </w:rPr>
      </w:pPr>
    </w:p>
    <w:p w14:paraId="6EEFD7BD" w14:textId="77777777" w:rsidR="00544FF8" w:rsidRPr="00193955" w:rsidRDefault="00544FF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 on tarkoitettu spermatogeneesin kiihdyttämiseen miehille, joilla on synnynnäinen tai hankittu hypogonadotrooppinen hypogonadismi, yhdessä ihmisen koriongonadotropiinin (hCG) kanssa.</w:t>
      </w:r>
    </w:p>
    <w:p w14:paraId="02344E79" w14:textId="77777777" w:rsidR="00544FF8" w:rsidRPr="00193955" w:rsidRDefault="00544FF8" w:rsidP="00193955">
      <w:pPr>
        <w:tabs>
          <w:tab w:val="left" w:pos="567"/>
        </w:tabs>
        <w:suppressAutoHyphens/>
        <w:rPr>
          <w:sz w:val="22"/>
          <w:szCs w:val="22"/>
        </w:rPr>
      </w:pPr>
    </w:p>
    <w:p w14:paraId="2BB31F25" w14:textId="77777777" w:rsidR="00544FF8" w:rsidRPr="00193955" w:rsidRDefault="00544FF8" w:rsidP="00193955">
      <w:pPr>
        <w:keepNext/>
        <w:tabs>
          <w:tab w:val="left" w:pos="567"/>
        </w:tabs>
        <w:suppressAutoHyphens/>
        <w:rPr>
          <w:b/>
          <w:sz w:val="22"/>
          <w:szCs w:val="22"/>
        </w:rPr>
      </w:pPr>
      <w:r w:rsidRPr="00193955">
        <w:rPr>
          <w:b/>
          <w:sz w:val="22"/>
          <w:szCs w:val="22"/>
        </w:rPr>
        <w:t>4.2</w:t>
      </w:r>
      <w:r w:rsidRPr="00193955">
        <w:rPr>
          <w:b/>
          <w:sz w:val="22"/>
          <w:szCs w:val="22"/>
        </w:rPr>
        <w:tab/>
        <w:t>Annostus ja antotapa</w:t>
      </w:r>
    </w:p>
    <w:p w14:paraId="11BEA836" w14:textId="77777777" w:rsidR="00544FF8" w:rsidRPr="00193955" w:rsidRDefault="00544FF8" w:rsidP="00193955">
      <w:pPr>
        <w:keepNext/>
        <w:tabs>
          <w:tab w:val="left" w:pos="567"/>
        </w:tabs>
        <w:suppressAutoHyphens/>
        <w:rPr>
          <w:sz w:val="22"/>
          <w:szCs w:val="22"/>
        </w:rPr>
      </w:pPr>
    </w:p>
    <w:p w14:paraId="5A47DAF6" w14:textId="77777777" w:rsidR="00544FF8" w:rsidRPr="00193955" w:rsidRDefault="00544FF8" w:rsidP="00193955">
      <w:pPr>
        <w:tabs>
          <w:tab w:val="left" w:pos="567"/>
        </w:tabs>
        <w:suppressAutoHyphens/>
        <w:rPr>
          <w:sz w:val="22"/>
          <w:szCs w:val="22"/>
        </w:rPr>
      </w:pPr>
      <w:r w:rsidRPr="00193955">
        <w:rPr>
          <w:sz w:val="22"/>
          <w:szCs w:val="22"/>
        </w:rPr>
        <w:t>GONAL</w:t>
      </w:r>
      <w:r w:rsidRPr="00193955">
        <w:rPr>
          <w:sz w:val="22"/>
          <w:szCs w:val="22"/>
        </w:rPr>
        <w:noBreakHyphen/>
        <w:t>f</w:t>
      </w:r>
      <w:r w:rsidR="00D11995" w:rsidRPr="00193955">
        <w:rPr>
          <w:sz w:val="22"/>
          <w:szCs w:val="22"/>
        </w:rPr>
        <w:t>-</w:t>
      </w:r>
      <w:r w:rsidRPr="00193955">
        <w:rPr>
          <w:sz w:val="22"/>
          <w:szCs w:val="22"/>
        </w:rPr>
        <w:t>hoito tulisi aloittaa sellaisen lääkärin valvonnassa, jolla on kokemusta hedelmättömyyshäiriöiden hoidosta.</w:t>
      </w:r>
    </w:p>
    <w:p w14:paraId="11A7E3D1" w14:textId="77777777" w:rsidR="005F3395" w:rsidRPr="00193955" w:rsidRDefault="005F3395" w:rsidP="00193955">
      <w:pPr>
        <w:tabs>
          <w:tab w:val="left" w:pos="567"/>
        </w:tabs>
        <w:suppressAutoHyphens/>
        <w:rPr>
          <w:sz w:val="22"/>
          <w:szCs w:val="22"/>
        </w:rPr>
      </w:pPr>
    </w:p>
    <w:p w14:paraId="70DB713C" w14:textId="77777777" w:rsidR="001D26ED" w:rsidRPr="00193955" w:rsidRDefault="001D26ED" w:rsidP="00193955">
      <w:pPr>
        <w:tabs>
          <w:tab w:val="left" w:pos="567"/>
        </w:tabs>
        <w:suppressAutoHyphens/>
        <w:rPr>
          <w:sz w:val="22"/>
          <w:szCs w:val="22"/>
        </w:rPr>
      </w:pPr>
      <w:r w:rsidRPr="00193955">
        <w:rPr>
          <w:sz w:val="22"/>
          <w:szCs w:val="22"/>
        </w:rPr>
        <w:t>Potilaiden on saatava oikea määrä kyniä hoitojaksoa varten, ja heitä on ohjattava käyttämään oikeaa pistostekniikkaa.</w:t>
      </w:r>
    </w:p>
    <w:p w14:paraId="2D94005C" w14:textId="77777777" w:rsidR="005930BA" w:rsidRPr="00193955" w:rsidRDefault="005930BA" w:rsidP="00193955">
      <w:pPr>
        <w:tabs>
          <w:tab w:val="left" w:pos="567"/>
        </w:tabs>
        <w:suppressAutoHyphens/>
        <w:rPr>
          <w:sz w:val="22"/>
          <w:szCs w:val="22"/>
        </w:rPr>
      </w:pPr>
    </w:p>
    <w:p w14:paraId="21DEA31D" w14:textId="77777777" w:rsidR="00544FF8" w:rsidRPr="00193955" w:rsidRDefault="00544FF8" w:rsidP="00193955">
      <w:pPr>
        <w:keepNext/>
        <w:tabs>
          <w:tab w:val="left" w:pos="567"/>
        </w:tabs>
        <w:suppressAutoHyphens/>
        <w:rPr>
          <w:sz w:val="22"/>
          <w:szCs w:val="22"/>
          <w:u w:val="single"/>
        </w:rPr>
      </w:pPr>
      <w:r w:rsidRPr="00193955">
        <w:rPr>
          <w:sz w:val="22"/>
          <w:szCs w:val="22"/>
          <w:u w:val="single"/>
        </w:rPr>
        <w:lastRenderedPageBreak/>
        <w:t>Annostus</w:t>
      </w:r>
    </w:p>
    <w:p w14:paraId="75245344" w14:textId="77777777" w:rsidR="00544FF8" w:rsidRPr="00193955" w:rsidRDefault="00544FF8" w:rsidP="00193955">
      <w:pPr>
        <w:keepNext/>
        <w:tabs>
          <w:tab w:val="left" w:pos="567"/>
        </w:tabs>
        <w:suppressAutoHyphens/>
        <w:rPr>
          <w:sz w:val="22"/>
          <w:szCs w:val="22"/>
        </w:rPr>
      </w:pPr>
    </w:p>
    <w:p w14:paraId="037FA777" w14:textId="572CBD6F" w:rsidR="00EF7595" w:rsidRPr="00193955" w:rsidRDefault="00EF7595" w:rsidP="00934FA2">
      <w:pPr>
        <w:keepLines/>
        <w:tabs>
          <w:tab w:val="left" w:pos="567"/>
        </w:tabs>
        <w:suppressAutoHyphens/>
        <w:rPr>
          <w:sz w:val="22"/>
          <w:szCs w:val="22"/>
        </w:rPr>
      </w:pPr>
      <w:r w:rsidRPr="00193955">
        <w:rPr>
          <w:sz w:val="22"/>
          <w:szCs w:val="22"/>
        </w:rPr>
        <w:t>GONAL</w:t>
      </w:r>
      <w:r w:rsidRPr="00193955">
        <w:rPr>
          <w:sz w:val="22"/>
          <w:szCs w:val="22"/>
        </w:rPr>
        <w:noBreakHyphen/>
        <w: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t>
      </w:r>
    </w:p>
    <w:p w14:paraId="1F68BE88" w14:textId="77777777" w:rsidR="006751A7" w:rsidRPr="00193955" w:rsidRDefault="006751A7" w:rsidP="00193955">
      <w:pPr>
        <w:tabs>
          <w:tab w:val="left" w:pos="567"/>
        </w:tabs>
        <w:suppressAutoHyphens/>
        <w:rPr>
          <w:sz w:val="22"/>
          <w:szCs w:val="22"/>
        </w:rPr>
      </w:pPr>
    </w:p>
    <w:p w14:paraId="1062321D" w14:textId="77777777" w:rsidR="00544FF8" w:rsidRPr="00193955" w:rsidRDefault="00544FF8" w:rsidP="00193955">
      <w:pPr>
        <w:tabs>
          <w:tab w:val="left" w:pos="567"/>
        </w:tabs>
        <w:suppressAutoHyphens/>
        <w:rPr>
          <w:sz w:val="22"/>
          <w:szCs w:val="22"/>
        </w:rPr>
      </w:pPr>
      <w:r w:rsidRPr="00193955">
        <w:rPr>
          <w:sz w:val="22"/>
          <w:szCs w:val="22"/>
        </w:rPr>
        <w:t>On osoitettu, että GONAL</w:t>
      </w:r>
      <w:r w:rsidRPr="00193955">
        <w:rPr>
          <w:sz w:val="22"/>
          <w:szCs w:val="22"/>
        </w:rPr>
        <w:noBreakHyphen/>
        <w:t>f</w:t>
      </w:r>
      <w:r w:rsidR="00D11995" w:rsidRPr="00193955">
        <w:rPr>
          <w:sz w:val="22"/>
          <w:szCs w:val="22"/>
        </w:rPr>
        <w:t>-valmisteen</w:t>
      </w:r>
      <w:r w:rsidRPr="00193955">
        <w:rPr>
          <w:sz w:val="22"/>
          <w:szCs w:val="22"/>
        </w:rPr>
        <w:t xml:space="preserve"> yksiannosmuodon ja moniannosmuodon vastaavat annokset ovat bioekvivalentteja.</w:t>
      </w:r>
    </w:p>
    <w:p w14:paraId="222939AF" w14:textId="77777777" w:rsidR="00544FF8" w:rsidRPr="00193955" w:rsidRDefault="00544FF8" w:rsidP="00193955">
      <w:pPr>
        <w:tabs>
          <w:tab w:val="left" w:pos="567"/>
        </w:tabs>
        <w:suppressAutoHyphens/>
        <w:rPr>
          <w:sz w:val="22"/>
          <w:szCs w:val="22"/>
          <w:u w:val="single"/>
        </w:rPr>
      </w:pPr>
    </w:p>
    <w:p w14:paraId="2296BC6D" w14:textId="77777777" w:rsidR="00544FF8" w:rsidRPr="00193955" w:rsidRDefault="00544FF8" w:rsidP="00193955">
      <w:pPr>
        <w:keepNext/>
        <w:tabs>
          <w:tab w:val="left" w:pos="567"/>
        </w:tabs>
        <w:suppressAutoHyphens/>
        <w:rPr>
          <w:i/>
          <w:sz w:val="22"/>
          <w:szCs w:val="22"/>
          <w:u w:val="single"/>
        </w:rPr>
      </w:pPr>
      <w:r w:rsidRPr="00193955">
        <w:rPr>
          <w:i/>
          <w:sz w:val="22"/>
          <w:szCs w:val="22"/>
          <w:u w:val="single"/>
        </w:rPr>
        <w:t>Anovulatoriset naiset (mukaan lukien munasarjojen monirakkulatautia sairastavat)</w:t>
      </w:r>
    </w:p>
    <w:p w14:paraId="0BC770E0" w14:textId="77777777" w:rsidR="00544FF8" w:rsidRPr="00193955" w:rsidRDefault="00544FF8" w:rsidP="00193955">
      <w:pPr>
        <w:tabs>
          <w:tab w:val="left" w:pos="567"/>
        </w:tabs>
        <w:suppressAutoHyphens/>
        <w:rPr>
          <w:sz w:val="22"/>
          <w:szCs w:val="22"/>
        </w:rPr>
      </w:pPr>
      <w:r w:rsidRPr="00193955">
        <w:rPr>
          <w:sz w:val="22"/>
          <w:szCs w:val="22"/>
        </w:rPr>
        <w:t>GONAL</w:t>
      </w:r>
      <w:r w:rsidRPr="00193955">
        <w:rPr>
          <w:sz w:val="22"/>
          <w:szCs w:val="22"/>
        </w:rPr>
        <w:noBreakHyphen/>
        <w:t>f voidaan antaa päivittäisinä injektioina. Menstruoivilla naisilla hoito aloitetaan kierron seitsemän ensimmäisen päivän aikana.</w:t>
      </w:r>
    </w:p>
    <w:p w14:paraId="7D41FB97" w14:textId="77777777" w:rsidR="00544FF8" w:rsidRPr="00193955" w:rsidRDefault="00544FF8" w:rsidP="00193955">
      <w:pPr>
        <w:tabs>
          <w:tab w:val="left" w:pos="567"/>
        </w:tabs>
        <w:suppressAutoHyphens/>
        <w:rPr>
          <w:sz w:val="22"/>
          <w:szCs w:val="22"/>
        </w:rPr>
      </w:pPr>
    </w:p>
    <w:p w14:paraId="6C3EE60A" w14:textId="621A1805" w:rsidR="00EF7595" w:rsidRPr="00193955" w:rsidRDefault="00EF7595" w:rsidP="00193955">
      <w:pPr>
        <w:tabs>
          <w:tab w:val="left" w:pos="567"/>
        </w:tabs>
        <w:suppressAutoHyphens/>
        <w:rPr>
          <w:sz w:val="22"/>
          <w:szCs w:val="22"/>
        </w:rPr>
      </w:pPr>
      <w:r w:rsidRPr="00193955">
        <w:rPr>
          <w:sz w:val="22"/>
          <w:szCs w:val="22"/>
        </w:rPr>
        <w:t>Rekisteröintitutkimuksissa hoito aloitettiin tavallisesti 75–150 IU:n vuorokausiannoksella ja nostettiin tarpeen mukaan mieluummin 37,5 IU:lla tai 75 IU:lla, seitsemän tai mieluummin 14 vuorokauden välein, jotta saavutettiin riittävä, mutta ei kuitenkaan liiallinen vaste.</w:t>
      </w:r>
    </w:p>
    <w:p w14:paraId="440BFF4D" w14:textId="77777777" w:rsidR="00EF7595" w:rsidRPr="00193955" w:rsidRDefault="00EF7595" w:rsidP="00193955">
      <w:pPr>
        <w:tabs>
          <w:tab w:val="left" w:pos="567"/>
        </w:tabs>
        <w:suppressAutoHyphens/>
        <w:rPr>
          <w:sz w:val="22"/>
          <w:szCs w:val="22"/>
        </w:rPr>
      </w:pPr>
    </w:p>
    <w:p w14:paraId="1B4DF595" w14:textId="77777777" w:rsidR="00EF7595" w:rsidRPr="00193955" w:rsidRDefault="00EF7595"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18D308FB" w14:textId="77777777" w:rsidR="00EF7595" w:rsidRPr="00193955" w:rsidRDefault="00EF7595" w:rsidP="00193955">
      <w:pPr>
        <w:tabs>
          <w:tab w:val="left" w:pos="567"/>
        </w:tabs>
        <w:suppressAutoHyphens/>
        <w:rPr>
          <w:sz w:val="22"/>
          <w:szCs w:val="22"/>
        </w:rPr>
      </w:pPr>
    </w:p>
    <w:p w14:paraId="730C5355" w14:textId="77777777" w:rsidR="00EF7595" w:rsidRPr="00193955" w:rsidRDefault="00EF7595" w:rsidP="00193955">
      <w:pPr>
        <w:keepNext/>
        <w:tabs>
          <w:tab w:val="left" w:pos="567"/>
        </w:tabs>
        <w:suppressAutoHyphens/>
        <w:rPr>
          <w:i/>
          <w:iCs/>
          <w:sz w:val="22"/>
          <w:szCs w:val="22"/>
        </w:rPr>
      </w:pPr>
      <w:r w:rsidRPr="00193955">
        <w:rPr>
          <w:i/>
          <w:iCs/>
          <w:sz w:val="22"/>
          <w:szCs w:val="22"/>
        </w:rPr>
        <w:t>Aloitusannos</w:t>
      </w:r>
    </w:p>
    <w:p w14:paraId="3AE5CF07" w14:textId="77777777" w:rsidR="00EF7595" w:rsidRPr="00193955" w:rsidRDefault="00EF7595" w:rsidP="00193955">
      <w:pPr>
        <w:tabs>
          <w:tab w:val="left" w:pos="567"/>
        </w:tabs>
        <w:suppressAutoHyphens/>
        <w:rPr>
          <w:sz w:val="22"/>
          <w:szCs w:val="22"/>
        </w:rPr>
      </w:pPr>
      <w:r w:rsidRPr="00193955">
        <w:rPr>
          <w:sz w:val="22"/>
          <w:szCs w:val="22"/>
        </w:rPr>
        <w: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t>
      </w:r>
    </w:p>
    <w:p w14:paraId="1D440FCB" w14:textId="77777777" w:rsidR="00EF7595" w:rsidRPr="00193955" w:rsidRDefault="00EF7595"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w:t>
      </w:r>
    </w:p>
    <w:p w14:paraId="571EA6D3" w14:textId="77777777" w:rsidR="00EF7595" w:rsidRPr="00193955" w:rsidRDefault="00EF7595" w:rsidP="00193955">
      <w:pPr>
        <w:tabs>
          <w:tab w:val="left" w:pos="567"/>
        </w:tabs>
        <w:suppressAutoHyphens/>
        <w:rPr>
          <w:sz w:val="22"/>
          <w:szCs w:val="22"/>
        </w:rPr>
      </w:pPr>
    </w:p>
    <w:p w14:paraId="4DF2E2D0" w14:textId="77777777" w:rsidR="00EF7595" w:rsidRPr="00193955" w:rsidRDefault="00EF7595" w:rsidP="00193955">
      <w:pPr>
        <w:keepNext/>
        <w:tabs>
          <w:tab w:val="left" w:pos="567"/>
        </w:tabs>
        <w:suppressAutoHyphens/>
        <w:rPr>
          <w:i/>
          <w:iCs/>
          <w:sz w:val="22"/>
          <w:szCs w:val="22"/>
        </w:rPr>
      </w:pPr>
      <w:r w:rsidRPr="00193955">
        <w:rPr>
          <w:i/>
          <w:iCs/>
          <w:sz w:val="22"/>
          <w:szCs w:val="22"/>
        </w:rPr>
        <w:t>Annoksen muuttaminen</w:t>
      </w:r>
    </w:p>
    <w:p w14:paraId="6785F8C8" w14:textId="12C16D30" w:rsidR="00EF7595" w:rsidRPr="00193955" w:rsidRDefault="00EF7595"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225 IU FSH:ta.</w:t>
      </w:r>
    </w:p>
    <w:p w14:paraId="19A5EEEB" w14:textId="77777777" w:rsidR="00EF7595" w:rsidRPr="00193955" w:rsidRDefault="00EF7595" w:rsidP="00193955">
      <w:pPr>
        <w:tabs>
          <w:tab w:val="left" w:pos="567"/>
        </w:tabs>
        <w:suppressAutoHyphens/>
        <w:rPr>
          <w:sz w:val="22"/>
          <w:szCs w:val="22"/>
        </w:rPr>
      </w:pPr>
    </w:p>
    <w:p w14:paraId="0DCB742F" w14:textId="77777777" w:rsidR="00EF7595" w:rsidRPr="00193955" w:rsidRDefault="00EF7595" w:rsidP="00193955">
      <w:pPr>
        <w:tabs>
          <w:tab w:val="left" w:pos="567"/>
        </w:tabs>
        <w:suppressAutoHyphens/>
        <w:rPr>
          <w:sz w:val="22"/>
          <w:szCs w:val="22"/>
        </w:rPr>
      </w:pPr>
      <w:r w:rsidRPr="00193955">
        <w:rPr>
          <w:sz w:val="22"/>
          <w:szCs w:val="22"/>
        </w:rPr>
        <w:t>Mikäli munasarjavaste on lääkärin arvion mukaan liiallinen, on hoito lopetettava eikä hCG:tä saa antaa (ks. kohta 4.4). Hoitoa tulisi jatkaa seuraavassa kierrossa alhaisemmalla annoksella kuin mitä käytettiin edeltävässä kierrossa.</w:t>
      </w:r>
    </w:p>
    <w:p w14:paraId="5134D523" w14:textId="77777777" w:rsidR="00EF7595" w:rsidRPr="00193955" w:rsidRDefault="00EF7595" w:rsidP="00193955">
      <w:pPr>
        <w:tabs>
          <w:tab w:val="left" w:pos="567"/>
        </w:tabs>
        <w:suppressAutoHyphens/>
        <w:rPr>
          <w:sz w:val="22"/>
          <w:szCs w:val="22"/>
          <w:u w:val="single"/>
        </w:rPr>
      </w:pPr>
    </w:p>
    <w:p w14:paraId="72E1840B" w14:textId="77777777" w:rsidR="00EF7595" w:rsidRPr="00193955" w:rsidRDefault="00EF7595" w:rsidP="00193955">
      <w:pPr>
        <w:keepNext/>
        <w:tabs>
          <w:tab w:val="left" w:pos="567"/>
        </w:tabs>
        <w:suppressAutoHyphens/>
        <w:rPr>
          <w:i/>
          <w:iCs/>
          <w:sz w:val="22"/>
          <w:szCs w:val="22"/>
        </w:rPr>
      </w:pPr>
      <w:r w:rsidRPr="00193955">
        <w:rPr>
          <w:i/>
          <w:iCs/>
          <w:sz w:val="22"/>
          <w:szCs w:val="22"/>
        </w:rPr>
        <w:t>Follikkelien lopullinen kypsyminen</w:t>
      </w:r>
    </w:p>
    <w:p w14:paraId="50937C27" w14:textId="77777777" w:rsidR="00EF7595" w:rsidRPr="00193955" w:rsidRDefault="00EF7595" w:rsidP="00193955">
      <w:pPr>
        <w:tabs>
          <w:tab w:val="left" w:pos="567"/>
        </w:tabs>
        <w:suppressAutoHyphens/>
        <w:rPr>
          <w:sz w:val="22"/>
          <w:szCs w:val="22"/>
          <w:u w:val="single"/>
        </w:rPr>
      </w:pPr>
      <w:r w:rsidRPr="00193955">
        <w:rPr>
          <w:sz w:val="22"/>
          <w:szCs w:val="22"/>
        </w:rPr>
        <w:t>Kun optimaalinen munasarjavaste on saatu aikaan, potilaalle annetaan kertainjektiona 250 µg rekombinanttia ihmisen koriongonadotropiini-alfaa (r</w:t>
      </w:r>
      <w:r w:rsidRPr="00193955">
        <w:rPr>
          <w:sz w:val="22"/>
          <w:szCs w:val="22"/>
        </w:rPr>
        <w:noBreakHyphen/>
        <w:t>hCG) tai 5 000 IU–10 000 IU hCG:tä 24–48 tunnin kuluttua viimeisestä GONAL</w:t>
      </w:r>
      <w:r w:rsidRPr="00193955">
        <w:rPr>
          <w:sz w:val="22"/>
          <w:szCs w:val="22"/>
        </w:rPr>
        <w:noBreakHyphen/>
        <w:t>f</w:t>
      </w:r>
      <w:r w:rsidRPr="00193955">
        <w:rPr>
          <w:sz w:val="22"/>
          <w:szCs w:val="22"/>
        </w:rPr>
        <w:noBreakHyphen/>
        <w:t>injektiosta. Potilaan tulisi olla yhdynnässä hCG</w:t>
      </w:r>
      <w:r w:rsidRPr="00193955">
        <w:rPr>
          <w:sz w:val="22"/>
          <w:szCs w:val="22"/>
        </w:rPr>
        <w:noBreakHyphen/>
        <w:t>injektion antamispäivänä ja sitä seuraavana päivänä. Vaihtoehtoisesti voidaan suorittaa kohdunsisäinen keinohedelmöitys.</w:t>
      </w:r>
    </w:p>
    <w:p w14:paraId="30C2ADD3" w14:textId="77777777" w:rsidR="00544FF8" w:rsidRPr="00193955" w:rsidRDefault="00544FF8" w:rsidP="00193955">
      <w:pPr>
        <w:tabs>
          <w:tab w:val="left" w:pos="567"/>
        </w:tabs>
        <w:suppressAutoHyphens/>
        <w:rPr>
          <w:sz w:val="22"/>
          <w:szCs w:val="22"/>
          <w:u w:val="single"/>
        </w:rPr>
      </w:pPr>
    </w:p>
    <w:p w14:paraId="37933B9D" w14:textId="06ECB0D1" w:rsidR="00544FF8" w:rsidRPr="00193955" w:rsidRDefault="00544FF8" w:rsidP="00193955">
      <w:pPr>
        <w:keepNext/>
        <w:keepLines/>
        <w:tabs>
          <w:tab w:val="left" w:pos="567"/>
        </w:tabs>
        <w:suppressAutoHyphens/>
        <w:rPr>
          <w:i/>
          <w:sz w:val="22"/>
          <w:szCs w:val="22"/>
          <w:u w:val="single"/>
        </w:rPr>
      </w:pPr>
      <w:r w:rsidRPr="00193955">
        <w:rPr>
          <w:i/>
          <w:sz w:val="22"/>
          <w:szCs w:val="22"/>
          <w:u w:val="single"/>
        </w:rPr>
        <w:t>Naiset, joilla stimuloidaan munasarjoja usean follikkelin kehittymiseksi ennen in vitro </w:t>
      </w:r>
      <w:r w:rsidRPr="00193955">
        <w:rPr>
          <w:i/>
          <w:sz w:val="22"/>
          <w:szCs w:val="22"/>
          <w:u w:val="single"/>
        </w:rPr>
        <w:noBreakHyphen/>
        <w:t>koeputkihedelmöitystä tai muuta avusteista lisääntymismenetelmää</w:t>
      </w:r>
    </w:p>
    <w:p w14:paraId="72FDDF70" w14:textId="76076275" w:rsidR="00EF7595" w:rsidRPr="00193955" w:rsidRDefault="00EF7595" w:rsidP="00193955">
      <w:pPr>
        <w:tabs>
          <w:tab w:val="left" w:pos="567"/>
        </w:tabs>
        <w:suppressAutoHyphens/>
        <w:rPr>
          <w:sz w:val="22"/>
          <w:szCs w:val="22"/>
        </w:rPr>
      </w:pPr>
      <w:r w:rsidRPr="00193955">
        <w:rPr>
          <w:sz w:val="22"/>
          <w:szCs w:val="22"/>
        </w:rPr>
        <w:t>Rekisteröintitutkimuksissa tavallinen annostus superovulaation aikaansaamiseksi oli 150–225 IU GONAL</w:t>
      </w:r>
      <w:r w:rsidRPr="00193955">
        <w:rPr>
          <w:sz w:val="22"/>
          <w:szCs w:val="22"/>
        </w:rPr>
        <w:noBreakHyphen/>
        <w:t>f-valmistetta vuorokaudessa kuukautiskierron 2.–3. päivästä lähtien.</w:t>
      </w:r>
    </w:p>
    <w:p w14:paraId="1071C7D9" w14:textId="77777777" w:rsidR="00EF7595" w:rsidRPr="00193955" w:rsidRDefault="00EF7595" w:rsidP="00193955">
      <w:pPr>
        <w:tabs>
          <w:tab w:val="left" w:pos="567"/>
        </w:tabs>
        <w:suppressAutoHyphens/>
        <w:rPr>
          <w:sz w:val="22"/>
          <w:szCs w:val="22"/>
        </w:rPr>
      </w:pPr>
    </w:p>
    <w:p w14:paraId="780C828E" w14:textId="77777777" w:rsidR="00EF7595" w:rsidRPr="00193955" w:rsidRDefault="00EF7595"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12F980AB" w14:textId="77777777" w:rsidR="00EF7595" w:rsidRPr="00193955" w:rsidRDefault="00EF7595" w:rsidP="00193955">
      <w:pPr>
        <w:tabs>
          <w:tab w:val="left" w:pos="567"/>
        </w:tabs>
        <w:suppressAutoHyphens/>
        <w:rPr>
          <w:sz w:val="22"/>
          <w:szCs w:val="22"/>
        </w:rPr>
      </w:pPr>
    </w:p>
    <w:p w14:paraId="08C9D600" w14:textId="77777777" w:rsidR="00EF7595" w:rsidRPr="00193955" w:rsidRDefault="00EF7595" w:rsidP="00193955">
      <w:pPr>
        <w:keepNext/>
        <w:tabs>
          <w:tab w:val="left" w:pos="567"/>
        </w:tabs>
        <w:suppressAutoHyphens/>
        <w:rPr>
          <w:sz w:val="22"/>
          <w:szCs w:val="22"/>
        </w:rPr>
      </w:pPr>
      <w:r w:rsidRPr="00193955">
        <w:rPr>
          <w:i/>
          <w:iCs/>
          <w:sz w:val="22"/>
          <w:szCs w:val="22"/>
        </w:rPr>
        <w:lastRenderedPageBreak/>
        <w:t>Aloitusannos</w:t>
      </w:r>
    </w:p>
    <w:p w14:paraId="4223621E" w14:textId="77777777" w:rsidR="00EF7595" w:rsidRPr="00193955" w:rsidRDefault="00EF7595" w:rsidP="00193955">
      <w:pPr>
        <w:tabs>
          <w:tab w:val="left" w:pos="567"/>
        </w:tabs>
        <w:suppressAutoHyphens/>
        <w:rPr>
          <w:sz w:val="22"/>
          <w:szCs w:val="22"/>
        </w:rPr>
      </w:pPr>
      <w:r w:rsidRPr="00193955">
        <w:rPr>
          <w:sz w:val="22"/>
          <w:szCs w:val="22"/>
        </w:rPr>
        <w:t>Jos odotettavissa on heikko munasarjavaste, aloitusannosta voidaan säätää asteittain enintään tasolle 450 IU vuorokaudessa. Jos odotettavissa on liiallinen munasarjavaste, aloitusannosta voidaan pienentää alle tason 150 IU.</w:t>
      </w:r>
    </w:p>
    <w:p w14:paraId="6277E181" w14:textId="77777777" w:rsidR="00EF7595" w:rsidRPr="00193955" w:rsidRDefault="00EF7595"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 kunnes riittävä follikulaarisen kehityksen taso on saavutettu.</w:t>
      </w:r>
    </w:p>
    <w:p w14:paraId="2C12EC14" w14:textId="77777777" w:rsidR="00EF7595" w:rsidRPr="00193955" w:rsidRDefault="00EF7595" w:rsidP="00193955">
      <w:pPr>
        <w:tabs>
          <w:tab w:val="left" w:pos="567"/>
        </w:tabs>
        <w:suppressAutoHyphens/>
        <w:rPr>
          <w:sz w:val="22"/>
          <w:szCs w:val="22"/>
        </w:rPr>
      </w:pPr>
      <w:r w:rsidRPr="00193955">
        <w:rPr>
          <w:sz w:val="22"/>
          <w:szCs w:val="22"/>
        </w:rPr>
        <w:t>GONAL</w:t>
      </w:r>
      <w:r w:rsidRPr="00193955">
        <w:rPr>
          <w:sz w:val="22"/>
          <w:szCs w:val="22"/>
        </w:rPr>
        <w:noBreakHyphen/>
        <w:t>f-valmistetta voidaan antaa joko yksin tai ennenaikaisen luteinisaation ehkäisemiseksi yhdessä gonadotropiinia vapauttavan hormonin (GnRH) agonistin tai antagonistin kanssa.</w:t>
      </w:r>
    </w:p>
    <w:p w14:paraId="6CF7896A" w14:textId="77777777" w:rsidR="00EF7595" w:rsidRPr="00193955" w:rsidRDefault="00EF7595" w:rsidP="00193955">
      <w:pPr>
        <w:tabs>
          <w:tab w:val="left" w:pos="567"/>
        </w:tabs>
        <w:suppressAutoHyphens/>
        <w:rPr>
          <w:sz w:val="22"/>
          <w:szCs w:val="22"/>
        </w:rPr>
      </w:pPr>
    </w:p>
    <w:p w14:paraId="6F5F92A7" w14:textId="77777777" w:rsidR="00EF7595" w:rsidRPr="00193955" w:rsidRDefault="00EF7595" w:rsidP="00193955">
      <w:pPr>
        <w:keepNext/>
        <w:tabs>
          <w:tab w:val="left" w:pos="567"/>
        </w:tabs>
        <w:suppressAutoHyphens/>
        <w:rPr>
          <w:i/>
          <w:iCs/>
          <w:sz w:val="22"/>
          <w:szCs w:val="22"/>
        </w:rPr>
      </w:pPr>
      <w:r w:rsidRPr="00193955">
        <w:rPr>
          <w:i/>
          <w:iCs/>
          <w:sz w:val="22"/>
          <w:szCs w:val="22"/>
        </w:rPr>
        <w:t>Annoksen muuttaminen</w:t>
      </w:r>
    </w:p>
    <w:p w14:paraId="408A0748" w14:textId="77777777" w:rsidR="00EF7595" w:rsidRPr="00193955" w:rsidRDefault="00EF7595"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450 IU FSH:ta.</w:t>
      </w:r>
    </w:p>
    <w:p w14:paraId="0A461D51" w14:textId="77777777" w:rsidR="00EF7595" w:rsidRPr="00193955" w:rsidRDefault="00EF7595" w:rsidP="00193955">
      <w:pPr>
        <w:tabs>
          <w:tab w:val="left" w:pos="567"/>
        </w:tabs>
        <w:suppressAutoHyphens/>
        <w:rPr>
          <w:sz w:val="22"/>
          <w:szCs w:val="22"/>
        </w:rPr>
      </w:pPr>
    </w:p>
    <w:p w14:paraId="3EDF5CD4" w14:textId="77777777" w:rsidR="00EF7595" w:rsidRPr="00193955" w:rsidRDefault="00EF7595" w:rsidP="00193955">
      <w:pPr>
        <w:keepNext/>
        <w:tabs>
          <w:tab w:val="left" w:pos="567"/>
        </w:tabs>
        <w:suppressAutoHyphens/>
        <w:rPr>
          <w:i/>
          <w:iCs/>
          <w:sz w:val="22"/>
          <w:szCs w:val="22"/>
        </w:rPr>
      </w:pPr>
      <w:r w:rsidRPr="00193955">
        <w:rPr>
          <w:i/>
          <w:iCs/>
          <w:sz w:val="22"/>
          <w:szCs w:val="22"/>
        </w:rPr>
        <w:t>Follikkelien lopullinen kypsyminen</w:t>
      </w:r>
    </w:p>
    <w:p w14:paraId="19F917E5" w14:textId="1459258E" w:rsidR="00EF7595" w:rsidRPr="00193955" w:rsidRDefault="00EF7595" w:rsidP="00193955">
      <w:pPr>
        <w:tabs>
          <w:tab w:val="left" w:pos="567"/>
        </w:tabs>
        <w:suppressAutoHyphens/>
        <w:rPr>
          <w:sz w:val="22"/>
          <w:szCs w:val="22"/>
        </w:rPr>
      </w:pPr>
      <w:r w:rsidRPr="00193955">
        <w:rPr>
          <w:sz w:val="22"/>
          <w:szCs w:val="22"/>
        </w:rPr>
        <w:t>Kun optimaalinen munasarjavaste on saatu aikaan, follikkelien lopullisen kypsymisen indusoimiseksi potilaalle annetaan 250 µg r-hCG:tä tai 5 000 IU–10 000 IU hCG:tä kertainjektiona 24–48 tuntia viimeisen GONAL</w:t>
      </w:r>
      <w:r w:rsidRPr="00193955">
        <w:rPr>
          <w:sz w:val="22"/>
          <w:szCs w:val="22"/>
        </w:rPr>
        <w:noBreakHyphen/>
        <w:t>f</w:t>
      </w:r>
      <w:r w:rsidRPr="00193955">
        <w:rPr>
          <w:sz w:val="22"/>
          <w:szCs w:val="22"/>
        </w:rPr>
        <w:noBreakHyphen/>
        <w:t>injektion jälkeen.</w:t>
      </w:r>
    </w:p>
    <w:p w14:paraId="04166EBB" w14:textId="77777777" w:rsidR="00EF7595" w:rsidRPr="00193955" w:rsidRDefault="00EF7595" w:rsidP="00193955">
      <w:pPr>
        <w:tabs>
          <w:tab w:val="left" w:pos="567"/>
        </w:tabs>
        <w:suppressAutoHyphens/>
        <w:rPr>
          <w:sz w:val="22"/>
          <w:szCs w:val="22"/>
        </w:rPr>
      </w:pPr>
    </w:p>
    <w:p w14:paraId="37471DC3" w14:textId="0B5006F7" w:rsidR="003E11AF" w:rsidRPr="00193955" w:rsidRDefault="003E11AF" w:rsidP="00193955">
      <w:pPr>
        <w:keepNext/>
        <w:tabs>
          <w:tab w:val="left" w:pos="567"/>
        </w:tabs>
        <w:suppressAutoHyphens/>
        <w:rPr>
          <w:i/>
          <w:sz w:val="22"/>
          <w:szCs w:val="22"/>
          <w:u w:val="single"/>
        </w:rPr>
      </w:pPr>
      <w:r w:rsidRPr="00193955">
        <w:rPr>
          <w:i/>
          <w:sz w:val="22"/>
          <w:szCs w:val="22"/>
          <w:u w:val="single"/>
        </w:rPr>
        <w:t>Naiset, joilla on vaikea LH- ja FSH -puutos</w:t>
      </w:r>
    </w:p>
    <w:p w14:paraId="333AF7C6" w14:textId="6B414780" w:rsidR="00956C4D" w:rsidRPr="00193955" w:rsidRDefault="00956C4D" w:rsidP="00193955">
      <w:pPr>
        <w:keepNext/>
        <w:tabs>
          <w:tab w:val="left" w:pos="567"/>
        </w:tabs>
        <w:suppressAutoHyphens/>
        <w:rPr>
          <w:sz w:val="22"/>
          <w:szCs w:val="22"/>
        </w:rPr>
      </w:pPr>
      <w:r w:rsidRPr="00193955">
        <w:rPr>
          <w:sz w:val="22"/>
          <w:szCs w:val="22"/>
        </w:rPr>
        <w:t>Naisilla, joilla on LH</w:t>
      </w:r>
      <w:r w:rsidRPr="00193955">
        <w:rPr>
          <w:sz w:val="22"/>
          <w:szCs w:val="22"/>
        </w:rPr>
        <w:noBreakHyphen/>
        <w:t xml:space="preserve"> ja FSH</w:t>
      </w:r>
      <w:r w:rsidRPr="00193955">
        <w:rPr>
          <w:sz w:val="22"/>
          <w:szCs w:val="22"/>
        </w:rPr>
        <w:noBreakHyphen/>
        <w:t xml:space="preserve">puutos, on </w:t>
      </w:r>
      <w:r w:rsidRPr="00193955">
        <w:rPr>
          <w:szCs w:val="22"/>
        </w:rPr>
        <w:t xml:space="preserve">luteinisoiva </w:t>
      </w:r>
      <w:r w:rsidRPr="00193955">
        <w:rPr>
          <w:sz w:val="22"/>
          <w:szCs w:val="22"/>
        </w:rPr>
        <w:t>hormoni (LH) -valmisteen kanssa yhdessä käytettävän GONAL</w:t>
      </w:r>
      <w:r w:rsidRPr="00193955">
        <w:rPr>
          <w:sz w:val="22"/>
          <w:szCs w:val="22"/>
        </w:rPr>
        <w:noBreakHyphen/>
        <w:t>f</w:t>
      </w:r>
      <w:r w:rsidRPr="00193955">
        <w:rPr>
          <w:sz w:val="22"/>
          <w:szCs w:val="22"/>
        </w:rPr>
        <w:noBreakHyphen/>
        <w:t>hoidon tavoitteena edistää follikkelin kehittymistä ja lopullista kypsymistä ihmisen koriongonadotropiinin (hCG) antamisen jälkeen. GONAL</w:t>
      </w:r>
      <w:r w:rsidRPr="00193955">
        <w:rPr>
          <w:sz w:val="22"/>
          <w:szCs w:val="22"/>
        </w:rPr>
        <w:noBreakHyphen/>
        <w:t>f-valmistetta tulisi antaa päivittäisinä pistoksina yhdessä lutropiinialfan kanssa. Jos kuukautiset puuttuvat tältä potilaalta ja hänen oma endogeeninen estrogeenierityksensä on vähäistä, hoito voidaan aloittaa milloin vain.</w:t>
      </w:r>
    </w:p>
    <w:p w14:paraId="4368D9BB" w14:textId="77777777" w:rsidR="00544FF8" w:rsidRPr="00193955" w:rsidRDefault="00544FF8" w:rsidP="00193955">
      <w:pPr>
        <w:tabs>
          <w:tab w:val="left" w:pos="567"/>
        </w:tabs>
        <w:suppressAutoHyphens/>
        <w:rPr>
          <w:sz w:val="22"/>
          <w:szCs w:val="22"/>
        </w:rPr>
      </w:pPr>
    </w:p>
    <w:p w14:paraId="2875C51C" w14:textId="77777777" w:rsidR="00544FF8" w:rsidRPr="00193955" w:rsidRDefault="00544FF8" w:rsidP="00193955">
      <w:pPr>
        <w:tabs>
          <w:tab w:val="left" w:pos="567"/>
        </w:tabs>
        <w:suppressAutoHyphens/>
        <w:rPr>
          <w:sz w:val="22"/>
          <w:szCs w:val="22"/>
        </w:rPr>
      </w:pPr>
      <w:r w:rsidRPr="00193955">
        <w:rPr>
          <w:sz w:val="22"/>
          <w:szCs w:val="22"/>
        </w:rPr>
        <w:t xml:space="preserve">Suositeltava hoitojakso alkaa 75 IU:lla </w:t>
      </w:r>
      <w:r w:rsidR="003271D8" w:rsidRPr="00193955">
        <w:rPr>
          <w:sz w:val="22"/>
          <w:szCs w:val="22"/>
        </w:rPr>
        <w:t>lutropiiinialfa</w:t>
      </w:r>
      <w:r w:rsidRPr="00193955">
        <w:rPr>
          <w:sz w:val="22"/>
          <w:szCs w:val="22"/>
        </w:rPr>
        <w:t>a päivittäin yhdessä 75–150 IU FSH:n kanssa. Hoito tulee räätälöidä yksittäisen potilaan vasteen mukaan ultraäänellä mitatun follikkelikoon ja estrogeenivasteen perusteella.</w:t>
      </w:r>
    </w:p>
    <w:p w14:paraId="49178569" w14:textId="77777777" w:rsidR="00544FF8" w:rsidRPr="00193955" w:rsidRDefault="00544FF8" w:rsidP="00193955">
      <w:pPr>
        <w:tabs>
          <w:tab w:val="left" w:pos="567"/>
        </w:tabs>
        <w:suppressAutoHyphens/>
        <w:rPr>
          <w:sz w:val="22"/>
          <w:szCs w:val="22"/>
        </w:rPr>
      </w:pPr>
    </w:p>
    <w:p w14:paraId="2665D680" w14:textId="77777777" w:rsidR="00544FF8" w:rsidRPr="00193955" w:rsidRDefault="00544FF8" w:rsidP="00193955">
      <w:pPr>
        <w:tabs>
          <w:tab w:val="left" w:pos="567"/>
        </w:tabs>
        <w:suppressAutoHyphens/>
        <w:rPr>
          <w:sz w:val="22"/>
          <w:szCs w:val="22"/>
        </w:rPr>
      </w:pPr>
      <w:r w:rsidRPr="00193955">
        <w:rPr>
          <w:sz w:val="22"/>
          <w:szCs w:val="22"/>
        </w:rPr>
        <w: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t>
      </w:r>
    </w:p>
    <w:p w14:paraId="2BE2BFAC" w14:textId="77777777" w:rsidR="00544FF8" w:rsidRPr="00193955" w:rsidRDefault="00544FF8" w:rsidP="00193955">
      <w:pPr>
        <w:tabs>
          <w:tab w:val="left" w:pos="567"/>
        </w:tabs>
        <w:suppressAutoHyphens/>
        <w:rPr>
          <w:sz w:val="22"/>
          <w:szCs w:val="22"/>
        </w:rPr>
      </w:pPr>
    </w:p>
    <w:p w14:paraId="2B3A1185" w14:textId="1CD9C5D5" w:rsidR="003E11AF" w:rsidRPr="00193955" w:rsidRDefault="003E11AF" w:rsidP="00193955">
      <w:pPr>
        <w:tabs>
          <w:tab w:val="left" w:pos="567"/>
        </w:tabs>
        <w:suppressAutoHyphens/>
        <w:rPr>
          <w:sz w:val="22"/>
          <w:szCs w:val="22"/>
        </w:rPr>
      </w:pPr>
      <w:r w:rsidRPr="00193955">
        <w:rPr>
          <w:sz w:val="22"/>
          <w:szCs w:val="22"/>
        </w:rPr>
        <w:t>Kun optimaalinen vaste on saatu aikaan, potilaalle annetaan kertainjektiona 250 µg r</w:t>
      </w:r>
      <w:r w:rsidRPr="00193955">
        <w:rPr>
          <w:sz w:val="22"/>
          <w:szCs w:val="22"/>
        </w:rPr>
        <w:noBreakHyphen/>
        <w:t>hCG:tä tai 5 000 IU–10 000 IU hCG:tä 24–48 tunnin kuluttua viimeisten GONAL</w:t>
      </w:r>
      <w:r w:rsidRPr="00193955">
        <w:rPr>
          <w:sz w:val="22"/>
          <w:szCs w:val="22"/>
        </w:rPr>
        <w:noBreakHyphen/>
        <w:t>f- ja lutropiinialfa</w:t>
      </w:r>
      <w:r w:rsidRPr="00193955">
        <w:rPr>
          <w:sz w:val="22"/>
          <w:szCs w:val="22"/>
        </w:rPr>
        <w:noBreakHyphen/>
        <w:t>injektioiden jälkeen. Potilaan tulisi olla yhdynnässä hCG</w:t>
      </w:r>
      <w:r w:rsidRPr="00193955">
        <w:rPr>
          <w:sz w:val="22"/>
          <w:szCs w:val="22"/>
        </w:rPr>
        <w:noBreakHyphen/>
        <w:t>injektion antamispäivänä ja sitä seuraavana päivänä. Vaihtoehtoisesti potilaalle voidaan tehdä kohdunsisäinen keinohedelmöitys tai käyttää jotakin muuta lääketieteellisesti avustettua lisääntymismenetelmää lääkärin kliinisen arvion perusteella.</w:t>
      </w:r>
    </w:p>
    <w:p w14:paraId="44BC3141" w14:textId="6F50D991" w:rsidR="00544FF8" w:rsidRPr="00193955" w:rsidRDefault="00544FF8" w:rsidP="00193955">
      <w:pPr>
        <w:tabs>
          <w:tab w:val="left" w:pos="567"/>
        </w:tabs>
        <w:suppressAutoHyphens/>
        <w:rPr>
          <w:sz w:val="22"/>
          <w:szCs w:val="22"/>
        </w:rPr>
      </w:pPr>
    </w:p>
    <w:p w14:paraId="02BA5CE3" w14:textId="77777777" w:rsidR="00544FF8" w:rsidRPr="00193955" w:rsidRDefault="00544FF8" w:rsidP="00193955">
      <w:pPr>
        <w:tabs>
          <w:tab w:val="left" w:pos="567"/>
        </w:tabs>
        <w:suppressAutoHyphens/>
        <w:rPr>
          <w:sz w:val="22"/>
          <w:szCs w:val="22"/>
        </w:rPr>
      </w:pPr>
      <w:r w:rsidRPr="00193955">
        <w:rPr>
          <w:sz w:val="22"/>
          <w:szCs w:val="22"/>
        </w:rPr>
        <w:t>Keltarauhasvaiheen tukemista voidaan harkita, koska luteotrooppisen aktiivisuuden omaavien aineiden (LH/hCG) puute ovulaation jälkeen voi johtaa keltarauhasen ennenaikaiseen tuhoutumiseen.</w:t>
      </w:r>
    </w:p>
    <w:p w14:paraId="428A34E0" w14:textId="77777777" w:rsidR="00544FF8" w:rsidRPr="00193955" w:rsidRDefault="00544FF8" w:rsidP="00193955">
      <w:pPr>
        <w:tabs>
          <w:tab w:val="left" w:pos="567"/>
        </w:tabs>
        <w:suppressAutoHyphens/>
        <w:rPr>
          <w:sz w:val="22"/>
          <w:szCs w:val="22"/>
        </w:rPr>
      </w:pPr>
    </w:p>
    <w:p w14:paraId="15726C43" w14:textId="77777777" w:rsidR="003E11AF" w:rsidRPr="00193955" w:rsidRDefault="003E11AF" w:rsidP="00193955">
      <w:pPr>
        <w:tabs>
          <w:tab w:val="left" w:pos="567"/>
        </w:tabs>
        <w:suppressAutoHyphens/>
        <w:rPr>
          <w:sz w:val="22"/>
          <w:szCs w:val="22"/>
        </w:rPr>
      </w:pPr>
      <w:r w:rsidRPr="00193955">
        <w:rPr>
          <w:sz w:val="22"/>
          <w:szCs w:val="22"/>
        </w:rPr>
        <w:t>Mikäli saavutetaan ylisuuri vaste, hoito tulee keskeyttää eikä hCG:tä saa antaa. Hoitoa tulisi jatkaa seuraavassa kierrossa alhaisemmalla FSH</w:t>
      </w:r>
      <w:r w:rsidRPr="00193955">
        <w:rPr>
          <w:sz w:val="22"/>
          <w:szCs w:val="22"/>
        </w:rPr>
        <w:noBreakHyphen/>
        <w:t>annoksella kuin mitä käytettiin edeltävässä kierrossa (ks. kohta 4.4).</w:t>
      </w:r>
    </w:p>
    <w:p w14:paraId="70CC4463" w14:textId="77777777" w:rsidR="00544FF8" w:rsidRPr="00193955" w:rsidRDefault="00544FF8" w:rsidP="00193955">
      <w:pPr>
        <w:tabs>
          <w:tab w:val="left" w:pos="567"/>
        </w:tabs>
        <w:suppressAutoHyphens/>
        <w:rPr>
          <w:sz w:val="22"/>
          <w:szCs w:val="22"/>
        </w:rPr>
      </w:pPr>
    </w:p>
    <w:p w14:paraId="67687D6D" w14:textId="77777777" w:rsidR="00544FF8" w:rsidRPr="00193955" w:rsidRDefault="00544FF8" w:rsidP="00193955">
      <w:pPr>
        <w:keepNext/>
        <w:tabs>
          <w:tab w:val="left" w:pos="567"/>
        </w:tabs>
        <w:suppressAutoHyphens/>
        <w:rPr>
          <w:i/>
          <w:sz w:val="22"/>
          <w:szCs w:val="22"/>
          <w:u w:val="single"/>
        </w:rPr>
      </w:pPr>
      <w:r w:rsidRPr="00193955">
        <w:rPr>
          <w:i/>
          <w:sz w:val="22"/>
          <w:szCs w:val="22"/>
          <w:u w:val="single"/>
        </w:rPr>
        <w:t>Miehet, joilla on hypogonadotrooppinen hypogonadismi</w:t>
      </w:r>
    </w:p>
    <w:p w14:paraId="2EA0BB5B" w14:textId="77777777" w:rsidR="00544FF8" w:rsidRPr="00193955" w:rsidRDefault="00544FF8" w:rsidP="00193955">
      <w:pPr>
        <w:tabs>
          <w:tab w:val="left" w:pos="567"/>
        </w:tabs>
        <w:suppressAutoHyphens/>
        <w:rPr>
          <w:sz w:val="22"/>
          <w:szCs w:val="22"/>
        </w:rPr>
      </w:pPr>
      <w:r w:rsidRPr="00193955">
        <w:rPr>
          <w:sz w:val="22"/>
          <w:szCs w:val="22"/>
        </w:rPr>
        <w:t>GONAL</w:t>
      </w:r>
      <w:r w:rsidRPr="00193955">
        <w:rPr>
          <w:sz w:val="22"/>
          <w:szCs w:val="22"/>
        </w:rPr>
        <w:noBreakHyphen/>
        <w:t>f</w:t>
      </w:r>
      <w:r w:rsidR="00D11995" w:rsidRPr="00193955">
        <w:rPr>
          <w:sz w:val="22"/>
          <w:szCs w:val="22"/>
        </w:rPr>
        <w:t>-valmistetta</w:t>
      </w:r>
      <w:r w:rsidRPr="00193955">
        <w:rPr>
          <w:sz w:val="22"/>
          <w:szCs w:val="22"/>
        </w:rPr>
        <w:t xml:space="preserve">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t>
      </w:r>
    </w:p>
    <w:p w14:paraId="67405617" w14:textId="77777777" w:rsidR="00544FF8" w:rsidRPr="00193955" w:rsidRDefault="00544FF8" w:rsidP="00193955">
      <w:pPr>
        <w:tabs>
          <w:tab w:val="left" w:pos="567"/>
        </w:tabs>
        <w:suppressAutoHyphens/>
        <w:rPr>
          <w:sz w:val="22"/>
          <w:szCs w:val="22"/>
        </w:rPr>
      </w:pPr>
    </w:p>
    <w:p w14:paraId="2A33ADDD" w14:textId="77777777" w:rsidR="00544FF8" w:rsidRPr="00193955" w:rsidRDefault="00544FF8" w:rsidP="00193955">
      <w:pPr>
        <w:keepNext/>
        <w:keepLines/>
        <w:tabs>
          <w:tab w:val="left" w:pos="567"/>
        </w:tabs>
        <w:suppressAutoHyphens/>
        <w:rPr>
          <w:i/>
          <w:iCs/>
          <w:sz w:val="22"/>
          <w:szCs w:val="22"/>
          <w:u w:val="single"/>
        </w:rPr>
      </w:pPr>
      <w:r w:rsidRPr="00193955">
        <w:rPr>
          <w:sz w:val="22"/>
          <w:szCs w:val="22"/>
          <w:u w:val="single"/>
        </w:rPr>
        <w:lastRenderedPageBreak/>
        <w:t>Erityisryhmät</w:t>
      </w:r>
    </w:p>
    <w:p w14:paraId="1BA1B448" w14:textId="77777777" w:rsidR="00544FF8" w:rsidRPr="00193955" w:rsidRDefault="00544FF8" w:rsidP="00193955">
      <w:pPr>
        <w:keepNext/>
        <w:keepLines/>
        <w:rPr>
          <w:sz w:val="22"/>
          <w:szCs w:val="22"/>
        </w:rPr>
      </w:pPr>
    </w:p>
    <w:p w14:paraId="258DDC17" w14:textId="77777777" w:rsidR="00544FF8" w:rsidRPr="00193955" w:rsidRDefault="00544FF8" w:rsidP="00193955">
      <w:pPr>
        <w:keepNext/>
        <w:keepLines/>
        <w:rPr>
          <w:bCs/>
          <w:i/>
          <w:sz w:val="22"/>
          <w:szCs w:val="22"/>
          <w:u w:val="single"/>
        </w:rPr>
      </w:pPr>
      <w:r w:rsidRPr="00193955">
        <w:rPr>
          <w:i/>
          <w:sz w:val="22"/>
          <w:szCs w:val="22"/>
          <w:u w:val="single"/>
        </w:rPr>
        <w:t>Iäkkäät</w:t>
      </w:r>
    </w:p>
    <w:p w14:paraId="4E411F18" w14:textId="77777777" w:rsidR="00544FF8" w:rsidRPr="00193955" w:rsidRDefault="001055F1" w:rsidP="00193955">
      <w:pPr>
        <w:rPr>
          <w:sz w:val="22"/>
          <w:szCs w:val="22"/>
        </w:rPr>
      </w:pPr>
      <w:r w:rsidRPr="00193955">
        <w:rPr>
          <w:sz w:val="22"/>
          <w:szCs w:val="22"/>
        </w:rPr>
        <w:t xml:space="preserve">Ei ole asianmukaista käyttää </w:t>
      </w:r>
      <w:r w:rsidR="00544FF8" w:rsidRPr="00193955">
        <w:rPr>
          <w:sz w:val="22"/>
          <w:szCs w:val="22"/>
        </w:rPr>
        <w:t>GONAL</w:t>
      </w:r>
      <w:r w:rsidR="00544FF8" w:rsidRPr="00193955">
        <w:rPr>
          <w:sz w:val="22"/>
          <w:szCs w:val="22"/>
        </w:rPr>
        <w:noBreakHyphen/>
        <w:t>f</w:t>
      </w:r>
      <w:r w:rsidRPr="00193955">
        <w:rPr>
          <w:sz w:val="22"/>
          <w:szCs w:val="22"/>
        </w:rPr>
        <w:t>-valmistetta</w:t>
      </w:r>
      <w:r w:rsidR="00544FF8" w:rsidRPr="00193955">
        <w:rPr>
          <w:sz w:val="22"/>
          <w:szCs w:val="22"/>
        </w:rPr>
        <w:t xml:space="preserve"> iäkkäiden potilaiden hoidossa. GONAL</w:t>
      </w:r>
      <w:r w:rsidR="00544FF8" w:rsidRPr="00193955">
        <w:rPr>
          <w:sz w:val="22"/>
          <w:szCs w:val="22"/>
        </w:rPr>
        <w:noBreakHyphen/>
        <w:t>f</w:t>
      </w:r>
      <w:r w:rsidR="00D11995" w:rsidRPr="00193955">
        <w:rPr>
          <w:sz w:val="22"/>
          <w:szCs w:val="22"/>
        </w:rPr>
        <w:t>-valmisteen</w:t>
      </w:r>
      <w:r w:rsidR="00544FF8" w:rsidRPr="00193955">
        <w:rPr>
          <w:sz w:val="22"/>
          <w:szCs w:val="22"/>
        </w:rPr>
        <w:t xml:space="preserve"> turvallisuutta ja tehoa</w:t>
      </w:r>
      <w:r w:rsidRPr="00193955">
        <w:rPr>
          <w:sz w:val="22"/>
          <w:szCs w:val="22"/>
        </w:rPr>
        <w:t xml:space="preserve"> iäkkäiden hoidossa</w:t>
      </w:r>
      <w:r w:rsidR="00544FF8" w:rsidRPr="00193955">
        <w:rPr>
          <w:sz w:val="22"/>
          <w:szCs w:val="22"/>
        </w:rPr>
        <w:t xml:space="preserve"> ei ole varmistettu.</w:t>
      </w:r>
    </w:p>
    <w:p w14:paraId="3352B329" w14:textId="77777777" w:rsidR="00544FF8" w:rsidRPr="00193955" w:rsidRDefault="00544FF8" w:rsidP="00193955">
      <w:pPr>
        <w:rPr>
          <w:sz w:val="22"/>
          <w:szCs w:val="22"/>
        </w:rPr>
      </w:pPr>
    </w:p>
    <w:p w14:paraId="06B004C3" w14:textId="77777777" w:rsidR="00544FF8" w:rsidRPr="00193955" w:rsidRDefault="00544FF8" w:rsidP="00193955">
      <w:pPr>
        <w:keepNext/>
        <w:keepLines/>
        <w:rPr>
          <w:sz w:val="22"/>
          <w:szCs w:val="22"/>
          <w:u w:val="single"/>
        </w:rPr>
      </w:pPr>
      <w:r w:rsidRPr="00193955">
        <w:rPr>
          <w:i/>
          <w:sz w:val="22"/>
          <w:szCs w:val="22"/>
          <w:u w:val="single"/>
        </w:rPr>
        <w:t>Munuaisten tai maksan vajaatoiminta</w:t>
      </w:r>
    </w:p>
    <w:p w14:paraId="29B370A7" w14:textId="77777777" w:rsidR="00544FF8" w:rsidRPr="00193955" w:rsidRDefault="00544FF8" w:rsidP="00193955">
      <w:pPr>
        <w:keepNext/>
        <w:keepLines/>
        <w:rPr>
          <w:sz w:val="22"/>
          <w:szCs w:val="22"/>
        </w:rPr>
      </w:pPr>
      <w:r w:rsidRPr="00193955">
        <w:rPr>
          <w:sz w:val="22"/>
          <w:szCs w:val="22"/>
        </w:rPr>
        <w:t>GONAL-f</w:t>
      </w:r>
      <w:r w:rsidR="00D11995" w:rsidRPr="00193955">
        <w:rPr>
          <w:sz w:val="22"/>
          <w:szCs w:val="22"/>
        </w:rPr>
        <w:t>-valmisteen</w:t>
      </w:r>
      <w:r w:rsidRPr="00193955">
        <w:rPr>
          <w:sz w:val="22"/>
          <w:szCs w:val="22"/>
        </w:rPr>
        <w:t xml:space="preserve"> turvallisuutta, tehoa ja farmakokinetiikkaa ei ole varmistettu potilailla, joilla on munuaisten tai maksan vajaatoiminta.</w:t>
      </w:r>
    </w:p>
    <w:p w14:paraId="63F578E7" w14:textId="77777777" w:rsidR="00544FF8" w:rsidRPr="00193955" w:rsidRDefault="00544FF8" w:rsidP="00193955">
      <w:pPr>
        <w:keepNext/>
        <w:keepLines/>
        <w:rPr>
          <w:sz w:val="22"/>
          <w:szCs w:val="22"/>
        </w:rPr>
      </w:pPr>
    </w:p>
    <w:p w14:paraId="5B2C25A2" w14:textId="77777777" w:rsidR="00544FF8" w:rsidRPr="00193955" w:rsidRDefault="00544FF8" w:rsidP="00193955">
      <w:pPr>
        <w:keepNext/>
        <w:keepLines/>
        <w:rPr>
          <w:i/>
          <w:sz w:val="22"/>
          <w:szCs w:val="22"/>
          <w:u w:val="single"/>
        </w:rPr>
      </w:pPr>
      <w:r w:rsidRPr="00193955">
        <w:rPr>
          <w:i/>
          <w:sz w:val="22"/>
          <w:szCs w:val="22"/>
          <w:u w:val="single"/>
        </w:rPr>
        <w:t>Pediatriset potilaat</w:t>
      </w:r>
    </w:p>
    <w:p w14:paraId="471DEE45" w14:textId="77777777" w:rsidR="00544FF8" w:rsidRPr="00193955" w:rsidRDefault="00BF6C68" w:rsidP="00193955">
      <w:pPr>
        <w:keepNext/>
        <w:keepLines/>
        <w:rPr>
          <w:sz w:val="22"/>
          <w:szCs w:val="22"/>
        </w:rPr>
      </w:pPr>
      <w:r w:rsidRPr="00193955">
        <w:rPr>
          <w:sz w:val="22"/>
          <w:szCs w:val="22"/>
        </w:rPr>
        <w:t xml:space="preserve">Ei ole asianmukaista käyttää </w:t>
      </w:r>
      <w:r w:rsidR="00544FF8" w:rsidRPr="00193955">
        <w:rPr>
          <w:sz w:val="22"/>
          <w:szCs w:val="22"/>
        </w:rPr>
        <w:t>GONAL</w:t>
      </w:r>
      <w:r w:rsidR="00544FF8" w:rsidRPr="00193955">
        <w:rPr>
          <w:sz w:val="22"/>
          <w:szCs w:val="22"/>
        </w:rPr>
        <w:noBreakHyphen/>
        <w:t>f</w:t>
      </w:r>
      <w:r w:rsidR="00D11995" w:rsidRPr="00193955">
        <w:rPr>
          <w:sz w:val="22"/>
          <w:szCs w:val="22"/>
        </w:rPr>
        <w:t>-valmistetta</w:t>
      </w:r>
      <w:r w:rsidR="00544FF8" w:rsidRPr="00193955">
        <w:rPr>
          <w:sz w:val="22"/>
          <w:szCs w:val="22"/>
        </w:rPr>
        <w:t xml:space="preserve"> pediatristen potilaiden hoi</w:t>
      </w:r>
      <w:r w:rsidRPr="00193955">
        <w:rPr>
          <w:sz w:val="22"/>
          <w:szCs w:val="22"/>
        </w:rPr>
        <w:t>dossa</w:t>
      </w:r>
      <w:r w:rsidR="00544FF8" w:rsidRPr="00193955">
        <w:rPr>
          <w:sz w:val="22"/>
          <w:szCs w:val="22"/>
        </w:rPr>
        <w:t>.</w:t>
      </w:r>
    </w:p>
    <w:p w14:paraId="624A9598" w14:textId="77777777" w:rsidR="00544FF8" w:rsidRPr="00193955" w:rsidRDefault="00544FF8" w:rsidP="00193955">
      <w:pPr>
        <w:rPr>
          <w:sz w:val="22"/>
          <w:szCs w:val="22"/>
        </w:rPr>
      </w:pPr>
    </w:p>
    <w:p w14:paraId="6259E1D3" w14:textId="77777777" w:rsidR="00544FF8" w:rsidRPr="00193955" w:rsidRDefault="00544FF8" w:rsidP="00193955">
      <w:pPr>
        <w:keepNext/>
        <w:keepLines/>
        <w:rPr>
          <w:sz w:val="22"/>
          <w:szCs w:val="22"/>
        </w:rPr>
      </w:pPr>
      <w:r w:rsidRPr="00193955">
        <w:rPr>
          <w:sz w:val="22"/>
          <w:szCs w:val="22"/>
          <w:u w:val="single"/>
        </w:rPr>
        <w:t>Antotapa</w:t>
      </w:r>
    </w:p>
    <w:p w14:paraId="2D39544A" w14:textId="77777777" w:rsidR="00544FF8" w:rsidRPr="00193955" w:rsidRDefault="00544FF8" w:rsidP="00193955">
      <w:pPr>
        <w:keepNext/>
        <w:keepLines/>
        <w:rPr>
          <w:sz w:val="22"/>
          <w:szCs w:val="22"/>
        </w:rPr>
      </w:pPr>
    </w:p>
    <w:p w14:paraId="0B635F4C" w14:textId="77777777" w:rsidR="00C058C2" w:rsidRPr="00193955" w:rsidRDefault="00544FF8" w:rsidP="00193955">
      <w:pPr>
        <w:keepNext/>
        <w:rPr>
          <w:sz w:val="22"/>
          <w:szCs w:val="22"/>
        </w:rPr>
      </w:pPr>
      <w:r w:rsidRPr="00193955">
        <w:rPr>
          <w:sz w:val="22"/>
          <w:szCs w:val="22"/>
        </w:rPr>
        <w:t>GONAL</w:t>
      </w:r>
      <w:r w:rsidRPr="00193955">
        <w:rPr>
          <w:sz w:val="22"/>
          <w:szCs w:val="22"/>
        </w:rPr>
        <w:noBreakHyphen/>
        <w:t xml:space="preserve">f on tarkoitettu annettavaksi ihon alle. </w:t>
      </w:r>
      <w:r w:rsidR="00C058C2" w:rsidRPr="00193955">
        <w:rPr>
          <w:sz w:val="22"/>
          <w:szCs w:val="22"/>
        </w:rPr>
        <w:t>Injektio on annettava joka päivä samaan aikaan.</w:t>
      </w:r>
    </w:p>
    <w:p w14:paraId="7E4B93DD" w14:textId="77777777" w:rsidR="00C058C2" w:rsidRPr="00193955" w:rsidRDefault="00C058C2" w:rsidP="00193955">
      <w:pPr>
        <w:keepNext/>
        <w:rPr>
          <w:sz w:val="22"/>
          <w:szCs w:val="22"/>
        </w:rPr>
      </w:pPr>
    </w:p>
    <w:p w14:paraId="34747A66" w14:textId="77777777" w:rsidR="00544FF8" w:rsidRPr="00193955" w:rsidRDefault="00544FF8" w:rsidP="00193955">
      <w:pPr>
        <w:rPr>
          <w:sz w:val="22"/>
          <w:szCs w:val="22"/>
        </w:rPr>
      </w:pPr>
      <w:r w:rsidRPr="00193955">
        <w:rPr>
          <w:sz w:val="22"/>
          <w:szCs w:val="22"/>
        </w:rPr>
        <w:t>Ensimmäinen GONAL</w:t>
      </w:r>
      <w:r w:rsidRPr="00193955">
        <w:rPr>
          <w:sz w:val="22"/>
          <w:szCs w:val="22"/>
        </w:rPr>
        <w:noBreakHyphen/>
        <w:t>f</w:t>
      </w:r>
      <w:r w:rsidRPr="00193955">
        <w:rPr>
          <w:sz w:val="22"/>
          <w:szCs w:val="22"/>
        </w:rPr>
        <w:noBreakHyphen/>
        <w:t>injektio on annettava lääkärin valvonnassa. Injektiokohtaa on vaihdettava päivittäin. GONAL</w:t>
      </w:r>
      <w:r w:rsidRPr="00193955">
        <w:rPr>
          <w:sz w:val="22"/>
          <w:szCs w:val="22"/>
        </w:rPr>
        <w:noBreakHyphen/>
        <w:t>f</w:t>
      </w:r>
      <w:r w:rsidR="00D11995" w:rsidRPr="00193955">
        <w:rPr>
          <w:sz w:val="22"/>
          <w:szCs w:val="22"/>
        </w:rPr>
        <w:t>-valmistetta</w:t>
      </w:r>
      <w:r w:rsidRPr="00193955">
        <w:rPr>
          <w:sz w:val="22"/>
          <w:szCs w:val="22"/>
        </w:rPr>
        <w:t xml:space="preserve"> saavat annostella itse vain potilaat, jotka ovat hyvin motivoituneita, jotka ovat saaneet asianmukaisen koulutuksen ja joilla on mahdollisuus kysyä neuvoja asiantuntijoilta.</w:t>
      </w:r>
    </w:p>
    <w:p w14:paraId="7388714B" w14:textId="77777777" w:rsidR="005F3395" w:rsidRPr="00193955" w:rsidRDefault="005F3395" w:rsidP="00193955">
      <w:pPr>
        <w:rPr>
          <w:sz w:val="22"/>
          <w:szCs w:val="22"/>
        </w:rPr>
      </w:pPr>
    </w:p>
    <w:p w14:paraId="546F4D12" w14:textId="77777777" w:rsidR="00153E08" w:rsidRPr="00193955" w:rsidRDefault="00544FF8" w:rsidP="00193955">
      <w:pPr>
        <w:rPr>
          <w:sz w:val="22"/>
          <w:szCs w:val="22"/>
        </w:rPr>
      </w:pPr>
      <w:r w:rsidRPr="00193955">
        <w:rPr>
          <w:sz w:val="22"/>
          <w:szCs w:val="22"/>
        </w:rPr>
        <w:t>Koska moniannossylinteriampullin sisältävä esitäytetty GONAL</w:t>
      </w:r>
      <w:r w:rsidRPr="00193955">
        <w:rPr>
          <w:sz w:val="22"/>
          <w:szCs w:val="22"/>
        </w:rPr>
        <w:noBreakHyphen/>
        <w:t>f</w:t>
      </w:r>
      <w:r w:rsidRPr="00193955">
        <w:rPr>
          <w:sz w:val="22"/>
          <w:szCs w:val="22"/>
        </w:rPr>
        <w:noBreakHyphen/>
        <w:t>kynä</w:t>
      </w:r>
      <w:r w:rsidR="00153E08" w:rsidRPr="00193955">
        <w:rPr>
          <w:sz w:val="22"/>
          <w:szCs w:val="22"/>
        </w:rPr>
        <w:t xml:space="preserve"> on tarkoitettu</w:t>
      </w:r>
      <w:r w:rsidRPr="00193955">
        <w:rPr>
          <w:sz w:val="22"/>
          <w:szCs w:val="22"/>
        </w:rPr>
        <w:t xml:space="preserve"> useisiin injektioihin, on potilaille annettava selkeät ohjeet moniannoskynän virheellisen käytön välttämiseksi.</w:t>
      </w:r>
    </w:p>
    <w:p w14:paraId="4CEC8B12" w14:textId="77777777" w:rsidR="00153E08" w:rsidRPr="00193955" w:rsidRDefault="00153E08" w:rsidP="00193955">
      <w:pPr>
        <w:rPr>
          <w:sz w:val="22"/>
          <w:szCs w:val="22"/>
        </w:rPr>
      </w:pPr>
    </w:p>
    <w:p w14:paraId="29A02215" w14:textId="6FBB6E73" w:rsidR="001D26ED" w:rsidRPr="00193955" w:rsidRDefault="001D26ED" w:rsidP="00193955">
      <w:pPr>
        <w:rPr>
          <w:sz w:val="22"/>
          <w:szCs w:val="22"/>
        </w:rPr>
      </w:pPr>
      <w:r w:rsidRPr="00193955">
        <w:rPr>
          <w:sz w:val="22"/>
          <w:szCs w:val="22"/>
        </w:rPr>
        <w:t xml:space="preserve">Ohjeet lääkevalmisteen annostelemiseen esitäytetyllä kynällä, ks. kohta 6.6 ja </w:t>
      </w:r>
      <w:r w:rsidR="00C058C2" w:rsidRPr="00193955">
        <w:rPr>
          <w:sz w:val="22"/>
          <w:szCs w:val="22"/>
        </w:rPr>
        <w:t>”</w:t>
      </w:r>
      <w:r w:rsidRPr="00193955">
        <w:rPr>
          <w:sz w:val="22"/>
          <w:szCs w:val="22"/>
        </w:rPr>
        <w:t>Käyttöohjeet”.</w:t>
      </w:r>
    </w:p>
    <w:p w14:paraId="7F4852B9" w14:textId="77777777" w:rsidR="00544FF8" w:rsidRPr="00193955" w:rsidRDefault="00544FF8" w:rsidP="00193955">
      <w:pPr>
        <w:rPr>
          <w:sz w:val="22"/>
          <w:szCs w:val="22"/>
        </w:rPr>
      </w:pPr>
    </w:p>
    <w:p w14:paraId="149A6DE8" w14:textId="77777777" w:rsidR="00544FF8" w:rsidRPr="00193955" w:rsidRDefault="00544FF8" w:rsidP="00193955">
      <w:pPr>
        <w:keepNext/>
        <w:tabs>
          <w:tab w:val="left" w:pos="567"/>
        </w:tabs>
        <w:suppressAutoHyphens/>
        <w:rPr>
          <w:b/>
          <w:sz w:val="22"/>
          <w:szCs w:val="22"/>
        </w:rPr>
      </w:pPr>
      <w:r w:rsidRPr="00193955">
        <w:rPr>
          <w:b/>
          <w:sz w:val="22"/>
          <w:szCs w:val="22"/>
        </w:rPr>
        <w:t>4.3</w:t>
      </w:r>
      <w:r w:rsidRPr="00193955">
        <w:rPr>
          <w:b/>
          <w:sz w:val="22"/>
          <w:szCs w:val="22"/>
        </w:rPr>
        <w:tab/>
        <w:t>Vasta-aiheet</w:t>
      </w:r>
    </w:p>
    <w:p w14:paraId="037729F0" w14:textId="77777777" w:rsidR="00544FF8" w:rsidRPr="00193955" w:rsidRDefault="00544FF8" w:rsidP="00193955">
      <w:pPr>
        <w:keepNext/>
        <w:tabs>
          <w:tab w:val="left" w:pos="567"/>
        </w:tabs>
        <w:suppressAutoHyphens/>
        <w:rPr>
          <w:sz w:val="22"/>
          <w:szCs w:val="22"/>
        </w:rPr>
      </w:pPr>
    </w:p>
    <w:p w14:paraId="0D9088B3" w14:textId="77777777" w:rsidR="00544FF8" w:rsidRPr="00193955" w:rsidRDefault="00544FF8" w:rsidP="00193955">
      <w:pPr>
        <w:keepNext/>
        <w:numPr>
          <w:ilvl w:val="0"/>
          <w:numId w:val="1"/>
        </w:numPr>
        <w:tabs>
          <w:tab w:val="left" w:pos="567"/>
        </w:tabs>
        <w:suppressAutoHyphens/>
        <w:ind w:left="567" w:hanging="567"/>
        <w:rPr>
          <w:sz w:val="22"/>
          <w:szCs w:val="22"/>
        </w:rPr>
      </w:pPr>
      <w:r w:rsidRPr="00193955">
        <w:rPr>
          <w:sz w:val="22"/>
          <w:szCs w:val="22"/>
        </w:rPr>
        <w:t xml:space="preserve">yliherkkyys vaikuttavalle aineelle tai </w:t>
      </w:r>
      <w:r w:rsidR="002B6BC8" w:rsidRPr="00193955">
        <w:rPr>
          <w:sz w:val="22"/>
          <w:szCs w:val="22"/>
        </w:rPr>
        <w:t>kohdassa </w:t>
      </w:r>
      <w:r w:rsidR="007B3F24" w:rsidRPr="00193955">
        <w:rPr>
          <w:sz w:val="22"/>
          <w:szCs w:val="22"/>
        </w:rPr>
        <w:t xml:space="preserve">6.1 mainituille </w:t>
      </w:r>
      <w:r w:rsidRPr="00193955">
        <w:rPr>
          <w:sz w:val="22"/>
          <w:szCs w:val="22"/>
        </w:rPr>
        <w:t>apuaineille</w:t>
      </w:r>
    </w:p>
    <w:p w14:paraId="7CD8EA74" w14:textId="77777777" w:rsidR="00544FF8" w:rsidRPr="00193955" w:rsidRDefault="00544FF8" w:rsidP="00193955">
      <w:pPr>
        <w:keepNext/>
        <w:numPr>
          <w:ilvl w:val="0"/>
          <w:numId w:val="1"/>
        </w:numPr>
        <w:tabs>
          <w:tab w:val="left" w:pos="567"/>
        </w:tabs>
        <w:suppressAutoHyphens/>
        <w:ind w:left="567" w:hanging="567"/>
        <w:rPr>
          <w:sz w:val="22"/>
          <w:szCs w:val="22"/>
          <w:u w:val="single"/>
        </w:rPr>
      </w:pPr>
      <w:r w:rsidRPr="00193955">
        <w:rPr>
          <w:sz w:val="22"/>
          <w:szCs w:val="22"/>
        </w:rPr>
        <w:t>hypotalamuksen tai aivolisäkkeen kasvain</w:t>
      </w:r>
    </w:p>
    <w:p w14:paraId="74A3E212" w14:textId="01AB5D17" w:rsidR="003E11AF" w:rsidRPr="00193955" w:rsidRDefault="003E11AF" w:rsidP="00193955">
      <w:pPr>
        <w:pStyle w:val="BodyTextIndent"/>
        <w:numPr>
          <w:ilvl w:val="0"/>
          <w:numId w:val="1"/>
        </w:numPr>
        <w:tabs>
          <w:tab w:val="clear" w:pos="1800"/>
          <w:tab w:val="clear" w:pos="3960"/>
          <w:tab w:val="left" w:pos="6000"/>
        </w:tabs>
        <w:suppressAutoHyphens/>
        <w:ind w:left="567" w:hanging="567"/>
        <w:rPr>
          <w:szCs w:val="22"/>
        </w:rPr>
      </w:pPr>
      <w:r w:rsidRPr="00193955">
        <w:rPr>
          <w:szCs w:val="22"/>
        </w:rPr>
        <w:t>suurentuneet munasarjat tai munasarjakysta, joka ei liity munasarjojen monirakkulatautiin ja jonka syy on tuntematon</w:t>
      </w:r>
    </w:p>
    <w:p w14:paraId="38A1B710"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tuntemattomasta syystä johtuva gynekologinen verenvuoto</w:t>
      </w:r>
    </w:p>
    <w:p w14:paraId="2EF8C12C"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munasarja</w:t>
      </w:r>
      <w:r w:rsidRPr="00193955">
        <w:rPr>
          <w:sz w:val="22"/>
          <w:szCs w:val="22"/>
        </w:rPr>
        <w:noBreakHyphen/>
        <w:t>, kohtu</w:t>
      </w:r>
      <w:r w:rsidRPr="00193955">
        <w:rPr>
          <w:sz w:val="22"/>
          <w:szCs w:val="22"/>
        </w:rPr>
        <w:noBreakHyphen/>
        <w:t xml:space="preserve"> tai rintasyöpä</w:t>
      </w:r>
    </w:p>
    <w:p w14:paraId="18177F17" w14:textId="77777777" w:rsidR="00544FF8" w:rsidRPr="00193955" w:rsidRDefault="00544FF8" w:rsidP="00193955">
      <w:pPr>
        <w:numPr>
          <w:ilvl w:val="12"/>
          <w:numId w:val="0"/>
        </w:numPr>
        <w:tabs>
          <w:tab w:val="left" w:pos="567"/>
        </w:tabs>
        <w:suppressAutoHyphens/>
        <w:ind w:left="567" w:hanging="567"/>
        <w:rPr>
          <w:sz w:val="22"/>
          <w:szCs w:val="22"/>
        </w:rPr>
      </w:pPr>
    </w:p>
    <w:p w14:paraId="5873617B" w14:textId="77777777" w:rsidR="00544FF8" w:rsidRPr="00193955" w:rsidRDefault="00544FF8" w:rsidP="00193955">
      <w:pPr>
        <w:keepNext/>
        <w:numPr>
          <w:ilvl w:val="12"/>
          <w:numId w:val="0"/>
        </w:numPr>
        <w:tabs>
          <w:tab w:val="left" w:pos="567"/>
        </w:tabs>
        <w:suppressAutoHyphens/>
        <w:ind w:left="567" w:hanging="567"/>
        <w:rPr>
          <w:sz w:val="22"/>
          <w:szCs w:val="22"/>
        </w:rPr>
      </w:pPr>
      <w:r w:rsidRPr="00193955">
        <w:rPr>
          <w:sz w:val="22"/>
          <w:szCs w:val="22"/>
        </w:rPr>
        <w:t>GONAL</w:t>
      </w:r>
      <w:r w:rsidRPr="00193955">
        <w:rPr>
          <w:sz w:val="22"/>
          <w:szCs w:val="22"/>
        </w:rPr>
        <w:noBreakHyphen/>
        <w:t>f</w:t>
      </w:r>
      <w:r w:rsidR="00D11995" w:rsidRPr="00193955">
        <w:rPr>
          <w:sz w:val="22"/>
          <w:szCs w:val="22"/>
        </w:rPr>
        <w:t>-valmistetta</w:t>
      </w:r>
      <w:r w:rsidRPr="00193955">
        <w:rPr>
          <w:sz w:val="22"/>
          <w:szCs w:val="22"/>
        </w:rPr>
        <w:t xml:space="preserve"> ei saa käyttää silloin, kun riittävää hoitovastetta ei voida saavuttaa, kuten esimerkiksi:</w:t>
      </w:r>
    </w:p>
    <w:p w14:paraId="5D6F9A80" w14:textId="77777777" w:rsidR="00544FF8" w:rsidRPr="00193955" w:rsidRDefault="00544FF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munasarjojen toiminnanvajaus</w:t>
      </w:r>
    </w:p>
    <w:p w14:paraId="1D871325" w14:textId="77777777" w:rsidR="00544FF8" w:rsidRPr="00193955" w:rsidRDefault="00544FF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synnytyselinten epämuodostumat, jotka tekevät normaalin raskauden mahdottomaksi</w:t>
      </w:r>
    </w:p>
    <w:p w14:paraId="61F62278" w14:textId="77777777" w:rsidR="00544FF8" w:rsidRPr="00193955" w:rsidRDefault="00544FF8" w:rsidP="00193955">
      <w:pPr>
        <w:numPr>
          <w:ilvl w:val="12"/>
          <w:numId w:val="0"/>
        </w:numPr>
        <w:tabs>
          <w:tab w:val="left" w:pos="567"/>
        </w:tabs>
        <w:suppressAutoHyphens/>
        <w:ind w:left="567" w:hanging="567"/>
        <w:rPr>
          <w:i/>
          <w:iCs/>
          <w:sz w:val="22"/>
          <w:szCs w:val="22"/>
          <w:u w:val="single"/>
        </w:rPr>
      </w:pPr>
      <w:r w:rsidRPr="00193955">
        <w:rPr>
          <w:sz w:val="22"/>
          <w:szCs w:val="22"/>
        </w:rPr>
        <w:sym w:font="Symbol" w:char="F0B7"/>
      </w:r>
      <w:r w:rsidRPr="00193955">
        <w:rPr>
          <w:sz w:val="22"/>
          <w:szCs w:val="22"/>
        </w:rPr>
        <w:tab/>
        <w:t>kohdun sidekudoskasvaimet, jotka tekevät raskauden mahdottomaksi</w:t>
      </w:r>
    </w:p>
    <w:p w14:paraId="3A953FFE"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kivesten vajaatoiminta</w:t>
      </w:r>
    </w:p>
    <w:p w14:paraId="0AC4CA6B" w14:textId="77777777" w:rsidR="00544FF8" w:rsidRPr="00193955" w:rsidRDefault="00544FF8" w:rsidP="00193955">
      <w:pPr>
        <w:numPr>
          <w:ilvl w:val="12"/>
          <w:numId w:val="0"/>
        </w:numPr>
        <w:tabs>
          <w:tab w:val="left" w:pos="567"/>
        </w:tabs>
        <w:suppressAutoHyphens/>
        <w:rPr>
          <w:sz w:val="22"/>
          <w:szCs w:val="22"/>
        </w:rPr>
      </w:pPr>
    </w:p>
    <w:p w14:paraId="3A9627DD"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4.4</w:t>
      </w:r>
      <w:r w:rsidRPr="00193955">
        <w:rPr>
          <w:b/>
          <w:sz w:val="22"/>
          <w:szCs w:val="22"/>
        </w:rPr>
        <w:tab/>
        <w:t>Varoitukset ja käyttöön liittyvät varotoimet</w:t>
      </w:r>
    </w:p>
    <w:p w14:paraId="2D841D95" w14:textId="77777777" w:rsidR="00544FF8" w:rsidRPr="00193955" w:rsidRDefault="00544FF8" w:rsidP="00193955">
      <w:pPr>
        <w:keepNext/>
        <w:numPr>
          <w:ilvl w:val="12"/>
          <w:numId w:val="0"/>
        </w:numPr>
        <w:tabs>
          <w:tab w:val="left" w:pos="567"/>
        </w:tabs>
        <w:suppressAutoHyphens/>
        <w:rPr>
          <w:sz w:val="22"/>
          <w:szCs w:val="22"/>
        </w:rPr>
      </w:pPr>
    </w:p>
    <w:p w14:paraId="406F9DDE" w14:textId="77777777" w:rsidR="003A51A3" w:rsidRPr="00193955" w:rsidRDefault="003A51A3" w:rsidP="00193955">
      <w:pPr>
        <w:keepNext/>
        <w:suppressAutoHyphens/>
        <w:rPr>
          <w:sz w:val="22"/>
          <w:szCs w:val="22"/>
          <w:u w:val="single"/>
        </w:rPr>
      </w:pPr>
      <w:r w:rsidRPr="00193955">
        <w:rPr>
          <w:sz w:val="22"/>
          <w:szCs w:val="22"/>
          <w:u w:val="single"/>
        </w:rPr>
        <w:t>Jäljitettävyys</w:t>
      </w:r>
    </w:p>
    <w:p w14:paraId="15082518" w14:textId="77777777" w:rsidR="003A51A3" w:rsidRPr="00193955" w:rsidRDefault="003A51A3" w:rsidP="00193955">
      <w:pPr>
        <w:keepNext/>
        <w:suppressAutoHyphens/>
        <w:rPr>
          <w:sz w:val="22"/>
          <w:szCs w:val="22"/>
          <w:u w:val="single"/>
        </w:rPr>
      </w:pPr>
    </w:p>
    <w:p w14:paraId="7483BC38" w14:textId="77777777" w:rsidR="003A51A3" w:rsidRPr="00193955" w:rsidRDefault="003A51A3" w:rsidP="00193955">
      <w:pPr>
        <w:suppressAutoHyphens/>
        <w:rPr>
          <w:sz w:val="22"/>
          <w:szCs w:val="22"/>
        </w:rPr>
      </w:pPr>
      <w:r w:rsidRPr="00193955">
        <w:rPr>
          <w:sz w:val="22"/>
          <w:szCs w:val="22"/>
        </w:rPr>
        <w:t>Biologisten lääkevalmisteiden jäljitettävyyden parantamiseksi on annetun valmisteen nimi ja eränumero dokumentoitava selkeästi.</w:t>
      </w:r>
    </w:p>
    <w:p w14:paraId="7CD89A84" w14:textId="77777777" w:rsidR="003A51A3" w:rsidRPr="00193955" w:rsidRDefault="003A51A3" w:rsidP="00193955">
      <w:pPr>
        <w:suppressAutoHyphens/>
        <w:rPr>
          <w:sz w:val="22"/>
          <w:szCs w:val="22"/>
        </w:rPr>
      </w:pPr>
    </w:p>
    <w:p w14:paraId="1CACA2A1" w14:textId="77777777" w:rsidR="003A51A3" w:rsidRPr="00193955" w:rsidRDefault="003A51A3" w:rsidP="00193955">
      <w:pPr>
        <w:keepNext/>
        <w:suppressAutoHyphens/>
        <w:rPr>
          <w:sz w:val="20"/>
          <w:szCs w:val="20"/>
          <w:u w:val="single"/>
        </w:rPr>
      </w:pPr>
      <w:r w:rsidRPr="00193955">
        <w:rPr>
          <w:rStyle w:val="tlid-translation"/>
          <w:sz w:val="22"/>
          <w:szCs w:val="22"/>
          <w:u w:val="single"/>
        </w:rPr>
        <w:t>Yleinen suositus</w:t>
      </w:r>
    </w:p>
    <w:p w14:paraId="25E7CAE3" w14:textId="77777777" w:rsidR="003A51A3" w:rsidRPr="00193955" w:rsidRDefault="003A51A3" w:rsidP="00193955">
      <w:pPr>
        <w:keepNext/>
        <w:suppressAutoHyphens/>
        <w:rPr>
          <w:sz w:val="22"/>
          <w:szCs w:val="22"/>
        </w:rPr>
      </w:pPr>
    </w:p>
    <w:p w14:paraId="485F3C7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tehokas gonadotropiinivalmiste, joka voi aiheuttaa vaikeusasteeltaan lievistä vakaviin vaihtelevia haittavaikutuksia, ja ainoastaan sellaisten lääkäreiden, jotka ovat perusteellisesti perehtyneitä hedelmättömyysongelmiin ja niiden hoitoon, tulisi käyttää sitä.</w:t>
      </w:r>
    </w:p>
    <w:p w14:paraId="08A0289B" w14:textId="77777777" w:rsidR="00544FF8" w:rsidRPr="00193955" w:rsidRDefault="00544FF8" w:rsidP="00193955">
      <w:pPr>
        <w:numPr>
          <w:ilvl w:val="12"/>
          <w:numId w:val="0"/>
        </w:numPr>
        <w:tabs>
          <w:tab w:val="left" w:pos="567"/>
        </w:tabs>
        <w:suppressAutoHyphens/>
        <w:rPr>
          <w:sz w:val="22"/>
          <w:szCs w:val="22"/>
        </w:rPr>
      </w:pPr>
    </w:p>
    <w:p w14:paraId="034287B2" w14:textId="09E8A823" w:rsidR="00544FF8" w:rsidRPr="00193955" w:rsidRDefault="003E11AF" w:rsidP="00C2357D">
      <w:pPr>
        <w:keepLines/>
        <w:numPr>
          <w:ilvl w:val="12"/>
          <w:numId w:val="0"/>
        </w:numPr>
        <w:tabs>
          <w:tab w:val="left" w:pos="567"/>
        </w:tabs>
        <w:suppressAutoHyphens/>
        <w:rPr>
          <w:sz w:val="22"/>
          <w:szCs w:val="22"/>
        </w:rPr>
      </w:pPr>
      <w:r w:rsidRPr="00193955">
        <w:rPr>
          <w:sz w:val="22"/>
          <w:szCs w:val="22"/>
        </w:rPr>
        <w:lastRenderedPageBreak/>
        <w:t xml:space="preserve">Gonadotropiinihoito edellyttää tiettyä ajallista sitoutumista lääkäriltä sekä avustavilta terveydenhuollon ammattilaisilta, </w:t>
      </w:r>
      <w:r w:rsidR="00544FF8" w:rsidRPr="00193955">
        <w:rPr>
          <w:sz w:val="22"/>
          <w:szCs w:val="22"/>
        </w:rPr>
        <w:t>ja lisäksi tarvitaan asianmukainen seurantalaitteisto. Naisilla GONAL-f</w:t>
      </w:r>
      <w:r w:rsidR="00D11995" w:rsidRPr="00193955">
        <w:rPr>
          <w:sz w:val="22"/>
          <w:szCs w:val="22"/>
        </w:rPr>
        <w:t>-valmisteen</w:t>
      </w:r>
      <w:r w:rsidR="00544FF8" w:rsidRPr="00193955">
        <w:rPr>
          <w:sz w:val="22"/>
          <w:szCs w:val="22"/>
        </w:rPr>
        <w:t xml:space="preserve"> turvallinen ja tehokas käyttö edellyttää munasarjavasteen säännöllistä seuraamista ultraäänellä, joko pelkästään tai mieluiten yhdistettynä seerumin estrogeenitasojen mittaamiseen. Potilaiden välillä voi esiintyä variaatiota FSH</w:t>
      </w:r>
      <w:r w:rsidR="00544FF8" w:rsidRPr="00193955">
        <w:rPr>
          <w:sz w:val="22"/>
          <w:szCs w:val="22"/>
        </w:rPr>
        <w:noBreakHyphen/>
        <w:t>vasteen suhteen, ja joillain potilailla FSH</w:t>
      </w:r>
      <w:r w:rsidR="00544FF8" w:rsidRPr="00193955">
        <w:rPr>
          <w:sz w:val="22"/>
          <w:szCs w:val="22"/>
        </w:rPr>
        <w:noBreakHyphen/>
        <w:t>vaste on huono ja toisilla liiallinen. Sekä miehille että naisille tulisi käyttää hoitotavoitteeseen nähden matalinta vaikuttavaa annosta.</w:t>
      </w:r>
    </w:p>
    <w:p w14:paraId="2A5C72C9" w14:textId="77777777" w:rsidR="00544FF8" w:rsidRPr="00193955" w:rsidRDefault="00544FF8" w:rsidP="00193955">
      <w:pPr>
        <w:numPr>
          <w:ilvl w:val="12"/>
          <w:numId w:val="0"/>
        </w:numPr>
        <w:tabs>
          <w:tab w:val="left" w:pos="567"/>
        </w:tabs>
        <w:suppressAutoHyphens/>
        <w:rPr>
          <w:sz w:val="22"/>
          <w:szCs w:val="22"/>
        </w:rPr>
      </w:pPr>
    </w:p>
    <w:p w14:paraId="37AC4890" w14:textId="77777777" w:rsidR="00544FF8" w:rsidRPr="00193955" w:rsidRDefault="00544FF8" w:rsidP="00193955">
      <w:pPr>
        <w:keepNext/>
        <w:numPr>
          <w:ilvl w:val="12"/>
          <w:numId w:val="0"/>
        </w:numPr>
        <w:tabs>
          <w:tab w:val="left" w:pos="567"/>
        </w:tabs>
        <w:suppressAutoHyphens/>
        <w:rPr>
          <w:sz w:val="22"/>
          <w:szCs w:val="22"/>
          <w:u w:val="single"/>
        </w:rPr>
      </w:pPr>
      <w:r w:rsidRPr="00193955">
        <w:rPr>
          <w:sz w:val="22"/>
          <w:szCs w:val="22"/>
          <w:u w:val="single"/>
        </w:rPr>
        <w:t>Porfyria</w:t>
      </w:r>
    </w:p>
    <w:p w14:paraId="676887FD" w14:textId="77777777" w:rsidR="00544FF8" w:rsidRPr="00193955" w:rsidRDefault="00544FF8" w:rsidP="00193955">
      <w:pPr>
        <w:keepNext/>
        <w:numPr>
          <w:ilvl w:val="12"/>
          <w:numId w:val="0"/>
        </w:numPr>
        <w:tabs>
          <w:tab w:val="left" w:pos="567"/>
        </w:tabs>
        <w:suppressAutoHyphens/>
        <w:rPr>
          <w:sz w:val="22"/>
          <w:szCs w:val="22"/>
        </w:rPr>
      </w:pPr>
    </w:p>
    <w:p w14:paraId="3035E049" w14:textId="77777777" w:rsidR="00544FF8" w:rsidRPr="00193955" w:rsidRDefault="00544FF8" w:rsidP="00193955">
      <w:pPr>
        <w:rPr>
          <w:sz w:val="22"/>
          <w:szCs w:val="22"/>
        </w:rPr>
      </w:pPr>
      <w:r w:rsidRPr="00193955">
        <w:rPr>
          <w:sz w:val="22"/>
          <w:szCs w:val="22"/>
        </w:rPr>
        <w:t>Potilaita, joilla on porfyria tai joiden suvussa on esiintynyt porfyriaa on seurattava huolella GONAL</w:t>
      </w:r>
      <w:r w:rsidRPr="00193955">
        <w:rPr>
          <w:sz w:val="22"/>
          <w:szCs w:val="22"/>
        </w:rPr>
        <w:noBreakHyphen/>
        <w:t>f</w:t>
      </w:r>
      <w:r w:rsidRPr="00193955">
        <w:rPr>
          <w:sz w:val="22"/>
          <w:szCs w:val="22"/>
        </w:rPr>
        <w:noBreakHyphen/>
        <w:t>hoidon aikana. Porfyrian puhkeaminen tai paheneminen voi edellyttää hoidon lopettamista.</w:t>
      </w:r>
    </w:p>
    <w:p w14:paraId="1DEA0F29" w14:textId="77777777" w:rsidR="00544FF8" w:rsidRPr="00193955" w:rsidRDefault="00544FF8" w:rsidP="00193955">
      <w:pPr>
        <w:suppressAutoHyphens/>
        <w:rPr>
          <w:sz w:val="22"/>
          <w:szCs w:val="22"/>
        </w:rPr>
      </w:pPr>
    </w:p>
    <w:p w14:paraId="37546C0A" w14:textId="77777777" w:rsidR="00544FF8" w:rsidRPr="00193955" w:rsidRDefault="00544FF8" w:rsidP="00193955">
      <w:pPr>
        <w:pStyle w:val="BodyText2"/>
        <w:keepNext/>
        <w:numPr>
          <w:ilvl w:val="12"/>
          <w:numId w:val="0"/>
        </w:numPr>
        <w:tabs>
          <w:tab w:val="left" w:pos="567"/>
        </w:tabs>
        <w:suppressAutoHyphens/>
        <w:rPr>
          <w:b w:val="0"/>
          <w:szCs w:val="22"/>
          <w:u w:val="single"/>
        </w:rPr>
      </w:pPr>
      <w:r w:rsidRPr="00193955">
        <w:rPr>
          <w:b w:val="0"/>
          <w:szCs w:val="22"/>
          <w:u w:val="single"/>
        </w:rPr>
        <w:t>Hoito naisilla</w:t>
      </w:r>
    </w:p>
    <w:p w14:paraId="3CC194CC" w14:textId="77777777" w:rsidR="00544FF8" w:rsidRPr="00193955" w:rsidRDefault="00544FF8" w:rsidP="00193955">
      <w:pPr>
        <w:keepNext/>
        <w:numPr>
          <w:ilvl w:val="12"/>
          <w:numId w:val="0"/>
        </w:numPr>
        <w:tabs>
          <w:tab w:val="left" w:pos="567"/>
        </w:tabs>
        <w:suppressAutoHyphens/>
        <w:rPr>
          <w:sz w:val="22"/>
          <w:szCs w:val="22"/>
        </w:rPr>
      </w:pPr>
    </w:p>
    <w:p w14:paraId="697635CA"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Ennen hoidon aloittamista parin lapsettomuuden syy tulisi selvittää ja arvioida mahdolliset raskauden vasta</w:t>
      </w:r>
      <w:r w:rsidRPr="00193955">
        <w:rPr>
          <w:sz w:val="22"/>
          <w:szCs w:val="22"/>
        </w:rPr>
        <w:noBreakHyphen/>
        <w:t>aiheet. Potilaat tulisi tutkia erityisesti hypotyreoosin, lisämunuaiskuoren vajaatoiminnan ja hyperprolaktinemian suhteen, ja antaa asianmukaista erityishoitoa.</w:t>
      </w:r>
    </w:p>
    <w:p w14:paraId="76FA84DC" w14:textId="77777777" w:rsidR="00544FF8" w:rsidRPr="00193955" w:rsidRDefault="00544FF8" w:rsidP="00193955">
      <w:pPr>
        <w:numPr>
          <w:ilvl w:val="12"/>
          <w:numId w:val="0"/>
        </w:numPr>
        <w:tabs>
          <w:tab w:val="left" w:pos="567"/>
        </w:tabs>
        <w:suppressAutoHyphens/>
        <w:rPr>
          <w:sz w:val="22"/>
          <w:szCs w:val="22"/>
        </w:rPr>
      </w:pPr>
    </w:p>
    <w:p w14:paraId="03C7DD24"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Sekä anovulatorisen hedelmättömyyden hoitoon että avusteisiin lisääntymismenetelmiin liittyvä follikkelien kasvun stimulaatio saattaa johtaa munasarjojen laajentumaan tai hyperstimulaation kehittymiseen. Pitäytyminen suositellussa GONAL</w:t>
      </w:r>
      <w:r w:rsidRPr="00193955">
        <w:rPr>
          <w:sz w:val="22"/>
          <w:szCs w:val="22"/>
        </w:rPr>
        <w:noBreakHyphen/>
        <w:t>f</w:t>
      </w:r>
      <w:r w:rsidRPr="00193955">
        <w:rPr>
          <w:sz w:val="22"/>
          <w:szCs w:val="22"/>
        </w:rPr>
        <w:noBreakHyphen/>
        <w:t>annoksessa ja hoito-ohjelmassa sekä hoidon huolellinen seuranta minimoi näiden tapausten esiintyvyyden. Follikkelien kehittymisen ja kypsymisen seurannan tarkka tulkinta edellyttää lääkäriltä kokemusta asiaankuuluvien tutkimusten tulkinnassa.</w:t>
      </w:r>
    </w:p>
    <w:p w14:paraId="257B733D" w14:textId="77777777" w:rsidR="00544FF8" w:rsidRPr="00193955" w:rsidRDefault="00544FF8" w:rsidP="00193955">
      <w:pPr>
        <w:numPr>
          <w:ilvl w:val="12"/>
          <w:numId w:val="0"/>
        </w:numPr>
        <w:tabs>
          <w:tab w:val="left" w:pos="567"/>
        </w:tabs>
        <w:suppressAutoHyphens/>
        <w:rPr>
          <w:sz w:val="22"/>
          <w:szCs w:val="22"/>
        </w:rPr>
      </w:pPr>
    </w:p>
    <w:p w14:paraId="0C00B7BE"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Kliinisissä tutkimuksissa todettiin lisääntynyt munasarjojen herkkyys GONAL</w:t>
      </w:r>
      <w:r w:rsidRPr="00193955">
        <w:rPr>
          <w:sz w:val="22"/>
          <w:szCs w:val="22"/>
        </w:rPr>
        <w:noBreakHyphen/>
        <w:t>f</w:t>
      </w:r>
      <w:r w:rsidR="00D11995" w:rsidRPr="00193955">
        <w:rPr>
          <w:sz w:val="22"/>
          <w:szCs w:val="22"/>
        </w:rPr>
        <w:t>-valmisteelle</w:t>
      </w:r>
      <w:r w:rsidRPr="00193955">
        <w:rPr>
          <w:sz w:val="22"/>
          <w:szCs w:val="22"/>
        </w:rPr>
        <w:t xml:space="preserve"> annettaessa sitä yhdessä </w:t>
      </w:r>
      <w:r w:rsidR="003271D8" w:rsidRPr="00193955">
        <w:rPr>
          <w:sz w:val="22"/>
          <w:szCs w:val="22"/>
        </w:rPr>
        <w:t>lutropiiinialfa</w:t>
      </w:r>
      <w:r w:rsidRPr="00193955">
        <w:rPr>
          <w:sz w:val="22"/>
          <w:szCs w:val="22"/>
        </w:rPr>
        <w:t>n kanssa. Jos FSH:n annoksen nostamisen katsotaan olevan tarkoituksenmukaista, annoksen sovittamisen tulisi mieluiten tapahtua 7–14 päivän välein ja mieluiten 37,5–75 IU:n lisäyksin.</w:t>
      </w:r>
    </w:p>
    <w:p w14:paraId="12959991" w14:textId="77777777" w:rsidR="00544FF8" w:rsidRPr="00193955" w:rsidRDefault="00544FF8" w:rsidP="00193955">
      <w:pPr>
        <w:numPr>
          <w:ilvl w:val="12"/>
          <w:numId w:val="0"/>
        </w:numPr>
        <w:tabs>
          <w:tab w:val="left" w:pos="567"/>
        </w:tabs>
        <w:suppressAutoHyphens/>
        <w:rPr>
          <w:sz w:val="22"/>
          <w:szCs w:val="22"/>
        </w:rPr>
      </w:pPr>
    </w:p>
    <w:p w14:paraId="1031033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Suoraa vertailua GONAL</w:t>
      </w:r>
      <w:r w:rsidRPr="00193955">
        <w:rPr>
          <w:sz w:val="22"/>
          <w:szCs w:val="22"/>
        </w:rPr>
        <w:noBreakHyphen/>
        <w:t>f/LH:n ja ihmisen menopausaalisen gonadotropiinin (hMG) välillä ei ole tehty. Vertailu aikaisempiin tietoihin viittaa siihen, että GONAL</w:t>
      </w:r>
      <w:r w:rsidRPr="00193955">
        <w:rPr>
          <w:sz w:val="22"/>
          <w:szCs w:val="22"/>
        </w:rPr>
        <w:noBreakHyphen/>
        <w:t>f/LH:lla saavutettu ovulaatioaste on samankaltainen kuin hMG:llä.</w:t>
      </w:r>
    </w:p>
    <w:p w14:paraId="4355A0B6" w14:textId="77777777" w:rsidR="00544FF8" w:rsidRPr="00193955" w:rsidRDefault="00544FF8" w:rsidP="00193955">
      <w:pPr>
        <w:numPr>
          <w:ilvl w:val="12"/>
          <w:numId w:val="0"/>
        </w:numPr>
        <w:tabs>
          <w:tab w:val="left" w:pos="567"/>
        </w:tabs>
        <w:suppressAutoHyphens/>
        <w:rPr>
          <w:sz w:val="22"/>
          <w:szCs w:val="22"/>
        </w:rPr>
      </w:pPr>
    </w:p>
    <w:p w14:paraId="47033B63" w14:textId="77777777" w:rsidR="00544FF8" w:rsidRPr="00193955" w:rsidRDefault="00544FF8" w:rsidP="00193955">
      <w:pPr>
        <w:pStyle w:val="BodyText2"/>
        <w:keepNext/>
        <w:numPr>
          <w:ilvl w:val="12"/>
          <w:numId w:val="0"/>
        </w:numPr>
        <w:tabs>
          <w:tab w:val="left" w:pos="567"/>
        </w:tabs>
        <w:suppressAutoHyphens/>
        <w:rPr>
          <w:b w:val="0"/>
          <w:i/>
          <w:szCs w:val="22"/>
          <w:u w:val="single"/>
        </w:rPr>
      </w:pPr>
      <w:r w:rsidRPr="00193955">
        <w:rPr>
          <w:b w:val="0"/>
          <w:i/>
          <w:szCs w:val="22"/>
          <w:u w:val="single"/>
        </w:rPr>
        <w:t>Munasarjojen hyperstimulaatio-oireyhtymä (OHSS)</w:t>
      </w:r>
    </w:p>
    <w:p w14:paraId="620A1390" w14:textId="77777777" w:rsidR="00544FF8" w:rsidRPr="00193955" w:rsidRDefault="00544FF8" w:rsidP="00193955">
      <w:pPr>
        <w:rPr>
          <w:sz w:val="22"/>
          <w:szCs w:val="22"/>
        </w:rPr>
      </w:pPr>
      <w:r w:rsidRPr="00193955">
        <w:rPr>
          <w:sz w:val="22"/>
          <w:szCs w:val="22"/>
        </w:rPr>
        <w:t>Tietynasteinen munasarjojen suureneminen on hallitun munasarjojen stimulaation odotettu vaikutus. Sitä esiintyy tavallisemmin naisilla, joilla on munasarjojen monirakkulatauti ja se palautuu yleensä ilman hoitoa.</w:t>
      </w:r>
    </w:p>
    <w:p w14:paraId="379D69E8" w14:textId="77777777" w:rsidR="00544FF8" w:rsidRPr="00193955" w:rsidRDefault="00544FF8" w:rsidP="00193955">
      <w:pPr>
        <w:numPr>
          <w:ilvl w:val="12"/>
          <w:numId w:val="0"/>
        </w:numPr>
        <w:tabs>
          <w:tab w:val="left" w:pos="567"/>
        </w:tabs>
        <w:suppressAutoHyphens/>
        <w:rPr>
          <w:sz w:val="22"/>
          <w:szCs w:val="22"/>
        </w:rPr>
      </w:pPr>
    </w:p>
    <w:p w14:paraId="2CF4C705"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t>
      </w:r>
      <w:r w:rsidRPr="00193955">
        <w:rPr>
          <w:sz w:val="22"/>
          <w:szCs w:val="22"/>
        </w:rPr>
        <w:noBreakHyphen/>
        <w:t>, keuhkopussin</w:t>
      </w:r>
      <w:r w:rsidRPr="00193955">
        <w:rPr>
          <w:sz w:val="22"/>
          <w:szCs w:val="22"/>
        </w:rPr>
        <w:noBreakHyphen/>
        <w:t xml:space="preserve"> sekä harvinaisissa tapauksissa sydänpussinonteloon.</w:t>
      </w:r>
    </w:p>
    <w:p w14:paraId="4583C735" w14:textId="77777777" w:rsidR="00544FF8" w:rsidRPr="00193955" w:rsidRDefault="00544FF8" w:rsidP="00193955">
      <w:pPr>
        <w:numPr>
          <w:ilvl w:val="12"/>
          <w:numId w:val="0"/>
        </w:numPr>
        <w:tabs>
          <w:tab w:val="left" w:pos="567"/>
        </w:tabs>
        <w:suppressAutoHyphens/>
        <w:rPr>
          <w:sz w:val="22"/>
          <w:szCs w:val="22"/>
        </w:rPr>
      </w:pPr>
    </w:p>
    <w:p w14:paraId="6B7E2587" w14:textId="77777777" w:rsidR="00544FF8" w:rsidRPr="00193955" w:rsidRDefault="00544FF8" w:rsidP="00193955">
      <w:pPr>
        <w:rPr>
          <w:sz w:val="22"/>
          <w:szCs w:val="22"/>
        </w:rPr>
      </w:pPr>
      <w:r w:rsidRPr="00193955">
        <w:rPr>
          <w:sz w:val="22"/>
          <w:szCs w:val="22"/>
        </w:rPr>
        <w:t xml:space="preserve">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w:t>
      </w:r>
      <w:r w:rsidR="00994C18" w:rsidRPr="00193955">
        <w:rPr>
          <w:sz w:val="22"/>
          <w:szCs w:val="22"/>
        </w:rPr>
        <w:t xml:space="preserve">verivatsa, </w:t>
      </w:r>
      <w:r w:rsidRPr="00193955">
        <w:rPr>
          <w:sz w:val="22"/>
          <w:szCs w:val="22"/>
        </w:rPr>
        <w:t>keuhkopussin nestepurkaumia</w:t>
      </w:r>
      <w:r w:rsidR="00102AC0" w:rsidRPr="00193955">
        <w:rPr>
          <w:sz w:val="22"/>
          <w:szCs w:val="22"/>
        </w:rPr>
        <w:t>, vesirinta</w:t>
      </w:r>
      <w:r w:rsidRPr="00193955">
        <w:rPr>
          <w:sz w:val="22"/>
          <w:szCs w:val="22"/>
        </w:rPr>
        <w:t xml:space="preserve"> tai akuutti keuhkoahdistus. </w:t>
      </w:r>
      <w:r w:rsidR="00A0707B" w:rsidRPr="00193955">
        <w:rPr>
          <w:sz w:val="22"/>
          <w:szCs w:val="22"/>
        </w:rPr>
        <w:t>Hyv</w:t>
      </w:r>
      <w:r w:rsidR="00D47FB3" w:rsidRPr="00193955">
        <w:rPr>
          <w:sz w:val="22"/>
          <w:szCs w:val="22"/>
        </w:rPr>
        <w:t xml:space="preserve">in harvoin vaikeita </w:t>
      </w:r>
      <w:r w:rsidRPr="00193955">
        <w:rPr>
          <w:sz w:val="22"/>
          <w:szCs w:val="22"/>
        </w:rPr>
        <w:t>OHSS</w:t>
      </w:r>
      <w:r w:rsidRPr="00193955">
        <w:rPr>
          <w:sz w:val="22"/>
          <w:szCs w:val="22"/>
        </w:rPr>
        <w:noBreakHyphen/>
        <w:t>tapauksia voi vaikeuttaa munasarjojen kiertyminen tai tromboemboliset tapahtumat, kuten keuhkoembolia, iskeeminen aivohalvaus tai sydäninfarkti.</w:t>
      </w:r>
    </w:p>
    <w:p w14:paraId="61728DBF" w14:textId="77777777" w:rsidR="00544FF8" w:rsidRPr="00193955" w:rsidRDefault="00544FF8" w:rsidP="00193955">
      <w:pPr>
        <w:numPr>
          <w:ilvl w:val="12"/>
          <w:numId w:val="0"/>
        </w:numPr>
        <w:tabs>
          <w:tab w:val="left" w:pos="567"/>
        </w:tabs>
        <w:suppressAutoHyphens/>
        <w:rPr>
          <w:sz w:val="22"/>
          <w:szCs w:val="22"/>
        </w:rPr>
      </w:pPr>
    </w:p>
    <w:p w14:paraId="0D92D1F5" w14:textId="77777777" w:rsidR="007C593A" w:rsidRPr="00193955" w:rsidRDefault="007C593A" w:rsidP="007C593A">
      <w:pPr>
        <w:keepLines/>
        <w:rPr>
          <w:sz w:val="22"/>
          <w:szCs w:val="22"/>
        </w:rPr>
      </w:pPr>
      <w:r w:rsidRPr="00193955">
        <w:rPr>
          <w:sz w:val="22"/>
          <w:szCs w:val="22"/>
        </w:rPr>
        <w:lastRenderedPageBreak/>
        <w: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t>
      </w:r>
    </w:p>
    <w:p w14:paraId="6E16F3D6" w14:textId="77777777" w:rsidR="00544FF8" w:rsidRPr="00193955" w:rsidRDefault="00544FF8" w:rsidP="00193955">
      <w:pPr>
        <w:rPr>
          <w:sz w:val="22"/>
          <w:szCs w:val="22"/>
        </w:rPr>
      </w:pPr>
    </w:p>
    <w:p w14:paraId="01954E50" w14:textId="77777777" w:rsidR="00544FF8" w:rsidRPr="00193955" w:rsidRDefault="00544FF8" w:rsidP="00193955">
      <w:pPr>
        <w:rPr>
          <w:sz w:val="22"/>
          <w:szCs w:val="22"/>
        </w:rPr>
      </w:pPr>
      <w:r w:rsidRPr="00193955">
        <w:rPr>
          <w:sz w:val="22"/>
          <w:szCs w:val="22"/>
        </w:rPr>
        <w:t>Suositellun GONAL</w:t>
      </w:r>
      <w:r w:rsidRPr="00193955">
        <w:rPr>
          <w:sz w:val="22"/>
          <w:szCs w:val="22"/>
        </w:rPr>
        <w:noBreakHyphen/>
        <w:t>f</w:t>
      </w:r>
      <w:r w:rsidRPr="00193955">
        <w:rPr>
          <w:sz w:val="22"/>
          <w:szCs w:val="22"/>
        </w:rPr>
        <w:noBreakHyphen/>
        <w:t>annoksen ja hoito-ohjelman noudattaminen voi minimoida munasarjojen hyperstimulaation riskin (ks. kohdat 4.2 ja 4.8). Stimulointijaksojen seuranta ultraäänikuvauksilla ja estradiolimittauksilla on suositeltavaa, jotta riskitekijät tunnistettaisiin varhain.</w:t>
      </w:r>
    </w:p>
    <w:p w14:paraId="57E9F6F4" w14:textId="77777777" w:rsidR="00544FF8" w:rsidRPr="00193955" w:rsidRDefault="00544FF8" w:rsidP="00193955">
      <w:pPr>
        <w:numPr>
          <w:ilvl w:val="12"/>
          <w:numId w:val="0"/>
        </w:numPr>
        <w:tabs>
          <w:tab w:val="left" w:pos="567"/>
        </w:tabs>
        <w:suppressAutoHyphens/>
        <w:rPr>
          <w:sz w:val="22"/>
          <w:szCs w:val="22"/>
        </w:rPr>
      </w:pPr>
    </w:p>
    <w:p w14:paraId="45B3C8B5" w14:textId="5484AE96" w:rsidR="00544FF8" w:rsidRPr="00193955" w:rsidRDefault="00544FF8" w:rsidP="00193955">
      <w:pPr>
        <w:numPr>
          <w:ilvl w:val="12"/>
          <w:numId w:val="0"/>
        </w:numPr>
        <w:tabs>
          <w:tab w:val="left" w:pos="567"/>
        </w:tabs>
        <w:suppressAutoHyphens/>
        <w:rPr>
          <w:sz w:val="22"/>
          <w:szCs w:val="22"/>
        </w:rPr>
      </w:pPr>
      <w:r w:rsidRPr="00193955">
        <w:rPr>
          <w:sz w:val="22"/>
          <w:szCs w:val="22"/>
        </w:rPr>
        <w:t>Näyttö viittaa siihen, että hCG on avainasemassa OHSS:n käynnistämisessä ja että oireyhtymä voi olla vaikeampi ja pitkittyneempi, jos potilas tulee raskaaksi. Sen vuoksi on suositeltavaa, että hCG</w:t>
      </w:r>
      <w:r w:rsidRPr="00193955">
        <w:rPr>
          <w:sz w:val="22"/>
          <w:szCs w:val="22"/>
        </w:rPr>
        <w:noBreakHyphen/>
        <w: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w:t>
      </w:r>
      <w:r w:rsidR="00041B29" w:rsidRPr="00193955">
        <w:rPr>
          <w:sz w:val="22"/>
          <w:szCs w:val="22"/>
        </w:rPr>
        <w:t xml:space="preserve">. </w:t>
      </w:r>
      <w:r w:rsidR="000E1FA7" w:rsidRPr="00193955">
        <w:rPr>
          <w:sz w:val="22"/>
          <w:szCs w:val="22"/>
        </w:rPr>
        <w:t>Se ilmaantuu usein hormonihoidon lopetuksen jälkeen ja saavut</w:t>
      </w:r>
      <w:r w:rsidR="00987FD4" w:rsidRPr="00193955">
        <w:rPr>
          <w:sz w:val="22"/>
          <w:szCs w:val="22"/>
        </w:rPr>
        <w:t>taa pahimman vaiheen noin 7</w:t>
      </w:r>
      <w:r w:rsidR="00987FD4" w:rsidRPr="00193955">
        <w:rPr>
          <w:sz w:val="22"/>
          <w:szCs w:val="22"/>
        </w:rPr>
        <w:noBreakHyphen/>
        <w:t>10 </w:t>
      </w:r>
      <w:r w:rsidR="000E1FA7" w:rsidRPr="00193955">
        <w:rPr>
          <w:sz w:val="22"/>
          <w:szCs w:val="22"/>
        </w:rPr>
        <w:t>vuorokauden kuluttua hoidon päätyttyä.</w:t>
      </w:r>
      <w:r w:rsidR="00041B29" w:rsidRPr="00193955">
        <w:rPr>
          <w:sz w:val="22"/>
          <w:szCs w:val="22"/>
        </w:rPr>
        <w:t xml:space="preserve"> Siksi</w:t>
      </w:r>
      <w:r w:rsidRPr="00193955">
        <w:rPr>
          <w:sz w:val="22"/>
          <w:szCs w:val="22"/>
        </w:rPr>
        <w:t xml:space="preserve"> potilaita tulisi seurata vähintään kahden viikon ajan hCG:n annon jälkeen.</w:t>
      </w:r>
    </w:p>
    <w:p w14:paraId="1D27936F" w14:textId="77777777" w:rsidR="00544FF8" w:rsidRPr="00193955" w:rsidRDefault="00544FF8" w:rsidP="00193955">
      <w:pPr>
        <w:numPr>
          <w:ilvl w:val="12"/>
          <w:numId w:val="0"/>
        </w:numPr>
        <w:tabs>
          <w:tab w:val="left" w:pos="567"/>
        </w:tabs>
        <w:suppressAutoHyphens/>
        <w:rPr>
          <w:sz w:val="22"/>
          <w:szCs w:val="22"/>
        </w:rPr>
      </w:pPr>
    </w:p>
    <w:p w14:paraId="124FCE56"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Avusteisissa lisääntymismenetelmissä</w:t>
      </w:r>
      <w:r w:rsidRPr="00193955">
        <w:rPr>
          <w:b/>
          <w:sz w:val="22"/>
          <w:szCs w:val="22"/>
        </w:rPr>
        <w:t xml:space="preserve"> </w:t>
      </w:r>
      <w:r w:rsidRPr="00193955">
        <w:rPr>
          <w:sz w:val="22"/>
          <w:szCs w:val="22"/>
        </w:rPr>
        <w:t>kaikkien follikkelien aspiraatio ennen ovulaatiota saattaa pienentää hyperstimulaation ilmaantuvuutta.</w:t>
      </w:r>
    </w:p>
    <w:p w14:paraId="1AAB77E3" w14:textId="77777777" w:rsidR="00544FF8" w:rsidRPr="00193955" w:rsidRDefault="00544FF8" w:rsidP="00193955">
      <w:pPr>
        <w:numPr>
          <w:ilvl w:val="12"/>
          <w:numId w:val="0"/>
        </w:numPr>
        <w:tabs>
          <w:tab w:val="left" w:pos="567"/>
        </w:tabs>
        <w:suppressAutoHyphens/>
        <w:rPr>
          <w:sz w:val="22"/>
          <w:szCs w:val="22"/>
        </w:rPr>
      </w:pPr>
    </w:p>
    <w:p w14:paraId="3F22ED3F"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Lievä tai kohtalainen OHSS palautuu yleensä spontaanisti. Vakavan OHSS:n ilmetessä on suositeltavaa keskeyttää gonadotropiinihoito jos se on yhä meneillään, ja ohjata potilas sairaalahoitoon ja antaa asianmukaista hoitoa OHSS:ään.</w:t>
      </w:r>
    </w:p>
    <w:p w14:paraId="39F4630D" w14:textId="77777777" w:rsidR="00544FF8" w:rsidRPr="00193955" w:rsidRDefault="00544FF8" w:rsidP="00193955">
      <w:pPr>
        <w:numPr>
          <w:ilvl w:val="12"/>
          <w:numId w:val="0"/>
        </w:numPr>
        <w:tabs>
          <w:tab w:val="left" w:pos="567"/>
        </w:tabs>
        <w:suppressAutoHyphens/>
        <w:rPr>
          <w:sz w:val="22"/>
          <w:szCs w:val="22"/>
        </w:rPr>
      </w:pPr>
    </w:p>
    <w:p w14:paraId="6F88C967" w14:textId="77777777" w:rsidR="00544FF8" w:rsidRPr="00193955" w:rsidRDefault="00544FF8" w:rsidP="00193955">
      <w:pPr>
        <w:keepNext/>
        <w:keepLines/>
        <w:numPr>
          <w:ilvl w:val="12"/>
          <w:numId w:val="0"/>
        </w:numPr>
        <w:tabs>
          <w:tab w:val="left" w:pos="567"/>
        </w:tabs>
        <w:suppressAutoHyphens/>
        <w:rPr>
          <w:i/>
          <w:sz w:val="22"/>
          <w:szCs w:val="22"/>
          <w:u w:val="single"/>
        </w:rPr>
      </w:pPr>
      <w:r w:rsidRPr="00193955">
        <w:rPr>
          <w:i/>
          <w:sz w:val="22"/>
          <w:szCs w:val="22"/>
          <w:u w:val="single"/>
        </w:rPr>
        <w:t>Monisikiöinen raskaus</w:t>
      </w:r>
    </w:p>
    <w:p w14:paraId="6DA372E5"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t>
      </w:r>
    </w:p>
    <w:p w14:paraId="327BAC69" w14:textId="77777777" w:rsidR="00544FF8" w:rsidRPr="00193955" w:rsidRDefault="00544FF8" w:rsidP="00193955">
      <w:pPr>
        <w:numPr>
          <w:ilvl w:val="12"/>
          <w:numId w:val="0"/>
        </w:numPr>
        <w:tabs>
          <w:tab w:val="left" w:pos="567"/>
        </w:tabs>
        <w:suppressAutoHyphens/>
        <w:rPr>
          <w:sz w:val="22"/>
          <w:szCs w:val="22"/>
        </w:rPr>
      </w:pPr>
    </w:p>
    <w:p w14:paraId="4D91FD4E"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Monisikiöisen raskauden riskin minimoimiseksi suositellaan munasarjavasteen huolellista seurantaa.</w:t>
      </w:r>
    </w:p>
    <w:p w14:paraId="74AF65E9" w14:textId="77777777" w:rsidR="00544FF8" w:rsidRPr="00193955" w:rsidRDefault="00544FF8" w:rsidP="00193955">
      <w:pPr>
        <w:numPr>
          <w:ilvl w:val="12"/>
          <w:numId w:val="0"/>
        </w:numPr>
        <w:tabs>
          <w:tab w:val="left" w:pos="567"/>
        </w:tabs>
        <w:suppressAutoHyphens/>
        <w:rPr>
          <w:sz w:val="22"/>
          <w:szCs w:val="22"/>
        </w:rPr>
      </w:pPr>
    </w:p>
    <w:p w14:paraId="07E58DEA"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Avusteisissa lisääntymismenetelmissä monisikiöisen raskauden riski liittyy pääasiassa siirrettyjen alkioiden lukumäärään, niiden laatuun sekä potilaan ikään.</w:t>
      </w:r>
    </w:p>
    <w:p w14:paraId="0C81FDA3" w14:textId="77777777" w:rsidR="00544FF8" w:rsidRPr="00193955" w:rsidRDefault="00544FF8" w:rsidP="00193955">
      <w:pPr>
        <w:numPr>
          <w:ilvl w:val="12"/>
          <w:numId w:val="0"/>
        </w:numPr>
        <w:tabs>
          <w:tab w:val="left" w:pos="567"/>
        </w:tabs>
        <w:suppressAutoHyphens/>
        <w:rPr>
          <w:sz w:val="22"/>
          <w:szCs w:val="22"/>
        </w:rPr>
      </w:pPr>
    </w:p>
    <w:p w14:paraId="71EC0F75"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Potilaille tulisi kertoa mahdollisesta monisikiöisen raskauden riskistä ennen hoidon aloittamista.</w:t>
      </w:r>
    </w:p>
    <w:p w14:paraId="0819F305" w14:textId="77777777" w:rsidR="00544FF8" w:rsidRPr="00193955" w:rsidRDefault="00544FF8" w:rsidP="00193955">
      <w:pPr>
        <w:numPr>
          <w:ilvl w:val="12"/>
          <w:numId w:val="0"/>
        </w:numPr>
        <w:tabs>
          <w:tab w:val="left" w:pos="567"/>
        </w:tabs>
        <w:suppressAutoHyphens/>
        <w:rPr>
          <w:sz w:val="22"/>
          <w:szCs w:val="22"/>
        </w:rPr>
      </w:pPr>
    </w:p>
    <w:p w14:paraId="668CAF80" w14:textId="77777777" w:rsidR="00544FF8" w:rsidRPr="00193955" w:rsidRDefault="00544FF8" w:rsidP="00193955">
      <w:pPr>
        <w:keepNext/>
        <w:keepLines/>
        <w:numPr>
          <w:ilvl w:val="12"/>
          <w:numId w:val="0"/>
        </w:numPr>
        <w:tabs>
          <w:tab w:val="left" w:pos="567"/>
        </w:tabs>
        <w:suppressAutoHyphens/>
        <w:rPr>
          <w:i/>
          <w:sz w:val="22"/>
          <w:szCs w:val="22"/>
          <w:u w:val="single"/>
        </w:rPr>
      </w:pPr>
      <w:r w:rsidRPr="00193955">
        <w:rPr>
          <w:i/>
          <w:sz w:val="22"/>
          <w:szCs w:val="22"/>
          <w:u w:val="single"/>
        </w:rPr>
        <w:t>Raskauden keskeytyminen</w:t>
      </w:r>
    </w:p>
    <w:p w14:paraId="3E35B38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Raskauden keskeytymisen esiintyvyys keskenmenon johdosta on korkeampi potilailla, joilla follikkelien kasvua stimuloidaan ovulaatioinduktiota tai avusteisia lisääntymismenetelmiä varten kuin luonnollisen hedelmöittymisen jälkeen.</w:t>
      </w:r>
    </w:p>
    <w:p w14:paraId="2D35A082" w14:textId="77777777" w:rsidR="00544FF8" w:rsidRPr="00193955" w:rsidRDefault="00544FF8" w:rsidP="00193955">
      <w:pPr>
        <w:numPr>
          <w:ilvl w:val="12"/>
          <w:numId w:val="0"/>
        </w:numPr>
        <w:tabs>
          <w:tab w:val="left" w:pos="567"/>
        </w:tabs>
        <w:suppressAutoHyphens/>
        <w:rPr>
          <w:sz w:val="22"/>
          <w:szCs w:val="22"/>
        </w:rPr>
      </w:pPr>
    </w:p>
    <w:p w14:paraId="7D5B59DD" w14:textId="77777777" w:rsidR="00544FF8" w:rsidRPr="00193955" w:rsidRDefault="00544FF8" w:rsidP="00193955">
      <w:pPr>
        <w:keepNext/>
        <w:keepLines/>
        <w:numPr>
          <w:ilvl w:val="12"/>
          <w:numId w:val="0"/>
        </w:numPr>
        <w:tabs>
          <w:tab w:val="left" w:pos="567"/>
        </w:tabs>
        <w:suppressAutoHyphens/>
        <w:rPr>
          <w:i/>
          <w:sz w:val="22"/>
          <w:szCs w:val="22"/>
          <w:u w:val="single"/>
        </w:rPr>
      </w:pPr>
      <w:r w:rsidRPr="00193955">
        <w:rPr>
          <w:i/>
          <w:sz w:val="22"/>
          <w:szCs w:val="22"/>
          <w:u w:val="single"/>
        </w:rPr>
        <w:t>Kohdunulkoinen raskaus</w:t>
      </w:r>
    </w:p>
    <w:p w14:paraId="34936DC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t>
      </w:r>
    </w:p>
    <w:p w14:paraId="16E7DDFD" w14:textId="77777777" w:rsidR="00544FF8" w:rsidRPr="00193955" w:rsidRDefault="00544FF8" w:rsidP="00193955">
      <w:pPr>
        <w:numPr>
          <w:ilvl w:val="12"/>
          <w:numId w:val="0"/>
        </w:numPr>
        <w:tabs>
          <w:tab w:val="left" w:pos="567"/>
        </w:tabs>
        <w:suppressAutoHyphens/>
        <w:rPr>
          <w:sz w:val="22"/>
          <w:szCs w:val="22"/>
        </w:rPr>
      </w:pPr>
    </w:p>
    <w:p w14:paraId="583BF333" w14:textId="77777777" w:rsidR="00544FF8" w:rsidRPr="00193955" w:rsidRDefault="00544FF8" w:rsidP="00193955">
      <w:pPr>
        <w:keepNext/>
        <w:keepLines/>
        <w:numPr>
          <w:ilvl w:val="12"/>
          <w:numId w:val="0"/>
        </w:numPr>
        <w:tabs>
          <w:tab w:val="left" w:pos="567"/>
        </w:tabs>
        <w:suppressAutoHyphens/>
        <w:rPr>
          <w:i/>
          <w:sz w:val="22"/>
          <w:szCs w:val="22"/>
          <w:u w:val="single"/>
        </w:rPr>
      </w:pPr>
      <w:r w:rsidRPr="00193955">
        <w:rPr>
          <w:i/>
          <w:sz w:val="22"/>
          <w:szCs w:val="22"/>
          <w:u w:val="single"/>
        </w:rPr>
        <w:t>Lisääntymiselinten kasvaimet</w:t>
      </w:r>
    </w:p>
    <w:p w14:paraId="0EEDBF86"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Munasarjojen ja muiden lisääntymiselinten kasvaimia, sekä hyvän</w:t>
      </w:r>
      <w:r w:rsidRPr="00193955">
        <w:rPr>
          <w:sz w:val="22"/>
          <w:szCs w:val="22"/>
        </w:rPr>
        <w:noBreakHyphen/>
        <w: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t>
      </w:r>
    </w:p>
    <w:p w14:paraId="51D942E8" w14:textId="77777777" w:rsidR="00544FF8" w:rsidRPr="00193955" w:rsidRDefault="00544FF8" w:rsidP="00193955">
      <w:pPr>
        <w:numPr>
          <w:ilvl w:val="12"/>
          <w:numId w:val="0"/>
        </w:numPr>
        <w:tabs>
          <w:tab w:val="left" w:pos="567"/>
        </w:tabs>
        <w:suppressAutoHyphens/>
        <w:rPr>
          <w:sz w:val="22"/>
          <w:szCs w:val="22"/>
        </w:rPr>
      </w:pPr>
    </w:p>
    <w:p w14:paraId="16E8A636" w14:textId="77777777" w:rsidR="00544FF8" w:rsidRPr="00193955" w:rsidRDefault="00544FF8" w:rsidP="00193955">
      <w:pPr>
        <w:keepNext/>
        <w:keepLines/>
        <w:numPr>
          <w:ilvl w:val="12"/>
          <w:numId w:val="0"/>
        </w:numPr>
        <w:tabs>
          <w:tab w:val="left" w:pos="567"/>
        </w:tabs>
        <w:suppressAutoHyphens/>
        <w:rPr>
          <w:i/>
          <w:sz w:val="22"/>
          <w:szCs w:val="22"/>
          <w:u w:val="single"/>
        </w:rPr>
      </w:pPr>
      <w:r w:rsidRPr="00193955">
        <w:rPr>
          <w:i/>
          <w:sz w:val="22"/>
          <w:szCs w:val="22"/>
          <w:u w:val="single"/>
        </w:rPr>
        <w:lastRenderedPageBreak/>
        <w:t>Synnynnäiset epämuodostumat</w:t>
      </w:r>
    </w:p>
    <w:p w14:paraId="763D169E"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t>
      </w:r>
    </w:p>
    <w:p w14:paraId="2099A3A9" w14:textId="77777777" w:rsidR="00544FF8" w:rsidRPr="00193955" w:rsidRDefault="00544FF8" w:rsidP="00193955">
      <w:pPr>
        <w:numPr>
          <w:ilvl w:val="12"/>
          <w:numId w:val="0"/>
        </w:numPr>
        <w:tabs>
          <w:tab w:val="left" w:pos="567"/>
        </w:tabs>
        <w:suppressAutoHyphens/>
        <w:rPr>
          <w:sz w:val="22"/>
          <w:szCs w:val="22"/>
        </w:rPr>
      </w:pPr>
    </w:p>
    <w:p w14:paraId="41285267" w14:textId="77777777" w:rsidR="00544FF8" w:rsidRPr="00193955" w:rsidRDefault="00544FF8" w:rsidP="00193955">
      <w:pPr>
        <w:keepNext/>
        <w:numPr>
          <w:ilvl w:val="12"/>
          <w:numId w:val="0"/>
        </w:numPr>
        <w:tabs>
          <w:tab w:val="left" w:pos="567"/>
        </w:tabs>
        <w:suppressAutoHyphens/>
        <w:rPr>
          <w:sz w:val="22"/>
          <w:szCs w:val="22"/>
        </w:rPr>
      </w:pPr>
      <w:r w:rsidRPr="00193955">
        <w:rPr>
          <w:i/>
          <w:sz w:val="22"/>
          <w:szCs w:val="22"/>
          <w:u w:val="single"/>
        </w:rPr>
        <w:t>Tromboemboliset tapahtumat</w:t>
      </w:r>
    </w:p>
    <w:p w14:paraId="42EE0240"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 xml:space="preserve">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w:t>
      </w:r>
      <w:r w:rsidR="0084214E" w:rsidRPr="00193955">
        <w:rPr>
          <w:sz w:val="22"/>
          <w:szCs w:val="22"/>
        </w:rPr>
        <w:t>tromboembolisten tapahtumien</w:t>
      </w:r>
      <w:r w:rsidRPr="00193955">
        <w:rPr>
          <w:sz w:val="22"/>
          <w:szCs w:val="22"/>
        </w:rPr>
        <w:t xml:space="preserve"> riskiä.</w:t>
      </w:r>
    </w:p>
    <w:p w14:paraId="3FD91A01" w14:textId="77777777" w:rsidR="00544FF8" w:rsidRPr="00193955" w:rsidRDefault="00544FF8" w:rsidP="00193955">
      <w:pPr>
        <w:numPr>
          <w:ilvl w:val="12"/>
          <w:numId w:val="0"/>
        </w:numPr>
        <w:tabs>
          <w:tab w:val="left" w:pos="567"/>
        </w:tabs>
        <w:suppressAutoHyphens/>
        <w:rPr>
          <w:sz w:val="22"/>
          <w:szCs w:val="22"/>
        </w:rPr>
      </w:pPr>
    </w:p>
    <w:p w14:paraId="06C78084" w14:textId="77777777" w:rsidR="00544FF8" w:rsidRPr="00193955" w:rsidRDefault="00544FF8" w:rsidP="00193955">
      <w:pPr>
        <w:keepNext/>
        <w:numPr>
          <w:ilvl w:val="12"/>
          <w:numId w:val="0"/>
        </w:numPr>
        <w:tabs>
          <w:tab w:val="left" w:pos="567"/>
        </w:tabs>
        <w:suppressAutoHyphens/>
        <w:rPr>
          <w:iCs/>
          <w:sz w:val="22"/>
          <w:szCs w:val="22"/>
          <w:u w:val="single"/>
        </w:rPr>
      </w:pPr>
      <w:r w:rsidRPr="00193955">
        <w:rPr>
          <w:iCs/>
          <w:sz w:val="22"/>
          <w:szCs w:val="22"/>
          <w:u w:val="single"/>
        </w:rPr>
        <w:t>Hoito miehillä</w:t>
      </w:r>
    </w:p>
    <w:p w14:paraId="2E9A0DDD" w14:textId="77777777" w:rsidR="00544FF8" w:rsidRPr="00193955" w:rsidRDefault="00544FF8" w:rsidP="00193955">
      <w:pPr>
        <w:keepNext/>
        <w:numPr>
          <w:ilvl w:val="12"/>
          <w:numId w:val="0"/>
        </w:numPr>
        <w:tabs>
          <w:tab w:val="left" w:pos="567"/>
        </w:tabs>
        <w:suppressAutoHyphens/>
        <w:rPr>
          <w:bCs/>
          <w:sz w:val="22"/>
          <w:szCs w:val="22"/>
        </w:rPr>
      </w:pPr>
    </w:p>
    <w:p w14:paraId="67129CD1"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Kohonneet endogeeniset FSH-tasot voivat viitata primaariseen kivesten vajaatoimintaan. Näillä potilailla ei saada vastetta GONAL</w:t>
      </w:r>
      <w:r w:rsidRPr="00193955">
        <w:rPr>
          <w:sz w:val="22"/>
          <w:szCs w:val="22"/>
        </w:rPr>
        <w:noBreakHyphen/>
        <w:t>f/hCG-hoidolle. GONAL</w:t>
      </w:r>
      <w:r w:rsidRPr="00193955">
        <w:rPr>
          <w:sz w:val="22"/>
          <w:szCs w:val="22"/>
        </w:rPr>
        <w:noBreakHyphen/>
        <w:t>f</w:t>
      </w:r>
      <w:r w:rsidR="00D11995" w:rsidRPr="00193955">
        <w:rPr>
          <w:sz w:val="22"/>
          <w:szCs w:val="22"/>
        </w:rPr>
        <w:t>-valmistetta</w:t>
      </w:r>
      <w:r w:rsidRPr="00193955">
        <w:rPr>
          <w:sz w:val="22"/>
          <w:szCs w:val="22"/>
        </w:rPr>
        <w:t xml:space="preserve"> ei pidä käyttää silloin kun tehokasta vastetta ei voida saada.</w:t>
      </w:r>
    </w:p>
    <w:p w14:paraId="5016ED58" w14:textId="77777777" w:rsidR="00544FF8" w:rsidRPr="00193955" w:rsidRDefault="00544FF8" w:rsidP="00193955">
      <w:pPr>
        <w:numPr>
          <w:ilvl w:val="12"/>
          <w:numId w:val="0"/>
        </w:numPr>
        <w:tabs>
          <w:tab w:val="left" w:pos="567"/>
        </w:tabs>
        <w:suppressAutoHyphens/>
        <w:rPr>
          <w:sz w:val="22"/>
          <w:szCs w:val="22"/>
        </w:rPr>
      </w:pPr>
    </w:p>
    <w:p w14:paraId="1A9C26A2"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Siemennesteanalyysiä suositellaan 4</w:t>
      </w:r>
      <w:r w:rsidRPr="00193955">
        <w:rPr>
          <w:sz w:val="22"/>
          <w:szCs w:val="22"/>
        </w:rPr>
        <w:noBreakHyphen/>
        <w:t>6 kuuden kuukauden kuluttua hoidon aloittamisesta osana vasteen määrittämistä.</w:t>
      </w:r>
    </w:p>
    <w:p w14:paraId="7382CA46" w14:textId="77777777" w:rsidR="00544FF8" w:rsidRPr="00193955" w:rsidRDefault="00544FF8" w:rsidP="00193955">
      <w:pPr>
        <w:numPr>
          <w:ilvl w:val="12"/>
          <w:numId w:val="0"/>
        </w:numPr>
        <w:tabs>
          <w:tab w:val="left" w:pos="567"/>
        </w:tabs>
        <w:suppressAutoHyphens/>
        <w:rPr>
          <w:sz w:val="22"/>
          <w:szCs w:val="22"/>
        </w:rPr>
      </w:pPr>
    </w:p>
    <w:p w14:paraId="7B96CCD2" w14:textId="77777777" w:rsidR="00544FF8" w:rsidRPr="00193955" w:rsidRDefault="00544FF8" w:rsidP="00193955">
      <w:pPr>
        <w:keepNext/>
        <w:numPr>
          <w:ilvl w:val="12"/>
          <w:numId w:val="0"/>
        </w:numPr>
        <w:tabs>
          <w:tab w:val="left" w:pos="567"/>
        </w:tabs>
        <w:suppressAutoHyphens/>
        <w:rPr>
          <w:iCs/>
          <w:sz w:val="22"/>
          <w:szCs w:val="22"/>
          <w:u w:val="single"/>
        </w:rPr>
      </w:pPr>
      <w:r w:rsidRPr="00193955">
        <w:rPr>
          <w:iCs/>
          <w:sz w:val="22"/>
          <w:szCs w:val="22"/>
          <w:u w:val="single"/>
        </w:rPr>
        <w:t>Natriumsisältö</w:t>
      </w:r>
    </w:p>
    <w:p w14:paraId="633C9BFB" w14:textId="77777777" w:rsidR="00544FF8" w:rsidRPr="00193955" w:rsidRDefault="00544FF8" w:rsidP="00193955">
      <w:pPr>
        <w:keepNext/>
        <w:numPr>
          <w:ilvl w:val="12"/>
          <w:numId w:val="0"/>
        </w:numPr>
        <w:tabs>
          <w:tab w:val="left" w:pos="567"/>
        </w:tabs>
        <w:suppressAutoHyphens/>
        <w:rPr>
          <w:sz w:val="22"/>
          <w:szCs w:val="22"/>
        </w:rPr>
      </w:pPr>
    </w:p>
    <w:p w14:paraId="2738EA97" w14:textId="04891FDA" w:rsidR="00D47FB3" w:rsidRPr="00193955" w:rsidRDefault="00D47FB3" w:rsidP="00193955">
      <w:pPr>
        <w:pStyle w:val="CommentText"/>
        <w:rPr>
          <w:sz w:val="22"/>
          <w:szCs w:val="22"/>
        </w:rPr>
      </w:pPr>
      <w:r w:rsidRPr="00193955">
        <w:rPr>
          <w:sz w:val="22"/>
          <w:szCs w:val="22"/>
        </w:rPr>
        <w:t>GONAL</w:t>
      </w:r>
      <w:r w:rsidRPr="00193955">
        <w:rPr>
          <w:sz w:val="22"/>
          <w:szCs w:val="22"/>
        </w:rPr>
        <w:noBreakHyphen/>
        <w:t xml:space="preserve">f sisältää alle 1 mmol natriumia (23 mg) per annos </w:t>
      </w:r>
      <w:r w:rsidR="00CD7FA1" w:rsidRPr="00193955">
        <w:rPr>
          <w:sz w:val="22"/>
          <w:szCs w:val="22"/>
        </w:rPr>
        <w:t>eli sen voidaan sanoa olevan ”natriumiton”.</w:t>
      </w:r>
    </w:p>
    <w:p w14:paraId="4D8C66BD" w14:textId="77777777" w:rsidR="00544FF8" w:rsidRPr="00193955" w:rsidRDefault="00544FF8" w:rsidP="00193955">
      <w:pPr>
        <w:numPr>
          <w:ilvl w:val="12"/>
          <w:numId w:val="0"/>
        </w:numPr>
        <w:tabs>
          <w:tab w:val="left" w:pos="567"/>
        </w:tabs>
        <w:suppressAutoHyphens/>
        <w:rPr>
          <w:sz w:val="22"/>
          <w:szCs w:val="22"/>
        </w:rPr>
      </w:pPr>
    </w:p>
    <w:p w14:paraId="1E4E503B"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4.5</w:t>
      </w:r>
      <w:r w:rsidRPr="00193955">
        <w:rPr>
          <w:b/>
          <w:sz w:val="22"/>
          <w:szCs w:val="22"/>
        </w:rPr>
        <w:tab/>
        <w:t>Yhteisvaikutukset muiden lääkevalmisteiden kanssa sekä muut yhteisvaikutukset</w:t>
      </w:r>
    </w:p>
    <w:p w14:paraId="3D68ACAB" w14:textId="77777777" w:rsidR="00544FF8" w:rsidRPr="00193955" w:rsidRDefault="00544FF8" w:rsidP="00193955">
      <w:pPr>
        <w:keepNext/>
        <w:keepLines/>
        <w:numPr>
          <w:ilvl w:val="12"/>
          <w:numId w:val="0"/>
        </w:numPr>
        <w:tabs>
          <w:tab w:val="left" w:pos="567"/>
        </w:tabs>
        <w:suppressAutoHyphens/>
        <w:rPr>
          <w:sz w:val="22"/>
          <w:szCs w:val="22"/>
        </w:rPr>
      </w:pPr>
    </w:p>
    <w:p w14:paraId="73B4EFAA"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w:t>
      </w:r>
      <w:r w:rsidR="00D11995" w:rsidRPr="00193955">
        <w:rPr>
          <w:sz w:val="22"/>
          <w:szCs w:val="22"/>
        </w:rPr>
        <w:t>-valmisteen</w:t>
      </w:r>
      <w:r w:rsidRPr="00193955">
        <w:rPr>
          <w:sz w:val="22"/>
          <w:szCs w:val="22"/>
        </w:rPr>
        <w:t xml:space="preserve"> samanaikainen käyttö muiden ovulaatiota stimuloivien lääkevalmisteiden (esim. hCG, klomifeenisitraatti) kanssa saattaa voimistaa follikkelivastetta, kun taas aivolisäkkeen desensitaatiota aiheuttavan GnRH</w:t>
      </w:r>
      <w:r w:rsidRPr="00193955">
        <w:rPr>
          <w:sz w:val="22"/>
          <w:szCs w:val="22"/>
        </w:rPr>
        <w:noBreakHyphen/>
        <w:t xml:space="preserve">agonistin tai </w:t>
      </w:r>
      <w:r w:rsidRPr="00193955">
        <w:rPr>
          <w:sz w:val="22"/>
          <w:szCs w:val="22"/>
        </w:rPr>
        <w:noBreakHyphen/>
        <w:t>antagonistin samanaikainen käyttö saattaa nostaa riittävän munasarjavasteen aikaansaamiseksi tarvittavaa GONAL</w:t>
      </w:r>
      <w:r w:rsidRPr="00193955">
        <w:rPr>
          <w:sz w:val="22"/>
          <w:szCs w:val="22"/>
        </w:rPr>
        <w:noBreakHyphen/>
        <w:t>f</w:t>
      </w:r>
      <w:r w:rsidRPr="00193955">
        <w:rPr>
          <w:sz w:val="22"/>
          <w:szCs w:val="22"/>
        </w:rPr>
        <w:noBreakHyphen/>
        <w:t>annosta. Mitään muuta kliinisesti merkittävää lääkeyhteisvaikutusta ei ole raportoitu GONAL</w:t>
      </w:r>
      <w:r w:rsidRPr="00193955">
        <w:rPr>
          <w:sz w:val="22"/>
          <w:szCs w:val="22"/>
        </w:rPr>
        <w:noBreakHyphen/>
        <w:t>f</w:t>
      </w:r>
      <w:r w:rsidRPr="00193955">
        <w:rPr>
          <w:sz w:val="22"/>
          <w:szCs w:val="22"/>
        </w:rPr>
        <w:noBreakHyphen/>
        <w:t>hoidon aikana.</w:t>
      </w:r>
    </w:p>
    <w:p w14:paraId="7F5B3AE6" w14:textId="77777777" w:rsidR="00544FF8" w:rsidRPr="00193955" w:rsidRDefault="00544FF8" w:rsidP="00193955">
      <w:pPr>
        <w:numPr>
          <w:ilvl w:val="12"/>
          <w:numId w:val="0"/>
        </w:numPr>
        <w:tabs>
          <w:tab w:val="left" w:pos="567"/>
        </w:tabs>
        <w:suppressAutoHyphens/>
        <w:rPr>
          <w:sz w:val="22"/>
          <w:szCs w:val="22"/>
        </w:rPr>
      </w:pPr>
    </w:p>
    <w:p w14:paraId="69EF8A5B"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4.6</w:t>
      </w:r>
      <w:r w:rsidRPr="00193955">
        <w:rPr>
          <w:b/>
          <w:sz w:val="22"/>
          <w:szCs w:val="22"/>
        </w:rPr>
        <w:tab/>
      </w:r>
      <w:r w:rsidR="007B3F24" w:rsidRPr="00193955">
        <w:rPr>
          <w:b/>
          <w:sz w:val="22"/>
          <w:szCs w:val="22"/>
        </w:rPr>
        <w:t>Hedelmällisyys</w:t>
      </w:r>
      <w:r w:rsidR="00041B29" w:rsidRPr="00193955">
        <w:rPr>
          <w:b/>
          <w:sz w:val="22"/>
          <w:szCs w:val="22"/>
        </w:rPr>
        <w:t>, r</w:t>
      </w:r>
      <w:r w:rsidRPr="00193955">
        <w:rPr>
          <w:b/>
          <w:sz w:val="22"/>
          <w:szCs w:val="22"/>
        </w:rPr>
        <w:t>askaus ja imetys</w:t>
      </w:r>
    </w:p>
    <w:p w14:paraId="259BA831" w14:textId="77777777" w:rsidR="00544FF8" w:rsidRPr="00193955" w:rsidRDefault="00544FF8" w:rsidP="00193955">
      <w:pPr>
        <w:keepNext/>
        <w:numPr>
          <w:ilvl w:val="12"/>
          <w:numId w:val="0"/>
        </w:numPr>
        <w:tabs>
          <w:tab w:val="left" w:pos="567"/>
        </w:tabs>
        <w:suppressAutoHyphens/>
        <w:rPr>
          <w:bCs/>
          <w:sz w:val="22"/>
          <w:szCs w:val="22"/>
        </w:rPr>
      </w:pPr>
    </w:p>
    <w:p w14:paraId="5F901F30" w14:textId="77777777" w:rsidR="00544FF8" w:rsidRPr="00193955" w:rsidRDefault="00544FF8" w:rsidP="00193955">
      <w:pPr>
        <w:keepNext/>
        <w:numPr>
          <w:ilvl w:val="12"/>
          <w:numId w:val="0"/>
        </w:numPr>
        <w:tabs>
          <w:tab w:val="left" w:pos="567"/>
        </w:tabs>
        <w:suppressAutoHyphens/>
        <w:rPr>
          <w:iCs/>
          <w:sz w:val="22"/>
          <w:szCs w:val="22"/>
          <w:u w:val="single"/>
        </w:rPr>
      </w:pPr>
      <w:r w:rsidRPr="00193955">
        <w:rPr>
          <w:iCs/>
          <w:sz w:val="22"/>
          <w:szCs w:val="22"/>
          <w:u w:val="single"/>
        </w:rPr>
        <w:t>Raskaus</w:t>
      </w:r>
    </w:p>
    <w:p w14:paraId="370967E7" w14:textId="77777777" w:rsidR="00540348" w:rsidRPr="00193955" w:rsidRDefault="00540348" w:rsidP="00193955">
      <w:pPr>
        <w:keepNext/>
        <w:numPr>
          <w:ilvl w:val="12"/>
          <w:numId w:val="0"/>
        </w:numPr>
        <w:tabs>
          <w:tab w:val="left" w:pos="567"/>
        </w:tabs>
        <w:suppressAutoHyphens/>
        <w:rPr>
          <w:sz w:val="22"/>
          <w:szCs w:val="22"/>
        </w:rPr>
      </w:pPr>
    </w:p>
    <w:p w14:paraId="7EE3DF3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w:t>
      </w:r>
      <w:r w:rsidRPr="00193955">
        <w:rPr>
          <w:sz w:val="22"/>
          <w:szCs w:val="22"/>
        </w:rPr>
        <w:noBreakHyphen/>
        <w:t xml:space="preserve">aiheinen raskauden aikana. Tiedot pienestä määrästä altistuneita raskauksia (alle 300 raskaudesta) eivät viittaa </w:t>
      </w:r>
      <w:r w:rsidR="003271D8" w:rsidRPr="00193955">
        <w:rPr>
          <w:sz w:val="22"/>
          <w:szCs w:val="22"/>
        </w:rPr>
        <w:t>follitropiinialfa</w:t>
      </w:r>
      <w:r w:rsidRPr="00193955">
        <w:rPr>
          <w:sz w:val="22"/>
          <w:szCs w:val="22"/>
        </w:rPr>
        <w:t>n kohdalla epämuodostumia aiheuttavaan tai fetaaliseen/neonataaliseen toksisuuteen.</w:t>
      </w:r>
    </w:p>
    <w:p w14:paraId="06F7E43B" w14:textId="77777777" w:rsidR="00544FF8" w:rsidRPr="00193955" w:rsidRDefault="00544FF8" w:rsidP="00193955">
      <w:pPr>
        <w:numPr>
          <w:ilvl w:val="12"/>
          <w:numId w:val="0"/>
        </w:numPr>
        <w:tabs>
          <w:tab w:val="left" w:pos="567"/>
        </w:tabs>
        <w:suppressAutoHyphens/>
        <w:rPr>
          <w:sz w:val="22"/>
          <w:szCs w:val="22"/>
        </w:rPr>
      </w:pPr>
    </w:p>
    <w:p w14:paraId="6EFB6068"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Eläinkokeissa ei ole havaittu teratogeenisiä vaikutuksia (ks. kohta 5.3).</w:t>
      </w:r>
    </w:p>
    <w:p w14:paraId="3CAE5FBB"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Mikäli potilas altistuu raskauden aikana, kliiniset tiedot eivät ole riittäviä poissulkemaan GONAL</w:t>
      </w:r>
      <w:r w:rsidRPr="00193955">
        <w:rPr>
          <w:sz w:val="22"/>
          <w:szCs w:val="22"/>
        </w:rPr>
        <w:noBreakHyphen/>
        <w:t>f</w:t>
      </w:r>
      <w:r w:rsidR="00D11995" w:rsidRPr="00193955">
        <w:rPr>
          <w:sz w:val="22"/>
          <w:szCs w:val="22"/>
        </w:rPr>
        <w:t>-valmisteen</w:t>
      </w:r>
      <w:r w:rsidRPr="00193955">
        <w:rPr>
          <w:sz w:val="22"/>
          <w:szCs w:val="22"/>
        </w:rPr>
        <w:t xml:space="preserve"> teratogeenistä vaikutusta.</w:t>
      </w:r>
    </w:p>
    <w:p w14:paraId="089B5CC8" w14:textId="77777777" w:rsidR="00544FF8" w:rsidRPr="00193955" w:rsidRDefault="00544FF8" w:rsidP="00193955">
      <w:pPr>
        <w:numPr>
          <w:ilvl w:val="12"/>
          <w:numId w:val="0"/>
        </w:numPr>
        <w:tabs>
          <w:tab w:val="left" w:pos="567"/>
        </w:tabs>
        <w:suppressAutoHyphens/>
        <w:rPr>
          <w:sz w:val="22"/>
          <w:szCs w:val="22"/>
        </w:rPr>
      </w:pPr>
    </w:p>
    <w:p w14:paraId="4B4321F2" w14:textId="77777777" w:rsidR="00544FF8" w:rsidRPr="00193955" w:rsidRDefault="00544FF8" w:rsidP="00193955">
      <w:pPr>
        <w:keepNext/>
        <w:rPr>
          <w:sz w:val="22"/>
          <w:szCs w:val="22"/>
          <w:u w:val="single"/>
        </w:rPr>
      </w:pPr>
      <w:r w:rsidRPr="00193955">
        <w:rPr>
          <w:sz w:val="22"/>
          <w:szCs w:val="22"/>
          <w:u w:val="single"/>
        </w:rPr>
        <w:t>Imetys</w:t>
      </w:r>
    </w:p>
    <w:p w14:paraId="697A3114" w14:textId="77777777" w:rsidR="00540348" w:rsidRPr="00193955" w:rsidRDefault="00540348" w:rsidP="00193955">
      <w:pPr>
        <w:keepNext/>
        <w:numPr>
          <w:ilvl w:val="12"/>
          <w:numId w:val="0"/>
        </w:numPr>
        <w:tabs>
          <w:tab w:val="left" w:pos="567"/>
        </w:tabs>
        <w:suppressAutoHyphens/>
        <w:rPr>
          <w:sz w:val="22"/>
          <w:szCs w:val="22"/>
        </w:rPr>
      </w:pPr>
    </w:p>
    <w:p w14:paraId="0FB9C940"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vasta-aiheinen imetyksen aikana.</w:t>
      </w:r>
    </w:p>
    <w:p w14:paraId="656A4ED3" w14:textId="77777777" w:rsidR="00544FF8" w:rsidRPr="00193955" w:rsidRDefault="00544FF8" w:rsidP="00193955">
      <w:pPr>
        <w:numPr>
          <w:ilvl w:val="12"/>
          <w:numId w:val="0"/>
        </w:numPr>
        <w:tabs>
          <w:tab w:val="left" w:pos="567"/>
        </w:tabs>
        <w:suppressAutoHyphens/>
        <w:rPr>
          <w:sz w:val="22"/>
          <w:szCs w:val="22"/>
        </w:rPr>
      </w:pPr>
    </w:p>
    <w:p w14:paraId="3A5EE5CB" w14:textId="77777777" w:rsidR="00041B29" w:rsidRPr="00193955" w:rsidRDefault="00041B29" w:rsidP="00193955">
      <w:pPr>
        <w:keepNext/>
        <w:numPr>
          <w:ilvl w:val="12"/>
          <w:numId w:val="0"/>
        </w:numPr>
        <w:tabs>
          <w:tab w:val="left" w:pos="567"/>
        </w:tabs>
        <w:suppressAutoHyphens/>
        <w:rPr>
          <w:sz w:val="22"/>
          <w:szCs w:val="22"/>
          <w:u w:val="single"/>
        </w:rPr>
      </w:pPr>
      <w:r w:rsidRPr="00193955">
        <w:rPr>
          <w:sz w:val="22"/>
          <w:szCs w:val="22"/>
          <w:u w:val="single"/>
        </w:rPr>
        <w:t>Hedelmällisyys</w:t>
      </w:r>
    </w:p>
    <w:p w14:paraId="65A28139" w14:textId="77777777" w:rsidR="00540348" w:rsidRPr="00193955" w:rsidRDefault="00540348" w:rsidP="00193955">
      <w:pPr>
        <w:keepNext/>
        <w:numPr>
          <w:ilvl w:val="12"/>
          <w:numId w:val="0"/>
        </w:numPr>
        <w:tabs>
          <w:tab w:val="left" w:pos="567"/>
        </w:tabs>
        <w:suppressAutoHyphens/>
        <w:rPr>
          <w:sz w:val="22"/>
          <w:szCs w:val="22"/>
        </w:rPr>
      </w:pPr>
    </w:p>
    <w:p w14:paraId="264457CD" w14:textId="77777777" w:rsidR="00041B29" w:rsidRPr="00193955" w:rsidRDefault="00041B29" w:rsidP="00193955">
      <w:pPr>
        <w:numPr>
          <w:ilvl w:val="12"/>
          <w:numId w:val="0"/>
        </w:numPr>
        <w:tabs>
          <w:tab w:val="left" w:pos="567"/>
        </w:tabs>
        <w:suppressAutoHyphens/>
        <w:rPr>
          <w:sz w:val="22"/>
          <w:szCs w:val="22"/>
        </w:rPr>
      </w:pPr>
      <w:r w:rsidRPr="00193955">
        <w:rPr>
          <w:sz w:val="22"/>
          <w:szCs w:val="22"/>
        </w:rPr>
        <w:t>GONAL</w:t>
      </w:r>
      <w:r w:rsidR="007557E1" w:rsidRPr="00193955">
        <w:rPr>
          <w:sz w:val="22"/>
          <w:szCs w:val="22"/>
        </w:rPr>
        <w:noBreakHyphen/>
      </w:r>
      <w:r w:rsidRPr="00193955">
        <w:rPr>
          <w:sz w:val="22"/>
          <w:szCs w:val="22"/>
        </w:rPr>
        <w:t>f on tarkoitettu käytettäväksi h</w:t>
      </w:r>
      <w:r w:rsidR="007557E1" w:rsidRPr="00193955">
        <w:rPr>
          <w:sz w:val="22"/>
          <w:szCs w:val="22"/>
        </w:rPr>
        <w:t>edelmättömillä (ks. kohta </w:t>
      </w:r>
      <w:r w:rsidRPr="00193955">
        <w:rPr>
          <w:sz w:val="22"/>
          <w:szCs w:val="22"/>
        </w:rPr>
        <w:t>4.1).</w:t>
      </w:r>
    </w:p>
    <w:p w14:paraId="26E92320" w14:textId="77777777" w:rsidR="00041B29" w:rsidRPr="00193955" w:rsidRDefault="00041B29" w:rsidP="00193955">
      <w:pPr>
        <w:numPr>
          <w:ilvl w:val="12"/>
          <w:numId w:val="0"/>
        </w:numPr>
        <w:tabs>
          <w:tab w:val="left" w:pos="567"/>
        </w:tabs>
        <w:suppressAutoHyphens/>
        <w:rPr>
          <w:sz w:val="22"/>
          <w:szCs w:val="22"/>
        </w:rPr>
      </w:pPr>
    </w:p>
    <w:p w14:paraId="58F53952" w14:textId="1B97A6C5"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4.7</w:t>
      </w:r>
      <w:r w:rsidRPr="00193955">
        <w:rPr>
          <w:b/>
          <w:sz w:val="22"/>
          <w:szCs w:val="22"/>
        </w:rPr>
        <w:tab/>
        <w:t>Vaikutus ajokykyyn ja koneidenkäyttökykyyn</w:t>
      </w:r>
    </w:p>
    <w:p w14:paraId="52A4EF8E" w14:textId="77777777" w:rsidR="00544FF8" w:rsidRPr="00193955" w:rsidRDefault="00544FF8" w:rsidP="00193955">
      <w:pPr>
        <w:keepNext/>
        <w:keepLines/>
        <w:numPr>
          <w:ilvl w:val="12"/>
          <w:numId w:val="0"/>
        </w:numPr>
        <w:tabs>
          <w:tab w:val="left" w:pos="567"/>
        </w:tabs>
        <w:suppressAutoHyphens/>
        <w:rPr>
          <w:sz w:val="22"/>
          <w:szCs w:val="22"/>
        </w:rPr>
      </w:pPr>
    </w:p>
    <w:p w14:paraId="1C870297" w14:textId="23E58C5D"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w:t>
      </w:r>
      <w:r w:rsidR="00D11995" w:rsidRPr="00193955">
        <w:rPr>
          <w:sz w:val="22"/>
          <w:szCs w:val="22"/>
        </w:rPr>
        <w:t>-valmisteella</w:t>
      </w:r>
      <w:r w:rsidRPr="00193955">
        <w:rPr>
          <w:sz w:val="22"/>
          <w:szCs w:val="22"/>
        </w:rPr>
        <w:t xml:space="preserve"> ei </w:t>
      </w:r>
      <w:r w:rsidR="007B3F24" w:rsidRPr="00193955">
        <w:rPr>
          <w:sz w:val="22"/>
          <w:szCs w:val="22"/>
        </w:rPr>
        <w:t>ole</w:t>
      </w:r>
      <w:r w:rsidRPr="00193955">
        <w:rPr>
          <w:sz w:val="22"/>
          <w:szCs w:val="22"/>
        </w:rPr>
        <w:t xml:space="preserve"> haitallista vaikutusta ajokykyyn ja koneidenkäyttökykyyn.</w:t>
      </w:r>
    </w:p>
    <w:p w14:paraId="027B12D5" w14:textId="77777777" w:rsidR="00544FF8" w:rsidRPr="00193955" w:rsidRDefault="00544FF8" w:rsidP="00193955">
      <w:pPr>
        <w:numPr>
          <w:ilvl w:val="12"/>
          <w:numId w:val="0"/>
        </w:numPr>
        <w:tabs>
          <w:tab w:val="left" w:pos="567"/>
        </w:tabs>
        <w:suppressAutoHyphens/>
        <w:rPr>
          <w:bCs/>
          <w:sz w:val="22"/>
          <w:szCs w:val="22"/>
        </w:rPr>
      </w:pPr>
    </w:p>
    <w:p w14:paraId="468E1CCB"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4.8</w:t>
      </w:r>
      <w:r w:rsidRPr="00193955">
        <w:rPr>
          <w:b/>
          <w:sz w:val="22"/>
          <w:szCs w:val="22"/>
        </w:rPr>
        <w:tab/>
        <w:t>Haittavaikutukset</w:t>
      </w:r>
    </w:p>
    <w:p w14:paraId="54F3600E" w14:textId="77777777" w:rsidR="00544FF8" w:rsidRPr="00193955" w:rsidRDefault="00544FF8" w:rsidP="00193955">
      <w:pPr>
        <w:keepNext/>
        <w:tabs>
          <w:tab w:val="left" w:pos="567"/>
        </w:tabs>
        <w:suppressAutoHyphens/>
        <w:rPr>
          <w:sz w:val="22"/>
          <w:szCs w:val="22"/>
        </w:rPr>
      </w:pPr>
    </w:p>
    <w:p w14:paraId="17B8CE6F" w14:textId="77777777" w:rsidR="007B3F24" w:rsidRPr="00193955" w:rsidRDefault="007B3F24" w:rsidP="00193955">
      <w:pPr>
        <w:keepNext/>
        <w:keepLines/>
        <w:rPr>
          <w:sz w:val="22"/>
          <w:szCs w:val="22"/>
          <w:u w:val="single"/>
        </w:rPr>
      </w:pPr>
      <w:r w:rsidRPr="00193955">
        <w:rPr>
          <w:sz w:val="22"/>
          <w:szCs w:val="22"/>
          <w:u w:val="single"/>
        </w:rPr>
        <w:t>Turvallisuusprofiilin yhteenveto</w:t>
      </w:r>
    </w:p>
    <w:p w14:paraId="27D42788" w14:textId="77777777" w:rsidR="000F3FB4" w:rsidRPr="00193955" w:rsidRDefault="000F3FB4" w:rsidP="00193955">
      <w:pPr>
        <w:keepNext/>
        <w:keepLines/>
        <w:rPr>
          <w:sz w:val="22"/>
          <w:szCs w:val="22"/>
        </w:rPr>
      </w:pPr>
    </w:p>
    <w:p w14:paraId="10FD5085" w14:textId="77777777" w:rsidR="00544FF8" w:rsidRPr="00193955" w:rsidRDefault="00544FF8" w:rsidP="00193955">
      <w:pPr>
        <w:rPr>
          <w:sz w:val="22"/>
          <w:szCs w:val="22"/>
        </w:rPr>
      </w:pPr>
      <w:r w:rsidRPr="00193955">
        <w:rPr>
          <w:sz w:val="22"/>
          <w:szCs w:val="22"/>
        </w:rPr>
        <w:t>Useimmin raportoituja haittavaikutuksia ovat päänsärky, munasarjakystat ja paikalliset pistoskohdan reaktiot (esim. kipu, punoitus, mustelma, turvotus ja/tai ärsytys pistoskohdassa).</w:t>
      </w:r>
    </w:p>
    <w:p w14:paraId="6106B610" w14:textId="77777777" w:rsidR="00544FF8" w:rsidRPr="00193955" w:rsidRDefault="00544FF8" w:rsidP="00193955">
      <w:pPr>
        <w:rPr>
          <w:sz w:val="22"/>
          <w:szCs w:val="22"/>
        </w:rPr>
      </w:pPr>
    </w:p>
    <w:p w14:paraId="5983630C" w14:textId="77777777" w:rsidR="00544FF8" w:rsidRPr="00193955" w:rsidRDefault="00544FF8" w:rsidP="00193955">
      <w:pPr>
        <w:rPr>
          <w:sz w:val="22"/>
          <w:szCs w:val="22"/>
        </w:rPr>
      </w:pPr>
      <w:r w:rsidRPr="00193955">
        <w:rPr>
          <w:sz w:val="22"/>
          <w:szCs w:val="22"/>
        </w:rPr>
        <w:t>Lievää tai kohtalaista munasarjojen hyperstimulaatio</w:t>
      </w:r>
      <w:r w:rsidRPr="00193955">
        <w:rPr>
          <w:sz w:val="22"/>
          <w:szCs w:val="22"/>
        </w:rPr>
        <w:noBreakHyphen/>
        <w:t>oireyhtymää (OHSS) on raportoitu yleisesti ja se on katsottava stimulaatiotoimenpiteen luontaiseksi riskiksi. Vakava OHSS on melko harvinainen (ks. kohta 4.4).</w:t>
      </w:r>
    </w:p>
    <w:p w14:paraId="207B9808" w14:textId="77777777" w:rsidR="00544FF8" w:rsidRPr="00193955" w:rsidRDefault="00544FF8" w:rsidP="00193955">
      <w:pPr>
        <w:rPr>
          <w:sz w:val="22"/>
          <w:szCs w:val="22"/>
        </w:rPr>
      </w:pPr>
    </w:p>
    <w:p w14:paraId="4084281F" w14:textId="77777777" w:rsidR="00893A94" w:rsidRPr="00193955" w:rsidRDefault="00893A94" w:rsidP="00193955">
      <w:pPr>
        <w:rPr>
          <w:sz w:val="22"/>
          <w:szCs w:val="22"/>
        </w:rPr>
      </w:pPr>
      <w:r w:rsidRPr="00193955">
        <w:rPr>
          <w:sz w:val="22"/>
          <w:szCs w:val="22"/>
        </w:rPr>
        <w:t>Veritulppia voi esiintyä hyvin harvoin (ks. kohta 4.4).</w:t>
      </w:r>
    </w:p>
    <w:p w14:paraId="29041676" w14:textId="77777777" w:rsidR="00544FF8" w:rsidRPr="00193955" w:rsidRDefault="00544FF8" w:rsidP="00193955">
      <w:pPr>
        <w:rPr>
          <w:sz w:val="22"/>
          <w:szCs w:val="22"/>
        </w:rPr>
      </w:pPr>
    </w:p>
    <w:p w14:paraId="1CDE879C" w14:textId="77777777" w:rsidR="007B3F24" w:rsidRPr="00193955" w:rsidRDefault="007B3F24" w:rsidP="00193955">
      <w:pPr>
        <w:keepNext/>
        <w:keepLines/>
        <w:rPr>
          <w:sz w:val="22"/>
          <w:szCs w:val="22"/>
          <w:u w:val="single"/>
        </w:rPr>
      </w:pPr>
      <w:r w:rsidRPr="00193955">
        <w:rPr>
          <w:sz w:val="22"/>
          <w:szCs w:val="22"/>
          <w:u w:val="single"/>
        </w:rPr>
        <w:t>Haittavaikutusluettelo</w:t>
      </w:r>
    </w:p>
    <w:p w14:paraId="20051DE0" w14:textId="77777777" w:rsidR="000F3FB4" w:rsidRPr="00193955" w:rsidRDefault="000F3FB4" w:rsidP="00193955">
      <w:pPr>
        <w:keepNext/>
        <w:keepLines/>
        <w:rPr>
          <w:sz w:val="22"/>
          <w:szCs w:val="22"/>
          <w:u w:val="single"/>
        </w:rPr>
      </w:pPr>
    </w:p>
    <w:p w14:paraId="7F57E8AC" w14:textId="77777777" w:rsidR="00544FF8" w:rsidRPr="00193955" w:rsidRDefault="00544FF8" w:rsidP="00193955">
      <w:pPr>
        <w:rPr>
          <w:sz w:val="22"/>
          <w:szCs w:val="22"/>
        </w:rPr>
      </w:pPr>
      <w:r w:rsidRPr="00193955">
        <w:rPr>
          <w:sz w:val="22"/>
          <w:szCs w:val="22"/>
        </w:rPr>
        <w:t>Seuraavia määritelmiä käytetään alla kuvaamaan esiintymistiheyttä:</w:t>
      </w:r>
      <w:r w:rsidR="000F3FB4" w:rsidRPr="00193955">
        <w:rPr>
          <w:sz w:val="22"/>
          <w:szCs w:val="22"/>
        </w:rPr>
        <w:t xml:space="preserve"> h</w:t>
      </w:r>
      <w:r w:rsidRPr="00193955">
        <w:rPr>
          <w:sz w:val="22"/>
          <w:szCs w:val="22"/>
        </w:rPr>
        <w:t>yvin yleinen (≥1/10)</w:t>
      </w:r>
      <w:r w:rsidR="000F3FB4" w:rsidRPr="00193955">
        <w:rPr>
          <w:sz w:val="22"/>
          <w:szCs w:val="22"/>
        </w:rPr>
        <w:t>, y</w:t>
      </w:r>
      <w:r w:rsidRPr="00193955">
        <w:rPr>
          <w:sz w:val="22"/>
          <w:szCs w:val="22"/>
        </w:rPr>
        <w:t>leinen (≥1/100, &lt;1/10)</w:t>
      </w:r>
      <w:r w:rsidR="000F3FB4" w:rsidRPr="00193955">
        <w:rPr>
          <w:sz w:val="22"/>
          <w:szCs w:val="22"/>
        </w:rPr>
        <w:t>, m</w:t>
      </w:r>
      <w:r w:rsidRPr="00193955">
        <w:rPr>
          <w:sz w:val="22"/>
          <w:szCs w:val="22"/>
        </w:rPr>
        <w:t>elko harvinainen (≥1/1 000, &lt;1/100)</w:t>
      </w:r>
      <w:r w:rsidR="000F3FB4" w:rsidRPr="00193955">
        <w:rPr>
          <w:sz w:val="22"/>
          <w:szCs w:val="22"/>
        </w:rPr>
        <w:t>, h</w:t>
      </w:r>
      <w:r w:rsidRPr="00193955">
        <w:rPr>
          <w:sz w:val="22"/>
          <w:szCs w:val="22"/>
        </w:rPr>
        <w:t>arvinainen (≥1/10 000, &lt;1/1 000)</w:t>
      </w:r>
      <w:r w:rsidR="000F3FB4" w:rsidRPr="00193955">
        <w:rPr>
          <w:sz w:val="22"/>
          <w:szCs w:val="22"/>
        </w:rPr>
        <w:t>, h</w:t>
      </w:r>
      <w:r w:rsidRPr="00193955">
        <w:rPr>
          <w:sz w:val="22"/>
          <w:szCs w:val="22"/>
        </w:rPr>
        <w:t>yvin harvinainen (&lt;1/10 000)</w:t>
      </w:r>
      <w:r w:rsidR="000F3FB4" w:rsidRPr="00193955">
        <w:rPr>
          <w:sz w:val="22"/>
          <w:szCs w:val="22"/>
        </w:rPr>
        <w:t>.</w:t>
      </w:r>
    </w:p>
    <w:p w14:paraId="6A860791" w14:textId="77777777" w:rsidR="00544FF8" w:rsidRPr="00193955" w:rsidRDefault="00544FF8" w:rsidP="00193955">
      <w:pPr>
        <w:ind w:left="1701" w:hanging="1701"/>
        <w:rPr>
          <w:sz w:val="22"/>
          <w:szCs w:val="22"/>
        </w:rPr>
      </w:pPr>
    </w:p>
    <w:p w14:paraId="32DD33E5" w14:textId="77777777" w:rsidR="00544FF8" w:rsidRPr="00193955" w:rsidRDefault="00544FF8" w:rsidP="00193955">
      <w:pPr>
        <w:keepNext/>
        <w:ind w:left="1701" w:hanging="1701"/>
        <w:rPr>
          <w:iCs/>
          <w:sz w:val="22"/>
          <w:szCs w:val="22"/>
          <w:u w:val="single"/>
        </w:rPr>
      </w:pPr>
      <w:r w:rsidRPr="00193955">
        <w:rPr>
          <w:iCs/>
          <w:sz w:val="22"/>
          <w:szCs w:val="22"/>
          <w:u w:val="single"/>
        </w:rPr>
        <w:t>Hoito naisilla</w:t>
      </w:r>
    </w:p>
    <w:p w14:paraId="6B1CB972" w14:textId="77777777" w:rsidR="00544FF8" w:rsidRPr="00193955" w:rsidRDefault="00544FF8" w:rsidP="00193955">
      <w:pPr>
        <w:keepNext/>
        <w:ind w:left="1701" w:hanging="1701"/>
        <w:rPr>
          <w:sz w:val="22"/>
          <w:szCs w:val="22"/>
        </w:rPr>
      </w:pPr>
    </w:p>
    <w:p w14:paraId="480341C6" w14:textId="77777777" w:rsidR="00544FF8" w:rsidRPr="00193955" w:rsidRDefault="00544FF8" w:rsidP="00193955">
      <w:pPr>
        <w:keepNext/>
        <w:ind w:left="2127" w:hanging="2127"/>
        <w:rPr>
          <w:i/>
          <w:sz w:val="22"/>
          <w:szCs w:val="22"/>
          <w:u w:val="single"/>
        </w:rPr>
      </w:pPr>
      <w:r w:rsidRPr="00193955">
        <w:rPr>
          <w:i/>
          <w:sz w:val="22"/>
          <w:szCs w:val="22"/>
          <w:u w:val="single"/>
        </w:rPr>
        <w:t>Immuunijärjestelmä</w:t>
      </w:r>
    </w:p>
    <w:p w14:paraId="3FFF3068" w14:textId="77777777" w:rsidR="00544FF8" w:rsidRPr="00193955" w:rsidRDefault="00544FF8" w:rsidP="00193955">
      <w:pPr>
        <w:ind w:left="2127" w:hanging="2127"/>
        <w:rPr>
          <w:sz w:val="22"/>
          <w:szCs w:val="22"/>
        </w:rPr>
      </w:pPr>
      <w:r w:rsidRPr="00193955">
        <w:rPr>
          <w:sz w:val="22"/>
          <w:szCs w:val="22"/>
        </w:rPr>
        <w:t>Hyvin harvinainen:</w:t>
      </w:r>
      <w:r w:rsidRPr="00193955">
        <w:rPr>
          <w:sz w:val="22"/>
          <w:szCs w:val="22"/>
        </w:rPr>
        <w:tab/>
        <w:t>Lievät tai vaikeat yliherkkyysreaktiot, mukaan lukien anafylaktiset reaktiot ja sokki</w:t>
      </w:r>
    </w:p>
    <w:p w14:paraId="3BF0D9B4" w14:textId="77777777" w:rsidR="00544FF8" w:rsidRPr="00193955" w:rsidRDefault="00544FF8" w:rsidP="00193955">
      <w:pPr>
        <w:ind w:left="2127" w:hanging="2127"/>
        <w:rPr>
          <w:sz w:val="22"/>
          <w:szCs w:val="22"/>
        </w:rPr>
      </w:pPr>
    </w:p>
    <w:p w14:paraId="21DC92A7" w14:textId="77777777" w:rsidR="00544FF8" w:rsidRPr="00193955" w:rsidRDefault="00544FF8" w:rsidP="00193955">
      <w:pPr>
        <w:keepNext/>
        <w:ind w:left="2127" w:hanging="2127"/>
        <w:rPr>
          <w:i/>
          <w:sz w:val="22"/>
          <w:szCs w:val="22"/>
          <w:u w:val="single"/>
        </w:rPr>
      </w:pPr>
      <w:r w:rsidRPr="00193955">
        <w:rPr>
          <w:i/>
          <w:sz w:val="22"/>
          <w:szCs w:val="22"/>
          <w:u w:val="single"/>
        </w:rPr>
        <w:t>Hermosto</w:t>
      </w:r>
    </w:p>
    <w:p w14:paraId="25F2D65A" w14:textId="2C6A3981" w:rsidR="00544FF8" w:rsidRPr="00193955" w:rsidRDefault="00741DC6" w:rsidP="00193955">
      <w:pPr>
        <w:ind w:left="2127" w:hanging="2127"/>
        <w:rPr>
          <w:sz w:val="22"/>
          <w:szCs w:val="22"/>
        </w:rPr>
      </w:pPr>
      <w:r w:rsidRPr="00193955">
        <w:rPr>
          <w:sz w:val="22"/>
          <w:szCs w:val="22"/>
        </w:rPr>
        <w:t>Hyvin yleinen:</w:t>
      </w:r>
      <w:r w:rsidRPr="00193955">
        <w:rPr>
          <w:sz w:val="22"/>
          <w:szCs w:val="22"/>
        </w:rPr>
        <w:tab/>
      </w:r>
      <w:r w:rsidR="00544FF8" w:rsidRPr="00193955">
        <w:rPr>
          <w:sz w:val="22"/>
          <w:szCs w:val="22"/>
        </w:rPr>
        <w:t>Päänsärky</w:t>
      </w:r>
    </w:p>
    <w:p w14:paraId="701611AF" w14:textId="77777777" w:rsidR="00544FF8" w:rsidRPr="00193955" w:rsidRDefault="00544FF8" w:rsidP="00193955">
      <w:pPr>
        <w:ind w:left="2127" w:hanging="2127"/>
        <w:rPr>
          <w:sz w:val="22"/>
          <w:szCs w:val="22"/>
        </w:rPr>
      </w:pPr>
    </w:p>
    <w:p w14:paraId="19B1625C" w14:textId="77777777" w:rsidR="00544FF8" w:rsidRPr="00193955" w:rsidRDefault="00544FF8" w:rsidP="00193955">
      <w:pPr>
        <w:keepNext/>
        <w:ind w:left="2127" w:hanging="2127"/>
        <w:rPr>
          <w:i/>
          <w:sz w:val="22"/>
          <w:szCs w:val="22"/>
          <w:u w:val="single"/>
        </w:rPr>
      </w:pPr>
      <w:r w:rsidRPr="00193955">
        <w:rPr>
          <w:i/>
          <w:sz w:val="22"/>
          <w:szCs w:val="22"/>
          <w:u w:val="single"/>
        </w:rPr>
        <w:t>Verisuonisto</w:t>
      </w:r>
    </w:p>
    <w:p w14:paraId="45171998" w14:textId="77777777" w:rsidR="00893A94" w:rsidRPr="00193955" w:rsidRDefault="00893A94" w:rsidP="00193955">
      <w:pPr>
        <w:ind w:left="2127" w:hanging="2127"/>
        <w:rPr>
          <w:sz w:val="22"/>
          <w:szCs w:val="22"/>
        </w:rPr>
      </w:pPr>
      <w:r w:rsidRPr="00193955">
        <w:rPr>
          <w:sz w:val="22"/>
          <w:szCs w:val="22"/>
        </w:rPr>
        <w:t>Hyvin harvinainen:</w:t>
      </w:r>
      <w:r w:rsidRPr="00193955">
        <w:rPr>
          <w:sz w:val="22"/>
          <w:szCs w:val="22"/>
        </w:rPr>
        <w:tab/>
        <w:t>Veritulppa</w:t>
      </w:r>
      <w:r w:rsidR="002C7BA8" w:rsidRPr="00193955">
        <w:rPr>
          <w:sz w:val="22"/>
          <w:szCs w:val="22"/>
        </w:rPr>
        <w:t xml:space="preserve"> (sekä OHSS:n yhteydessä että erikseen)</w:t>
      </w:r>
    </w:p>
    <w:p w14:paraId="223DC293" w14:textId="77777777" w:rsidR="00544FF8" w:rsidRPr="00193955" w:rsidRDefault="00544FF8" w:rsidP="00193955">
      <w:pPr>
        <w:ind w:left="2127" w:hanging="2127"/>
        <w:rPr>
          <w:sz w:val="22"/>
          <w:szCs w:val="22"/>
        </w:rPr>
      </w:pPr>
    </w:p>
    <w:p w14:paraId="365E3986" w14:textId="77777777" w:rsidR="00544FF8" w:rsidRPr="00193955" w:rsidRDefault="00544FF8" w:rsidP="00193955">
      <w:pPr>
        <w:keepNext/>
        <w:ind w:left="2127" w:hanging="2127"/>
        <w:rPr>
          <w:i/>
          <w:sz w:val="22"/>
          <w:szCs w:val="22"/>
          <w:u w:val="single"/>
        </w:rPr>
      </w:pPr>
      <w:r w:rsidRPr="00193955">
        <w:rPr>
          <w:i/>
          <w:sz w:val="22"/>
          <w:szCs w:val="22"/>
          <w:u w:val="single"/>
        </w:rPr>
        <w:t>Hengityselimet, rintakehä ja välikarsina</w:t>
      </w:r>
    </w:p>
    <w:p w14:paraId="57D1A564" w14:textId="77777777" w:rsidR="00544FF8" w:rsidRPr="00193955" w:rsidRDefault="00544FF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20C2D3C2" w14:textId="77777777" w:rsidR="00544FF8" w:rsidRPr="00193955" w:rsidRDefault="00544FF8" w:rsidP="00193955">
      <w:pPr>
        <w:ind w:left="2127" w:hanging="2127"/>
        <w:rPr>
          <w:sz w:val="22"/>
          <w:szCs w:val="22"/>
        </w:rPr>
      </w:pPr>
    </w:p>
    <w:p w14:paraId="6D427890" w14:textId="77777777" w:rsidR="00544FF8" w:rsidRPr="00193955" w:rsidRDefault="00544FF8" w:rsidP="00193955">
      <w:pPr>
        <w:keepNext/>
        <w:ind w:left="2127" w:hanging="2127"/>
        <w:rPr>
          <w:i/>
          <w:sz w:val="22"/>
          <w:szCs w:val="22"/>
          <w:u w:val="single"/>
        </w:rPr>
      </w:pPr>
      <w:r w:rsidRPr="00193955">
        <w:rPr>
          <w:i/>
          <w:sz w:val="22"/>
          <w:szCs w:val="22"/>
          <w:u w:val="single"/>
        </w:rPr>
        <w:t>Ruoansulatuselimistö</w:t>
      </w:r>
    </w:p>
    <w:p w14:paraId="2A182A45" w14:textId="77777777" w:rsidR="00544FF8" w:rsidRPr="00193955" w:rsidRDefault="00544FF8" w:rsidP="00193955">
      <w:pPr>
        <w:ind w:left="2127" w:hanging="2127"/>
        <w:rPr>
          <w:sz w:val="22"/>
          <w:szCs w:val="22"/>
        </w:rPr>
      </w:pPr>
      <w:r w:rsidRPr="00193955">
        <w:rPr>
          <w:sz w:val="22"/>
          <w:szCs w:val="22"/>
        </w:rPr>
        <w:t>Yleinen:</w:t>
      </w:r>
      <w:r w:rsidRPr="00193955">
        <w:rPr>
          <w:sz w:val="22"/>
          <w:szCs w:val="22"/>
        </w:rPr>
        <w:tab/>
        <w:t>Vatsakipu, vatsan pingottuminen, epämukava tunne vatsassa, pahoinvointi, oksentelu, ripuli</w:t>
      </w:r>
    </w:p>
    <w:p w14:paraId="7C1A5994" w14:textId="77777777" w:rsidR="00544FF8" w:rsidRPr="00193955" w:rsidRDefault="00544FF8" w:rsidP="00193955">
      <w:pPr>
        <w:ind w:left="2127" w:hanging="2127"/>
        <w:rPr>
          <w:sz w:val="22"/>
          <w:szCs w:val="22"/>
        </w:rPr>
      </w:pPr>
    </w:p>
    <w:p w14:paraId="19EB6BAB" w14:textId="77777777" w:rsidR="00544FF8" w:rsidRPr="00193955" w:rsidRDefault="00544FF8" w:rsidP="00193955">
      <w:pPr>
        <w:keepNext/>
        <w:ind w:left="2127" w:hanging="2127"/>
        <w:rPr>
          <w:i/>
          <w:sz w:val="22"/>
          <w:szCs w:val="22"/>
          <w:u w:val="single"/>
        </w:rPr>
      </w:pPr>
      <w:r w:rsidRPr="00193955">
        <w:rPr>
          <w:i/>
          <w:sz w:val="22"/>
          <w:szCs w:val="22"/>
          <w:u w:val="single"/>
        </w:rPr>
        <w:t>Sukupuolielimet ja rinnat</w:t>
      </w:r>
    </w:p>
    <w:p w14:paraId="778E3DFC" w14:textId="42D075A4" w:rsidR="00544FF8" w:rsidRPr="00193955" w:rsidRDefault="00741DC6" w:rsidP="00193955">
      <w:pPr>
        <w:keepNext/>
        <w:ind w:left="2127" w:hanging="2127"/>
        <w:rPr>
          <w:sz w:val="22"/>
          <w:szCs w:val="22"/>
        </w:rPr>
      </w:pPr>
      <w:r w:rsidRPr="00193955">
        <w:rPr>
          <w:sz w:val="22"/>
          <w:szCs w:val="22"/>
        </w:rPr>
        <w:t>Hyvin yleinen:</w:t>
      </w:r>
      <w:r w:rsidRPr="00193955">
        <w:rPr>
          <w:sz w:val="22"/>
          <w:szCs w:val="22"/>
        </w:rPr>
        <w:tab/>
      </w:r>
      <w:r w:rsidR="00544FF8" w:rsidRPr="00193955">
        <w:rPr>
          <w:sz w:val="22"/>
          <w:szCs w:val="22"/>
        </w:rPr>
        <w:t>Munasarjakystat</w:t>
      </w:r>
    </w:p>
    <w:p w14:paraId="26ECD599" w14:textId="75AB2ACD" w:rsidR="00544FF8" w:rsidRPr="00193955" w:rsidRDefault="00741DC6" w:rsidP="00193955">
      <w:pPr>
        <w:keepNext/>
        <w:ind w:left="2127" w:hanging="2127"/>
        <w:rPr>
          <w:sz w:val="22"/>
          <w:szCs w:val="22"/>
        </w:rPr>
      </w:pPr>
      <w:r w:rsidRPr="00193955">
        <w:rPr>
          <w:sz w:val="22"/>
          <w:szCs w:val="22"/>
        </w:rPr>
        <w:t>Yleinen:</w:t>
      </w:r>
      <w:r w:rsidRPr="00193955">
        <w:rPr>
          <w:sz w:val="22"/>
          <w:szCs w:val="22"/>
        </w:rPr>
        <w:tab/>
      </w:r>
      <w:r w:rsidR="00544FF8" w:rsidRPr="00193955">
        <w:rPr>
          <w:sz w:val="22"/>
          <w:szCs w:val="22"/>
        </w:rPr>
        <w:t xml:space="preserve">Lievä tai kohtalainen OHSS (mukaan lukien siihen liittyvät oireet) </w:t>
      </w:r>
    </w:p>
    <w:p w14:paraId="66CB1B88" w14:textId="77777777" w:rsidR="00544FF8" w:rsidRPr="00193955" w:rsidRDefault="00544FF8" w:rsidP="00193955">
      <w:pPr>
        <w:keepNext/>
        <w:ind w:left="2127" w:hanging="2127"/>
        <w:rPr>
          <w:sz w:val="22"/>
          <w:szCs w:val="22"/>
        </w:rPr>
      </w:pPr>
      <w:r w:rsidRPr="00193955">
        <w:rPr>
          <w:sz w:val="22"/>
          <w:szCs w:val="22"/>
        </w:rPr>
        <w:t>Melko harvinainen:</w:t>
      </w:r>
      <w:r w:rsidRPr="00193955">
        <w:rPr>
          <w:sz w:val="22"/>
          <w:szCs w:val="22"/>
        </w:rPr>
        <w:tab/>
        <w:t>Vaikea OHSS (mukaan lukien siihen liittyvät oireet)</w:t>
      </w:r>
      <w:r w:rsidR="007557E1" w:rsidRPr="00193955">
        <w:rPr>
          <w:sz w:val="22"/>
          <w:szCs w:val="22"/>
        </w:rPr>
        <w:t xml:space="preserve"> (ks. kohta </w:t>
      </w:r>
      <w:r w:rsidR="00E91E6C" w:rsidRPr="00193955">
        <w:rPr>
          <w:sz w:val="22"/>
          <w:szCs w:val="22"/>
        </w:rPr>
        <w:t>4.4)</w:t>
      </w:r>
    </w:p>
    <w:p w14:paraId="18EC1F27" w14:textId="5CC45AED" w:rsidR="00544FF8" w:rsidRPr="00193955" w:rsidRDefault="00741DC6" w:rsidP="00193955">
      <w:pPr>
        <w:ind w:left="2127" w:hanging="2127"/>
        <w:rPr>
          <w:sz w:val="22"/>
          <w:szCs w:val="22"/>
        </w:rPr>
      </w:pPr>
      <w:r w:rsidRPr="00193955">
        <w:rPr>
          <w:sz w:val="22"/>
          <w:szCs w:val="22"/>
        </w:rPr>
        <w:t>Harvinainen:</w:t>
      </w:r>
      <w:r w:rsidRPr="00193955">
        <w:rPr>
          <w:sz w:val="22"/>
          <w:szCs w:val="22"/>
        </w:rPr>
        <w:tab/>
      </w:r>
      <w:r w:rsidR="00544FF8" w:rsidRPr="00193955">
        <w:rPr>
          <w:sz w:val="22"/>
          <w:szCs w:val="22"/>
        </w:rPr>
        <w:t>Vaikean OHSS:n komplikaatiot</w:t>
      </w:r>
    </w:p>
    <w:p w14:paraId="3573E07A" w14:textId="77777777" w:rsidR="00544FF8" w:rsidRPr="00193955" w:rsidRDefault="00544FF8" w:rsidP="00193955">
      <w:pPr>
        <w:tabs>
          <w:tab w:val="left" w:pos="1418"/>
        </w:tabs>
        <w:ind w:left="2127" w:hanging="2127"/>
        <w:rPr>
          <w:sz w:val="22"/>
          <w:szCs w:val="22"/>
        </w:rPr>
      </w:pPr>
    </w:p>
    <w:p w14:paraId="397782D6" w14:textId="77777777" w:rsidR="00544FF8" w:rsidRPr="00193955" w:rsidRDefault="00544FF8" w:rsidP="00193955">
      <w:pPr>
        <w:keepNext/>
        <w:tabs>
          <w:tab w:val="left" w:pos="1418"/>
        </w:tabs>
        <w:ind w:left="2127" w:hanging="2127"/>
        <w:rPr>
          <w:i/>
          <w:sz w:val="22"/>
          <w:szCs w:val="22"/>
          <w:u w:val="single"/>
        </w:rPr>
      </w:pPr>
      <w:r w:rsidRPr="00193955">
        <w:rPr>
          <w:i/>
          <w:sz w:val="22"/>
          <w:szCs w:val="22"/>
          <w:u w:val="single"/>
        </w:rPr>
        <w:t>Yleisoireet ja antopaikassa todettavat haitat</w:t>
      </w:r>
    </w:p>
    <w:p w14:paraId="38E30F67" w14:textId="5CBDA6AA" w:rsidR="00544FF8" w:rsidRPr="00193955" w:rsidRDefault="00741DC6" w:rsidP="00193955">
      <w:pPr>
        <w:ind w:left="2127" w:hanging="2127"/>
        <w:rPr>
          <w:sz w:val="22"/>
          <w:szCs w:val="22"/>
        </w:rPr>
      </w:pPr>
      <w:r w:rsidRPr="00193955">
        <w:rPr>
          <w:sz w:val="22"/>
          <w:szCs w:val="22"/>
        </w:rPr>
        <w:t>Hyvin yleinen:</w:t>
      </w:r>
      <w:r w:rsidRPr="00193955">
        <w:rPr>
          <w:sz w:val="22"/>
          <w:szCs w:val="22"/>
        </w:rPr>
        <w:tab/>
      </w:r>
      <w:r w:rsidR="00544FF8" w:rsidRPr="00193955">
        <w:rPr>
          <w:sz w:val="22"/>
          <w:szCs w:val="22"/>
        </w:rPr>
        <w:t>Pistoskohdan reaktiot (esim. kipu, punoitus, mustelma, turvotus ja/tai ärsytys pistoskohdassa)</w:t>
      </w:r>
    </w:p>
    <w:p w14:paraId="79D2BD14" w14:textId="77777777" w:rsidR="00544FF8" w:rsidRPr="00193955" w:rsidRDefault="00544FF8" w:rsidP="00193955">
      <w:pPr>
        <w:tabs>
          <w:tab w:val="left" w:pos="1418"/>
        </w:tabs>
        <w:ind w:left="2127" w:hanging="2127"/>
        <w:rPr>
          <w:sz w:val="22"/>
          <w:szCs w:val="22"/>
        </w:rPr>
      </w:pPr>
    </w:p>
    <w:p w14:paraId="24ACA03A" w14:textId="7A8985C9" w:rsidR="00544FF8" w:rsidRPr="00193955" w:rsidRDefault="00544FF8" w:rsidP="00193955">
      <w:pPr>
        <w:keepNext/>
        <w:ind w:left="2127" w:hanging="2127"/>
        <w:rPr>
          <w:iCs/>
          <w:sz w:val="22"/>
          <w:szCs w:val="22"/>
          <w:u w:val="single"/>
        </w:rPr>
      </w:pPr>
      <w:r w:rsidRPr="00193955">
        <w:rPr>
          <w:iCs/>
          <w:sz w:val="22"/>
          <w:szCs w:val="22"/>
          <w:u w:val="single"/>
        </w:rPr>
        <w:t>Hoito miehillä</w:t>
      </w:r>
    </w:p>
    <w:p w14:paraId="08DE6DAE" w14:textId="77777777" w:rsidR="00741DC6" w:rsidRPr="00193955" w:rsidRDefault="00741DC6" w:rsidP="00193955">
      <w:pPr>
        <w:keepNext/>
        <w:ind w:left="2127" w:hanging="2127"/>
        <w:rPr>
          <w:iCs/>
          <w:sz w:val="22"/>
          <w:szCs w:val="22"/>
        </w:rPr>
      </w:pPr>
    </w:p>
    <w:p w14:paraId="0D8BA392" w14:textId="77777777" w:rsidR="00544FF8" w:rsidRPr="00193955" w:rsidRDefault="00544FF8" w:rsidP="00193955">
      <w:pPr>
        <w:keepNext/>
        <w:ind w:left="2127" w:hanging="2127"/>
        <w:rPr>
          <w:i/>
          <w:sz w:val="22"/>
          <w:szCs w:val="22"/>
          <w:u w:val="single"/>
        </w:rPr>
      </w:pPr>
      <w:r w:rsidRPr="00193955">
        <w:rPr>
          <w:i/>
          <w:sz w:val="22"/>
          <w:szCs w:val="22"/>
          <w:u w:val="single"/>
        </w:rPr>
        <w:t>Immuunijärjestelmä</w:t>
      </w:r>
    </w:p>
    <w:p w14:paraId="6F8E3987" w14:textId="77777777" w:rsidR="00544FF8" w:rsidRPr="00193955" w:rsidRDefault="00544FF8" w:rsidP="00193955">
      <w:pPr>
        <w:ind w:left="2127" w:hanging="2127"/>
        <w:rPr>
          <w:sz w:val="22"/>
          <w:szCs w:val="22"/>
        </w:rPr>
      </w:pPr>
      <w:r w:rsidRPr="00193955">
        <w:rPr>
          <w:sz w:val="22"/>
          <w:szCs w:val="22"/>
        </w:rPr>
        <w:t xml:space="preserve">Hyvin harvinainen: </w:t>
      </w:r>
      <w:r w:rsidRPr="00193955">
        <w:rPr>
          <w:sz w:val="22"/>
          <w:szCs w:val="22"/>
        </w:rPr>
        <w:tab/>
        <w:t>Lievät tai vaikeat yliherkkyysreaktiot, mukana lukien anafylaktiset reaktiot ja sokki</w:t>
      </w:r>
    </w:p>
    <w:p w14:paraId="3E41E648" w14:textId="77777777" w:rsidR="00544FF8" w:rsidRPr="00193955" w:rsidRDefault="00544FF8" w:rsidP="00193955">
      <w:pPr>
        <w:ind w:left="2127" w:hanging="2127"/>
        <w:rPr>
          <w:sz w:val="22"/>
          <w:szCs w:val="22"/>
        </w:rPr>
      </w:pPr>
    </w:p>
    <w:p w14:paraId="012C23EA" w14:textId="77777777" w:rsidR="00544FF8" w:rsidRPr="00193955" w:rsidRDefault="00544FF8" w:rsidP="00193955">
      <w:pPr>
        <w:keepNext/>
        <w:ind w:left="2127" w:hanging="2127"/>
        <w:rPr>
          <w:i/>
          <w:sz w:val="22"/>
          <w:szCs w:val="22"/>
          <w:u w:val="single"/>
        </w:rPr>
      </w:pPr>
      <w:r w:rsidRPr="00193955">
        <w:rPr>
          <w:i/>
          <w:sz w:val="22"/>
          <w:szCs w:val="22"/>
          <w:u w:val="single"/>
        </w:rPr>
        <w:t>Hengityselimet, rintakehä ja välikarsina</w:t>
      </w:r>
    </w:p>
    <w:p w14:paraId="156A6DA0" w14:textId="77777777" w:rsidR="00544FF8" w:rsidRPr="00193955" w:rsidRDefault="00544FF8" w:rsidP="00193955">
      <w:pPr>
        <w:tabs>
          <w:tab w:val="left" w:pos="2280"/>
        </w:tabs>
        <w:ind w:left="2127" w:hanging="2127"/>
        <w:rPr>
          <w:sz w:val="22"/>
          <w:szCs w:val="22"/>
        </w:rPr>
      </w:pPr>
      <w:r w:rsidRPr="00193955">
        <w:rPr>
          <w:sz w:val="22"/>
          <w:szCs w:val="22"/>
        </w:rPr>
        <w:t>Hyvin harvinainen:</w:t>
      </w:r>
      <w:r w:rsidRPr="00193955">
        <w:rPr>
          <w:sz w:val="22"/>
          <w:szCs w:val="22"/>
        </w:rPr>
        <w:tab/>
        <w:t>Astman pahenemisvaihe tai vaikeutuminen</w:t>
      </w:r>
    </w:p>
    <w:p w14:paraId="2EFC4DA6" w14:textId="77777777" w:rsidR="00544FF8" w:rsidRPr="00193955" w:rsidRDefault="00544FF8" w:rsidP="00193955">
      <w:pPr>
        <w:ind w:left="2127" w:hanging="2127"/>
        <w:rPr>
          <w:sz w:val="22"/>
          <w:szCs w:val="22"/>
        </w:rPr>
      </w:pPr>
    </w:p>
    <w:p w14:paraId="203B92F7" w14:textId="77777777" w:rsidR="00544FF8" w:rsidRPr="00193955" w:rsidRDefault="00544FF8" w:rsidP="00193955">
      <w:pPr>
        <w:keepNext/>
        <w:ind w:left="2127" w:hanging="2127"/>
        <w:rPr>
          <w:i/>
          <w:sz w:val="22"/>
          <w:szCs w:val="22"/>
          <w:u w:val="single"/>
        </w:rPr>
      </w:pPr>
      <w:r w:rsidRPr="00193955">
        <w:rPr>
          <w:i/>
          <w:sz w:val="22"/>
          <w:szCs w:val="22"/>
          <w:u w:val="single"/>
        </w:rPr>
        <w:t>Iho ja ihonalainen kudos</w:t>
      </w:r>
    </w:p>
    <w:p w14:paraId="2881CBA9" w14:textId="77777777" w:rsidR="00544FF8" w:rsidRPr="00193955" w:rsidRDefault="00544FF8" w:rsidP="00193955">
      <w:pPr>
        <w:ind w:left="2127" w:hanging="2127"/>
        <w:rPr>
          <w:sz w:val="22"/>
          <w:szCs w:val="22"/>
        </w:rPr>
      </w:pPr>
      <w:r w:rsidRPr="00193955">
        <w:rPr>
          <w:sz w:val="22"/>
          <w:szCs w:val="22"/>
        </w:rPr>
        <w:t>Yleinen:</w:t>
      </w:r>
      <w:r w:rsidRPr="00193955">
        <w:rPr>
          <w:sz w:val="22"/>
          <w:szCs w:val="22"/>
        </w:rPr>
        <w:tab/>
        <w:t>Akne</w:t>
      </w:r>
    </w:p>
    <w:p w14:paraId="166EDDE3" w14:textId="77777777" w:rsidR="00544FF8" w:rsidRPr="00193955" w:rsidRDefault="00544FF8" w:rsidP="00193955">
      <w:pPr>
        <w:ind w:left="2127" w:hanging="2127"/>
        <w:rPr>
          <w:sz w:val="22"/>
          <w:szCs w:val="22"/>
        </w:rPr>
      </w:pPr>
    </w:p>
    <w:p w14:paraId="3643143C" w14:textId="77777777" w:rsidR="00544FF8" w:rsidRPr="00193955" w:rsidRDefault="00544FF8" w:rsidP="00193955">
      <w:pPr>
        <w:keepNext/>
        <w:ind w:left="2127" w:hanging="2127"/>
        <w:rPr>
          <w:i/>
          <w:sz w:val="22"/>
          <w:szCs w:val="22"/>
          <w:u w:val="single"/>
        </w:rPr>
      </w:pPr>
      <w:r w:rsidRPr="00193955">
        <w:rPr>
          <w:i/>
          <w:sz w:val="22"/>
          <w:szCs w:val="22"/>
          <w:u w:val="single"/>
        </w:rPr>
        <w:t>Sukupuolielimet ja rinnat</w:t>
      </w:r>
    </w:p>
    <w:p w14:paraId="466C1DEC" w14:textId="77777777" w:rsidR="00544FF8" w:rsidRPr="00193955" w:rsidRDefault="00544FF8" w:rsidP="00193955">
      <w:pPr>
        <w:ind w:left="2127" w:hanging="2127"/>
        <w:rPr>
          <w:sz w:val="22"/>
          <w:szCs w:val="22"/>
        </w:rPr>
      </w:pPr>
      <w:r w:rsidRPr="00193955">
        <w:rPr>
          <w:sz w:val="22"/>
          <w:szCs w:val="22"/>
        </w:rPr>
        <w:t>Yleinen:</w:t>
      </w:r>
      <w:r w:rsidRPr="00193955">
        <w:rPr>
          <w:sz w:val="22"/>
          <w:szCs w:val="22"/>
        </w:rPr>
        <w:tab/>
        <w:t>Gynekomastia, varikoseele</w:t>
      </w:r>
    </w:p>
    <w:p w14:paraId="3CC4B9E8" w14:textId="77777777" w:rsidR="00544FF8" w:rsidRPr="00193955" w:rsidRDefault="00544FF8" w:rsidP="00193955">
      <w:pPr>
        <w:ind w:left="2127" w:hanging="2127"/>
        <w:rPr>
          <w:sz w:val="22"/>
          <w:szCs w:val="22"/>
        </w:rPr>
      </w:pPr>
    </w:p>
    <w:p w14:paraId="621CC495" w14:textId="77777777" w:rsidR="00544FF8" w:rsidRPr="00193955" w:rsidRDefault="00544FF8" w:rsidP="00193955">
      <w:pPr>
        <w:keepNext/>
        <w:ind w:left="2127" w:hanging="2127"/>
        <w:rPr>
          <w:i/>
          <w:sz w:val="22"/>
          <w:szCs w:val="22"/>
          <w:u w:val="single"/>
        </w:rPr>
      </w:pPr>
      <w:r w:rsidRPr="00193955">
        <w:rPr>
          <w:i/>
          <w:sz w:val="22"/>
          <w:szCs w:val="22"/>
          <w:u w:val="single"/>
        </w:rPr>
        <w:t>Yleisoireet ja antopaikassa todettavat haitat</w:t>
      </w:r>
    </w:p>
    <w:p w14:paraId="04AE7707" w14:textId="77777777" w:rsidR="00544FF8" w:rsidRPr="00193955" w:rsidRDefault="00544FF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3418F46D" w14:textId="77777777" w:rsidR="00544FF8" w:rsidRPr="00193955" w:rsidRDefault="00544FF8" w:rsidP="00193955">
      <w:pPr>
        <w:ind w:left="2127" w:hanging="2127"/>
        <w:rPr>
          <w:sz w:val="22"/>
          <w:szCs w:val="22"/>
        </w:rPr>
      </w:pPr>
    </w:p>
    <w:p w14:paraId="3C65CBDF" w14:textId="77777777" w:rsidR="00544FF8" w:rsidRPr="00193955" w:rsidRDefault="00544FF8" w:rsidP="00193955">
      <w:pPr>
        <w:keepNext/>
        <w:ind w:left="2127" w:hanging="2127"/>
        <w:rPr>
          <w:i/>
          <w:sz w:val="22"/>
          <w:szCs w:val="22"/>
          <w:u w:val="single"/>
        </w:rPr>
      </w:pPr>
      <w:r w:rsidRPr="00193955">
        <w:rPr>
          <w:i/>
          <w:sz w:val="22"/>
          <w:szCs w:val="22"/>
          <w:u w:val="single"/>
        </w:rPr>
        <w:t>Tutkimukset</w:t>
      </w:r>
    </w:p>
    <w:p w14:paraId="284AEE6C" w14:textId="02F7400B" w:rsidR="00544FF8" w:rsidRPr="00193955" w:rsidRDefault="00741DC6" w:rsidP="00193955">
      <w:pPr>
        <w:tabs>
          <w:tab w:val="left" w:pos="567"/>
        </w:tabs>
        <w:suppressAutoHyphens/>
        <w:ind w:left="2127" w:hanging="2127"/>
        <w:rPr>
          <w:sz w:val="22"/>
          <w:szCs w:val="22"/>
        </w:rPr>
      </w:pPr>
      <w:r w:rsidRPr="00193955">
        <w:rPr>
          <w:sz w:val="22"/>
          <w:szCs w:val="22"/>
        </w:rPr>
        <w:t>Yleinen:</w:t>
      </w:r>
      <w:r w:rsidRPr="00193955">
        <w:rPr>
          <w:sz w:val="22"/>
          <w:szCs w:val="22"/>
        </w:rPr>
        <w:tab/>
      </w:r>
      <w:r w:rsidR="00544FF8" w:rsidRPr="00193955">
        <w:rPr>
          <w:sz w:val="22"/>
          <w:szCs w:val="22"/>
        </w:rPr>
        <w:t>Painonnousu</w:t>
      </w:r>
    </w:p>
    <w:p w14:paraId="5DA978DA" w14:textId="77777777" w:rsidR="00544FF8" w:rsidRPr="00193955" w:rsidRDefault="00544FF8" w:rsidP="00193955">
      <w:pPr>
        <w:rPr>
          <w:sz w:val="22"/>
          <w:szCs w:val="22"/>
        </w:rPr>
      </w:pPr>
    </w:p>
    <w:p w14:paraId="1603C896" w14:textId="77777777" w:rsidR="003E11AF" w:rsidRPr="00193955" w:rsidRDefault="003E11AF" w:rsidP="00193955">
      <w:pPr>
        <w:keepNext/>
        <w:autoSpaceDE w:val="0"/>
        <w:autoSpaceDN w:val="0"/>
        <w:adjustRightInd w:val="0"/>
        <w:jc w:val="both"/>
        <w:rPr>
          <w:sz w:val="22"/>
          <w:szCs w:val="22"/>
          <w:u w:val="single"/>
        </w:rPr>
      </w:pPr>
      <w:r w:rsidRPr="00193955">
        <w:rPr>
          <w:sz w:val="22"/>
          <w:szCs w:val="22"/>
          <w:u w:val="single"/>
        </w:rPr>
        <w:t>Epäillyistä haittavaikutuksista ilmoittaminen</w:t>
      </w:r>
    </w:p>
    <w:p w14:paraId="2A32D239" w14:textId="77777777" w:rsidR="003E11AF" w:rsidRPr="00193955" w:rsidRDefault="003E11AF" w:rsidP="00193955">
      <w:pPr>
        <w:keepNext/>
        <w:autoSpaceDE w:val="0"/>
        <w:autoSpaceDN w:val="0"/>
        <w:adjustRightInd w:val="0"/>
        <w:jc w:val="both"/>
        <w:rPr>
          <w:sz w:val="22"/>
          <w:szCs w:val="22"/>
        </w:rPr>
      </w:pPr>
    </w:p>
    <w:p w14:paraId="701304DD" w14:textId="50D7CE73" w:rsidR="00893A94" w:rsidRPr="00193955" w:rsidRDefault="00893A94" w:rsidP="00193955">
      <w:pPr>
        <w:rPr>
          <w:sz w:val="22"/>
          <w:szCs w:val="22"/>
        </w:rPr>
      </w:pPr>
      <w:r w:rsidRPr="00193955">
        <w:rPr>
          <w:sz w:val="22"/>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08371A">
        <w:fldChar w:fldCharType="begin"/>
      </w:r>
      <w:ins w:id="2430" w:author="QC" w:date="2026-07-20T19:10:00Z">
        <w:r w:rsidR="000526A6">
          <w:instrText>HYPERLINK "https://www.ema.europa.eu/documents/template-form/qrd-appendix-v-adverse-drug-reaction-reporting-details_en.docx"</w:instrText>
        </w:r>
      </w:ins>
      <w:del w:id="2431"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sz w:val="22"/>
          <w:szCs w:val="22"/>
          <w:shd w:val="clear" w:color="auto" w:fill="D9D9D9"/>
        </w:rPr>
        <w:t xml:space="preserve"> luetellun kansallisen ilmoitusjärjestelmän kautta</w:t>
      </w:r>
      <w:r w:rsidRPr="00193955">
        <w:rPr>
          <w:sz w:val="22"/>
          <w:szCs w:val="22"/>
        </w:rPr>
        <w:t>.</w:t>
      </w:r>
    </w:p>
    <w:p w14:paraId="24AE8E25" w14:textId="77777777" w:rsidR="00310DAD" w:rsidRPr="00193955" w:rsidRDefault="00310DAD" w:rsidP="00193955">
      <w:pPr>
        <w:rPr>
          <w:sz w:val="22"/>
          <w:szCs w:val="22"/>
        </w:rPr>
      </w:pPr>
    </w:p>
    <w:p w14:paraId="578FDEA8"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4.9</w:t>
      </w:r>
      <w:r w:rsidRPr="00193955">
        <w:rPr>
          <w:b/>
          <w:sz w:val="22"/>
          <w:szCs w:val="22"/>
        </w:rPr>
        <w:tab/>
        <w:t>Yliannostus</w:t>
      </w:r>
    </w:p>
    <w:p w14:paraId="455DBC3B" w14:textId="77777777" w:rsidR="00544FF8" w:rsidRPr="00193955" w:rsidRDefault="00544FF8" w:rsidP="00193955">
      <w:pPr>
        <w:keepNext/>
        <w:numPr>
          <w:ilvl w:val="12"/>
          <w:numId w:val="0"/>
        </w:numPr>
        <w:tabs>
          <w:tab w:val="left" w:pos="567"/>
        </w:tabs>
        <w:suppressAutoHyphens/>
        <w:rPr>
          <w:sz w:val="22"/>
          <w:szCs w:val="22"/>
        </w:rPr>
      </w:pPr>
    </w:p>
    <w:p w14:paraId="380AFE2C"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w:t>
      </w:r>
      <w:r w:rsidR="00D11995" w:rsidRPr="00193955">
        <w:rPr>
          <w:sz w:val="22"/>
          <w:szCs w:val="22"/>
        </w:rPr>
        <w:t>-valmisteen</w:t>
      </w:r>
      <w:r w:rsidRPr="00193955">
        <w:rPr>
          <w:sz w:val="22"/>
          <w:szCs w:val="22"/>
        </w:rPr>
        <w:t xml:space="preserve"> yliannostuksen oireita ei tunneta, mutta OHSS:n esiintymisen mahdollisuus on olemassa (ks. kohta 4.4).</w:t>
      </w:r>
    </w:p>
    <w:p w14:paraId="18C5B68D" w14:textId="77777777" w:rsidR="00544FF8" w:rsidRPr="00193955" w:rsidRDefault="00544FF8" w:rsidP="00193955">
      <w:pPr>
        <w:numPr>
          <w:ilvl w:val="12"/>
          <w:numId w:val="0"/>
        </w:numPr>
        <w:tabs>
          <w:tab w:val="left" w:pos="567"/>
        </w:tabs>
        <w:suppressAutoHyphens/>
        <w:rPr>
          <w:sz w:val="22"/>
          <w:szCs w:val="22"/>
        </w:rPr>
      </w:pPr>
    </w:p>
    <w:p w14:paraId="73F90D85" w14:textId="77777777" w:rsidR="00544FF8" w:rsidRPr="00193955" w:rsidRDefault="00544FF8" w:rsidP="00193955">
      <w:pPr>
        <w:numPr>
          <w:ilvl w:val="12"/>
          <w:numId w:val="0"/>
        </w:numPr>
        <w:tabs>
          <w:tab w:val="left" w:pos="567"/>
        </w:tabs>
        <w:suppressAutoHyphens/>
        <w:rPr>
          <w:sz w:val="22"/>
          <w:szCs w:val="22"/>
        </w:rPr>
      </w:pPr>
    </w:p>
    <w:p w14:paraId="3488A067"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5.</w:t>
      </w:r>
      <w:r w:rsidRPr="00193955">
        <w:rPr>
          <w:b/>
          <w:sz w:val="22"/>
          <w:szCs w:val="22"/>
        </w:rPr>
        <w:tab/>
        <w:t>FARMAKOLOGISET OMINAISUUDET</w:t>
      </w:r>
    </w:p>
    <w:p w14:paraId="787E5745" w14:textId="77777777" w:rsidR="00544FF8" w:rsidRPr="00193955" w:rsidRDefault="00544FF8" w:rsidP="00193955">
      <w:pPr>
        <w:keepNext/>
        <w:numPr>
          <w:ilvl w:val="12"/>
          <w:numId w:val="0"/>
        </w:numPr>
        <w:tabs>
          <w:tab w:val="left" w:pos="567"/>
        </w:tabs>
        <w:suppressAutoHyphens/>
        <w:rPr>
          <w:bCs/>
          <w:sz w:val="22"/>
          <w:szCs w:val="22"/>
        </w:rPr>
      </w:pPr>
    </w:p>
    <w:p w14:paraId="21E6F9B0"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5.1</w:t>
      </w:r>
      <w:r w:rsidRPr="00193955">
        <w:rPr>
          <w:b/>
          <w:sz w:val="22"/>
          <w:szCs w:val="22"/>
        </w:rPr>
        <w:tab/>
        <w:t>Farmakodynamiikka</w:t>
      </w:r>
    </w:p>
    <w:p w14:paraId="3505A616" w14:textId="77777777" w:rsidR="00544FF8" w:rsidRPr="00193955" w:rsidRDefault="00544FF8" w:rsidP="00193955">
      <w:pPr>
        <w:keepNext/>
        <w:numPr>
          <w:ilvl w:val="12"/>
          <w:numId w:val="0"/>
        </w:numPr>
        <w:tabs>
          <w:tab w:val="left" w:pos="567"/>
        </w:tabs>
        <w:suppressAutoHyphens/>
        <w:rPr>
          <w:sz w:val="22"/>
          <w:szCs w:val="22"/>
        </w:rPr>
      </w:pPr>
    </w:p>
    <w:p w14:paraId="34C168F8"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Farmakoterapeuttinen ryhmä: Sukupuolihormonit ja genitaalijärjestelmäään vaikuttavat aineet, gonadotropiinit, ATC</w:t>
      </w:r>
      <w:r w:rsidRPr="00193955">
        <w:rPr>
          <w:sz w:val="22"/>
          <w:szCs w:val="22"/>
        </w:rPr>
        <w:noBreakHyphen/>
        <w:t>koodi: G03GA05</w:t>
      </w:r>
    </w:p>
    <w:p w14:paraId="17E11C93" w14:textId="77777777" w:rsidR="003E11AF" w:rsidRPr="00193955" w:rsidRDefault="003E11AF" w:rsidP="00193955">
      <w:pPr>
        <w:numPr>
          <w:ilvl w:val="12"/>
          <w:numId w:val="0"/>
        </w:numPr>
        <w:tabs>
          <w:tab w:val="left" w:pos="567"/>
        </w:tabs>
        <w:suppressAutoHyphens/>
        <w:rPr>
          <w:sz w:val="22"/>
          <w:szCs w:val="22"/>
        </w:rPr>
      </w:pPr>
    </w:p>
    <w:p w14:paraId="3211F963" w14:textId="77777777" w:rsidR="003E11AF" w:rsidRPr="00193955" w:rsidRDefault="003E11AF" w:rsidP="00193955">
      <w:pPr>
        <w:keepNext/>
        <w:keepLines/>
        <w:suppressAutoHyphens/>
        <w:autoSpaceDE w:val="0"/>
        <w:autoSpaceDN w:val="0"/>
        <w:adjustRightInd w:val="0"/>
        <w:rPr>
          <w:sz w:val="22"/>
          <w:szCs w:val="22"/>
          <w:u w:val="single"/>
        </w:rPr>
      </w:pPr>
      <w:r w:rsidRPr="00193955">
        <w:rPr>
          <w:sz w:val="22"/>
          <w:szCs w:val="22"/>
          <w:u w:val="single"/>
          <w:lang w:eastAsia="fr-CH"/>
        </w:rPr>
        <w:t>Vaikutusmekanismi</w:t>
      </w:r>
    </w:p>
    <w:p w14:paraId="76991777" w14:textId="77777777" w:rsidR="003E11AF" w:rsidRPr="00193955" w:rsidRDefault="003E11AF" w:rsidP="00193955">
      <w:pPr>
        <w:keepNext/>
        <w:keepLines/>
        <w:tabs>
          <w:tab w:val="left" w:pos="567"/>
        </w:tabs>
        <w:suppressAutoHyphens/>
        <w:rPr>
          <w:sz w:val="22"/>
          <w:szCs w:val="22"/>
        </w:rPr>
      </w:pPr>
    </w:p>
    <w:p w14:paraId="6A261B87" w14:textId="77777777" w:rsidR="003E11AF" w:rsidRPr="00193955" w:rsidRDefault="003E11AF" w:rsidP="00193955">
      <w:pPr>
        <w:tabs>
          <w:tab w:val="left" w:pos="567"/>
        </w:tabs>
        <w:suppressAutoHyphens/>
        <w:rPr>
          <w:sz w:val="22"/>
          <w:szCs w:val="22"/>
        </w:rPr>
      </w:pPr>
      <w:r w:rsidRPr="00193955">
        <w:rPr>
          <w:sz w:val="22"/>
          <w:szCs w:val="22"/>
        </w:rPr>
        <w: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t>
      </w:r>
    </w:p>
    <w:p w14:paraId="7EA61F87" w14:textId="77777777" w:rsidR="003E11AF" w:rsidRPr="00193955" w:rsidRDefault="003E11AF" w:rsidP="00193955">
      <w:pPr>
        <w:numPr>
          <w:ilvl w:val="12"/>
          <w:numId w:val="0"/>
        </w:numPr>
        <w:tabs>
          <w:tab w:val="left" w:pos="567"/>
        </w:tabs>
        <w:suppressAutoHyphens/>
        <w:rPr>
          <w:sz w:val="22"/>
          <w:szCs w:val="22"/>
        </w:rPr>
      </w:pPr>
    </w:p>
    <w:p w14:paraId="46147D32" w14:textId="77777777" w:rsidR="003E11AF" w:rsidRPr="00193955" w:rsidRDefault="003E11AF" w:rsidP="00193955">
      <w:pPr>
        <w:keepNext/>
        <w:keepLines/>
        <w:tabs>
          <w:tab w:val="left" w:pos="567"/>
        </w:tabs>
        <w:suppressAutoHyphens/>
        <w:rPr>
          <w:sz w:val="22"/>
          <w:szCs w:val="22"/>
          <w:u w:val="single"/>
        </w:rPr>
      </w:pPr>
      <w:r w:rsidRPr="00193955">
        <w:rPr>
          <w:sz w:val="22"/>
          <w:szCs w:val="22"/>
          <w:u w:val="single"/>
        </w:rPr>
        <w:t>Farmakodynaamiset vaikutukset</w:t>
      </w:r>
    </w:p>
    <w:p w14:paraId="1B13CA72" w14:textId="77777777" w:rsidR="003E11AF" w:rsidRPr="00193955" w:rsidRDefault="003E11AF" w:rsidP="00193955">
      <w:pPr>
        <w:keepNext/>
        <w:keepLines/>
        <w:tabs>
          <w:tab w:val="left" w:pos="567"/>
        </w:tabs>
        <w:suppressAutoHyphens/>
        <w:rPr>
          <w:sz w:val="22"/>
          <w:szCs w:val="22"/>
        </w:rPr>
      </w:pPr>
    </w:p>
    <w:p w14:paraId="614A44BD" w14:textId="77777777" w:rsidR="003E11AF" w:rsidRPr="00193955" w:rsidRDefault="003E11AF" w:rsidP="00193955">
      <w:pPr>
        <w:numPr>
          <w:ilvl w:val="12"/>
          <w:numId w:val="0"/>
        </w:numPr>
        <w:tabs>
          <w:tab w:val="left" w:pos="567"/>
        </w:tabs>
        <w:suppressAutoHyphens/>
        <w:rPr>
          <w:sz w:val="22"/>
          <w:szCs w:val="22"/>
        </w:rPr>
      </w:pPr>
      <w:r w:rsidRPr="00193955">
        <w:rPr>
          <w:sz w:val="22"/>
          <w:szCs w:val="22"/>
        </w:rPr>
        <w: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t>
      </w:r>
    </w:p>
    <w:p w14:paraId="793BF1E1" w14:textId="77777777" w:rsidR="003E11AF" w:rsidRPr="00193955" w:rsidRDefault="003E11AF" w:rsidP="00193955">
      <w:pPr>
        <w:numPr>
          <w:ilvl w:val="12"/>
          <w:numId w:val="0"/>
        </w:numPr>
        <w:tabs>
          <w:tab w:val="left" w:pos="567"/>
        </w:tabs>
        <w:suppressAutoHyphens/>
        <w:rPr>
          <w:sz w:val="22"/>
          <w:szCs w:val="22"/>
        </w:rPr>
      </w:pPr>
    </w:p>
    <w:p w14:paraId="23E49617" w14:textId="77777777" w:rsidR="00544FF8" w:rsidRPr="00193955" w:rsidRDefault="00544FF8" w:rsidP="00193955">
      <w:pPr>
        <w:keepNext/>
        <w:numPr>
          <w:ilvl w:val="12"/>
          <w:numId w:val="0"/>
        </w:numPr>
        <w:tabs>
          <w:tab w:val="left" w:pos="567"/>
        </w:tabs>
        <w:suppressAutoHyphens/>
        <w:rPr>
          <w:sz w:val="22"/>
          <w:szCs w:val="22"/>
          <w:u w:val="single"/>
        </w:rPr>
      </w:pPr>
      <w:r w:rsidRPr="00193955">
        <w:rPr>
          <w:sz w:val="22"/>
          <w:szCs w:val="22"/>
          <w:u w:val="single"/>
        </w:rPr>
        <w:t>Kliininen teho ja turvallisuus naisilla</w:t>
      </w:r>
    </w:p>
    <w:p w14:paraId="135EB7C4" w14:textId="77777777" w:rsidR="00544FF8" w:rsidRPr="00193955" w:rsidRDefault="00544FF8" w:rsidP="00193955">
      <w:pPr>
        <w:keepNext/>
        <w:numPr>
          <w:ilvl w:val="12"/>
          <w:numId w:val="0"/>
        </w:numPr>
        <w:tabs>
          <w:tab w:val="left" w:pos="567"/>
        </w:tabs>
        <w:suppressAutoHyphens/>
        <w:rPr>
          <w:sz w:val="22"/>
          <w:szCs w:val="22"/>
        </w:rPr>
      </w:pPr>
    </w:p>
    <w:p w14:paraId="33BC91A7"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Kliinisissä tutkimuksissa potilaiden, joilla oli vaikea FSH:n ja LH:n puutos, määritelmänä käytettiin keskuslaboratoriossa mitattua endogeenista seerumin LH</w:t>
      </w:r>
      <w:r w:rsidRPr="00193955">
        <w:rPr>
          <w:sz w:val="22"/>
          <w:szCs w:val="22"/>
        </w:rPr>
        <w:noBreakHyphen/>
        <w:t>tasoa &lt;1,2 IU/l. On kuitenkin otettava huomioon, että eri laboratorioiden välillä on eroja LH</w:t>
      </w:r>
      <w:r w:rsidRPr="00193955">
        <w:rPr>
          <w:sz w:val="22"/>
          <w:szCs w:val="22"/>
        </w:rPr>
        <w:noBreakHyphen/>
        <w:t>määritysten suhteen.</w:t>
      </w:r>
    </w:p>
    <w:p w14:paraId="642C7707" w14:textId="77777777" w:rsidR="00544FF8" w:rsidRPr="00193955" w:rsidRDefault="00544FF8" w:rsidP="00193955">
      <w:pPr>
        <w:numPr>
          <w:ilvl w:val="12"/>
          <w:numId w:val="0"/>
        </w:numPr>
        <w:tabs>
          <w:tab w:val="left" w:pos="567"/>
        </w:tabs>
        <w:suppressAutoHyphens/>
        <w:rPr>
          <w:sz w:val="22"/>
          <w:szCs w:val="22"/>
        </w:rPr>
      </w:pPr>
    </w:p>
    <w:p w14:paraId="18DF2CB3"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lastRenderedPageBreak/>
        <w:t>GONAL</w:t>
      </w:r>
      <w:r w:rsidRPr="00193955">
        <w:rPr>
          <w:sz w:val="22"/>
          <w:szCs w:val="22"/>
        </w:rPr>
        <w:noBreakHyphen/>
        <w:t>f oli virtsapohjaista FSH:ta tehokkaampi kliinisissä tutkimuksissa, joissa verrattiin r</w:t>
      </w:r>
      <w:r w:rsidRPr="00193955">
        <w:rPr>
          <w:sz w:val="22"/>
          <w:szCs w:val="22"/>
        </w:rPr>
        <w:noBreakHyphen/>
        <w:t>hFSH:ta (</w:t>
      </w:r>
      <w:r w:rsidR="003271D8" w:rsidRPr="00193955">
        <w:rPr>
          <w:sz w:val="22"/>
          <w:szCs w:val="22"/>
        </w:rPr>
        <w:t>follitropiinialfa</w:t>
      </w:r>
      <w:r w:rsidRPr="00193955">
        <w:rPr>
          <w:sz w:val="22"/>
          <w:szCs w:val="22"/>
        </w:rPr>
        <w:t>) ja virtsapohjaista FSH:ta avusteisissa lisääntymismenetelmissä (ks. alla oleva taulukko) ja ovulaatioinduktiossa. Tämä ilmeni follikkelien kypsymisen käynnistämiseen tarvittavana pienempänä kokonaisannoksena ja lyhyempänä hoitojaksona.</w:t>
      </w:r>
    </w:p>
    <w:p w14:paraId="44C28ABF"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Avusteisissa lisääntymismenetelmissä GONAL</w:t>
      </w:r>
      <w:r w:rsidRPr="00193955">
        <w:rPr>
          <w:sz w:val="22"/>
          <w:szCs w:val="22"/>
        </w:rPr>
        <w:noBreakHyphen/>
        <w:t>f</w:t>
      </w:r>
      <w:r w:rsidR="00D11995" w:rsidRPr="00193955">
        <w:rPr>
          <w:sz w:val="22"/>
          <w:szCs w:val="22"/>
        </w:rPr>
        <w:t>-valmisteella</w:t>
      </w:r>
      <w:r w:rsidRPr="00193955">
        <w:rPr>
          <w:sz w:val="22"/>
          <w:szCs w:val="22"/>
        </w:rPr>
        <w:t xml:space="preserve"> saatiin virtsapohjaista FSH:ta pienemmällä kokonaisannoksella ja lyhyemmällä hoitojaksolla kerättyä merkittävästi suurempi määrä munasoluja hedelmöitystä varten.</w:t>
      </w:r>
    </w:p>
    <w:p w14:paraId="7651924E" w14:textId="77777777" w:rsidR="00544FF8" w:rsidRPr="00193955" w:rsidRDefault="00544FF8" w:rsidP="00193955">
      <w:pPr>
        <w:numPr>
          <w:ilvl w:val="12"/>
          <w:numId w:val="0"/>
        </w:numPr>
        <w:tabs>
          <w:tab w:val="left" w:pos="567"/>
        </w:tabs>
        <w:suppressAutoHyphens/>
        <w:rPr>
          <w:sz w:val="22"/>
          <w:szCs w:val="22"/>
        </w:rPr>
      </w:pPr>
    </w:p>
    <w:p w14:paraId="3266C122"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Taulukko: Tulokset tutkimuksesta GF 8407 (satunnaistettu rinnakkaisryhmätutkimus, jossa verrattiin GONAL</w:t>
      </w:r>
      <w:r w:rsidRPr="00193955">
        <w:rPr>
          <w:sz w:val="22"/>
          <w:szCs w:val="22"/>
        </w:rPr>
        <w:noBreakHyphen/>
        <w:t>f</w:t>
      </w:r>
      <w:r w:rsidR="00D11995" w:rsidRPr="00193955">
        <w:rPr>
          <w:sz w:val="22"/>
          <w:szCs w:val="22"/>
        </w:rPr>
        <w:t>-valmisteen</w:t>
      </w:r>
      <w:r w:rsidRPr="00193955">
        <w:rPr>
          <w:sz w:val="22"/>
          <w:szCs w:val="22"/>
        </w:rPr>
        <w:t xml:space="preserve"> ja virtsapohjaisen FSH:n tehoa ja turvallisuutta avusteisissa lisääntymismenetelmissä)</w:t>
      </w:r>
    </w:p>
    <w:p w14:paraId="6765B473" w14:textId="77777777" w:rsidR="001D3271" w:rsidRPr="00193955" w:rsidRDefault="001D3271" w:rsidP="00193955">
      <w:pPr>
        <w:keepNext/>
        <w:numPr>
          <w:ilvl w:val="12"/>
          <w:numId w:val="0"/>
        </w:numPr>
        <w:tabs>
          <w:tab w:val="left" w:pos="567"/>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1D3271" w:rsidRPr="00193955" w14:paraId="02619228" w14:textId="77777777" w:rsidTr="0008371A">
        <w:trPr>
          <w:cantSplit/>
          <w:jc w:val="center"/>
        </w:trPr>
        <w:tc>
          <w:tcPr>
            <w:tcW w:w="2815" w:type="pct"/>
          </w:tcPr>
          <w:p w14:paraId="43C88305" w14:textId="77777777" w:rsidR="001D3271" w:rsidRPr="00193955" w:rsidRDefault="001D3271" w:rsidP="00193955">
            <w:pPr>
              <w:keepNext/>
              <w:jc w:val="center"/>
              <w:rPr>
                <w:b/>
                <w:bCs/>
                <w:sz w:val="22"/>
                <w:szCs w:val="22"/>
              </w:rPr>
            </w:pPr>
          </w:p>
        </w:tc>
        <w:tc>
          <w:tcPr>
            <w:tcW w:w="939" w:type="pct"/>
          </w:tcPr>
          <w:p w14:paraId="7E5733E0" w14:textId="77777777" w:rsidR="001D3271" w:rsidRPr="00193955" w:rsidRDefault="001D3271" w:rsidP="00193955">
            <w:pPr>
              <w:keepNext/>
              <w:jc w:val="center"/>
              <w:rPr>
                <w:b/>
                <w:bCs/>
                <w:sz w:val="22"/>
                <w:szCs w:val="22"/>
              </w:rPr>
            </w:pPr>
            <w:r w:rsidRPr="00193955">
              <w:rPr>
                <w:b/>
                <w:bCs/>
                <w:sz w:val="22"/>
                <w:szCs w:val="22"/>
              </w:rPr>
              <w:t>GONAL</w:t>
            </w:r>
            <w:r w:rsidRPr="00193955">
              <w:rPr>
                <w:b/>
                <w:bCs/>
                <w:sz w:val="22"/>
                <w:szCs w:val="22"/>
              </w:rPr>
              <w:noBreakHyphen/>
              <w:t>f</w:t>
            </w:r>
            <w:r w:rsidRPr="00193955">
              <w:rPr>
                <w:b/>
                <w:bCs/>
                <w:sz w:val="22"/>
                <w:szCs w:val="22"/>
              </w:rPr>
              <w:br/>
              <w:t>(n = 130)</w:t>
            </w:r>
          </w:p>
        </w:tc>
        <w:tc>
          <w:tcPr>
            <w:tcW w:w="1246" w:type="pct"/>
          </w:tcPr>
          <w:p w14:paraId="726E0924" w14:textId="77777777" w:rsidR="001D3271" w:rsidRPr="00193955" w:rsidRDefault="001D3271" w:rsidP="00193955">
            <w:pPr>
              <w:keepNext/>
              <w:jc w:val="center"/>
              <w:rPr>
                <w:b/>
                <w:bCs/>
                <w:sz w:val="22"/>
                <w:szCs w:val="22"/>
              </w:rPr>
            </w:pPr>
            <w:r w:rsidRPr="00193955">
              <w:rPr>
                <w:b/>
                <w:bCs/>
                <w:sz w:val="22"/>
                <w:szCs w:val="22"/>
              </w:rPr>
              <w:t>virtsapohjainen FSH</w:t>
            </w:r>
            <w:r w:rsidRPr="00193955">
              <w:rPr>
                <w:b/>
                <w:bCs/>
                <w:sz w:val="22"/>
                <w:szCs w:val="22"/>
              </w:rPr>
              <w:br/>
              <w:t>(n = 116)</w:t>
            </w:r>
          </w:p>
        </w:tc>
      </w:tr>
      <w:tr w:rsidR="001D3271" w:rsidRPr="00193955" w14:paraId="3B060F09" w14:textId="77777777" w:rsidTr="0008371A">
        <w:trPr>
          <w:cantSplit/>
          <w:jc w:val="center"/>
        </w:trPr>
        <w:tc>
          <w:tcPr>
            <w:tcW w:w="2815" w:type="pct"/>
          </w:tcPr>
          <w:p w14:paraId="7430C78B" w14:textId="77777777" w:rsidR="001D3271" w:rsidRPr="00193955" w:rsidRDefault="001D3271" w:rsidP="00193955">
            <w:pPr>
              <w:keepNext/>
              <w:rPr>
                <w:sz w:val="22"/>
                <w:szCs w:val="22"/>
              </w:rPr>
            </w:pPr>
            <w:r w:rsidRPr="00193955">
              <w:rPr>
                <w:sz w:val="22"/>
                <w:szCs w:val="22"/>
              </w:rPr>
              <w:t>Kerättyjen munasolujen lukumäärä</w:t>
            </w:r>
          </w:p>
        </w:tc>
        <w:tc>
          <w:tcPr>
            <w:tcW w:w="939" w:type="pct"/>
          </w:tcPr>
          <w:p w14:paraId="0E64167D" w14:textId="77777777" w:rsidR="001D3271" w:rsidRPr="00193955" w:rsidRDefault="001D3271" w:rsidP="00193955">
            <w:pPr>
              <w:keepNext/>
              <w:jc w:val="center"/>
              <w:rPr>
                <w:sz w:val="22"/>
                <w:szCs w:val="22"/>
              </w:rPr>
            </w:pPr>
            <w:r w:rsidRPr="00193955">
              <w:rPr>
                <w:sz w:val="22"/>
                <w:szCs w:val="22"/>
              </w:rPr>
              <w:t>11,0 ± 5,9</w:t>
            </w:r>
          </w:p>
        </w:tc>
        <w:tc>
          <w:tcPr>
            <w:tcW w:w="1246" w:type="pct"/>
          </w:tcPr>
          <w:p w14:paraId="30BF6EAF" w14:textId="77777777" w:rsidR="001D3271" w:rsidRPr="00193955" w:rsidRDefault="001D3271" w:rsidP="00193955">
            <w:pPr>
              <w:keepNext/>
              <w:jc w:val="center"/>
              <w:rPr>
                <w:sz w:val="22"/>
                <w:szCs w:val="22"/>
              </w:rPr>
            </w:pPr>
            <w:r w:rsidRPr="00193955">
              <w:rPr>
                <w:sz w:val="22"/>
                <w:szCs w:val="22"/>
              </w:rPr>
              <w:t>8,8 ± 4,8</w:t>
            </w:r>
          </w:p>
        </w:tc>
      </w:tr>
      <w:tr w:rsidR="001D3271" w:rsidRPr="00193955" w14:paraId="016ABCEA" w14:textId="77777777" w:rsidTr="0008371A">
        <w:trPr>
          <w:cantSplit/>
          <w:jc w:val="center"/>
        </w:trPr>
        <w:tc>
          <w:tcPr>
            <w:tcW w:w="2815" w:type="pct"/>
          </w:tcPr>
          <w:p w14:paraId="727B8F7A" w14:textId="77777777" w:rsidR="001D3271" w:rsidRPr="00193955" w:rsidRDefault="001D3271" w:rsidP="00193955">
            <w:pPr>
              <w:keepNext/>
              <w:rPr>
                <w:sz w:val="22"/>
                <w:szCs w:val="22"/>
              </w:rPr>
            </w:pPr>
            <w:r w:rsidRPr="00193955">
              <w:rPr>
                <w:sz w:val="22"/>
                <w:szCs w:val="22"/>
              </w:rPr>
              <w:t>FSH-stimulaatioon tarvitut päivät</w:t>
            </w:r>
          </w:p>
        </w:tc>
        <w:tc>
          <w:tcPr>
            <w:tcW w:w="939" w:type="pct"/>
          </w:tcPr>
          <w:p w14:paraId="093C38E7" w14:textId="77777777" w:rsidR="001D3271" w:rsidRPr="00193955" w:rsidRDefault="001D3271" w:rsidP="00193955">
            <w:pPr>
              <w:keepNext/>
              <w:jc w:val="center"/>
              <w:rPr>
                <w:sz w:val="22"/>
                <w:szCs w:val="22"/>
              </w:rPr>
            </w:pPr>
            <w:r w:rsidRPr="00193955">
              <w:rPr>
                <w:sz w:val="22"/>
                <w:szCs w:val="22"/>
              </w:rPr>
              <w:t>11,7 ± 1,9</w:t>
            </w:r>
          </w:p>
        </w:tc>
        <w:tc>
          <w:tcPr>
            <w:tcW w:w="1246" w:type="pct"/>
          </w:tcPr>
          <w:p w14:paraId="665FB9E0" w14:textId="77777777" w:rsidR="001D3271" w:rsidRPr="00193955" w:rsidRDefault="001D3271" w:rsidP="00193955">
            <w:pPr>
              <w:keepNext/>
              <w:jc w:val="center"/>
              <w:rPr>
                <w:sz w:val="22"/>
                <w:szCs w:val="22"/>
              </w:rPr>
            </w:pPr>
            <w:r w:rsidRPr="00193955">
              <w:rPr>
                <w:sz w:val="22"/>
                <w:szCs w:val="22"/>
              </w:rPr>
              <w:t>14,5 ± 3,3</w:t>
            </w:r>
          </w:p>
        </w:tc>
      </w:tr>
      <w:tr w:rsidR="001D3271" w:rsidRPr="00193955" w14:paraId="65941F02" w14:textId="77777777" w:rsidTr="0008371A">
        <w:trPr>
          <w:cantSplit/>
          <w:jc w:val="center"/>
        </w:trPr>
        <w:tc>
          <w:tcPr>
            <w:tcW w:w="2815" w:type="pct"/>
          </w:tcPr>
          <w:p w14:paraId="76DE1E1E" w14:textId="77777777" w:rsidR="001D3271" w:rsidRPr="00193955" w:rsidRDefault="001D3271" w:rsidP="00193955">
            <w:pPr>
              <w:keepNext/>
              <w:rPr>
                <w:sz w:val="22"/>
                <w:szCs w:val="22"/>
              </w:rPr>
            </w:pPr>
            <w:r w:rsidRPr="00193955">
              <w:rPr>
                <w:sz w:val="22"/>
                <w:szCs w:val="22"/>
              </w:rPr>
              <w:t>Tarvittu FSH:n kokonaisannos (FSH 75 IU -ampullien lukumäärä)</w:t>
            </w:r>
          </w:p>
        </w:tc>
        <w:tc>
          <w:tcPr>
            <w:tcW w:w="939" w:type="pct"/>
          </w:tcPr>
          <w:p w14:paraId="42365F2F" w14:textId="77777777" w:rsidR="001D3271" w:rsidRPr="00193955" w:rsidRDefault="001D3271" w:rsidP="00193955">
            <w:pPr>
              <w:keepNext/>
              <w:jc w:val="center"/>
              <w:rPr>
                <w:sz w:val="22"/>
                <w:szCs w:val="22"/>
              </w:rPr>
            </w:pPr>
            <w:r w:rsidRPr="00193955">
              <w:rPr>
                <w:sz w:val="22"/>
                <w:szCs w:val="22"/>
              </w:rPr>
              <w:t>27,6 ± 10,2</w:t>
            </w:r>
          </w:p>
        </w:tc>
        <w:tc>
          <w:tcPr>
            <w:tcW w:w="1246" w:type="pct"/>
          </w:tcPr>
          <w:p w14:paraId="3AEE5DE0" w14:textId="77777777" w:rsidR="001D3271" w:rsidRPr="00193955" w:rsidRDefault="001D3271" w:rsidP="00193955">
            <w:pPr>
              <w:keepNext/>
              <w:jc w:val="center"/>
              <w:rPr>
                <w:sz w:val="22"/>
                <w:szCs w:val="22"/>
              </w:rPr>
            </w:pPr>
            <w:r w:rsidRPr="00193955">
              <w:rPr>
                <w:sz w:val="22"/>
                <w:szCs w:val="22"/>
              </w:rPr>
              <w:t>40,7 ± 13,6</w:t>
            </w:r>
          </w:p>
        </w:tc>
      </w:tr>
      <w:tr w:rsidR="001D3271" w:rsidRPr="00193955" w14:paraId="25ECBAEB" w14:textId="77777777" w:rsidTr="0008371A">
        <w:trPr>
          <w:cantSplit/>
          <w:jc w:val="center"/>
        </w:trPr>
        <w:tc>
          <w:tcPr>
            <w:tcW w:w="2815" w:type="pct"/>
          </w:tcPr>
          <w:p w14:paraId="7E76783F" w14:textId="77777777" w:rsidR="001D3271" w:rsidRPr="00193955" w:rsidRDefault="001D3271" w:rsidP="00193955">
            <w:pPr>
              <w:rPr>
                <w:sz w:val="22"/>
                <w:szCs w:val="22"/>
              </w:rPr>
            </w:pPr>
            <w:r w:rsidRPr="00193955">
              <w:rPr>
                <w:sz w:val="22"/>
                <w:szCs w:val="22"/>
              </w:rPr>
              <w:t>Annoksen nostotarve (%)</w:t>
            </w:r>
          </w:p>
        </w:tc>
        <w:tc>
          <w:tcPr>
            <w:tcW w:w="939" w:type="pct"/>
          </w:tcPr>
          <w:p w14:paraId="21F01800" w14:textId="77777777" w:rsidR="001D3271" w:rsidRPr="00193955" w:rsidRDefault="001D3271" w:rsidP="00193955">
            <w:pPr>
              <w:jc w:val="center"/>
              <w:rPr>
                <w:sz w:val="22"/>
                <w:szCs w:val="22"/>
              </w:rPr>
            </w:pPr>
            <w:r w:rsidRPr="00193955">
              <w:rPr>
                <w:sz w:val="22"/>
                <w:szCs w:val="22"/>
              </w:rPr>
              <w:t>56,2</w:t>
            </w:r>
          </w:p>
        </w:tc>
        <w:tc>
          <w:tcPr>
            <w:tcW w:w="1246" w:type="pct"/>
          </w:tcPr>
          <w:p w14:paraId="12D58F72" w14:textId="77777777" w:rsidR="001D3271" w:rsidRPr="00193955" w:rsidRDefault="001D3271" w:rsidP="00193955">
            <w:pPr>
              <w:jc w:val="center"/>
              <w:rPr>
                <w:sz w:val="22"/>
                <w:szCs w:val="22"/>
              </w:rPr>
            </w:pPr>
            <w:r w:rsidRPr="00193955">
              <w:rPr>
                <w:sz w:val="22"/>
                <w:szCs w:val="22"/>
              </w:rPr>
              <w:t>85,3</w:t>
            </w:r>
          </w:p>
        </w:tc>
      </w:tr>
    </w:tbl>
    <w:p w14:paraId="05CB8D2F" w14:textId="77777777" w:rsidR="001D3271" w:rsidRPr="00193955" w:rsidRDefault="001D3271" w:rsidP="00193955">
      <w:pPr>
        <w:numPr>
          <w:ilvl w:val="12"/>
          <w:numId w:val="0"/>
        </w:numPr>
        <w:tabs>
          <w:tab w:val="left" w:pos="567"/>
        </w:tabs>
        <w:suppressAutoHyphens/>
        <w:rPr>
          <w:sz w:val="22"/>
          <w:szCs w:val="22"/>
        </w:rPr>
      </w:pPr>
    </w:p>
    <w:p w14:paraId="76D2702A"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Erot näiden kahden ryhmän välillä olivat tilastollisesti merkitseviä (p&lt;0,05) kaikkien mainittujen kriteerien osalta.</w:t>
      </w:r>
    </w:p>
    <w:p w14:paraId="0225FC83" w14:textId="77777777" w:rsidR="00544FF8" w:rsidRPr="00193955" w:rsidRDefault="00544FF8" w:rsidP="00193955">
      <w:pPr>
        <w:numPr>
          <w:ilvl w:val="12"/>
          <w:numId w:val="0"/>
        </w:numPr>
        <w:tabs>
          <w:tab w:val="left" w:pos="567"/>
        </w:tabs>
        <w:suppressAutoHyphens/>
        <w:rPr>
          <w:sz w:val="22"/>
          <w:szCs w:val="22"/>
        </w:rPr>
      </w:pPr>
    </w:p>
    <w:p w14:paraId="0654EDCF" w14:textId="77777777" w:rsidR="00544FF8" w:rsidRPr="00193955" w:rsidRDefault="00544FF8" w:rsidP="00193955">
      <w:pPr>
        <w:keepNext/>
        <w:numPr>
          <w:ilvl w:val="12"/>
          <w:numId w:val="0"/>
        </w:numPr>
        <w:tabs>
          <w:tab w:val="left" w:pos="567"/>
        </w:tabs>
        <w:suppressAutoHyphens/>
        <w:rPr>
          <w:iCs/>
          <w:sz w:val="22"/>
          <w:szCs w:val="22"/>
          <w:u w:val="single"/>
        </w:rPr>
      </w:pPr>
      <w:r w:rsidRPr="00193955">
        <w:rPr>
          <w:iCs/>
          <w:sz w:val="22"/>
          <w:szCs w:val="22"/>
          <w:u w:val="single"/>
        </w:rPr>
        <w:t>Kliininen teho ja turvallisuus miehillä</w:t>
      </w:r>
    </w:p>
    <w:p w14:paraId="0333C4DE" w14:textId="77777777" w:rsidR="00544FF8" w:rsidRPr="00193955" w:rsidRDefault="00544FF8" w:rsidP="00193955">
      <w:pPr>
        <w:keepNext/>
        <w:numPr>
          <w:ilvl w:val="12"/>
          <w:numId w:val="0"/>
        </w:numPr>
        <w:tabs>
          <w:tab w:val="left" w:pos="567"/>
        </w:tabs>
        <w:suppressAutoHyphens/>
        <w:rPr>
          <w:iCs/>
          <w:sz w:val="22"/>
          <w:szCs w:val="22"/>
        </w:rPr>
      </w:pPr>
    </w:p>
    <w:p w14:paraId="741438A0"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Miehillä joilla on FSH:n puutos, GONAL</w:t>
      </w:r>
      <w:r w:rsidRPr="00193955">
        <w:rPr>
          <w:sz w:val="22"/>
          <w:szCs w:val="22"/>
        </w:rPr>
        <w:noBreakHyphen/>
        <w:t>f annettuna vähintään 4 kuukauden ajan yhtäaikaisesti hCG:n kanssa indusoi spermatogeneesiä.</w:t>
      </w:r>
    </w:p>
    <w:p w14:paraId="46CD47B8" w14:textId="77777777" w:rsidR="00544FF8" w:rsidRPr="00193955" w:rsidRDefault="00544FF8" w:rsidP="00193955">
      <w:pPr>
        <w:numPr>
          <w:ilvl w:val="12"/>
          <w:numId w:val="0"/>
        </w:numPr>
        <w:tabs>
          <w:tab w:val="left" w:pos="567"/>
        </w:tabs>
        <w:suppressAutoHyphens/>
        <w:rPr>
          <w:sz w:val="22"/>
          <w:szCs w:val="22"/>
        </w:rPr>
      </w:pPr>
    </w:p>
    <w:p w14:paraId="4C452F97"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5.2</w:t>
      </w:r>
      <w:r w:rsidRPr="00193955">
        <w:rPr>
          <w:b/>
          <w:sz w:val="22"/>
          <w:szCs w:val="22"/>
        </w:rPr>
        <w:tab/>
        <w:t>Farmakokinetiikka</w:t>
      </w:r>
    </w:p>
    <w:p w14:paraId="40112C8F" w14:textId="77777777" w:rsidR="003E11AF" w:rsidRPr="00193955" w:rsidRDefault="003E11AF" w:rsidP="00193955">
      <w:pPr>
        <w:keepNext/>
        <w:keepLines/>
        <w:numPr>
          <w:ilvl w:val="12"/>
          <w:numId w:val="0"/>
        </w:numPr>
        <w:tabs>
          <w:tab w:val="left" w:pos="567"/>
        </w:tabs>
        <w:suppressAutoHyphens/>
        <w:rPr>
          <w:sz w:val="22"/>
          <w:szCs w:val="22"/>
        </w:rPr>
      </w:pPr>
    </w:p>
    <w:p w14:paraId="6DE7310E" w14:textId="77777777" w:rsidR="003E11AF" w:rsidRPr="00193955" w:rsidRDefault="003E11AF" w:rsidP="00193955">
      <w:pPr>
        <w:tabs>
          <w:tab w:val="left" w:pos="567"/>
        </w:tabs>
        <w:suppressAutoHyphens/>
        <w:rPr>
          <w:sz w:val="22"/>
          <w:szCs w:val="22"/>
        </w:rPr>
      </w:pPr>
      <w:r w:rsidRPr="00193955">
        <w:rPr>
          <w:sz w:val="22"/>
          <w:szCs w:val="22"/>
        </w:rPr>
        <w:t>Follitropiinialfalla ja lutropiinialfalla ei ole yhtäaikaisesti annettuna vaikutusta toistensa farmakokinetiikkaan.</w:t>
      </w:r>
    </w:p>
    <w:p w14:paraId="5951CE63" w14:textId="77777777" w:rsidR="003E11AF" w:rsidRPr="00193955" w:rsidRDefault="003E11AF" w:rsidP="00193955">
      <w:pPr>
        <w:tabs>
          <w:tab w:val="left" w:pos="567"/>
        </w:tabs>
        <w:suppressAutoHyphens/>
        <w:rPr>
          <w:sz w:val="22"/>
          <w:szCs w:val="22"/>
        </w:rPr>
      </w:pPr>
    </w:p>
    <w:p w14:paraId="32677FD0" w14:textId="77777777" w:rsidR="003E11AF" w:rsidRPr="00193955" w:rsidRDefault="003E11AF" w:rsidP="00193955">
      <w:pPr>
        <w:keepNext/>
        <w:tabs>
          <w:tab w:val="left" w:pos="567"/>
        </w:tabs>
        <w:suppressAutoHyphens/>
        <w:rPr>
          <w:sz w:val="22"/>
          <w:szCs w:val="22"/>
          <w:u w:val="single"/>
        </w:rPr>
      </w:pPr>
      <w:r w:rsidRPr="00193955">
        <w:rPr>
          <w:sz w:val="22"/>
          <w:szCs w:val="22"/>
          <w:u w:val="single"/>
        </w:rPr>
        <w:t>Jakautuminen</w:t>
      </w:r>
    </w:p>
    <w:p w14:paraId="479F0BDB" w14:textId="77777777" w:rsidR="003E11AF" w:rsidRPr="00193955" w:rsidRDefault="003E11AF" w:rsidP="00193955">
      <w:pPr>
        <w:keepNext/>
        <w:tabs>
          <w:tab w:val="left" w:pos="567"/>
        </w:tabs>
        <w:suppressAutoHyphens/>
        <w:rPr>
          <w:sz w:val="22"/>
          <w:szCs w:val="22"/>
        </w:rPr>
      </w:pPr>
    </w:p>
    <w:p w14:paraId="3B969A5D" w14:textId="4801EA0F" w:rsidR="003E11AF" w:rsidRPr="00193955" w:rsidRDefault="003E11AF" w:rsidP="00193955">
      <w:pPr>
        <w:numPr>
          <w:ilvl w:val="12"/>
          <w:numId w:val="0"/>
        </w:numPr>
        <w:tabs>
          <w:tab w:val="left" w:pos="567"/>
        </w:tabs>
        <w:suppressAutoHyphens/>
        <w:rPr>
          <w:sz w:val="22"/>
          <w:szCs w:val="22"/>
        </w:rPr>
      </w:pPr>
      <w:r w:rsidRPr="00193955">
        <w:rPr>
          <w:sz w:val="22"/>
          <w:szCs w:val="22"/>
        </w:rPr>
        <w:t xml:space="preserve">Laskimoon annettu follitropiinialfa jakautuu solunulkoiseen nestetilaan. Initiaalinen puoliintumisaika on noin 2 tuntia ja terminaalinen puoliintumisaika noin 14–17 tuntia. Steady state </w:t>
      </w:r>
      <w:r w:rsidRPr="00193955">
        <w:rPr>
          <w:sz w:val="22"/>
          <w:szCs w:val="22"/>
        </w:rPr>
        <w:noBreakHyphen/>
        <w:t>jakautumistilavuus on 9–11 l.</w:t>
      </w:r>
    </w:p>
    <w:p w14:paraId="1BACB868" w14:textId="77777777" w:rsidR="003E11AF" w:rsidRPr="00193955" w:rsidRDefault="003E11AF" w:rsidP="00193955">
      <w:pPr>
        <w:numPr>
          <w:ilvl w:val="12"/>
          <w:numId w:val="0"/>
        </w:numPr>
        <w:tabs>
          <w:tab w:val="left" w:pos="567"/>
        </w:tabs>
        <w:suppressAutoHyphens/>
        <w:rPr>
          <w:sz w:val="22"/>
          <w:szCs w:val="22"/>
        </w:rPr>
      </w:pPr>
    </w:p>
    <w:p w14:paraId="4C2B205C" w14:textId="770B8EFD" w:rsidR="003E11AF" w:rsidRPr="00193955" w:rsidRDefault="003E11AF" w:rsidP="00193955">
      <w:pPr>
        <w:numPr>
          <w:ilvl w:val="12"/>
          <w:numId w:val="0"/>
        </w:numPr>
        <w:tabs>
          <w:tab w:val="left" w:pos="567"/>
        </w:tabs>
        <w:suppressAutoHyphens/>
        <w:rPr>
          <w:sz w:val="22"/>
          <w:szCs w:val="22"/>
        </w:rPr>
      </w:pPr>
      <w:r w:rsidRPr="00193955">
        <w:rPr>
          <w:sz w:val="22"/>
          <w:szCs w:val="22"/>
        </w:rPr>
        <w:t xml:space="preserve">Lääkkeen absoluuttinen biologinen hyötyosuus subkutaanisen injektion jälkeen on 66 % ja näennäinen loppuvaiheen puoliintumisaika 24–59 tuntia. Ihon alle tapahtuvan annon jälkeen </w:t>
      </w:r>
      <w:r w:rsidR="005E3F85" w:rsidRPr="00193955">
        <w:rPr>
          <w:sz w:val="22"/>
          <w:szCs w:val="22"/>
        </w:rPr>
        <w:t xml:space="preserve">riippuvuus annoksesta osoitettiin </w:t>
      </w:r>
      <w:r w:rsidRPr="00193955">
        <w:rPr>
          <w:sz w:val="22"/>
          <w:szCs w:val="22"/>
        </w:rPr>
        <w:t>enintään 900 IU</w:t>
      </w:r>
      <w:r w:rsidR="005E3F85" w:rsidRPr="00193955">
        <w:rPr>
          <w:sz w:val="22"/>
          <w:szCs w:val="22"/>
        </w:rPr>
        <w:t>:n annoksilla</w:t>
      </w:r>
      <w:r w:rsidRPr="00193955">
        <w:rPr>
          <w:sz w:val="22"/>
          <w:szCs w:val="22"/>
        </w:rPr>
        <w:t>. Toistuvien injektioiden jälkeen follitropiinialfa kumuloituu kolminkertaisesti saavuttaen</w:t>
      </w:r>
      <w:r w:rsidRPr="00193955">
        <w:rPr>
          <w:b/>
          <w:sz w:val="22"/>
          <w:szCs w:val="22"/>
        </w:rPr>
        <w:t xml:space="preserve"> </w:t>
      </w:r>
      <w:r w:rsidRPr="00193955">
        <w:rPr>
          <w:sz w:val="22"/>
          <w:szCs w:val="22"/>
        </w:rPr>
        <w:t xml:space="preserve">steady state </w:t>
      </w:r>
      <w:r w:rsidRPr="00193955">
        <w:rPr>
          <w:sz w:val="22"/>
          <w:szCs w:val="22"/>
        </w:rPr>
        <w:noBreakHyphen/>
        <w:t>tason 3–4 päivän kuluessa</w:t>
      </w:r>
      <w:r w:rsidR="004A0A74" w:rsidRPr="00193955">
        <w:rPr>
          <w:sz w:val="22"/>
          <w:szCs w:val="22"/>
        </w:rPr>
        <w:t>.</w:t>
      </w:r>
    </w:p>
    <w:p w14:paraId="2D853434" w14:textId="77777777" w:rsidR="003E11AF" w:rsidRPr="00193955" w:rsidRDefault="003E11AF" w:rsidP="00193955">
      <w:pPr>
        <w:numPr>
          <w:ilvl w:val="12"/>
          <w:numId w:val="0"/>
        </w:numPr>
        <w:tabs>
          <w:tab w:val="left" w:pos="567"/>
        </w:tabs>
        <w:suppressAutoHyphens/>
        <w:rPr>
          <w:sz w:val="22"/>
          <w:szCs w:val="22"/>
        </w:rPr>
      </w:pPr>
    </w:p>
    <w:p w14:paraId="6A306D01" w14:textId="77777777" w:rsidR="003E11AF" w:rsidRPr="00193955" w:rsidRDefault="003E11AF" w:rsidP="00193955">
      <w:pPr>
        <w:keepNext/>
        <w:numPr>
          <w:ilvl w:val="12"/>
          <w:numId w:val="0"/>
        </w:numPr>
        <w:suppressLineNumbers/>
        <w:suppressAutoHyphens/>
        <w:rPr>
          <w:iCs/>
          <w:snapToGrid w:val="0"/>
          <w:sz w:val="22"/>
          <w:szCs w:val="22"/>
          <w:u w:val="single"/>
          <w:lang w:eastAsia="zh-CN"/>
        </w:rPr>
      </w:pPr>
      <w:r w:rsidRPr="00193955">
        <w:rPr>
          <w:iCs/>
          <w:snapToGrid w:val="0"/>
          <w:sz w:val="22"/>
          <w:szCs w:val="22"/>
          <w:u w:val="single"/>
          <w:lang w:eastAsia="zh-CN"/>
        </w:rPr>
        <w:t>Eliminaatio</w:t>
      </w:r>
    </w:p>
    <w:p w14:paraId="5ED2AF74" w14:textId="77777777" w:rsidR="003E11AF" w:rsidRPr="00193955" w:rsidRDefault="003E11AF" w:rsidP="00193955">
      <w:pPr>
        <w:keepNext/>
        <w:numPr>
          <w:ilvl w:val="12"/>
          <w:numId w:val="0"/>
        </w:numPr>
        <w:suppressLineNumbers/>
        <w:suppressAutoHyphens/>
        <w:rPr>
          <w:iCs/>
          <w:snapToGrid w:val="0"/>
          <w:sz w:val="22"/>
          <w:szCs w:val="22"/>
          <w:lang w:eastAsia="zh-CN"/>
        </w:rPr>
      </w:pPr>
    </w:p>
    <w:p w14:paraId="53A1EB27" w14:textId="77777777" w:rsidR="003E11AF" w:rsidRPr="00193955" w:rsidRDefault="003E11AF" w:rsidP="00193955">
      <w:pPr>
        <w:numPr>
          <w:ilvl w:val="12"/>
          <w:numId w:val="0"/>
        </w:numPr>
        <w:tabs>
          <w:tab w:val="left" w:pos="-1296"/>
          <w:tab w:val="left" w:pos="0"/>
          <w:tab w:val="left" w:pos="567"/>
          <w:tab w:val="left" w:pos="1296"/>
          <w:tab w:val="left" w:pos="2592"/>
          <w:tab w:val="left" w:pos="3888"/>
          <w:tab w:val="left" w:pos="5184"/>
          <w:tab w:val="left" w:pos="6480"/>
          <w:tab w:val="left" w:pos="7776"/>
          <w:tab w:val="left" w:pos="9072"/>
        </w:tabs>
        <w:suppressAutoHyphens/>
        <w:rPr>
          <w:sz w:val="22"/>
          <w:szCs w:val="22"/>
        </w:rPr>
      </w:pPr>
      <w:r w:rsidRPr="00193955">
        <w:rPr>
          <w:sz w:val="22"/>
          <w:szCs w:val="22"/>
        </w:rPr>
        <w:t>Kokonaispuhdistuma on 0,6 l/h ja noin 12 % follitropiinialfa</w:t>
      </w:r>
      <w:r w:rsidRPr="00193955">
        <w:rPr>
          <w:sz w:val="22"/>
          <w:szCs w:val="22"/>
        </w:rPr>
        <w:noBreakHyphen/>
        <w:t>annoksesta erittyy virtsaan.</w:t>
      </w:r>
    </w:p>
    <w:p w14:paraId="05C7143C" w14:textId="77777777" w:rsidR="003E11AF" w:rsidRPr="00193955" w:rsidRDefault="003E11AF" w:rsidP="00193955">
      <w:pPr>
        <w:numPr>
          <w:ilvl w:val="12"/>
          <w:numId w:val="0"/>
        </w:numPr>
        <w:tabs>
          <w:tab w:val="left" w:pos="567"/>
        </w:tabs>
        <w:suppressAutoHyphens/>
        <w:rPr>
          <w:sz w:val="22"/>
          <w:szCs w:val="22"/>
        </w:rPr>
      </w:pPr>
    </w:p>
    <w:p w14:paraId="50FD97A7"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5.3</w:t>
      </w:r>
      <w:r w:rsidRPr="00193955">
        <w:rPr>
          <w:b/>
          <w:sz w:val="22"/>
          <w:szCs w:val="22"/>
        </w:rPr>
        <w:tab/>
        <w:t>Prekliiniset tiedot turvallisuudesta</w:t>
      </w:r>
    </w:p>
    <w:p w14:paraId="2BAFCC11" w14:textId="77777777" w:rsidR="00544FF8" w:rsidRPr="00193955" w:rsidRDefault="00544FF8" w:rsidP="00193955">
      <w:pPr>
        <w:keepNext/>
        <w:keepLines/>
        <w:numPr>
          <w:ilvl w:val="12"/>
          <w:numId w:val="0"/>
        </w:numPr>
        <w:tabs>
          <w:tab w:val="left" w:pos="567"/>
        </w:tabs>
        <w:suppressAutoHyphens/>
        <w:rPr>
          <w:sz w:val="22"/>
          <w:szCs w:val="22"/>
        </w:rPr>
      </w:pPr>
    </w:p>
    <w:p w14:paraId="12347F52" w14:textId="0D88B6E1" w:rsidR="00544FF8" w:rsidRPr="00193955" w:rsidRDefault="00544FF8" w:rsidP="00193955">
      <w:pPr>
        <w:keepLines/>
        <w:numPr>
          <w:ilvl w:val="12"/>
          <w:numId w:val="0"/>
        </w:numPr>
        <w:tabs>
          <w:tab w:val="left" w:pos="567"/>
        </w:tabs>
        <w:suppressAutoHyphens/>
        <w:rPr>
          <w:sz w:val="22"/>
          <w:szCs w:val="22"/>
        </w:rPr>
      </w:pPr>
      <w:r w:rsidRPr="00193955">
        <w:rPr>
          <w:sz w:val="22"/>
          <w:szCs w:val="22"/>
        </w:rPr>
        <w:t>Kerta</w:t>
      </w:r>
      <w:r w:rsidRPr="00193955">
        <w:rPr>
          <w:sz w:val="22"/>
          <w:szCs w:val="22"/>
        </w:rPr>
        <w:noBreakHyphen/>
        <w:t xml:space="preserve"> ja toistuvan altistuksen aiheuttamaa toksisuutta ja </w:t>
      </w:r>
      <w:r w:rsidR="003A51A3" w:rsidRPr="00193955">
        <w:rPr>
          <w:sz w:val="22"/>
          <w:szCs w:val="22"/>
        </w:rPr>
        <w:t xml:space="preserve">genotoksisuutta </w:t>
      </w:r>
      <w:r w:rsidRPr="00193955">
        <w:rPr>
          <w:sz w:val="22"/>
          <w:szCs w:val="22"/>
        </w:rPr>
        <w:t>koskevien konventionaalisten tutkimusten tulokset eivät viittaa erityiseen vaaraan ihmisille sen lisäksi, mitä tämän valmisteyhteenvedon muissa kohdissa jo esitetään.</w:t>
      </w:r>
    </w:p>
    <w:p w14:paraId="030529C9" w14:textId="77777777" w:rsidR="00544FF8" w:rsidRPr="00193955" w:rsidRDefault="00544FF8" w:rsidP="00193955">
      <w:pPr>
        <w:numPr>
          <w:ilvl w:val="12"/>
          <w:numId w:val="0"/>
        </w:numPr>
        <w:tabs>
          <w:tab w:val="left" w:pos="567"/>
        </w:tabs>
        <w:suppressAutoHyphens/>
        <w:rPr>
          <w:sz w:val="22"/>
          <w:szCs w:val="22"/>
        </w:rPr>
      </w:pPr>
    </w:p>
    <w:p w14:paraId="7820B1F3"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 xml:space="preserve">Farmakologisina annoksina </w:t>
      </w:r>
      <w:r w:rsidR="003271D8" w:rsidRPr="00193955">
        <w:rPr>
          <w:sz w:val="22"/>
          <w:szCs w:val="22"/>
        </w:rPr>
        <w:t>follitropiinialfa</w:t>
      </w:r>
      <w:r w:rsidRPr="00193955">
        <w:rPr>
          <w:sz w:val="22"/>
          <w:szCs w:val="22"/>
        </w:rPr>
        <w:t>a (≥40 IU/kg) pitkään saaneilla rotilla on todettu heikentynyttä fertiliteettiä.</w:t>
      </w:r>
    </w:p>
    <w:p w14:paraId="19579E62" w14:textId="77777777" w:rsidR="00544FF8" w:rsidRPr="00193955" w:rsidRDefault="00544FF8" w:rsidP="00193955">
      <w:pPr>
        <w:numPr>
          <w:ilvl w:val="12"/>
          <w:numId w:val="0"/>
        </w:numPr>
        <w:tabs>
          <w:tab w:val="left" w:pos="567"/>
        </w:tabs>
        <w:suppressAutoHyphens/>
        <w:rPr>
          <w:sz w:val="22"/>
          <w:szCs w:val="22"/>
        </w:rPr>
      </w:pPr>
    </w:p>
    <w:p w14:paraId="5163DDC2"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lastRenderedPageBreak/>
        <w:t xml:space="preserve">Suurina annoksina (≥5 IU/kg) </w:t>
      </w:r>
      <w:r w:rsidR="003271D8" w:rsidRPr="00193955">
        <w:rPr>
          <w:sz w:val="22"/>
          <w:szCs w:val="22"/>
        </w:rPr>
        <w:t>follitropiinialfa</w:t>
      </w:r>
      <w:r w:rsidRPr="00193955">
        <w:rPr>
          <w:sz w:val="22"/>
          <w:szCs w:val="22"/>
        </w:rPr>
        <w:t xml:space="preserve"> vähensi elinkykyisten sikiöiden määrää ilman teratogeenisia vaikutuksia ja aiheutti samanlaisia synnytyshäiriöitä kuin virtsan menopausaalinen gonadotropiini (hMG). Näiden tietojen kliininen merkitys on kuitenkin vähäinen, koska raskaus on GONAL</w:t>
      </w:r>
      <w:r w:rsidRPr="00193955">
        <w:rPr>
          <w:sz w:val="22"/>
          <w:szCs w:val="22"/>
        </w:rPr>
        <w:noBreakHyphen/>
        <w:t>f</w:t>
      </w:r>
      <w:r w:rsidR="00D11995" w:rsidRPr="00193955">
        <w:rPr>
          <w:sz w:val="22"/>
          <w:szCs w:val="22"/>
        </w:rPr>
        <w:t>-valmisteen</w:t>
      </w:r>
      <w:r w:rsidRPr="00193955">
        <w:rPr>
          <w:sz w:val="22"/>
          <w:szCs w:val="22"/>
        </w:rPr>
        <w:t xml:space="preserve"> käytön vasta-aihe.</w:t>
      </w:r>
    </w:p>
    <w:p w14:paraId="7F3F323D" w14:textId="77777777" w:rsidR="00544FF8" w:rsidRPr="00193955" w:rsidRDefault="00544FF8" w:rsidP="00193955">
      <w:pPr>
        <w:numPr>
          <w:ilvl w:val="12"/>
          <w:numId w:val="0"/>
        </w:numPr>
        <w:tabs>
          <w:tab w:val="left" w:pos="567"/>
        </w:tabs>
        <w:suppressAutoHyphens/>
        <w:rPr>
          <w:sz w:val="22"/>
          <w:szCs w:val="22"/>
        </w:rPr>
      </w:pPr>
    </w:p>
    <w:p w14:paraId="36775B67" w14:textId="77777777" w:rsidR="00544FF8" w:rsidRPr="00193955" w:rsidRDefault="00544FF8" w:rsidP="00193955">
      <w:pPr>
        <w:numPr>
          <w:ilvl w:val="12"/>
          <w:numId w:val="0"/>
        </w:numPr>
        <w:tabs>
          <w:tab w:val="left" w:pos="567"/>
        </w:tabs>
        <w:suppressAutoHyphens/>
        <w:rPr>
          <w:sz w:val="22"/>
          <w:szCs w:val="22"/>
        </w:rPr>
      </w:pPr>
    </w:p>
    <w:p w14:paraId="1BFA4108"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6.</w:t>
      </w:r>
      <w:r w:rsidRPr="00193955">
        <w:rPr>
          <w:b/>
          <w:sz w:val="22"/>
          <w:szCs w:val="22"/>
        </w:rPr>
        <w:tab/>
        <w:t>FARMASEUTTISET TIEDOT</w:t>
      </w:r>
    </w:p>
    <w:p w14:paraId="6A9D95BD" w14:textId="77777777" w:rsidR="00544FF8" w:rsidRPr="00193955" w:rsidRDefault="00544FF8" w:rsidP="00193955">
      <w:pPr>
        <w:keepNext/>
        <w:numPr>
          <w:ilvl w:val="12"/>
          <w:numId w:val="0"/>
        </w:numPr>
        <w:tabs>
          <w:tab w:val="left" w:pos="567"/>
        </w:tabs>
        <w:suppressAutoHyphens/>
        <w:rPr>
          <w:sz w:val="22"/>
          <w:szCs w:val="22"/>
        </w:rPr>
      </w:pPr>
    </w:p>
    <w:p w14:paraId="3A865897"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6.1</w:t>
      </w:r>
      <w:r w:rsidRPr="00193955">
        <w:rPr>
          <w:b/>
          <w:sz w:val="22"/>
          <w:szCs w:val="22"/>
        </w:rPr>
        <w:tab/>
        <w:t>Apuaineet</w:t>
      </w:r>
    </w:p>
    <w:p w14:paraId="4F016608" w14:textId="77777777" w:rsidR="00544FF8" w:rsidRPr="00193955" w:rsidRDefault="00544FF8" w:rsidP="00193955">
      <w:pPr>
        <w:keepNext/>
        <w:numPr>
          <w:ilvl w:val="12"/>
          <w:numId w:val="0"/>
        </w:numPr>
        <w:tabs>
          <w:tab w:val="left" w:pos="567"/>
        </w:tabs>
        <w:suppressAutoHyphens/>
        <w:rPr>
          <w:sz w:val="22"/>
          <w:szCs w:val="22"/>
        </w:rPr>
      </w:pPr>
    </w:p>
    <w:p w14:paraId="03B41E32"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Poloksameeri 188</w:t>
      </w:r>
    </w:p>
    <w:p w14:paraId="2FF71D1C"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Sakkaroosi</w:t>
      </w:r>
    </w:p>
    <w:p w14:paraId="362496CF"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Metioniini</w:t>
      </w:r>
    </w:p>
    <w:p w14:paraId="34BA62A9"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Natriumdivetyfosfaattimonohydraatti</w:t>
      </w:r>
    </w:p>
    <w:p w14:paraId="6D67B09A"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Dinatriumfosfaattidihydraatti</w:t>
      </w:r>
    </w:p>
    <w:p w14:paraId="3DEF0187"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m</w:t>
      </w:r>
      <w:r w:rsidRPr="00193955">
        <w:rPr>
          <w:sz w:val="22"/>
          <w:szCs w:val="22"/>
        </w:rPr>
        <w:noBreakHyphen/>
        <w:t>kresoli</w:t>
      </w:r>
    </w:p>
    <w:p w14:paraId="179AF12A" w14:textId="77777777" w:rsidR="003E11AF" w:rsidRPr="00193955" w:rsidRDefault="003E11AF" w:rsidP="00193955">
      <w:pPr>
        <w:numPr>
          <w:ilvl w:val="12"/>
          <w:numId w:val="0"/>
        </w:numPr>
        <w:tabs>
          <w:tab w:val="left" w:pos="567"/>
        </w:tabs>
        <w:suppressAutoHyphens/>
        <w:rPr>
          <w:sz w:val="22"/>
          <w:szCs w:val="22"/>
        </w:rPr>
      </w:pPr>
      <w:r w:rsidRPr="00193955">
        <w:rPr>
          <w:sz w:val="22"/>
          <w:szCs w:val="22"/>
        </w:rPr>
        <w:t>Fosforihappo, väkevä, pH:n säätämistä varten</w:t>
      </w:r>
    </w:p>
    <w:p w14:paraId="2E229A45" w14:textId="77777777" w:rsidR="003E11AF" w:rsidRPr="00193955" w:rsidRDefault="003E11AF" w:rsidP="00193955">
      <w:pPr>
        <w:numPr>
          <w:ilvl w:val="12"/>
          <w:numId w:val="0"/>
        </w:numPr>
        <w:tabs>
          <w:tab w:val="left" w:pos="567"/>
        </w:tabs>
        <w:suppressAutoHyphens/>
        <w:rPr>
          <w:sz w:val="22"/>
          <w:szCs w:val="22"/>
        </w:rPr>
      </w:pPr>
      <w:r w:rsidRPr="00193955">
        <w:rPr>
          <w:sz w:val="22"/>
          <w:szCs w:val="22"/>
        </w:rPr>
        <w:t>Natriumhydroksidi pH:n säätämistä varten</w:t>
      </w:r>
    </w:p>
    <w:p w14:paraId="06F90940"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Injektionesteisiin käytettävä vesi</w:t>
      </w:r>
    </w:p>
    <w:p w14:paraId="1AE489CF" w14:textId="77777777" w:rsidR="00544FF8" w:rsidRPr="00193955" w:rsidRDefault="00544FF8" w:rsidP="00193955">
      <w:pPr>
        <w:numPr>
          <w:ilvl w:val="12"/>
          <w:numId w:val="0"/>
        </w:numPr>
        <w:tabs>
          <w:tab w:val="left" w:pos="567"/>
        </w:tabs>
        <w:suppressAutoHyphens/>
        <w:rPr>
          <w:sz w:val="22"/>
          <w:szCs w:val="22"/>
        </w:rPr>
      </w:pPr>
    </w:p>
    <w:p w14:paraId="4C878E75"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6.2</w:t>
      </w:r>
      <w:r w:rsidRPr="00193955">
        <w:rPr>
          <w:b/>
          <w:sz w:val="22"/>
          <w:szCs w:val="22"/>
        </w:rPr>
        <w:tab/>
        <w:t>Yhteensopimattomuudet</w:t>
      </w:r>
    </w:p>
    <w:p w14:paraId="07710A8E" w14:textId="77777777" w:rsidR="00544FF8" w:rsidRPr="00193955" w:rsidRDefault="00544FF8" w:rsidP="00193955">
      <w:pPr>
        <w:keepNext/>
        <w:numPr>
          <w:ilvl w:val="12"/>
          <w:numId w:val="0"/>
        </w:numPr>
        <w:tabs>
          <w:tab w:val="left" w:pos="567"/>
        </w:tabs>
        <w:suppressAutoHyphens/>
        <w:rPr>
          <w:sz w:val="22"/>
          <w:szCs w:val="22"/>
        </w:rPr>
      </w:pPr>
    </w:p>
    <w:p w14:paraId="16AE9A38"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Ei oleellinen.</w:t>
      </w:r>
    </w:p>
    <w:p w14:paraId="435F0566" w14:textId="77777777" w:rsidR="00544FF8" w:rsidRPr="00193955" w:rsidRDefault="00544FF8" w:rsidP="00193955">
      <w:pPr>
        <w:numPr>
          <w:ilvl w:val="12"/>
          <w:numId w:val="0"/>
        </w:numPr>
        <w:tabs>
          <w:tab w:val="left" w:pos="567"/>
        </w:tabs>
        <w:suppressAutoHyphens/>
        <w:rPr>
          <w:sz w:val="22"/>
          <w:szCs w:val="22"/>
        </w:rPr>
      </w:pPr>
    </w:p>
    <w:p w14:paraId="2F5EF698"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6.3</w:t>
      </w:r>
      <w:r w:rsidRPr="00193955">
        <w:rPr>
          <w:b/>
          <w:sz w:val="22"/>
          <w:szCs w:val="22"/>
        </w:rPr>
        <w:tab/>
        <w:t>Kestoaika</w:t>
      </w:r>
    </w:p>
    <w:p w14:paraId="6926E535" w14:textId="77777777" w:rsidR="00544FF8" w:rsidRPr="00193955" w:rsidRDefault="00544FF8" w:rsidP="00193955">
      <w:pPr>
        <w:keepNext/>
        <w:keepLines/>
        <w:numPr>
          <w:ilvl w:val="12"/>
          <w:numId w:val="0"/>
        </w:numPr>
        <w:tabs>
          <w:tab w:val="left" w:pos="567"/>
        </w:tabs>
        <w:suppressAutoHyphens/>
        <w:rPr>
          <w:sz w:val="22"/>
          <w:szCs w:val="22"/>
        </w:rPr>
      </w:pPr>
    </w:p>
    <w:p w14:paraId="143400BE"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2 vuotta.</w:t>
      </w:r>
    </w:p>
    <w:p w14:paraId="2A0D2E60" w14:textId="77777777" w:rsidR="006751A7" w:rsidRPr="00193955" w:rsidRDefault="006751A7" w:rsidP="00193955">
      <w:pPr>
        <w:keepNext/>
        <w:numPr>
          <w:ilvl w:val="12"/>
          <w:numId w:val="0"/>
        </w:numPr>
        <w:tabs>
          <w:tab w:val="left" w:pos="567"/>
        </w:tabs>
        <w:suppressAutoHyphens/>
        <w:rPr>
          <w:sz w:val="22"/>
          <w:szCs w:val="22"/>
        </w:rPr>
      </w:pPr>
    </w:p>
    <w:p w14:paraId="3DFD782A" w14:textId="38CAFB2D" w:rsidR="009205D7" w:rsidRPr="00B03C25" w:rsidRDefault="009205D7" w:rsidP="009205D7">
      <w:pPr>
        <w:numPr>
          <w:ilvl w:val="12"/>
          <w:numId w:val="0"/>
        </w:numPr>
        <w:tabs>
          <w:tab w:val="left" w:pos="567"/>
        </w:tabs>
        <w:suppressAutoHyphens/>
        <w:rPr>
          <w:sz w:val="22"/>
          <w:szCs w:val="22"/>
        </w:rPr>
      </w:pPr>
      <w:bookmarkStart w:id="2432" w:name="_Hlk134177286"/>
      <w:r w:rsidRPr="00B03C25">
        <w:rPr>
          <w:sz w:val="22"/>
          <w:szCs w:val="22"/>
        </w:rPr>
        <w:t xml:space="preserve">Avaamisen jälkeen lääkevalmistetta </w:t>
      </w:r>
      <w:r>
        <w:rPr>
          <w:sz w:val="22"/>
          <w:szCs w:val="22"/>
        </w:rPr>
        <w:t>tulee</w:t>
      </w:r>
      <w:r w:rsidRPr="00B03C25">
        <w:rPr>
          <w:sz w:val="22"/>
          <w:szCs w:val="22"/>
        </w:rPr>
        <w:t xml:space="preserve"> säilyttää</w:t>
      </w:r>
      <w:r>
        <w:rPr>
          <w:sz w:val="22"/>
          <w:szCs w:val="22"/>
        </w:rPr>
        <w:t xml:space="preserve"> </w:t>
      </w:r>
      <w:r w:rsidRPr="00B03C25">
        <w:rPr>
          <w:sz w:val="22"/>
          <w:szCs w:val="22"/>
        </w:rPr>
        <w:t>2</w:t>
      </w:r>
      <w:r>
        <w:rPr>
          <w:sz w:val="22"/>
          <w:szCs w:val="22"/>
        </w:rPr>
        <w:t>–25</w:t>
      </w:r>
      <w:r w:rsidRPr="00B03C25">
        <w:rPr>
          <w:sz w:val="22"/>
          <w:szCs w:val="22"/>
        </w:rPr>
        <w:t>ºC</w:t>
      </w:r>
      <w:r>
        <w:rPr>
          <w:sz w:val="22"/>
          <w:szCs w:val="22"/>
        </w:rPr>
        <w:t>:ssa</w:t>
      </w:r>
      <w:r w:rsidRPr="00B03C25">
        <w:rPr>
          <w:sz w:val="22"/>
          <w:szCs w:val="22"/>
        </w:rPr>
        <w:t xml:space="preserve"> enintään 28 vuorokauden ajan.</w:t>
      </w:r>
    </w:p>
    <w:p w14:paraId="3712B6A6" w14:textId="77777777" w:rsidR="00A068B6" w:rsidRPr="00193955" w:rsidRDefault="00A068B6" w:rsidP="00193955">
      <w:pPr>
        <w:numPr>
          <w:ilvl w:val="12"/>
          <w:numId w:val="0"/>
        </w:numPr>
        <w:tabs>
          <w:tab w:val="left" w:pos="567"/>
        </w:tabs>
        <w:suppressAutoHyphens/>
        <w:rPr>
          <w:sz w:val="22"/>
          <w:szCs w:val="22"/>
        </w:rPr>
      </w:pPr>
    </w:p>
    <w:p w14:paraId="63F5D00D" w14:textId="77777777" w:rsidR="00A068B6" w:rsidRPr="00193955" w:rsidRDefault="00A068B6" w:rsidP="00193955">
      <w:pPr>
        <w:keepNext/>
        <w:keepLines/>
        <w:numPr>
          <w:ilvl w:val="12"/>
          <w:numId w:val="0"/>
        </w:numPr>
        <w:tabs>
          <w:tab w:val="left" w:pos="567"/>
        </w:tabs>
        <w:suppressAutoHyphens/>
        <w:rPr>
          <w:b/>
          <w:sz w:val="22"/>
          <w:szCs w:val="22"/>
        </w:rPr>
      </w:pPr>
      <w:r w:rsidRPr="00193955">
        <w:rPr>
          <w:b/>
          <w:sz w:val="22"/>
          <w:szCs w:val="22"/>
        </w:rPr>
        <w:t>6.4</w:t>
      </w:r>
      <w:r w:rsidRPr="00193955">
        <w:rPr>
          <w:b/>
          <w:sz w:val="22"/>
          <w:szCs w:val="22"/>
        </w:rPr>
        <w:tab/>
        <w:t>Säilytys</w:t>
      </w:r>
    </w:p>
    <w:p w14:paraId="683B6314" w14:textId="77777777" w:rsidR="00A068B6" w:rsidRPr="00193955" w:rsidRDefault="00A068B6" w:rsidP="00193955">
      <w:pPr>
        <w:keepNext/>
        <w:keepLines/>
        <w:numPr>
          <w:ilvl w:val="12"/>
          <w:numId w:val="0"/>
        </w:numPr>
        <w:tabs>
          <w:tab w:val="left" w:pos="567"/>
        </w:tabs>
        <w:suppressAutoHyphens/>
        <w:rPr>
          <w:sz w:val="22"/>
          <w:szCs w:val="22"/>
        </w:rPr>
      </w:pPr>
    </w:p>
    <w:p w14:paraId="4954E6BC" w14:textId="77777777" w:rsidR="00A068B6" w:rsidRPr="00193955" w:rsidRDefault="00A068B6"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5924866C" w14:textId="77777777" w:rsidR="00A068B6" w:rsidRPr="00193955" w:rsidRDefault="00A068B6" w:rsidP="00193955">
      <w:pPr>
        <w:numPr>
          <w:ilvl w:val="12"/>
          <w:numId w:val="0"/>
        </w:numPr>
        <w:tabs>
          <w:tab w:val="left" w:pos="567"/>
        </w:tabs>
        <w:suppressAutoHyphens/>
        <w:rPr>
          <w:sz w:val="22"/>
          <w:szCs w:val="22"/>
        </w:rPr>
      </w:pPr>
    </w:p>
    <w:p w14:paraId="6945CC0D" w14:textId="7F1E3226" w:rsidR="00A068B6" w:rsidRPr="00193955" w:rsidRDefault="00A068B6" w:rsidP="00193955">
      <w:pPr>
        <w:numPr>
          <w:ilvl w:val="12"/>
          <w:numId w:val="0"/>
        </w:numPr>
        <w:tabs>
          <w:tab w:val="left" w:pos="567"/>
        </w:tabs>
        <w:suppressAutoHyphens/>
        <w:rPr>
          <w:sz w:val="22"/>
          <w:szCs w:val="22"/>
        </w:rPr>
      </w:pPr>
      <w:r w:rsidRPr="00193955">
        <w:rPr>
          <w:sz w:val="22"/>
          <w:szCs w:val="22"/>
        </w:rPr>
        <w:t>Ennen käyttöönottoa ja sen kestoaikana lääkevalmistetta voidaan säilyttää jääkaapin ulkopuolella enintään 25°C:ssa yhden enintään kolmen kuukauden jakson ajan. Valmiste on hävitettävä näiden kolmen kuukauden jälkeen ellei sitä ole käytetty.</w:t>
      </w:r>
    </w:p>
    <w:p w14:paraId="35B2015D" w14:textId="77777777" w:rsidR="00A068B6" w:rsidRPr="00193955" w:rsidRDefault="00A068B6" w:rsidP="00193955">
      <w:pPr>
        <w:numPr>
          <w:ilvl w:val="12"/>
          <w:numId w:val="0"/>
        </w:numPr>
        <w:tabs>
          <w:tab w:val="left" w:pos="567"/>
        </w:tabs>
        <w:suppressAutoHyphens/>
        <w:rPr>
          <w:sz w:val="22"/>
          <w:szCs w:val="22"/>
        </w:rPr>
      </w:pPr>
    </w:p>
    <w:p w14:paraId="08EB232E" w14:textId="4476E5D3" w:rsidR="00A068B6" w:rsidRPr="00193955" w:rsidRDefault="00A068B6" w:rsidP="00193955">
      <w:pPr>
        <w:numPr>
          <w:ilvl w:val="12"/>
          <w:numId w:val="0"/>
        </w:numPr>
        <w:tabs>
          <w:tab w:val="left" w:pos="567"/>
        </w:tabs>
        <w:suppressAutoHyphens/>
        <w:rPr>
          <w:sz w:val="22"/>
          <w:szCs w:val="22"/>
        </w:rPr>
      </w:pPr>
      <w:r w:rsidRPr="00193955">
        <w:rPr>
          <w:sz w:val="22"/>
          <w:szCs w:val="22"/>
        </w:rPr>
        <w:t>Pidä kynä korkitettuna. Herkkä valolle.</w:t>
      </w:r>
      <w:bookmarkEnd w:id="2432"/>
    </w:p>
    <w:p w14:paraId="5D4BBC7D" w14:textId="77777777" w:rsidR="006751A7" w:rsidRPr="00193955" w:rsidRDefault="006751A7" w:rsidP="00193955">
      <w:pPr>
        <w:numPr>
          <w:ilvl w:val="12"/>
          <w:numId w:val="0"/>
        </w:numPr>
        <w:tabs>
          <w:tab w:val="left" w:pos="567"/>
        </w:tabs>
        <w:suppressAutoHyphens/>
        <w:rPr>
          <w:sz w:val="22"/>
          <w:szCs w:val="22"/>
        </w:rPr>
      </w:pPr>
    </w:p>
    <w:p w14:paraId="3D8AF2C8"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Käyttöönotetun valmisteen säilyttäminen, ks. kohta 6.3.</w:t>
      </w:r>
    </w:p>
    <w:p w14:paraId="1690C7AA" w14:textId="77777777" w:rsidR="00544FF8" w:rsidRPr="00193955" w:rsidRDefault="00544FF8" w:rsidP="00193955">
      <w:pPr>
        <w:numPr>
          <w:ilvl w:val="12"/>
          <w:numId w:val="0"/>
        </w:numPr>
        <w:tabs>
          <w:tab w:val="left" w:pos="567"/>
        </w:tabs>
        <w:suppressAutoHyphens/>
        <w:rPr>
          <w:sz w:val="22"/>
          <w:szCs w:val="22"/>
        </w:rPr>
      </w:pPr>
    </w:p>
    <w:p w14:paraId="4B48728A" w14:textId="77777777" w:rsidR="00544FF8" w:rsidRPr="00193955" w:rsidRDefault="00544FF8" w:rsidP="00193955">
      <w:pPr>
        <w:keepNext/>
        <w:keepLines/>
        <w:numPr>
          <w:ilvl w:val="12"/>
          <w:numId w:val="0"/>
        </w:numPr>
        <w:tabs>
          <w:tab w:val="left" w:pos="567"/>
        </w:tabs>
        <w:suppressAutoHyphens/>
        <w:ind w:left="567" w:hanging="567"/>
        <w:rPr>
          <w:b/>
          <w:sz w:val="22"/>
          <w:szCs w:val="22"/>
        </w:rPr>
      </w:pPr>
      <w:r w:rsidRPr="00193955">
        <w:rPr>
          <w:b/>
          <w:sz w:val="22"/>
          <w:szCs w:val="22"/>
        </w:rPr>
        <w:t>6.5.</w:t>
      </w:r>
      <w:r w:rsidRPr="00193955">
        <w:rPr>
          <w:b/>
          <w:sz w:val="22"/>
          <w:szCs w:val="22"/>
        </w:rPr>
        <w:tab/>
        <w:t>Pakkaustyyppi ja pakkauskoko (pakkauskoot)</w:t>
      </w:r>
    </w:p>
    <w:p w14:paraId="355EF14C" w14:textId="77777777" w:rsidR="00544FF8" w:rsidRPr="00193955" w:rsidRDefault="00544FF8" w:rsidP="00193955">
      <w:pPr>
        <w:keepNext/>
        <w:keepLines/>
        <w:numPr>
          <w:ilvl w:val="12"/>
          <w:numId w:val="0"/>
        </w:numPr>
        <w:tabs>
          <w:tab w:val="left" w:pos="567"/>
        </w:tabs>
        <w:suppressAutoHyphens/>
        <w:rPr>
          <w:sz w:val="22"/>
          <w:szCs w:val="22"/>
        </w:rPr>
      </w:pPr>
    </w:p>
    <w:p w14:paraId="7570595A" w14:textId="74099026" w:rsidR="00A068B6" w:rsidRPr="00193955" w:rsidRDefault="00A068B6" w:rsidP="00193955">
      <w:pPr>
        <w:keepNext/>
        <w:keepLines/>
        <w:adjustRightInd w:val="0"/>
        <w:rPr>
          <w:sz w:val="22"/>
          <w:szCs w:val="22"/>
        </w:rPr>
      </w:pPr>
      <w:r w:rsidRPr="00193955">
        <w:rPr>
          <w:sz w:val="22"/>
          <w:szCs w:val="22"/>
        </w:rPr>
        <w:t>0,24 ml injektionestettä 3 ml:n sylinteriampullissa (tyypin I lasia), jonka männässä on tulppa (halobutyylikumia) ja päässä alumiininen suojakorkki, jonka sisus on mustaa kumia.</w:t>
      </w:r>
    </w:p>
    <w:p w14:paraId="7220B80B" w14:textId="77777777" w:rsidR="00A068B6" w:rsidRPr="00193955" w:rsidRDefault="00A068B6" w:rsidP="00193955">
      <w:pPr>
        <w:keepNext/>
        <w:keepLines/>
        <w:adjustRightInd w:val="0"/>
        <w:rPr>
          <w:sz w:val="22"/>
          <w:szCs w:val="22"/>
        </w:rPr>
      </w:pPr>
    </w:p>
    <w:p w14:paraId="6C4182FE" w14:textId="77777777" w:rsidR="00A068B6" w:rsidRPr="00193955" w:rsidRDefault="00A068B6" w:rsidP="00193955">
      <w:pPr>
        <w:adjustRightInd w:val="0"/>
        <w:rPr>
          <w:sz w:val="22"/>
          <w:szCs w:val="22"/>
        </w:rPr>
      </w:pPr>
      <w:r w:rsidRPr="00193955">
        <w:rPr>
          <w:sz w:val="22"/>
          <w:szCs w:val="22"/>
        </w:rPr>
        <w:t>Pakkauksessa on 1 esitäytetty kynä ja 4 neulaa, joita käytetään valmisteen annostelemiseen kynällä.</w:t>
      </w:r>
    </w:p>
    <w:p w14:paraId="284B3400" w14:textId="77777777" w:rsidR="00A068B6" w:rsidRPr="00193955" w:rsidRDefault="00A068B6" w:rsidP="00193955">
      <w:pPr>
        <w:numPr>
          <w:ilvl w:val="12"/>
          <w:numId w:val="0"/>
        </w:numPr>
        <w:tabs>
          <w:tab w:val="left" w:pos="567"/>
        </w:tabs>
        <w:suppressAutoHyphens/>
        <w:rPr>
          <w:sz w:val="22"/>
          <w:szCs w:val="22"/>
        </w:rPr>
      </w:pPr>
    </w:p>
    <w:p w14:paraId="2D6CE04D" w14:textId="77777777" w:rsidR="00544FF8" w:rsidRPr="00193955" w:rsidRDefault="00544FF8" w:rsidP="00193955">
      <w:pPr>
        <w:numPr>
          <w:ilvl w:val="12"/>
          <w:numId w:val="0"/>
        </w:numPr>
        <w:tabs>
          <w:tab w:val="left" w:pos="2001"/>
        </w:tabs>
        <w:suppressAutoHyphens/>
        <w:rPr>
          <w:sz w:val="22"/>
          <w:szCs w:val="22"/>
        </w:rPr>
      </w:pPr>
    </w:p>
    <w:p w14:paraId="44E5A491"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lastRenderedPageBreak/>
        <w:t>6.6</w:t>
      </w:r>
      <w:r w:rsidRPr="00193955">
        <w:rPr>
          <w:b/>
          <w:sz w:val="22"/>
          <w:szCs w:val="22"/>
        </w:rPr>
        <w:tab/>
        <w:t>Erityiset varotoimet hävittämiselle ja muut käsittelyohjeet</w:t>
      </w:r>
    </w:p>
    <w:p w14:paraId="38E72A2A" w14:textId="77777777" w:rsidR="00544FF8" w:rsidRPr="00193955" w:rsidRDefault="00544FF8" w:rsidP="00193955">
      <w:pPr>
        <w:keepNext/>
        <w:numPr>
          <w:ilvl w:val="12"/>
          <w:numId w:val="0"/>
        </w:numPr>
        <w:tabs>
          <w:tab w:val="left" w:pos="567"/>
        </w:tabs>
        <w:suppressAutoHyphens/>
        <w:rPr>
          <w:bCs/>
          <w:sz w:val="22"/>
          <w:szCs w:val="22"/>
        </w:rPr>
      </w:pPr>
    </w:p>
    <w:p w14:paraId="1C27909E" w14:textId="77777777" w:rsidR="00A068B6" w:rsidRPr="00193955" w:rsidRDefault="00A068B6" w:rsidP="00193955">
      <w:pPr>
        <w:keepNext/>
        <w:suppressAutoHyphens/>
        <w:rPr>
          <w:sz w:val="22"/>
          <w:szCs w:val="22"/>
        </w:rPr>
      </w:pPr>
      <w:r w:rsidRPr="00193955">
        <w:rPr>
          <w:sz w:val="22"/>
          <w:szCs w:val="22"/>
        </w:rPr>
        <w:t>Ks. ”Käyttöohjeet”.</w:t>
      </w:r>
    </w:p>
    <w:p w14:paraId="34E3D178" w14:textId="2DEBE636" w:rsidR="00A068B6" w:rsidRPr="00193955" w:rsidRDefault="00A068B6" w:rsidP="00193955">
      <w:pPr>
        <w:keepNext/>
        <w:numPr>
          <w:ilvl w:val="12"/>
          <w:numId w:val="0"/>
        </w:numPr>
        <w:tabs>
          <w:tab w:val="left" w:pos="567"/>
        </w:tabs>
        <w:suppressAutoHyphens/>
        <w:rPr>
          <w:sz w:val="22"/>
          <w:szCs w:val="22"/>
        </w:rPr>
      </w:pPr>
      <w:bookmarkStart w:id="2433" w:name="_Hlk134177306"/>
      <w:r w:rsidRPr="00193955">
        <w:rPr>
          <w:sz w:val="22"/>
          <w:szCs w:val="22"/>
        </w:rPr>
        <w:t>Jos esitäytettyä kynää on säilytetty jääkaapissa, kynän on annettava olla huoneenlämmössä vähintään 30 minuutin ajan ennen injektion antamista ihon alle, jotta lääkevalmiste ehtii lämmetä huoneenlämpöiseksi. Kynää ei saa lämmittää mikroaaltouunissa eikä millään muulla lämmönlähteellä.</w:t>
      </w:r>
    </w:p>
    <w:bookmarkEnd w:id="2433"/>
    <w:p w14:paraId="22E7BACB" w14:textId="77777777" w:rsidR="00A068B6" w:rsidRPr="00193955" w:rsidRDefault="00A068B6" w:rsidP="00193955">
      <w:pPr>
        <w:keepNext/>
        <w:numPr>
          <w:ilvl w:val="12"/>
          <w:numId w:val="0"/>
        </w:numPr>
        <w:tabs>
          <w:tab w:val="left" w:pos="567"/>
        </w:tabs>
        <w:suppressAutoHyphens/>
        <w:rPr>
          <w:sz w:val="22"/>
          <w:szCs w:val="22"/>
        </w:rPr>
      </w:pPr>
      <w:r w:rsidRPr="00193955">
        <w:rPr>
          <w:sz w:val="22"/>
          <w:szCs w:val="22"/>
        </w:rPr>
        <w:t>Liuosta ei saa käyttää, jos se on sameaa tai jos siinä on hiukkasia.</w:t>
      </w:r>
    </w:p>
    <w:p w14:paraId="2EF5BB30" w14:textId="77777777" w:rsidR="00A068B6" w:rsidRPr="00193955" w:rsidRDefault="00A068B6" w:rsidP="00193955">
      <w:pPr>
        <w:numPr>
          <w:ilvl w:val="12"/>
          <w:numId w:val="0"/>
        </w:numPr>
        <w:tabs>
          <w:tab w:val="left" w:pos="567"/>
        </w:tabs>
        <w:suppressAutoHyphens/>
        <w:rPr>
          <w:sz w:val="22"/>
          <w:szCs w:val="22"/>
        </w:rPr>
      </w:pPr>
      <w:r w:rsidRPr="00193955">
        <w:rPr>
          <w:sz w:val="22"/>
          <w:szCs w:val="22"/>
        </w:rPr>
        <w:t>Käyttämätön liuos on hävitettävä 28 vuorokauden kuluttua ensimmäisestä käyttökerrasta.</w:t>
      </w:r>
    </w:p>
    <w:p w14:paraId="241AF82E" w14:textId="77777777" w:rsidR="00A068B6" w:rsidRPr="00193955" w:rsidRDefault="00A068B6" w:rsidP="00193955">
      <w:pPr>
        <w:numPr>
          <w:ilvl w:val="12"/>
          <w:numId w:val="0"/>
        </w:numPr>
        <w:tabs>
          <w:tab w:val="left" w:pos="567"/>
        </w:tabs>
        <w:suppressAutoHyphens/>
        <w:rPr>
          <w:sz w:val="22"/>
          <w:szCs w:val="22"/>
        </w:rPr>
      </w:pPr>
    </w:p>
    <w:p w14:paraId="280EE4AF" w14:textId="422000BD" w:rsidR="00A068B6" w:rsidRPr="00193955" w:rsidRDefault="00A068B6" w:rsidP="00193955">
      <w:pPr>
        <w:adjustRightInd w:val="0"/>
        <w:rPr>
          <w:sz w:val="22"/>
          <w:szCs w:val="22"/>
        </w:rPr>
      </w:pPr>
      <w:r w:rsidRPr="00193955">
        <w:rPr>
          <w:sz w:val="22"/>
          <w:szCs w:val="22"/>
        </w:rPr>
        <w:t>GONAL-f 150 IU/0,24 ml -injektionestettä esitäytetyssä kynässä ei ole suunniteltu siten, että sylinteriampulli voitaisiin irrottaa.</w:t>
      </w:r>
    </w:p>
    <w:p w14:paraId="2CFCEA6B" w14:textId="77777777" w:rsidR="00976226" w:rsidRPr="00193955" w:rsidRDefault="00976226" w:rsidP="00193955">
      <w:pPr>
        <w:numPr>
          <w:ilvl w:val="12"/>
          <w:numId w:val="0"/>
        </w:numPr>
        <w:tabs>
          <w:tab w:val="left" w:pos="567"/>
        </w:tabs>
        <w:suppressAutoHyphens/>
        <w:rPr>
          <w:sz w:val="22"/>
          <w:szCs w:val="22"/>
        </w:rPr>
      </w:pPr>
    </w:p>
    <w:p w14:paraId="7DB9DDF7"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Hävitä käytetyt neulat välittömästi pistoksen antamisen jälkeen.</w:t>
      </w:r>
    </w:p>
    <w:p w14:paraId="5E85376D" w14:textId="77777777" w:rsidR="00544FF8" w:rsidRPr="00193955" w:rsidRDefault="00544FF8" w:rsidP="00193955">
      <w:pPr>
        <w:numPr>
          <w:ilvl w:val="12"/>
          <w:numId w:val="0"/>
        </w:numPr>
        <w:tabs>
          <w:tab w:val="left" w:pos="567"/>
        </w:tabs>
        <w:suppressAutoHyphens/>
        <w:rPr>
          <w:sz w:val="22"/>
          <w:szCs w:val="22"/>
        </w:rPr>
      </w:pPr>
    </w:p>
    <w:p w14:paraId="37AC439D"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Käyttämätön lääkevalmiste tai jäte on hävitettävä paikallisten vaatimusten mukaisesti.</w:t>
      </w:r>
    </w:p>
    <w:p w14:paraId="66AAB0E7" w14:textId="77777777" w:rsidR="00544FF8" w:rsidRPr="00193955" w:rsidRDefault="00544FF8" w:rsidP="00193955">
      <w:pPr>
        <w:numPr>
          <w:ilvl w:val="12"/>
          <w:numId w:val="0"/>
        </w:numPr>
        <w:tabs>
          <w:tab w:val="left" w:pos="567"/>
        </w:tabs>
        <w:suppressAutoHyphens/>
        <w:rPr>
          <w:sz w:val="22"/>
          <w:szCs w:val="22"/>
        </w:rPr>
      </w:pPr>
    </w:p>
    <w:p w14:paraId="3D518A13" w14:textId="77777777" w:rsidR="00544FF8" w:rsidRPr="00193955" w:rsidRDefault="00544FF8" w:rsidP="00193955">
      <w:pPr>
        <w:numPr>
          <w:ilvl w:val="12"/>
          <w:numId w:val="0"/>
        </w:numPr>
        <w:tabs>
          <w:tab w:val="left" w:pos="567"/>
        </w:tabs>
        <w:suppressAutoHyphens/>
        <w:rPr>
          <w:sz w:val="22"/>
          <w:szCs w:val="22"/>
        </w:rPr>
      </w:pPr>
    </w:p>
    <w:p w14:paraId="7C2AD3EA" w14:textId="77777777" w:rsidR="00544FF8" w:rsidRPr="00193955" w:rsidRDefault="00544FF8" w:rsidP="00193955">
      <w:pPr>
        <w:keepNext/>
        <w:keepLines/>
        <w:numPr>
          <w:ilvl w:val="12"/>
          <w:numId w:val="0"/>
        </w:numPr>
        <w:tabs>
          <w:tab w:val="left" w:pos="567"/>
        </w:tabs>
        <w:suppressAutoHyphens/>
        <w:rPr>
          <w:b/>
          <w:sz w:val="22"/>
          <w:szCs w:val="22"/>
        </w:rPr>
      </w:pPr>
      <w:r w:rsidRPr="00193955">
        <w:rPr>
          <w:b/>
          <w:sz w:val="22"/>
          <w:szCs w:val="22"/>
        </w:rPr>
        <w:t>7.</w:t>
      </w:r>
      <w:r w:rsidRPr="00193955">
        <w:rPr>
          <w:b/>
          <w:sz w:val="22"/>
          <w:szCs w:val="22"/>
        </w:rPr>
        <w:tab/>
        <w:t>MYYNTILUVAN HALTIJA</w:t>
      </w:r>
    </w:p>
    <w:p w14:paraId="1210B01F" w14:textId="77777777" w:rsidR="00544FF8" w:rsidRPr="00193955" w:rsidRDefault="00544FF8" w:rsidP="00193955">
      <w:pPr>
        <w:keepNext/>
        <w:keepLines/>
        <w:numPr>
          <w:ilvl w:val="12"/>
          <w:numId w:val="0"/>
        </w:numPr>
        <w:tabs>
          <w:tab w:val="left" w:pos="567"/>
        </w:tabs>
        <w:suppressAutoHyphens/>
        <w:rPr>
          <w:sz w:val="22"/>
          <w:szCs w:val="22"/>
        </w:rPr>
      </w:pPr>
    </w:p>
    <w:p w14:paraId="25414F55" w14:textId="77777777" w:rsidR="008B0035" w:rsidRPr="00193955" w:rsidRDefault="008B0035" w:rsidP="00193955">
      <w:pPr>
        <w:keepNext/>
        <w:widowControl w:val="0"/>
        <w:adjustRightInd w:val="0"/>
        <w:jc w:val="both"/>
        <w:rPr>
          <w:sz w:val="22"/>
          <w:szCs w:val="22"/>
          <w:lang w:eastAsia="de-DE"/>
        </w:rPr>
      </w:pPr>
      <w:r w:rsidRPr="00193955">
        <w:rPr>
          <w:sz w:val="22"/>
          <w:szCs w:val="22"/>
        </w:rPr>
        <w:t>Merck Europe B.V.</w:t>
      </w:r>
    </w:p>
    <w:p w14:paraId="558D40F3" w14:textId="77777777" w:rsidR="008B0035" w:rsidRPr="00193955" w:rsidRDefault="008B0035" w:rsidP="00193955">
      <w:pPr>
        <w:keepNext/>
        <w:widowControl w:val="0"/>
        <w:adjustRightInd w:val="0"/>
        <w:jc w:val="both"/>
        <w:rPr>
          <w:sz w:val="22"/>
          <w:szCs w:val="22"/>
        </w:rPr>
      </w:pPr>
      <w:r w:rsidRPr="00193955">
        <w:rPr>
          <w:sz w:val="22"/>
          <w:szCs w:val="22"/>
        </w:rPr>
        <w:t>Gustav Mahlerplein 102</w:t>
      </w:r>
    </w:p>
    <w:p w14:paraId="270198A6" w14:textId="77777777" w:rsidR="008B0035" w:rsidRPr="00193955" w:rsidRDefault="008B0035" w:rsidP="00193955">
      <w:pPr>
        <w:keepNext/>
        <w:widowControl w:val="0"/>
        <w:adjustRightInd w:val="0"/>
        <w:jc w:val="both"/>
        <w:rPr>
          <w:sz w:val="22"/>
          <w:szCs w:val="22"/>
        </w:rPr>
      </w:pPr>
      <w:r w:rsidRPr="00193955">
        <w:rPr>
          <w:sz w:val="22"/>
          <w:szCs w:val="22"/>
        </w:rPr>
        <w:t>1082 MA Amsterdam</w:t>
      </w:r>
    </w:p>
    <w:p w14:paraId="0349E124" w14:textId="77777777" w:rsidR="008B0035" w:rsidRPr="00193955" w:rsidRDefault="008B0035" w:rsidP="00193955">
      <w:pPr>
        <w:tabs>
          <w:tab w:val="left" w:pos="851"/>
        </w:tabs>
        <w:adjustRightInd w:val="0"/>
        <w:rPr>
          <w:sz w:val="22"/>
          <w:szCs w:val="22"/>
        </w:rPr>
      </w:pPr>
      <w:r w:rsidRPr="00193955">
        <w:rPr>
          <w:sz w:val="22"/>
          <w:szCs w:val="22"/>
        </w:rPr>
        <w:t>Alankomaat</w:t>
      </w:r>
    </w:p>
    <w:p w14:paraId="444EC478" w14:textId="77777777" w:rsidR="00544FF8" w:rsidRPr="00193955" w:rsidRDefault="00544FF8" w:rsidP="00193955">
      <w:pPr>
        <w:numPr>
          <w:ilvl w:val="12"/>
          <w:numId w:val="0"/>
        </w:numPr>
        <w:tabs>
          <w:tab w:val="left" w:pos="567"/>
        </w:tabs>
        <w:suppressAutoHyphens/>
        <w:rPr>
          <w:sz w:val="22"/>
          <w:szCs w:val="22"/>
        </w:rPr>
      </w:pPr>
    </w:p>
    <w:p w14:paraId="1CD417C0" w14:textId="77777777" w:rsidR="00544FF8" w:rsidRPr="00193955" w:rsidRDefault="00544FF8" w:rsidP="00193955">
      <w:pPr>
        <w:numPr>
          <w:ilvl w:val="12"/>
          <w:numId w:val="0"/>
        </w:numPr>
        <w:tabs>
          <w:tab w:val="left" w:pos="567"/>
        </w:tabs>
        <w:suppressAutoHyphens/>
        <w:rPr>
          <w:sz w:val="22"/>
          <w:szCs w:val="22"/>
        </w:rPr>
      </w:pPr>
    </w:p>
    <w:p w14:paraId="0F9FD74D" w14:textId="77777777" w:rsidR="00544FF8" w:rsidRPr="00193955" w:rsidRDefault="00544FF8" w:rsidP="00193955">
      <w:pPr>
        <w:keepNext/>
        <w:numPr>
          <w:ilvl w:val="12"/>
          <w:numId w:val="0"/>
        </w:numPr>
        <w:tabs>
          <w:tab w:val="left" w:pos="567"/>
        </w:tabs>
        <w:suppressAutoHyphens/>
        <w:rPr>
          <w:b/>
          <w:sz w:val="22"/>
          <w:szCs w:val="22"/>
        </w:rPr>
      </w:pPr>
      <w:r w:rsidRPr="00193955">
        <w:rPr>
          <w:b/>
          <w:sz w:val="22"/>
          <w:szCs w:val="22"/>
        </w:rPr>
        <w:t>8.</w:t>
      </w:r>
      <w:r w:rsidRPr="00193955">
        <w:rPr>
          <w:b/>
          <w:sz w:val="22"/>
          <w:szCs w:val="22"/>
        </w:rPr>
        <w:tab/>
        <w:t>MYYNTILUVAN NUMERO</w:t>
      </w:r>
    </w:p>
    <w:p w14:paraId="02136172" w14:textId="77777777" w:rsidR="00544FF8" w:rsidRPr="00193955" w:rsidRDefault="00544FF8" w:rsidP="00193955">
      <w:pPr>
        <w:keepNext/>
        <w:tabs>
          <w:tab w:val="left" w:pos="567"/>
        </w:tabs>
        <w:rPr>
          <w:sz w:val="22"/>
          <w:szCs w:val="22"/>
        </w:rPr>
      </w:pPr>
    </w:p>
    <w:p w14:paraId="2D20890D" w14:textId="4E30D71B" w:rsidR="008B0035" w:rsidRPr="00193955" w:rsidRDefault="008B0035" w:rsidP="00193955">
      <w:pPr>
        <w:adjustRightInd w:val="0"/>
        <w:rPr>
          <w:sz w:val="22"/>
          <w:szCs w:val="22"/>
        </w:rPr>
      </w:pPr>
      <w:r w:rsidRPr="00193955">
        <w:rPr>
          <w:sz w:val="22"/>
          <w:szCs w:val="22"/>
        </w:rPr>
        <w:t>EU/1/95/001/0</w:t>
      </w:r>
      <w:r w:rsidR="006A46C8" w:rsidRPr="00193955">
        <w:rPr>
          <w:sz w:val="22"/>
          <w:szCs w:val="22"/>
        </w:rPr>
        <w:t>36</w:t>
      </w:r>
    </w:p>
    <w:p w14:paraId="54367D2E" w14:textId="77777777" w:rsidR="008B0035" w:rsidRPr="00193955" w:rsidRDefault="008B0035" w:rsidP="00193955">
      <w:pPr>
        <w:tabs>
          <w:tab w:val="left" w:pos="567"/>
        </w:tabs>
        <w:rPr>
          <w:sz w:val="22"/>
          <w:szCs w:val="22"/>
        </w:rPr>
      </w:pPr>
    </w:p>
    <w:p w14:paraId="6D6E6D6E" w14:textId="77777777" w:rsidR="006751A7" w:rsidRPr="00193955" w:rsidRDefault="006751A7" w:rsidP="00193955">
      <w:pPr>
        <w:numPr>
          <w:ilvl w:val="12"/>
          <w:numId w:val="0"/>
        </w:numPr>
        <w:tabs>
          <w:tab w:val="left" w:pos="567"/>
        </w:tabs>
        <w:suppressAutoHyphens/>
        <w:ind w:left="567" w:hanging="567"/>
        <w:rPr>
          <w:sz w:val="22"/>
          <w:szCs w:val="22"/>
        </w:rPr>
      </w:pPr>
    </w:p>
    <w:p w14:paraId="4068FE3C" w14:textId="77777777" w:rsidR="00544FF8" w:rsidRPr="00193955" w:rsidRDefault="00544FF8" w:rsidP="00193955">
      <w:pPr>
        <w:keepNext/>
        <w:keepLines/>
        <w:numPr>
          <w:ilvl w:val="12"/>
          <w:numId w:val="0"/>
        </w:numPr>
        <w:tabs>
          <w:tab w:val="left" w:pos="567"/>
        </w:tabs>
        <w:suppressAutoHyphens/>
        <w:ind w:left="567" w:hanging="567"/>
        <w:rPr>
          <w:b/>
          <w:sz w:val="22"/>
          <w:szCs w:val="22"/>
        </w:rPr>
      </w:pPr>
      <w:r w:rsidRPr="00193955">
        <w:rPr>
          <w:b/>
          <w:sz w:val="22"/>
          <w:szCs w:val="22"/>
        </w:rPr>
        <w:t>9.</w:t>
      </w:r>
      <w:r w:rsidRPr="00193955">
        <w:rPr>
          <w:b/>
          <w:sz w:val="22"/>
          <w:szCs w:val="22"/>
        </w:rPr>
        <w:tab/>
        <w:t>MYYNTILUVAN MYÖNTÄMISPÄIVÄMÄÄRÄ/UUDISTAMISPÄIVÄMÄÄRÄ</w:t>
      </w:r>
    </w:p>
    <w:p w14:paraId="16EE2595" w14:textId="77777777" w:rsidR="00544FF8" w:rsidRPr="00193955" w:rsidRDefault="00544FF8" w:rsidP="00193955">
      <w:pPr>
        <w:keepNext/>
        <w:keepLines/>
        <w:numPr>
          <w:ilvl w:val="12"/>
          <w:numId w:val="0"/>
        </w:numPr>
        <w:tabs>
          <w:tab w:val="left" w:pos="567"/>
        </w:tabs>
        <w:suppressAutoHyphens/>
        <w:rPr>
          <w:sz w:val="22"/>
          <w:szCs w:val="22"/>
        </w:rPr>
      </w:pPr>
    </w:p>
    <w:p w14:paraId="49247A2E" w14:textId="77777777" w:rsidR="00893A94" w:rsidRPr="00193955" w:rsidRDefault="00893A94" w:rsidP="00193955">
      <w:pPr>
        <w:keepNext/>
        <w:keepLines/>
        <w:numPr>
          <w:ilvl w:val="12"/>
          <w:numId w:val="0"/>
        </w:numPr>
        <w:tabs>
          <w:tab w:val="left" w:pos="567"/>
        </w:tabs>
        <w:suppressAutoHyphens/>
        <w:rPr>
          <w:sz w:val="22"/>
          <w:szCs w:val="22"/>
        </w:rPr>
      </w:pPr>
      <w:r w:rsidRPr="00193955">
        <w:rPr>
          <w:sz w:val="22"/>
          <w:szCs w:val="22"/>
        </w:rPr>
        <w:t>Myyntiluvan myöntämisen päivämäärä: 20 lokakuuta 1995</w:t>
      </w:r>
    </w:p>
    <w:p w14:paraId="17700144" w14:textId="77777777" w:rsidR="00893A94" w:rsidRPr="00193955" w:rsidRDefault="00893A94" w:rsidP="00193955">
      <w:pPr>
        <w:numPr>
          <w:ilvl w:val="12"/>
          <w:numId w:val="0"/>
        </w:numPr>
        <w:tabs>
          <w:tab w:val="left" w:pos="567"/>
        </w:tabs>
        <w:suppressAutoHyphens/>
        <w:rPr>
          <w:sz w:val="22"/>
          <w:szCs w:val="22"/>
        </w:rPr>
      </w:pPr>
      <w:r w:rsidRPr="00193955">
        <w:rPr>
          <w:sz w:val="22"/>
          <w:szCs w:val="22"/>
        </w:rPr>
        <w:t>Viimeisimmän uudistamisen päivämäärä: 20 lokakuuta 2010</w:t>
      </w:r>
    </w:p>
    <w:p w14:paraId="3EED5D47" w14:textId="77777777" w:rsidR="00544FF8" w:rsidRPr="00193955" w:rsidRDefault="00544FF8" w:rsidP="00193955">
      <w:pPr>
        <w:numPr>
          <w:ilvl w:val="12"/>
          <w:numId w:val="0"/>
        </w:numPr>
        <w:tabs>
          <w:tab w:val="left" w:pos="567"/>
        </w:tabs>
        <w:suppressAutoHyphens/>
        <w:rPr>
          <w:sz w:val="22"/>
          <w:szCs w:val="22"/>
        </w:rPr>
      </w:pPr>
    </w:p>
    <w:p w14:paraId="332042E3" w14:textId="77777777" w:rsidR="00544FF8" w:rsidRPr="00193955" w:rsidRDefault="00544FF8" w:rsidP="00193955">
      <w:pPr>
        <w:numPr>
          <w:ilvl w:val="12"/>
          <w:numId w:val="0"/>
        </w:numPr>
        <w:tabs>
          <w:tab w:val="left" w:pos="567"/>
        </w:tabs>
        <w:suppressAutoHyphens/>
        <w:rPr>
          <w:sz w:val="22"/>
          <w:szCs w:val="22"/>
        </w:rPr>
      </w:pPr>
    </w:p>
    <w:p w14:paraId="77B2CCFD" w14:textId="77777777" w:rsidR="00544FF8" w:rsidRPr="00193955" w:rsidRDefault="00544FF8" w:rsidP="00193955">
      <w:pPr>
        <w:keepNext/>
        <w:numPr>
          <w:ilvl w:val="12"/>
          <w:numId w:val="0"/>
        </w:numPr>
        <w:tabs>
          <w:tab w:val="left" w:pos="567"/>
        </w:tabs>
        <w:rPr>
          <w:b/>
          <w:sz w:val="22"/>
          <w:szCs w:val="22"/>
        </w:rPr>
      </w:pPr>
      <w:r w:rsidRPr="00193955">
        <w:rPr>
          <w:b/>
          <w:sz w:val="22"/>
          <w:szCs w:val="22"/>
        </w:rPr>
        <w:t>10.</w:t>
      </w:r>
      <w:r w:rsidRPr="00193955">
        <w:rPr>
          <w:b/>
          <w:sz w:val="22"/>
          <w:szCs w:val="22"/>
        </w:rPr>
        <w:tab/>
        <w:t>TEKSTIN MUUTTAMISPÄIVÄMÄÄRÄ</w:t>
      </w:r>
    </w:p>
    <w:p w14:paraId="216EED8A" w14:textId="77777777" w:rsidR="00544FF8" w:rsidRPr="00193955" w:rsidRDefault="00544FF8" w:rsidP="00193955">
      <w:pPr>
        <w:keepNext/>
        <w:tabs>
          <w:tab w:val="left" w:pos="567"/>
        </w:tabs>
        <w:rPr>
          <w:sz w:val="22"/>
          <w:szCs w:val="22"/>
        </w:rPr>
      </w:pPr>
    </w:p>
    <w:p w14:paraId="379B82B4" w14:textId="0C226A8C" w:rsidR="00893A94" w:rsidRPr="00193955" w:rsidRDefault="00893A94" w:rsidP="00193955">
      <w:pPr>
        <w:tabs>
          <w:tab w:val="left" w:pos="567"/>
        </w:tabs>
        <w:rPr>
          <w:sz w:val="22"/>
          <w:szCs w:val="22"/>
        </w:rPr>
      </w:pPr>
      <w:r w:rsidRPr="00193955">
        <w:rPr>
          <w:sz w:val="22"/>
          <w:szCs w:val="22"/>
        </w:rPr>
        <w:t xml:space="preserve">Lisätietoa tästä lääkevalmisteesta on Euroopan lääkeviraston verkkosivulla </w:t>
      </w:r>
      <w:r w:rsidR="0008371A">
        <w:fldChar w:fldCharType="begin"/>
      </w:r>
      <w:ins w:id="2434" w:author="QC" w:date="2026-07-20T19:10:00Z">
        <w:r w:rsidR="000526A6">
          <w:instrText>HYPERLINK "https://www.ema.europa.eu/"</w:instrText>
        </w:r>
      </w:ins>
      <w:del w:id="2435"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sz w:val="22"/>
          <w:szCs w:val="22"/>
        </w:rPr>
        <w:t>.</w:t>
      </w:r>
    </w:p>
    <w:p w14:paraId="3BD00F81" w14:textId="77777777" w:rsidR="00567F21" w:rsidRPr="00193955" w:rsidRDefault="00567F21" w:rsidP="00193955">
      <w:pPr>
        <w:tabs>
          <w:tab w:val="left" w:pos="567"/>
        </w:tabs>
        <w:rPr>
          <w:sz w:val="22"/>
          <w:szCs w:val="22"/>
        </w:rPr>
      </w:pPr>
    </w:p>
    <w:p w14:paraId="63F1F660" w14:textId="77777777" w:rsidR="00544FF8" w:rsidRPr="00193955" w:rsidRDefault="00544FF8" w:rsidP="00193955">
      <w:pPr>
        <w:tabs>
          <w:tab w:val="left" w:pos="567"/>
        </w:tabs>
        <w:rPr>
          <w:sz w:val="22"/>
          <w:szCs w:val="22"/>
        </w:rPr>
      </w:pPr>
      <w:r w:rsidRPr="00193955">
        <w:rPr>
          <w:b/>
          <w:sz w:val="22"/>
          <w:szCs w:val="22"/>
        </w:rPr>
        <w:br w:type="page"/>
      </w:r>
    </w:p>
    <w:p w14:paraId="1BCE1BB5" w14:textId="77777777" w:rsidR="00074828" w:rsidRPr="00193955" w:rsidRDefault="00074828" w:rsidP="00193955">
      <w:pPr>
        <w:tabs>
          <w:tab w:val="left" w:pos="567"/>
        </w:tabs>
        <w:rPr>
          <w:b/>
          <w:sz w:val="22"/>
          <w:szCs w:val="22"/>
        </w:rPr>
      </w:pPr>
      <w:r w:rsidRPr="00193955">
        <w:rPr>
          <w:b/>
          <w:sz w:val="22"/>
          <w:szCs w:val="22"/>
        </w:rPr>
        <w:lastRenderedPageBreak/>
        <w:t>1.</w:t>
      </w:r>
      <w:r w:rsidRPr="00193955">
        <w:rPr>
          <w:b/>
          <w:sz w:val="22"/>
          <w:szCs w:val="22"/>
        </w:rPr>
        <w:tab/>
        <w:t>LÄÄKEVALMISTEEN NIMI</w:t>
      </w:r>
    </w:p>
    <w:p w14:paraId="4D09B496" w14:textId="77777777" w:rsidR="00074828" w:rsidRPr="00193955" w:rsidRDefault="00074828" w:rsidP="00193955">
      <w:pPr>
        <w:tabs>
          <w:tab w:val="left" w:pos="567"/>
        </w:tabs>
        <w:suppressAutoHyphens/>
        <w:rPr>
          <w:bCs/>
          <w:sz w:val="22"/>
          <w:szCs w:val="22"/>
        </w:rPr>
      </w:pPr>
    </w:p>
    <w:p w14:paraId="4B6281B4" w14:textId="60C920E2" w:rsidR="00074828" w:rsidRPr="00193955" w:rsidRDefault="00074828" w:rsidP="00193955">
      <w:pPr>
        <w:tabs>
          <w:tab w:val="left" w:pos="567"/>
        </w:tabs>
        <w:rPr>
          <w:sz w:val="22"/>
          <w:szCs w:val="22"/>
        </w:rPr>
      </w:pPr>
      <w:r w:rsidRPr="00193955">
        <w:rPr>
          <w:bCs/>
          <w:sz w:val="22"/>
          <w:szCs w:val="22"/>
        </w:rPr>
        <w:t>GONAL</w:t>
      </w:r>
      <w:r w:rsidRPr="00193955">
        <w:rPr>
          <w:bCs/>
          <w:sz w:val="22"/>
          <w:szCs w:val="22"/>
        </w:rPr>
        <w:noBreakHyphen/>
        <w:t>f 300 IU/0,48 ml injektioneste, liuos, esitäytetty kynä</w:t>
      </w:r>
    </w:p>
    <w:p w14:paraId="194063A2" w14:textId="77777777" w:rsidR="00074828" w:rsidRPr="00193955" w:rsidRDefault="00074828" w:rsidP="00193955">
      <w:pPr>
        <w:tabs>
          <w:tab w:val="left" w:pos="567"/>
        </w:tabs>
        <w:suppressAutoHyphens/>
        <w:rPr>
          <w:bCs/>
          <w:sz w:val="22"/>
          <w:szCs w:val="22"/>
        </w:rPr>
      </w:pPr>
    </w:p>
    <w:p w14:paraId="563AF081" w14:textId="77777777" w:rsidR="00074828" w:rsidRPr="00193955" w:rsidRDefault="00074828" w:rsidP="00193955">
      <w:pPr>
        <w:tabs>
          <w:tab w:val="left" w:pos="567"/>
        </w:tabs>
        <w:suppressAutoHyphens/>
        <w:rPr>
          <w:sz w:val="22"/>
          <w:szCs w:val="22"/>
        </w:rPr>
      </w:pPr>
    </w:p>
    <w:p w14:paraId="2E29569D"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2.</w:t>
      </w:r>
      <w:r w:rsidRPr="00193955">
        <w:rPr>
          <w:b/>
          <w:sz w:val="22"/>
          <w:szCs w:val="22"/>
        </w:rPr>
        <w:tab/>
        <w:t>VAIKUTTAVAT AINEET JA NIIDEN MÄÄRÄT</w:t>
      </w:r>
    </w:p>
    <w:p w14:paraId="02EC7F09" w14:textId="77777777" w:rsidR="00074828" w:rsidRPr="00193955" w:rsidRDefault="00074828" w:rsidP="00193955">
      <w:pPr>
        <w:keepNext/>
        <w:tabs>
          <w:tab w:val="left" w:pos="567"/>
        </w:tabs>
        <w:suppressAutoHyphens/>
        <w:rPr>
          <w:sz w:val="22"/>
          <w:szCs w:val="22"/>
        </w:rPr>
      </w:pPr>
    </w:p>
    <w:p w14:paraId="423C87BE" w14:textId="425C9E43" w:rsidR="00074828" w:rsidRPr="00193955" w:rsidRDefault="00074828" w:rsidP="00193955">
      <w:pPr>
        <w:tabs>
          <w:tab w:val="left" w:pos="567"/>
        </w:tabs>
        <w:rPr>
          <w:sz w:val="22"/>
          <w:szCs w:val="22"/>
        </w:rPr>
      </w:pPr>
      <w:r w:rsidRPr="00193955">
        <w:rPr>
          <w:sz w:val="22"/>
          <w:szCs w:val="22"/>
        </w:rPr>
        <w:t>Jokainen esitäytetty moniannoskynä sisältää 300 IU (vastaa 22 mikrogrammaa) follitropiinialfaa* 0,48 ml:ssa liuosta.</w:t>
      </w:r>
    </w:p>
    <w:p w14:paraId="2C643ED0" w14:textId="77777777" w:rsidR="00074828" w:rsidRPr="00193955" w:rsidRDefault="00074828" w:rsidP="00193955">
      <w:pPr>
        <w:tabs>
          <w:tab w:val="left" w:pos="567"/>
        </w:tabs>
        <w:suppressAutoHyphens/>
        <w:rPr>
          <w:sz w:val="22"/>
          <w:szCs w:val="22"/>
        </w:rPr>
      </w:pPr>
    </w:p>
    <w:p w14:paraId="1CCA6D6F" w14:textId="77777777" w:rsidR="00074828" w:rsidRPr="00193955" w:rsidRDefault="00074828" w:rsidP="00193955">
      <w:pPr>
        <w:tabs>
          <w:tab w:val="left" w:pos="567"/>
        </w:tabs>
        <w:suppressAutoHyphens/>
        <w:rPr>
          <w:sz w:val="22"/>
          <w:szCs w:val="22"/>
        </w:rPr>
      </w:pPr>
      <w:r w:rsidRPr="00193955">
        <w:rPr>
          <w:sz w:val="22"/>
          <w:szCs w:val="22"/>
        </w:rPr>
        <w:t>* rekombinantti ihmisen follikkelia stimuloiva hormoni (r</w:t>
      </w:r>
      <w:r w:rsidRPr="00193955">
        <w:rPr>
          <w:sz w:val="22"/>
          <w:szCs w:val="22"/>
        </w:rPr>
        <w:noBreakHyphen/>
        <w:t>hFSH), joka tuotetaan kiinanhamsterin munasarjasoluissa (CHO) yhdistelmä</w:t>
      </w:r>
      <w:r w:rsidRPr="00193955">
        <w:rPr>
          <w:sz w:val="22"/>
          <w:szCs w:val="22"/>
        </w:rPr>
        <w:noBreakHyphen/>
        <w:t>DNA</w:t>
      </w:r>
      <w:r w:rsidRPr="00193955">
        <w:rPr>
          <w:sz w:val="22"/>
          <w:szCs w:val="22"/>
        </w:rPr>
        <w:noBreakHyphen/>
        <w:t>tekniikalla</w:t>
      </w:r>
    </w:p>
    <w:p w14:paraId="1CD4F3D3" w14:textId="77777777" w:rsidR="00074828" w:rsidRPr="00193955" w:rsidRDefault="00074828" w:rsidP="00193955">
      <w:pPr>
        <w:tabs>
          <w:tab w:val="left" w:pos="567"/>
        </w:tabs>
        <w:suppressAutoHyphens/>
        <w:rPr>
          <w:sz w:val="22"/>
          <w:szCs w:val="22"/>
        </w:rPr>
      </w:pPr>
    </w:p>
    <w:p w14:paraId="309A977B" w14:textId="77777777" w:rsidR="00074828" w:rsidRPr="00193955" w:rsidRDefault="00074828" w:rsidP="00193955">
      <w:pPr>
        <w:tabs>
          <w:tab w:val="left" w:pos="567"/>
        </w:tabs>
        <w:suppressAutoHyphens/>
        <w:ind w:left="142" w:hanging="142"/>
        <w:rPr>
          <w:sz w:val="22"/>
          <w:szCs w:val="22"/>
        </w:rPr>
      </w:pPr>
      <w:r w:rsidRPr="00193955">
        <w:rPr>
          <w:sz w:val="22"/>
          <w:szCs w:val="22"/>
        </w:rPr>
        <w:t>Täydellinen apuaineluettelo, ks. kohta 6.1.</w:t>
      </w:r>
    </w:p>
    <w:p w14:paraId="35B21B82" w14:textId="77777777" w:rsidR="00074828" w:rsidRPr="00193955" w:rsidRDefault="00074828" w:rsidP="00193955">
      <w:pPr>
        <w:tabs>
          <w:tab w:val="left" w:pos="567"/>
        </w:tabs>
        <w:suppressAutoHyphens/>
        <w:rPr>
          <w:sz w:val="22"/>
          <w:szCs w:val="22"/>
        </w:rPr>
      </w:pPr>
    </w:p>
    <w:p w14:paraId="0CD60B31" w14:textId="77777777" w:rsidR="00074828" w:rsidRPr="00193955" w:rsidRDefault="00074828" w:rsidP="00193955">
      <w:pPr>
        <w:tabs>
          <w:tab w:val="left" w:pos="567"/>
        </w:tabs>
        <w:suppressAutoHyphens/>
        <w:rPr>
          <w:sz w:val="22"/>
          <w:szCs w:val="22"/>
        </w:rPr>
      </w:pPr>
    </w:p>
    <w:p w14:paraId="0A781CCA"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3.</w:t>
      </w:r>
      <w:r w:rsidRPr="00193955">
        <w:rPr>
          <w:b/>
          <w:sz w:val="22"/>
          <w:szCs w:val="22"/>
        </w:rPr>
        <w:tab/>
        <w:t>LÄÄKEMUOTO</w:t>
      </w:r>
    </w:p>
    <w:p w14:paraId="3CF51786" w14:textId="77777777" w:rsidR="00074828" w:rsidRPr="00193955" w:rsidRDefault="00074828" w:rsidP="00193955">
      <w:pPr>
        <w:keepNext/>
        <w:tabs>
          <w:tab w:val="left" w:pos="567"/>
        </w:tabs>
        <w:suppressAutoHyphens/>
        <w:rPr>
          <w:sz w:val="22"/>
          <w:szCs w:val="22"/>
        </w:rPr>
      </w:pPr>
    </w:p>
    <w:p w14:paraId="2194349E" w14:textId="77777777" w:rsidR="00074828" w:rsidRPr="00193955" w:rsidRDefault="00074828" w:rsidP="00193955">
      <w:pPr>
        <w:tabs>
          <w:tab w:val="left" w:pos="567"/>
        </w:tabs>
        <w:suppressAutoHyphens/>
        <w:rPr>
          <w:sz w:val="22"/>
          <w:szCs w:val="22"/>
        </w:rPr>
      </w:pPr>
      <w:r w:rsidRPr="00193955">
        <w:rPr>
          <w:sz w:val="22"/>
          <w:szCs w:val="22"/>
        </w:rPr>
        <w:t>Injektioneste, liuos, esitäytetty kynä.</w:t>
      </w:r>
    </w:p>
    <w:p w14:paraId="4DB34912" w14:textId="77777777" w:rsidR="00074828" w:rsidRPr="00193955" w:rsidRDefault="00074828" w:rsidP="00193955">
      <w:pPr>
        <w:tabs>
          <w:tab w:val="left" w:pos="567"/>
        </w:tabs>
        <w:suppressAutoHyphens/>
        <w:rPr>
          <w:sz w:val="22"/>
          <w:szCs w:val="22"/>
        </w:rPr>
      </w:pPr>
    </w:p>
    <w:p w14:paraId="72070FCD" w14:textId="77777777" w:rsidR="00074828" w:rsidRPr="00193955" w:rsidRDefault="00074828" w:rsidP="00193955">
      <w:pPr>
        <w:tabs>
          <w:tab w:val="left" w:pos="567"/>
        </w:tabs>
        <w:suppressAutoHyphens/>
        <w:rPr>
          <w:sz w:val="22"/>
          <w:szCs w:val="22"/>
        </w:rPr>
      </w:pPr>
      <w:r w:rsidRPr="00193955">
        <w:rPr>
          <w:sz w:val="22"/>
          <w:szCs w:val="22"/>
        </w:rPr>
        <w:t>Kirkas, väritön liuos.</w:t>
      </w:r>
    </w:p>
    <w:p w14:paraId="13F62AA1" w14:textId="77777777" w:rsidR="00074828" w:rsidRPr="00193955" w:rsidRDefault="00074828" w:rsidP="00193955">
      <w:pPr>
        <w:tabs>
          <w:tab w:val="left" w:pos="567"/>
        </w:tabs>
        <w:suppressAutoHyphens/>
        <w:rPr>
          <w:sz w:val="22"/>
          <w:szCs w:val="22"/>
        </w:rPr>
      </w:pPr>
    </w:p>
    <w:p w14:paraId="65CE1F67" w14:textId="77777777" w:rsidR="00074828" w:rsidRPr="00193955" w:rsidRDefault="00074828" w:rsidP="00193955">
      <w:pPr>
        <w:tabs>
          <w:tab w:val="left" w:pos="567"/>
        </w:tabs>
        <w:suppressAutoHyphens/>
        <w:rPr>
          <w:sz w:val="22"/>
          <w:szCs w:val="22"/>
        </w:rPr>
      </w:pPr>
      <w:r w:rsidRPr="00193955">
        <w:rPr>
          <w:sz w:val="22"/>
          <w:szCs w:val="22"/>
        </w:rPr>
        <w:t>Liuoksen pH on 6,7–7,3.</w:t>
      </w:r>
    </w:p>
    <w:p w14:paraId="2F97A61C" w14:textId="77777777" w:rsidR="00074828" w:rsidRPr="00193955" w:rsidRDefault="00074828" w:rsidP="00193955">
      <w:pPr>
        <w:tabs>
          <w:tab w:val="left" w:pos="567"/>
        </w:tabs>
        <w:suppressAutoHyphens/>
        <w:rPr>
          <w:sz w:val="22"/>
          <w:szCs w:val="22"/>
        </w:rPr>
      </w:pPr>
    </w:p>
    <w:p w14:paraId="67CC4507" w14:textId="77777777" w:rsidR="00074828" w:rsidRPr="00193955" w:rsidRDefault="00074828" w:rsidP="00193955">
      <w:pPr>
        <w:tabs>
          <w:tab w:val="left" w:pos="567"/>
        </w:tabs>
        <w:suppressAutoHyphens/>
        <w:rPr>
          <w:sz w:val="22"/>
          <w:szCs w:val="22"/>
        </w:rPr>
      </w:pPr>
    </w:p>
    <w:p w14:paraId="22811AFA"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4.</w:t>
      </w:r>
      <w:r w:rsidRPr="00193955">
        <w:rPr>
          <w:b/>
          <w:sz w:val="22"/>
          <w:szCs w:val="22"/>
        </w:rPr>
        <w:tab/>
        <w:t>KLIINISET TIEDOT</w:t>
      </w:r>
    </w:p>
    <w:p w14:paraId="4DF49ED8" w14:textId="77777777" w:rsidR="00074828" w:rsidRPr="00193955" w:rsidRDefault="00074828" w:rsidP="00193955">
      <w:pPr>
        <w:keepNext/>
        <w:keepLines/>
        <w:tabs>
          <w:tab w:val="left" w:pos="567"/>
        </w:tabs>
        <w:suppressAutoHyphens/>
        <w:rPr>
          <w:sz w:val="22"/>
          <w:szCs w:val="22"/>
        </w:rPr>
      </w:pPr>
    </w:p>
    <w:p w14:paraId="3C7E9CE2" w14:textId="77777777" w:rsidR="00074828" w:rsidRPr="00193955" w:rsidRDefault="00074828" w:rsidP="00193955">
      <w:pPr>
        <w:keepNext/>
        <w:keepLines/>
        <w:tabs>
          <w:tab w:val="left" w:pos="567"/>
        </w:tabs>
        <w:suppressAutoHyphens/>
        <w:rPr>
          <w:b/>
          <w:sz w:val="22"/>
          <w:szCs w:val="22"/>
        </w:rPr>
      </w:pPr>
      <w:r w:rsidRPr="00193955">
        <w:rPr>
          <w:b/>
          <w:sz w:val="22"/>
          <w:szCs w:val="22"/>
        </w:rPr>
        <w:t>4.1</w:t>
      </w:r>
      <w:r w:rsidRPr="00193955">
        <w:rPr>
          <w:b/>
          <w:sz w:val="22"/>
          <w:szCs w:val="22"/>
        </w:rPr>
        <w:tab/>
        <w:t>Käyttöaiheet</w:t>
      </w:r>
    </w:p>
    <w:p w14:paraId="605570D4" w14:textId="77777777" w:rsidR="00074828" w:rsidRPr="00193955" w:rsidRDefault="00074828" w:rsidP="00193955">
      <w:pPr>
        <w:keepNext/>
        <w:keepLines/>
        <w:tabs>
          <w:tab w:val="left" w:pos="567"/>
        </w:tabs>
        <w:suppressAutoHyphens/>
        <w:rPr>
          <w:sz w:val="22"/>
          <w:szCs w:val="22"/>
        </w:rPr>
      </w:pPr>
    </w:p>
    <w:p w14:paraId="48D64FFA"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Aikuiset naiset</w:t>
      </w:r>
    </w:p>
    <w:p w14:paraId="60C7174A" w14:textId="77777777" w:rsidR="00074828" w:rsidRPr="00193955" w:rsidRDefault="00074828" w:rsidP="00193955">
      <w:pPr>
        <w:keepNext/>
        <w:keepLines/>
        <w:tabs>
          <w:tab w:val="left" w:pos="567"/>
        </w:tabs>
        <w:suppressAutoHyphens/>
        <w:rPr>
          <w:iCs/>
          <w:sz w:val="22"/>
          <w:szCs w:val="22"/>
        </w:rPr>
      </w:pPr>
    </w:p>
    <w:p w14:paraId="50D55A2F"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Anovulaatio (mukaan lukien munasarjojen monirakkulatauti) naisilla, joilla ei ole saatu vastetta klomifeenisitraattihoidolla.</w:t>
      </w:r>
    </w:p>
    <w:p w14:paraId="23F190EC"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 xml:space="preserve">Useiden follikkelien samanaikaisen kehittymisen stimulointi naisilla, joille halutaan saada aikaan superovulaatio avusteisten lisääntymismenetelmien yhteydessä (esimerkiksi </w:t>
      </w:r>
      <w:r w:rsidRPr="00193955">
        <w:rPr>
          <w:i/>
          <w:szCs w:val="22"/>
        </w:rPr>
        <w:t>in vitro </w:t>
      </w:r>
      <w:r w:rsidRPr="00193955">
        <w:rPr>
          <w:i/>
          <w:szCs w:val="22"/>
        </w:rPr>
        <w:noBreakHyphen/>
      </w:r>
      <w:r w:rsidRPr="00193955">
        <w:rPr>
          <w:szCs w:val="22"/>
        </w:rPr>
        <w:t>koeputkihedelmöitys (IVF) ja gameetin tai tsygootin vieminen munanjohtimeen).</w:t>
      </w:r>
    </w:p>
    <w:p w14:paraId="05516B08"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f-valmiste on tarkoitettu, käytettäessä yhdessä luteinisoiva hormoni (LH) -valmisteen kanssa, follikkelikehityksen kiihdyttämiseen naisille, joilla on vaikea LH</w:t>
      </w:r>
      <w:r w:rsidRPr="00193955">
        <w:rPr>
          <w:szCs w:val="22"/>
        </w:rPr>
        <w:noBreakHyphen/>
        <w:t> ja FSH</w:t>
      </w:r>
      <w:r w:rsidRPr="00193955">
        <w:rPr>
          <w:szCs w:val="22"/>
        </w:rPr>
        <w:noBreakHyphen/>
        <w:t>puutos.</w:t>
      </w:r>
    </w:p>
    <w:p w14:paraId="1F83B55A" w14:textId="77777777" w:rsidR="00074828" w:rsidRPr="00193955" w:rsidRDefault="00074828" w:rsidP="00193955">
      <w:pPr>
        <w:tabs>
          <w:tab w:val="left" w:pos="567"/>
        </w:tabs>
        <w:suppressAutoHyphens/>
        <w:ind w:left="567" w:hanging="567"/>
        <w:rPr>
          <w:sz w:val="22"/>
          <w:szCs w:val="22"/>
        </w:rPr>
      </w:pPr>
    </w:p>
    <w:p w14:paraId="1AD0EDF4" w14:textId="77777777" w:rsidR="00074828" w:rsidRPr="00193955" w:rsidRDefault="00074828" w:rsidP="00193955">
      <w:pPr>
        <w:keepNext/>
        <w:tabs>
          <w:tab w:val="left" w:pos="567"/>
        </w:tabs>
        <w:suppressAutoHyphens/>
        <w:ind w:left="567" w:hanging="567"/>
        <w:rPr>
          <w:sz w:val="22"/>
          <w:szCs w:val="22"/>
          <w:u w:val="single"/>
        </w:rPr>
      </w:pPr>
      <w:r w:rsidRPr="00193955">
        <w:rPr>
          <w:sz w:val="22"/>
          <w:szCs w:val="22"/>
          <w:u w:val="single"/>
        </w:rPr>
        <w:t>Aikuiset miehet</w:t>
      </w:r>
    </w:p>
    <w:p w14:paraId="5C455C37" w14:textId="77777777" w:rsidR="00074828" w:rsidRPr="00193955" w:rsidRDefault="00074828" w:rsidP="00193955">
      <w:pPr>
        <w:keepNext/>
        <w:tabs>
          <w:tab w:val="left" w:pos="567"/>
        </w:tabs>
        <w:suppressAutoHyphens/>
        <w:ind w:left="567" w:hanging="567"/>
        <w:rPr>
          <w:iCs/>
          <w:sz w:val="22"/>
          <w:szCs w:val="22"/>
        </w:rPr>
      </w:pPr>
    </w:p>
    <w:p w14:paraId="6BEF9B1F"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 on tarkoitettu spermatogeneesin kiihdyttämiseen miehille, joilla on synnynnäinen tai hankittu hypogonadotrooppinen hypogonadismi, yhdessä ihmisen koriongonadotropiinin (hCG) kanssa.</w:t>
      </w:r>
    </w:p>
    <w:p w14:paraId="621ED8BD" w14:textId="77777777" w:rsidR="00074828" w:rsidRPr="00193955" w:rsidRDefault="00074828" w:rsidP="00193955">
      <w:pPr>
        <w:tabs>
          <w:tab w:val="left" w:pos="567"/>
        </w:tabs>
        <w:suppressAutoHyphens/>
        <w:rPr>
          <w:sz w:val="22"/>
          <w:szCs w:val="22"/>
        </w:rPr>
      </w:pPr>
    </w:p>
    <w:p w14:paraId="546DBAD4" w14:textId="77777777" w:rsidR="00074828" w:rsidRPr="00193955" w:rsidRDefault="00074828" w:rsidP="00193955">
      <w:pPr>
        <w:keepNext/>
        <w:tabs>
          <w:tab w:val="left" w:pos="567"/>
        </w:tabs>
        <w:suppressAutoHyphens/>
        <w:rPr>
          <w:b/>
          <w:sz w:val="22"/>
          <w:szCs w:val="22"/>
        </w:rPr>
      </w:pPr>
      <w:r w:rsidRPr="00193955">
        <w:rPr>
          <w:b/>
          <w:sz w:val="22"/>
          <w:szCs w:val="22"/>
        </w:rPr>
        <w:t>4.2</w:t>
      </w:r>
      <w:r w:rsidRPr="00193955">
        <w:rPr>
          <w:b/>
          <w:sz w:val="22"/>
          <w:szCs w:val="22"/>
        </w:rPr>
        <w:tab/>
        <w:t>Annostus ja antotapa</w:t>
      </w:r>
    </w:p>
    <w:p w14:paraId="10A52DA3" w14:textId="77777777" w:rsidR="00074828" w:rsidRPr="00193955" w:rsidRDefault="00074828" w:rsidP="00193955">
      <w:pPr>
        <w:keepNext/>
        <w:tabs>
          <w:tab w:val="left" w:pos="567"/>
        </w:tabs>
        <w:suppressAutoHyphens/>
        <w:rPr>
          <w:sz w:val="22"/>
          <w:szCs w:val="22"/>
        </w:rPr>
      </w:pPr>
    </w:p>
    <w:p w14:paraId="2BD478CB"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f-hoito tulisi aloittaa sellaisen lääkärin valvonnassa, jolla on kokemusta hedelmättömyyshäiriöiden hoidosta.</w:t>
      </w:r>
    </w:p>
    <w:p w14:paraId="112ACE87" w14:textId="77777777" w:rsidR="00074828" w:rsidRPr="00193955" w:rsidRDefault="00074828" w:rsidP="00193955">
      <w:pPr>
        <w:tabs>
          <w:tab w:val="left" w:pos="567"/>
        </w:tabs>
        <w:suppressAutoHyphens/>
        <w:rPr>
          <w:sz w:val="22"/>
          <w:szCs w:val="22"/>
        </w:rPr>
      </w:pPr>
    </w:p>
    <w:p w14:paraId="3241CF29" w14:textId="77777777" w:rsidR="00074828" w:rsidRPr="00193955" w:rsidRDefault="00074828" w:rsidP="00193955">
      <w:pPr>
        <w:tabs>
          <w:tab w:val="left" w:pos="567"/>
        </w:tabs>
        <w:suppressAutoHyphens/>
        <w:rPr>
          <w:sz w:val="22"/>
          <w:szCs w:val="22"/>
        </w:rPr>
      </w:pPr>
      <w:r w:rsidRPr="00193955">
        <w:rPr>
          <w:sz w:val="22"/>
          <w:szCs w:val="22"/>
        </w:rPr>
        <w:t>Potilaiden on saatava oikea määrä kyniä hoitojaksoa varten, ja heitä on ohjattava käyttämään oikeaa pistostekniikkaa.</w:t>
      </w:r>
    </w:p>
    <w:p w14:paraId="21B521A0" w14:textId="77777777" w:rsidR="00074828" w:rsidRPr="00193955" w:rsidRDefault="00074828" w:rsidP="00193955">
      <w:pPr>
        <w:tabs>
          <w:tab w:val="left" w:pos="567"/>
        </w:tabs>
        <w:suppressAutoHyphens/>
        <w:rPr>
          <w:sz w:val="22"/>
          <w:szCs w:val="22"/>
        </w:rPr>
      </w:pPr>
    </w:p>
    <w:p w14:paraId="3CD7C6C6"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lastRenderedPageBreak/>
        <w:t>Annostus</w:t>
      </w:r>
    </w:p>
    <w:p w14:paraId="3CF176FE" w14:textId="77777777" w:rsidR="00074828" w:rsidRPr="00193955" w:rsidRDefault="00074828" w:rsidP="00193955">
      <w:pPr>
        <w:keepNext/>
        <w:tabs>
          <w:tab w:val="left" w:pos="567"/>
        </w:tabs>
        <w:suppressAutoHyphens/>
        <w:rPr>
          <w:sz w:val="22"/>
          <w:szCs w:val="22"/>
        </w:rPr>
      </w:pPr>
    </w:p>
    <w:p w14:paraId="30AFACD9" w14:textId="6C90438E" w:rsidR="00074828" w:rsidRPr="00193955" w:rsidRDefault="00074828" w:rsidP="00934FA2">
      <w:pPr>
        <w:keepLines/>
        <w:tabs>
          <w:tab w:val="left" w:pos="567"/>
        </w:tabs>
        <w:suppressAutoHyphens/>
        <w:rPr>
          <w:sz w:val="22"/>
          <w:szCs w:val="22"/>
        </w:rPr>
      </w:pPr>
      <w:r w:rsidRPr="00193955">
        <w:rPr>
          <w:sz w:val="22"/>
          <w:szCs w:val="22"/>
        </w:rPr>
        <w:t>GONAL</w:t>
      </w:r>
      <w:r w:rsidRPr="00193955">
        <w:rPr>
          <w:sz w:val="22"/>
          <w:szCs w:val="22"/>
        </w:rPr>
        <w:noBreakHyphen/>
        <w: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t>
      </w:r>
    </w:p>
    <w:p w14:paraId="5E86DF2A" w14:textId="77777777" w:rsidR="00074828" w:rsidRPr="00193955" w:rsidRDefault="00074828" w:rsidP="00193955">
      <w:pPr>
        <w:tabs>
          <w:tab w:val="left" w:pos="567"/>
        </w:tabs>
        <w:suppressAutoHyphens/>
        <w:rPr>
          <w:sz w:val="22"/>
          <w:szCs w:val="22"/>
        </w:rPr>
      </w:pPr>
    </w:p>
    <w:p w14:paraId="772C4265" w14:textId="77777777" w:rsidR="00074828" w:rsidRPr="00193955" w:rsidRDefault="00074828" w:rsidP="00193955">
      <w:pPr>
        <w:tabs>
          <w:tab w:val="left" w:pos="567"/>
        </w:tabs>
        <w:suppressAutoHyphens/>
        <w:rPr>
          <w:sz w:val="22"/>
          <w:szCs w:val="22"/>
        </w:rPr>
      </w:pPr>
      <w:r w:rsidRPr="00193955">
        <w:rPr>
          <w:sz w:val="22"/>
          <w:szCs w:val="22"/>
        </w:rPr>
        <w:t>On osoitettu, että GONAL</w:t>
      </w:r>
      <w:r w:rsidRPr="00193955">
        <w:rPr>
          <w:sz w:val="22"/>
          <w:szCs w:val="22"/>
        </w:rPr>
        <w:noBreakHyphen/>
        <w:t>f-valmisteen yksiannosmuodon ja moniannosmuodon vastaavat annokset ovat bioekvivalentteja.</w:t>
      </w:r>
    </w:p>
    <w:p w14:paraId="77FC0B5B" w14:textId="77777777" w:rsidR="00074828" w:rsidRPr="00193955" w:rsidRDefault="00074828" w:rsidP="00193955">
      <w:pPr>
        <w:tabs>
          <w:tab w:val="left" w:pos="567"/>
        </w:tabs>
        <w:suppressAutoHyphens/>
        <w:rPr>
          <w:sz w:val="22"/>
          <w:szCs w:val="22"/>
          <w:u w:val="single"/>
        </w:rPr>
      </w:pPr>
    </w:p>
    <w:p w14:paraId="1B4CAD34"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Anovulatoriset naiset (mukaan lukien munasarjojen monirakkulatautia sairastavat)</w:t>
      </w:r>
    </w:p>
    <w:p w14:paraId="679D6334"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 voidaan antaa päivittäisinä injektioina. Menstruoivilla naisilla hoito aloitetaan kierron seitsemän ensimmäisen päivän aikana.</w:t>
      </w:r>
    </w:p>
    <w:p w14:paraId="1BF3AE64" w14:textId="77777777" w:rsidR="00074828" w:rsidRPr="00193955" w:rsidRDefault="00074828" w:rsidP="00193955">
      <w:pPr>
        <w:tabs>
          <w:tab w:val="left" w:pos="567"/>
        </w:tabs>
        <w:suppressAutoHyphens/>
        <w:rPr>
          <w:sz w:val="22"/>
          <w:szCs w:val="22"/>
        </w:rPr>
      </w:pPr>
    </w:p>
    <w:p w14:paraId="6E75E667" w14:textId="07261D42" w:rsidR="00074828" w:rsidRPr="00193955" w:rsidRDefault="00074828" w:rsidP="00193955">
      <w:pPr>
        <w:tabs>
          <w:tab w:val="left" w:pos="567"/>
        </w:tabs>
        <w:suppressAutoHyphens/>
        <w:rPr>
          <w:sz w:val="22"/>
          <w:szCs w:val="22"/>
        </w:rPr>
      </w:pPr>
      <w:r w:rsidRPr="00193955">
        <w:rPr>
          <w:sz w:val="22"/>
          <w:szCs w:val="22"/>
        </w:rPr>
        <w:t>Rekisteröintitutkimuksissa hoito aloitettiin tavallisesti 75–150 IU:n vuorokausiannoksella ja nostettiin tarpeen mukaan mieluummin 37,5 IU:lla tai 75 IU:lla, seitsemän tai mieluummin 14 vuorokauden välein, jotta saavutettiin riittävä, mutta ei kuitenkaan liiallinen vaste.</w:t>
      </w:r>
    </w:p>
    <w:p w14:paraId="3C14E079" w14:textId="77777777" w:rsidR="00074828" w:rsidRPr="00193955" w:rsidRDefault="00074828" w:rsidP="00193955">
      <w:pPr>
        <w:tabs>
          <w:tab w:val="left" w:pos="567"/>
        </w:tabs>
        <w:suppressAutoHyphens/>
        <w:rPr>
          <w:sz w:val="22"/>
          <w:szCs w:val="22"/>
        </w:rPr>
      </w:pPr>
    </w:p>
    <w:p w14:paraId="07F460E5"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4535E9FD" w14:textId="77777777" w:rsidR="00074828" w:rsidRPr="00193955" w:rsidRDefault="00074828" w:rsidP="00193955">
      <w:pPr>
        <w:tabs>
          <w:tab w:val="left" w:pos="567"/>
        </w:tabs>
        <w:suppressAutoHyphens/>
        <w:rPr>
          <w:sz w:val="22"/>
          <w:szCs w:val="22"/>
        </w:rPr>
      </w:pPr>
    </w:p>
    <w:p w14:paraId="405E5C9C" w14:textId="77777777" w:rsidR="00074828" w:rsidRPr="00193955" w:rsidRDefault="00074828" w:rsidP="00193955">
      <w:pPr>
        <w:keepNext/>
        <w:tabs>
          <w:tab w:val="left" w:pos="567"/>
        </w:tabs>
        <w:suppressAutoHyphens/>
        <w:rPr>
          <w:i/>
          <w:iCs/>
          <w:sz w:val="22"/>
          <w:szCs w:val="22"/>
        </w:rPr>
      </w:pPr>
      <w:r w:rsidRPr="00193955">
        <w:rPr>
          <w:i/>
          <w:iCs/>
          <w:sz w:val="22"/>
          <w:szCs w:val="22"/>
        </w:rPr>
        <w:t>Aloitusannos</w:t>
      </w:r>
    </w:p>
    <w:p w14:paraId="7F13B45E" w14:textId="77777777" w:rsidR="00074828" w:rsidRPr="00193955" w:rsidRDefault="00074828" w:rsidP="00193955">
      <w:pPr>
        <w:tabs>
          <w:tab w:val="left" w:pos="567"/>
        </w:tabs>
        <w:suppressAutoHyphens/>
        <w:rPr>
          <w:sz w:val="22"/>
          <w:szCs w:val="22"/>
        </w:rPr>
      </w:pPr>
      <w:r w:rsidRPr="00193955">
        <w:rPr>
          <w:sz w:val="22"/>
          <w:szCs w:val="22"/>
        </w:rPr>
        <w: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t>
      </w:r>
    </w:p>
    <w:p w14:paraId="31FB8956"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w:t>
      </w:r>
    </w:p>
    <w:p w14:paraId="19D08694" w14:textId="77777777" w:rsidR="00074828" w:rsidRPr="00193955" w:rsidRDefault="00074828" w:rsidP="00193955">
      <w:pPr>
        <w:tabs>
          <w:tab w:val="left" w:pos="567"/>
        </w:tabs>
        <w:suppressAutoHyphens/>
        <w:rPr>
          <w:sz w:val="22"/>
          <w:szCs w:val="22"/>
        </w:rPr>
      </w:pPr>
    </w:p>
    <w:p w14:paraId="6FC7A98A"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6ABA4EDA" w14:textId="75F2DCA1"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225 IU FSH:ta.</w:t>
      </w:r>
    </w:p>
    <w:p w14:paraId="086FE6BA" w14:textId="77777777" w:rsidR="00074828" w:rsidRPr="00193955" w:rsidRDefault="00074828" w:rsidP="00193955">
      <w:pPr>
        <w:tabs>
          <w:tab w:val="left" w:pos="567"/>
        </w:tabs>
        <w:suppressAutoHyphens/>
        <w:rPr>
          <w:sz w:val="22"/>
          <w:szCs w:val="22"/>
        </w:rPr>
      </w:pPr>
    </w:p>
    <w:p w14:paraId="47F325C4" w14:textId="77777777" w:rsidR="00074828" w:rsidRPr="00193955" w:rsidRDefault="00074828" w:rsidP="00193955">
      <w:pPr>
        <w:tabs>
          <w:tab w:val="left" w:pos="567"/>
        </w:tabs>
        <w:suppressAutoHyphens/>
        <w:rPr>
          <w:sz w:val="22"/>
          <w:szCs w:val="22"/>
        </w:rPr>
      </w:pPr>
      <w:r w:rsidRPr="00193955">
        <w:rPr>
          <w:sz w:val="22"/>
          <w:szCs w:val="22"/>
        </w:rPr>
        <w:t>Mikäli munasarjavaste on lääkärin arvion mukaan liiallinen, on hoito lopetettava eikä hCG:tä saa antaa (ks. kohta 4.4). Hoitoa tulisi jatkaa seuraavassa kierrossa alhaisemmalla annoksella kuin mitä käytettiin edeltävässä kierrossa.</w:t>
      </w:r>
    </w:p>
    <w:p w14:paraId="55FCB2E2" w14:textId="77777777" w:rsidR="00074828" w:rsidRPr="00193955" w:rsidRDefault="00074828" w:rsidP="00193955">
      <w:pPr>
        <w:tabs>
          <w:tab w:val="left" w:pos="567"/>
        </w:tabs>
        <w:suppressAutoHyphens/>
        <w:rPr>
          <w:sz w:val="22"/>
          <w:szCs w:val="22"/>
          <w:u w:val="single"/>
        </w:rPr>
      </w:pPr>
    </w:p>
    <w:p w14:paraId="5A676A68"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4C69FD9C" w14:textId="77777777" w:rsidR="00074828" w:rsidRPr="00193955" w:rsidRDefault="00074828" w:rsidP="00193955">
      <w:pPr>
        <w:tabs>
          <w:tab w:val="left" w:pos="567"/>
        </w:tabs>
        <w:suppressAutoHyphens/>
        <w:rPr>
          <w:sz w:val="22"/>
          <w:szCs w:val="22"/>
          <w:u w:val="single"/>
        </w:rPr>
      </w:pPr>
      <w:r w:rsidRPr="00193955">
        <w:rPr>
          <w:sz w:val="22"/>
          <w:szCs w:val="22"/>
        </w:rPr>
        <w:t>Kun optimaalinen munasarjavaste on saatu aikaan, potilaalle annetaan kertainjektiona 250 µg rekombinanttia ihmisen koriongonadotropiini-alfaa (r</w:t>
      </w:r>
      <w:r w:rsidRPr="00193955">
        <w:rPr>
          <w:sz w:val="22"/>
          <w:szCs w:val="22"/>
        </w:rPr>
        <w:noBreakHyphen/>
        <w:t>hCG) tai 5 000 IU–10 000 IU hCG:tä 24–48 tunnin kuluttua viimeisestä GONAL</w:t>
      </w:r>
      <w:r w:rsidRPr="00193955">
        <w:rPr>
          <w:sz w:val="22"/>
          <w:szCs w:val="22"/>
        </w:rPr>
        <w:noBreakHyphen/>
        <w:t>f</w:t>
      </w:r>
      <w:r w:rsidRPr="00193955">
        <w:rPr>
          <w:sz w:val="22"/>
          <w:szCs w:val="22"/>
        </w:rPr>
        <w:noBreakHyphen/>
        <w:t>injektiosta. Potilaan tulisi olla yhdynnässä hCG</w:t>
      </w:r>
      <w:r w:rsidRPr="00193955">
        <w:rPr>
          <w:sz w:val="22"/>
          <w:szCs w:val="22"/>
        </w:rPr>
        <w:noBreakHyphen/>
        <w:t>injektion antamispäivänä ja sitä seuraavana päivänä. Vaihtoehtoisesti voidaan suorittaa kohdunsisäinen keinohedelmöitys.</w:t>
      </w:r>
    </w:p>
    <w:p w14:paraId="19331DBE" w14:textId="77777777" w:rsidR="00074828" w:rsidRPr="00193955" w:rsidRDefault="00074828" w:rsidP="00193955">
      <w:pPr>
        <w:tabs>
          <w:tab w:val="left" w:pos="567"/>
        </w:tabs>
        <w:suppressAutoHyphens/>
        <w:rPr>
          <w:sz w:val="22"/>
          <w:szCs w:val="22"/>
          <w:u w:val="single"/>
        </w:rPr>
      </w:pPr>
    </w:p>
    <w:p w14:paraId="5908D438" w14:textId="77777777" w:rsidR="00074828" w:rsidRPr="00193955" w:rsidRDefault="00074828" w:rsidP="00193955">
      <w:pPr>
        <w:keepNext/>
        <w:keepLines/>
        <w:tabs>
          <w:tab w:val="left" w:pos="567"/>
        </w:tabs>
        <w:suppressAutoHyphens/>
        <w:rPr>
          <w:i/>
          <w:sz w:val="22"/>
          <w:szCs w:val="22"/>
          <w:u w:val="single"/>
        </w:rPr>
      </w:pPr>
      <w:r w:rsidRPr="00193955">
        <w:rPr>
          <w:i/>
          <w:sz w:val="22"/>
          <w:szCs w:val="22"/>
          <w:u w:val="single"/>
        </w:rPr>
        <w:t>Naiset, joilla stimuloidaan munasarjoja usean follikkelin kehittymiseksi ennen in vitro </w:t>
      </w:r>
      <w:r w:rsidRPr="00193955">
        <w:rPr>
          <w:i/>
          <w:sz w:val="22"/>
          <w:szCs w:val="22"/>
          <w:u w:val="single"/>
        </w:rPr>
        <w:noBreakHyphen/>
        <w:t>koeputkihedelmöitystä tai muuta avusteista lisääntymismenetelmää</w:t>
      </w:r>
    </w:p>
    <w:p w14:paraId="42C24C26" w14:textId="23DE9CAF" w:rsidR="00074828" w:rsidRPr="00193955" w:rsidRDefault="00074828" w:rsidP="00193955">
      <w:pPr>
        <w:tabs>
          <w:tab w:val="left" w:pos="567"/>
        </w:tabs>
        <w:suppressAutoHyphens/>
        <w:rPr>
          <w:sz w:val="22"/>
          <w:szCs w:val="22"/>
        </w:rPr>
      </w:pPr>
      <w:r w:rsidRPr="00193955">
        <w:rPr>
          <w:sz w:val="22"/>
          <w:szCs w:val="22"/>
        </w:rPr>
        <w:t>Rekisteröintitutkimuksissa tavallinen annostus superovulaation aikaansaamiseksi oli 150–225 IU GONAL</w:t>
      </w:r>
      <w:r w:rsidRPr="00193955">
        <w:rPr>
          <w:sz w:val="22"/>
          <w:szCs w:val="22"/>
        </w:rPr>
        <w:noBreakHyphen/>
        <w:t>f-valmistetta vuorokaudessa kuukautiskierron 2.–3. päivästä lähtien.</w:t>
      </w:r>
    </w:p>
    <w:p w14:paraId="32F0258C" w14:textId="77777777" w:rsidR="00074828" w:rsidRPr="00193955" w:rsidRDefault="00074828" w:rsidP="00193955">
      <w:pPr>
        <w:tabs>
          <w:tab w:val="left" w:pos="567"/>
        </w:tabs>
        <w:suppressAutoHyphens/>
        <w:rPr>
          <w:sz w:val="22"/>
          <w:szCs w:val="22"/>
        </w:rPr>
      </w:pPr>
    </w:p>
    <w:p w14:paraId="41DD3A3C"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5F0FE97C" w14:textId="77777777" w:rsidR="00074828" w:rsidRPr="00193955" w:rsidRDefault="00074828" w:rsidP="00193955">
      <w:pPr>
        <w:tabs>
          <w:tab w:val="left" w:pos="567"/>
        </w:tabs>
        <w:suppressAutoHyphens/>
        <w:rPr>
          <w:sz w:val="22"/>
          <w:szCs w:val="22"/>
        </w:rPr>
      </w:pPr>
    </w:p>
    <w:p w14:paraId="007D2426" w14:textId="77777777" w:rsidR="00074828" w:rsidRPr="00193955" w:rsidRDefault="00074828" w:rsidP="00193955">
      <w:pPr>
        <w:keepNext/>
        <w:tabs>
          <w:tab w:val="left" w:pos="567"/>
        </w:tabs>
        <w:suppressAutoHyphens/>
        <w:rPr>
          <w:sz w:val="22"/>
          <w:szCs w:val="22"/>
        </w:rPr>
      </w:pPr>
      <w:r w:rsidRPr="00193955">
        <w:rPr>
          <w:i/>
          <w:iCs/>
          <w:sz w:val="22"/>
          <w:szCs w:val="22"/>
        </w:rPr>
        <w:lastRenderedPageBreak/>
        <w:t>Aloitusannos</w:t>
      </w:r>
    </w:p>
    <w:p w14:paraId="5BE08112" w14:textId="77777777" w:rsidR="00074828" w:rsidRPr="00193955" w:rsidRDefault="00074828" w:rsidP="00193955">
      <w:pPr>
        <w:tabs>
          <w:tab w:val="left" w:pos="567"/>
        </w:tabs>
        <w:suppressAutoHyphens/>
        <w:rPr>
          <w:sz w:val="22"/>
          <w:szCs w:val="22"/>
        </w:rPr>
      </w:pPr>
      <w:r w:rsidRPr="00193955">
        <w:rPr>
          <w:sz w:val="22"/>
          <w:szCs w:val="22"/>
        </w:rPr>
        <w:t>Jos odotettavissa on heikko munasarjavaste, aloitusannosta voidaan säätää asteittain enintään tasolle 450 IU vuorokaudessa. Jos odotettavissa on liiallinen munasarjavaste, aloitusannosta voidaan pienentää alle tason 150 IU.</w:t>
      </w:r>
    </w:p>
    <w:p w14:paraId="4EC48361"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 kunnes riittävä follikulaarisen kehityksen taso on saavutettu.</w:t>
      </w:r>
    </w:p>
    <w:p w14:paraId="63F0FE7F"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voidaan antaa joko yksin tai ennenaikaisen luteinisaation ehkäisemiseksi yhdessä gonadotropiinia vapauttavan hormonin (GnRH) agonistin tai antagonistin kanssa.</w:t>
      </w:r>
    </w:p>
    <w:p w14:paraId="2F603B4F" w14:textId="77777777" w:rsidR="00074828" w:rsidRPr="00193955" w:rsidRDefault="00074828" w:rsidP="00193955">
      <w:pPr>
        <w:tabs>
          <w:tab w:val="left" w:pos="567"/>
        </w:tabs>
        <w:suppressAutoHyphens/>
        <w:rPr>
          <w:sz w:val="22"/>
          <w:szCs w:val="22"/>
        </w:rPr>
      </w:pPr>
    </w:p>
    <w:p w14:paraId="19D01221"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5E5439F4" w14:textId="77777777"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450 IU FSH:ta.</w:t>
      </w:r>
    </w:p>
    <w:p w14:paraId="604027CC" w14:textId="77777777" w:rsidR="00074828" w:rsidRPr="00193955" w:rsidRDefault="00074828" w:rsidP="00193955">
      <w:pPr>
        <w:tabs>
          <w:tab w:val="left" w:pos="567"/>
        </w:tabs>
        <w:suppressAutoHyphens/>
        <w:rPr>
          <w:sz w:val="22"/>
          <w:szCs w:val="22"/>
        </w:rPr>
      </w:pPr>
    </w:p>
    <w:p w14:paraId="18439501"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73B7FD4F" w14:textId="2E2DA69D" w:rsidR="00074828" w:rsidRPr="00193955" w:rsidRDefault="00074828" w:rsidP="00193955">
      <w:pPr>
        <w:tabs>
          <w:tab w:val="left" w:pos="567"/>
        </w:tabs>
        <w:suppressAutoHyphens/>
        <w:rPr>
          <w:sz w:val="22"/>
          <w:szCs w:val="22"/>
        </w:rPr>
      </w:pPr>
      <w:r w:rsidRPr="00193955">
        <w:rPr>
          <w:sz w:val="22"/>
          <w:szCs w:val="22"/>
        </w:rPr>
        <w:t>Kun optimaalinen munasarjavaste on saatu aikaan, follikkelien lopullisen kypsymisen indusoimiseksi potilaalle annetaan 250 µg r-hCG:tä tai 5 000 IU–10 000 IU hCG:tä kertainjektiona 24–48 tuntia viimeisen GONAL</w:t>
      </w:r>
      <w:r w:rsidRPr="00193955">
        <w:rPr>
          <w:sz w:val="22"/>
          <w:szCs w:val="22"/>
        </w:rPr>
        <w:noBreakHyphen/>
        <w:t>f</w:t>
      </w:r>
      <w:r w:rsidRPr="00193955">
        <w:rPr>
          <w:sz w:val="22"/>
          <w:szCs w:val="22"/>
        </w:rPr>
        <w:noBreakHyphen/>
        <w:t>injektion jälkeen.</w:t>
      </w:r>
    </w:p>
    <w:p w14:paraId="747DB782" w14:textId="77777777" w:rsidR="00074828" w:rsidRPr="00193955" w:rsidRDefault="00074828" w:rsidP="00193955">
      <w:pPr>
        <w:tabs>
          <w:tab w:val="left" w:pos="567"/>
        </w:tabs>
        <w:suppressAutoHyphens/>
        <w:rPr>
          <w:sz w:val="22"/>
          <w:szCs w:val="22"/>
        </w:rPr>
      </w:pPr>
    </w:p>
    <w:p w14:paraId="76C86C0D"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Naiset, joilla on vaikea LH- ja FSH -puutos</w:t>
      </w:r>
    </w:p>
    <w:p w14:paraId="01E623EA" w14:textId="77777777" w:rsidR="00074828" w:rsidRPr="00193955" w:rsidRDefault="00074828" w:rsidP="00193955">
      <w:pPr>
        <w:keepNext/>
        <w:tabs>
          <w:tab w:val="left" w:pos="567"/>
        </w:tabs>
        <w:suppressAutoHyphens/>
        <w:rPr>
          <w:sz w:val="22"/>
          <w:szCs w:val="22"/>
        </w:rPr>
      </w:pPr>
      <w:r w:rsidRPr="00193955">
        <w:rPr>
          <w:sz w:val="22"/>
          <w:szCs w:val="22"/>
        </w:rPr>
        <w:t>Naisilla, joilla on LH</w:t>
      </w:r>
      <w:r w:rsidRPr="00193955">
        <w:rPr>
          <w:sz w:val="22"/>
          <w:szCs w:val="22"/>
        </w:rPr>
        <w:noBreakHyphen/>
        <w:t xml:space="preserve"> ja FSH</w:t>
      </w:r>
      <w:r w:rsidRPr="00193955">
        <w:rPr>
          <w:sz w:val="22"/>
          <w:szCs w:val="22"/>
        </w:rPr>
        <w:noBreakHyphen/>
        <w:t xml:space="preserve">puutos, on </w:t>
      </w:r>
      <w:r w:rsidRPr="00193955">
        <w:rPr>
          <w:szCs w:val="22"/>
        </w:rPr>
        <w:t xml:space="preserve">luteinisoiva </w:t>
      </w:r>
      <w:r w:rsidRPr="00193955">
        <w:rPr>
          <w:sz w:val="22"/>
          <w:szCs w:val="22"/>
        </w:rPr>
        <w:t>hormoni (LH) -valmisteen kanssa yhdessä käytettävän GONAL</w:t>
      </w:r>
      <w:r w:rsidRPr="00193955">
        <w:rPr>
          <w:sz w:val="22"/>
          <w:szCs w:val="22"/>
        </w:rPr>
        <w:noBreakHyphen/>
        <w:t>f</w:t>
      </w:r>
      <w:r w:rsidRPr="00193955">
        <w:rPr>
          <w:sz w:val="22"/>
          <w:szCs w:val="22"/>
        </w:rPr>
        <w:noBreakHyphen/>
        <w:t>hoidon tavoitteena edistää follikkelin kehittymistä ja lopullista kypsymistä ihmisen koriongonadotropiinin (hCG) antamisen jälkeen. GONAL</w:t>
      </w:r>
      <w:r w:rsidRPr="00193955">
        <w:rPr>
          <w:sz w:val="22"/>
          <w:szCs w:val="22"/>
        </w:rPr>
        <w:noBreakHyphen/>
        <w:t>f-valmistetta tulisi antaa päivittäisinä pistoksina yhdessä lutropiinialfan kanssa. Jos kuukautiset puuttuvat tältä potilaalta ja hänen oma endogeeninen estrogeenierityksensä on vähäistä, hoito voidaan aloittaa milloin vain.</w:t>
      </w:r>
    </w:p>
    <w:p w14:paraId="74FC7EC7" w14:textId="77777777" w:rsidR="00074828" w:rsidRPr="00193955" w:rsidRDefault="00074828" w:rsidP="00193955">
      <w:pPr>
        <w:tabs>
          <w:tab w:val="left" w:pos="567"/>
        </w:tabs>
        <w:suppressAutoHyphens/>
        <w:rPr>
          <w:sz w:val="22"/>
          <w:szCs w:val="22"/>
        </w:rPr>
      </w:pPr>
    </w:p>
    <w:p w14:paraId="15989009" w14:textId="77777777" w:rsidR="00074828" w:rsidRPr="00193955" w:rsidRDefault="00074828" w:rsidP="00193955">
      <w:pPr>
        <w:tabs>
          <w:tab w:val="left" w:pos="567"/>
        </w:tabs>
        <w:suppressAutoHyphens/>
        <w:rPr>
          <w:sz w:val="22"/>
          <w:szCs w:val="22"/>
        </w:rPr>
      </w:pPr>
      <w:r w:rsidRPr="00193955">
        <w:rPr>
          <w:sz w:val="22"/>
          <w:szCs w:val="22"/>
        </w:rPr>
        <w:t>Suositeltava hoitojakso alkaa 75 IU:lla lutropiiinialfaa päivittäin yhdessä 75–150 IU FSH:n kanssa. Hoito tulee räätälöidä yksittäisen potilaan vasteen mukaan ultraäänellä mitatun follikkelikoon ja estrogeenivasteen perusteella.</w:t>
      </w:r>
    </w:p>
    <w:p w14:paraId="18DA5781" w14:textId="77777777" w:rsidR="00074828" w:rsidRPr="00193955" w:rsidRDefault="00074828" w:rsidP="00193955">
      <w:pPr>
        <w:tabs>
          <w:tab w:val="left" w:pos="567"/>
        </w:tabs>
        <w:suppressAutoHyphens/>
        <w:rPr>
          <w:sz w:val="22"/>
          <w:szCs w:val="22"/>
        </w:rPr>
      </w:pPr>
    </w:p>
    <w:p w14:paraId="0B5BA61D" w14:textId="77777777" w:rsidR="00074828" w:rsidRPr="00193955" w:rsidRDefault="00074828" w:rsidP="00193955">
      <w:pPr>
        <w:tabs>
          <w:tab w:val="left" w:pos="567"/>
        </w:tabs>
        <w:suppressAutoHyphens/>
        <w:rPr>
          <w:sz w:val="22"/>
          <w:szCs w:val="22"/>
        </w:rPr>
      </w:pPr>
      <w:r w:rsidRPr="00193955">
        <w:rPr>
          <w:sz w:val="22"/>
          <w:szCs w:val="22"/>
        </w:rPr>
        <w: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t>
      </w:r>
    </w:p>
    <w:p w14:paraId="56006D7E" w14:textId="77777777" w:rsidR="00074828" w:rsidRPr="00193955" w:rsidRDefault="00074828" w:rsidP="00193955">
      <w:pPr>
        <w:tabs>
          <w:tab w:val="left" w:pos="567"/>
        </w:tabs>
        <w:suppressAutoHyphens/>
        <w:rPr>
          <w:sz w:val="22"/>
          <w:szCs w:val="22"/>
        </w:rPr>
      </w:pPr>
    </w:p>
    <w:p w14:paraId="69755522" w14:textId="77777777" w:rsidR="00074828" w:rsidRPr="00193955" w:rsidRDefault="00074828" w:rsidP="00193955">
      <w:pPr>
        <w:tabs>
          <w:tab w:val="left" w:pos="567"/>
        </w:tabs>
        <w:suppressAutoHyphens/>
        <w:rPr>
          <w:sz w:val="22"/>
          <w:szCs w:val="22"/>
        </w:rPr>
      </w:pPr>
      <w:r w:rsidRPr="00193955">
        <w:rPr>
          <w:sz w:val="22"/>
          <w:szCs w:val="22"/>
        </w:rPr>
        <w:t>Kun optimaalinen vaste on saatu aikaan, potilaalle annetaan kertainjektiona 250 µg r</w:t>
      </w:r>
      <w:r w:rsidRPr="00193955">
        <w:rPr>
          <w:sz w:val="22"/>
          <w:szCs w:val="22"/>
        </w:rPr>
        <w:noBreakHyphen/>
        <w:t>hCG:tä tai 5 000 IU–10 000 IU hCG:tä 24–48 tunnin kuluttua viimeisten GONAL</w:t>
      </w:r>
      <w:r w:rsidRPr="00193955">
        <w:rPr>
          <w:sz w:val="22"/>
          <w:szCs w:val="22"/>
        </w:rPr>
        <w:noBreakHyphen/>
        <w:t>f- ja lutropiinialfa</w:t>
      </w:r>
      <w:r w:rsidRPr="00193955">
        <w:rPr>
          <w:sz w:val="22"/>
          <w:szCs w:val="22"/>
        </w:rPr>
        <w:noBreakHyphen/>
        <w:t>injektioiden jälkeen. Potilaan tulisi olla yhdynnässä hCG</w:t>
      </w:r>
      <w:r w:rsidRPr="00193955">
        <w:rPr>
          <w:sz w:val="22"/>
          <w:szCs w:val="22"/>
        </w:rPr>
        <w:noBreakHyphen/>
        <w:t>injektion antamispäivänä ja sitä seuraavana päivänä. Vaihtoehtoisesti potilaalle voidaan tehdä kohdunsisäinen keinohedelmöitys tai käyttää jotakin muuta lääketieteellisesti avustettua lisääntymismenetelmää lääkärin kliinisen arvion perusteella.</w:t>
      </w:r>
    </w:p>
    <w:p w14:paraId="554FFBCD" w14:textId="77777777" w:rsidR="00074828" w:rsidRPr="00193955" w:rsidRDefault="00074828" w:rsidP="00193955">
      <w:pPr>
        <w:tabs>
          <w:tab w:val="left" w:pos="567"/>
        </w:tabs>
        <w:suppressAutoHyphens/>
        <w:rPr>
          <w:sz w:val="22"/>
          <w:szCs w:val="22"/>
        </w:rPr>
      </w:pPr>
    </w:p>
    <w:p w14:paraId="787BCA60" w14:textId="77777777" w:rsidR="00074828" w:rsidRPr="00193955" w:rsidRDefault="00074828" w:rsidP="00193955">
      <w:pPr>
        <w:tabs>
          <w:tab w:val="left" w:pos="567"/>
        </w:tabs>
        <w:suppressAutoHyphens/>
        <w:rPr>
          <w:sz w:val="22"/>
          <w:szCs w:val="22"/>
        </w:rPr>
      </w:pPr>
      <w:r w:rsidRPr="00193955">
        <w:rPr>
          <w:sz w:val="22"/>
          <w:szCs w:val="22"/>
        </w:rPr>
        <w:t>Keltarauhasvaiheen tukemista voidaan harkita, koska luteotrooppisen aktiivisuuden omaavien aineiden (LH/hCG) puute ovulaation jälkeen voi johtaa keltarauhasen ennenaikaiseen tuhoutumiseen.</w:t>
      </w:r>
    </w:p>
    <w:p w14:paraId="400FBC16" w14:textId="77777777" w:rsidR="00074828" w:rsidRPr="00193955" w:rsidRDefault="00074828" w:rsidP="00193955">
      <w:pPr>
        <w:tabs>
          <w:tab w:val="left" w:pos="567"/>
        </w:tabs>
        <w:suppressAutoHyphens/>
        <w:rPr>
          <w:sz w:val="22"/>
          <w:szCs w:val="22"/>
        </w:rPr>
      </w:pPr>
    </w:p>
    <w:p w14:paraId="36AF7188" w14:textId="77777777" w:rsidR="00074828" w:rsidRPr="00193955" w:rsidRDefault="00074828" w:rsidP="00193955">
      <w:pPr>
        <w:tabs>
          <w:tab w:val="left" w:pos="567"/>
        </w:tabs>
        <w:suppressAutoHyphens/>
        <w:rPr>
          <w:sz w:val="22"/>
          <w:szCs w:val="22"/>
        </w:rPr>
      </w:pPr>
      <w:r w:rsidRPr="00193955">
        <w:rPr>
          <w:sz w:val="22"/>
          <w:szCs w:val="22"/>
        </w:rPr>
        <w:t>Mikäli saavutetaan ylisuuri vaste, hoito tulee keskeyttää eikä hCG:tä saa antaa. Hoitoa tulisi jatkaa seuraavassa kierrossa alhaisemmalla FSH</w:t>
      </w:r>
      <w:r w:rsidRPr="00193955">
        <w:rPr>
          <w:sz w:val="22"/>
          <w:szCs w:val="22"/>
        </w:rPr>
        <w:noBreakHyphen/>
        <w:t>annoksella kuin mitä käytettiin edeltävässä kierrossa (ks. kohta 4.4).</w:t>
      </w:r>
    </w:p>
    <w:p w14:paraId="03A34A92" w14:textId="77777777" w:rsidR="00074828" w:rsidRPr="00193955" w:rsidRDefault="00074828" w:rsidP="00193955">
      <w:pPr>
        <w:tabs>
          <w:tab w:val="left" w:pos="567"/>
        </w:tabs>
        <w:suppressAutoHyphens/>
        <w:rPr>
          <w:sz w:val="22"/>
          <w:szCs w:val="22"/>
        </w:rPr>
      </w:pPr>
    </w:p>
    <w:p w14:paraId="2A70868D"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Miehet, joilla on hypogonadotrooppinen hypogonadismi</w:t>
      </w:r>
    </w:p>
    <w:p w14:paraId="39E69BF3"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t>
      </w:r>
    </w:p>
    <w:p w14:paraId="5EF9931D" w14:textId="77777777" w:rsidR="00074828" w:rsidRPr="00193955" w:rsidRDefault="00074828" w:rsidP="00193955">
      <w:pPr>
        <w:tabs>
          <w:tab w:val="left" w:pos="567"/>
        </w:tabs>
        <w:suppressAutoHyphens/>
        <w:rPr>
          <w:sz w:val="22"/>
          <w:szCs w:val="22"/>
        </w:rPr>
      </w:pPr>
    </w:p>
    <w:p w14:paraId="278DB792" w14:textId="77777777" w:rsidR="00074828" w:rsidRPr="00193955" w:rsidRDefault="00074828" w:rsidP="00193955">
      <w:pPr>
        <w:keepNext/>
        <w:keepLines/>
        <w:tabs>
          <w:tab w:val="left" w:pos="567"/>
        </w:tabs>
        <w:suppressAutoHyphens/>
        <w:rPr>
          <w:i/>
          <w:iCs/>
          <w:sz w:val="22"/>
          <w:szCs w:val="22"/>
          <w:u w:val="single"/>
        </w:rPr>
      </w:pPr>
      <w:r w:rsidRPr="00193955">
        <w:rPr>
          <w:sz w:val="22"/>
          <w:szCs w:val="22"/>
          <w:u w:val="single"/>
        </w:rPr>
        <w:lastRenderedPageBreak/>
        <w:t>Erityisryhmät</w:t>
      </w:r>
    </w:p>
    <w:p w14:paraId="02C8356F" w14:textId="77777777" w:rsidR="00074828" w:rsidRPr="00193955" w:rsidRDefault="00074828" w:rsidP="00193955">
      <w:pPr>
        <w:keepNext/>
        <w:keepLines/>
        <w:rPr>
          <w:sz w:val="22"/>
          <w:szCs w:val="22"/>
        </w:rPr>
      </w:pPr>
    </w:p>
    <w:p w14:paraId="55B68B2F" w14:textId="77777777" w:rsidR="00074828" w:rsidRPr="00193955" w:rsidRDefault="00074828" w:rsidP="00193955">
      <w:pPr>
        <w:keepNext/>
        <w:keepLines/>
        <w:rPr>
          <w:bCs/>
          <w:i/>
          <w:sz w:val="22"/>
          <w:szCs w:val="22"/>
          <w:u w:val="single"/>
        </w:rPr>
      </w:pPr>
      <w:r w:rsidRPr="00193955">
        <w:rPr>
          <w:i/>
          <w:sz w:val="22"/>
          <w:szCs w:val="22"/>
          <w:u w:val="single"/>
        </w:rPr>
        <w:t>Iäkkäät</w:t>
      </w:r>
    </w:p>
    <w:p w14:paraId="57067C31" w14:textId="77777777" w:rsidR="00074828" w:rsidRPr="00193955" w:rsidRDefault="00074828" w:rsidP="00193955">
      <w:pPr>
        <w:rPr>
          <w:sz w:val="22"/>
          <w:szCs w:val="22"/>
        </w:rPr>
      </w:pPr>
      <w:r w:rsidRPr="00193955">
        <w:rPr>
          <w:sz w:val="22"/>
          <w:szCs w:val="22"/>
        </w:rPr>
        <w:t>Ei ole asianmukaista käyttää GONAL</w:t>
      </w:r>
      <w:r w:rsidRPr="00193955">
        <w:rPr>
          <w:sz w:val="22"/>
          <w:szCs w:val="22"/>
        </w:rPr>
        <w:noBreakHyphen/>
        <w:t>f-valmistetta iäkkäiden potilaiden hoidossa. GONAL</w:t>
      </w:r>
      <w:r w:rsidRPr="00193955">
        <w:rPr>
          <w:sz w:val="22"/>
          <w:szCs w:val="22"/>
        </w:rPr>
        <w:noBreakHyphen/>
        <w:t>f-valmisteen turvallisuutta ja tehoa iäkkäiden hoidossa ei ole varmistettu.</w:t>
      </w:r>
    </w:p>
    <w:p w14:paraId="2ED746C8" w14:textId="77777777" w:rsidR="00074828" w:rsidRPr="00193955" w:rsidRDefault="00074828" w:rsidP="00193955">
      <w:pPr>
        <w:rPr>
          <w:sz w:val="22"/>
          <w:szCs w:val="22"/>
        </w:rPr>
      </w:pPr>
    </w:p>
    <w:p w14:paraId="13C33E7A" w14:textId="77777777" w:rsidR="00074828" w:rsidRPr="00193955" w:rsidRDefault="00074828" w:rsidP="00193955">
      <w:pPr>
        <w:keepNext/>
        <w:keepLines/>
        <w:rPr>
          <w:sz w:val="22"/>
          <w:szCs w:val="22"/>
          <w:u w:val="single"/>
        </w:rPr>
      </w:pPr>
      <w:r w:rsidRPr="00193955">
        <w:rPr>
          <w:i/>
          <w:sz w:val="22"/>
          <w:szCs w:val="22"/>
          <w:u w:val="single"/>
        </w:rPr>
        <w:t>Munuaisten tai maksan vajaatoiminta</w:t>
      </w:r>
    </w:p>
    <w:p w14:paraId="44407D4D" w14:textId="77777777" w:rsidR="00074828" w:rsidRPr="00193955" w:rsidRDefault="00074828" w:rsidP="00193955">
      <w:pPr>
        <w:keepNext/>
        <w:keepLines/>
        <w:rPr>
          <w:sz w:val="22"/>
          <w:szCs w:val="22"/>
        </w:rPr>
      </w:pPr>
      <w:r w:rsidRPr="00193955">
        <w:rPr>
          <w:sz w:val="22"/>
          <w:szCs w:val="22"/>
        </w:rPr>
        <w:t>GONAL-f-valmisteen turvallisuutta, tehoa ja farmakokinetiikkaa ei ole varmistettu potilailla, joilla on munuaisten tai maksan vajaatoiminta.</w:t>
      </w:r>
    </w:p>
    <w:p w14:paraId="7913C88A" w14:textId="77777777" w:rsidR="00074828" w:rsidRPr="00193955" w:rsidRDefault="00074828" w:rsidP="00193955">
      <w:pPr>
        <w:keepNext/>
        <w:keepLines/>
        <w:rPr>
          <w:sz w:val="22"/>
          <w:szCs w:val="22"/>
        </w:rPr>
      </w:pPr>
    </w:p>
    <w:p w14:paraId="0701409C" w14:textId="77777777" w:rsidR="00074828" w:rsidRPr="00193955" w:rsidRDefault="00074828" w:rsidP="00193955">
      <w:pPr>
        <w:keepNext/>
        <w:keepLines/>
        <w:rPr>
          <w:i/>
          <w:sz w:val="22"/>
          <w:szCs w:val="22"/>
          <w:u w:val="single"/>
        </w:rPr>
      </w:pPr>
      <w:r w:rsidRPr="00193955">
        <w:rPr>
          <w:i/>
          <w:sz w:val="22"/>
          <w:szCs w:val="22"/>
          <w:u w:val="single"/>
        </w:rPr>
        <w:t>Pediatriset potilaat</w:t>
      </w:r>
    </w:p>
    <w:p w14:paraId="5618587E" w14:textId="77777777" w:rsidR="00074828" w:rsidRPr="00193955" w:rsidRDefault="00074828" w:rsidP="00193955">
      <w:pPr>
        <w:keepNext/>
        <w:keepLines/>
        <w:rPr>
          <w:sz w:val="22"/>
          <w:szCs w:val="22"/>
        </w:rPr>
      </w:pPr>
      <w:r w:rsidRPr="00193955">
        <w:rPr>
          <w:sz w:val="22"/>
          <w:szCs w:val="22"/>
        </w:rPr>
        <w:t>Ei ole asianmukaista käyttää GONAL</w:t>
      </w:r>
      <w:r w:rsidRPr="00193955">
        <w:rPr>
          <w:sz w:val="22"/>
          <w:szCs w:val="22"/>
        </w:rPr>
        <w:noBreakHyphen/>
        <w:t>f-valmistetta pediatristen potilaiden hoidossa.</w:t>
      </w:r>
    </w:p>
    <w:p w14:paraId="7F07BFF9" w14:textId="77777777" w:rsidR="00074828" w:rsidRPr="00193955" w:rsidRDefault="00074828" w:rsidP="00193955">
      <w:pPr>
        <w:rPr>
          <w:sz w:val="22"/>
          <w:szCs w:val="22"/>
        </w:rPr>
      </w:pPr>
    </w:p>
    <w:p w14:paraId="675CAA5E" w14:textId="77777777" w:rsidR="00074828" w:rsidRPr="00193955" w:rsidRDefault="00074828" w:rsidP="00193955">
      <w:pPr>
        <w:keepNext/>
        <w:keepLines/>
        <w:rPr>
          <w:sz w:val="22"/>
          <w:szCs w:val="22"/>
        </w:rPr>
      </w:pPr>
      <w:r w:rsidRPr="00193955">
        <w:rPr>
          <w:sz w:val="22"/>
          <w:szCs w:val="22"/>
          <w:u w:val="single"/>
        </w:rPr>
        <w:t>Antotapa</w:t>
      </w:r>
    </w:p>
    <w:p w14:paraId="6900BC2D" w14:textId="77777777" w:rsidR="00074828" w:rsidRPr="00193955" w:rsidRDefault="00074828" w:rsidP="00193955">
      <w:pPr>
        <w:keepNext/>
        <w:keepLines/>
        <w:rPr>
          <w:sz w:val="22"/>
          <w:szCs w:val="22"/>
        </w:rPr>
      </w:pPr>
    </w:p>
    <w:p w14:paraId="5C3FF6FE" w14:textId="77777777" w:rsidR="00074828" w:rsidRPr="00193955" w:rsidRDefault="00074828" w:rsidP="00193955">
      <w:pPr>
        <w:keepNext/>
        <w:rPr>
          <w:sz w:val="22"/>
          <w:szCs w:val="22"/>
        </w:rPr>
      </w:pPr>
      <w:r w:rsidRPr="00193955">
        <w:rPr>
          <w:sz w:val="22"/>
          <w:szCs w:val="22"/>
        </w:rPr>
        <w:t>GONAL</w:t>
      </w:r>
      <w:r w:rsidRPr="00193955">
        <w:rPr>
          <w:sz w:val="22"/>
          <w:szCs w:val="22"/>
        </w:rPr>
        <w:noBreakHyphen/>
        <w:t>f on tarkoitettu annettavaksi ihon alle. Injektio on annettava joka päivä samaan aikaan.</w:t>
      </w:r>
    </w:p>
    <w:p w14:paraId="1CF356A7" w14:textId="77777777" w:rsidR="00074828" w:rsidRPr="00193955" w:rsidRDefault="00074828" w:rsidP="00193955">
      <w:pPr>
        <w:keepNext/>
        <w:rPr>
          <w:sz w:val="22"/>
          <w:szCs w:val="22"/>
        </w:rPr>
      </w:pPr>
    </w:p>
    <w:p w14:paraId="3E4FF91E" w14:textId="77777777" w:rsidR="00074828" w:rsidRPr="00193955" w:rsidRDefault="00074828" w:rsidP="00193955">
      <w:pPr>
        <w:rPr>
          <w:sz w:val="22"/>
          <w:szCs w:val="22"/>
        </w:rPr>
      </w:pPr>
      <w:r w:rsidRPr="00193955">
        <w:rPr>
          <w:sz w:val="22"/>
          <w:szCs w:val="22"/>
        </w:rPr>
        <w:t>Ensimmäinen GONAL</w:t>
      </w:r>
      <w:r w:rsidRPr="00193955">
        <w:rPr>
          <w:sz w:val="22"/>
          <w:szCs w:val="22"/>
        </w:rPr>
        <w:noBreakHyphen/>
        <w:t>f</w:t>
      </w:r>
      <w:r w:rsidRPr="00193955">
        <w:rPr>
          <w:sz w:val="22"/>
          <w:szCs w:val="22"/>
        </w:rPr>
        <w:noBreakHyphen/>
        <w:t>injektio on annettava lääkärin valvonnassa. Injektiokohtaa on vaihdettava päivittäin. GONAL</w:t>
      </w:r>
      <w:r w:rsidRPr="00193955">
        <w:rPr>
          <w:sz w:val="22"/>
          <w:szCs w:val="22"/>
        </w:rPr>
        <w:noBreakHyphen/>
        <w:t>f-valmistetta saavat annostella itse vain potilaat, jotka ovat hyvin motivoituneita, jotka ovat saaneet asianmukaisen koulutuksen ja joilla on mahdollisuus kysyä neuvoja asiantuntijoilta.</w:t>
      </w:r>
    </w:p>
    <w:p w14:paraId="1D14D36F" w14:textId="77777777" w:rsidR="00074828" w:rsidRPr="00193955" w:rsidRDefault="00074828" w:rsidP="00193955">
      <w:pPr>
        <w:rPr>
          <w:sz w:val="22"/>
          <w:szCs w:val="22"/>
        </w:rPr>
      </w:pPr>
    </w:p>
    <w:p w14:paraId="43001381" w14:textId="77777777" w:rsidR="00074828" w:rsidRPr="00193955" w:rsidRDefault="00074828" w:rsidP="00193955">
      <w:pPr>
        <w:rPr>
          <w:sz w:val="22"/>
          <w:szCs w:val="22"/>
        </w:rPr>
      </w:pPr>
      <w:r w:rsidRPr="00193955">
        <w:rPr>
          <w:sz w:val="22"/>
          <w:szCs w:val="22"/>
        </w:rPr>
        <w:t>Koska moniannossylinteriampullin sisältävä esitäytetty GONAL</w:t>
      </w:r>
      <w:r w:rsidRPr="00193955">
        <w:rPr>
          <w:sz w:val="22"/>
          <w:szCs w:val="22"/>
        </w:rPr>
        <w:noBreakHyphen/>
        <w:t>f</w:t>
      </w:r>
      <w:r w:rsidRPr="00193955">
        <w:rPr>
          <w:sz w:val="22"/>
          <w:szCs w:val="22"/>
        </w:rPr>
        <w:noBreakHyphen/>
        <w:t>kynä on tarkoitettu useisiin injektioihin, on potilaille annettava selkeät ohjeet moniannoskynän virheellisen käytön välttämiseksi.</w:t>
      </w:r>
    </w:p>
    <w:p w14:paraId="74F90EF5" w14:textId="77777777" w:rsidR="00074828" w:rsidRPr="00193955" w:rsidRDefault="00074828" w:rsidP="00193955">
      <w:pPr>
        <w:rPr>
          <w:sz w:val="22"/>
          <w:szCs w:val="22"/>
        </w:rPr>
      </w:pPr>
    </w:p>
    <w:p w14:paraId="11BFB7B4" w14:textId="77777777" w:rsidR="00074828" w:rsidRPr="00193955" w:rsidRDefault="00074828" w:rsidP="00193955">
      <w:pPr>
        <w:rPr>
          <w:sz w:val="22"/>
          <w:szCs w:val="22"/>
        </w:rPr>
      </w:pPr>
      <w:r w:rsidRPr="00193955">
        <w:rPr>
          <w:sz w:val="22"/>
          <w:szCs w:val="22"/>
        </w:rPr>
        <w:t>Ohjeet lääkevalmisteen annostelemiseen esitäytetyllä kynällä, ks. kohta 6.6 ja ”Käyttöohjeet”.</w:t>
      </w:r>
    </w:p>
    <w:p w14:paraId="02F7410C" w14:textId="77777777" w:rsidR="00074828" w:rsidRPr="00193955" w:rsidRDefault="00074828" w:rsidP="00193955">
      <w:pPr>
        <w:rPr>
          <w:sz w:val="22"/>
          <w:szCs w:val="22"/>
        </w:rPr>
      </w:pPr>
    </w:p>
    <w:p w14:paraId="628715DD" w14:textId="77777777" w:rsidR="00074828" w:rsidRPr="00193955" w:rsidRDefault="00074828" w:rsidP="00193955">
      <w:pPr>
        <w:keepNext/>
        <w:tabs>
          <w:tab w:val="left" w:pos="567"/>
        </w:tabs>
        <w:suppressAutoHyphens/>
        <w:rPr>
          <w:b/>
          <w:sz w:val="22"/>
          <w:szCs w:val="22"/>
        </w:rPr>
      </w:pPr>
      <w:r w:rsidRPr="00193955">
        <w:rPr>
          <w:b/>
          <w:sz w:val="22"/>
          <w:szCs w:val="22"/>
        </w:rPr>
        <w:t>4.3</w:t>
      </w:r>
      <w:r w:rsidRPr="00193955">
        <w:rPr>
          <w:b/>
          <w:sz w:val="22"/>
          <w:szCs w:val="22"/>
        </w:rPr>
        <w:tab/>
        <w:t>Vasta-aiheet</w:t>
      </w:r>
    </w:p>
    <w:p w14:paraId="735EBB71" w14:textId="77777777" w:rsidR="00074828" w:rsidRPr="00193955" w:rsidRDefault="00074828" w:rsidP="00193955">
      <w:pPr>
        <w:keepNext/>
        <w:tabs>
          <w:tab w:val="left" w:pos="567"/>
        </w:tabs>
        <w:suppressAutoHyphens/>
        <w:rPr>
          <w:sz w:val="22"/>
          <w:szCs w:val="22"/>
        </w:rPr>
      </w:pPr>
    </w:p>
    <w:p w14:paraId="1449CE12" w14:textId="77777777" w:rsidR="00074828" w:rsidRPr="00193955" w:rsidRDefault="00074828" w:rsidP="00193955">
      <w:pPr>
        <w:keepNext/>
        <w:numPr>
          <w:ilvl w:val="0"/>
          <w:numId w:val="1"/>
        </w:numPr>
        <w:tabs>
          <w:tab w:val="left" w:pos="567"/>
        </w:tabs>
        <w:suppressAutoHyphens/>
        <w:ind w:left="567" w:hanging="567"/>
        <w:rPr>
          <w:sz w:val="22"/>
          <w:szCs w:val="22"/>
        </w:rPr>
      </w:pPr>
      <w:r w:rsidRPr="00193955">
        <w:rPr>
          <w:sz w:val="22"/>
          <w:szCs w:val="22"/>
        </w:rPr>
        <w:t>yliherkkyys vaikuttavalle aineelle tai kohdassa 6.1 mainituille apuaineille</w:t>
      </w:r>
    </w:p>
    <w:p w14:paraId="6E73514B" w14:textId="77777777" w:rsidR="00074828" w:rsidRPr="00193955" w:rsidRDefault="00074828" w:rsidP="00193955">
      <w:pPr>
        <w:keepNext/>
        <w:numPr>
          <w:ilvl w:val="0"/>
          <w:numId w:val="1"/>
        </w:numPr>
        <w:tabs>
          <w:tab w:val="left" w:pos="567"/>
        </w:tabs>
        <w:suppressAutoHyphens/>
        <w:ind w:left="567" w:hanging="567"/>
        <w:rPr>
          <w:sz w:val="22"/>
          <w:szCs w:val="22"/>
          <w:u w:val="single"/>
        </w:rPr>
      </w:pPr>
      <w:r w:rsidRPr="00193955">
        <w:rPr>
          <w:sz w:val="22"/>
          <w:szCs w:val="22"/>
        </w:rPr>
        <w:t>hypotalamuksen tai aivolisäkkeen kasvain</w:t>
      </w:r>
    </w:p>
    <w:p w14:paraId="59029265" w14:textId="77777777" w:rsidR="00074828" w:rsidRPr="00193955" w:rsidRDefault="00074828" w:rsidP="00193955">
      <w:pPr>
        <w:pStyle w:val="BodyTextIndent"/>
        <w:numPr>
          <w:ilvl w:val="0"/>
          <w:numId w:val="1"/>
        </w:numPr>
        <w:tabs>
          <w:tab w:val="clear" w:pos="1800"/>
          <w:tab w:val="clear" w:pos="3960"/>
          <w:tab w:val="left" w:pos="6000"/>
        </w:tabs>
        <w:suppressAutoHyphens/>
        <w:ind w:left="567" w:hanging="567"/>
        <w:rPr>
          <w:szCs w:val="22"/>
        </w:rPr>
      </w:pPr>
      <w:r w:rsidRPr="00193955">
        <w:rPr>
          <w:szCs w:val="22"/>
        </w:rPr>
        <w:t>suurentuneet munasarjat tai munasarjakysta, joka ei liity munasarjojen monirakkulatautiin ja jonka syy on tuntematon</w:t>
      </w:r>
    </w:p>
    <w:p w14:paraId="52B7191D"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tuntemattomasta syystä johtuva gynekologinen verenvuoto</w:t>
      </w:r>
    </w:p>
    <w:p w14:paraId="554B4101"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munasarja</w:t>
      </w:r>
      <w:r w:rsidRPr="00193955">
        <w:rPr>
          <w:sz w:val="22"/>
          <w:szCs w:val="22"/>
        </w:rPr>
        <w:noBreakHyphen/>
        <w:t>, kohtu</w:t>
      </w:r>
      <w:r w:rsidRPr="00193955">
        <w:rPr>
          <w:sz w:val="22"/>
          <w:szCs w:val="22"/>
        </w:rPr>
        <w:noBreakHyphen/>
        <w:t xml:space="preserve"> tai rintasyöpä</w:t>
      </w:r>
    </w:p>
    <w:p w14:paraId="4309AA8A" w14:textId="77777777" w:rsidR="00074828" w:rsidRPr="00193955" w:rsidRDefault="00074828" w:rsidP="00193955">
      <w:pPr>
        <w:numPr>
          <w:ilvl w:val="12"/>
          <w:numId w:val="0"/>
        </w:numPr>
        <w:tabs>
          <w:tab w:val="left" w:pos="567"/>
        </w:tabs>
        <w:suppressAutoHyphens/>
        <w:ind w:left="567" w:hanging="567"/>
        <w:rPr>
          <w:sz w:val="22"/>
          <w:szCs w:val="22"/>
        </w:rPr>
      </w:pPr>
    </w:p>
    <w:p w14:paraId="64E04E8A"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t>GONAL</w:t>
      </w:r>
      <w:r w:rsidRPr="00193955">
        <w:rPr>
          <w:sz w:val="22"/>
          <w:szCs w:val="22"/>
        </w:rPr>
        <w:noBreakHyphen/>
        <w:t>f-valmistetta ei saa käyttää silloin, kun riittävää hoitovastetta ei voida saavuttaa, kuten esimerkiksi:</w:t>
      </w:r>
    </w:p>
    <w:p w14:paraId="0C31FF3E"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munasarjojen toiminnanvajaus</w:t>
      </w:r>
    </w:p>
    <w:p w14:paraId="7519B1B5"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synnytyselinten epämuodostumat, jotka tekevät normaalin raskauden mahdottomaksi</w:t>
      </w:r>
    </w:p>
    <w:p w14:paraId="75C351D4" w14:textId="77777777" w:rsidR="00074828" w:rsidRPr="00193955" w:rsidRDefault="00074828" w:rsidP="00193955">
      <w:pPr>
        <w:numPr>
          <w:ilvl w:val="12"/>
          <w:numId w:val="0"/>
        </w:numPr>
        <w:tabs>
          <w:tab w:val="left" w:pos="567"/>
        </w:tabs>
        <w:suppressAutoHyphens/>
        <w:ind w:left="567" w:hanging="567"/>
        <w:rPr>
          <w:i/>
          <w:iCs/>
          <w:sz w:val="22"/>
          <w:szCs w:val="22"/>
          <w:u w:val="single"/>
        </w:rPr>
      </w:pPr>
      <w:r w:rsidRPr="00193955">
        <w:rPr>
          <w:sz w:val="22"/>
          <w:szCs w:val="22"/>
        </w:rPr>
        <w:sym w:font="Symbol" w:char="F0B7"/>
      </w:r>
      <w:r w:rsidRPr="00193955">
        <w:rPr>
          <w:sz w:val="22"/>
          <w:szCs w:val="22"/>
        </w:rPr>
        <w:tab/>
        <w:t>kohdun sidekudoskasvaimet, jotka tekevät raskauden mahdottomaksi</w:t>
      </w:r>
    </w:p>
    <w:p w14:paraId="61273391"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kivesten vajaatoiminta</w:t>
      </w:r>
    </w:p>
    <w:p w14:paraId="37F21DC3" w14:textId="77777777" w:rsidR="00074828" w:rsidRPr="00193955" w:rsidRDefault="00074828" w:rsidP="00193955">
      <w:pPr>
        <w:numPr>
          <w:ilvl w:val="12"/>
          <w:numId w:val="0"/>
        </w:numPr>
        <w:tabs>
          <w:tab w:val="left" w:pos="567"/>
        </w:tabs>
        <w:suppressAutoHyphens/>
        <w:rPr>
          <w:sz w:val="22"/>
          <w:szCs w:val="22"/>
        </w:rPr>
      </w:pPr>
    </w:p>
    <w:p w14:paraId="5E6CA4BE"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4.4</w:t>
      </w:r>
      <w:r w:rsidRPr="00193955">
        <w:rPr>
          <w:b/>
          <w:sz w:val="22"/>
          <w:szCs w:val="22"/>
        </w:rPr>
        <w:tab/>
        <w:t>Varoitukset ja käyttöön liittyvät varotoimet</w:t>
      </w:r>
    </w:p>
    <w:p w14:paraId="08F9043D" w14:textId="77777777" w:rsidR="00074828" w:rsidRPr="00193955" w:rsidRDefault="00074828" w:rsidP="00193955">
      <w:pPr>
        <w:keepNext/>
        <w:numPr>
          <w:ilvl w:val="12"/>
          <w:numId w:val="0"/>
        </w:numPr>
        <w:tabs>
          <w:tab w:val="left" w:pos="567"/>
        </w:tabs>
        <w:suppressAutoHyphens/>
        <w:rPr>
          <w:sz w:val="22"/>
          <w:szCs w:val="22"/>
        </w:rPr>
      </w:pPr>
    </w:p>
    <w:p w14:paraId="54244B43" w14:textId="77777777" w:rsidR="00074828" w:rsidRPr="00193955" w:rsidRDefault="00074828" w:rsidP="00193955">
      <w:pPr>
        <w:keepNext/>
        <w:suppressAutoHyphens/>
        <w:rPr>
          <w:sz w:val="22"/>
          <w:szCs w:val="22"/>
          <w:u w:val="single"/>
        </w:rPr>
      </w:pPr>
      <w:r w:rsidRPr="00193955">
        <w:rPr>
          <w:sz w:val="22"/>
          <w:szCs w:val="22"/>
          <w:u w:val="single"/>
        </w:rPr>
        <w:t>Jäljitettävyys</w:t>
      </w:r>
    </w:p>
    <w:p w14:paraId="0F681E89" w14:textId="77777777" w:rsidR="00074828" w:rsidRPr="00193955" w:rsidRDefault="00074828" w:rsidP="00193955">
      <w:pPr>
        <w:keepNext/>
        <w:suppressAutoHyphens/>
        <w:rPr>
          <w:sz w:val="22"/>
          <w:szCs w:val="22"/>
          <w:u w:val="single"/>
        </w:rPr>
      </w:pPr>
    </w:p>
    <w:p w14:paraId="28683567" w14:textId="77777777" w:rsidR="00074828" w:rsidRPr="00193955" w:rsidRDefault="00074828" w:rsidP="00193955">
      <w:pPr>
        <w:suppressAutoHyphens/>
        <w:rPr>
          <w:sz w:val="22"/>
          <w:szCs w:val="22"/>
        </w:rPr>
      </w:pPr>
      <w:r w:rsidRPr="00193955">
        <w:rPr>
          <w:sz w:val="22"/>
          <w:szCs w:val="22"/>
        </w:rPr>
        <w:t>Biologisten lääkevalmisteiden jäljitettävyyden parantamiseksi on annetun valmisteen nimi ja eränumero dokumentoitava selkeästi.</w:t>
      </w:r>
    </w:p>
    <w:p w14:paraId="40D57CC5" w14:textId="77777777" w:rsidR="00074828" w:rsidRPr="00193955" w:rsidRDefault="00074828" w:rsidP="00193955">
      <w:pPr>
        <w:suppressAutoHyphens/>
        <w:rPr>
          <w:sz w:val="22"/>
          <w:szCs w:val="22"/>
        </w:rPr>
      </w:pPr>
    </w:p>
    <w:p w14:paraId="59206EED" w14:textId="77777777" w:rsidR="00074828" w:rsidRPr="00193955" w:rsidRDefault="00074828" w:rsidP="00193955">
      <w:pPr>
        <w:keepNext/>
        <w:suppressAutoHyphens/>
        <w:rPr>
          <w:sz w:val="20"/>
          <w:szCs w:val="20"/>
          <w:u w:val="single"/>
        </w:rPr>
      </w:pPr>
      <w:r w:rsidRPr="00193955">
        <w:rPr>
          <w:rStyle w:val="tlid-translation"/>
          <w:sz w:val="22"/>
          <w:szCs w:val="22"/>
          <w:u w:val="single"/>
        </w:rPr>
        <w:t>Yleinen suositus</w:t>
      </w:r>
    </w:p>
    <w:p w14:paraId="4C4C6060" w14:textId="77777777" w:rsidR="00074828" w:rsidRPr="00193955" w:rsidRDefault="00074828" w:rsidP="00193955">
      <w:pPr>
        <w:keepNext/>
        <w:suppressAutoHyphens/>
        <w:rPr>
          <w:sz w:val="22"/>
          <w:szCs w:val="22"/>
        </w:rPr>
      </w:pPr>
    </w:p>
    <w:p w14:paraId="291A1A6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tehokas gonadotropiinivalmiste, joka voi aiheuttaa vaikeusasteeltaan lievistä vakaviin vaihtelevia haittavaikutuksia, ja ainoastaan sellaisten lääkäreiden, jotka ovat perusteellisesti perehtyneitä hedelmättömyysongelmiin ja niiden hoitoon, tulisi käyttää sitä.</w:t>
      </w:r>
    </w:p>
    <w:p w14:paraId="69734E29" w14:textId="77777777" w:rsidR="00074828" w:rsidRPr="00193955" w:rsidRDefault="00074828" w:rsidP="00193955">
      <w:pPr>
        <w:numPr>
          <w:ilvl w:val="12"/>
          <w:numId w:val="0"/>
        </w:numPr>
        <w:tabs>
          <w:tab w:val="left" w:pos="567"/>
        </w:tabs>
        <w:suppressAutoHyphens/>
        <w:rPr>
          <w:sz w:val="22"/>
          <w:szCs w:val="22"/>
        </w:rPr>
      </w:pPr>
    </w:p>
    <w:p w14:paraId="078A60F3" w14:textId="77777777" w:rsidR="00074828" w:rsidRPr="00193955" w:rsidRDefault="00074828" w:rsidP="00C2357D">
      <w:pPr>
        <w:keepLines/>
        <w:numPr>
          <w:ilvl w:val="12"/>
          <w:numId w:val="0"/>
        </w:numPr>
        <w:tabs>
          <w:tab w:val="left" w:pos="567"/>
        </w:tabs>
        <w:suppressAutoHyphens/>
        <w:rPr>
          <w:sz w:val="22"/>
          <w:szCs w:val="22"/>
        </w:rPr>
      </w:pPr>
      <w:r w:rsidRPr="00193955">
        <w:rPr>
          <w:sz w:val="22"/>
          <w:szCs w:val="22"/>
        </w:rPr>
        <w:lastRenderedPageBreak/>
        <w:t>Gonadotropiinihoito edellyttää tiettyä ajallista sitoutumista lääkäriltä sekä avustavilta terveydenhuollon ammattilaisilta, ja lisäksi tarvitaan asianmukainen seurantalaitteisto. Naisilla GONAL-f-valmisteen turvallinen ja tehokas käyttö edellyttää munasarjavasteen säännöllistä seuraamista ultraäänellä, joko pelkästään tai mieluiten yhdistettynä seerumin estrogeenitasojen mittaamiseen. Potilaiden välillä voi esiintyä variaatiota FSH</w:t>
      </w:r>
      <w:r w:rsidRPr="00193955">
        <w:rPr>
          <w:sz w:val="22"/>
          <w:szCs w:val="22"/>
        </w:rPr>
        <w:noBreakHyphen/>
        <w:t>vasteen suhteen, ja joillain potilailla FSH</w:t>
      </w:r>
      <w:r w:rsidRPr="00193955">
        <w:rPr>
          <w:sz w:val="22"/>
          <w:szCs w:val="22"/>
        </w:rPr>
        <w:noBreakHyphen/>
        <w:t>vaste on huono ja toisilla liiallinen. Sekä miehille että naisille tulisi käyttää hoitotavoitteeseen nähden matalinta vaikuttavaa annosta.</w:t>
      </w:r>
    </w:p>
    <w:p w14:paraId="62B60CE3" w14:textId="77777777" w:rsidR="00074828" w:rsidRPr="00193955" w:rsidRDefault="00074828" w:rsidP="00193955">
      <w:pPr>
        <w:numPr>
          <w:ilvl w:val="12"/>
          <w:numId w:val="0"/>
        </w:numPr>
        <w:tabs>
          <w:tab w:val="left" w:pos="567"/>
        </w:tabs>
        <w:suppressAutoHyphens/>
        <w:rPr>
          <w:sz w:val="22"/>
          <w:szCs w:val="22"/>
        </w:rPr>
      </w:pPr>
    </w:p>
    <w:p w14:paraId="7D194CA8"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Porfyria</w:t>
      </w:r>
    </w:p>
    <w:p w14:paraId="4E9ED453" w14:textId="77777777" w:rsidR="00074828" w:rsidRPr="00193955" w:rsidRDefault="00074828" w:rsidP="00193955">
      <w:pPr>
        <w:keepNext/>
        <w:numPr>
          <w:ilvl w:val="12"/>
          <w:numId w:val="0"/>
        </w:numPr>
        <w:tabs>
          <w:tab w:val="left" w:pos="567"/>
        </w:tabs>
        <w:suppressAutoHyphens/>
        <w:rPr>
          <w:sz w:val="22"/>
          <w:szCs w:val="22"/>
        </w:rPr>
      </w:pPr>
    </w:p>
    <w:p w14:paraId="3E444167" w14:textId="77777777" w:rsidR="00074828" w:rsidRPr="00193955" w:rsidRDefault="00074828" w:rsidP="00193955">
      <w:pPr>
        <w:rPr>
          <w:sz w:val="22"/>
          <w:szCs w:val="22"/>
        </w:rPr>
      </w:pPr>
      <w:r w:rsidRPr="00193955">
        <w:rPr>
          <w:sz w:val="22"/>
          <w:szCs w:val="22"/>
        </w:rPr>
        <w:t>Potilaita, joilla on porfyria tai joiden suvussa on esiintynyt porfyriaa on seurattava huolella GONAL</w:t>
      </w:r>
      <w:r w:rsidRPr="00193955">
        <w:rPr>
          <w:sz w:val="22"/>
          <w:szCs w:val="22"/>
        </w:rPr>
        <w:noBreakHyphen/>
        <w:t>f</w:t>
      </w:r>
      <w:r w:rsidRPr="00193955">
        <w:rPr>
          <w:sz w:val="22"/>
          <w:szCs w:val="22"/>
        </w:rPr>
        <w:noBreakHyphen/>
        <w:t>hoidon aikana. Porfyrian puhkeaminen tai paheneminen voi edellyttää hoidon lopettamista.</w:t>
      </w:r>
    </w:p>
    <w:p w14:paraId="5B8DF0AC" w14:textId="77777777" w:rsidR="00074828" w:rsidRPr="00193955" w:rsidRDefault="00074828" w:rsidP="00193955">
      <w:pPr>
        <w:suppressAutoHyphens/>
        <w:rPr>
          <w:sz w:val="22"/>
          <w:szCs w:val="22"/>
        </w:rPr>
      </w:pPr>
    </w:p>
    <w:p w14:paraId="6F56D1AB" w14:textId="77777777" w:rsidR="00074828" w:rsidRPr="00193955" w:rsidRDefault="00074828" w:rsidP="00193955">
      <w:pPr>
        <w:pStyle w:val="BodyText2"/>
        <w:keepNext/>
        <w:numPr>
          <w:ilvl w:val="12"/>
          <w:numId w:val="0"/>
        </w:numPr>
        <w:tabs>
          <w:tab w:val="left" w:pos="567"/>
        </w:tabs>
        <w:suppressAutoHyphens/>
        <w:rPr>
          <w:b w:val="0"/>
          <w:szCs w:val="22"/>
          <w:u w:val="single"/>
        </w:rPr>
      </w:pPr>
      <w:r w:rsidRPr="00193955">
        <w:rPr>
          <w:b w:val="0"/>
          <w:szCs w:val="22"/>
          <w:u w:val="single"/>
        </w:rPr>
        <w:t>Hoito naisilla</w:t>
      </w:r>
    </w:p>
    <w:p w14:paraId="70B68F7E" w14:textId="77777777" w:rsidR="00074828" w:rsidRPr="00193955" w:rsidRDefault="00074828" w:rsidP="00193955">
      <w:pPr>
        <w:keepNext/>
        <w:numPr>
          <w:ilvl w:val="12"/>
          <w:numId w:val="0"/>
        </w:numPr>
        <w:tabs>
          <w:tab w:val="left" w:pos="567"/>
        </w:tabs>
        <w:suppressAutoHyphens/>
        <w:rPr>
          <w:sz w:val="22"/>
          <w:szCs w:val="22"/>
        </w:rPr>
      </w:pPr>
    </w:p>
    <w:p w14:paraId="26ABD71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Ennen hoidon aloittamista parin lapsettomuuden syy tulisi selvittää ja arvioida mahdolliset raskauden vasta</w:t>
      </w:r>
      <w:r w:rsidRPr="00193955">
        <w:rPr>
          <w:sz w:val="22"/>
          <w:szCs w:val="22"/>
        </w:rPr>
        <w:noBreakHyphen/>
        <w:t>aiheet. Potilaat tulisi tutkia erityisesti hypotyreoosin, lisämunuaiskuoren vajaatoiminnan ja hyperprolaktinemian suhteen, ja antaa asianmukaista erityishoitoa.</w:t>
      </w:r>
    </w:p>
    <w:p w14:paraId="2966C8F3" w14:textId="77777777" w:rsidR="00074828" w:rsidRPr="00193955" w:rsidRDefault="00074828" w:rsidP="00193955">
      <w:pPr>
        <w:numPr>
          <w:ilvl w:val="12"/>
          <w:numId w:val="0"/>
        </w:numPr>
        <w:tabs>
          <w:tab w:val="left" w:pos="567"/>
        </w:tabs>
        <w:suppressAutoHyphens/>
        <w:rPr>
          <w:sz w:val="22"/>
          <w:szCs w:val="22"/>
        </w:rPr>
      </w:pPr>
    </w:p>
    <w:p w14:paraId="6737CBF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Sekä anovulatorisen hedelmättömyyden hoitoon että avusteisiin lisääntymismenetelmiin liittyvä follikkelien kasvun stimulaatio saattaa johtaa munasarjojen laajentumaan tai hyperstimulaation kehittymiseen. Pitäytyminen suositellussa GONAL</w:t>
      </w:r>
      <w:r w:rsidRPr="00193955">
        <w:rPr>
          <w:sz w:val="22"/>
          <w:szCs w:val="22"/>
        </w:rPr>
        <w:noBreakHyphen/>
        <w:t>f</w:t>
      </w:r>
      <w:r w:rsidRPr="00193955">
        <w:rPr>
          <w:sz w:val="22"/>
          <w:szCs w:val="22"/>
        </w:rPr>
        <w:noBreakHyphen/>
        <w:t>annoksessa ja hoito-ohjelmassa sekä hoidon huolellinen seuranta minimoi näiden tapausten esiintyvyyden. Follikkelien kehittymisen ja kypsymisen seurannan tarkka tulkinta edellyttää lääkäriltä kokemusta asiaankuuluvien tutkimusten tulkinnassa.</w:t>
      </w:r>
    </w:p>
    <w:p w14:paraId="6298E40D" w14:textId="77777777" w:rsidR="00074828" w:rsidRPr="00193955" w:rsidRDefault="00074828" w:rsidP="00193955">
      <w:pPr>
        <w:numPr>
          <w:ilvl w:val="12"/>
          <w:numId w:val="0"/>
        </w:numPr>
        <w:tabs>
          <w:tab w:val="left" w:pos="567"/>
        </w:tabs>
        <w:suppressAutoHyphens/>
        <w:rPr>
          <w:sz w:val="22"/>
          <w:szCs w:val="22"/>
        </w:rPr>
      </w:pPr>
    </w:p>
    <w:p w14:paraId="1E71A35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todettiin lisääntynyt munasarjojen herkkyys GONAL</w:t>
      </w:r>
      <w:r w:rsidRPr="00193955">
        <w:rPr>
          <w:sz w:val="22"/>
          <w:szCs w:val="22"/>
        </w:rPr>
        <w:noBreakHyphen/>
        <w:t>f-valmisteelle annettaessa sitä yhdessä lutropiiinialfan kanssa. Jos FSH:n annoksen nostamisen katsotaan olevan tarkoituksenmukaista, annoksen sovittamisen tulisi mieluiten tapahtua 7–14 päivän välein ja mieluiten 37,5–75 IU:n lisäyksin.</w:t>
      </w:r>
    </w:p>
    <w:p w14:paraId="0893E134" w14:textId="77777777" w:rsidR="00074828" w:rsidRPr="00193955" w:rsidRDefault="00074828" w:rsidP="00193955">
      <w:pPr>
        <w:numPr>
          <w:ilvl w:val="12"/>
          <w:numId w:val="0"/>
        </w:numPr>
        <w:tabs>
          <w:tab w:val="left" w:pos="567"/>
        </w:tabs>
        <w:suppressAutoHyphens/>
        <w:rPr>
          <w:sz w:val="22"/>
          <w:szCs w:val="22"/>
        </w:rPr>
      </w:pPr>
    </w:p>
    <w:p w14:paraId="2C333BE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Suoraa vertailua GONAL</w:t>
      </w:r>
      <w:r w:rsidRPr="00193955">
        <w:rPr>
          <w:sz w:val="22"/>
          <w:szCs w:val="22"/>
        </w:rPr>
        <w:noBreakHyphen/>
        <w:t>f/LH:n ja ihmisen menopausaalisen gonadotropiinin (hMG) välillä ei ole tehty. Vertailu aikaisempiin tietoihin viittaa siihen, että GONAL</w:t>
      </w:r>
      <w:r w:rsidRPr="00193955">
        <w:rPr>
          <w:sz w:val="22"/>
          <w:szCs w:val="22"/>
        </w:rPr>
        <w:noBreakHyphen/>
        <w:t>f/LH:lla saavutettu ovulaatioaste on samankaltainen kuin hMG:llä.</w:t>
      </w:r>
    </w:p>
    <w:p w14:paraId="448D75EA" w14:textId="77777777" w:rsidR="00074828" w:rsidRPr="00193955" w:rsidRDefault="00074828" w:rsidP="00193955">
      <w:pPr>
        <w:numPr>
          <w:ilvl w:val="12"/>
          <w:numId w:val="0"/>
        </w:numPr>
        <w:tabs>
          <w:tab w:val="left" w:pos="567"/>
        </w:tabs>
        <w:suppressAutoHyphens/>
        <w:rPr>
          <w:sz w:val="22"/>
          <w:szCs w:val="22"/>
        </w:rPr>
      </w:pPr>
    </w:p>
    <w:p w14:paraId="01F174EB" w14:textId="77777777" w:rsidR="00074828" w:rsidRPr="00193955" w:rsidRDefault="00074828" w:rsidP="00193955">
      <w:pPr>
        <w:pStyle w:val="BodyText2"/>
        <w:keepNext/>
        <w:numPr>
          <w:ilvl w:val="12"/>
          <w:numId w:val="0"/>
        </w:numPr>
        <w:tabs>
          <w:tab w:val="left" w:pos="567"/>
        </w:tabs>
        <w:suppressAutoHyphens/>
        <w:rPr>
          <w:b w:val="0"/>
          <w:i/>
          <w:szCs w:val="22"/>
          <w:u w:val="single"/>
        </w:rPr>
      </w:pPr>
      <w:r w:rsidRPr="00193955">
        <w:rPr>
          <w:b w:val="0"/>
          <w:i/>
          <w:szCs w:val="22"/>
          <w:u w:val="single"/>
        </w:rPr>
        <w:t>Munasarjojen hyperstimulaatio-oireyhtymä (OHSS)</w:t>
      </w:r>
    </w:p>
    <w:p w14:paraId="271F05DB" w14:textId="77777777" w:rsidR="00074828" w:rsidRPr="00193955" w:rsidRDefault="00074828" w:rsidP="00193955">
      <w:pPr>
        <w:rPr>
          <w:sz w:val="22"/>
          <w:szCs w:val="22"/>
        </w:rPr>
      </w:pPr>
      <w:r w:rsidRPr="00193955">
        <w:rPr>
          <w:sz w:val="22"/>
          <w:szCs w:val="22"/>
        </w:rPr>
        <w:t>Tietynasteinen munasarjojen suureneminen on hallitun munasarjojen stimulaation odotettu vaikutus. Sitä esiintyy tavallisemmin naisilla, joilla on munasarjojen monirakkulatauti ja se palautuu yleensä ilman hoitoa.</w:t>
      </w:r>
    </w:p>
    <w:p w14:paraId="6C307C06" w14:textId="77777777" w:rsidR="00074828" w:rsidRPr="00193955" w:rsidRDefault="00074828" w:rsidP="00193955">
      <w:pPr>
        <w:numPr>
          <w:ilvl w:val="12"/>
          <w:numId w:val="0"/>
        </w:numPr>
        <w:tabs>
          <w:tab w:val="left" w:pos="567"/>
        </w:tabs>
        <w:suppressAutoHyphens/>
        <w:rPr>
          <w:sz w:val="22"/>
          <w:szCs w:val="22"/>
        </w:rPr>
      </w:pPr>
    </w:p>
    <w:p w14:paraId="1B12DE6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t>
      </w:r>
      <w:r w:rsidRPr="00193955">
        <w:rPr>
          <w:sz w:val="22"/>
          <w:szCs w:val="22"/>
        </w:rPr>
        <w:noBreakHyphen/>
        <w:t>, keuhkopussin</w:t>
      </w:r>
      <w:r w:rsidRPr="00193955">
        <w:rPr>
          <w:sz w:val="22"/>
          <w:szCs w:val="22"/>
        </w:rPr>
        <w:noBreakHyphen/>
        <w:t xml:space="preserve"> sekä harvinaisissa tapauksissa sydänpussinonteloon.</w:t>
      </w:r>
    </w:p>
    <w:p w14:paraId="3DE9EDCE" w14:textId="77777777" w:rsidR="00074828" w:rsidRPr="00193955" w:rsidRDefault="00074828" w:rsidP="00193955">
      <w:pPr>
        <w:numPr>
          <w:ilvl w:val="12"/>
          <w:numId w:val="0"/>
        </w:numPr>
        <w:tabs>
          <w:tab w:val="left" w:pos="567"/>
        </w:tabs>
        <w:suppressAutoHyphens/>
        <w:rPr>
          <w:sz w:val="22"/>
          <w:szCs w:val="22"/>
        </w:rPr>
      </w:pPr>
    </w:p>
    <w:p w14:paraId="5254C503" w14:textId="77777777" w:rsidR="00074828" w:rsidRPr="00193955" w:rsidRDefault="00074828" w:rsidP="00193955">
      <w:pPr>
        <w:rPr>
          <w:sz w:val="22"/>
          <w:szCs w:val="22"/>
        </w:rPr>
      </w:pPr>
      <w:r w:rsidRPr="00193955">
        <w:rPr>
          <w:sz w:val="22"/>
          <w:szCs w:val="22"/>
        </w:rPr>
        <w:t>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verivatsa, keuhkopussin nestepurkaumia, vesirinta tai akuutti keuhkoahdistus. Hyvin harvoin vaikeita OHSS</w:t>
      </w:r>
      <w:r w:rsidRPr="00193955">
        <w:rPr>
          <w:sz w:val="22"/>
          <w:szCs w:val="22"/>
        </w:rPr>
        <w:noBreakHyphen/>
        <w:t>tapauksia voi vaikeuttaa munasarjojen kiertyminen tai tromboemboliset tapahtumat, kuten keuhkoembolia, iskeeminen aivohalvaus tai sydäninfarkti.</w:t>
      </w:r>
    </w:p>
    <w:p w14:paraId="1916E161" w14:textId="77777777" w:rsidR="00074828" w:rsidRPr="00193955" w:rsidRDefault="00074828" w:rsidP="00193955">
      <w:pPr>
        <w:numPr>
          <w:ilvl w:val="12"/>
          <w:numId w:val="0"/>
        </w:numPr>
        <w:tabs>
          <w:tab w:val="left" w:pos="567"/>
        </w:tabs>
        <w:suppressAutoHyphens/>
        <w:rPr>
          <w:sz w:val="22"/>
          <w:szCs w:val="22"/>
        </w:rPr>
      </w:pPr>
    </w:p>
    <w:p w14:paraId="548D4FD6" w14:textId="77777777" w:rsidR="007C593A" w:rsidRPr="00193955" w:rsidRDefault="007C593A" w:rsidP="007C593A">
      <w:pPr>
        <w:keepLines/>
        <w:rPr>
          <w:sz w:val="22"/>
          <w:szCs w:val="22"/>
        </w:rPr>
      </w:pPr>
      <w:r w:rsidRPr="00193955">
        <w:rPr>
          <w:sz w:val="22"/>
          <w:szCs w:val="22"/>
        </w:rPr>
        <w:lastRenderedPageBreak/>
        <w: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t>
      </w:r>
    </w:p>
    <w:p w14:paraId="75DA89B5" w14:textId="77777777" w:rsidR="00074828" w:rsidRPr="00193955" w:rsidRDefault="00074828" w:rsidP="00193955">
      <w:pPr>
        <w:rPr>
          <w:sz w:val="22"/>
          <w:szCs w:val="22"/>
        </w:rPr>
      </w:pPr>
    </w:p>
    <w:p w14:paraId="5BE1EA93" w14:textId="77777777" w:rsidR="00074828" w:rsidRPr="00193955" w:rsidRDefault="00074828" w:rsidP="00193955">
      <w:pPr>
        <w:rPr>
          <w:sz w:val="22"/>
          <w:szCs w:val="22"/>
        </w:rPr>
      </w:pPr>
      <w:r w:rsidRPr="00193955">
        <w:rPr>
          <w:sz w:val="22"/>
          <w:szCs w:val="22"/>
        </w:rPr>
        <w:t>Suositellun GONAL</w:t>
      </w:r>
      <w:r w:rsidRPr="00193955">
        <w:rPr>
          <w:sz w:val="22"/>
          <w:szCs w:val="22"/>
        </w:rPr>
        <w:noBreakHyphen/>
        <w:t>f</w:t>
      </w:r>
      <w:r w:rsidRPr="00193955">
        <w:rPr>
          <w:sz w:val="22"/>
          <w:szCs w:val="22"/>
        </w:rPr>
        <w:noBreakHyphen/>
        <w:t>annoksen ja hoito-ohjelman noudattaminen voi minimoida munasarjojen hyperstimulaation riskin (ks. kohdat 4.2 ja 4.8). Stimulointijaksojen seuranta ultraäänikuvauksilla ja estradiolimittauksilla on suositeltavaa, jotta riskitekijät tunnistettaisiin varhain.</w:t>
      </w:r>
    </w:p>
    <w:p w14:paraId="04F0F321" w14:textId="77777777" w:rsidR="00074828" w:rsidRPr="00193955" w:rsidRDefault="00074828" w:rsidP="00193955">
      <w:pPr>
        <w:numPr>
          <w:ilvl w:val="12"/>
          <w:numId w:val="0"/>
        </w:numPr>
        <w:tabs>
          <w:tab w:val="left" w:pos="567"/>
        </w:tabs>
        <w:suppressAutoHyphens/>
        <w:rPr>
          <w:sz w:val="22"/>
          <w:szCs w:val="22"/>
        </w:rPr>
      </w:pPr>
    </w:p>
    <w:p w14:paraId="2AABF7C8" w14:textId="200E6679" w:rsidR="00074828" w:rsidRPr="00193955" w:rsidRDefault="00074828" w:rsidP="00193955">
      <w:pPr>
        <w:numPr>
          <w:ilvl w:val="12"/>
          <w:numId w:val="0"/>
        </w:numPr>
        <w:tabs>
          <w:tab w:val="left" w:pos="567"/>
        </w:tabs>
        <w:suppressAutoHyphens/>
        <w:rPr>
          <w:sz w:val="22"/>
          <w:szCs w:val="22"/>
        </w:rPr>
      </w:pPr>
      <w:r w:rsidRPr="00193955">
        <w:rPr>
          <w:sz w:val="22"/>
          <w:szCs w:val="22"/>
        </w:rPr>
        <w:t>Näyttö viittaa siihen, että hCG on avainasemassa OHSS:n käynnistämisessä ja että oireyhtymä voi olla vaikeampi ja pitkittyneempi, jos potilas tulee raskaaksi. Sen vuoksi on suositeltavaa, että hCG</w:t>
      </w:r>
      <w:r w:rsidRPr="00193955">
        <w:rPr>
          <w:sz w:val="22"/>
          <w:szCs w:val="22"/>
        </w:rPr>
        <w:noBreakHyphen/>
        <w: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 Se ilmaantuu usein hormonihoidon lopetuksen jälkeen ja saavuttaa pahimman vaiheen noin 7</w:t>
      </w:r>
      <w:r w:rsidRPr="00193955">
        <w:rPr>
          <w:sz w:val="22"/>
          <w:szCs w:val="22"/>
        </w:rPr>
        <w:noBreakHyphen/>
        <w:t>10 vuorokauden kuluttua hoidon päätyttyä. Siksi potilaita tulisi seurata vähintään kahden viikon ajan hCG:n annon jälkeen.</w:t>
      </w:r>
    </w:p>
    <w:p w14:paraId="224D6F60" w14:textId="77777777" w:rsidR="00074828" w:rsidRPr="00193955" w:rsidRDefault="00074828" w:rsidP="00193955">
      <w:pPr>
        <w:numPr>
          <w:ilvl w:val="12"/>
          <w:numId w:val="0"/>
        </w:numPr>
        <w:tabs>
          <w:tab w:val="left" w:pos="567"/>
        </w:tabs>
        <w:suppressAutoHyphens/>
        <w:rPr>
          <w:sz w:val="22"/>
          <w:szCs w:val="22"/>
        </w:rPr>
      </w:pPr>
    </w:p>
    <w:p w14:paraId="0FB686C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w:t>
      </w:r>
      <w:r w:rsidRPr="00193955">
        <w:rPr>
          <w:b/>
          <w:sz w:val="22"/>
          <w:szCs w:val="22"/>
        </w:rPr>
        <w:t xml:space="preserve"> </w:t>
      </w:r>
      <w:r w:rsidRPr="00193955">
        <w:rPr>
          <w:sz w:val="22"/>
          <w:szCs w:val="22"/>
        </w:rPr>
        <w:t>kaikkien follikkelien aspiraatio ennen ovulaatiota saattaa pienentää hyperstimulaation ilmaantuvuutta.</w:t>
      </w:r>
    </w:p>
    <w:p w14:paraId="685E208A" w14:textId="77777777" w:rsidR="00074828" w:rsidRPr="00193955" w:rsidRDefault="00074828" w:rsidP="00193955">
      <w:pPr>
        <w:numPr>
          <w:ilvl w:val="12"/>
          <w:numId w:val="0"/>
        </w:numPr>
        <w:tabs>
          <w:tab w:val="left" w:pos="567"/>
        </w:tabs>
        <w:suppressAutoHyphens/>
        <w:rPr>
          <w:sz w:val="22"/>
          <w:szCs w:val="22"/>
        </w:rPr>
      </w:pPr>
    </w:p>
    <w:p w14:paraId="7E13459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Lievä tai kohtalainen OHSS palautuu yleensä spontaanisti. Vakavan OHSS:n ilmetessä on suositeltavaa keskeyttää gonadotropiinihoito jos se on yhä meneillään, ja ohjata potilas sairaalahoitoon ja antaa asianmukaista hoitoa OHSS:ään.</w:t>
      </w:r>
    </w:p>
    <w:p w14:paraId="4460BA0C" w14:textId="77777777" w:rsidR="00074828" w:rsidRPr="00193955" w:rsidRDefault="00074828" w:rsidP="00193955">
      <w:pPr>
        <w:numPr>
          <w:ilvl w:val="12"/>
          <w:numId w:val="0"/>
        </w:numPr>
        <w:tabs>
          <w:tab w:val="left" w:pos="567"/>
        </w:tabs>
        <w:suppressAutoHyphens/>
        <w:rPr>
          <w:sz w:val="22"/>
          <w:szCs w:val="22"/>
        </w:rPr>
      </w:pPr>
    </w:p>
    <w:p w14:paraId="4DCE2744"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Monisikiöinen raskaus</w:t>
      </w:r>
    </w:p>
    <w:p w14:paraId="78C52B6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t>
      </w:r>
    </w:p>
    <w:p w14:paraId="3F1FD8A1" w14:textId="77777777" w:rsidR="00074828" w:rsidRPr="00193955" w:rsidRDefault="00074828" w:rsidP="00193955">
      <w:pPr>
        <w:numPr>
          <w:ilvl w:val="12"/>
          <w:numId w:val="0"/>
        </w:numPr>
        <w:tabs>
          <w:tab w:val="left" w:pos="567"/>
        </w:tabs>
        <w:suppressAutoHyphens/>
        <w:rPr>
          <w:sz w:val="22"/>
          <w:szCs w:val="22"/>
        </w:rPr>
      </w:pPr>
    </w:p>
    <w:p w14:paraId="43C65ED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Monisikiöisen raskauden riskin minimoimiseksi suositellaan munasarjavasteen huolellista seurantaa.</w:t>
      </w:r>
    </w:p>
    <w:p w14:paraId="2C3173D0" w14:textId="77777777" w:rsidR="00074828" w:rsidRPr="00193955" w:rsidRDefault="00074828" w:rsidP="00193955">
      <w:pPr>
        <w:numPr>
          <w:ilvl w:val="12"/>
          <w:numId w:val="0"/>
        </w:numPr>
        <w:tabs>
          <w:tab w:val="left" w:pos="567"/>
        </w:tabs>
        <w:suppressAutoHyphens/>
        <w:rPr>
          <w:sz w:val="22"/>
          <w:szCs w:val="22"/>
        </w:rPr>
      </w:pPr>
    </w:p>
    <w:p w14:paraId="0034C94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monisikiöisen raskauden riski liittyy pääasiassa siirrettyjen alkioiden lukumäärään, niiden laatuun sekä potilaan ikään.</w:t>
      </w:r>
    </w:p>
    <w:p w14:paraId="0419A287" w14:textId="77777777" w:rsidR="00074828" w:rsidRPr="00193955" w:rsidRDefault="00074828" w:rsidP="00193955">
      <w:pPr>
        <w:numPr>
          <w:ilvl w:val="12"/>
          <w:numId w:val="0"/>
        </w:numPr>
        <w:tabs>
          <w:tab w:val="left" w:pos="567"/>
        </w:tabs>
        <w:suppressAutoHyphens/>
        <w:rPr>
          <w:sz w:val="22"/>
          <w:szCs w:val="22"/>
        </w:rPr>
      </w:pPr>
    </w:p>
    <w:p w14:paraId="667CB55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Potilaille tulisi kertoa mahdollisesta monisikiöisen raskauden riskistä ennen hoidon aloittamista.</w:t>
      </w:r>
    </w:p>
    <w:p w14:paraId="59459777" w14:textId="77777777" w:rsidR="00074828" w:rsidRPr="00193955" w:rsidRDefault="00074828" w:rsidP="00193955">
      <w:pPr>
        <w:numPr>
          <w:ilvl w:val="12"/>
          <w:numId w:val="0"/>
        </w:numPr>
        <w:tabs>
          <w:tab w:val="left" w:pos="567"/>
        </w:tabs>
        <w:suppressAutoHyphens/>
        <w:rPr>
          <w:sz w:val="22"/>
          <w:szCs w:val="22"/>
        </w:rPr>
      </w:pPr>
    </w:p>
    <w:p w14:paraId="5DD0A784"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Raskauden keskeytyminen</w:t>
      </w:r>
    </w:p>
    <w:p w14:paraId="28B7536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Raskauden keskeytymisen esiintyvyys keskenmenon johdosta on korkeampi potilailla, joilla follikkelien kasvua stimuloidaan ovulaatioinduktiota tai avusteisia lisääntymismenetelmiä varten kuin luonnollisen hedelmöittymisen jälkeen.</w:t>
      </w:r>
    </w:p>
    <w:p w14:paraId="1C06CE0A" w14:textId="77777777" w:rsidR="00074828" w:rsidRPr="00193955" w:rsidRDefault="00074828" w:rsidP="00193955">
      <w:pPr>
        <w:numPr>
          <w:ilvl w:val="12"/>
          <w:numId w:val="0"/>
        </w:numPr>
        <w:tabs>
          <w:tab w:val="left" w:pos="567"/>
        </w:tabs>
        <w:suppressAutoHyphens/>
        <w:rPr>
          <w:sz w:val="22"/>
          <w:szCs w:val="22"/>
        </w:rPr>
      </w:pPr>
    </w:p>
    <w:p w14:paraId="4C1B1DA3"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Kohdunulkoinen raskaus</w:t>
      </w:r>
    </w:p>
    <w:p w14:paraId="474CE56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t>
      </w:r>
    </w:p>
    <w:p w14:paraId="6C09B5E6" w14:textId="77777777" w:rsidR="00074828" w:rsidRPr="00193955" w:rsidRDefault="00074828" w:rsidP="00193955">
      <w:pPr>
        <w:numPr>
          <w:ilvl w:val="12"/>
          <w:numId w:val="0"/>
        </w:numPr>
        <w:tabs>
          <w:tab w:val="left" w:pos="567"/>
        </w:tabs>
        <w:suppressAutoHyphens/>
        <w:rPr>
          <w:sz w:val="22"/>
          <w:szCs w:val="22"/>
        </w:rPr>
      </w:pPr>
    </w:p>
    <w:p w14:paraId="4B9420B4"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Lisääntymiselinten kasvaimet</w:t>
      </w:r>
    </w:p>
    <w:p w14:paraId="0CB785D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Munasarjojen ja muiden lisääntymiselinten kasvaimia, sekä hyvän</w:t>
      </w:r>
      <w:r w:rsidRPr="00193955">
        <w:rPr>
          <w:sz w:val="22"/>
          <w:szCs w:val="22"/>
        </w:rPr>
        <w:noBreakHyphen/>
        <w: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t>
      </w:r>
    </w:p>
    <w:p w14:paraId="77955008" w14:textId="77777777" w:rsidR="00074828" w:rsidRPr="00193955" w:rsidRDefault="00074828" w:rsidP="00193955">
      <w:pPr>
        <w:numPr>
          <w:ilvl w:val="12"/>
          <w:numId w:val="0"/>
        </w:numPr>
        <w:tabs>
          <w:tab w:val="left" w:pos="567"/>
        </w:tabs>
        <w:suppressAutoHyphens/>
        <w:rPr>
          <w:sz w:val="22"/>
          <w:szCs w:val="22"/>
        </w:rPr>
      </w:pPr>
    </w:p>
    <w:p w14:paraId="362C2A15"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lastRenderedPageBreak/>
        <w:t>Synnynnäiset epämuodostumat</w:t>
      </w:r>
    </w:p>
    <w:p w14:paraId="5757461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t>
      </w:r>
    </w:p>
    <w:p w14:paraId="4A29A23F" w14:textId="77777777" w:rsidR="00074828" w:rsidRPr="00193955" w:rsidRDefault="00074828" w:rsidP="00193955">
      <w:pPr>
        <w:numPr>
          <w:ilvl w:val="12"/>
          <w:numId w:val="0"/>
        </w:numPr>
        <w:tabs>
          <w:tab w:val="left" w:pos="567"/>
        </w:tabs>
        <w:suppressAutoHyphens/>
        <w:rPr>
          <w:sz w:val="22"/>
          <w:szCs w:val="22"/>
        </w:rPr>
      </w:pPr>
    </w:p>
    <w:p w14:paraId="3A423150" w14:textId="77777777" w:rsidR="00074828" w:rsidRPr="00193955" w:rsidRDefault="00074828" w:rsidP="00193955">
      <w:pPr>
        <w:keepNext/>
        <w:numPr>
          <w:ilvl w:val="12"/>
          <w:numId w:val="0"/>
        </w:numPr>
        <w:tabs>
          <w:tab w:val="left" w:pos="567"/>
        </w:tabs>
        <w:suppressAutoHyphens/>
        <w:rPr>
          <w:sz w:val="22"/>
          <w:szCs w:val="22"/>
        </w:rPr>
      </w:pPr>
      <w:r w:rsidRPr="00193955">
        <w:rPr>
          <w:i/>
          <w:sz w:val="22"/>
          <w:szCs w:val="22"/>
          <w:u w:val="single"/>
        </w:rPr>
        <w:t>Tromboemboliset tapahtumat</w:t>
      </w:r>
    </w:p>
    <w:p w14:paraId="186AAF8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tromboembolisten tapahtumien riskiä.</w:t>
      </w:r>
    </w:p>
    <w:p w14:paraId="4FDC328B" w14:textId="77777777" w:rsidR="00074828" w:rsidRPr="00193955" w:rsidRDefault="00074828" w:rsidP="00193955">
      <w:pPr>
        <w:numPr>
          <w:ilvl w:val="12"/>
          <w:numId w:val="0"/>
        </w:numPr>
        <w:tabs>
          <w:tab w:val="left" w:pos="567"/>
        </w:tabs>
        <w:suppressAutoHyphens/>
        <w:rPr>
          <w:sz w:val="22"/>
          <w:szCs w:val="22"/>
        </w:rPr>
      </w:pPr>
    </w:p>
    <w:p w14:paraId="4D8BE54C"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Hoito miehillä</w:t>
      </w:r>
    </w:p>
    <w:p w14:paraId="0AE8768B" w14:textId="77777777" w:rsidR="00074828" w:rsidRPr="00193955" w:rsidRDefault="00074828" w:rsidP="00193955">
      <w:pPr>
        <w:keepNext/>
        <w:numPr>
          <w:ilvl w:val="12"/>
          <w:numId w:val="0"/>
        </w:numPr>
        <w:tabs>
          <w:tab w:val="left" w:pos="567"/>
        </w:tabs>
        <w:suppressAutoHyphens/>
        <w:rPr>
          <w:bCs/>
          <w:sz w:val="22"/>
          <w:szCs w:val="22"/>
        </w:rPr>
      </w:pPr>
    </w:p>
    <w:p w14:paraId="1318757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Kohonneet endogeeniset FSH-tasot voivat viitata primaariseen kivesten vajaatoimintaan. Näillä potilailla ei saada vastetta GONAL</w:t>
      </w:r>
      <w:r w:rsidRPr="00193955">
        <w:rPr>
          <w:sz w:val="22"/>
          <w:szCs w:val="22"/>
        </w:rPr>
        <w:noBreakHyphen/>
        <w:t>f/hCG-hoidolle. GONAL</w:t>
      </w:r>
      <w:r w:rsidRPr="00193955">
        <w:rPr>
          <w:sz w:val="22"/>
          <w:szCs w:val="22"/>
        </w:rPr>
        <w:noBreakHyphen/>
        <w:t>f-valmistetta ei pidä käyttää silloin kun tehokasta vastetta ei voida saada.</w:t>
      </w:r>
    </w:p>
    <w:p w14:paraId="2C5FD85C" w14:textId="77777777" w:rsidR="00074828" w:rsidRPr="00193955" w:rsidRDefault="00074828" w:rsidP="00193955">
      <w:pPr>
        <w:numPr>
          <w:ilvl w:val="12"/>
          <w:numId w:val="0"/>
        </w:numPr>
        <w:tabs>
          <w:tab w:val="left" w:pos="567"/>
        </w:tabs>
        <w:suppressAutoHyphens/>
        <w:rPr>
          <w:sz w:val="22"/>
          <w:szCs w:val="22"/>
        </w:rPr>
      </w:pPr>
    </w:p>
    <w:p w14:paraId="73FC11B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Siemennesteanalyysiä suositellaan 4</w:t>
      </w:r>
      <w:r w:rsidRPr="00193955">
        <w:rPr>
          <w:sz w:val="22"/>
          <w:szCs w:val="22"/>
        </w:rPr>
        <w:noBreakHyphen/>
        <w:t>6 kuuden kuukauden kuluttua hoidon aloittamisesta osana vasteen määrittämistä.</w:t>
      </w:r>
    </w:p>
    <w:p w14:paraId="28419B70" w14:textId="77777777" w:rsidR="00074828" w:rsidRPr="00193955" w:rsidRDefault="00074828" w:rsidP="00193955">
      <w:pPr>
        <w:numPr>
          <w:ilvl w:val="12"/>
          <w:numId w:val="0"/>
        </w:numPr>
        <w:tabs>
          <w:tab w:val="left" w:pos="567"/>
        </w:tabs>
        <w:suppressAutoHyphens/>
        <w:rPr>
          <w:sz w:val="22"/>
          <w:szCs w:val="22"/>
        </w:rPr>
      </w:pPr>
    </w:p>
    <w:p w14:paraId="77F4E370"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Natriumsisältö</w:t>
      </w:r>
    </w:p>
    <w:p w14:paraId="08C63208" w14:textId="77777777" w:rsidR="00074828" w:rsidRPr="00193955" w:rsidRDefault="00074828" w:rsidP="00193955">
      <w:pPr>
        <w:keepNext/>
        <w:numPr>
          <w:ilvl w:val="12"/>
          <w:numId w:val="0"/>
        </w:numPr>
        <w:tabs>
          <w:tab w:val="left" w:pos="567"/>
        </w:tabs>
        <w:suppressAutoHyphens/>
        <w:rPr>
          <w:sz w:val="22"/>
          <w:szCs w:val="22"/>
        </w:rPr>
      </w:pPr>
    </w:p>
    <w:p w14:paraId="367A1793" w14:textId="77777777" w:rsidR="00074828" w:rsidRPr="00193955" w:rsidRDefault="00074828" w:rsidP="00193955">
      <w:pPr>
        <w:pStyle w:val="CommentText"/>
        <w:rPr>
          <w:sz w:val="22"/>
          <w:szCs w:val="22"/>
        </w:rPr>
      </w:pPr>
      <w:r w:rsidRPr="00193955">
        <w:rPr>
          <w:sz w:val="22"/>
          <w:szCs w:val="22"/>
        </w:rPr>
        <w:t>GONAL</w:t>
      </w:r>
      <w:r w:rsidRPr="00193955">
        <w:rPr>
          <w:sz w:val="22"/>
          <w:szCs w:val="22"/>
        </w:rPr>
        <w:noBreakHyphen/>
        <w:t>f sisältää alle 1 mmol natriumia (23 mg) per annos eli sen voidaan sanoa olevan ”natriumiton”.</w:t>
      </w:r>
    </w:p>
    <w:p w14:paraId="04E744DD" w14:textId="77777777" w:rsidR="00074828" w:rsidRPr="00193955" w:rsidRDefault="00074828" w:rsidP="00193955">
      <w:pPr>
        <w:numPr>
          <w:ilvl w:val="12"/>
          <w:numId w:val="0"/>
        </w:numPr>
        <w:tabs>
          <w:tab w:val="left" w:pos="567"/>
        </w:tabs>
        <w:suppressAutoHyphens/>
        <w:rPr>
          <w:sz w:val="22"/>
          <w:szCs w:val="22"/>
        </w:rPr>
      </w:pPr>
    </w:p>
    <w:p w14:paraId="37497953"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4.5</w:t>
      </w:r>
      <w:r w:rsidRPr="00193955">
        <w:rPr>
          <w:b/>
          <w:sz w:val="22"/>
          <w:szCs w:val="22"/>
        </w:rPr>
        <w:tab/>
        <w:t>Yhteisvaikutukset muiden lääkevalmisteiden kanssa sekä muut yhteisvaikutukset</w:t>
      </w:r>
    </w:p>
    <w:p w14:paraId="18C030FC" w14:textId="77777777" w:rsidR="00074828" w:rsidRPr="00193955" w:rsidRDefault="00074828" w:rsidP="00193955">
      <w:pPr>
        <w:keepNext/>
        <w:keepLines/>
        <w:numPr>
          <w:ilvl w:val="12"/>
          <w:numId w:val="0"/>
        </w:numPr>
        <w:tabs>
          <w:tab w:val="left" w:pos="567"/>
        </w:tabs>
        <w:suppressAutoHyphens/>
        <w:rPr>
          <w:sz w:val="22"/>
          <w:szCs w:val="22"/>
        </w:rPr>
      </w:pPr>
    </w:p>
    <w:p w14:paraId="2023E02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samanaikainen käyttö muiden ovulaatiota stimuloivien lääkevalmisteiden (esim. hCG, klomifeenisitraatti) kanssa saattaa voimistaa follikkelivastetta, kun taas aivolisäkkeen desensitaatiota aiheuttavan GnRH</w:t>
      </w:r>
      <w:r w:rsidRPr="00193955">
        <w:rPr>
          <w:sz w:val="22"/>
          <w:szCs w:val="22"/>
        </w:rPr>
        <w:noBreakHyphen/>
        <w:t xml:space="preserve">agonistin tai </w:t>
      </w:r>
      <w:r w:rsidRPr="00193955">
        <w:rPr>
          <w:sz w:val="22"/>
          <w:szCs w:val="22"/>
        </w:rPr>
        <w:noBreakHyphen/>
        <w:t>antagonistin samanaikainen käyttö saattaa nostaa riittävän munasarjavasteen aikaansaamiseksi tarvittavaa GONAL</w:t>
      </w:r>
      <w:r w:rsidRPr="00193955">
        <w:rPr>
          <w:sz w:val="22"/>
          <w:szCs w:val="22"/>
        </w:rPr>
        <w:noBreakHyphen/>
        <w:t>f</w:t>
      </w:r>
      <w:r w:rsidRPr="00193955">
        <w:rPr>
          <w:sz w:val="22"/>
          <w:szCs w:val="22"/>
        </w:rPr>
        <w:noBreakHyphen/>
        <w:t>annosta. Mitään muuta kliinisesti merkittävää lääkeyhteisvaikutusta ei ole raportoitu GONAL</w:t>
      </w:r>
      <w:r w:rsidRPr="00193955">
        <w:rPr>
          <w:sz w:val="22"/>
          <w:szCs w:val="22"/>
        </w:rPr>
        <w:noBreakHyphen/>
        <w:t>f</w:t>
      </w:r>
      <w:r w:rsidRPr="00193955">
        <w:rPr>
          <w:sz w:val="22"/>
          <w:szCs w:val="22"/>
        </w:rPr>
        <w:noBreakHyphen/>
        <w:t>hoidon aikana.</w:t>
      </w:r>
    </w:p>
    <w:p w14:paraId="1B5A2EC1" w14:textId="77777777" w:rsidR="00074828" w:rsidRPr="00193955" w:rsidRDefault="00074828" w:rsidP="00193955">
      <w:pPr>
        <w:numPr>
          <w:ilvl w:val="12"/>
          <w:numId w:val="0"/>
        </w:numPr>
        <w:tabs>
          <w:tab w:val="left" w:pos="567"/>
        </w:tabs>
        <w:suppressAutoHyphens/>
        <w:rPr>
          <w:sz w:val="22"/>
          <w:szCs w:val="22"/>
        </w:rPr>
      </w:pPr>
    </w:p>
    <w:p w14:paraId="6DC050A4"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4.6</w:t>
      </w:r>
      <w:r w:rsidRPr="00193955">
        <w:rPr>
          <w:b/>
          <w:sz w:val="22"/>
          <w:szCs w:val="22"/>
        </w:rPr>
        <w:tab/>
        <w:t>Hedelmällisyys, raskaus ja imetys</w:t>
      </w:r>
    </w:p>
    <w:p w14:paraId="05E29C11" w14:textId="77777777" w:rsidR="00074828" w:rsidRPr="00193955" w:rsidRDefault="00074828" w:rsidP="00193955">
      <w:pPr>
        <w:keepNext/>
        <w:numPr>
          <w:ilvl w:val="12"/>
          <w:numId w:val="0"/>
        </w:numPr>
        <w:tabs>
          <w:tab w:val="left" w:pos="567"/>
        </w:tabs>
        <w:suppressAutoHyphens/>
        <w:rPr>
          <w:bCs/>
          <w:sz w:val="22"/>
          <w:szCs w:val="22"/>
        </w:rPr>
      </w:pPr>
    </w:p>
    <w:p w14:paraId="6189EEA6"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Raskaus</w:t>
      </w:r>
    </w:p>
    <w:p w14:paraId="0395322C" w14:textId="77777777" w:rsidR="00074828" w:rsidRPr="00193955" w:rsidRDefault="00074828" w:rsidP="00193955">
      <w:pPr>
        <w:keepNext/>
        <w:numPr>
          <w:ilvl w:val="12"/>
          <w:numId w:val="0"/>
        </w:numPr>
        <w:tabs>
          <w:tab w:val="left" w:pos="567"/>
        </w:tabs>
        <w:suppressAutoHyphens/>
        <w:rPr>
          <w:sz w:val="22"/>
          <w:szCs w:val="22"/>
        </w:rPr>
      </w:pPr>
    </w:p>
    <w:p w14:paraId="0DB269A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w:t>
      </w:r>
      <w:r w:rsidRPr="00193955">
        <w:rPr>
          <w:sz w:val="22"/>
          <w:szCs w:val="22"/>
        </w:rPr>
        <w:noBreakHyphen/>
        <w:t>aiheinen raskauden aikana. Tiedot pienestä määrästä altistuneita raskauksia (alle 300 raskaudesta) eivät viittaa follitropiinialfan kohdalla epämuodostumia aiheuttavaan tai fetaaliseen/neonataaliseen toksisuuteen.</w:t>
      </w:r>
    </w:p>
    <w:p w14:paraId="108AD5FA" w14:textId="77777777" w:rsidR="00074828" w:rsidRPr="00193955" w:rsidRDefault="00074828" w:rsidP="00193955">
      <w:pPr>
        <w:numPr>
          <w:ilvl w:val="12"/>
          <w:numId w:val="0"/>
        </w:numPr>
        <w:tabs>
          <w:tab w:val="left" w:pos="567"/>
        </w:tabs>
        <w:suppressAutoHyphens/>
        <w:rPr>
          <w:sz w:val="22"/>
          <w:szCs w:val="22"/>
        </w:rPr>
      </w:pPr>
    </w:p>
    <w:p w14:paraId="393F89C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Eläinkokeissa ei ole havaittu teratogeenisiä vaikutuksia (ks. kohta 5.3).</w:t>
      </w:r>
    </w:p>
    <w:p w14:paraId="559636D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Mikäli potilas altistuu raskauden aikana, kliiniset tiedot eivät ole riittäviä poissulkemaan GONAL</w:t>
      </w:r>
      <w:r w:rsidRPr="00193955">
        <w:rPr>
          <w:sz w:val="22"/>
          <w:szCs w:val="22"/>
        </w:rPr>
        <w:noBreakHyphen/>
        <w:t>f-valmisteen teratogeenistä vaikutusta.</w:t>
      </w:r>
    </w:p>
    <w:p w14:paraId="7EC3C1BB" w14:textId="77777777" w:rsidR="00074828" w:rsidRPr="00193955" w:rsidRDefault="00074828" w:rsidP="00193955">
      <w:pPr>
        <w:numPr>
          <w:ilvl w:val="12"/>
          <w:numId w:val="0"/>
        </w:numPr>
        <w:tabs>
          <w:tab w:val="left" w:pos="567"/>
        </w:tabs>
        <w:suppressAutoHyphens/>
        <w:rPr>
          <w:sz w:val="22"/>
          <w:szCs w:val="22"/>
        </w:rPr>
      </w:pPr>
    </w:p>
    <w:p w14:paraId="36EC1008" w14:textId="77777777" w:rsidR="00074828" w:rsidRPr="00193955" w:rsidRDefault="00074828" w:rsidP="00193955">
      <w:pPr>
        <w:keepNext/>
        <w:rPr>
          <w:sz w:val="22"/>
          <w:szCs w:val="22"/>
          <w:u w:val="single"/>
        </w:rPr>
      </w:pPr>
      <w:r w:rsidRPr="00193955">
        <w:rPr>
          <w:sz w:val="22"/>
          <w:szCs w:val="22"/>
          <w:u w:val="single"/>
        </w:rPr>
        <w:t>Imetys</w:t>
      </w:r>
    </w:p>
    <w:p w14:paraId="192FC85E" w14:textId="77777777" w:rsidR="00074828" w:rsidRPr="00193955" w:rsidRDefault="00074828" w:rsidP="00193955">
      <w:pPr>
        <w:keepNext/>
        <w:numPr>
          <w:ilvl w:val="12"/>
          <w:numId w:val="0"/>
        </w:numPr>
        <w:tabs>
          <w:tab w:val="left" w:pos="567"/>
        </w:tabs>
        <w:suppressAutoHyphens/>
        <w:rPr>
          <w:sz w:val="22"/>
          <w:szCs w:val="22"/>
        </w:rPr>
      </w:pPr>
    </w:p>
    <w:p w14:paraId="5926803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vasta-aiheinen imetyksen aikana.</w:t>
      </w:r>
    </w:p>
    <w:p w14:paraId="35125F94" w14:textId="77777777" w:rsidR="00074828" w:rsidRPr="00193955" w:rsidRDefault="00074828" w:rsidP="00193955">
      <w:pPr>
        <w:numPr>
          <w:ilvl w:val="12"/>
          <w:numId w:val="0"/>
        </w:numPr>
        <w:tabs>
          <w:tab w:val="left" w:pos="567"/>
        </w:tabs>
        <w:suppressAutoHyphens/>
        <w:rPr>
          <w:sz w:val="22"/>
          <w:szCs w:val="22"/>
        </w:rPr>
      </w:pPr>
    </w:p>
    <w:p w14:paraId="1CE98C2E"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Hedelmällisyys</w:t>
      </w:r>
    </w:p>
    <w:p w14:paraId="46B38B44" w14:textId="77777777" w:rsidR="00074828" w:rsidRPr="00193955" w:rsidRDefault="00074828" w:rsidP="00193955">
      <w:pPr>
        <w:keepNext/>
        <w:numPr>
          <w:ilvl w:val="12"/>
          <w:numId w:val="0"/>
        </w:numPr>
        <w:tabs>
          <w:tab w:val="left" w:pos="567"/>
        </w:tabs>
        <w:suppressAutoHyphens/>
        <w:rPr>
          <w:sz w:val="22"/>
          <w:szCs w:val="22"/>
        </w:rPr>
      </w:pPr>
    </w:p>
    <w:p w14:paraId="70F27F4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tarkoitettu käytettäväksi hedelmättömillä (ks. kohta 4.1).</w:t>
      </w:r>
    </w:p>
    <w:p w14:paraId="22099CE3" w14:textId="77777777" w:rsidR="00074828" w:rsidRPr="00193955" w:rsidRDefault="00074828" w:rsidP="00193955">
      <w:pPr>
        <w:numPr>
          <w:ilvl w:val="12"/>
          <w:numId w:val="0"/>
        </w:numPr>
        <w:tabs>
          <w:tab w:val="left" w:pos="567"/>
        </w:tabs>
        <w:suppressAutoHyphens/>
        <w:rPr>
          <w:sz w:val="22"/>
          <w:szCs w:val="22"/>
        </w:rPr>
      </w:pPr>
    </w:p>
    <w:p w14:paraId="65D47F10"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4.7</w:t>
      </w:r>
      <w:r w:rsidRPr="00193955">
        <w:rPr>
          <w:b/>
          <w:sz w:val="22"/>
          <w:szCs w:val="22"/>
        </w:rPr>
        <w:tab/>
        <w:t>Vaikutus ajokykyyn ja koneidenkäyttökykyyn</w:t>
      </w:r>
    </w:p>
    <w:p w14:paraId="241B7769" w14:textId="77777777" w:rsidR="00074828" w:rsidRPr="00193955" w:rsidRDefault="00074828" w:rsidP="00193955">
      <w:pPr>
        <w:keepNext/>
        <w:keepLines/>
        <w:numPr>
          <w:ilvl w:val="12"/>
          <w:numId w:val="0"/>
        </w:numPr>
        <w:tabs>
          <w:tab w:val="left" w:pos="567"/>
        </w:tabs>
        <w:suppressAutoHyphens/>
        <w:rPr>
          <w:sz w:val="22"/>
          <w:szCs w:val="22"/>
        </w:rPr>
      </w:pPr>
    </w:p>
    <w:p w14:paraId="4CC0AE8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f-valmisteella ei ole haitallista vaikutusta ajokykyyn ja koneidenkäyttökykyyn.</w:t>
      </w:r>
    </w:p>
    <w:p w14:paraId="16F3E0B6" w14:textId="77777777" w:rsidR="00074828" w:rsidRPr="00193955" w:rsidRDefault="00074828" w:rsidP="00193955">
      <w:pPr>
        <w:numPr>
          <w:ilvl w:val="12"/>
          <w:numId w:val="0"/>
        </w:numPr>
        <w:tabs>
          <w:tab w:val="left" w:pos="567"/>
        </w:tabs>
        <w:suppressAutoHyphens/>
        <w:rPr>
          <w:bCs/>
          <w:sz w:val="22"/>
          <w:szCs w:val="22"/>
        </w:rPr>
      </w:pPr>
    </w:p>
    <w:p w14:paraId="25006908"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4.8</w:t>
      </w:r>
      <w:r w:rsidRPr="00193955">
        <w:rPr>
          <w:b/>
          <w:sz w:val="22"/>
          <w:szCs w:val="22"/>
        </w:rPr>
        <w:tab/>
        <w:t>Haittavaikutukset</w:t>
      </w:r>
    </w:p>
    <w:p w14:paraId="1BCA1341" w14:textId="77777777" w:rsidR="00074828" w:rsidRPr="00193955" w:rsidRDefault="00074828" w:rsidP="00193955">
      <w:pPr>
        <w:keepNext/>
        <w:tabs>
          <w:tab w:val="left" w:pos="567"/>
        </w:tabs>
        <w:suppressAutoHyphens/>
        <w:rPr>
          <w:sz w:val="22"/>
          <w:szCs w:val="22"/>
        </w:rPr>
      </w:pPr>
    </w:p>
    <w:p w14:paraId="325152B2" w14:textId="77777777" w:rsidR="00074828" w:rsidRPr="00193955" w:rsidRDefault="00074828" w:rsidP="00193955">
      <w:pPr>
        <w:keepNext/>
        <w:keepLines/>
        <w:rPr>
          <w:sz w:val="22"/>
          <w:szCs w:val="22"/>
          <w:u w:val="single"/>
        </w:rPr>
      </w:pPr>
      <w:r w:rsidRPr="00193955">
        <w:rPr>
          <w:sz w:val="22"/>
          <w:szCs w:val="22"/>
          <w:u w:val="single"/>
        </w:rPr>
        <w:t>Turvallisuusprofiilin yhteenveto</w:t>
      </w:r>
    </w:p>
    <w:p w14:paraId="74DE4556" w14:textId="77777777" w:rsidR="00074828" w:rsidRPr="00193955" w:rsidRDefault="00074828" w:rsidP="00193955">
      <w:pPr>
        <w:keepNext/>
        <w:keepLines/>
        <w:rPr>
          <w:sz w:val="22"/>
          <w:szCs w:val="22"/>
        </w:rPr>
      </w:pPr>
    </w:p>
    <w:p w14:paraId="0E16E9CF" w14:textId="77777777" w:rsidR="00074828" w:rsidRPr="00193955" w:rsidRDefault="00074828" w:rsidP="00193955">
      <w:pPr>
        <w:rPr>
          <w:sz w:val="22"/>
          <w:szCs w:val="22"/>
        </w:rPr>
      </w:pPr>
      <w:r w:rsidRPr="00193955">
        <w:rPr>
          <w:sz w:val="22"/>
          <w:szCs w:val="22"/>
        </w:rPr>
        <w:t>Useimmin raportoituja haittavaikutuksia ovat päänsärky, munasarjakystat ja paikalliset pistoskohdan reaktiot (esim. kipu, punoitus, mustelma, turvotus ja/tai ärsytys pistoskohdassa).</w:t>
      </w:r>
    </w:p>
    <w:p w14:paraId="20145D87" w14:textId="77777777" w:rsidR="00074828" w:rsidRPr="00193955" w:rsidRDefault="00074828" w:rsidP="00193955">
      <w:pPr>
        <w:rPr>
          <w:sz w:val="22"/>
          <w:szCs w:val="22"/>
        </w:rPr>
      </w:pPr>
    </w:p>
    <w:p w14:paraId="4854C7C7" w14:textId="77777777" w:rsidR="00074828" w:rsidRPr="00193955" w:rsidRDefault="00074828" w:rsidP="00193955">
      <w:pPr>
        <w:rPr>
          <w:sz w:val="22"/>
          <w:szCs w:val="22"/>
        </w:rPr>
      </w:pPr>
      <w:r w:rsidRPr="00193955">
        <w:rPr>
          <w:sz w:val="22"/>
          <w:szCs w:val="22"/>
        </w:rPr>
        <w:t>Lievää tai kohtalaista munasarjojen hyperstimulaatio</w:t>
      </w:r>
      <w:r w:rsidRPr="00193955">
        <w:rPr>
          <w:sz w:val="22"/>
          <w:szCs w:val="22"/>
        </w:rPr>
        <w:noBreakHyphen/>
        <w:t>oireyhtymää (OHSS) on raportoitu yleisesti ja se on katsottava stimulaatiotoimenpiteen luontaiseksi riskiksi. Vakava OHSS on melko harvinainen (ks. kohta 4.4).</w:t>
      </w:r>
    </w:p>
    <w:p w14:paraId="7780FEEC" w14:textId="77777777" w:rsidR="00074828" w:rsidRPr="00193955" w:rsidRDefault="00074828" w:rsidP="00193955">
      <w:pPr>
        <w:rPr>
          <w:sz w:val="22"/>
          <w:szCs w:val="22"/>
        </w:rPr>
      </w:pPr>
    </w:p>
    <w:p w14:paraId="2AC09793" w14:textId="77777777" w:rsidR="00074828" w:rsidRPr="00193955" w:rsidRDefault="00074828" w:rsidP="00193955">
      <w:pPr>
        <w:rPr>
          <w:sz w:val="22"/>
          <w:szCs w:val="22"/>
        </w:rPr>
      </w:pPr>
      <w:r w:rsidRPr="00193955">
        <w:rPr>
          <w:sz w:val="22"/>
          <w:szCs w:val="22"/>
        </w:rPr>
        <w:t>Veritulppia voi esiintyä hyvin harvoin (ks. kohta 4.4).</w:t>
      </w:r>
    </w:p>
    <w:p w14:paraId="3983B559" w14:textId="77777777" w:rsidR="00074828" w:rsidRPr="00193955" w:rsidRDefault="00074828" w:rsidP="00193955">
      <w:pPr>
        <w:rPr>
          <w:sz w:val="22"/>
          <w:szCs w:val="22"/>
        </w:rPr>
      </w:pPr>
    </w:p>
    <w:p w14:paraId="0CD0F419" w14:textId="77777777" w:rsidR="00074828" w:rsidRPr="00193955" w:rsidRDefault="00074828" w:rsidP="00193955">
      <w:pPr>
        <w:keepNext/>
        <w:keepLines/>
        <w:rPr>
          <w:sz w:val="22"/>
          <w:szCs w:val="22"/>
          <w:u w:val="single"/>
        </w:rPr>
      </w:pPr>
      <w:r w:rsidRPr="00193955">
        <w:rPr>
          <w:sz w:val="22"/>
          <w:szCs w:val="22"/>
          <w:u w:val="single"/>
        </w:rPr>
        <w:t>Haittavaikutusluettelo</w:t>
      </w:r>
    </w:p>
    <w:p w14:paraId="4731119D" w14:textId="77777777" w:rsidR="00074828" w:rsidRPr="00193955" w:rsidRDefault="00074828" w:rsidP="00193955">
      <w:pPr>
        <w:keepNext/>
        <w:keepLines/>
        <w:rPr>
          <w:sz w:val="22"/>
          <w:szCs w:val="22"/>
          <w:u w:val="single"/>
        </w:rPr>
      </w:pPr>
    </w:p>
    <w:p w14:paraId="407D8628" w14:textId="77777777" w:rsidR="00074828" w:rsidRPr="00193955" w:rsidRDefault="00074828" w:rsidP="00193955">
      <w:pPr>
        <w:rPr>
          <w:sz w:val="22"/>
          <w:szCs w:val="22"/>
        </w:rPr>
      </w:pPr>
      <w:r w:rsidRPr="00193955">
        <w:rPr>
          <w:sz w:val="22"/>
          <w:szCs w:val="22"/>
        </w:rPr>
        <w:t>Seuraavia määritelmiä käytetään alla kuvaamaan esiintymistiheyttä: hyvin yleinen (≥1/10), yleinen (≥1/100, &lt;1/10), melko harvinainen (≥1/1 000, &lt;1/100), harvinainen (≥1/10 000, &lt;1/1 000), hyvin harvinainen (&lt;1/10 000).</w:t>
      </w:r>
    </w:p>
    <w:p w14:paraId="2A90895E" w14:textId="77777777" w:rsidR="00074828" w:rsidRPr="00193955" w:rsidRDefault="00074828" w:rsidP="00193955">
      <w:pPr>
        <w:ind w:left="1701" w:hanging="1701"/>
        <w:rPr>
          <w:sz w:val="22"/>
          <w:szCs w:val="22"/>
        </w:rPr>
      </w:pPr>
    </w:p>
    <w:p w14:paraId="05F2B704" w14:textId="77777777" w:rsidR="00074828" w:rsidRPr="00193955" w:rsidRDefault="00074828" w:rsidP="00193955">
      <w:pPr>
        <w:keepNext/>
        <w:ind w:left="1701" w:hanging="1701"/>
        <w:rPr>
          <w:iCs/>
          <w:sz w:val="22"/>
          <w:szCs w:val="22"/>
          <w:u w:val="single"/>
        </w:rPr>
      </w:pPr>
      <w:r w:rsidRPr="00193955">
        <w:rPr>
          <w:iCs/>
          <w:sz w:val="22"/>
          <w:szCs w:val="22"/>
          <w:u w:val="single"/>
        </w:rPr>
        <w:t>Hoito naisilla</w:t>
      </w:r>
    </w:p>
    <w:p w14:paraId="4B63BC17" w14:textId="77777777" w:rsidR="00074828" w:rsidRPr="00193955" w:rsidRDefault="00074828" w:rsidP="00193955">
      <w:pPr>
        <w:keepNext/>
        <w:ind w:left="1701" w:hanging="1701"/>
        <w:rPr>
          <w:sz w:val="22"/>
          <w:szCs w:val="22"/>
        </w:rPr>
      </w:pPr>
    </w:p>
    <w:p w14:paraId="4C339B91"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72E3E203"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Lievät tai vaikeat yliherkkyysreaktiot, mukaan lukien anafylaktiset reaktiot ja sokki</w:t>
      </w:r>
    </w:p>
    <w:p w14:paraId="2B629337" w14:textId="77777777" w:rsidR="00074828" w:rsidRPr="00193955" w:rsidRDefault="00074828" w:rsidP="00193955">
      <w:pPr>
        <w:ind w:left="2127" w:hanging="2127"/>
        <w:rPr>
          <w:sz w:val="22"/>
          <w:szCs w:val="22"/>
        </w:rPr>
      </w:pPr>
    </w:p>
    <w:p w14:paraId="7FB65DD9" w14:textId="77777777" w:rsidR="00074828" w:rsidRPr="00193955" w:rsidRDefault="00074828" w:rsidP="00193955">
      <w:pPr>
        <w:keepNext/>
        <w:ind w:left="2127" w:hanging="2127"/>
        <w:rPr>
          <w:i/>
          <w:sz w:val="22"/>
          <w:szCs w:val="22"/>
          <w:u w:val="single"/>
        </w:rPr>
      </w:pPr>
      <w:r w:rsidRPr="00193955">
        <w:rPr>
          <w:i/>
          <w:sz w:val="22"/>
          <w:szCs w:val="22"/>
          <w:u w:val="single"/>
        </w:rPr>
        <w:t>Hermosto</w:t>
      </w:r>
    </w:p>
    <w:p w14:paraId="123B48DE"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Päänsärky</w:t>
      </w:r>
    </w:p>
    <w:p w14:paraId="07672A05" w14:textId="77777777" w:rsidR="00074828" w:rsidRPr="00193955" w:rsidRDefault="00074828" w:rsidP="00193955">
      <w:pPr>
        <w:ind w:left="2127" w:hanging="2127"/>
        <w:rPr>
          <w:sz w:val="22"/>
          <w:szCs w:val="22"/>
        </w:rPr>
      </w:pPr>
    </w:p>
    <w:p w14:paraId="1BC3AC3A" w14:textId="77777777" w:rsidR="00074828" w:rsidRPr="00193955" w:rsidRDefault="00074828" w:rsidP="00193955">
      <w:pPr>
        <w:keepNext/>
        <w:ind w:left="2127" w:hanging="2127"/>
        <w:rPr>
          <w:i/>
          <w:sz w:val="22"/>
          <w:szCs w:val="22"/>
          <w:u w:val="single"/>
        </w:rPr>
      </w:pPr>
      <w:r w:rsidRPr="00193955">
        <w:rPr>
          <w:i/>
          <w:sz w:val="22"/>
          <w:szCs w:val="22"/>
          <w:u w:val="single"/>
        </w:rPr>
        <w:t>Verisuonisto</w:t>
      </w:r>
    </w:p>
    <w:p w14:paraId="3CB2FF91"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Veritulppa (sekä OHSS:n yhteydessä että erikseen)</w:t>
      </w:r>
    </w:p>
    <w:p w14:paraId="3A0336FE" w14:textId="77777777" w:rsidR="00074828" w:rsidRPr="00193955" w:rsidRDefault="00074828" w:rsidP="00193955">
      <w:pPr>
        <w:ind w:left="2127" w:hanging="2127"/>
        <w:rPr>
          <w:sz w:val="22"/>
          <w:szCs w:val="22"/>
        </w:rPr>
      </w:pPr>
    </w:p>
    <w:p w14:paraId="28617588"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3DE6B248"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56523FC2" w14:textId="77777777" w:rsidR="00074828" w:rsidRPr="00193955" w:rsidRDefault="00074828" w:rsidP="00193955">
      <w:pPr>
        <w:ind w:left="2127" w:hanging="2127"/>
        <w:rPr>
          <w:sz w:val="22"/>
          <w:szCs w:val="22"/>
        </w:rPr>
      </w:pPr>
    </w:p>
    <w:p w14:paraId="2C64D9E2" w14:textId="77777777" w:rsidR="00074828" w:rsidRPr="00193955" w:rsidRDefault="00074828" w:rsidP="00193955">
      <w:pPr>
        <w:keepNext/>
        <w:ind w:left="2127" w:hanging="2127"/>
        <w:rPr>
          <w:i/>
          <w:sz w:val="22"/>
          <w:szCs w:val="22"/>
          <w:u w:val="single"/>
        </w:rPr>
      </w:pPr>
      <w:r w:rsidRPr="00193955">
        <w:rPr>
          <w:i/>
          <w:sz w:val="22"/>
          <w:szCs w:val="22"/>
          <w:u w:val="single"/>
        </w:rPr>
        <w:t>Ruoansulatuselimistö</w:t>
      </w:r>
    </w:p>
    <w:p w14:paraId="340775DD"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Vatsakipu, vatsan pingottuminen, epämukava tunne vatsassa, pahoinvointi, oksentelu, ripuli</w:t>
      </w:r>
    </w:p>
    <w:p w14:paraId="1D41730F" w14:textId="77777777" w:rsidR="00074828" w:rsidRPr="00193955" w:rsidRDefault="00074828" w:rsidP="00193955">
      <w:pPr>
        <w:ind w:left="2127" w:hanging="2127"/>
        <w:rPr>
          <w:sz w:val="22"/>
          <w:szCs w:val="22"/>
        </w:rPr>
      </w:pPr>
    </w:p>
    <w:p w14:paraId="72E7BCC5"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3F41C5DB" w14:textId="77777777" w:rsidR="00074828" w:rsidRPr="00193955" w:rsidRDefault="00074828" w:rsidP="00193955">
      <w:pPr>
        <w:keepNext/>
        <w:ind w:left="2127" w:hanging="2127"/>
        <w:rPr>
          <w:sz w:val="22"/>
          <w:szCs w:val="22"/>
        </w:rPr>
      </w:pPr>
      <w:r w:rsidRPr="00193955">
        <w:rPr>
          <w:sz w:val="22"/>
          <w:szCs w:val="22"/>
        </w:rPr>
        <w:t>Hyvin yleinen:</w:t>
      </w:r>
      <w:r w:rsidRPr="00193955">
        <w:rPr>
          <w:sz w:val="22"/>
          <w:szCs w:val="22"/>
        </w:rPr>
        <w:tab/>
        <w:t>Munasarjakystat</w:t>
      </w:r>
    </w:p>
    <w:p w14:paraId="595038CD" w14:textId="77777777" w:rsidR="00074828" w:rsidRPr="00193955" w:rsidRDefault="00074828" w:rsidP="00193955">
      <w:pPr>
        <w:keepNext/>
        <w:ind w:left="2127" w:hanging="2127"/>
        <w:rPr>
          <w:sz w:val="22"/>
          <w:szCs w:val="22"/>
        </w:rPr>
      </w:pPr>
      <w:r w:rsidRPr="00193955">
        <w:rPr>
          <w:sz w:val="22"/>
          <w:szCs w:val="22"/>
        </w:rPr>
        <w:t>Yleinen:</w:t>
      </w:r>
      <w:r w:rsidRPr="00193955">
        <w:rPr>
          <w:sz w:val="22"/>
          <w:szCs w:val="22"/>
        </w:rPr>
        <w:tab/>
        <w:t xml:space="preserve">Lievä tai kohtalainen OHSS (mukaan lukien siihen liittyvät oireet) </w:t>
      </w:r>
    </w:p>
    <w:p w14:paraId="759FECEE" w14:textId="77777777" w:rsidR="00074828" w:rsidRPr="00193955" w:rsidRDefault="00074828" w:rsidP="00193955">
      <w:pPr>
        <w:keepNext/>
        <w:ind w:left="2127" w:hanging="2127"/>
        <w:rPr>
          <w:sz w:val="22"/>
          <w:szCs w:val="22"/>
        </w:rPr>
      </w:pPr>
      <w:r w:rsidRPr="00193955">
        <w:rPr>
          <w:sz w:val="22"/>
          <w:szCs w:val="22"/>
        </w:rPr>
        <w:t>Melko harvinainen:</w:t>
      </w:r>
      <w:r w:rsidRPr="00193955">
        <w:rPr>
          <w:sz w:val="22"/>
          <w:szCs w:val="22"/>
        </w:rPr>
        <w:tab/>
        <w:t>Vaikea OHSS (mukaan lukien siihen liittyvät oireet) (ks. kohta 4.4)</w:t>
      </w:r>
    </w:p>
    <w:p w14:paraId="13516C36" w14:textId="77777777" w:rsidR="00074828" w:rsidRPr="00193955" w:rsidRDefault="00074828" w:rsidP="00193955">
      <w:pPr>
        <w:ind w:left="2127" w:hanging="2127"/>
        <w:rPr>
          <w:sz w:val="22"/>
          <w:szCs w:val="22"/>
        </w:rPr>
      </w:pPr>
      <w:r w:rsidRPr="00193955">
        <w:rPr>
          <w:sz w:val="22"/>
          <w:szCs w:val="22"/>
        </w:rPr>
        <w:t>Harvinainen:</w:t>
      </w:r>
      <w:r w:rsidRPr="00193955">
        <w:rPr>
          <w:sz w:val="22"/>
          <w:szCs w:val="22"/>
        </w:rPr>
        <w:tab/>
        <w:t>Vaikean OHSS:n komplikaatiot</w:t>
      </w:r>
    </w:p>
    <w:p w14:paraId="35B10FEF" w14:textId="77777777" w:rsidR="00074828" w:rsidRPr="00193955" w:rsidRDefault="00074828" w:rsidP="00193955">
      <w:pPr>
        <w:tabs>
          <w:tab w:val="left" w:pos="1418"/>
        </w:tabs>
        <w:ind w:left="2127" w:hanging="2127"/>
        <w:rPr>
          <w:sz w:val="22"/>
          <w:szCs w:val="22"/>
        </w:rPr>
      </w:pPr>
    </w:p>
    <w:p w14:paraId="64BD2621" w14:textId="77777777" w:rsidR="00074828" w:rsidRPr="00193955" w:rsidRDefault="00074828" w:rsidP="00193955">
      <w:pPr>
        <w:keepNext/>
        <w:tabs>
          <w:tab w:val="left" w:pos="1418"/>
        </w:tabs>
        <w:ind w:left="2127" w:hanging="2127"/>
        <w:rPr>
          <w:i/>
          <w:sz w:val="22"/>
          <w:szCs w:val="22"/>
          <w:u w:val="single"/>
        </w:rPr>
      </w:pPr>
      <w:r w:rsidRPr="00193955">
        <w:rPr>
          <w:i/>
          <w:sz w:val="22"/>
          <w:szCs w:val="22"/>
          <w:u w:val="single"/>
        </w:rPr>
        <w:t>Yleisoireet ja antopaikassa todettavat haitat</w:t>
      </w:r>
    </w:p>
    <w:p w14:paraId="476CA5D1"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2E2216FF" w14:textId="77777777" w:rsidR="00074828" w:rsidRPr="00193955" w:rsidRDefault="00074828" w:rsidP="00193955">
      <w:pPr>
        <w:tabs>
          <w:tab w:val="left" w:pos="1418"/>
        </w:tabs>
        <w:ind w:left="2127" w:hanging="2127"/>
        <w:rPr>
          <w:sz w:val="22"/>
          <w:szCs w:val="22"/>
        </w:rPr>
      </w:pPr>
    </w:p>
    <w:p w14:paraId="6CD906D5" w14:textId="77777777" w:rsidR="00074828" w:rsidRPr="00193955" w:rsidRDefault="00074828" w:rsidP="00193955">
      <w:pPr>
        <w:keepNext/>
        <w:ind w:left="2127" w:hanging="2127"/>
        <w:rPr>
          <w:iCs/>
          <w:sz w:val="22"/>
          <w:szCs w:val="22"/>
          <w:u w:val="single"/>
        </w:rPr>
      </w:pPr>
      <w:r w:rsidRPr="00193955">
        <w:rPr>
          <w:iCs/>
          <w:sz w:val="22"/>
          <w:szCs w:val="22"/>
          <w:u w:val="single"/>
        </w:rPr>
        <w:t>Hoito miehillä</w:t>
      </w:r>
    </w:p>
    <w:p w14:paraId="5CE7FD2F" w14:textId="77777777" w:rsidR="00074828" w:rsidRPr="00193955" w:rsidRDefault="00074828" w:rsidP="00193955">
      <w:pPr>
        <w:keepNext/>
        <w:ind w:left="2127" w:hanging="2127"/>
        <w:rPr>
          <w:iCs/>
          <w:sz w:val="22"/>
          <w:szCs w:val="22"/>
        </w:rPr>
      </w:pPr>
    </w:p>
    <w:p w14:paraId="4AE8CBD1"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5FDFDF4D" w14:textId="77777777" w:rsidR="00074828" w:rsidRPr="00193955" w:rsidRDefault="00074828" w:rsidP="00193955">
      <w:pPr>
        <w:ind w:left="2127" w:hanging="2127"/>
        <w:rPr>
          <w:sz w:val="22"/>
          <w:szCs w:val="22"/>
        </w:rPr>
      </w:pPr>
      <w:r w:rsidRPr="00193955">
        <w:rPr>
          <w:sz w:val="22"/>
          <w:szCs w:val="22"/>
        </w:rPr>
        <w:t xml:space="preserve">Hyvin harvinainen: </w:t>
      </w:r>
      <w:r w:rsidRPr="00193955">
        <w:rPr>
          <w:sz w:val="22"/>
          <w:szCs w:val="22"/>
        </w:rPr>
        <w:tab/>
        <w:t>Lievät tai vaikeat yliherkkyysreaktiot, mukana lukien anafylaktiset reaktiot ja sokki</w:t>
      </w:r>
    </w:p>
    <w:p w14:paraId="2A8666AA" w14:textId="77777777" w:rsidR="00074828" w:rsidRPr="00193955" w:rsidRDefault="00074828" w:rsidP="00193955">
      <w:pPr>
        <w:ind w:left="2127" w:hanging="2127"/>
        <w:rPr>
          <w:sz w:val="22"/>
          <w:szCs w:val="22"/>
        </w:rPr>
      </w:pPr>
    </w:p>
    <w:p w14:paraId="011D4B7F"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5BE60267" w14:textId="77777777" w:rsidR="00074828" w:rsidRPr="00193955" w:rsidRDefault="00074828" w:rsidP="00193955">
      <w:pPr>
        <w:tabs>
          <w:tab w:val="left" w:pos="2280"/>
        </w:tabs>
        <w:ind w:left="2127" w:hanging="2127"/>
        <w:rPr>
          <w:sz w:val="22"/>
          <w:szCs w:val="22"/>
        </w:rPr>
      </w:pPr>
      <w:r w:rsidRPr="00193955">
        <w:rPr>
          <w:sz w:val="22"/>
          <w:szCs w:val="22"/>
        </w:rPr>
        <w:t>Hyvin harvinainen:</w:t>
      </w:r>
      <w:r w:rsidRPr="00193955">
        <w:rPr>
          <w:sz w:val="22"/>
          <w:szCs w:val="22"/>
        </w:rPr>
        <w:tab/>
        <w:t>Astman pahenemisvaihe tai vaikeutuminen</w:t>
      </w:r>
    </w:p>
    <w:p w14:paraId="21F71D43" w14:textId="77777777" w:rsidR="00074828" w:rsidRPr="00193955" w:rsidRDefault="00074828" w:rsidP="00193955">
      <w:pPr>
        <w:ind w:left="2127" w:hanging="2127"/>
        <w:rPr>
          <w:sz w:val="22"/>
          <w:szCs w:val="22"/>
        </w:rPr>
      </w:pPr>
    </w:p>
    <w:p w14:paraId="202A4B3D" w14:textId="77777777" w:rsidR="00074828" w:rsidRPr="00193955" w:rsidRDefault="00074828" w:rsidP="00193955">
      <w:pPr>
        <w:keepNext/>
        <w:ind w:left="2127" w:hanging="2127"/>
        <w:rPr>
          <w:i/>
          <w:sz w:val="22"/>
          <w:szCs w:val="22"/>
          <w:u w:val="single"/>
        </w:rPr>
      </w:pPr>
      <w:r w:rsidRPr="00193955">
        <w:rPr>
          <w:i/>
          <w:sz w:val="22"/>
          <w:szCs w:val="22"/>
          <w:u w:val="single"/>
        </w:rPr>
        <w:t>Iho ja ihonalainen kudos</w:t>
      </w:r>
    </w:p>
    <w:p w14:paraId="119529F8"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Akne</w:t>
      </w:r>
    </w:p>
    <w:p w14:paraId="2277DB86" w14:textId="77777777" w:rsidR="00074828" w:rsidRPr="00193955" w:rsidRDefault="00074828" w:rsidP="00193955">
      <w:pPr>
        <w:ind w:left="2127" w:hanging="2127"/>
        <w:rPr>
          <w:sz w:val="22"/>
          <w:szCs w:val="22"/>
        </w:rPr>
      </w:pPr>
    </w:p>
    <w:p w14:paraId="6B2D61A5"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4707D919"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Gynekomastia, varikoseele</w:t>
      </w:r>
    </w:p>
    <w:p w14:paraId="13206C20" w14:textId="77777777" w:rsidR="00074828" w:rsidRPr="00193955" w:rsidRDefault="00074828" w:rsidP="00193955">
      <w:pPr>
        <w:ind w:left="2127" w:hanging="2127"/>
        <w:rPr>
          <w:sz w:val="22"/>
          <w:szCs w:val="22"/>
        </w:rPr>
      </w:pPr>
    </w:p>
    <w:p w14:paraId="5DE0CB82" w14:textId="77777777" w:rsidR="00074828" w:rsidRPr="00193955" w:rsidRDefault="00074828" w:rsidP="00193955">
      <w:pPr>
        <w:keepNext/>
        <w:ind w:left="2127" w:hanging="2127"/>
        <w:rPr>
          <w:i/>
          <w:sz w:val="22"/>
          <w:szCs w:val="22"/>
          <w:u w:val="single"/>
        </w:rPr>
      </w:pPr>
      <w:r w:rsidRPr="00193955">
        <w:rPr>
          <w:i/>
          <w:sz w:val="22"/>
          <w:szCs w:val="22"/>
          <w:u w:val="single"/>
        </w:rPr>
        <w:t>Yleisoireet ja antopaikassa todettavat haitat</w:t>
      </w:r>
    </w:p>
    <w:p w14:paraId="13EC29CC"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660C3C57" w14:textId="77777777" w:rsidR="00074828" w:rsidRPr="00193955" w:rsidRDefault="00074828" w:rsidP="00193955">
      <w:pPr>
        <w:ind w:left="2127" w:hanging="2127"/>
        <w:rPr>
          <w:sz w:val="22"/>
          <w:szCs w:val="22"/>
        </w:rPr>
      </w:pPr>
    </w:p>
    <w:p w14:paraId="7E73CF83" w14:textId="77777777" w:rsidR="00074828" w:rsidRPr="00193955" w:rsidRDefault="00074828" w:rsidP="00193955">
      <w:pPr>
        <w:keepNext/>
        <w:ind w:left="2127" w:hanging="2127"/>
        <w:rPr>
          <w:i/>
          <w:sz w:val="22"/>
          <w:szCs w:val="22"/>
          <w:u w:val="single"/>
        </w:rPr>
      </w:pPr>
      <w:r w:rsidRPr="00193955">
        <w:rPr>
          <w:i/>
          <w:sz w:val="22"/>
          <w:szCs w:val="22"/>
          <w:u w:val="single"/>
        </w:rPr>
        <w:t>Tutkimukset</w:t>
      </w:r>
    </w:p>
    <w:p w14:paraId="3BECC2BC" w14:textId="77777777" w:rsidR="00074828" w:rsidRPr="00193955" w:rsidRDefault="00074828" w:rsidP="00193955">
      <w:pPr>
        <w:tabs>
          <w:tab w:val="left" w:pos="567"/>
        </w:tabs>
        <w:suppressAutoHyphens/>
        <w:ind w:left="2127" w:hanging="2127"/>
        <w:rPr>
          <w:sz w:val="22"/>
          <w:szCs w:val="22"/>
        </w:rPr>
      </w:pPr>
      <w:r w:rsidRPr="00193955">
        <w:rPr>
          <w:sz w:val="22"/>
          <w:szCs w:val="22"/>
        </w:rPr>
        <w:t>Yleinen:</w:t>
      </w:r>
      <w:r w:rsidRPr="00193955">
        <w:rPr>
          <w:sz w:val="22"/>
          <w:szCs w:val="22"/>
        </w:rPr>
        <w:tab/>
        <w:t>Painonnousu</w:t>
      </w:r>
    </w:p>
    <w:p w14:paraId="04F780BD" w14:textId="77777777" w:rsidR="00074828" w:rsidRPr="00193955" w:rsidRDefault="00074828" w:rsidP="00193955">
      <w:pPr>
        <w:rPr>
          <w:sz w:val="22"/>
          <w:szCs w:val="22"/>
        </w:rPr>
      </w:pPr>
    </w:p>
    <w:p w14:paraId="26128F5B" w14:textId="77777777" w:rsidR="00074828" w:rsidRPr="00193955" w:rsidRDefault="00074828" w:rsidP="00193955">
      <w:pPr>
        <w:keepNext/>
        <w:autoSpaceDE w:val="0"/>
        <w:autoSpaceDN w:val="0"/>
        <w:adjustRightInd w:val="0"/>
        <w:jc w:val="both"/>
        <w:rPr>
          <w:sz w:val="22"/>
          <w:szCs w:val="22"/>
          <w:u w:val="single"/>
        </w:rPr>
      </w:pPr>
      <w:r w:rsidRPr="00193955">
        <w:rPr>
          <w:sz w:val="22"/>
          <w:szCs w:val="22"/>
          <w:u w:val="single"/>
        </w:rPr>
        <w:t>Epäillyistä haittavaikutuksista ilmoittaminen</w:t>
      </w:r>
    </w:p>
    <w:p w14:paraId="31124E7B" w14:textId="77777777" w:rsidR="00074828" w:rsidRPr="00193955" w:rsidRDefault="00074828" w:rsidP="00193955">
      <w:pPr>
        <w:keepNext/>
        <w:autoSpaceDE w:val="0"/>
        <w:autoSpaceDN w:val="0"/>
        <w:adjustRightInd w:val="0"/>
        <w:jc w:val="both"/>
        <w:rPr>
          <w:sz w:val="22"/>
          <w:szCs w:val="22"/>
        </w:rPr>
      </w:pPr>
    </w:p>
    <w:p w14:paraId="265995E8" w14:textId="63EE57B5" w:rsidR="00074828" w:rsidRPr="00193955" w:rsidRDefault="00074828" w:rsidP="00193955">
      <w:pPr>
        <w:rPr>
          <w:sz w:val="22"/>
          <w:szCs w:val="22"/>
        </w:rPr>
      </w:pPr>
      <w:r w:rsidRPr="00193955">
        <w:rPr>
          <w:sz w:val="22"/>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08371A">
        <w:fldChar w:fldCharType="begin"/>
      </w:r>
      <w:ins w:id="2436" w:author="QC" w:date="2026-07-20T19:10:00Z">
        <w:r w:rsidR="000526A6">
          <w:instrText>HYPERLINK "https://www.ema.europa.eu/documents/template-form/qrd-appendix-v-adverse-drug-reaction-reporting-details_en.docx"</w:instrText>
        </w:r>
      </w:ins>
      <w:del w:id="2437"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sz w:val="22"/>
          <w:szCs w:val="22"/>
          <w:shd w:val="clear" w:color="auto" w:fill="D9D9D9"/>
        </w:rPr>
        <w:t xml:space="preserve"> luetellun kansallisen ilmoitusjärjestelmän kautta</w:t>
      </w:r>
      <w:r w:rsidRPr="00193955">
        <w:rPr>
          <w:sz w:val="22"/>
          <w:szCs w:val="22"/>
        </w:rPr>
        <w:t>.</w:t>
      </w:r>
    </w:p>
    <w:p w14:paraId="55D8BB39" w14:textId="77777777" w:rsidR="00074828" w:rsidRPr="00193955" w:rsidRDefault="00074828" w:rsidP="00193955">
      <w:pPr>
        <w:rPr>
          <w:sz w:val="22"/>
          <w:szCs w:val="22"/>
        </w:rPr>
      </w:pPr>
    </w:p>
    <w:p w14:paraId="769360A8"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4.9</w:t>
      </w:r>
      <w:r w:rsidRPr="00193955">
        <w:rPr>
          <w:b/>
          <w:sz w:val="22"/>
          <w:szCs w:val="22"/>
        </w:rPr>
        <w:tab/>
        <w:t>Yliannostus</w:t>
      </w:r>
    </w:p>
    <w:p w14:paraId="0EEFFCE7" w14:textId="77777777" w:rsidR="00074828" w:rsidRPr="00193955" w:rsidRDefault="00074828" w:rsidP="00193955">
      <w:pPr>
        <w:keepNext/>
        <w:numPr>
          <w:ilvl w:val="12"/>
          <w:numId w:val="0"/>
        </w:numPr>
        <w:tabs>
          <w:tab w:val="left" w:pos="567"/>
        </w:tabs>
        <w:suppressAutoHyphens/>
        <w:rPr>
          <w:sz w:val="22"/>
          <w:szCs w:val="22"/>
        </w:rPr>
      </w:pPr>
    </w:p>
    <w:p w14:paraId="27C5E4B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yliannostuksen oireita ei tunneta, mutta OHSS:n esiintymisen mahdollisuus on olemassa (ks. kohta 4.4).</w:t>
      </w:r>
    </w:p>
    <w:p w14:paraId="6DE4F0B0" w14:textId="77777777" w:rsidR="00074828" w:rsidRPr="00193955" w:rsidRDefault="00074828" w:rsidP="00193955">
      <w:pPr>
        <w:numPr>
          <w:ilvl w:val="12"/>
          <w:numId w:val="0"/>
        </w:numPr>
        <w:tabs>
          <w:tab w:val="left" w:pos="567"/>
        </w:tabs>
        <w:suppressAutoHyphens/>
        <w:rPr>
          <w:sz w:val="22"/>
          <w:szCs w:val="22"/>
        </w:rPr>
      </w:pPr>
    </w:p>
    <w:p w14:paraId="02F27B77" w14:textId="77777777" w:rsidR="00074828" w:rsidRPr="00193955" w:rsidRDefault="00074828" w:rsidP="00193955">
      <w:pPr>
        <w:numPr>
          <w:ilvl w:val="12"/>
          <w:numId w:val="0"/>
        </w:numPr>
        <w:tabs>
          <w:tab w:val="left" w:pos="567"/>
        </w:tabs>
        <w:suppressAutoHyphens/>
        <w:rPr>
          <w:sz w:val="22"/>
          <w:szCs w:val="22"/>
        </w:rPr>
      </w:pPr>
    </w:p>
    <w:p w14:paraId="2B772A85"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w:t>
      </w:r>
      <w:r w:rsidRPr="00193955">
        <w:rPr>
          <w:b/>
          <w:sz w:val="22"/>
          <w:szCs w:val="22"/>
        </w:rPr>
        <w:tab/>
        <w:t>FARMAKOLOGISET OMINAISUUDET</w:t>
      </w:r>
    </w:p>
    <w:p w14:paraId="15A70331" w14:textId="77777777" w:rsidR="00074828" w:rsidRPr="00193955" w:rsidRDefault="00074828" w:rsidP="00193955">
      <w:pPr>
        <w:keepNext/>
        <w:numPr>
          <w:ilvl w:val="12"/>
          <w:numId w:val="0"/>
        </w:numPr>
        <w:tabs>
          <w:tab w:val="left" w:pos="567"/>
        </w:tabs>
        <w:suppressAutoHyphens/>
        <w:rPr>
          <w:bCs/>
          <w:sz w:val="22"/>
          <w:szCs w:val="22"/>
        </w:rPr>
      </w:pPr>
    </w:p>
    <w:p w14:paraId="4332353C"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5.1</w:t>
      </w:r>
      <w:r w:rsidRPr="00193955">
        <w:rPr>
          <w:b/>
          <w:sz w:val="22"/>
          <w:szCs w:val="22"/>
        </w:rPr>
        <w:tab/>
        <w:t>Farmakodynamiikka</w:t>
      </w:r>
    </w:p>
    <w:p w14:paraId="78310EBE" w14:textId="77777777" w:rsidR="00074828" w:rsidRPr="00193955" w:rsidRDefault="00074828" w:rsidP="00193955">
      <w:pPr>
        <w:keepNext/>
        <w:numPr>
          <w:ilvl w:val="12"/>
          <w:numId w:val="0"/>
        </w:numPr>
        <w:tabs>
          <w:tab w:val="left" w:pos="567"/>
        </w:tabs>
        <w:suppressAutoHyphens/>
        <w:rPr>
          <w:sz w:val="22"/>
          <w:szCs w:val="22"/>
        </w:rPr>
      </w:pPr>
    </w:p>
    <w:p w14:paraId="0D0F87F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Farmakoterapeuttinen ryhmä: Sukupuolihormonit ja genitaalijärjestelmäään vaikuttavat aineet, gonadotropiinit, ATC</w:t>
      </w:r>
      <w:r w:rsidRPr="00193955">
        <w:rPr>
          <w:sz w:val="22"/>
          <w:szCs w:val="22"/>
        </w:rPr>
        <w:noBreakHyphen/>
        <w:t>koodi: G03GA05</w:t>
      </w:r>
    </w:p>
    <w:p w14:paraId="27DFA270" w14:textId="77777777" w:rsidR="00074828" w:rsidRPr="00193955" w:rsidRDefault="00074828" w:rsidP="00193955">
      <w:pPr>
        <w:numPr>
          <w:ilvl w:val="12"/>
          <w:numId w:val="0"/>
        </w:numPr>
        <w:tabs>
          <w:tab w:val="left" w:pos="567"/>
        </w:tabs>
        <w:suppressAutoHyphens/>
        <w:rPr>
          <w:sz w:val="22"/>
          <w:szCs w:val="22"/>
        </w:rPr>
      </w:pPr>
    </w:p>
    <w:p w14:paraId="496773C2" w14:textId="77777777" w:rsidR="00074828" w:rsidRPr="00193955" w:rsidRDefault="00074828" w:rsidP="00193955">
      <w:pPr>
        <w:keepNext/>
        <w:keepLines/>
        <w:suppressAutoHyphens/>
        <w:autoSpaceDE w:val="0"/>
        <w:autoSpaceDN w:val="0"/>
        <w:adjustRightInd w:val="0"/>
        <w:rPr>
          <w:sz w:val="22"/>
          <w:szCs w:val="22"/>
          <w:u w:val="single"/>
        </w:rPr>
      </w:pPr>
      <w:r w:rsidRPr="00193955">
        <w:rPr>
          <w:sz w:val="22"/>
          <w:szCs w:val="22"/>
          <w:u w:val="single"/>
          <w:lang w:eastAsia="fr-CH"/>
        </w:rPr>
        <w:t>Vaikutusmekanismi</w:t>
      </w:r>
    </w:p>
    <w:p w14:paraId="20D0C7D9" w14:textId="77777777" w:rsidR="00074828" w:rsidRPr="00193955" w:rsidRDefault="00074828" w:rsidP="00193955">
      <w:pPr>
        <w:keepNext/>
        <w:keepLines/>
        <w:tabs>
          <w:tab w:val="left" w:pos="567"/>
        </w:tabs>
        <w:suppressAutoHyphens/>
        <w:rPr>
          <w:sz w:val="22"/>
          <w:szCs w:val="22"/>
        </w:rPr>
      </w:pPr>
    </w:p>
    <w:p w14:paraId="048F98AB" w14:textId="77777777" w:rsidR="00074828" w:rsidRPr="00193955" w:rsidRDefault="00074828" w:rsidP="00193955">
      <w:pPr>
        <w:tabs>
          <w:tab w:val="left" w:pos="567"/>
        </w:tabs>
        <w:suppressAutoHyphens/>
        <w:rPr>
          <w:sz w:val="22"/>
          <w:szCs w:val="22"/>
        </w:rPr>
      </w:pPr>
      <w:r w:rsidRPr="00193955">
        <w:rPr>
          <w:sz w:val="22"/>
          <w:szCs w:val="22"/>
        </w:rPr>
        <w: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t>
      </w:r>
    </w:p>
    <w:p w14:paraId="13E07A84" w14:textId="77777777" w:rsidR="00074828" w:rsidRPr="00193955" w:rsidRDefault="00074828" w:rsidP="00193955">
      <w:pPr>
        <w:numPr>
          <w:ilvl w:val="12"/>
          <w:numId w:val="0"/>
        </w:numPr>
        <w:tabs>
          <w:tab w:val="left" w:pos="567"/>
        </w:tabs>
        <w:suppressAutoHyphens/>
        <w:rPr>
          <w:sz w:val="22"/>
          <w:szCs w:val="22"/>
        </w:rPr>
      </w:pPr>
    </w:p>
    <w:p w14:paraId="25C8DBBE"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Farmakodynaamiset vaikutukset</w:t>
      </w:r>
    </w:p>
    <w:p w14:paraId="25A2CDEF" w14:textId="77777777" w:rsidR="00074828" w:rsidRPr="00193955" w:rsidRDefault="00074828" w:rsidP="00193955">
      <w:pPr>
        <w:keepNext/>
        <w:keepLines/>
        <w:tabs>
          <w:tab w:val="left" w:pos="567"/>
        </w:tabs>
        <w:suppressAutoHyphens/>
        <w:rPr>
          <w:sz w:val="22"/>
          <w:szCs w:val="22"/>
        </w:rPr>
      </w:pPr>
    </w:p>
    <w:p w14:paraId="71C30F5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t>
      </w:r>
    </w:p>
    <w:p w14:paraId="6331057A" w14:textId="77777777" w:rsidR="00074828" w:rsidRPr="00193955" w:rsidRDefault="00074828" w:rsidP="00193955">
      <w:pPr>
        <w:numPr>
          <w:ilvl w:val="12"/>
          <w:numId w:val="0"/>
        </w:numPr>
        <w:tabs>
          <w:tab w:val="left" w:pos="567"/>
        </w:tabs>
        <w:suppressAutoHyphens/>
        <w:rPr>
          <w:sz w:val="22"/>
          <w:szCs w:val="22"/>
        </w:rPr>
      </w:pPr>
    </w:p>
    <w:p w14:paraId="6AABF70E"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Kliininen teho ja turvallisuus naisilla</w:t>
      </w:r>
    </w:p>
    <w:p w14:paraId="6231B6D7" w14:textId="77777777" w:rsidR="00074828" w:rsidRPr="00193955" w:rsidRDefault="00074828" w:rsidP="00193955">
      <w:pPr>
        <w:keepNext/>
        <w:numPr>
          <w:ilvl w:val="12"/>
          <w:numId w:val="0"/>
        </w:numPr>
        <w:tabs>
          <w:tab w:val="left" w:pos="567"/>
        </w:tabs>
        <w:suppressAutoHyphens/>
        <w:rPr>
          <w:sz w:val="22"/>
          <w:szCs w:val="22"/>
        </w:rPr>
      </w:pPr>
    </w:p>
    <w:p w14:paraId="28403F6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potilaiden, joilla oli vaikea FSH:n ja LH:n puutos, määritelmänä käytettiin keskuslaboratoriossa mitattua endogeenista seerumin LH</w:t>
      </w:r>
      <w:r w:rsidRPr="00193955">
        <w:rPr>
          <w:sz w:val="22"/>
          <w:szCs w:val="22"/>
        </w:rPr>
        <w:noBreakHyphen/>
        <w:t>tasoa &lt;1,2 IU/l. On kuitenkin otettava huomioon, että eri laboratorioiden välillä on eroja LH</w:t>
      </w:r>
      <w:r w:rsidRPr="00193955">
        <w:rPr>
          <w:sz w:val="22"/>
          <w:szCs w:val="22"/>
        </w:rPr>
        <w:noBreakHyphen/>
        <w:t>määritysten suhteen.</w:t>
      </w:r>
    </w:p>
    <w:p w14:paraId="43CC4DF2" w14:textId="77777777" w:rsidR="00074828" w:rsidRPr="00193955" w:rsidRDefault="00074828" w:rsidP="00193955">
      <w:pPr>
        <w:numPr>
          <w:ilvl w:val="12"/>
          <w:numId w:val="0"/>
        </w:numPr>
        <w:tabs>
          <w:tab w:val="left" w:pos="567"/>
        </w:tabs>
        <w:suppressAutoHyphens/>
        <w:rPr>
          <w:sz w:val="22"/>
          <w:szCs w:val="22"/>
        </w:rPr>
      </w:pPr>
    </w:p>
    <w:p w14:paraId="0FD7115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GONAL</w:t>
      </w:r>
      <w:r w:rsidRPr="00193955">
        <w:rPr>
          <w:sz w:val="22"/>
          <w:szCs w:val="22"/>
        </w:rPr>
        <w:noBreakHyphen/>
        <w:t>f oli virtsapohjaista FSH:ta tehokkaampi kliinisissä tutkimuksissa, joissa verrattiin r</w:t>
      </w:r>
      <w:r w:rsidRPr="00193955">
        <w:rPr>
          <w:sz w:val="22"/>
          <w:szCs w:val="22"/>
        </w:rPr>
        <w:noBreakHyphen/>
        <w:t>hFSH:ta (follitropiinialfa) ja virtsapohjaista FSH:ta avusteisissa lisääntymismenetelmissä (ks. alla oleva taulukko) ja ovulaatioinduktiossa. Tämä ilmeni follikkelien kypsymisen käynnistämiseen tarvittavana pienempänä kokonaisannoksena ja lyhyempänä hoitojaksona.</w:t>
      </w:r>
    </w:p>
    <w:p w14:paraId="48C1C51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GONAL</w:t>
      </w:r>
      <w:r w:rsidRPr="00193955">
        <w:rPr>
          <w:sz w:val="22"/>
          <w:szCs w:val="22"/>
        </w:rPr>
        <w:noBreakHyphen/>
        <w:t>f-valmisteella saatiin virtsapohjaista FSH:ta pienemmällä kokonaisannoksella ja lyhyemmällä hoitojaksolla kerättyä merkittävästi suurempi määrä munasoluja hedelmöitystä varten.</w:t>
      </w:r>
    </w:p>
    <w:p w14:paraId="4CB31F48" w14:textId="77777777" w:rsidR="00074828" w:rsidRPr="00193955" w:rsidRDefault="00074828" w:rsidP="00193955">
      <w:pPr>
        <w:numPr>
          <w:ilvl w:val="12"/>
          <w:numId w:val="0"/>
        </w:numPr>
        <w:tabs>
          <w:tab w:val="left" w:pos="567"/>
        </w:tabs>
        <w:suppressAutoHyphens/>
        <w:rPr>
          <w:sz w:val="22"/>
          <w:szCs w:val="22"/>
        </w:rPr>
      </w:pPr>
    </w:p>
    <w:p w14:paraId="0EC3E6C6"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Taulukko: Tulokset tutkimuksesta GF 8407 (satunnaistettu rinnakkaisryhmätutkimus, jossa verrattiin GONAL</w:t>
      </w:r>
      <w:r w:rsidRPr="00193955">
        <w:rPr>
          <w:sz w:val="22"/>
          <w:szCs w:val="22"/>
        </w:rPr>
        <w:noBreakHyphen/>
        <w:t>f-valmisteen ja virtsapohjaisen FSH:n tehoa ja turvallisuutta avusteisissa lisääntymismenetelmissä)</w:t>
      </w:r>
    </w:p>
    <w:p w14:paraId="0C78F6B3" w14:textId="77777777" w:rsidR="00074828" w:rsidRPr="00193955" w:rsidRDefault="00074828" w:rsidP="00193955">
      <w:pPr>
        <w:keepNext/>
        <w:numPr>
          <w:ilvl w:val="12"/>
          <w:numId w:val="0"/>
        </w:numPr>
        <w:tabs>
          <w:tab w:val="left" w:pos="567"/>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074828" w:rsidRPr="00193955" w14:paraId="4D7B4A5C" w14:textId="77777777" w:rsidTr="0008371A">
        <w:trPr>
          <w:cantSplit/>
          <w:jc w:val="center"/>
        </w:trPr>
        <w:tc>
          <w:tcPr>
            <w:tcW w:w="2815" w:type="pct"/>
          </w:tcPr>
          <w:p w14:paraId="179CF06B" w14:textId="77777777" w:rsidR="00074828" w:rsidRPr="00193955" w:rsidRDefault="00074828" w:rsidP="00193955">
            <w:pPr>
              <w:keepNext/>
              <w:jc w:val="center"/>
              <w:rPr>
                <w:b/>
                <w:bCs/>
                <w:sz w:val="22"/>
                <w:szCs w:val="22"/>
              </w:rPr>
            </w:pPr>
          </w:p>
        </w:tc>
        <w:tc>
          <w:tcPr>
            <w:tcW w:w="939" w:type="pct"/>
          </w:tcPr>
          <w:p w14:paraId="7AC005F8" w14:textId="77777777" w:rsidR="00074828" w:rsidRPr="00193955" w:rsidRDefault="00074828" w:rsidP="00193955">
            <w:pPr>
              <w:keepNext/>
              <w:jc w:val="center"/>
              <w:rPr>
                <w:b/>
                <w:bCs/>
                <w:sz w:val="22"/>
                <w:szCs w:val="22"/>
              </w:rPr>
            </w:pPr>
            <w:r w:rsidRPr="00193955">
              <w:rPr>
                <w:b/>
                <w:bCs/>
                <w:sz w:val="22"/>
                <w:szCs w:val="22"/>
              </w:rPr>
              <w:t>GONAL</w:t>
            </w:r>
            <w:r w:rsidRPr="00193955">
              <w:rPr>
                <w:b/>
                <w:bCs/>
                <w:sz w:val="22"/>
                <w:szCs w:val="22"/>
              </w:rPr>
              <w:noBreakHyphen/>
              <w:t>f</w:t>
            </w:r>
            <w:r w:rsidRPr="00193955">
              <w:rPr>
                <w:b/>
                <w:bCs/>
                <w:sz w:val="22"/>
                <w:szCs w:val="22"/>
              </w:rPr>
              <w:br/>
              <w:t>(n = 130)</w:t>
            </w:r>
          </w:p>
        </w:tc>
        <w:tc>
          <w:tcPr>
            <w:tcW w:w="1246" w:type="pct"/>
          </w:tcPr>
          <w:p w14:paraId="33B1F7C7" w14:textId="77777777" w:rsidR="00074828" w:rsidRPr="00193955" w:rsidRDefault="00074828" w:rsidP="00193955">
            <w:pPr>
              <w:keepNext/>
              <w:jc w:val="center"/>
              <w:rPr>
                <w:b/>
                <w:bCs/>
                <w:sz w:val="22"/>
                <w:szCs w:val="22"/>
              </w:rPr>
            </w:pPr>
            <w:r w:rsidRPr="00193955">
              <w:rPr>
                <w:b/>
                <w:bCs/>
                <w:sz w:val="22"/>
                <w:szCs w:val="22"/>
              </w:rPr>
              <w:t>virtsapohjainen FSH</w:t>
            </w:r>
            <w:r w:rsidRPr="00193955">
              <w:rPr>
                <w:b/>
                <w:bCs/>
                <w:sz w:val="22"/>
                <w:szCs w:val="22"/>
              </w:rPr>
              <w:br/>
              <w:t>(n = 116)</w:t>
            </w:r>
          </w:p>
        </w:tc>
      </w:tr>
      <w:tr w:rsidR="00074828" w:rsidRPr="00193955" w14:paraId="3C8F21C3" w14:textId="77777777" w:rsidTr="0008371A">
        <w:trPr>
          <w:cantSplit/>
          <w:jc w:val="center"/>
        </w:trPr>
        <w:tc>
          <w:tcPr>
            <w:tcW w:w="2815" w:type="pct"/>
          </w:tcPr>
          <w:p w14:paraId="0DE086B0" w14:textId="77777777" w:rsidR="00074828" w:rsidRPr="00193955" w:rsidRDefault="00074828" w:rsidP="00193955">
            <w:pPr>
              <w:keepNext/>
              <w:rPr>
                <w:sz w:val="22"/>
                <w:szCs w:val="22"/>
              </w:rPr>
            </w:pPr>
            <w:r w:rsidRPr="00193955">
              <w:rPr>
                <w:sz w:val="22"/>
                <w:szCs w:val="22"/>
              </w:rPr>
              <w:t>Kerättyjen munasolujen lukumäärä</w:t>
            </w:r>
          </w:p>
        </w:tc>
        <w:tc>
          <w:tcPr>
            <w:tcW w:w="939" w:type="pct"/>
          </w:tcPr>
          <w:p w14:paraId="799BCA8D" w14:textId="77777777" w:rsidR="00074828" w:rsidRPr="00193955" w:rsidRDefault="00074828" w:rsidP="00193955">
            <w:pPr>
              <w:keepNext/>
              <w:jc w:val="center"/>
              <w:rPr>
                <w:sz w:val="22"/>
                <w:szCs w:val="22"/>
              </w:rPr>
            </w:pPr>
            <w:r w:rsidRPr="00193955">
              <w:rPr>
                <w:sz w:val="22"/>
                <w:szCs w:val="22"/>
              </w:rPr>
              <w:t>11,0 ± 5,9</w:t>
            </w:r>
          </w:p>
        </w:tc>
        <w:tc>
          <w:tcPr>
            <w:tcW w:w="1246" w:type="pct"/>
          </w:tcPr>
          <w:p w14:paraId="68B68166" w14:textId="77777777" w:rsidR="00074828" w:rsidRPr="00193955" w:rsidRDefault="00074828" w:rsidP="00193955">
            <w:pPr>
              <w:keepNext/>
              <w:jc w:val="center"/>
              <w:rPr>
                <w:sz w:val="22"/>
                <w:szCs w:val="22"/>
              </w:rPr>
            </w:pPr>
            <w:r w:rsidRPr="00193955">
              <w:rPr>
                <w:sz w:val="22"/>
                <w:szCs w:val="22"/>
              </w:rPr>
              <w:t>8,8 ± 4,8</w:t>
            </w:r>
          </w:p>
        </w:tc>
      </w:tr>
      <w:tr w:rsidR="00074828" w:rsidRPr="00193955" w14:paraId="35249E71" w14:textId="77777777" w:rsidTr="0008371A">
        <w:trPr>
          <w:cantSplit/>
          <w:jc w:val="center"/>
        </w:trPr>
        <w:tc>
          <w:tcPr>
            <w:tcW w:w="2815" w:type="pct"/>
          </w:tcPr>
          <w:p w14:paraId="5A0F0B68" w14:textId="77777777" w:rsidR="00074828" w:rsidRPr="00193955" w:rsidRDefault="00074828" w:rsidP="00193955">
            <w:pPr>
              <w:keepNext/>
              <w:rPr>
                <w:sz w:val="22"/>
                <w:szCs w:val="22"/>
              </w:rPr>
            </w:pPr>
            <w:r w:rsidRPr="00193955">
              <w:rPr>
                <w:sz w:val="22"/>
                <w:szCs w:val="22"/>
              </w:rPr>
              <w:t>FSH-stimulaatioon tarvitut päivät</w:t>
            </w:r>
          </w:p>
        </w:tc>
        <w:tc>
          <w:tcPr>
            <w:tcW w:w="939" w:type="pct"/>
          </w:tcPr>
          <w:p w14:paraId="0E357F42" w14:textId="77777777" w:rsidR="00074828" w:rsidRPr="00193955" w:rsidRDefault="00074828" w:rsidP="00193955">
            <w:pPr>
              <w:keepNext/>
              <w:jc w:val="center"/>
              <w:rPr>
                <w:sz w:val="22"/>
                <w:szCs w:val="22"/>
              </w:rPr>
            </w:pPr>
            <w:r w:rsidRPr="00193955">
              <w:rPr>
                <w:sz w:val="22"/>
                <w:szCs w:val="22"/>
              </w:rPr>
              <w:t>11,7 ± 1,9</w:t>
            </w:r>
          </w:p>
        </w:tc>
        <w:tc>
          <w:tcPr>
            <w:tcW w:w="1246" w:type="pct"/>
          </w:tcPr>
          <w:p w14:paraId="355FBEB9" w14:textId="77777777" w:rsidR="00074828" w:rsidRPr="00193955" w:rsidRDefault="00074828" w:rsidP="00193955">
            <w:pPr>
              <w:keepNext/>
              <w:jc w:val="center"/>
              <w:rPr>
                <w:sz w:val="22"/>
                <w:szCs w:val="22"/>
              </w:rPr>
            </w:pPr>
            <w:r w:rsidRPr="00193955">
              <w:rPr>
                <w:sz w:val="22"/>
                <w:szCs w:val="22"/>
              </w:rPr>
              <w:t>14,5 ± 3,3</w:t>
            </w:r>
          </w:p>
        </w:tc>
      </w:tr>
      <w:tr w:rsidR="00074828" w:rsidRPr="00193955" w14:paraId="6185A810" w14:textId="77777777" w:rsidTr="0008371A">
        <w:trPr>
          <w:cantSplit/>
          <w:jc w:val="center"/>
        </w:trPr>
        <w:tc>
          <w:tcPr>
            <w:tcW w:w="2815" w:type="pct"/>
          </w:tcPr>
          <w:p w14:paraId="58DF29B8" w14:textId="77777777" w:rsidR="00074828" w:rsidRPr="00193955" w:rsidRDefault="00074828" w:rsidP="00193955">
            <w:pPr>
              <w:keepNext/>
              <w:rPr>
                <w:sz w:val="22"/>
                <w:szCs w:val="22"/>
              </w:rPr>
            </w:pPr>
            <w:r w:rsidRPr="00193955">
              <w:rPr>
                <w:sz w:val="22"/>
                <w:szCs w:val="22"/>
              </w:rPr>
              <w:t>Tarvittu FSH:n kokonaisannos (FSH 75 IU -ampullien lukumäärä)</w:t>
            </w:r>
          </w:p>
        </w:tc>
        <w:tc>
          <w:tcPr>
            <w:tcW w:w="939" w:type="pct"/>
          </w:tcPr>
          <w:p w14:paraId="04505B6D" w14:textId="77777777" w:rsidR="00074828" w:rsidRPr="00193955" w:rsidRDefault="00074828" w:rsidP="00193955">
            <w:pPr>
              <w:keepNext/>
              <w:jc w:val="center"/>
              <w:rPr>
                <w:sz w:val="22"/>
                <w:szCs w:val="22"/>
              </w:rPr>
            </w:pPr>
            <w:r w:rsidRPr="00193955">
              <w:rPr>
                <w:sz w:val="22"/>
                <w:szCs w:val="22"/>
              </w:rPr>
              <w:t>27,6 ± 10,2</w:t>
            </w:r>
          </w:p>
        </w:tc>
        <w:tc>
          <w:tcPr>
            <w:tcW w:w="1246" w:type="pct"/>
          </w:tcPr>
          <w:p w14:paraId="19D02770" w14:textId="77777777" w:rsidR="00074828" w:rsidRPr="00193955" w:rsidRDefault="00074828" w:rsidP="00193955">
            <w:pPr>
              <w:keepNext/>
              <w:jc w:val="center"/>
              <w:rPr>
                <w:sz w:val="22"/>
                <w:szCs w:val="22"/>
              </w:rPr>
            </w:pPr>
            <w:r w:rsidRPr="00193955">
              <w:rPr>
                <w:sz w:val="22"/>
                <w:szCs w:val="22"/>
              </w:rPr>
              <w:t>40,7 ± 13,6</w:t>
            </w:r>
          </w:p>
        </w:tc>
      </w:tr>
      <w:tr w:rsidR="00074828" w:rsidRPr="00193955" w14:paraId="3E7DC66A" w14:textId="77777777" w:rsidTr="0008371A">
        <w:trPr>
          <w:cantSplit/>
          <w:jc w:val="center"/>
        </w:trPr>
        <w:tc>
          <w:tcPr>
            <w:tcW w:w="2815" w:type="pct"/>
          </w:tcPr>
          <w:p w14:paraId="5F8D4660" w14:textId="77777777" w:rsidR="00074828" w:rsidRPr="00193955" w:rsidRDefault="00074828" w:rsidP="00193955">
            <w:pPr>
              <w:rPr>
                <w:sz w:val="22"/>
                <w:szCs w:val="22"/>
              </w:rPr>
            </w:pPr>
            <w:r w:rsidRPr="00193955">
              <w:rPr>
                <w:sz w:val="22"/>
                <w:szCs w:val="22"/>
              </w:rPr>
              <w:t>Annoksen nostotarve (%)</w:t>
            </w:r>
          </w:p>
        </w:tc>
        <w:tc>
          <w:tcPr>
            <w:tcW w:w="939" w:type="pct"/>
          </w:tcPr>
          <w:p w14:paraId="49D1C58A" w14:textId="77777777" w:rsidR="00074828" w:rsidRPr="00193955" w:rsidRDefault="00074828" w:rsidP="00193955">
            <w:pPr>
              <w:jc w:val="center"/>
              <w:rPr>
                <w:sz w:val="22"/>
                <w:szCs w:val="22"/>
              </w:rPr>
            </w:pPr>
            <w:r w:rsidRPr="00193955">
              <w:rPr>
                <w:sz w:val="22"/>
                <w:szCs w:val="22"/>
              </w:rPr>
              <w:t>56,2</w:t>
            </w:r>
          </w:p>
        </w:tc>
        <w:tc>
          <w:tcPr>
            <w:tcW w:w="1246" w:type="pct"/>
          </w:tcPr>
          <w:p w14:paraId="0F9411DB" w14:textId="77777777" w:rsidR="00074828" w:rsidRPr="00193955" w:rsidRDefault="00074828" w:rsidP="00193955">
            <w:pPr>
              <w:jc w:val="center"/>
              <w:rPr>
                <w:sz w:val="22"/>
                <w:szCs w:val="22"/>
              </w:rPr>
            </w:pPr>
            <w:r w:rsidRPr="00193955">
              <w:rPr>
                <w:sz w:val="22"/>
                <w:szCs w:val="22"/>
              </w:rPr>
              <w:t>85,3</w:t>
            </w:r>
          </w:p>
        </w:tc>
      </w:tr>
    </w:tbl>
    <w:p w14:paraId="7A31B1C3" w14:textId="77777777" w:rsidR="00074828" w:rsidRPr="00193955" w:rsidRDefault="00074828" w:rsidP="00193955">
      <w:pPr>
        <w:numPr>
          <w:ilvl w:val="12"/>
          <w:numId w:val="0"/>
        </w:numPr>
        <w:tabs>
          <w:tab w:val="left" w:pos="567"/>
        </w:tabs>
        <w:suppressAutoHyphens/>
        <w:rPr>
          <w:sz w:val="22"/>
          <w:szCs w:val="22"/>
        </w:rPr>
      </w:pPr>
    </w:p>
    <w:p w14:paraId="5F7D7D3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Erot näiden kahden ryhmän välillä olivat tilastollisesti merkitseviä (p&lt;0,05) kaikkien mainittujen kriteerien osalta.</w:t>
      </w:r>
    </w:p>
    <w:p w14:paraId="6C38F500" w14:textId="77777777" w:rsidR="00074828" w:rsidRPr="00193955" w:rsidRDefault="00074828" w:rsidP="00193955">
      <w:pPr>
        <w:numPr>
          <w:ilvl w:val="12"/>
          <w:numId w:val="0"/>
        </w:numPr>
        <w:tabs>
          <w:tab w:val="left" w:pos="567"/>
        </w:tabs>
        <w:suppressAutoHyphens/>
        <w:rPr>
          <w:sz w:val="22"/>
          <w:szCs w:val="22"/>
        </w:rPr>
      </w:pPr>
    </w:p>
    <w:p w14:paraId="601BFB48"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Kliininen teho ja turvallisuus miehillä</w:t>
      </w:r>
    </w:p>
    <w:p w14:paraId="2C83E3C8" w14:textId="77777777" w:rsidR="00074828" w:rsidRPr="00193955" w:rsidRDefault="00074828" w:rsidP="00193955">
      <w:pPr>
        <w:keepNext/>
        <w:numPr>
          <w:ilvl w:val="12"/>
          <w:numId w:val="0"/>
        </w:numPr>
        <w:tabs>
          <w:tab w:val="left" w:pos="567"/>
        </w:tabs>
        <w:suppressAutoHyphens/>
        <w:rPr>
          <w:iCs/>
          <w:sz w:val="22"/>
          <w:szCs w:val="22"/>
        </w:rPr>
      </w:pPr>
    </w:p>
    <w:p w14:paraId="5AC6355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Miehillä joilla on FSH:n puutos, GONAL</w:t>
      </w:r>
      <w:r w:rsidRPr="00193955">
        <w:rPr>
          <w:sz w:val="22"/>
          <w:szCs w:val="22"/>
        </w:rPr>
        <w:noBreakHyphen/>
        <w:t>f annettuna vähintään 4 kuukauden ajan yhtäaikaisesti hCG:n kanssa indusoi spermatogeneesiä.</w:t>
      </w:r>
    </w:p>
    <w:p w14:paraId="00F9219A" w14:textId="77777777" w:rsidR="00074828" w:rsidRPr="00193955" w:rsidRDefault="00074828" w:rsidP="00193955">
      <w:pPr>
        <w:numPr>
          <w:ilvl w:val="12"/>
          <w:numId w:val="0"/>
        </w:numPr>
        <w:tabs>
          <w:tab w:val="left" w:pos="567"/>
        </w:tabs>
        <w:suppressAutoHyphens/>
        <w:rPr>
          <w:sz w:val="22"/>
          <w:szCs w:val="22"/>
        </w:rPr>
      </w:pPr>
    </w:p>
    <w:p w14:paraId="708ABFFF"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5.2</w:t>
      </w:r>
      <w:r w:rsidRPr="00193955">
        <w:rPr>
          <w:b/>
          <w:sz w:val="22"/>
          <w:szCs w:val="22"/>
        </w:rPr>
        <w:tab/>
        <w:t>Farmakokinetiikka</w:t>
      </w:r>
    </w:p>
    <w:p w14:paraId="15F49C8A" w14:textId="77777777" w:rsidR="00074828" w:rsidRPr="00193955" w:rsidRDefault="00074828" w:rsidP="00193955">
      <w:pPr>
        <w:keepNext/>
        <w:keepLines/>
        <w:numPr>
          <w:ilvl w:val="12"/>
          <w:numId w:val="0"/>
        </w:numPr>
        <w:tabs>
          <w:tab w:val="left" w:pos="567"/>
        </w:tabs>
        <w:suppressAutoHyphens/>
        <w:rPr>
          <w:sz w:val="22"/>
          <w:szCs w:val="22"/>
        </w:rPr>
      </w:pPr>
    </w:p>
    <w:p w14:paraId="642625BC" w14:textId="77777777" w:rsidR="00074828" w:rsidRPr="00193955" w:rsidRDefault="00074828" w:rsidP="00193955">
      <w:pPr>
        <w:tabs>
          <w:tab w:val="left" w:pos="567"/>
        </w:tabs>
        <w:suppressAutoHyphens/>
        <w:rPr>
          <w:sz w:val="22"/>
          <w:szCs w:val="22"/>
        </w:rPr>
      </w:pPr>
      <w:r w:rsidRPr="00193955">
        <w:rPr>
          <w:sz w:val="22"/>
          <w:szCs w:val="22"/>
        </w:rPr>
        <w:t>Follitropiinialfalla ja lutropiinialfalla ei ole yhtäaikaisesti annettuna vaikutusta toistensa farmakokinetiikkaan.</w:t>
      </w:r>
    </w:p>
    <w:p w14:paraId="268281B4" w14:textId="77777777" w:rsidR="00074828" w:rsidRPr="00193955" w:rsidRDefault="00074828" w:rsidP="00193955">
      <w:pPr>
        <w:tabs>
          <w:tab w:val="left" w:pos="567"/>
        </w:tabs>
        <w:suppressAutoHyphens/>
        <w:rPr>
          <w:sz w:val="22"/>
          <w:szCs w:val="22"/>
        </w:rPr>
      </w:pPr>
    </w:p>
    <w:p w14:paraId="77B69926"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t>Jakautuminen</w:t>
      </w:r>
    </w:p>
    <w:p w14:paraId="331E40F0" w14:textId="77777777" w:rsidR="00074828" w:rsidRPr="00193955" w:rsidRDefault="00074828" w:rsidP="00193955">
      <w:pPr>
        <w:keepNext/>
        <w:tabs>
          <w:tab w:val="left" w:pos="567"/>
        </w:tabs>
        <w:suppressAutoHyphens/>
        <w:rPr>
          <w:sz w:val="22"/>
          <w:szCs w:val="22"/>
        </w:rPr>
      </w:pPr>
    </w:p>
    <w:p w14:paraId="2AAE140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 xml:space="preserve">Laskimoon annettu follitropiinialfa jakautuu solunulkoiseen nestetilaan. Initiaalinen puoliintumisaika on noin 2 tuntia ja terminaalinen puoliintumisaika noin 14–17 tuntia. Steady state </w:t>
      </w:r>
      <w:r w:rsidRPr="00193955">
        <w:rPr>
          <w:sz w:val="22"/>
          <w:szCs w:val="22"/>
        </w:rPr>
        <w:noBreakHyphen/>
        <w:t>jakautumistilavuus on 9–11 l.</w:t>
      </w:r>
    </w:p>
    <w:p w14:paraId="7343060A" w14:textId="77777777" w:rsidR="00074828" w:rsidRPr="00193955" w:rsidRDefault="00074828" w:rsidP="00193955">
      <w:pPr>
        <w:numPr>
          <w:ilvl w:val="12"/>
          <w:numId w:val="0"/>
        </w:numPr>
        <w:tabs>
          <w:tab w:val="left" w:pos="567"/>
        </w:tabs>
        <w:suppressAutoHyphens/>
        <w:rPr>
          <w:sz w:val="22"/>
          <w:szCs w:val="22"/>
        </w:rPr>
      </w:pPr>
    </w:p>
    <w:p w14:paraId="6D4BA1F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Lääkkeen absoluuttinen biologinen hyötyosuus subkutaanisen injektion jälkeen on 66 % ja näennäinen loppuvaiheen puoliintumisaika 24–59 tuntia. Ihon alle tapahtuvan annon jälkeen riippuvuus annoksesta osoitettiin enintään 900 IU:n annoksilla. Toistuvien injektioiden jälkeen follitropiinialfa kumuloituu kolminkertaisesti saavuttaen</w:t>
      </w:r>
      <w:r w:rsidRPr="00193955">
        <w:rPr>
          <w:b/>
          <w:sz w:val="22"/>
          <w:szCs w:val="22"/>
        </w:rPr>
        <w:t xml:space="preserve"> </w:t>
      </w:r>
      <w:r w:rsidRPr="00193955">
        <w:rPr>
          <w:sz w:val="22"/>
          <w:szCs w:val="22"/>
        </w:rPr>
        <w:t xml:space="preserve">steady state </w:t>
      </w:r>
      <w:r w:rsidRPr="00193955">
        <w:rPr>
          <w:sz w:val="22"/>
          <w:szCs w:val="22"/>
        </w:rPr>
        <w:noBreakHyphen/>
        <w:t>tason 3–4 päivän kuluessa.</w:t>
      </w:r>
    </w:p>
    <w:p w14:paraId="099290ED" w14:textId="77777777" w:rsidR="00074828" w:rsidRPr="00193955" w:rsidRDefault="00074828" w:rsidP="00193955">
      <w:pPr>
        <w:numPr>
          <w:ilvl w:val="12"/>
          <w:numId w:val="0"/>
        </w:numPr>
        <w:tabs>
          <w:tab w:val="left" w:pos="567"/>
        </w:tabs>
        <w:suppressAutoHyphens/>
        <w:rPr>
          <w:sz w:val="22"/>
          <w:szCs w:val="22"/>
        </w:rPr>
      </w:pPr>
    </w:p>
    <w:p w14:paraId="56CE8D1E" w14:textId="77777777" w:rsidR="00074828" w:rsidRPr="00193955" w:rsidRDefault="00074828" w:rsidP="00193955">
      <w:pPr>
        <w:keepNext/>
        <w:numPr>
          <w:ilvl w:val="12"/>
          <w:numId w:val="0"/>
        </w:numPr>
        <w:suppressLineNumbers/>
        <w:suppressAutoHyphens/>
        <w:rPr>
          <w:iCs/>
          <w:snapToGrid w:val="0"/>
          <w:sz w:val="22"/>
          <w:szCs w:val="22"/>
          <w:u w:val="single"/>
          <w:lang w:eastAsia="zh-CN"/>
        </w:rPr>
      </w:pPr>
      <w:r w:rsidRPr="00193955">
        <w:rPr>
          <w:iCs/>
          <w:snapToGrid w:val="0"/>
          <w:sz w:val="22"/>
          <w:szCs w:val="22"/>
          <w:u w:val="single"/>
          <w:lang w:eastAsia="zh-CN"/>
        </w:rPr>
        <w:t>Eliminaatio</w:t>
      </w:r>
    </w:p>
    <w:p w14:paraId="4D089A81" w14:textId="77777777" w:rsidR="00074828" w:rsidRPr="00193955" w:rsidRDefault="00074828" w:rsidP="00193955">
      <w:pPr>
        <w:keepNext/>
        <w:numPr>
          <w:ilvl w:val="12"/>
          <w:numId w:val="0"/>
        </w:numPr>
        <w:suppressLineNumbers/>
        <w:suppressAutoHyphens/>
        <w:rPr>
          <w:iCs/>
          <w:snapToGrid w:val="0"/>
          <w:sz w:val="22"/>
          <w:szCs w:val="22"/>
          <w:lang w:eastAsia="zh-CN"/>
        </w:rPr>
      </w:pPr>
    </w:p>
    <w:p w14:paraId="5E1C2233" w14:textId="77777777" w:rsidR="00074828" w:rsidRPr="00193955" w:rsidRDefault="00074828" w:rsidP="00193955">
      <w:pPr>
        <w:numPr>
          <w:ilvl w:val="12"/>
          <w:numId w:val="0"/>
        </w:numPr>
        <w:tabs>
          <w:tab w:val="left" w:pos="-1296"/>
          <w:tab w:val="left" w:pos="0"/>
          <w:tab w:val="left" w:pos="567"/>
          <w:tab w:val="left" w:pos="1296"/>
          <w:tab w:val="left" w:pos="2592"/>
          <w:tab w:val="left" w:pos="3888"/>
          <w:tab w:val="left" w:pos="5184"/>
          <w:tab w:val="left" w:pos="6480"/>
          <w:tab w:val="left" w:pos="7776"/>
          <w:tab w:val="left" w:pos="9072"/>
        </w:tabs>
        <w:suppressAutoHyphens/>
        <w:rPr>
          <w:sz w:val="22"/>
          <w:szCs w:val="22"/>
        </w:rPr>
      </w:pPr>
      <w:r w:rsidRPr="00193955">
        <w:rPr>
          <w:sz w:val="22"/>
          <w:szCs w:val="22"/>
        </w:rPr>
        <w:t>Kokonaispuhdistuma on 0,6 l/h ja noin 12 % follitropiinialfa</w:t>
      </w:r>
      <w:r w:rsidRPr="00193955">
        <w:rPr>
          <w:sz w:val="22"/>
          <w:szCs w:val="22"/>
        </w:rPr>
        <w:noBreakHyphen/>
        <w:t>annoksesta erittyy virtsaan.</w:t>
      </w:r>
    </w:p>
    <w:p w14:paraId="7858E879" w14:textId="77777777" w:rsidR="00074828" w:rsidRPr="00193955" w:rsidRDefault="00074828" w:rsidP="00193955">
      <w:pPr>
        <w:numPr>
          <w:ilvl w:val="12"/>
          <w:numId w:val="0"/>
        </w:numPr>
        <w:tabs>
          <w:tab w:val="left" w:pos="567"/>
        </w:tabs>
        <w:suppressAutoHyphens/>
        <w:rPr>
          <w:sz w:val="22"/>
          <w:szCs w:val="22"/>
        </w:rPr>
      </w:pPr>
    </w:p>
    <w:p w14:paraId="05DB6405"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5.3</w:t>
      </w:r>
      <w:r w:rsidRPr="00193955">
        <w:rPr>
          <w:b/>
          <w:sz w:val="22"/>
          <w:szCs w:val="22"/>
        </w:rPr>
        <w:tab/>
        <w:t>Prekliiniset tiedot turvallisuudesta</w:t>
      </w:r>
    </w:p>
    <w:p w14:paraId="4C98C33F" w14:textId="77777777" w:rsidR="00074828" w:rsidRPr="00193955" w:rsidRDefault="00074828" w:rsidP="00193955">
      <w:pPr>
        <w:keepNext/>
        <w:keepLines/>
        <w:numPr>
          <w:ilvl w:val="12"/>
          <w:numId w:val="0"/>
        </w:numPr>
        <w:tabs>
          <w:tab w:val="left" w:pos="567"/>
        </w:tabs>
        <w:suppressAutoHyphens/>
        <w:rPr>
          <w:sz w:val="22"/>
          <w:szCs w:val="22"/>
        </w:rPr>
      </w:pPr>
    </w:p>
    <w:p w14:paraId="1B8720E7" w14:textId="77777777" w:rsidR="00074828" w:rsidRPr="00193955" w:rsidRDefault="00074828" w:rsidP="00193955">
      <w:pPr>
        <w:keepLines/>
        <w:numPr>
          <w:ilvl w:val="12"/>
          <w:numId w:val="0"/>
        </w:numPr>
        <w:tabs>
          <w:tab w:val="left" w:pos="567"/>
        </w:tabs>
        <w:suppressAutoHyphens/>
        <w:rPr>
          <w:sz w:val="22"/>
          <w:szCs w:val="22"/>
        </w:rPr>
      </w:pPr>
      <w:r w:rsidRPr="00193955">
        <w:rPr>
          <w:sz w:val="22"/>
          <w:szCs w:val="22"/>
        </w:rPr>
        <w:t>Kerta</w:t>
      </w:r>
      <w:r w:rsidRPr="00193955">
        <w:rPr>
          <w:sz w:val="22"/>
          <w:szCs w:val="22"/>
        </w:rPr>
        <w:noBreakHyphen/>
        <w:t xml:space="preserve"> ja toistuvan altistuksen aiheuttamaa toksisuutta ja genotoksisuutta koskevien konventionaalisten tutkimusten tulokset eivät viittaa erityiseen vaaraan ihmisille sen lisäksi, mitä tämän valmisteyhteenvedon muissa kohdissa jo esitetään.</w:t>
      </w:r>
    </w:p>
    <w:p w14:paraId="2A060FAB" w14:textId="77777777" w:rsidR="00074828" w:rsidRPr="00193955" w:rsidRDefault="00074828" w:rsidP="00193955">
      <w:pPr>
        <w:numPr>
          <w:ilvl w:val="12"/>
          <w:numId w:val="0"/>
        </w:numPr>
        <w:tabs>
          <w:tab w:val="left" w:pos="567"/>
        </w:tabs>
        <w:suppressAutoHyphens/>
        <w:rPr>
          <w:sz w:val="22"/>
          <w:szCs w:val="22"/>
        </w:rPr>
      </w:pPr>
    </w:p>
    <w:p w14:paraId="4593CD1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Farmakologisina annoksina follitropiinialfaa (≥40 IU/kg) pitkään saaneilla rotilla on todettu heikentynyttä fertiliteettiä.</w:t>
      </w:r>
    </w:p>
    <w:p w14:paraId="5230C200" w14:textId="77777777" w:rsidR="00074828" w:rsidRPr="00193955" w:rsidRDefault="00074828" w:rsidP="00193955">
      <w:pPr>
        <w:numPr>
          <w:ilvl w:val="12"/>
          <w:numId w:val="0"/>
        </w:numPr>
        <w:tabs>
          <w:tab w:val="left" w:pos="567"/>
        </w:tabs>
        <w:suppressAutoHyphens/>
        <w:rPr>
          <w:sz w:val="22"/>
          <w:szCs w:val="22"/>
        </w:rPr>
      </w:pPr>
    </w:p>
    <w:p w14:paraId="338F6C7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Suurina annoksina (≥5 IU/kg) follitropiinialfa vähensi elinkykyisten sikiöiden määrää ilman teratogeenisia vaikutuksia ja aiheutti samanlaisia synnytyshäiriöitä kuin virtsan menopausaalinen gonadotropiini (hMG). Näiden tietojen kliininen merkitys on kuitenkin vähäinen, koska raskaus on GONAL</w:t>
      </w:r>
      <w:r w:rsidRPr="00193955">
        <w:rPr>
          <w:sz w:val="22"/>
          <w:szCs w:val="22"/>
        </w:rPr>
        <w:noBreakHyphen/>
        <w:t>f-valmisteen käytön vasta-aihe.</w:t>
      </w:r>
    </w:p>
    <w:p w14:paraId="2041E63B" w14:textId="77777777" w:rsidR="00074828" w:rsidRPr="00193955" w:rsidRDefault="00074828" w:rsidP="00193955">
      <w:pPr>
        <w:numPr>
          <w:ilvl w:val="12"/>
          <w:numId w:val="0"/>
        </w:numPr>
        <w:tabs>
          <w:tab w:val="left" w:pos="567"/>
        </w:tabs>
        <w:suppressAutoHyphens/>
        <w:rPr>
          <w:sz w:val="22"/>
          <w:szCs w:val="22"/>
        </w:rPr>
      </w:pPr>
    </w:p>
    <w:p w14:paraId="1B2A31B7" w14:textId="77777777" w:rsidR="00074828" w:rsidRPr="00193955" w:rsidRDefault="00074828" w:rsidP="00193955">
      <w:pPr>
        <w:numPr>
          <w:ilvl w:val="12"/>
          <w:numId w:val="0"/>
        </w:numPr>
        <w:tabs>
          <w:tab w:val="left" w:pos="567"/>
        </w:tabs>
        <w:suppressAutoHyphens/>
        <w:rPr>
          <w:sz w:val="22"/>
          <w:szCs w:val="22"/>
        </w:rPr>
      </w:pPr>
    </w:p>
    <w:p w14:paraId="3CC1E983"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w:t>
      </w:r>
      <w:r w:rsidRPr="00193955">
        <w:rPr>
          <w:b/>
          <w:sz w:val="22"/>
          <w:szCs w:val="22"/>
        </w:rPr>
        <w:tab/>
        <w:t>FARMASEUTTISET TIEDOT</w:t>
      </w:r>
    </w:p>
    <w:p w14:paraId="76280A9F" w14:textId="77777777" w:rsidR="00074828" w:rsidRPr="00193955" w:rsidRDefault="00074828" w:rsidP="00193955">
      <w:pPr>
        <w:keepNext/>
        <w:numPr>
          <w:ilvl w:val="12"/>
          <w:numId w:val="0"/>
        </w:numPr>
        <w:tabs>
          <w:tab w:val="left" w:pos="567"/>
        </w:tabs>
        <w:suppressAutoHyphens/>
        <w:rPr>
          <w:sz w:val="22"/>
          <w:szCs w:val="22"/>
        </w:rPr>
      </w:pPr>
    </w:p>
    <w:p w14:paraId="792C7343"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6.1</w:t>
      </w:r>
      <w:r w:rsidRPr="00193955">
        <w:rPr>
          <w:b/>
          <w:sz w:val="22"/>
          <w:szCs w:val="22"/>
        </w:rPr>
        <w:tab/>
        <w:t>Apuaineet</w:t>
      </w:r>
    </w:p>
    <w:p w14:paraId="394EDB22" w14:textId="77777777" w:rsidR="00074828" w:rsidRPr="00193955" w:rsidRDefault="00074828" w:rsidP="00193955">
      <w:pPr>
        <w:keepNext/>
        <w:numPr>
          <w:ilvl w:val="12"/>
          <w:numId w:val="0"/>
        </w:numPr>
        <w:tabs>
          <w:tab w:val="left" w:pos="567"/>
        </w:tabs>
        <w:suppressAutoHyphens/>
        <w:rPr>
          <w:sz w:val="22"/>
          <w:szCs w:val="22"/>
        </w:rPr>
      </w:pPr>
    </w:p>
    <w:p w14:paraId="213982B1"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Poloksameeri 188</w:t>
      </w:r>
    </w:p>
    <w:p w14:paraId="365783E3"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Sakkaroosi</w:t>
      </w:r>
    </w:p>
    <w:p w14:paraId="566B6F2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Metioniini</w:t>
      </w:r>
    </w:p>
    <w:p w14:paraId="72944D9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Natriumdivetyfosfaattimonohydraatti</w:t>
      </w:r>
    </w:p>
    <w:p w14:paraId="3E72521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Dinatriumfosfaattidihydraatti</w:t>
      </w:r>
    </w:p>
    <w:p w14:paraId="42C3C59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w:t>
      </w:r>
      <w:r w:rsidRPr="00193955">
        <w:rPr>
          <w:sz w:val="22"/>
          <w:szCs w:val="22"/>
        </w:rPr>
        <w:noBreakHyphen/>
        <w:t>kresoli</w:t>
      </w:r>
    </w:p>
    <w:p w14:paraId="6B7F58F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Fosforihappo, väkevä, pH:n säätämistä varten</w:t>
      </w:r>
    </w:p>
    <w:p w14:paraId="0F85D1C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Natriumhydroksidi pH:n säätämistä varten</w:t>
      </w:r>
    </w:p>
    <w:p w14:paraId="1BCDA07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Injektionesteisiin käytettävä vesi</w:t>
      </w:r>
    </w:p>
    <w:p w14:paraId="3A92325A" w14:textId="77777777" w:rsidR="00074828" w:rsidRPr="00193955" w:rsidRDefault="00074828" w:rsidP="00193955">
      <w:pPr>
        <w:numPr>
          <w:ilvl w:val="12"/>
          <w:numId w:val="0"/>
        </w:numPr>
        <w:tabs>
          <w:tab w:val="left" w:pos="567"/>
        </w:tabs>
        <w:suppressAutoHyphens/>
        <w:rPr>
          <w:sz w:val="22"/>
          <w:szCs w:val="22"/>
        </w:rPr>
      </w:pPr>
    </w:p>
    <w:p w14:paraId="15A26BDB"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6.2</w:t>
      </w:r>
      <w:r w:rsidRPr="00193955">
        <w:rPr>
          <w:b/>
          <w:sz w:val="22"/>
          <w:szCs w:val="22"/>
        </w:rPr>
        <w:tab/>
        <w:t>Yhteensopimattomuudet</w:t>
      </w:r>
    </w:p>
    <w:p w14:paraId="13107D23" w14:textId="77777777" w:rsidR="00074828" w:rsidRPr="00193955" w:rsidRDefault="00074828" w:rsidP="00193955">
      <w:pPr>
        <w:keepNext/>
        <w:numPr>
          <w:ilvl w:val="12"/>
          <w:numId w:val="0"/>
        </w:numPr>
        <w:tabs>
          <w:tab w:val="left" w:pos="567"/>
        </w:tabs>
        <w:suppressAutoHyphens/>
        <w:rPr>
          <w:sz w:val="22"/>
          <w:szCs w:val="22"/>
        </w:rPr>
      </w:pPr>
    </w:p>
    <w:p w14:paraId="7A9D739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Ei oleellinen.</w:t>
      </w:r>
    </w:p>
    <w:p w14:paraId="05694E51" w14:textId="77777777" w:rsidR="00074828" w:rsidRPr="00193955" w:rsidRDefault="00074828" w:rsidP="00193955">
      <w:pPr>
        <w:numPr>
          <w:ilvl w:val="12"/>
          <w:numId w:val="0"/>
        </w:numPr>
        <w:tabs>
          <w:tab w:val="left" w:pos="567"/>
        </w:tabs>
        <w:suppressAutoHyphens/>
        <w:rPr>
          <w:sz w:val="22"/>
          <w:szCs w:val="22"/>
        </w:rPr>
      </w:pPr>
    </w:p>
    <w:p w14:paraId="33EE2BB4"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6.3</w:t>
      </w:r>
      <w:r w:rsidRPr="00193955">
        <w:rPr>
          <w:b/>
          <w:sz w:val="22"/>
          <w:szCs w:val="22"/>
        </w:rPr>
        <w:tab/>
        <w:t>Kestoaika</w:t>
      </w:r>
    </w:p>
    <w:p w14:paraId="530F6DA8" w14:textId="77777777" w:rsidR="00074828" w:rsidRPr="00193955" w:rsidRDefault="00074828" w:rsidP="00193955">
      <w:pPr>
        <w:keepNext/>
        <w:keepLines/>
        <w:numPr>
          <w:ilvl w:val="12"/>
          <w:numId w:val="0"/>
        </w:numPr>
        <w:tabs>
          <w:tab w:val="left" w:pos="567"/>
        </w:tabs>
        <w:suppressAutoHyphens/>
        <w:rPr>
          <w:sz w:val="22"/>
          <w:szCs w:val="22"/>
        </w:rPr>
      </w:pPr>
    </w:p>
    <w:p w14:paraId="11EEBAFF"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2 vuotta.</w:t>
      </w:r>
    </w:p>
    <w:p w14:paraId="0E8890DF" w14:textId="77777777" w:rsidR="00074828" w:rsidRPr="00193955" w:rsidRDefault="00074828" w:rsidP="00193955">
      <w:pPr>
        <w:keepNext/>
        <w:numPr>
          <w:ilvl w:val="12"/>
          <w:numId w:val="0"/>
        </w:numPr>
        <w:tabs>
          <w:tab w:val="left" w:pos="567"/>
        </w:tabs>
        <w:suppressAutoHyphens/>
        <w:rPr>
          <w:sz w:val="22"/>
          <w:szCs w:val="22"/>
        </w:rPr>
      </w:pPr>
    </w:p>
    <w:p w14:paraId="38D28DF9" w14:textId="59EE293B" w:rsidR="009205D7" w:rsidRPr="00B03C25" w:rsidRDefault="009205D7" w:rsidP="009205D7">
      <w:pPr>
        <w:numPr>
          <w:ilvl w:val="12"/>
          <w:numId w:val="0"/>
        </w:numPr>
        <w:tabs>
          <w:tab w:val="left" w:pos="567"/>
        </w:tabs>
        <w:suppressAutoHyphens/>
        <w:rPr>
          <w:sz w:val="22"/>
          <w:szCs w:val="22"/>
        </w:rPr>
      </w:pPr>
      <w:r w:rsidRPr="00B03C25">
        <w:rPr>
          <w:sz w:val="22"/>
          <w:szCs w:val="22"/>
        </w:rPr>
        <w:t xml:space="preserve">Avaamisen jälkeen lääkevalmistetta </w:t>
      </w:r>
      <w:r>
        <w:rPr>
          <w:sz w:val="22"/>
          <w:szCs w:val="22"/>
        </w:rPr>
        <w:t>tulee</w:t>
      </w:r>
      <w:r w:rsidRPr="00B03C25">
        <w:rPr>
          <w:sz w:val="22"/>
          <w:szCs w:val="22"/>
        </w:rPr>
        <w:t xml:space="preserve"> säilyttää</w:t>
      </w:r>
      <w:r>
        <w:rPr>
          <w:sz w:val="22"/>
          <w:szCs w:val="22"/>
        </w:rPr>
        <w:t xml:space="preserve"> </w:t>
      </w:r>
      <w:r w:rsidRPr="00B03C25">
        <w:rPr>
          <w:sz w:val="22"/>
          <w:szCs w:val="22"/>
        </w:rPr>
        <w:t>2</w:t>
      </w:r>
      <w:r>
        <w:rPr>
          <w:sz w:val="22"/>
          <w:szCs w:val="22"/>
        </w:rPr>
        <w:t>–25</w:t>
      </w:r>
      <w:r w:rsidRPr="00B03C25">
        <w:rPr>
          <w:sz w:val="22"/>
          <w:szCs w:val="22"/>
        </w:rPr>
        <w:t>ºC</w:t>
      </w:r>
      <w:r>
        <w:rPr>
          <w:sz w:val="22"/>
          <w:szCs w:val="22"/>
        </w:rPr>
        <w:t>:ssa</w:t>
      </w:r>
      <w:r w:rsidRPr="00B03C25">
        <w:rPr>
          <w:sz w:val="22"/>
          <w:szCs w:val="22"/>
        </w:rPr>
        <w:t xml:space="preserve"> enintään 28 vuorokauden ajan.</w:t>
      </w:r>
    </w:p>
    <w:p w14:paraId="7F72FC5A" w14:textId="77777777" w:rsidR="00074828" w:rsidRPr="00193955" w:rsidRDefault="00074828" w:rsidP="00193955">
      <w:pPr>
        <w:numPr>
          <w:ilvl w:val="12"/>
          <w:numId w:val="0"/>
        </w:numPr>
        <w:tabs>
          <w:tab w:val="left" w:pos="567"/>
        </w:tabs>
        <w:suppressAutoHyphens/>
        <w:rPr>
          <w:sz w:val="22"/>
          <w:szCs w:val="22"/>
        </w:rPr>
      </w:pPr>
    </w:p>
    <w:p w14:paraId="79481854"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6.4</w:t>
      </w:r>
      <w:r w:rsidRPr="00193955">
        <w:rPr>
          <w:b/>
          <w:sz w:val="22"/>
          <w:szCs w:val="22"/>
        </w:rPr>
        <w:tab/>
        <w:t>Säilytys</w:t>
      </w:r>
    </w:p>
    <w:p w14:paraId="5DDA56A9" w14:textId="77777777" w:rsidR="00074828" w:rsidRPr="00193955" w:rsidRDefault="00074828" w:rsidP="00193955">
      <w:pPr>
        <w:keepNext/>
        <w:keepLines/>
        <w:numPr>
          <w:ilvl w:val="12"/>
          <w:numId w:val="0"/>
        </w:numPr>
        <w:tabs>
          <w:tab w:val="left" w:pos="567"/>
        </w:tabs>
        <w:suppressAutoHyphens/>
        <w:rPr>
          <w:sz w:val="22"/>
          <w:szCs w:val="22"/>
        </w:rPr>
      </w:pPr>
    </w:p>
    <w:p w14:paraId="1C3B6CE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2ECCEBA0" w14:textId="77777777" w:rsidR="00074828" w:rsidRPr="00193955" w:rsidRDefault="00074828" w:rsidP="00193955">
      <w:pPr>
        <w:numPr>
          <w:ilvl w:val="12"/>
          <w:numId w:val="0"/>
        </w:numPr>
        <w:tabs>
          <w:tab w:val="left" w:pos="567"/>
        </w:tabs>
        <w:suppressAutoHyphens/>
        <w:rPr>
          <w:sz w:val="22"/>
          <w:szCs w:val="22"/>
        </w:rPr>
      </w:pPr>
    </w:p>
    <w:p w14:paraId="06782495" w14:textId="7691B786"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lääkevalmistetta voidaan säilyttää jääkaapin ulkopuolella enintään 25°C:ssa yhden enintään kolmen kuukauden jakson ajan. Valmiste on hävitettävä näiden kolmen kuukauden jälkeen ellei sitä ole käytetty.</w:t>
      </w:r>
    </w:p>
    <w:p w14:paraId="4A20183C" w14:textId="77777777" w:rsidR="00074828" w:rsidRPr="00193955" w:rsidRDefault="00074828" w:rsidP="00193955">
      <w:pPr>
        <w:numPr>
          <w:ilvl w:val="12"/>
          <w:numId w:val="0"/>
        </w:numPr>
        <w:tabs>
          <w:tab w:val="left" w:pos="567"/>
        </w:tabs>
        <w:suppressAutoHyphens/>
        <w:rPr>
          <w:sz w:val="22"/>
          <w:szCs w:val="22"/>
        </w:rPr>
      </w:pPr>
    </w:p>
    <w:p w14:paraId="4C4E80CD" w14:textId="127B3C33"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7AB00B7D" w14:textId="77777777" w:rsidR="00074828" w:rsidRPr="00193955" w:rsidRDefault="00074828" w:rsidP="00193955">
      <w:pPr>
        <w:numPr>
          <w:ilvl w:val="12"/>
          <w:numId w:val="0"/>
        </w:numPr>
        <w:tabs>
          <w:tab w:val="left" w:pos="567"/>
        </w:tabs>
        <w:suppressAutoHyphens/>
        <w:rPr>
          <w:sz w:val="22"/>
          <w:szCs w:val="22"/>
        </w:rPr>
      </w:pPr>
    </w:p>
    <w:p w14:paraId="4EB5C48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Käyttöönotetun valmisteen säilyttäminen, ks. kohta 6.3.</w:t>
      </w:r>
    </w:p>
    <w:p w14:paraId="2E4059B6" w14:textId="77777777" w:rsidR="00074828" w:rsidRPr="00193955" w:rsidRDefault="00074828" w:rsidP="00193955">
      <w:pPr>
        <w:numPr>
          <w:ilvl w:val="12"/>
          <w:numId w:val="0"/>
        </w:numPr>
        <w:tabs>
          <w:tab w:val="left" w:pos="567"/>
        </w:tabs>
        <w:suppressAutoHyphens/>
        <w:rPr>
          <w:sz w:val="22"/>
          <w:szCs w:val="22"/>
        </w:rPr>
      </w:pPr>
    </w:p>
    <w:p w14:paraId="75BE7494"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6.5.</w:t>
      </w:r>
      <w:r w:rsidRPr="00193955">
        <w:rPr>
          <w:b/>
          <w:sz w:val="22"/>
          <w:szCs w:val="22"/>
        </w:rPr>
        <w:tab/>
        <w:t>Pakkaustyyppi ja pakkauskoko (pakkauskoot)</w:t>
      </w:r>
    </w:p>
    <w:p w14:paraId="268B4D53" w14:textId="77777777" w:rsidR="00074828" w:rsidRPr="00193955" w:rsidRDefault="00074828" w:rsidP="00193955">
      <w:pPr>
        <w:keepNext/>
        <w:keepLines/>
        <w:numPr>
          <w:ilvl w:val="12"/>
          <w:numId w:val="0"/>
        </w:numPr>
        <w:tabs>
          <w:tab w:val="left" w:pos="567"/>
        </w:tabs>
        <w:suppressAutoHyphens/>
        <w:rPr>
          <w:sz w:val="22"/>
          <w:szCs w:val="22"/>
        </w:rPr>
      </w:pPr>
    </w:p>
    <w:p w14:paraId="02F24DAD" w14:textId="1CC12C9F" w:rsidR="00074828" w:rsidRPr="00193955" w:rsidRDefault="00074828" w:rsidP="00193955">
      <w:pPr>
        <w:keepNext/>
        <w:numPr>
          <w:ilvl w:val="12"/>
          <w:numId w:val="0"/>
        </w:numPr>
        <w:tabs>
          <w:tab w:val="left" w:pos="567"/>
        </w:tabs>
        <w:suppressAutoHyphens/>
        <w:rPr>
          <w:sz w:val="22"/>
          <w:szCs w:val="22"/>
        </w:rPr>
      </w:pPr>
      <w:r w:rsidRPr="00193955">
        <w:rPr>
          <w:sz w:val="22"/>
          <w:szCs w:val="22"/>
        </w:rPr>
        <w:t>0,48 ml injektionestettä 3 ml:n sylinteriampullissa (tyypin I lasia), jonka männässä on tulppa (halobutyylikumia) ja päässä alumiininen suojakorkki, jonka sisus on mustaa kumia.</w:t>
      </w:r>
    </w:p>
    <w:p w14:paraId="249A96DA" w14:textId="77777777" w:rsidR="00074828" w:rsidRPr="00193955" w:rsidRDefault="00074828" w:rsidP="00193955">
      <w:pPr>
        <w:keepNext/>
        <w:numPr>
          <w:ilvl w:val="12"/>
          <w:numId w:val="0"/>
        </w:numPr>
        <w:tabs>
          <w:tab w:val="left" w:pos="567"/>
        </w:tabs>
        <w:suppressAutoHyphens/>
        <w:rPr>
          <w:sz w:val="22"/>
          <w:szCs w:val="22"/>
        </w:rPr>
      </w:pPr>
    </w:p>
    <w:p w14:paraId="5999FB1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Pakkauksessa on 1 esitäytetty kynä ja 8 neulaa, joita käytetään valmisteen annostelemiseen kynällä.</w:t>
      </w:r>
    </w:p>
    <w:p w14:paraId="0342A6A8" w14:textId="77777777" w:rsidR="00074828" w:rsidRPr="00193955" w:rsidRDefault="00074828" w:rsidP="00193955">
      <w:pPr>
        <w:rPr>
          <w:sz w:val="22"/>
          <w:szCs w:val="22"/>
        </w:rPr>
      </w:pPr>
    </w:p>
    <w:p w14:paraId="71B3E765"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6.6</w:t>
      </w:r>
      <w:r w:rsidRPr="00193955">
        <w:rPr>
          <w:b/>
          <w:sz w:val="22"/>
          <w:szCs w:val="22"/>
        </w:rPr>
        <w:tab/>
        <w:t>Erityiset varotoimet hävittämiselle ja muut käsittelyohjeet</w:t>
      </w:r>
    </w:p>
    <w:p w14:paraId="1DC0FF83" w14:textId="77777777" w:rsidR="00074828" w:rsidRPr="00193955" w:rsidRDefault="00074828" w:rsidP="00193955">
      <w:pPr>
        <w:keepNext/>
        <w:numPr>
          <w:ilvl w:val="12"/>
          <w:numId w:val="0"/>
        </w:numPr>
        <w:tabs>
          <w:tab w:val="left" w:pos="567"/>
        </w:tabs>
        <w:suppressAutoHyphens/>
        <w:rPr>
          <w:bCs/>
          <w:sz w:val="22"/>
          <w:szCs w:val="22"/>
        </w:rPr>
      </w:pPr>
    </w:p>
    <w:p w14:paraId="1016F4C6" w14:textId="77777777" w:rsidR="00074828" w:rsidRPr="00193955" w:rsidRDefault="00074828" w:rsidP="00193955">
      <w:pPr>
        <w:keepNext/>
        <w:suppressAutoHyphens/>
        <w:rPr>
          <w:sz w:val="22"/>
          <w:szCs w:val="22"/>
        </w:rPr>
      </w:pPr>
      <w:r w:rsidRPr="00193955">
        <w:rPr>
          <w:sz w:val="22"/>
          <w:szCs w:val="22"/>
        </w:rPr>
        <w:t>Ks. ”Käyttöohjeet”.</w:t>
      </w:r>
    </w:p>
    <w:p w14:paraId="5BB8FB89" w14:textId="39D99D2A" w:rsidR="00074828" w:rsidRPr="00193955" w:rsidRDefault="00074828" w:rsidP="00193955">
      <w:pPr>
        <w:keepNext/>
        <w:numPr>
          <w:ilvl w:val="12"/>
          <w:numId w:val="0"/>
        </w:numPr>
        <w:tabs>
          <w:tab w:val="left" w:pos="567"/>
        </w:tabs>
        <w:suppressAutoHyphens/>
        <w:rPr>
          <w:sz w:val="22"/>
          <w:szCs w:val="22"/>
        </w:rPr>
      </w:pPr>
      <w:r w:rsidRPr="00193955">
        <w:rPr>
          <w:sz w:val="22"/>
          <w:szCs w:val="22"/>
        </w:rPr>
        <w:t>Jos esitäytettyä kynää on säilytetty jääkaapissa, kynän on annettava olla huoneenlämmössä vähintään 30 minuutin ajan ennen injektion antamista ihon alle, jotta lääkevalmiste ehtii lämmetä huoneenlämpöiseksi. Kynää ei saa lämmittää mikroaaltouunissa eikä millään muulla lämmönlähteellä.</w:t>
      </w:r>
    </w:p>
    <w:p w14:paraId="6296AC08"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Liuosta ei saa käyttää, jos se on sameaa tai jos siinä on hiukkasia.</w:t>
      </w:r>
    </w:p>
    <w:p w14:paraId="4952930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liuos on hävitettävä 28 vuorokauden kuluttua ensimmäisestä käyttökerrasta.</w:t>
      </w:r>
    </w:p>
    <w:p w14:paraId="7FDEA756" w14:textId="77777777" w:rsidR="00074828" w:rsidRPr="00193955" w:rsidRDefault="00074828" w:rsidP="00193955">
      <w:pPr>
        <w:numPr>
          <w:ilvl w:val="12"/>
          <w:numId w:val="0"/>
        </w:numPr>
        <w:tabs>
          <w:tab w:val="left" w:pos="567"/>
        </w:tabs>
        <w:suppressAutoHyphens/>
        <w:rPr>
          <w:sz w:val="22"/>
          <w:szCs w:val="22"/>
        </w:rPr>
      </w:pPr>
    </w:p>
    <w:p w14:paraId="07EC0878" w14:textId="6C6F2015" w:rsidR="00074828" w:rsidRPr="00193955" w:rsidRDefault="00074828" w:rsidP="00193955">
      <w:pPr>
        <w:rPr>
          <w:sz w:val="22"/>
          <w:szCs w:val="22"/>
        </w:rPr>
      </w:pPr>
      <w:r w:rsidRPr="00193955">
        <w:rPr>
          <w:sz w:val="22"/>
          <w:szCs w:val="22"/>
        </w:rPr>
        <w:t>GONAL</w:t>
      </w:r>
      <w:r w:rsidRPr="00193955">
        <w:rPr>
          <w:sz w:val="22"/>
          <w:szCs w:val="22"/>
        </w:rPr>
        <w:noBreakHyphen/>
        <w:t xml:space="preserve">f 300 IU/0,48 ml </w:t>
      </w:r>
      <w:r w:rsidRPr="00193955">
        <w:rPr>
          <w:sz w:val="22"/>
          <w:szCs w:val="22"/>
        </w:rPr>
        <w:noBreakHyphen/>
        <w:t>injektionestettä esitäytetyssä kynässä ei ole suunniteltu siten, että sylinteriampulli voitaisiin irrottaa.</w:t>
      </w:r>
    </w:p>
    <w:p w14:paraId="050D8F48" w14:textId="77777777" w:rsidR="00074828" w:rsidRPr="00193955" w:rsidRDefault="00074828" w:rsidP="00193955">
      <w:pPr>
        <w:rPr>
          <w:sz w:val="22"/>
          <w:szCs w:val="22"/>
        </w:rPr>
      </w:pPr>
    </w:p>
    <w:p w14:paraId="68EEB73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Hävitä käytetyt neulat välittömästi pistoksen antamisen jälkeen.</w:t>
      </w:r>
    </w:p>
    <w:p w14:paraId="28F8DEAE" w14:textId="77777777" w:rsidR="00074828" w:rsidRPr="00193955" w:rsidRDefault="00074828" w:rsidP="00193955">
      <w:pPr>
        <w:numPr>
          <w:ilvl w:val="12"/>
          <w:numId w:val="0"/>
        </w:numPr>
        <w:tabs>
          <w:tab w:val="left" w:pos="567"/>
        </w:tabs>
        <w:suppressAutoHyphens/>
        <w:rPr>
          <w:sz w:val="22"/>
          <w:szCs w:val="22"/>
        </w:rPr>
      </w:pPr>
    </w:p>
    <w:p w14:paraId="6E83772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lääkevalmiste tai jäte on hävitettävä paikallisten vaatimusten mukaisesti.</w:t>
      </w:r>
    </w:p>
    <w:p w14:paraId="447FDB81" w14:textId="77777777" w:rsidR="00074828" w:rsidRPr="00193955" w:rsidRDefault="00074828" w:rsidP="00193955">
      <w:pPr>
        <w:numPr>
          <w:ilvl w:val="12"/>
          <w:numId w:val="0"/>
        </w:numPr>
        <w:tabs>
          <w:tab w:val="left" w:pos="567"/>
        </w:tabs>
        <w:suppressAutoHyphens/>
        <w:rPr>
          <w:sz w:val="22"/>
          <w:szCs w:val="22"/>
        </w:rPr>
      </w:pPr>
    </w:p>
    <w:p w14:paraId="7814BBE7" w14:textId="77777777" w:rsidR="00074828" w:rsidRPr="00193955" w:rsidRDefault="00074828" w:rsidP="00193955">
      <w:pPr>
        <w:numPr>
          <w:ilvl w:val="12"/>
          <w:numId w:val="0"/>
        </w:numPr>
        <w:tabs>
          <w:tab w:val="left" w:pos="567"/>
        </w:tabs>
        <w:suppressAutoHyphens/>
        <w:rPr>
          <w:sz w:val="22"/>
          <w:szCs w:val="22"/>
        </w:rPr>
      </w:pPr>
    </w:p>
    <w:p w14:paraId="4E79772A"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7.</w:t>
      </w:r>
      <w:r w:rsidRPr="00193955">
        <w:rPr>
          <w:b/>
          <w:sz w:val="22"/>
          <w:szCs w:val="22"/>
        </w:rPr>
        <w:tab/>
        <w:t>MYYNTILUVAN HALTIJA</w:t>
      </w:r>
    </w:p>
    <w:p w14:paraId="24DD75FA" w14:textId="77777777" w:rsidR="00074828" w:rsidRPr="00193955" w:rsidRDefault="00074828" w:rsidP="00193955">
      <w:pPr>
        <w:keepNext/>
        <w:keepLines/>
        <w:numPr>
          <w:ilvl w:val="12"/>
          <w:numId w:val="0"/>
        </w:numPr>
        <w:tabs>
          <w:tab w:val="left" w:pos="567"/>
        </w:tabs>
        <w:suppressAutoHyphens/>
        <w:rPr>
          <w:sz w:val="22"/>
          <w:szCs w:val="22"/>
        </w:rPr>
      </w:pPr>
    </w:p>
    <w:p w14:paraId="5F03CAFD" w14:textId="77777777" w:rsidR="00074828" w:rsidRPr="00193955" w:rsidRDefault="00074828" w:rsidP="00193955">
      <w:pPr>
        <w:keepNext/>
        <w:widowControl w:val="0"/>
        <w:adjustRightInd w:val="0"/>
        <w:jc w:val="both"/>
        <w:rPr>
          <w:sz w:val="22"/>
          <w:szCs w:val="22"/>
          <w:lang w:eastAsia="de-DE"/>
        </w:rPr>
      </w:pPr>
      <w:r w:rsidRPr="00193955">
        <w:rPr>
          <w:sz w:val="22"/>
          <w:szCs w:val="22"/>
        </w:rPr>
        <w:t>Merck Europe B.V.</w:t>
      </w:r>
    </w:p>
    <w:p w14:paraId="2F8F3D94" w14:textId="77777777" w:rsidR="00074828" w:rsidRPr="00193955" w:rsidRDefault="00074828" w:rsidP="00193955">
      <w:pPr>
        <w:keepNext/>
        <w:widowControl w:val="0"/>
        <w:adjustRightInd w:val="0"/>
        <w:jc w:val="both"/>
        <w:rPr>
          <w:sz w:val="22"/>
          <w:szCs w:val="22"/>
        </w:rPr>
      </w:pPr>
      <w:r w:rsidRPr="00193955">
        <w:rPr>
          <w:sz w:val="22"/>
          <w:szCs w:val="22"/>
        </w:rPr>
        <w:t>Gustav Mahlerplein 102</w:t>
      </w:r>
    </w:p>
    <w:p w14:paraId="253A1F4C" w14:textId="77777777" w:rsidR="00074828" w:rsidRPr="00193955" w:rsidRDefault="00074828" w:rsidP="00193955">
      <w:pPr>
        <w:keepNext/>
        <w:widowControl w:val="0"/>
        <w:adjustRightInd w:val="0"/>
        <w:jc w:val="both"/>
        <w:rPr>
          <w:sz w:val="22"/>
          <w:szCs w:val="22"/>
        </w:rPr>
      </w:pPr>
      <w:r w:rsidRPr="00193955">
        <w:rPr>
          <w:sz w:val="22"/>
          <w:szCs w:val="22"/>
        </w:rPr>
        <w:t>1082 MA Amsterdam</w:t>
      </w:r>
    </w:p>
    <w:p w14:paraId="41CF79DB" w14:textId="77777777" w:rsidR="00074828" w:rsidRPr="00193955" w:rsidRDefault="00074828" w:rsidP="00193955">
      <w:pPr>
        <w:tabs>
          <w:tab w:val="left" w:pos="851"/>
        </w:tabs>
        <w:adjustRightInd w:val="0"/>
        <w:rPr>
          <w:sz w:val="22"/>
          <w:szCs w:val="22"/>
        </w:rPr>
      </w:pPr>
      <w:r w:rsidRPr="00193955">
        <w:rPr>
          <w:sz w:val="22"/>
          <w:szCs w:val="22"/>
        </w:rPr>
        <w:t>Alankomaat</w:t>
      </w:r>
    </w:p>
    <w:p w14:paraId="4F8298D4" w14:textId="77777777" w:rsidR="00074828" w:rsidRPr="00193955" w:rsidRDefault="00074828" w:rsidP="00193955">
      <w:pPr>
        <w:numPr>
          <w:ilvl w:val="12"/>
          <w:numId w:val="0"/>
        </w:numPr>
        <w:tabs>
          <w:tab w:val="left" w:pos="567"/>
        </w:tabs>
        <w:suppressAutoHyphens/>
        <w:rPr>
          <w:sz w:val="22"/>
          <w:szCs w:val="22"/>
        </w:rPr>
      </w:pPr>
    </w:p>
    <w:p w14:paraId="602DE7C9" w14:textId="77777777" w:rsidR="00074828" w:rsidRPr="00193955" w:rsidRDefault="00074828" w:rsidP="00193955">
      <w:pPr>
        <w:numPr>
          <w:ilvl w:val="12"/>
          <w:numId w:val="0"/>
        </w:numPr>
        <w:tabs>
          <w:tab w:val="left" w:pos="567"/>
        </w:tabs>
        <w:suppressAutoHyphens/>
        <w:rPr>
          <w:sz w:val="22"/>
          <w:szCs w:val="22"/>
        </w:rPr>
      </w:pPr>
    </w:p>
    <w:p w14:paraId="5C220400"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8.</w:t>
      </w:r>
      <w:r w:rsidRPr="00193955">
        <w:rPr>
          <w:b/>
          <w:sz w:val="22"/>
          <w:szCs w:val="22"/>
        </w:rPr>
        <w:tab/>
        <w:t>MYYNTILUVAN NUMERO</w:t>
      </w:r>
    </w:p>
    <w:p w14:paraId="2000691D" w14:textId="77777777" w:rsidR="00074828" w:rsidRPr="00193955" w:rsidRDefault="00074828" w:rsidP="00193955">
      <w:pPr>
        <w:keepNext/>
        <w:tabs>
          <w:tab w:val="left" w:pos="567"/>
        </w:tabs>
        <w:rPr>
          <w:sz w:val="22"/>
          <w:szCs w:val="22"/>
        </w:rPr>
      </w:pPr>
    </w:p>
    <w:p w14:paraId="27570AFE" w14:textId="77777777" w:rsidR="00074828" w:rsidRPr="00193955" w:rsidRDefault="00074828" w:rsidP="00193955">
      <w:pPr>
        <w:rPr>
          <w:sz w:val="22"/>
          <w:szCs w:val="22"/>
        </w:rPr>
      </w:pPr>
      <w:r w:rsidRPr="00193955">
        <w:rPr>
          <w:sz w:val="22"/>
          <w:szCs w:val="22"/>
        </w:rPr>
        <w:t>EU/1/95/001/033</w:t>
      </w:r>
    </w:p>
    <w:p w14:paraId="514D8A77" w14:textId="77777777" w:rsidR="00074828" w:rsidRPr="00193955" w:rsidRDefault="00074828" w:rsidP="00193955">
      <w:pPr>
        <w:rPr>
          <w:sz w:val="22"/>
          <w:szCs w:val="22"/>
        </w:rPr>
      </w:pPr>
    </w:p>
    <w:p w14:paraId="33B0C28D" w14:textId="77777777" w:rsidR="00074828" w:rsidRPr="00193955" w:rsidRDefault="00074828" w:rsidP="00193955">
      <w:pPr>
        <w:numPr>
          <w:ilvl w:val="12"/>
          <w:numId w:val="0"/>
        </w:numPr>
        <w:tabs>
          <w:tab w:val="left" w:pos="567"/>
        </w:tabs>
        <w:suppressAutoHyphens/>
        <w:ind w:left="567" w:hanging="567"/>
        <w:rPr>
          <w:sz w:val="22"/>
          <w:szCs w:val="22"/>
        </w:rPr>
      </w:pPr>
    </w:p>
    <w:p w14:paraId="1F247B0F"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9.</w:t>
      </w:r>
      <w:r w:rsidRPr="00193955">
        <w:rPr>
          <w:b/>
          <w:sz w:val="22"/>
          <w:szCs w:val="22"/>
        </w:rPr>
        <w:tab/>
        <w:t>MYYNTILUVAN MYÖNTÄMISPÄIVÄMÄÄRÄ/UUDISTAMISPÄIVÄMÄÄRÄ</w:t>
      </w:r>
    </w:p>
    <w:p w14:paraId="5591AE23" w14:textId="77777777" w:rsidR="00074828" w:rsidRPr="00193955" w:rsidRDefault="00074828" w:rsidP="00193955">
      <w:pPr>
        <w:keepNext/>
        <w:keepLines/>
        <w:numPr>
          <w:ilvl w:val="12"/>
          <w:numId w:val="0"/>
        </w:numPr>
        <w:tabs>
          <w:tab w:val="left" w:pos="567"/>
        </w:tabs>
        <w:suppressAutoHyphens/>
        <w:rPr>
          <w:sz w:val="22"/>
          <w:szCs w:val="22"/>
        </w:rPr>
      </w:pPr>
    </w:p>
    <w:p w14:paraId="50D25DB0" w14:textId="77777777" w:rsidR="00074828" w:rsidRPr="00193955" w:rsidRDefault="00074828" w:rsidP="00193955">
      <w:pPr>
        <w:keepNext/>
        <w:keepLines/>
        <w:numPr>
          <w:ilvl w:val="12"/>
          <w:numId w:val="0"/>
        </w:numPr>
        <w:tabs>
          <w:tab w:val="left" w:pos="567"/>
        </w:tabs>
        <w:suppressAutoHyphens/>
        <w:rPr>
          <w:sz w:val="22"/>
          <w:szCs w:val="22"/>
        </w:rPr>
      </w:pPr>
      <w:r w:rsidRPr="00193955">
        <w:rPr>
          <w:sz w:val="22"/>
          <w:szCs w:val="22"/>
        </w:rPr>
        <w:t>Myyntiluvan myöntämisen päivämäärä: 20 lokakuuta 1995</w:t>
      </w:r>
    </w:p>
    <w:p w14:paraId="3161152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Viimeisimmän uudistamisen päivämäärä: 20 lokakuuta 2010</w:t>
      </w:r>
    </w:p>
    <w:p w14:paraId="74749E47" w14:textId="77777777" w:rsidR="00074828" w:rsidRPr="00193955" w:rsidRDefault="00074828" w:rsidP="00193955">
      <w:pPr>
        <w:numPr>
          <w:ilvl w:val="12"/>
          <w:numId w:val="0"/>
        </w:numPr>
        <w:tabs>
          <w:tab w:val="left" w:pos="567"/>
        </w:tabs>
        <w:suppressAutoHyphens/>
        <w:rPr>
          <w:sz w:val="22"/>
          <w:szCs w:val="22"/>
        </w:rPr>
      </w:pPr>
    </w:p>
    <w:p w14:paraId="38E8FD55" w14:textId="77777777" w:rsidR="00074828" w:rsidRPr="00193955" w:rsidRDefault="00074828" w:rsidP="00193955">
      <w:pPr>
        <w:numPr>
          <w:ilvl w:val="12"/>
          <w:numId w:val="0"/>
        </w:numPr>
        <w:tabs>
          <w:tab w:val="left" w:pos="567"/>
        </w:tabs>
        <w:suppressAutoHyphens/>
        <w:rPr>
          <w:sz w:val="22"/>
          <w:szCs w:val="22"/>
        </w:rPr>
      </w:pPr>
    </w:p>
    <w:p w14:paraId="5D4B8350" w14:textId="77777777" w:rsidR="00074828" w:rsidRPr="00193955" w:rsidRDefault="00074828" w:rsidP="00193955">
      <w:pPr>
        <w:keepNext/>
        <w:numPr>
          <w:ilvl w:val="12"/>
          <w:numId w:val="0"/>
        </w:numPr>
        <w:tabs>
          <w:tab w:val="left" w:pos="567"/>
        </w:tabs>
        <w:rPr>
          <w:b/>
          <w:sz w:val="22"/>
          <w:szCs w:val="22"/>
        </w:rPr>
      </w:pPr>
      <w:r w:rsidRPr="00193955">
        <w:rPr>
          <w:b/>
          <w:sz w:val="22"/>
          <w:szCs w:val="22"/>
        </w:rPr>
        <w:t>10.</w:t>
      </w:r>
      <w:r w:rsidRPr="00193955">
        <w:rPr>
          <w:b/>
          <w:sz w:val="22"/>
          <w:szCs w:val="22"/>
        </w:rPr>
        <w:tab/>
        <w:t>TEKSTIN MUUTTAMISPÄIVÄMÄÄRÄ</w:t>
      </w:r>
    </w:p>
    <w:p w14:paraId="34F9814F" w14:textId="77777777" w:rsidR="00074828" w:rsidRPr="00193955" w:rsidRDefault="00074828" w:rsidP="00193955">
      <w:pPr>
        <w:keepNext/>
        <w:tabs>
          <w:tab w:val="left" w:pos="567"/>
        </w:tabs>
        <w:rPr>
          <w:sz w:val="22"/>
          <w:szCs w:val="22"/>
        </w:rPr>
      </w:pPr>
    </w:p>
    <w:p w14:paraId="62E28718" w14:textId="7F84D7FD" w:rsidR="00074828" w:rsidRPr="00193955" w:rsidRDefault="00074828" w:rsidP="00193955">
      <w:pPr>
        <w:tabs>
          <w:tab w:val="left" w:pos="567"/>
        </w:tabs>
        <w:rPr>
          <w:sz w:val="22"/>
          <w:szCs w:val="22"/>
        </w:rPr>
      </w:pPr>
      <w:r w:rsidRPr="00193955">
        <w:rPr>
          <w:sz w:val="22"/>
          <w:szCs w:val="22"/>
        </w:rPr>
        <w:t xml:space="preserve">Lisätietoa tästä lääkevalmisteesta on Euroopan lääkeviraston verkkosivulla </w:t>
      </w:r>
      <w:r w:rsidR="0008371A">
        <w:fldChar w:fldCharType="begin"/>
      </w:r>
      <w:ins w:id="2438" w:author="QC" w:date="2026-07-20T19:10:00Z">
        <w:r w:rsidR="000526A6">
          <w:instrText>HYPERLINK "https://www.ema.europa.eu/"</w:instrText>
        </w:r>
      </w:ins>
      <w:del w:id="2439"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sz w:val="22"/>
          <w:szCs w:val="22"/>
        </w:rPr>
        <w:t>.</w:t>
      </w:r>
    </w:p>
    <w:p w14:paraId="276583EE" w14:textId="77777777" w:rsidR="00074828" w:rsidRPr="00193955" w:rsidRDefault="00074828" w:rsidP="00193955">
      <w:pPr>
        <w:tabs>
          <w:tab w:val="left" w:pos="567"/>
        </w:tabs>
        <w:rPr>
          <w:sz w:val="22"/>
          <w:szCs w:val="22"/>
        </w:rPr>
      </w:pPr>
    </w:p>
    <w:p w14:paraId="7C82FDA0" w14:textId="77777777" w:rsidR="00074828" w:rsidRPr="00193955" w:rsidRDefault="00074828" w:rsidP="00193955">
      <w:pPr>
        <w:tabs>
          <w:tab w:val="left" w:pos="567"/>
        </w:tabs>
        <w:rPr>
          <w:sz w:val="22"/>
          <w:szCs w:val="22"/>
        </w:rPr>
      </w:pPr>
      <w:r w:rsidRPr="00193955">
        <w:rPr>
          <w:b/>
          <w:sz w:val="22"/>
          <w:szCs w:val="22"/>
        </w:rPr>
        <w:br w:type="page"/>
      </w:r>
    </w:p>
    <w:p w14:paraId="4848DDDB" w14:textId="77777777" w:rsidR="00074828" w:rsidRPr="00193955" w:rsidRDefault="00074828" w:rsidP="00193955">
      <w:pPr>
        <w:tabs>
          <w:tab w:val="left" w:pos="567"/>
        </w:tabs>
        <w:rPr>
          <w:b/>
          <w:sz w:val="22"/>
          <w:szCs w:val="22"/>
        </w:rPr>
      </w:pPr>
      <w:r w:rsidRPr="00193955">
        <w:rPr>
          <w:b/>
          <w:sz w:val="22"/>
          <w:szCs w:val="22"/>
        </w:rPr>
        <w:lastRenderedPageBreak/>
        <w:t>1.</w:t>
      </w:r>
      <w:r w:rsidRPr="00193955">
        <w:rPr>
          <w:b/>
          <w:sz w:val="22"/>
          <w:szCs w:val="22"/>
        </w:rPr>
        <w:tab/>
        <w:t>LÄÄKEVALMISTEEN NIMI</w:t>
      </w:r>
    </w:p>
    <w:p w14:paraId="2E7408C8" w14:textId="77777777" w:rsidR="00074828" w:rsidRPr="00193955" w:rsidRDefault="00074828" w:rsidP="00193955">
      <w:pPr>
        <w:tabs>
          <w:tab w:val="left" w:pos="567"/>
        </w:tabs>
        <w:suppressAutoHyphens/>
        <w:rPr>
          <w:bCs/>
          <w:sz w:val="22"/>
          <w:szCs w:val="22"/>
        </w:rPr>
      </w:pPr>
    </w:p>
    <w:p w14:paraId="2F5A9187" w14:textId="7E2EBEEF" w:rsidR="00074828" w:rsidRPr="00193955" w:rsidRDefault="00074828" w:rsidP="00193955">
      <w:pPr>
        <w:rPr>
          <w:sz w:val="22"/>
          <w:szCs w:val="22"/>
        </w:rPr>
      </w:pPr>
      <w:r w:rsidRPr="00193955">
        <w:rPr>
          <w:bCs/>
          <w:iCs/>
          <w:sz w:val="22"/>
          <w:szCs w:val="22"/>
        </w:rPr>
        <w:t>GONAL</w:t>
      </w:r>
      <w:r w:rsidRPr="00193955">
        <w:rPr>
          <w:bCs/>
          <w:iCs/>
          <w:sz w:val="22"/>
          <w:szCs w:val="22"/>
        </w:rPr>
        <w:noBreakHyphen/>
        <w:t>f 450 IU/0,72 ml injektioneste, liuos, esitäytetty kynä</w:t>
      </w:r>
    </w:p>
    <w:p w14:paraId="5F4BEEF3" w14:textId="77777777" w:rsidR="00074828" w:rsidRPr="00193955" w:rsidRDefault="00074828" w:rsidP="00193955">
      <w:pPr>
        <w:tabs>
          <w:tab w:val="left" w:pos="567"/>
        </w:tabs>
        <w:suppressAutoHyphens/>
        <w:rPr>
          <w:bCs/>
          <w:sz w:val="22"/>
          <w:szCs w:val="22"/>
        </w:rPr>
      </w:pPr>
    </w:p>
    <w:p w14:paraId="7F1ABF48" w14:textId="77777777" w:rsidR="00074828" w:rsidRPr="00193955" w:rsidRDefault="00074828" w:rsidP="00193955">
      <w:pPr>
        <w:tabs>
          <w:tab w:val="left" w:pos="567"/>
        </w:tabs>
        <w:suppressAutoHyphens/>
        <w:rPr>
          <w:sz w:val="22"/>
          <w:szCs w:val="22"/>
        </w:rPr>
      </w:pPr>
    </w:p>
    <w:p w14:paraId="402939A6"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2.</w:t>
      </w:r>
      <w:r w:rsidRPr="00193955">
        <w:rPr>
          <w:b/>
          <w:sz w:val="22"/>
          <w:szCs w:val="22"/>
        </w:rPr>
        <w:tab/>
        <w:t>VAIKUTTAVAT AINEET JA NIIDEN MÄÄRÄT</w:t>
      </w:r>
    </w:p>
    <w:p w14:paraId="08955EF7" w14:textId="77777777" w:rsidR="00074828" w:rsidRPr="00193955" w:rsidRDefault="00074828" w:rsidP="00193955">
      <w:pPr>
        <w:keepNext/>
        <w:tabs>
          <w:tab w:val="left" w:pos="567"/>
        </w:tabs>
        <w:suppressAutoHyphens/>
        <w:rPr>
          <w:sz w:val="22"/>
          <w:szCs w:val="22"/>
        </w:rPr>
      </w:pPr>
    </w:p>
    <w:p w14:paraId="64C514DF" w14:textId="5DC17CBC" w:rsidR="00074828" w:rsidRPr="00193955" w:rsidRDefault="00074828" w:rsidP="00193955">
      <w:pPr>
        <w:rPr>
          <w:sz w:val="22"/>
          <w:szCs w:val="22"/>
        </w:rPr>
      </w:pPr>
      <w:r w:rsidRPr="00193955">
        <w:rPr>
          <w:iCs/>
          <w:sz w:val="22"/>
          <w:szCs w:val="22"/>
        </w:rPr>
        <w:t>Jokainen esitäytetty moniannoskynä sisältää 450 IU (vastaa 33 mikrogrammaa) follitropiinialfaa* 0,72 ml:ssa liuosta.</w:t>
      </w:r>
    </w:p>
    <w:p w14:paraId="6321E4B9" w14:textId="77777777" w:rsidR="00074828" w:rsidRPr="00193955" w:rsidRDefault="00074828" w:rsidP="00193955">
      <w:pPr>
        <w:tabs>
          <w:tab w:val="left" w:pos="567"/>
        </w:tabs>
        <w:suppressAutoHyphens/>
        <w:rPr>
          <w:sz w:val="22"/>
          <w:szCs w:val="22"/>
        </w:rPr>
      </w:pPr>
    </w:p>
    <w:p w14:paraId="26507655" w14:textId="77777777" w:rsidR="00074828" w:rsidRPr="00193955" w:rsidRDefault="00074828" w:rsidP="00193955">
      <w:pPr>
        <w:tabs>
          <w:tab w:val="left" w:pos="567"/>
        </w:tabs>
        <w:suppressAutoHyphens/>
        <w:rPr>
          <w:sz w:val="22"/>
          <w:szCs w:val="22"/>
        </w:rPr>
      </w:pPr>
      <w:r w:rsidRPr="00193955">
        <w:rPr>
          <w:sz w:val="22"/>
          <w:szCs w:val="22"/>
        </w:rPr>
        <w:t>* rekombinantti ihmisen follikkelia stimuloiva hormoni (r</w:t>
      </w:r>
      <w:r w:rsidRPr="00193955">
        <w:rPr>
          <w:sz w:val="22"/>
          <w:szCs w:val="22"/>
        </w:rPr>
        <w:noBreakHyphen/>
        <w:t>hFSH), joka tuotetaan kiinanhamsterin munasarjasoluissa (CHO) yhdistelmä</w:t>
      </w:r>
      <w:r w:rsidRPr="00193955">
        <w:rPr>
          <w:sz w:val="22"/>
          <w:szCs w:val="22"/>
        </w:rPr>
        <w:noBreakHyphen/>
        <w:t>DNA</w:t>
      </w:r>
      <w:r w:rsidRPr="00193955">
        <w:rPr>
          <w:sz w:val="22"/>
          <w:szCs w:val="22"/>
        </w:rPr>
        <w:noBreakHyphen/>
        <w:t>tekniikalla</w:t>
      </w:r>
    </w:p>
    <w:p w14:paraId="77D86EA5" w14:textId="77777777" w:rsidR="00074828" w:rsidRPr="00193955" w:rsidRDefault="00074828" w:rsidP="00193955">
      <w:pPr>
        <w:tabs>
          <w:tab w:val="left" w:pos="567"/>
        </w:tabs>
        <w:suppressAutoHyphens/>
        <w:rPr>
          <w:sz w:val="22"/>
          <w:szCs w:val="22"/>
        </w:rPr>
      </w:pPr>
    </w:p>
    <w:p w14:paraId="4519B2FE" w14:textId="77777777" w:rsidR="00074828" w:rsidRPr="00193955" w:rsidRDefault="00074828" w:rsidP="00193955">
      <w:pPr>
        <w:tabs>
          <w:tab w:val="left" w:pos="567"/>
        </w:tabs>
        <w:suppressAutoHyphens/>
        <w:ind w:left="142" w:hanging="142"/>
        <w:rPr>
          <w:sz w:val="22"/>
          <w:szCs w:val="22"/>
        </w:rPr>
      </w:pPr>
      <w:r w:rsidRPr="00193955">
        <w:rPr>
          <w:sz w:val="22"/>
          <w:szCs w:val="22"/>
        </w:rPr>
        <w:t>Täydellinen apuaineluettelo, ks. kohta 6.1.</w:t>
      </w:r>
    </w:p>
    <w:p w14:paraId="05F48847" w14:textId="77777777" w:rsidR="00074828" w:rsidRPr="00193955" w:rsidRDefault="00074828" w:rsidP="00193955">
      <w:pPr>
        <w:tabs>
          <w:tab w:val="left" w:pos="567"/>
        </w:tabs>
        <w:suppressAutoHyphens/>
        <w:rPr>
          <w:sz w:val="22"/>
          <w:szCs w:val="22"/>
        </w:rPr>
      </w:pPr>
    </w:p>
    <w:p w14:paraId="111CC2A5" w14:textId="77777777" w:rsidR="00074828" w:rsidRPr="00193955" w:rsidRDefault="00074828" w:rsidP="00193955">
      <w:pPr>
        <w:tabs>
          <w:tab w:val="left" w:pos="567"/>
        </w:tabs>
        <w:suppressAutoHyphens/>
        <w:rPr>
          <w:sz w:val="22"/>
          <w:szCs w:val="22"/>
        </w:rPr>
      </w:pPr>
    </w:p>
    <w:p w14:paraId="1763E5EC"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3.</w:t>
      </w:r>
      <w:r w:rsidRPr="00193955">
        <w:rPr>
          <w:b/>
          <w:sz w:val="22"/>
          <w:szCs w:val="22"/>
        </w:rPr>
        <w:tab/>
        <w:t>LÄÄKEMUOTO</w:t>
      </w:r>
    </w:p>
    <w:p w14:paraId="6E784820" w14:textId="77777777" w:rsidR="00074828" w:rsidRPr="00193955" w:rsidRDefault="00074828" w:rsidP="00193955">
      <w:pPr>
        <w:keepNext/>
        <w:tabs>
          <w:tab w:val="left" w:pos="567"/>
        </w:tabs>
        <w:suppressAutoHyphens/>
        <w:rPr>
          <w:sz w:val="22"/>
          <w:szCs w:val="22"/>
        </w:rPr>
      </w:pPr>
    </w:p>
    <w:p w14:paraId="1773F913" w14:textId="77777777" w:rsidR="00074828" w:rsidRPr="00193955" w:rsidRDefault="00074828" w:rsidP="00193955">
      <w:pPr>
        <w:tabs>
          <w:tab w:val="left" w:pos="567"/>
        </w:tabs>
        <w:suppressAutoHyphens/>
        <w:rPr>
          <w:sz w:val="22"/>
          <w:szCs w:val="22"/>
        </w:rPr>
      </w:pPr>
      <w:r w:rsidRPr="00193955">
        <w:rPr>
          <w:sz w:val="22"/>
          <w:szCs w:val="22"/>
        </w:rPr>
        <w:t>Injektioneste, liuos, esitäytetty kynä.</w:t>
      </w:r>
    </w:p>
    <w:p w14:paraId="572714B5" w14:textId="77777777" w:rsidR="00074828" w:rsidRPr="00193955" w:rsidRDefault="00074828" w:rsidP="00193955">
      <w:pPr>
        <w:tabs>
          <w:tab w:val="left" w:pos="567"/>
        </w:tabs>
        <w:suppressAutoHyphens/>
        <w:rPr>
          <w:sz w:val="22"/>
          <w:szCs w:val="22"/>
        </w:rPr>
      </w:pPr>
    </w:p>
    <w:p w14:paraId="1152568C" w14:textId="77777777" w:rsidR="00074828" w:rsidRPr="00193955" w:rsidRDefault="00074828" w:rsidP="00193955">
      <w:pPr>
        <w:tabs>
          <w:tab w:val="left" w:pos="567"/>
        </w:tabs>
        <w:suppressAutoHyphens/>
        <w:rPr>
          <w:sz w:val="22"/>
          <w:szCs w:val="22"/>
        </w:rPr>
      </w:pPr>
      <w:r w:rsidRPr="00193955">
        <w:rPr>
          <w:sz w:val="22"/>
          <w:szCs w:val="22"/>
        </w:rPr>
        <w:t>Kirkas, väritön liuos.</w:t>
      </w:r>
    </w:p>
    <w:p w14:paraId="1ECEF6D4" w14:textId="77777777" w:rsidR="00074828" w:rsidRPr="00193955" w:rsidRDefault="00074828" w:rsidP="00193955">
      <w:pPr>
        <w:tabs>
          <w:tab w:val="left" w:pos="567"/>
        </w:tabs>
        <w:suppressAutoHyphens/>
        <w:rPr>
          <w:sz w:val="22"/>
          <w:szCs w:val="22"/>
        </w:rPr>
      </w:pPr>
    </w:p>
    <w:p w14:paraId="04DFDED0" w14:textId="77777777" w:rsidR="00074828" w:rsidRPr="00193955" w:rsidRDefault="00074828" w:rsidP="00193955">
      <w:pPr>
        <w:tabs>
          <w:tab w:val="left" w:pos="567"/>
        </w:tabs>
        <w:suppressAutoHyphens/>
        <w:rPr>
          <w:sz w:val="22"/>
          <w:szCs w:val="22"/>
        </w:rPr>
      </w:pPr>
      <w:r w:rsidRPr="00193955">
        <w:rPr>
          <w:sz w:val="22"/>
          <w:szCs w:val="22"/>
        </w:rPr>
        <w:t>Liuoksen pH on 6,7–7,3.</w:t>
      </w:r>
    </w:p>
    <w:p w14:paraId="1B738318" w14:textId="77777777" w:rsidR="00074828" w:rsidRPr="00193955" w:rsidRDefault="00074828" w:rsidP="00193955">
      <w:pPr>
        <w:tabs>
          <w:tab w:val="left" w:pos="567"/>
        </w:tabs>
        <w:suppressAutoHyphens/>
        <w:rPr>
          <w:sz w:val="22"/>
          <w:szCs w:val="22"/>
        </w:rPr>
      </w:pPr>
    </w:p>
    <w:p w14:paraId="3978E5AB" w14:textId="77777777" w:rsidR="00074828" w:rsidRPr="00193955" w:rsidRDefault="00074828" w:rsidP="00193955">
      <w:pPr>
        <w:tabs>
          <w:tab w:val="left" w:pos="567"/>
        </w:tabs>
        <w:suppressAutoHyphens/>
        <w:rPr>
          <w:sz w:val="22"/>
          <w:szCs w:val="22"/>
        </w:rPr>
      </w:pPr>
    </w:p>
    <w:p w14:paraId="6E0FA291"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4.</w:t>
      </w:r>
      <w:r w:rsidRPr="00193955">
        <w:rPr>
          <w:b/>
          <w:sz w:val="22"/>
          <w:szCs w:val="22"/>
        </w:rPr>
        <w:tab/>
        <w:t>KLIINISET TIEDOT</w:t>
      </w:r>
    </w:p>
    <w:p w14:paraId="68DC7F85" w14:textId="77777777" w:rsidR="00074828" w:rsidRPr="00193955" w:rsidRDefault="00074828" w:rsidP="00193955">
      <w:pPr>
        <w:keepNext/>
        <w:keepLines/>
        <w:tabs>
          <w:tab w:val="left" w:pos="567"/>
        </w:tabs>
        <w:suppressAutoHyphens/>
        <w:rPr>
          <w:sz w:val="22"/>
          <w:szCs w:val="22"/>
        </w:rPr>
      </w:pPr>
    </w:p>
    <w:p w14:paraId="6E15126A" w14:textId="77777777" w:rsidR="00074828" w:rsidRPr="00193955" w:rsidRDefault="00074828" w:rsidP="00193955">
      <w:pPr>
        <w:keepNext/>
        <w:keepLines/>
        <w:tabs>
          <w:tab w:val="left" w:pos="567"/>
        </w:tabs>
        <w:suppressAutoHyphens/>
        <w:rPr>
          <w:b/>
          <w:sz w:val="22"/>
          <w:szCs w:val="22"/>
        </w:rPr>
      </w:pPr>
      <w:r w:rsidRPr="00193955">
        <w:rPr>
          <w:b/>
          <w:sz w:val="22"/>
          <w:szCs w:val="22"/>
        </w:rPr>
        <w:t>4.1</w:t>
      </w:r>
      <w:r w:rsidRPr="00193955">
        <w:rPr>
          <w:b/>
          <w:sz w:val="22"/>
          <w:szCs w:val="22"/>
        </w:rPr>
        <w:tab/>
        <w:t>Käyttöaiheet</w:t>
      </w:r>
    </w:p>
    <w:p w14:paraId="39706B70" w14:textId="77777777" w:rsidR="00074828" w:rsidRPr="00193955" w:rsidRDefault="00074828" w:rsidP="00193955">
      <w:pPr>
        <w:keepNext/>
        <w:keepLines/>
        <w:tabs>
          <w:tab w:val="left" w:pos="567"/>
        </w:tabs>
        <w:suppressAutoHyphens/>
        <w:rPr>
          <w:sz w:val="22"/>
          <w:szCs w:val="22"/>
        </w:rPr>
      </w:pPr>
    </w:p>
    <w:p w14:paraId="28D67624"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Aikuiset naiset</w:t>
      </w:r>
    </w:p>
    <w:p w14:paraId="467EFD5F" w14:textId="77777777" w:rsidR="00074828" w:rsidRPr="00193955" w:rsidRDefault="00074828" w:rsidP="00193955">
      <w:pPr>
        <w:keepNext/>
        <w:keepLines/>
        <w:tabs>
          <w:tab w:val="left" w:pos="567"/>
        </w:tabs>
        <w:suppressAutoHyphens/>
        <w:rPr>
          <w:iCs/>
          <w:sz w:val="22"/>
          <w:szCs w:val="22"/>
        </w:rPr>
      </w:pPr>
    </w:p>
    <w:p w14:paraId="10CB0B7E"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Anovulaatio (mukaan lukien munasarjojen monirakkulatauti) naisilla, joilla ei ole saatu vastetta klomifeenisitraattihoidolla.</w:t>
      </w:r>
    </w:p>
    <w:p w14:paraId="58849C6A"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 xml:space="preserve">Useiden follikkelien samanaikaisen kehittymisen stimulointi naisilla, joille halutaan saada aikaan superovulaatio avusteisten lisääntymismenetelmien yhteydessä (esimerkiksi </w:t>
      </w:r>
      <w:r w:rsidRPr="00193955">
        <w:rPr>
          <w:i/>
          <w:szCs w:val="22"/>
        </w:rPr>
        <w:t>in vitro </w:t>
      </w:r>
      <w:r w:rsidRPr="00193955">
        <w:rPr>
          <w:i/>
          <w:szCs w:val="22"/>
        </w:rPr>
        <w:noBreakHyphen/>
      </w:r>
      <w:r w:rsidRPr="00193955">
        <w:rPr>
          <w:szCs w:val="22"/>
        </w:rPr>
        <w:t>koeputkihedelmöitys (IVF) ja gameetin tai tsygootin vieminen munanjohtimeen).</w:t>
      </w:r>
    </w:p>
    <w:p w14:paraId="72717ED3"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f-valmiste on tarkoitettu, käytettäessä yhdessä luteinisoiva hormoni (LH) -valmisteen kanssa, follikkelikehityksen kiihdyttämiseen naisille, joilla on vaikea LH</w:t>
      </w:r>
      <w:r w:rsidRPr="00193955">
        <w:rPr>
          <w:szCs w:val="22"/>
        </w:rPr>
        <w:noBreakHyphen/>
        <w:t> ja FSH</w:t>
      </w:r>
      <w:r w:rsidRPr="00193955">
        <w:rPr>
          <w:szCs w:val="22"/>
        </w:rPr>
        <w:noBreakHyphen/>
        <w:t>puutos.</w:t>
      </w:r>
    </w:p>
    <w:p w14:paraId="071B4936" w14:textId="77777777" w:rsidR="00074828" w:rsidRPr="00193955" w:rsidRDefault="00074828" w:rsidP="00193955">
      <w:pPr>
        <w:tabs>
          <w:tab w:val="left" w:pos="567"/>
        </w:tabs>
        <w:suppressAutoHyphens/>
        <w:ind w:left="567" w:hanging="567"/>
        <w:rPr>
          <w:sz w:val="22"/>
          <w:szCs w:val="22"/>
        </w:rPr>
      </w:pPr>
    </w:p>
    <w:p w14:paraId="3CD4471A" w14:textId="77777777" w:rsidR="00074828" w:rsidRPr="00193955" w:rsidRDefault="00074828" w:rsidP="00193955">
      <w:pPr>
        <w:keepNext/>
        <w:tabs>
          <w:tab w:val="left" w:pos="567"/>
        </w:tabs>
        <w:suppressAutoHyphens/>
        <w:ind w:left="567" w:hanging="567"/>
        <w:rPr>
          <w:sz w:val="22"/>
          <w:szCs w:val="22"/>
          <w:u w:val="single"/>
        </w:rPr>
      </w:pPr>
      <w:r w:rsidRPr="00193955">
        <w:rPr>
          <w:sz w:val="22"/>
          <w:szCs w:val="22"/>
          <w:u w:val="single"/>
        </w:rPr>
        <w:t>Aikuiset miehet</w:t>
      </w:r>
    </w:p>
    <w:p w14:paraId="36B889E9" w14:textId="77777777" w:rsidR="00074828" w:rsidRPr="00193955" w:rsidRDefault="00074828" w:rsidP="00193955">
      <w:pPr>
        <w:keepNext/>
        <w:tabs>
          <w:tab w:val="left" w:pos="567"/>
        </w:tabs>
        <w:suppressAutoHyphens/>
        <w:ind w:left="567" w:hanging="567"/>
        <w:rPr>
          <w:iCs/>
          <w:sz w:val="22"/>
          <w:szCs w:val="22"/>
        </w:rPr>
      </w:pPr>
    </w:p>
    <w:p w14:paraId="608F84D6"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 on tarkoitettu spermatogeneesin kiihdyttämiseen miehille, joilla on synnynnäinen tai hankittu hypogonadotrooppinen hypogonadismi, yhdessä ihmisen koriongonadotropiinin (hCG) kanssa.</w:t>
      </w:r>
    </w:p>
    <w:p w14:paraId="7CE7F3BC" w14:textId="77777777" w:rsidR="00074828" w:rsidRPr="00193955" w:rsidRDefault="00074828" w:rsidP="00193955">
      <w:pPr>
        <w:tabs>
          <w:tab w:val="left" w:pos="567"/>
        </w:tabs>
        <w:suppressAutoHyphens/>
        <w:rPr>
          <w:sz w:val="22"/>
          <w:szCs w:val="22"/>
        </w:rPr>
      </w:pPr>
    </w:p>
    <w:p w14:paraId="697E6603" w14:textId="77777777" w:rsidR="00074828" w:rsidRPr="00193955" w:rsidRDefault="00074828" w:rsidP="00193955">
      <w:pPr>
        <w:keepNext/>
        <w:tabs>
          <w:tab w:val="left" w:pos="567"/>
        </w:tabs>
        <w:suppressAutoHyphens/>
        <w:rPr>
          <w:b/>
          <w:sz w:val="22"/>
          <w:szCs w:val="22"/>
        </w:rPr>
      </w:pPr>
      <w:r w:rsidRPr="00193955">
        <w:rPr>
          <w:b/>
          <w:sz w:val="22"/>
          <w:szCs w:val="22"/>
        </w:rPr>
        <w:t>4.2</w:t>
      </w:r>
      <w:r w:rsidRPr="00193955">
        <w:rPr>
          <w:b/>
          <w:sz w:val="22"/>
          <w:szCs w:val="22"/>
        </w:rPr>
        <w:tab/>
        <w:t>Annostus ja antotapa</w:t>
      </w:r>
    </w:p>
    <w:p w14:paraId="311C5E87" w14:textId="77777777" w:rsidR="00074828" w:rsidRPr="00193955" w:rsidRDefault="00074828" w:rsidP="00193955">
      <w:pPr>
        <w:keepNext/>
        <w:tabs>
          <w:tab w:val="left" w:pos="567"/>
        </w:tabs>
        <w:suppressAutoHyphens/>
        <w:rPr>
          <w:sz w:val="22"/>
          <w:szCs w:val="22"/>
        </w:rPr>
      </w:pPr>
    </w:p>
    <w:p w14:paraId="286327ED"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f-hoito tulisi aloittaa sellaisen lääkärin valvonnassa, jolla on kokemusta hedelmättömyyshäiriöiden hoidosta.</w:t>
      </w:r>
    </w:p>
    <w:p w14:paraId="7EFF827D" w14:textId="77777777" w:rsidR="00074828" w:rsidRPr="00193955" w:rsidRDefault="00074828" w:rsidP="00193955">
      <w:pPr>
        <w:tabs>
          <w:tab w:val="left" w:pos="567"/>
        </w:tabs>
        <w:suppressAutoHyphens/>
        <w:rPr>
          <w:sz w:val="22"/>
          <w:szCs w:val="22"/>
        </w:rPr>
      </w:pPr>
    </w:p>
    <w:p w14:paraId="2B3DFBFC" w14:textId="77777777" w:rsidR="00074828" w:rsidRPr="00193955" w:rsidRDefault="00074828" w:rsidP="00193955">
      <w:pPr>
        <w:tabs>
          <w:tab w:val="left" w:pos="567"/>
        </w:tabs>
        <w:suppressAutoHyphens/>
        <w:rPr>
          <w:sz w:val="22"/>
          <w:szCs w:val="22"/>
        </w:rPr>
      </w:pPr>
      <w:r w:rsidRPr="00193955">
        <w:rPr>
          <w:sz w:val="22"/>
          <w:szCs w:val="22"/>
        </w:rPr>
        <w:t>Potilaiden on saatava oikea määrä kyniä hoitojaksoa varten, ja heitä on ohjattava käyttämään oikeaa pistostekniikkaa.</w:t>
      </w:r>
    </w:p>
    <w:p w14:paraId="03F8AEB8" w14:textId="77777777" w:rsidR="00074828" w:rsidRPr="00193955" w:rsidRDefault="00074828" w:rsidP="00193955">
      <w:pPr>
        <w:tabs>
          <w:tab w:val="left" w:pos="567"/>
        </w:tabs>
        <w:suppressAutoHyphens/>
        <w:rPr>
          <w:sz w:val="22"/>
          <w:szCs w:val="22"/>
        </w:rPr>
      </w:pPr>
    </w:p>
    <w:p w14:paraId="765376D9"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lastRenderedPageBreak/>
        <w:t>Annostus</w:t>
      </w:r>
    </w:p>
    <w:p w14:paraId="7B0350E6" w14:textId="77777777" w:rsidR="00074828" w:rsidRPr="00193955" w:rsidRDefault="00074828" w:rsidP="00193955">
      <w:pPr>
        <w:keepNext/>
        <w:tabs>
          <w:tab w:val="left" w:pos="567"/>
        </w:tabs>
        <w:suppressAutoHyphens/>
        <w:rPr>
          <w:sz w:val="22"/>
          <w:szCs w:val="22"/>
        </w:rPr>
      </w:pPr>
    </w:p>
    <w:p w14:paraId="3DC4BA59" w14:textId="75A2CC65" w:rsidR="00074828" w:rsidRPr="00193955" w:rsidRDefault="00074828" w:rsidP="00934FA2">
      <w:pPr>
        <w:keepLines/>
        <w:tabs>
          <w:tab w:val="left" w:pos="567"/>
        </w:tabs>
        <w:suppressAutoHyphens/>
        <w:rPr>
          <w:sz w:val="22"/>
          <w:szCs w:val="22"/>
        </w:rPr>
      </w:pPr>
      <w:r w:rsidRPr="00193955">
        <w:rPr>
          <w:sz w:val="22"/>
          <w:szCs w:val="22"/>
        </w:rPr>
        <w:t>GONAL</w:t>
      </w:r>
      <w:r w:rsidRPr="00193955">
        <w:rPr>
          <w:sz w:val="22"/>
          <w:szCs w:val="22"/>
        </w:rPr>
        <w:noBreakHyphen/>
        <w: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t>
      </w:r>
    </w:p>
    <w:p w14:paraId="3F2DAB78" w14:textId="77777777" w:rsidR="00074828" w:rsidRPr="00193955" w:rsidRDefault="00074828" w:rsidP="00193955">
      <w:pPr>
        <w:tabs>
          <w:tab w:val="left" w:pos="567"/>
        </w:tabs>
        <w:suppressAutoHyphens/>
        <w:rPr>
          <w:sz w:val="22"/>
          <w:szCs w:val="22"/>
        </w:rPr>
      </w:pPr>
    </w:p>
    <w:p w14:paraId="5617EAD7" w14:textId="77777777" w:rsidR="00074828" w:rsidRPr="00193955" w:rsidRDefault="00074828" w:rsidP="00193955">
      <w:pPr>
        <w:tabs>
          <w:tab w:val="left" w:pos="567"/>
        </w:tabs>
        <w:suppressAutoHyphens/>
        <w:rPr>
          <w:sz w:val="22"/>
          <w:szCs w:val="22"/>
        </w:rPr>
      </w:pPr>
      <w:r w:rsidRPr="00193955">
        <w:rPr>
          <w:sz w:val="22"/>
          <w:szCs w:val="22"/>
        </w:rPr>
        <w:t>On osoitettu, että GONAL</w:t>
      </w:r>
      <w:r w:rsidRPr="00193955">
        <w:rPr>
          <w:sz w:val="22"/>
          <w:szCs w:val="22"/>
        </w:rPr>
        <w:noBreakHyphen/>
        <w:t>f-valmisteen yksiannosmuodon ja moniannosmuodon vastaavat annokset ovat bioekvivalentteja.</w:t>
      </w:r>
    </w:p>
    <w:p w14:paraId="6E99288C" w14:textId="77777777" w:rsidR="00074828" w:rsidRPr="00193955" w:rsidRDefault="00074828" w:rsidP="00193955">
      <w:pPr>
        <w:tabs>
          <w:tab w:val="left" w:pos="567"/>
        </w:tabs>
        <w:suppressAutoHyphens/>
        <w:rPr>
          <w:sz w:val="22"/>
          <w:szCs w:val="22"/>
          <w:u w:val="single"/>
        </w:rPr>
      </w:pPr>
    </w:p>
    <w:p w14:paraId="04B57906"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Anovulatoriset naiset (mukaan lukien munasarjojen monirakkulatautia sairastavat)</w:t>
      </w:r>
    </w:p>
    <w:p w14:paraId="40F09FE4"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 voidaan antaa päivittäisinä injektioina. Menstruoivilla naisilla hoito aloitetaan kierron seitsemän ensimmäisen päivän aikana.</w:t>
      </w:r>
    </w:p>
    <w:p w14:paraId="6A32B6F5" w14:textId="77777777" w:rsidR="00074828" w:rsidRPr="00193955" w:rsidRDefault="00074828" w:rsidP="00193955">
      <w:pPr>
        <w:tabs>
          <w:tab w:val="left" w:pos="567"/>
        </w:tabs>
        <w:suppressAutoHyphens/>
        <w:rPr>
          <w:sz w:val="22"/>
          <w:szCs w:val="22"/>
        </w:rPr>
      </w:pPr>
    </w:p>
    <w:p w14:paraId="36A1B9A2" w14:textId="1FF7A97E" w:rsidR="00074828" w:rsidRPr="00193955" w:rsidRDefault="00074828" w:rsidP="00193955">
      <w:pPr>
        <w:tabs>
          <w:tab w:val="left" w:pos="567"/>
        </w:tabs>
        <w:suppressAutoHyphens/>
        <w:rPr>
          <w:sz w:val="22"/>
          <w:szCs w:val="22"/>
        </w:rPr>
      </w:pPr>
      <w:r w:rsidRPr="00193955">
        <w:rPr>
          <w:sz w:val="22"/>
          <w:szCs w:val="22"/>
        </w:rPr>
        <w:t>Rekisteröintitutkimuksissa hoito aloitettiin tavallisesti 75–150 IU:n vuorokausiannoksella ja nostettiin tarpeen mukaan mieluummin 37,5 IU:lla tai 75 IU:lla, seitsemän tai mieluummin 14 vuorokauden välein, jotta saavutettiin riittävä, mutta ei kuitenkaan liiallinen vaste.</w:t>
      </w:r>
    </w:p>
    <w:p w14:paraId="755B5384" w14:textId="77777777" w:rsidR="00074828" w:rsidRPr="00193955" w:rsidRDefault="00074828" w:rsidP="00193955">
      <w:pPr>
        <w:tabs>
          <w:tab w:val="left" w:pos="567"/>
        </w:tabs>
        <w:suppressAutoHyphens/>
        <w:rPr>
          <w:sz w:val="22"/>
          <w:szCs w:val="22"/>
        </w:rPr>
      </w:pPr>
    </w:p>
    <w:p w14:paraId="4B9FDCB9"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4EE38317" w14:textId="77777777" w:rsidR="00074828" w:rsidRPr="00193955" w:rsidRDefault="00074828" w:rsidP="00193955">
      <w:pPr>
        <w:tabs>
          <w:tab w:val="left" w:pos="567"/>
        </w:tabs>
        <w:suppressAutoHyphens/>
        <w:rPr>
          <w:sz w:val="22"/>
          <w:szCs w:val="22"/>
        </w:rPr>
      </w:pPr>
    </w:p>
    <w:p w14:paraId="0928FA0D" w14:textId="77777777" w:rsidR="00074828" w:rsidRPr="00193955" w:rsidRDefault="00074828" w:rsidP="00193955">
      <w:pPr>
        <w:keepNext/>
        <w:tabs>
          <w:tab w:val="left" w:pos="567"/>
        </w:tabs>
        <w:suppressAutoHyphens/>
        <w:rPr>
          <w:i/>
          <w:iCs/>
          <w:sz w:val="22"/>
          <w:szCs w:val="22"/>
        </w:rPr>
      </w:pPr>
      <w:r w:rsidRPr="00193955">
        <w:rPr>
          <w:i/>
          <w:iCs/>
          <w:sz w:val="22"/>
          <w:szCs w:val="22"/>
        </w:rPr>
        <w:t>Aloitusannos</w:t>
      </w:r>
    </w:p>
    <w:p w14:paraId="040D7F65" w14:textId="77777777" w:rsidR="00074828" w:rsidRPr="00193955" w:rsidRDefault="00074828" w:rsidP="00193955">
      <w:pPr>
        <w:tabs>
          <w:tab w:val="left" w:pos="567"/>
        </w:tabs>
        <w:suppressAutoHyphens/>
        <w:rPr>
          <w:sz w:val="22"/>
          <w:szCs w:val="22"/>
        </w:rPr>
      </w:pPr>
      <w:r w:rsidRPr="00193955">
        <w:rPr>
          <w:sz w:val="22"/>
          <w:szCs w:val="22"/>
        </w:rPr>
        <w: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t>
      </w:r>
    </w:p>
    <w:p w14:paraId="14DD01C9"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w:t>
      </w:r>
    </w:p>
    <w:p w14:paraId="7D9A496B" w14:textId="77777777" w:rsidR="00074828" w:rsidRPr="00193955" w:rsidRDefault="00074828" w:rsidP="00193955">
      <w:pPr>
        <w:tabs>
          <w:tab w:val="left" w:pos="567"/>
        </w:tabs>
        <w:suppressAutoHyphens/>
        <w:rPr>
          <w:sz w:val="22"/>
          <w:szCs w:val="22"/>
        </w:rPr>
      </w:pPr>
    </w:p>
    <w:p w14:paraId="22FF8010"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4114440E" w14:textId="67333708"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225 IU FSH:ta.</w:t>
      </w:r>
    </w:p>
    <w:p w14:paraId="41839F35" w14:textId="77777777" w:rsidR="00074828" w:rsidRPr="00193955" w:rsidRDefault="00074828" w:rsidP="00193955">
      <w:pPr>
        <w:tabs>
          <w:tab w:val="left" w:pos="567"/>
        </w:tabs>
        <w:suppressAutoHyphens/>
        <w:rPr>
          <w:sz w:val="22"/>
          <w:szCs w:val="22"/>
        </w:rPr>
      </w:pPr>
    </w:p>
    <w:p w14:paraId="717F9116" w14:textId="77777777" w:rsidR="00074828" w:rsidRPr="00193955" w:rsidRDefault="00074828" w:rsidP="00193955">
      <w:pPr>
        <w:tabs>
          <w:tab w:val="left" w:pos="567"/>
        </w:tabs>
        <w:suppressAutoHyphens/>
        <w:rPr>
          <w:sz w:val="22"/>
          <w:szCs w:val="22"/>
        </w:rPr>
      </w:pPr>
      <w:r w:rsidRPr="00193955">
        <w:rPr>
          <w:sz w:val="22"/>
          <w:szCs w:val="22"/>
        </w:rPr>
        <w:t>Mikäli munasarjavaste on lääkärin arvion mukaan liiallinen, on hoito lopetettava eikä hCG:tä saa antaa (ks. kohta 4.4). Hoitoa tulisi jatkaa seuraavassa kierrossa alhaisemmalla annoksella kuin mitä käytettiin edeltävässä kierrossa.</w:t>
      </w:r>
    </w:p>
    <w:p w14:paraId="45EDFB38" w14:textId="77777777" w:rsidR="00074828" w:rsidRPr="00193955" w:rsidRDefault="00074828" w:rsidP="00193955">
      <w:pPr>
        <w:tabs>
          <w:tab w:val="left" w:pos="567"/>
        </w:tabs>
        <w:suppressAutoHyphens/>
        <w:rPr>
          <w:sz w:val="22"/>
          <w:szCs w:val="22"/>
          <w:u w:val="single"/>
        </w:rPr>
      </w:pPr>
    </w:p>
    <w:p w14:paraId="55CB617E"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766809EB" w14:textId="77777777" w:rsidR="00074828" w:rsidRPr="00193955" w:rsidRDefault="00074828" w:rsidP="00193955">
      <w:pPr>
        <w:tabs>
          <w:tab w:val="left" w:pos="567"/>
        </w:tabs>
        <w:suppressAutoHyphens/>
        <w:rPr>
          <w:sz w:val="22"/>
          <w:szCs w:val="22"/>
          <w:u w:val="single"/>
        </w:rPr>
      </w:pPr>
      <w:r w:rsidRPr="00193955">
        <w:rPr>
          <w:sz w:val="22"/>
          <w:szCs w:val="22"/>
        </w:rPr>
        <w:t>Kun optimaalinen munasarjavaste on saatu aikaan, potilaalle annetaan kertainjektiona 250 µg rekombinanttia ihmisen koriongonadotropiini-alfaa (r</w:t>
      </w:r>
      <w:r w:rsidRPr="00193955">
        <w:rPr>
          <w:sz w:val="22"/>
          <w:szCs w:val="22"/>
        </w:rPr>
        <w:noBreakHyphen/>
        <w:t>hCG) tai 5 000 IU–10 000 IU hCG:tä 24–48 tunnin kuluttua viimeisestä GONAL</w:t>
      </w:r>
      <w:r w:rsidRPr="00193955">
        <w:rPr>
          <w:sz w:val="22"/>
          <w:szCs w:val="22"/>
        </w:rPr>
        <w:noBreakHyphen/>
        <w:t>f</w:t>
      </w:r>
      <w:r w:rsidRPr="00193955">
        <w:rPr>
          <w:sz w:val="22"/>
          <w:szCs w:val="22"/>
        </w:rPr>
        <w:noBreakHyphen/>
        <w:t>injektiosta. Potilaan tulisi olla yhdynnässä hCG</w:t>
      </w:r>
      <w:r w:rsidRPr="00193955">
        <w:rPr>
          <w:sz w:val="22"/>
          <w:szCs w:val="22"/>
        </w:rPr>
        <w:noBreakHyphen/>
        <w:t>injektion antamispäivänä ja sitä seuraavana päivänä. Vaihtoehtoisesti voidaan suorittaa kohdunsisäinen keinohedelmöitys.</w:t>
      </w:r>
    </w:p>
    <w:p w14:paraId="105172D6" w14:textId="77777777" w:rsidR="00074828" w:rsidRPr="00193955" w:rsidRDefault="00074828" w:rsidP="00193955">
      <w:pPr>
        <w:tabs>
          <w:tab w:val="left" w:pos="567"/>
        </w:tabs>
        <w:suppressAutoHyphens/>
        <w:rPr>
          <w:sz w:val="22"/>
          <w:szCs w:val="22"/>
          <w:u w:val="single"/>
        </w:rPr>
      </w:pPr>
    </w:p>
    <w:p w14:paraId="1FAF35F7" w14:textId="77777777" w:rsidR="00074828" w:rsidRPr="00193955" w:rsidRDefault="00074828" w:rsidP="00193955">
      <w:pPr>
        <w:keepNext/>
        <w:keepLines/>
        <w:tabs>
          <w:tab w:val="left" w:pos="567"/>
        </w:tabs>
        <w:suppressAutoHyphens/>
        <w:rPr>
          <w:i/>
          <w:sz w:val="22"/>
          <w:szCs w:val="22"/>
          <w:u w:val="single"/>
        </w:rPr>
      </w:pPr>
      <w:r w:rsidRPr="00193955">
        <w:rPr>
          <w:i/>
          <w:sz w:val="22"/>
          <w:szCs w:val="22"/>
          <w:u w:val="single"/>
        </w:rPr>
        <w:t>Naiset, joilla stimuloidaan munasarjoja usean follikkelin kehittymiseksi ennen in vitro </w:t>
      </w:r>
      <w:r w:rsidRPr="00193955">
        <w:rPr>
          <w:i/>
          <w:sz w:val="22"/>
          <w:szCs w:val="22"/>
          <w:u w:val="single"/>
        </w:rPr>
        <w:noBreakHyphen/>
        <w:t>koeputkihedelmöitystä tai muuta avusteista lisääntymismenetelmää</w:t>
      </w:r>
    </w:p>
    <w:p w14:paraId="1FB5FD61" w14:textId="5797ADDF" w:rsidR="00074828" w:rsidRPr="00193955" w:rsidRDefault="00074828" w:rsidP="00193955">
      <w:pPr>
        <w:tabs>
          <w:tab w:val="left" w:pos="567"/>
        </w:tabs>
        <w:suppressAutoHyphens/>
        <w:rPr>
          <w:sz w:val="22"/>
          <w:szCs w:val="22"/>
        </w:rPr>
      </w:pPr>
      <w:r w:rsidRPr="00193955">
        <w:rPr>
          <w:sz w:val="22"/>
          <w:szCs w:val="22"/>
        </w:rPr>
        <w:t>Rekisteröintitutkimuksissa tavallinen annostus superovulaation aikaansaamiseksi oli 150–225 IU GONAL</w:t>
      </w:r>
      <w:r w:rsidRPr="00193955">
        <w:rPr>
          <w:sz w:val="22"/>
          <w:szCs w:val="22"/>
        </w:rPr>
        <w:noBreakHyphen/>
        <w:t>f-valmistetta vuorokaudessa kuukautiskierron 2.–3. päivästä lähtien.</w:t>
      </w:r>
    </w:p>
    <w:p w14:paraId="23C63201" w14:textId="77777777" w:rsidR="00074828" w:rsidRPr="00193955" w:rsidRDefault="00074828" w:rsidP="00193955">
      <w:pPr>
        <w:tabs>
          <w:tab w:val="left" w:pos="567"/>
        </w:tabs>
        <w:suppressAutoHyphens/>
        <w:rPr>
          <w:sz w:val="22"/>
          <w:szCs w:val="22"/>
        </w:rPr>
      </w:pPr>
    </w:p>
    <w:p w14:paraId="057919F2"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11E51AA1" w14:textId="77777777" w:rsidR="00074828" w:rsidRPr="00193955" w:rsidRDefault="00074828" w:rsidP="00193955">
      <w:pPr>
        <w:tabs>
          <w:tab w:val="left" w:pos="567"/>
        </w:tabs>
        <w:suppressAutoHyphens/>
        <w:rPr>
          <w:sz w:val="22"/>
          <w:szCs w:val="22"/>
        </w:rPr>
      </w:pPr>
    </w:p>
    <w:p w14:paraId="1D3B516E" w14:textId="77777777" w:rsidR="00074828" w:rsidRPr="00193955" w:rsidRDefault="00074828" w:rsidP="00193955">
      <w:pPr>
        <w:keepNext/>
        <w:tabs>
          <w:tab w:val="left" w:pos="567"/>
        </w:tabs>
        <w:suppressAutoHyphens/>
        <w:rPr>
          <w:sz w:val="22"/>
          <w:szCs w:val="22"/>
        </w:rPr>
      </w:pPr>
      <w:r w:rsidRPr="00193955">
        <w:rPr>
          <w:i/>
          <w:iCs/>
          <w:sz w:val="22"/>
          <w:szCs w:val="22"/>
        </w:rPr>
        <w:lastRenderedPageBreak/>
        <w:t>Aloitusannos</w:t>
      </w:r>
    </w:p>
    <w:p w14:paraId="07AFB29F" w14:textId="77777777" w:rsidR="00074828" w:rsidRPr="00193955" w:rsidRDefault="00074828" w:rsidP="00193955">
      <w:pPr>
        <w:tabs>
          <w:tab w:val="left" w:pos="567"/>
        </w:tabs>
        <w:suppressAutoHyphens/>
        <w:rPr>
          <w:sz w:val="22"/>
          <w:szCs w:val="22"/>
        </w:rPr>
      </w:pPr>
      <w:r w:rsidRPr="00193955">
        <w:rPr>
          <w:sz w:val="22"/>
          <w:szCs w:val="22"/>
        </w:rPr>
        <w:t>Jos odotettavissa on heikko munasarjavaste, aloitusannosta voidaan säätää asteittain enintään tasolle 450 IU vuorokaudessa. Jos odotettavissa on liiallinen munasarjavaste, aloitusannosta voidaan pienentää alle tason 150 IU.</w:t>
      </w:r>
    </w:p>
    <w:p w14:paraId="7A642013"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 kunnes riittävä follikulaarisen kehityksen taso on saavutettu.</w:t>
      </w:r>
    </w:p>
    <w:p w14:paraId="6E2F8072"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voidaan antaa joko yksin tai ennenaikaisen luteinisaation ehkäisemiseksi yhdessä gonadotropiinia vapauttavan hormonin (GnRH) agonistin tai antagonistin kanssa.</w:t>
      </w:r>
    </w:p>
    <w:p w14:paraId="2F5F85E2" w14:textId="77777777" w:rsidR="00074828" w:rsidRPr="00193955" w:rsidRDefault="00074828" w:rsidP="00193955">
      <w:pPr>
        <w:tabs>
          <w:tab w:val="left" w:pos="567"/>
        </w:tabs>
        <w:suppressAutoHyphens/>
        <w:rPr>
          <w:sz w:val="22"/>
          <w:szCs w:val="22"/>
        </w:rPr>
      </w:pPr>
    </w:p>
    <w:p w14:paraId="7E9FFB4D"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5A78AEC2" w14:textId="77777777"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450 IU FSH:ta.</w:t>
      </w:r>
    </w:p>
    <w:p w14:paraId="62D536FE" w14:textId="77777777" w:rsidR="00074828" w:rsidRPr="00193955" w:rsidRDefault="00074828" w:rsidP="00193955">
      <w:pPr>
        <w:tabs>
          <w:tab w:val="left" w:pos="567"/>
        </w:tabs>
        <w:suppressAutoHyphens/>
        <w:rPr>
          <w:sz w:val="22"/>
          <w:szCs w:val="22"/>
        </w:rPr>
      </w:pPr>
    </w:p>
    <w:p w14:paraId="28ABAB68"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5CDB754B" w14:textId="70F616A8" w:rsidR="00074828" w:rsidRPr="00193955" w:rsidRDefault="00074828" w:rsidP="00193955">
      <w:pPr>
        <w:tabs>
          <w:tab w:val="left" w:pos="567"/>
        </w:tabs>
        <w:suppressAutoHyphens/>
        <w:rPr>
          <w:sz w:val="22"/>
          <w:szCs w:val="22"/>
        </w:rPr>
      </w:pPr>
      <w:r w:rsidRPr="00193955">
        <w:rPr>
          <w:sz w:val="22"/>
          <w:szCs w:val="22"/>
        </w:rPr>
        <w:t>Kun optimaalinen munasarjavaste on saatu aikaan, follikkelien lopullisen kypsymisen indusoimiseksi potilaalle annetaan 250 µg r-hCG:tä tai 5 000 IU–10 000 IU hCG:tä kertainjektiona 24–48 tuntia viimeisen GONAL</w:t>
      </w:r>
      <w:r w:rsidRPr="00193955">
        <w:rPr>
          <w:sz w:val="22"/>
          <w:szCs w:val="22"/>
        </w:rPr>
        <w:noBreakHyphen/>
        <w:t>f</w:t>
      </w:r>
      <w:r w:rsidRPr="00193955">
        <w:rPr>
          <w:sz w:val="22"/>
          <w:szCs w:val="22"/>
        </w:rPr>
        <w:noBreakHyphen/>
        <w:t>injektion jälkeen.</w:t>
      </w:r>
    </w:p>
    <w:p w14:paraId="6A2FA725" w14:textId="77777777" w:rsidR="00074828" w:rsidRPr="00193955" w:rsidRDefault="00074828" w:rsidP="00193955">
      <w:pPr>
        <w:tabs>
          <w:tab w:val="left" w:pos="567"/>
        </w:tabs>
        <w:suppressAutoHyphens/>
        <w:rPr>
          <w:sz w:val="22"/>
          <w:szCs w:val="22"/>
        </w:rPr>
      </w:pPr>
    </w:p>
    <w:p w14:paraId="49696BD4"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Naiset, joilla on vaikea LH- ja FSH -puutos</w:t>
      </w:r>
    </w:p>
    <w:p w14:paraId="6C5A7190" w14:textId="77777777" w:rsidR="00074828" w:rsidRPr="00193955" w:rsidRDefault="00074828" w:rsidP="00193955">
      <w:pPr>
        <w:keepNext/>
        <w:tabs>
          <w:tab w:val="left" w:pos="567"/>
        </w:tabs>
        <w:suppressAutoHyphens/>
        <w:rPr>
          <w:sz w:val="22"/>
          <w:szCs w:val="22"/>
        </w:rPr>
      </w:pPr>
      <w:r w:rsidRPr="00193955">
        <w:rPr>
          <w:sz w:val="22"/>
          <w:szCs w:val="22"/>
        </w:rPr>
        <w:t>Naisilla, joilla on LH</w:t>
      </w:r>
      <w:r w:rsidRPr="00193955">
        <w:rPr>
          <w:sz w:val="22"/>
          <w:szCs w:val="22"/>
        </w:rPr>
        <w:noBreakHyphen/>
        <w:t xml:space="preserve"> ja FSH</w:t>
      </w:r>
      <w:r w:rsidRPr="00193955">
        <w:rPr>
          <w:sz w:val="22"/>
          <w:szCs w:val="22"/>
        </w:rPr>
        <w:noBreakHyphen/>
        <w:t xml:space="preserve">puutos, on </w:t>
      </w:r>
      <w:r w:rsidRPr="00193955">
        <w:rPr>
          <w:szCs w:val="22"/>
        </w:rPr>
        <w:t xml:space="preserve">luteinisoiva </w:t>
      </w:r>
      <w:r w:rsidRPr="00193955">
        <w:rPr>
          <w:sz w:val="22"/>
          <w:szCs w:val="22"/>
        </w:rPr>
        <w:t>hormoni (LH) -valmisteen kanssa yhdessä käytettävän GONAL</w:t>
      </w:r>
      <w:r w:rsidRPr="00193955">
        <w:rPr>
          <w:sz w:val="22"/>
          <w:szCs w:val="22"/>
        </w:rPr>
        <w:noBreakHyphen/>
        <w:t>f</w:t>
      </w:r>
      <w:r w:rsidRPr="00193955">
        <w:rPr>
          <w:sz w:val="22"/>
          <w:szCs w:val="22"/>
        </w:rPr>
        <w:noBreakHyphen/>
        <w:t>hoidon tavoitteena edistää follikkelin kehittymistä ja lopullista kypsymistä ihmisen koriongonadotropiinin (hCG) antamisen jälkeen. GONAL</w:t>
      </w:r>
      <w:r w:rsidRPr="00193955">
        <w:rPr>
          <w:sz w:val="22"/>
          <w:szCs w:val="22"/>
        </w:rPr>
        <w:noBreakHyphen/>
        <w:t>f-valmistetta tulisi antaa päivittäisinä pistoksina yhdessä lutropiinialfan kanssa. Jos kuukautiset puuttuvat tältä potilaalta ja hänen oma endogeeninen estrogeenierityksensä on vähäistä, hoito voidaan aloittaa milloin vain.</w:t>
      </w:r>
    </w:p>
    <w:p w14:paraId="64C3A170" w14:textId="77777777" w:rsidR="00074828" w:rsidRPr="00193955" w:rsidRDefault="00074828" w:rsidP="00193955">
      <w:pPr>
        <w:tabs>
          <w:tab w:val="left" w:pos="567"/>
        </w:tabs>
        <w:suppressAutoHyphens/>
        <w:rPr>
          <w:sz w:val="22"/>
          <w:szCs w:val="22"/>
        </w:rPr>
      </w:pPr>
    </w:p>
    <w:p w14:paraId="401536E8" w14:textId="77777777" w:rsidR="00074828" w:rsidRPr="00193955" w:rsidRDefault="00074828" w:rsidP="00193955">
      <w:pPr>
        <w:tabs>
          <w:tab w:val="left" w:pos="567"/>
        </w:tabs>
        <w:suppressAutoHyphens/>
        <w:rPr>
          <w:sz w:val="22"/>
          <w:szCs w:val="22"/>
        </w:rPr>
      </w:pPr>
      <w:r w:rsidRPr="00193955">
        <w:rPr>
          <w:sz w:val="22"/>
          <w:szCs w:val="22"/>
        </w:rPr>
        <w:t>Suositeltava hoitojakso alkaa 75 IU:lla lutropiiinialfaa päivittäin yhdessä 75–150 IU FSH:n kanssa. Hoito tulee räätälöidä yksittäisen potilaan vasteen mukaan ultraäänellä mitatun follikkelikoon ja estrogeenivasteen perusteella.</w:t>
      </w:r>
    </w:p>
    <w:p w14:paraId="08E8275E" w14:textId="77777777" w:rsidR="00074828" w:rsidRPr="00193955" w:rsidRDefault="00074828" w:rsidP="00193955">
      <w:pPr>
        <w:tabs>
          <w:tab w:val="left" w:pos="567"/>
        </w:tabs>
        <w:suppressAutoHyphens/>
        <w:rPr>
          <w:sz w:val="22"/>
          <w:szCs w:val="22"/>
        </w:rPr>
      </w:pPr>
    </w:p>
    <w:p w14:paraId="4D3B06C2" w14:textId="77777777" w:rsidR="00074828" w:rsidRPr="00193955" w:rsidRDefault="00074828" w:rsidP="00193955">
      <w:pPr>
        <w:tabs>
          <w:tab w:val="left" w:pos="567"/>
        </w:tabs>
        <w:suppressAutoHyphens/>
        <w:rPr>
          <w:sz w:val="22"/>
          <w:szCs w:val="22"/>
        </w:rPr>
      </w:pPr>
      <w:r w:rsidRPr="00193955">
        <w:rPr>
          <w:sz w:val="22"/>
          <w:szCs w:val="22"/>
        </w:rPr>
        <w: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t>
      </w:r>
    </w:p>
    <w:p w14:paraId="6C7F107F" w14:textId="77777777" w:rsidR="00074828" w:rsidRPr="00193955" w:rsidRDefault="00074828" w:rsidP="00193955">
      <w:pPr>
        <w:tabs>
          <w:tab w:val="left" w:pos="567"/>
        </w:tabs>
        <w:suppressAutoHyphens/>
        <w:rPr>
          <w:sz w:val="22"/>
          <w:szCs w:val="22"/>
        </w:rPr>
      </w:pPr>
    </w:p>
    <w:p w14:paraId="61A8D80A" w14:textId="77777777" w:rsidR="00074828" w:rsidRPr="00193955" w:rsidRDefault="00074828" w:rsidP="00193955">
      <w:pPr>
        <w:tabs>
          <w:tab w:val="left" w:pos="567"/>
        </w:tabs>
        <w:suppressAutoHyphens/>
        <w:rPr>
          <w:sz w:val="22"/>
          <w:szCs w:val="22"/>
        </w:rPr>
      </w:pPr>
      <w:r w:rsidRPr="00193955">
        <w:rPr>
          <w:sz w:val="22"/>
          <w:szCs w:val="22"/>
        </w:rPr>
        <w:t>Kun optimaalinen vaste on saatu aikaan, potilaalle annetaan kertainjektiona 250 µg r</w:t>
      </w:r>
      <w:r w:rsidRPr="00193955">
        <w:rPr>
          <w:sz w:val="22"/>
          <w:szCs w:val="22"/>
        </w:rPr>
        <w:noBreakHyphen/>
        <w:t>hCG:tä tai 5 000 IU–10 000 IU hCG:tä 24–48 tunnin kuluttua viimeisten GONAL</w:t>
      </w:r>
      <w:r w:rsidRPr="00193955">
        <w:rPr>
          <w:sz w:val="22"/>
          <w:szCs w:val="22"/>
        </w:rPr>
        <w:noBreakHyphen/>
        <w:t>f- ja lutropiinialfa</w:t>
      </w:r>
      <w:r w:rsidRPr="00193955">
        <w:rPr>
          <w:sz w:val="22"/>
          <w:szCs w:val="22"/>
        </w:rPr>
        <w:noBreakHyphen/>
        <w:t>injektioiden jälkeen. Potilaan tulisi olla yhdynnässä hCG</w:t>
      </w:r>
      <w:r w:rsidRPr="00193955">
        <w:rPr>
          <w:sz w:val="22"/>
          <w:szCs w:val="22"/>
        </w:rPr>
        <w:noBreakHyphen/>
        <w:t>injektion antamispäivänä ja sitä seuraavana päivänä. Vaihtoehtoisesti potilaalle voidaan tehdä kohdunsisäinen keinohedelmöitys tai käyttää jotakin muuta lääketieteellisesti avustettua lisääntymismenetelmää lääkärin kliinisen arvion perusteella.</w:t>
      </w:r>
    </w:p>
    <w:p w14:paraId="2574D3DF" w14:textId="77777777" w:rsidR="00074828" w:rsidRPr="00193955" w:rsidRDefault="00074828" w:rsidP="00193955">
      <w:pPr>
        <w:tabs>
          <w:tab w:val="left" w:pos="567"/>
        </w:tabs>
        <w:suppressAutoHyphens/>
        <w:rPr>
          <w:sz w:val="22"/>
          <w:szCs w:val="22"/>
        </w:rPr>
      </w:pPr>
    </w:p>
    <w:p w14:paraId="0DF0DC7E" w14:textId="77777777" w:rsidR="00074828" w:rsidRPr="00193955" w:rsidRDefault="00074828" w:rsidP="00193955">
      <w:pPr>
        <w:tabs>
          <w:tab w:val="left" w:pos="567"/>
        </w:tabs>
        <w:suppressAutoHyphens/>
        <w:rPr>
          <w:sz w:val="22"/>
          <w:szCs w:val="22"/>
        </w:rPr>
      </w:pPr>
      <w:r w:rsidRPr="00193955">
        <w:rPr>
          <w:sz w:val="22"/>
          <w:szCs w:val="22"/>
        </w:rPr>
        <w:t>Keltarauhasvaiheen tukemista voidaan harkita, koska luteotrooppisen aktiivisuuden omaavien aineiden (LH/hCG) puute ovulaation jälkeen voi johtaa keltarauhasen ennenaikaiseen tuhoutumiseen.</w:t>
      </w:r>
    </w:p>
    <w:p w14:paraId="6C479660" w14:textId="77777777" w:rsidR="00074828" w:rsidRPr="00193955" w:rsidRDefault="00074828" w:rsidP="00193955">
      <w:pPr>
        <w:tabs>
          <w:tab w:val="left" w:pos="567"/>
        </w:tabs>
        <w:suppressAutoHyphens/>
        <w:rPr>
          <w:sz w:val="22"/>
          <w:szCs w:val="22"/>
        </w:rPr>
      </w:pPr>
    </w:p>
    <w:p w14:paraId="1160E175" w14:textId="77777777" w:rsidR="00074828" w:rsidRPr="00193955" w:rsidRDefault="00074828" w:rsidP="00193955">
      <w:pPr>
        <w:tabs>
          <w:tab w:val="left" w:pos="567"/>
        </w:tabs>
        <w:suppressAutoHyphens/>
        <w:rPr>
          <w:sz w:val="22"/>
          <w:szCs w:val="22"/>
        </w:rPr>
      </w:pPr>
      <w:r w:rsidRPr="00193955">
        <w:rPr>
          <w:sz w:val="22"/>
          <w:szCs w:val="22"/>
        </w:rPr>
        <w:t>Mikäli saavutetaan ylisuuri vaste, hoito tulee keskeyttää eikä hCG:tä saa antaa. Hoitoa tulisi jatkaa seuraavassa kierrossa alhaisemmalla FSH</w:t>
      </w:r>
      <w:r w:rsidRPr="00193955">
        <w:rPr>
          <w:sz w:val="22"/>
          <w:szCs w:val="22"/>
        </w:rPr>
        <w:noBreakHyphen/>
        <w:t>annoksella kuin mitä käytettiin edeltävässä kierrossa (ks. kohta 4.4).</w:t>
      </w:r>
    </w:p>
    <w:p w14:paraId="4CB5ED4A" w14:textId="77777777" w:rsidR="00074828" w:rsidRPr="00193955" w:rsidRDefault="00074828" w:rsidP="00193955">
      <w:pPr>
        <w:tabs>
          <w:tab w:val="left" w:pos="567"/>
        </w:tabs>
        <w:suppressAutoHyphens/>
        <w:rPr>
          <w:sz w:val="22"/>
          <w:szCs w:val="22"/>
        </w:rPr>
      </w:pPr>
    </w:p>
    <w:p w14:paraId="7A5D1B07"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Miehet, joilla on hypogonadotrooppinen hypogonadismi</w:t>
      </w:r>
    </w:p>
    <w:p w14:paraId="60E2D201"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t>
      </w:r>
    </w:p>
    <w:p w14:paraId="789F50F1" w14:textId="77777777" w:rsidR="00074828" w:rsidRPr="00193955" w:rsidRDefault="00074828" w:rsidP="00193955">
      <w:pPr>
        <w:tabs>
          <w:tab w:val="left" w:pos="567"/>
        </w:tabs>
        <w:suppressAutoHyphens/>
        <w:rPr>
          <w:sz w:val="22"/>
          <w:szCs w:val="22"/>
        </w:rPr>
      </w:pPr>
    </w:p>
    <w:p w14:paraId="12F132ED" w14:textId="77777777" w:rsidR="00074828" w:rsidRPr="00193955" w:rsidRDefault="00074828" w:rsidP="00193955">
      <w:pPr>
        <w:keepNext/>
        <w:keepLines/>
        <w:tabs>
          <w:tab w:val="left" w:pos="567"/>
        </w:tabs>
        <w:suppressAutoHyphens/>
        <w:rPr>
          <w:i/>
          <w:iCs/>
          <w:sz w:val="22"/>
          <w:szCs w:val="22"/>
          <w:u w:val="single"/>
        </w:rPr>
      </w:pPr>
      <w:r w:rsidRPr="00193955">
        <w:rPr>
          <w:sz w:val="22"/>
          <w:szCs w:val="22"/>
          <w:u w:val="single"/>
        </w:rPr>
        <w:lastRenderedPageBreak/>
        <w:t>Erityisryhmät</w:t>
      </w:r>
    </w:p>
    <w:p w14:paraId="4A3B6DDD" w14:textId="77777777" w:rsidR="00074828" w:rsidRPr="00193955" w:rsidRDefault="00074828" w:rsidP="00193955">
      <w:pPr>
        <w:keepNext/>
        <w:keepLines/>
        <w:rPr>
          <w:sz w:val="22"/>
          <w:szCs w:val="22"/>
        </w:rPr>
      </w:pPr>
    </w:p>
    <w:p w14:paraId="64F280DD" w14:textId="77777777" w:rsidR="00074828" w:rsidRPr="00193955" w:rsidRDefault="00074828" w:rsidP="00193955">
      <w:pPr>
        <w:keepNext/>
        <w:keepLines/>
        <w:rPr>
          <w:bCs/>
          <w:i/>
          <w:sz w:val="22"/>
          <w:szCs w:val="22"/>
          <w:u w:val="single"/>
        </w:rPr>
      </w:pPr>
      <w:r w:rsidRPr="00193955">
        <w:rPr>
          <w:i/>
          <w:sz w:val="22"/>
          <w:szCs w:val="22"/>
          <w:u w:val="single"/>
        </w:rPr>
        <w:t>Iäkkäät</w:t>
      </w:r>
    </w:p>
    <w:p w14:paraId="4646865C" w14:textId="77777777" w:rsidR="00074828" w:rsidRPr="00193955" w:rsidRDefault="00074828" w:rsidP="00193955">
      <w:pPr>
        <w:rPr>
          <w:sz w:val="22"/>
          <w:szCs w:val="22"/>
        </w:rPr>
      </w:pPr>
      <w:r w:rsidRPr="00193955">
        <w:rPr>
          <w:sz w:val="22"/>
          <w:szCs w:val="22"/>
        </w:rPr>
        <w:t>Ei ole asianmukaista käyttää GONAL</w:t>
      </w:r>
      <w:r w:rsidRPr="00193955">
        <w:rPr>
          <w:sz w:val="22"/>
          <w:szCs w:val="22"/>
        </w:rPr>
        <w:noBreakHyphen/>
        <w:t>f-valmistetta iäkkäiden potilaiden hoidossa. GONAL</w:t>
      </w:r>
      <w:r w:rsidRPr="00193955">
        <w:rPr>
          <w:sz w:val="22"/>
          <w:szCs w:val="22"/>
        </w:rPr>
        <w:noBreakHyphen/>
        <w:t>f-valmisteen turvallisuutta ja tehoa iäkkäiden hoidossa ei ole varmistettu.</w:t>
      </w:r>
    </w:p>
    <w:p w14:paraId="1A9D5CBA" w14:textId="77777777" w:rsidR="00074828" w:rsidRPr="00193955" w:rsidRDefault="00074828" w:rsidP="00193955">
      <w:pPr>
        <w:rPr>
          <w:sz w:val="22"/>
          <w:szCs w:val="22"/>
        </w:rPr>
      </w:pPr>
    </w:p>
    <w:p w14:paraId="21FB153A" w14:textId="77777777" w:rsidR="00074828" w:rsidRPr="00193955" w:rsidRDefault="00074828" w:rsidP="00193955">
      <w:pPr>
        <w:keepNext/>
        <w:keepLines/>
        <w:rPr>
          <w:sz w:val="22"/>
          <w:szCs w:val="22"/>
          <w:u w:val="single"/>
        </w:rPr>
      </w:pPr>
      <w:r w:rsidRPr="00193955">
        <w:rPr>
          <w:i/>
          <w:sz w:val="22"/>
          <w:szCs w:val="22"/>
          <w:u w:val="single"/>
        </w:rPr>
        <w:t>Munuaisten tai maksan vajaatoiminta</w:t>
      </w:r>
    </w:p>
    <w:p w14:paraId="386A1AC0" w14:textId="77777777" w:rsidR="00074828" w:rsidRPr="00193955" w:rsidRDefault="00074828" w:rsidP="00193955">
      <w:pPr>
        <w:keepNext/>
        <w:keepLines/>
        <w:rPr>
          <w:sz w:val="22"/>
          <w:szCs w:val="22"/>
        </w:rPr>
      </w:pPr>
      <w:r w:rsidRPr="00193955">
        <w:rPr>
          <w:sz w:val="22"/>
          <w:szCs w:val="22"/>
        </w:rPr>
        <w:t>GONAL-f-valmisteen turvallisuutta, tehoa ja farmakokinetiikkaa ei ole varmistettu potilailla, joilla on munuaisten tai maksan vajaatoiminta.</w:t>
      </w:r>
    </w:p>
    <w:p w14:paraId="599118EE" w14:textId="77777777" w:rsidR="00074828" w:rsidRPr="00193955" w:rsidRDefault="00074828" w:rsidP="00193955">
      <w:pPr>
        <w:keepNext/>
        <w:keepLines/>
        <w:rPr>
          <w:sz w:val="22"/>
          <w:szCs w:val="22"/>
        </w:rPr>
      </w:pPr>
    </w:p>
    <w:p w14:paraId="2E7652DB" w14:textId="77777777" w:rsidR="00074828" w:rsidRPr="00193955" w:rsidRDefault="00074828" w:rsidP="00193955">
      <w:pPr>
        <w:keepNext/>
        <w:keepLines/>
        <w:rPr>
          <w:i/>
          <w:sz w:val="22"/>
          <w:szCs w:val="22"/>
          <w:u w:val="single"/>
        </w:rPr>
      </w:pPr>
      <w:r w:rsidRPr="00193955">
        <w:rPr>
          <w:i/>
          <w:sz w:val="22"/>
          <w:szCs w:val="22"/>
          <w:u w:val="single"/>
        </w:rPr>
        <w:t>Pediatriset potilaat</w:t>
      </w:r>
    </w:p>
    <w:p w14:paraId="0C5560B9" w14:textId="77777777" w:rsidR="00074828" w:rsidRPr="00193955" w:rsidRDefault="00074828" w:rsidP="00193955">
      <w:pPr>
        <w:keepNext/>
        <w:keepLines/>
        <w:rPr>
          <w:sz w:val="22"/>
          <w:szCs w:val="22"/>
        </w:rPr>
      </w:pPr>
      <w:r w:rsidRPr="00193955">
        <w:rPr>
          <w:sz w:val="22"/>
          <w:szCs w:val="22"/>
        </w:rPr>
        <w:t>Ei ole asianmukaista käyttää GONAL</w:t>
      </w:r>
      <w:r w:rsidRPr="00193955">
        <w:rPr>
          <w:sz w:val="22"/>
          <w:szCs w:val="22"/>
        </w:rPr>
        <w:noBreakHyphen/>
        <w:t>f-valmistetta pediatristen potilaiden hoidossa.</w:t>
      </w:r>
    </w:p>
    <w:p w14:paraId="426C3F6C" w14:textId="77777777" w:rsidR="00074828" w:rsidRPr="00193955" w:rsidRDefault="00074828" w:rsidP="00193955">
      <w:pPr>
        <w:rPr>
          <w:sz w:val="22"/>
          <w:szCs w:val="22"/>
        </w:rPr>
      </w:pPr>
    </w:p>
    <w:p w14:paraId="4DC9DE23" w14:textId="77777777" w:rsidR="00074828" w:rsidRPr="00193955" w:rsidRDefault="00074828" w:rsidP="00193955">
      <w:pPr>
        <w:keepNext/>
        <w:keepLines/>
        <w:rPr>
          <w:sz w:val="22"/>
          <w:szCs w:val="22"/>
        </w:rPr>
      </w:pPr>
      <w:r w:rsidRPr="00193955">
        <w:rPr>
          <w:sz w:val="22"/>
          <w:szCs w:val="22"/>
          <w:u w:val="single"/>
        </w:rPr>
        <w:t>Antotapa</w:t>
      </w:r>
    </w:p>
    <w:p w14:paraId="545BBEA1" w14:textId="77777777" w:rsidR="00074828" w:rsidRPr="00193955" w:rsidRDefault="00074828" w:rsidP="00193955">
      <w:pPr>
        <w:keepNext/>
        <w:keepLines/>
        <w:rPr>
          <w:sz w:val="22"/>
          <w:szCs w:val="22"/>
        </w:rPr>
      </w:pPr>
    </w:p>
    <w:p w14:paraId="5EACFF20" w14:textId="77777777" w:rsidR="00074828" w:rsidRPr="00193955" w:rsidRDefault="00074828" w:rsidP="00193955">
      <w:pPr>
        <w:keepNext/>
        <w:rPr>
          <w:sz w:val="22"/>
          <w:szCs w:val="22"/>
        </w:rPr>
      </w:pPr>
      <w:r w:rsidRPr="00193955">
        <w:rPr>
          <w:sz w:val="22"/>
          <w:szCs w:val="22"/>
        </w:rPr>
        <w:t>GONAL</w:t>
      </w:r>
      <w:r w:rsidRPr="00193955">
        <w:rPr>
          <w:sz w:val="22"/>
          <w:szCs w:val="22"/>
        </w:rPr>
        <w:noBreakHyphen/>
        <w:t>f on tarkoitettu annettavaksi ihon alle. Injektio on annettava joka päivä samaan aikaan.</w:t>
      </w:r>
    </w:p>
    <w:p w14:paraId="2DC46A42" w14:textId="77777777" w:rsidR="00074828" w:rsidRPr="00193955" w:rsidRDefault="00074828" w:rsidP="00193955">
      <w:pPr>
        <w:keepNext/>
        <w:rPr>
          <w:sz w:val="22"/>
          <w:szCs w:val="22"/>
        </w:rPr>
      </w:pPr>
    </w:p>
    <w:p w14:paraId="632D3493" w14:textId="77777777" w:rsidR="00074828" w:rsidRPr="00193955" w:rsidRDefault="00074828" w:rsidP="00193955">
      <w:pPr>
        <w:rPr>
          <w:sz w:val="22"/>
          <w:szCs w:val="22"/>
        </w:rPr>
      </w:pPr>
      <w:r w:rsidRPr="00193955">
        <w:rPr>
          <w:sz w:val="22"/>
          <w:szCs w:val="22"/>
        </w:rPr>
        <w:t>Ensimmäinen GONAL</w:t>
      </w:r>
      <w:r w:rsidRPr="00193955">
        <w:rPr>
          <w:sz w:val="22"/>
          <w:szCs w:val="22"/>
        </w:rPr>
        <w:noBreakHyphen/>
        <w:t>f</w:t>
      </w:r>
      <w:r w:rsidRPr="00193955">
        <w:rPr>
          <w:sz w:val="22"/>
          <w:szCs w:val="22"/>
        </w:rPr>
        <w:noBreakHyphen/>
        <w:t>injektio on annettava lääkärin valvonnassa. Injektiokohtaa on vaihdettava päivittäin. GONAL</w:t>
      </w:r>
      <w:r w:rsidRPr="00193955">
        <w:rPr>
          <w:sz w:val="22"/>
          <w:szCs w:val="22"/>
        </w:rPr>
        <w:noBreakHyphen/>
        <w:t>f-valmistetta saavat annostella itse vain potilaat, jotka ovat hyvin motivoituneita, jotka ovat saaneet asianmukaisen koulutuksen ja joilla on mahdollisuus kysyä neuvoja asiantuntijoilta.</w:t>
      </w:r>
    </w:p>
    <w:p w14:paraId="5846D9FF" w14:textId="77777777" w:rsidR="00074828" w:rsidRPr="00193955" w:rsidRDefault="00074828" w:rsidP="00193955">
      <w:pPr>
        <w:rPr>
          <w:sz w:val="22"/>
          <w:szCs w:val="22"/>
        </w:rPr>
      </w:pPr>
    </w:p>
    <w:p w14:paraId="3125E960" w14:textId="77777777" w:rsidR="00074828" w:rsidRPr="00193955" w:rsidRDefault="00074828" w:rsidP="00193955">
      <w:pPr>
        <w:rPr>
          <w:sz w:val="22"/>
          <w:szCs w:val="22"/>
        </w:rPr>
      </w:pPr>
      <w:r w:rsidRPr="00193955">
        <w:rPr>
          <w:sz w:val="22"/>
          <w:szCs w:val="22"/>
        </w:rPr>
        <w:t>Koska moniannossylinteriampullin sisältävä esitäytetty GONAL</w:t>
      </w:r>
      <w:r w:rsidRPr="00193955">
        <w:rPr>
          <w:sz w:val="22"/>
          <w:szCs w:val="22"/>
        </w:rPr>
        <w:noBreakHyphen/>
        <w:t>f</w:t>
      </w:r>
      <w:r w:rsidRPr="00193955">
        <w:rPr>
          <w:sz w:val="22"/>
          <w:szCs w:val="22"/>
        </w:rPr>
        <w:noBreakHyphen/>
        <w:t>kynä on tarkoitettu useisiin injektioihin, on potilaille annettava selkeät ohjeet moniannoskynän virheellisen käytön välttämiseksi.</w:t>
      </w:r>
    </w:p>
    <w:p w14:paraId="1676C445" w14:textId="77777777" w:rsidR="00074828" w:rsidRPr="00193955" w:rsidRDefault="00074828" w:rsidP="00193955">
      <w:pPr>
        <w:rPr>
          <w:sz w:val="22"/>
          <w:szCs w:val="22"/>
        </w:rPr>
      </w:pPr>
    </w:p>
    <w:p w14:paraId="65544DFA" w14:textId="77777777" w:rsidR="00074828" w:rsidRPr="00193955" w:rsidRDefault="00074828" w:rsidP="00193955">
      <w:pPr>
        <w:rPr>
          <w:sz w:val="22"/>
          <w:szCs w:val="22"/>
        </w:rPr>
      </w:pPr>
      <w:r w:rsidRPr="00193955">
        <w:rPr>
          <w:sz w:val="22"/>
          <w:szCs w:val="22"/>
        </w:rPr>
        <w:t>Ohjeet lääkevalmisteen annostelemiseen esitäytetyllä kynällä, ks. kohta 6.6 ja ”Käyttöohjeet”.</w:t>
      </w:r>
    </w:p>
    <w:p w14:paraId="6E405186" w14:textId="77777777" w:rsidR="00074828" w:rsidRPr="00193955" w:rsidRDefault="00074828" w:rsidP="00193955">
      <w:pPr>
        <w:rPr>
          <w:sz w:val="22"/>
          <w:szCs w:val="22"/>
        </w:rPr>
      </w:pPr>
    </w:p>
    <w:p w14:paraId="34847C7D" w14:textId="77777777" w:rsidR="00074828" w:rsidRPr="00193955" w:rsidRDefault="00074828" w:rsidP="00193955">
      <w:pPr>
        <w:keepNext/>
        <w:tabs>
          <w:tab w:val="left" w:pos="567"/>
        </w:tabs>
        <w:suppressAutoHyphens/>
        <w:rPr>
          <w:b/>
          <w:sz w:val="22"/>
          <w:szCs w:val="22"/>
        </w:rPr>
      </w:pPr>
      <w:r w:rsidRPr="00193955">
        <w:rPr>
          <w:b/>
          <w:sz w:val="22"/>
          <w:szCs w:val="22"/>
        </w:rPr>
        <w:t>4.3</w:t>
      </w:r>
      <w:r w:rsidRPr="00193955">
        <w:rPr>
          <w:b/>
          <w:sz w:val="22"/>
          <w:szCs w:val="22"/>
        </w:rPr>
        <w:tab/>
        <w:t>Vasta-aiheet</w:t>
      </w:r>
    </w:p>
    <w:p w14:paraId="59A89629" w14:textId="77777777" w:rsidR="00074828" w:rsidRPr="00193955" w:rsidRDefault="00074828" w:rsidP="00193955">
      <w:pPr>
        <w:keepNext/>
        <w:tabs>
          <w:tab w:val="left" w:pos="567"/>
        </w:tabs>
        <w:suppressAutoHyphens/>
        <w:rPr>
          <w:sz w:val="22"/>
          <w:szCs w:val="22"/>
        </w:rPr>
      </w:pPr>
    </w:p>
    <w:p w14:paraId="33957910" w14:textId="77777777" w:rsidR="00074828" w:rsidRPr="00193955" w:rsidRDefault="00074828" w:rsidP="00193955">
      <w:pPr>
        <w:keepNext/>
        <w:numPr>
          <w:ilvl w:val="0"/>
          <w:numId w:val="1"/>
        </w:numPr>
        <w:tabs>
          <w:tab w:val="left" w:pos="567"/>
        </w:tabs>
        <w:suppressAutoHyphens/>
        <w:ind w:left="567" w:hanging="567"/>
        <w:rPr>
          <w:sz w:val="22"/>
          <w:szCs w:val="22"/>
        </w:rPr>
      </w:pPr>
      <w:r w:rsidRPr="00193955">
        <w:rPr>
          <w:sz w:val="22"/>
          <w:szCs w:val="22"/>
        </w:rPr>
        <w:t>yliherkkyys vaikuttavalle aineelle tai kohdassa 6.1 mainituille apuaineille</w:t>
      </w:r>
    </w:p>
    <w:p w14:paraId="0852304F" w14:textId="77777777" w:rsidR="00074828" w:rsidRPr="00193955" w:rsidRDefault="00074828" w:rsidP="00193955">
      <w:pPr>
        <w:keepNext/>
        <w:numPr>
          <w:ilvl w:val="0"/>
          <w:numId w:val="1"/>
        </w:numPr>
        <w:tabs>
          <w:tab w:val="left" w:pos="567"/>
        </w:tabs>
        <w:suppressAutoHyphens/>
        <w:ind w:left="567" w:hanging="567"/>
        <w:rPr>
          <w:sz w:val="22"/>
          <w:szCs w:val="22"/>
          <w:u w:val="single"/>
        </w:rPr>
      </w:pPr>
      <w:r w:rsidRPr="00193955">
        <w:rPr>
          <w:sz w:val="22"/>
          <w:szCs w:val="22"/>
        </w:rPr>
        <w:t>hypotalamuksen tai aivolisäkkeen kasvain</w:t>
      </w:r>
    </w:p>
    <w:p w14:paraId="541403D7" w14:textId="77777777" w:rsidR="00074828" w:rsidRPr="00193955" w:rsidRDefault="00074828" w:rsidP="00193955">
      <w:pPr>
        <w:pStyle w:val="BodyTextIndent"/>
        <w:numPr>
          <w:ilvl w:val="0"/>
          <w:numId w:val="1"/>
        </w:numPr>
        <w:tabs>
          <w:tab w:val="clear" w:pos="1800"/>
          <w:tab w:val="clear" w:pos="3960"/>
          <w:tab w:val="left" w:pos="6000"/>
        </w:tabs>
        <w:suppressAutoHyphens/>
        <w:ind w:left="567" w:hanging="567"/>
        <w:rPr>
          <w:szCs w:val="22"/>
        </w:rPr>
      </w:pPr>
      <w:r w:rsidRPr="00193955">
        <w:rPr>
          <w:szCs w:val="22"/>
        </w:rPr>
        <w:t>suurentuneet munasarjat tai munasarjakysta, joka ei liity munasarjojen monirakkulatautiin ja jonka syy on tuntematon</w:t>
      </w:r>
    </w:p>
    <w:p w14:paraId="1EE43157"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tuntemattomasta syystä johtuva gynekologinen verenvuoto</w:t>
      </w:r>
    </w:p>
    <w:p w14:paraId="33458F1A"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munasarja</w:t>
      </w:r>
      <w:r w:rsidRPr="00193955">
        <w:rPr>
          <w:sz w:val="22"/>
          <w:szCs w:val="22"/>
        </w:rPr>
        <w:noBreakHyphen/>
        <w:t>, kohtu</w:t>
      </w:r>
      <w:r w:rsidRPr="00193955">
        <w:rPr>
          <w:sz w:val="22"/>
          <w:szCs w:val="22"/>
        </w:rPr>
        <w:noBreakHyphen/>
        <w:t xml:space="preserve"> tai rintasyöpä</w:t>
      </w:r>
    </w:p>
    <w:p w14:paraId="0E8FB0A4" w14:textId="77777777" w:rsidR="00074828" w:rsidRPr="00193955" w:rsidRDefault="00074828" w:rsidP="00193955">
      <w:pPr>
        <w:numPr>
          <w:ilvl w:val="12"/>
          <w:numId w:val="0"/>
        </w:numPr>
        <w:tabs>
          <w:tab w:val="left" w:pos="567"/>
        </w:tabs>
        <w:suppressAutoHyphens/>
        <w:ind w:left="567" w:hanging="567"/>
        <w:rPr>
          <w:sz w:val="22"/>
          <w:szCs w:val="22"/>
        </w:rPr>
      </w:pPr>
    </w:p>
    <w:p w14:paraId="39782F0A"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t>GONAL</w:t>
      </w:r>
      <w:r w:rsidRPr="00193955">
        <w:rPr>
          <w:sz w:val="22"/>
          <w:szCs w:val="22"/>
        </w:rPr>
        <w:noBreakHyphen/>
        <w:t>f-valmistetta ei saa käyttää silloin, kun riittävää hoitovastetta ei voida saavuttaa, kuten esimerkiksi:</w:t>
      </w:r>
    </w:p>
    <w:p w14:paraId="52B15398"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munasarjojen toiminnanvajaus</w:t>
      </w:r>
    </w:p>
    <w:p w14:paraId="77E0DA90"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synnytyselinten epämuodostumat, jotka tekevät normaalin raskauden mahdottomaksi</w:t>
      </w:r>
    </w:p>
    <w:p w14:paraId="082DB92E" w14:textId="77777777" w:rsidR="00074828" w:rsidRPr="00193955" w:rsidRDefault="00074828" w:rsidP="00193955">
      <w:pPr>
        <w:numPr>
          <w:ilvl w:val="12"/>
          <w:numId w:val="0"/>
        </w:numPr>
        <w:tabs>
          <w:tab w:val="left" w:pos="567"/>
        </w:tabs>
        <w:suppressAutoHyphens/>
        <w:ind w:left="567" w:hanging="567"/>
        <w:rPr>
          <w:i/>
          <w:iCs/>
          <w:sz w:val="22"/>
          <w:szCs w:val="22"/>
          <w:u w:val="single"/>
        </w:rPr>
      </w:pPr>
      <w:r w:rsidRPr="00193955">
        <w:rPr>
          <w:sz w:val="22"/>
          <w:szCs w:val="22"/>
        </w:rPr>
        <w:sym w:font="Symbol" w:char="F0B7"/>
      </w:r>
      <w:r w:rsidRPr="00193955">
        <w:rPr>
          <w:sz w:val="22"/>
          <w:szCs w:val="22"/>
        </w:rPr>
        <w:tab/>
        <w:t>kohdun sidekudoskasvaimet, jotka tekevät raskauden mahdottomaksi</w:t>
      </w:r>
    </w:p>
    <w:p w14:paraId="5D25DEB8"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kivesten vajaatoiminta</w:t>
      </w:r>
    </w:p>
    <w:p w14:paraId="10DE1DDA" w14:textId="77777777" w:rsidR="00074828" w:rsidRPr="00193955" w:rsidRDefault="00074828" w:rsidP="00193955">
      <w:pPr>
        <w:numPr>
          <w:ilvl w:val="12"/>
          <w:numId w:val="0"/>
        </w:numPr>
        <w:tabs>
          <w:tab w:val="left" w:pos="567"/>
        </w:tabs>
        <w:suppressAutoHyphens/>
        <w:rPr>
          <w:sz w:val="22"/>
          <w:szCs w:val="22"/>
        </w:rPr>
      </w:pPr>
    </w:p>
    <w:p w14:paraId="342BE1FA"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4.4</w:t>
      </w:r>
      <w:r w:rsidRPr="00193955">
        <w:rPr>
          <w:b/>
          <w:sz w:val="22"/>
          <w:szCs w:val="22"/>
        </w:rPr>
        <w:tab/>
        <w:t>Varoitukset ja käyttöön liittyvät varotoimet</w:t>
      </w:r>
    </w:p>
    <w:p w14:paraId="12890CFD" w14:textId="77777777" w:rsidR="00074828" w:rsidRPr="00193955" w:rsidRDefault="00074828" w:rsidP="00193955">
      <w:pPr>
        <w:keepNext/>
        <w:numPr>
          <w:ilvl w:val="12"/>
          <w:numId w:val="0"/>
        </w:numPr>
        <w:tabs>
          <w:tab w:val="left" w:pos="567"/>
        </w:tabs>
        <w:suppressAutoHyphens/>
        <w:rPr>
          <w:sz w:val="22"/>
          <w:szCs w:val="22"/>
        </w:rPr>
      </w:pPr>
    </w:p>
    <w:p w14:paraId="2EC3FF3B" w14:textId="77777777" w:rsidR="00074828" w:rsidRPr="00193955" w:rsidRDefault="00074828" w:rsidP="00193955">
      <w:pPr>
        <w:keepNext/>
        <w:suppressAutoHyphens/>
        <w:rPr>
          <w:sz w:val="22"/>
          <w:szCs w:val="22"/>
          <w:u w:val="single"/>
        </w:rPr>
      </w:pPr>
      <w:r w:rsidRPr="00193955">
        <w:rPr>
          <w:sz w:val="22"/>
          <w:szCs w:val="22"/>
          <w:u w:val="single"/>
        </w:rPr>
        <w:t>Jäljitettävyys</w:t>
      </w:r>
    </w:p>
    <w:p w14:paraId="3023528D" w14:textId="77777777" w:rsidR="00074828" w:rsidRPr="00193955" w:rsidRDefault="00074828" w:rsidP="00193955">
      <w:pPr>
        <w:keepNext/>
        <w:suppressAutoHyphens/>
        <w:rPr>
          <w:sz w:val="22"/>
          <w:szCs w:val="22"/>
          <w:u w:val="single"/>
        </w:rPr>
      </w:pPr>
    </w:p>
    <w:p w14:paraId="5622B613" w14:textId="77777777" w:rsidR="00074828" w:rsidRPr="00193955" w:rsidRDefault="00074828" w:rsidP="00193955">
      <w:pPr>
        <w:suppressAutoHyphens/>
        <w:rPr>
          <w:sz w:val="22"/>
          <w:szCs w:val="22"/>
        </w:rPr>
      </w:pPr>
      <w:r w:rsidRPr="00193955">
        <w:rPr>
          <w:sz w:val="22"/>
          <w:szCs w:val="22"/>
        </w:rPr>
        <w:t>Biologisten lääkevalmisteiden jäljitettävyyden parantamiseksi on annetun valmisteen nimi ja eränumero dokumentoitava selkeästi.</w:t>
      </w:r>
    </w:p>
    <w:p w14:paraId="0CAFE25A" w14:textId="77777777" w:rsidR="00074828" w:rsidRPr="00193955" w:rsidRDefault="00074828" w:rsidP="00193955">
      <w:pPr>
        <w:suppressAutoHyphens/>
        <w:rPr>
          <w:sz w:val="22"/>
          <w:szCs w:val="22"/>
        </w:rPr>
      </w:pPr>
    </w:p>
    <w:p w14:paraId="528B5C4E" w14:textId="77777777" w:rsidR="00074828" w:rsidRPr="00193955" w:rsidRDefault="00074828" w:rsidP="00193955">
      <w:pPr>
        <w:keepNext/>
        <w:suppressAutoHyphens/>
        <w:rPr>
          <w:sz w:val="20"/>
          <w:szCs w:val="20"/>
          <w:u w:val="single"/>
        </w:rPr>
      </w:pPr>
      <w:r w:rsidRPr="00193955">
        <w:rPr>
          <w:rStyle w:val="tlid-translation"/>
          <w:sz w:val="22"/>
          <w:szCs w:val="22"/>
          <w:u w:val="single"/>
        </w:rPr>
        <w:t>Yleinen suositus</w:t>
      </w:r>
    </w:p>
    <w:p w14:paraId="4760EC5C" w14:textId="77777777" w:rsidR="00074828" w:rsidRPr="00193955" w:rsidRDefault="00074828" w:rsidP="00193955">
      <w:pPr>
        <w:keepNext/>
        <w:suppressAutoHyphens/>
        <w:rPr>
          <w:sz w:val="22"/>
          <w:szCs w:val="22"/>
        </w:rPr>
      </w:pPr>
    </w:p>
    <w:p w14:paraId="6C585EF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tehokas gonadotropiinivalmiste, joka voi aiheuttaa vaikeusasteeltaan lievistä vakaviin vaihtelevia haittavaikutuksia, ja ainoastaan sellaisten lääkäreiden, jotka ovat perusteellisesti perehtyneitä hedelmättömyysongelmiin ja niiden hoitoon, tulisi käyttää sitä.</w:t>
      </w:r>
    </w:p>
    <w:p w14:paraId="153FDF88" w14:textId="77777777" w:rsidR="00074828" w:rsidRPr="00193955" w:rsidRDefault="00074828" w:rsidP="00193955">
      <w:pPr>
        <w:numPr>
          <w:ilvl w:val="12"/>
          <w:numId w:val="0"/>
        </w:numPr>
        <w:tabs>
          <w:tab w:val="left" w:pos="567"/>
        </w:tabs>
        <w:suppressAutoHyphens/>
        <w:rPr>
          <w:sz w:val="22"/>
          <w:szCs w:val="22"/>
        </w:rPr>
      </w:pPr>
    </w:p>
    <w:p w14:paraId="4E6F2811" w14:textId="77777777" w:rsidR="00074828" w:rsidRPr="00193955" w:rsidRDefault="00074828" w:rsidP="00C2357D">
      <w:pPr>
        <w:keepLines/>
        <w:numPr>
          <w:ilvl w:val="12"/>
          <w:numId w:val="0"/>
        </w:numPr>
        <w:tabs>
          <w:tab w:val="left" w:pos="567"/>
        </w:tabs>
        <w:suppressAutoHyphens/>
        <w:rPr>
          <w:sz w:val="22"/>
          <w:szCs w:val="22"/>
        </w:rPr>
      </w:pPr>
      <w:r w:rsidRPr="00193955">
        <w:rPr>
          <w:sz w:val="22"/>
          <w:szCs w:val="22"/>
        </w:rPr>
        <w:lastRenderedPageBreak/>
        <w:t>Gonadotropiinihoito edellyttää tiettyä ajallista sitoutumista lääkäriltä sekä avustavilta terveydenhuollon ammattilaisilta, ja lisäksi tarvitaan asianmukainen seurantalaitteisto. Naisilla GONAL-f-valmisteen turvallinen ja tehokas käyttö edellyttää munasarjavasteen säännöllistä seuraamista ultraäänellä, joko pelkästään tai mieluiten yhdistettynä seerumin estrogeenitasojen mittaamiseen. Potilaiden välillä voi esiintyä variaatiota FSH</w:t>
      </w:r>
      <w:r w:rsidRPr="00193955">
        <w:rPr>
          <w:sz w:val="22"/>
          <w:szCs w:val="22"/>
        </w:rPr>
        <w:noBreakHyphen/>
        <w:t>vasteen suhteen, ja joillain potilailla FSH</w:t>
      </w:r>
      <w:r w:rsidRPr="00193955">
        <w:rPr>
          <w:sz w:val="22"/>
          <w:szCs w:val="22"/>
        </w:rPr>
        <w:noBreakHyphen/>
        <w:t>vaste on huono ja toisilla liiallinen. Sekä miehille että naisille tulisi käyttää hoitotavoitteeseen nähden matalinta vaikuttavaa annosta.</w:t>
      </w:r>
    </w:p>
    <w:p w14:paraId="1960EED7" w14:textId="77777777" w:rsidR="00074828" w:rsidRPr="00193955" w:rsidRDefault="00074828" w:rsidP="00193955">
      <w:pPr>
        <w:numPr>
          <w:ilvl w:val="12"/>
          <w:numId w:val="0"/>
        </w:numPr>
        <w:tabs>
          <w:tab w:val="left" w:pos="567"/>
        </w:tabs>
        <w:suppressAutoHyphens/>
        <w:rPr>
          <w:sz w:val="22"/>
          <w:szCs w:val="22"/>
        </w:rPr>
      </w:pPr>
    </w:p>
    <w:p w14:paraId="36B77FB4"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Porfyria</w:t>
      </w:r>
    </w:p>
    <w:p w14:paraId="38AAEED0" w14:textId="77777777" w:rsidR="00074828" w:rsidRPr="00193955" w:rsidRDefault="00074828" w:rsidP="00193955">
      <w:pPr>
        <w:keepNext/>
        <w:numPr>
          <w:ilvl w:val="12"/>
          <w:numId w:val="0"/>
        </w:numPr>
        <w:tabs>
          <w:tab w:val="left" w:pos="567"/>
        </w:tabs>
        <w:suppressAutoHyphens/>
        <w:rPr>
          <w:sz w:val="22"/>
          <w:szCs w:val="22"/>
        </w:rPr>
      </w:pPr>
    </w:p>
    <w:p w14:paraId="109873E9" w14:textId="77777777" w:rsidR="00074828" w:rsidRPr="00193955" w:rsidRDefault="00074828" w:rsidP="00193955">
      <w:pPr>
        <w:rPr>
          <w:sz w:val="22"/>
          <w:szCs w:val="22"/>
        </w:rPr>
      </w:pPr>
      <w:r w:rsidRPr="00193955">
        <w:rPr>
          <w:sz w:val="22"/>
          <w:szCs w:val="22"/>
        </w:rPr>
        <w:t>Potilaita, joilla on porfyria tai joiden suvussa on esiintynyt porfyriaa on seurattava huolella GONAL</w:t>
      </w:r>
      <w:r w:rsidRPr="00193955">
        <w:rPr>
          <w:sz w:val="22"/>
          <w:szCs w:val="22"/>
        </w:rPr>
        <w:noBreakHyphen/>
        <w:t>f</w:t>
      </w:r>
      <w:r w:rsidRPr="00193955">
        <w:rPr>
          <w:sz w:val="22"/>
          <w:szCs w:val="22"/>
        </w:rPr>
        <w:noBreakHyphen/>
        <w:t>hoidon aikana. Porfyrian puhkeaminen tai paheneminen voi edellyttää hoidon lopettamista.</w:t>
      </w:r>
    </w:p>
    <w:p w14:paraId="43A37D06" w14:textId="77777777" w:rsidR="00074828" w:rsidRPr="00193955" w:rsidRDefault="00074828" w:rsidP="00193955">
      <w:pPr>
        <w:suppressAutoHyphens/>
        <w:rPr>
          <w:sz w:val="22"/>
          <w:szCs w:val="22"/>
        </w:rPr>
      </w:pPr>
    </w:p>
    <w:p w14:paraId="72001EAD" w14:textId="77777777" w:rsidR="00074828" w:rsidRPr="00193955" w:rsidRDefault="00074828" w:rsidP="00193955">
      <w:pPr>
        <w:pStyle w:val="BodyText2"/>
        <w:keepNext/>
        <w:numPr>
          <w:ilvl w:val="12"/>
          <w:numId w:val="0"/>
        </w:numPr>
        <w:tabs>
          <w:tab w:val="left" w:pos="567"/>
        </w:tabs>
        <w:suppressAutoHyphens/>
        <w:rPr>
          <w:b w:val="0"/>
          <w:szCs w:val="22"/>
          <w:u w:val="single"/>
        </w:rPr>
      </w:pPr>
      <w:r w:rsidRPr="00193955">
        <w:rPr>
          <w:b w:val="0"/>
          <w:szCs w:val="22"/>
          <w:u w:val="single"/>
        </w:rPr>
        <w:t>Hoito naisilla</w:t>
      </w:r>
    </w:p>
    <w:p w14:paraId="09A5C857" w14:textId="77777777" w:rsidR="00074828" w:rsidRPr="00193955" w:rsidRDefault="00074828" w:rsidP="00193955">
      <w:pPr>
        <w:keepNext/>
        <w:numPr>
          <w:ilvl w:val="12"/>
          <w:numId w:val="0"/>
        </w:numPr>
        <w:tabs>
          <w:tab w:val="left" w:pos="567"/>
        </w:tabs>
        <w:suppressAutoHyphens/>
        <w:rPr>
          <w:sz w:val="22"/>
          <w:szCs w:val="22"/>
        </w:rPr>
      </w:pPr>
    </w:p>
    <w:p w14:paraId="38035DE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Ennen hoidon aloittamista parin lapsettomuuden syy tulisi selvittää ja arvioida mahdolliset raskauden vasta</w:t>
      </w:r>
      <w:r w:rsidRPr="00193955">
        <w:rPr>
          <w:sz w:val="22"/>
          <w:szCs w:val="22"/>
        </w:rPr>
        <w:noBreakHyphen/>
        <w:t>aiheet. Potilaat tulisi tutkia erityisesti hypotyreoosin, lisämunuaiskuoren vajaatoiminnan ja hyperprolaktinemian suhteen, ja antaa asianmukaista erityishoitoa.</w:t>
      </w:r>
    </w:p>
    <w:p w14:paraId="7435B4B7" w14:textId="77777777" w:rsidR="00074828" w:rsidRPr="00193955" w:rsidRDefault="00074828" w:rsidP="00193955">
      <w:pPr>
        <w:numPr>
          <w:ilvl w:val="12"/>
          <w:numId w:val="0"/>
        </w:numPr>
        <w:tabs>
          <w:tab w:val="left" w:pos="567"/>
        </w:tabs>
        <w:suppressAutoHyphens/>
        <w:rPr>
          <w:sz w:val="22"/>
          <w:szCs w:val="22"/>
        </w:rPr>
      </w:pPr>
    </w:p>
    <w:p w14:paraId="4B62B5D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Sekä anovulatorisen hedelmättömyyden hoitoon että avusteisiin lisääntymismenetelmiin liittyvä follikkelien kasvun stimulaatio saattaa johtaa munasarjojen laajentumaan tai hyperstimulaation kehittymiseen. Pitäytyminen suositellussa GONAL</w:t>
      </w:r>
      <w:r w:rsidRPr="00193955">
        <w:rPr>
          <w:sz w:val="22"/>
          <w:szCs w:val="22"/>
        </w:rPr>
        <w:noBreakHyphen/>
        <w:t>f</w:t>
      </w:r>
      <w:r w:rsidRPr="00193955">
        <w:rPr>
          <w:sz w:val="22"/>
          <w:szCs w:val="22"/>
        </w:rPr>
        <w:noBreakHyphen/>
        <w:t>annoksessa ja hoito-ohjelmassa sekä hoidon huolellinen seuranta minimoi näiden tapausten esiintyvyyden. Follikkelien kehittymisen ja kypsymisen seurannan tarkka tulkinta edellyttää lääkäriltä kokemusta asiaankuuluvien tutkimusten tulkinnassa.</w:t>
      </w:r>
    </w:p>
    <w:p w14:paraId="24E7899F" w14:textId="77777777" w:rsidR="00074828" w:rsidRPr="00193955" w:rsidRDefault="00074828" w:rsidP="00193955">
      <w:pPr>
        <w:numPr>
          <w:ilvl w:val="12"/>
          <w:numId w:val="0"/>
        </w:numPr>
        <w:tabs>
          <w:tab w:val="left" w:pos="567"/>
        </w:tabs>
        <w:suppressAutoHyphens/>
        <w:rPr>
          <w:sz w:val="22"/>
          <w:szCs w:val="22"/>
        </w:rPr>
      </w:pPr>
    </w:p>
    <w:p w14:paraId="6197644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todettiin lisääntynyt munasarjojen herkkyys GONAL</w:t>
      </w:r>
      <w:r w:rsidRPr="00193955">
        <w:rPr>
          <w:sz w:val="22"/>
          <w:szCs w:val="22"/>
        </w:rPr>
        <w:noBreakHyphen/>
        <w:t>f-valmisteelle annettaessa sitä yhdessä lutropiiinialfan kanssa. Jos FSH:n annoksen nostamisen katsotaan olevan tarkoituksenmukaista, annoksen sovittamisen tulisi mieluiten tapahtua 7–14 päivän välein ja mieluiten 37,5–75 IU:n lisäyksin.</w:t>
      </w:r>
    </w:p>
    <w:p w14:paraId="07EF4852" w14:textId="77777777" w:rsidR="00074828" w:rsidRPr="00193955" w:rsidRDefault="00074828" w:rsidP="00193955">
      <w:pPr>
        <w:numPr>
          <w:ilvl w:val="12"/>
          <w:numId w:val="0"/>
        </w:numPr>
        <w:tabs>
          <w:tab w:val="left" w:pos="567"/>
        </w:tabs>
        <w:suppressAutoHyphens/>
        <w:rPr>
          <w:sz w:val="22"/>
          <w:szCs w:val="22"/>
        </w:rPr>
      </w:pPr>
    </w:p>
    <w:p w14:paraId="01B638A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Suoraa vertailua GONAL</w:t>
      </w:r>
      <w:r w:rsidRPr="00193955">
        <w:rPr>
          <w:sz w:val="22"/>
          <w:szCs w:val="22"/>
        </w:rPr>
        <w:noBreakHyphen/>
        <w:t>f/LH:n ja ihmisen menopausaalisen gonadotropiinin (hMG) välillä ei ole tehty. Vertailu aikaisempiin tietoihin viittaa siihen, että GONAL</w:t>
      </w:r>
      <w:r w:rsidRPr="00193955">
        <w:rPr>
          <w:sz w:val="22"/>
          <w:szCs w:val="22"/>
        </w:rPr>
        <w:noBreakHyphen/>
        <w:t>f/LH:lla saavutettu ovulaatioaste on samankaltainen kuin hMG:llä.</w:t>
      </w:r>
    </w:p>
    <w:p w14:paraId="46A8F1E1" w14:textId="77777777" w:rsidR="00074828" w:rsidRPr="00193955" w:rsidRDefault="00074828" w:rsidP="00193955">
      <w:pPr>
        <w:numPr>
          <w:ilvl w:val="12"/>
          <w:numId w:val="0"/>
        </w:numPr>
        <w:tabs>
          <w:tab w:val="left" w:pos="567"/>
        </w:tabs>
        <w:suppressAutoHyphens/>
        <w:rPr>
          <w:sz w:val="22"/>
          <w:szCs w:val="22"/>
        </w:rPr>
      </w:pPr>
    </w:p>
    <w:p w14:paraId="5A5424F3" w14:textId="77777777" w:rsidR="00074828" w:rsidRPr="00193955" w:rsidRDefault="00074828" w:rsidP="00193955">
      <w:pPr>
        <w:pStyle w:val="BodyText2"/>
        <w:keepNext/>
        <w:numPr>
          <w:ilvl w:val="12"/>
          <w:numId w:val="0"/>
        </w:numPr>
        <w:tabs>
          <w:tab w:val="left" w:pos="567"/>
        </w:tabs>
        <w:suppressAutoHyphens/>
        <w:rPr>
          <w:b w:val="0"/>
          <w:i/>
          <w:szCs w:val="22"/>
          <w:u w:val="single"/>
        </w:rPr>
      </w:pPr>
      <w:r w:rsidRPr="00193955">
        <w:rPr>
          <w:b w:val="0"/>
          <w:i/>
          <w:szCs w:val="22"/>
          <w:u w:val="single"/>
        </w:rPr>
        <w:t>Munasarjojen hyperstimulaatio-oireyhtymä (OHSS)</w:t>
      </w:r>
    </w:p>
    <w:p w14:paraId="691A5172" w14:textId="77777777" w:rsidR="00074828" w:rsidRPr="00193955" w:rsidRDefault="00074828" w:rsidP="00193955">
      <w:pPr>
        <w:rPr>
          <w:sz w:val="22"/>
          <w:szCs w:val="22"/>
        </w:rPr>
      </w:pPr>
      <w:r w:rsidRPr="00193955">
        <w:rPr>
          <w:sz w:val="22"/>
          <w:szCs w:val="22"/>
        </w:rPr>
        <w:t>Tietynasteinen munasarjojen suureneminen on hallitun munasarjojen stimulaation odotettu vaikutus. Sitä esiintyy tavallisemmin naisilla, joilla on munasarjojen monirakkulatauti ja se palautuu yleensä ilman hoitoa.</w:t>
      </w:r>
    </w:p>
    <w:p w14:paraId="31B37415" w14:textId="77777777" w:rsidR="00074828" w:rsidRPr="00193955" w:rsidRDefault="00074828" w:rsidP="00193955">
      <w:pPr>
        <w:numPr>
          <w:ilvl w:val="12"/>
          <w:numId w:val="0"/>
        </w:numPr>
        <w:tabs>
          <w:tab w:val="left" w:pos="567"/>
        </w:tabs>
        <w:suppressAutoHyphens/>
        <w:rPr>
          <w:sz w:val="22"/>
          <w:szCs w:val="22"/>
        </w:rPr>
      </w:pPr>
    </w:p>
    <w:p w14:paraId="4C79122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t>
      </w:r>
      <w:r w:rsidRPr="00193955">
        <w:rPr>
          <w:sz w:val="22"/>
          <w:szCs w:val="22"/>
        </w:rPr>
        <w:noBreakHyphen/>
        <w:t>, keuhkopussin</w:t>
      </w:r>
      <w:r w:rsidRPr="00193955">
        <w:rPr>
          <w:sz w:val="22"/>
          <w:szCs w:val="22"/>
        </w:rPr>
        <w:noBreakHyphen/>
        <w:t xml:space="preserve"> sekä harvinaisissa tapauksissa sydänpussinonteloon.</w:t>
      </w:r>
    </w:p>
    <w:p w14:paraId="5BBA8223" w14:textId="77777777" w:rsidR="00074828" w:rsidRPr="00193955" w:rsidRDefault="00074828" w:rsidP="00193955">
      <w:pPr>
        <w:numPr>
          <w:ilvl w:val="12"/>
          <w:numId w:val="0"/>
        </w:numPr>
        <w:tabs>
          <w:tab w:val="left" w:pos="567"/>
        </w:tabs>
        <w:suppressAutoHyphens/>
        <w:rPr>
          <w:sz w:val="22"/>
          <w:szCs w:val="22"/>
        </w:rPr>
      </w:pPr>
    </w:p>
    <w:p w14:paraId="1D1F715A" w14:textId="77777777" w:rsidR="00074828" w:rsidRPr="00193955" w:rsidRDefault="00074828" w:rsidP="00193955">
      <w:pPr>
        <w:rPr>
          <w:sz w:val="22"/>
          <w:szCs w:val="22"/>
        </w:rPr>
      </w:pPr>
      <w:r w:rsidRPr="00193955">
        <w:rPr>
          <w:sz w:val="22"/>
          <w:szCs w:val="22"/>
        </w:rPr>
        <w:t>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verivatsa, keuhkopussin nestepurkaumia, vesirinta tai akuutti keuhkoahdistus. Hyvin harvoin vaikeita OHSS</w:t>
      </w:r>
      <w:r w:rsidRPr="00193955">
        <w:rPr>
          <w:sz w:val="22"/>
          <w:szCs w:val="22"/>
        </w:rPr>
        <w:noBreakHyphen/>
        <w:t>tapauksia voi vaikeuttaa munasarjojen kiertyminen tai tromboemboliset tapahtumat, kuten keuhkoembolia, iskeeminen aivohalvaus tai sydäninfarkti.</w:t>
      </w:r>
    </w:p>
    <w:p w14:paraId="5A4C4E1B" w14:textId="77777777" w:rsidR="00074828" w:rsidRPr="00193955" w:rsidRDefault="00074828" w:rsidP="00193955">
      <w:pPr>
        <w:numPr>
          <w:ilvl w:val="12"/>
          <w:numId w:val="0"/>
        </w:numPr>
        <w:tabs>
          <w:tab w:val="left" w:pos="567"/>
        </w:tabs>
        <w:suppressAutoHyphens/>
        <w:rPr>
          <w:sz w:val="22"/>
          <w:szCs w:val="22"/>
        </w:rPr>
      </w:pPr>
    </w:p>
    <w:p w14:paraId="4C3CA88C" w14:textId="77777777" w:rsidR="007C593A" w:rsidRPr="00193955" w:rsidRDefault="007C593A" w:rsidP="007C593A">
      <w:pPr>
        <w:keepLines/>
        <w:rPr>
          <w:sz w:val="22"/>
          <w:szCs w:val="22"/>
        </w:rPr>
      </w:pPr>
      <w:r w:rsidRPr="00193955">
        <w:rPr>
          <w:sz w:val="22"/>
          <w:szCs w:val="22"/>
        </w:rPr>
        <w:lastRenderedPageBreak/>
        <w: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t>
      </w:r>
    </w:p>
    <w:p w14:paraId="5ED78BB6" w14:textId="77777777" w:rsidR="00074828" w:rsidRPr="00193955" w:rsidRDefault="00074828" w:rsidP="00193955">
      <w:pPr>
        <w:rPr>
          <w:sz w:val="22"/>
          <w:szCs w:val="22"/>
        </w:rPr>
      </w:pPr>
    </w:p>
    <w:p w14:paraId="0E179B4A" w14:textId="77777777" w:rsidR="00074828" w:rsidRPr="00193955" w:rsidRDefault="00074828" w:rsidP="00193955">
      <w:pPr>
        <w:rPr>
          <w:sz w:val="22"/>
          <w:szCs w:val="22"/>
        </w:rPr>
      </w:pPr>
      <w:r w:rsidRPr="00193955">
        <w:rPr>
          <w:sz w:val="22"/>
          <w:szCs w:val="22"/>
        </w:rPr>
        <w:t>Suositellun GONAL</w:t>
      </w:r>
      <w:r w:rsidRPr="00193955">
        <w:rPr>
          <w:sz w:val="22"/>
          <w:szCs w:val="22"/>
        </w:rPr>
        <w:noBreakHyphen/>
        <w:t>f</w:t>
      </w:r>
      <w:r w:rsidRPr="00193955">
        <w:rPr>
          <w:sz w:val="22"/>
          <w:szCs w:val="22"/>
        </w:rPr>
        <w:noBreakHyphen/>
        <w:t>annoksen ja hoito-ohjelman noudattaminen voi minimoida munasarjojen hyperstimulaation riskin (ks. kohdat 4.2 ja 4.8). Stimulointijaksojen seuranta ultraäänikuvauksilla ja estradiolimittauksilla on suositeltavaa, jotta riskitekijät tunnistettaisiin varhain.</w:t>
      </w:r>
    </w:p>
    <w:p w14:paraId="3AAD1503" w14:textId="77777777" w:rsidR="00074828" w:rsidRPr="00193955" w:rsidRDefault="00074828" w:rsidP="00193955">
      <w:pPr>
        <w:numPr>
          <w:ilvl w:val="12"/>
          <w:numId w:val="0"/>
        </w:numPr>
        <w:tabs>
          <w:tab w:val="left" w:pos="567"/>
        </w:tabs>
        <w:suppressAutoHyphens/>
        <w:rPr>
          <w:sz w:val="22"/>
          <w:szCs w:val="22"/>
        </w:rPr>
      </w:pPr>
    </w:p>
    <w:p w14:paraId="1D0BF799" w14:textId="4BD8B272" w:rsidR="00074828" w:rsidRPr="00193955" w:rsidRDefault="00074828" w:rsidP="00193955">
      <w:pPr>
        <w:numPr>
          <w:ilvl w:val="12"/>
          <w:numId w:val="0"/>
        </w:numPr>
        <w:tabs>
          <w:tab w:val="left" w:pos="567"/>
        </w:tabs>
        <w:suppressAutoHyphens/>
        <w:rPr>
          <w:sz w:val="22"/>
          <w:szCs w:val="22"/>
        </w:rPr>
      </w:pPr>
      <w:r w:rsidRPr="00193955">
        <w:rPr>
          <w:sz w:val="22"/>
          <w:szCs w:val="22"/>
        </w:rPr>
        <w:t>Näyttö viittaa siihen, että hCG on avainasemassa OHSS:n käynnistämisessä ja että oireyhtymä voi olla vaikeampi ja pitkittyneempi, jos potilas tulee raskaaksi. Sen vuoksi on suositeltavaa, että hCG</w:t>
      </w:r>
      <w:r w:rsidRPr="00193955">
        <w:rPr>
          <w:sz w:val="22"/>
          <w:szCs w:val="22"/>
        </w:rPr>
        <w:noBreakHyphen/>
        <w: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 Se ilmaantuu usein hormonihoidon lopetuksen jälkeen ja saavuttaa pahimman vaiheen noin 7</w:t>
      </w:r>
      <w:r w:rsidRPr="00193955">
        <w:rPr>
          <w:sz w:val="22"/>
          <w:szCs w:val="22"/>
        </w:rPr>
        <w:noBreakHyphen/>
        <w:t>10 vuorokauden kuluttua hoidon päätyttyä. Siksi potilaita tulisi seurata vähintään kahden viikon ajan hCG:n annon jälkeen.</w:t>
      </w:r>
    </w:p>
    <w:p w14:paraId="6F266472" w14:textId="77777777" w:rsidR="00074828" w:rsidRPr="00193955" w:rsidRDefault="00074828" w:rsidP="00193955">
      <w:pPr>
        <w:numPr>
          <w:ilvl w:val="12"/>
          <w:numId w:val="0"/>
        </w:numPr>
        <w:tabs>
          <w:tab w:val="left" w:pos="567"/>
        </w:tabs>
        <w:suppressAutoHyphens/>
        <w:rPr>
          <w:sz w:val="22"/>
          <w:szCs w:val="22"/>
        </w:rPr>
      </w:pPr>
    </w:p>
    <w:p w14:paraId="2EE86EA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w:t>
      </w:r>
      <w:r w:rsidRPr="00193955">
        <w:rPr>
          <w:b/>
          <w:sz w:val="22"/>
          <w:szCs w:val="22"/>
        </w:rPr>
        <w:t xml:space="preserve"> </w:t>
      </w:r>
      <w:r w:rsidRPr="00193955">
        <w:rPr>
          <w:sz w:val="22"/>
          <w:szCs w:val="22"/>
        </w:rPr>
        <w:t>kaikkien follikkelien aspiraatio ennen ovulaatiota saattaa pienentää hyperstimulaation ilmaantuvuutta.</w:t>
      </w:r>
    </w:p>
    <w:p w14:paraId="25E93B8F" w14:textId="77777777" w:rsidR="00074828" w:rsidRPr="00193955" w:rsidRDefault="00074828" w:rsidP="00193955">
      <w:pPr>
        <w:numPr>
          <w:ilvl w:val="12"/>
          <w:numId w:val="0"/>
        </w:numPr>
        <w:tabs>
          <w:tab w:val="left" w:pos="567"/>
        </w:tabs>
        <w:suppressAutoHyphens/>
        <w:rPr>
          <w:sz w:val="22"/>
          <w:szCs w:val="22"/>
        </w:rPr>
      </w:pPr>
    </w:p>
    <w:p w14:paraId="7F9E965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Lievä tai kohtalainen OHSS palautuu yleensä spontaanisti. Vakavan OHSS:n ilmetessä on suositeltavaa keskeyttää gonadotropiinihoito jos se on yhä meneillään, ja ohjata potilas sairaalahoitoon ja antaa asianmukaista hoitoa OHSS:ään.</w:t>
      </w:r>
    </w:p>
    <w:p w14:paraId="01FA8D0F" w14:textId="77777777" w:rsidR="00074828" w:rsidRPr="00193955" w:rsidRDefault="00074828" w:rsidP="00193955">
      <w:pPr>
        <w:numPr>
          <w:ilvl w:val="12"/>
          <w:numId w:val="0"/>
        </w:numPr>
        <w:tabs>
          <w:tab w:val="left" w:pos="567"/>
        </w:tabs>
        <w:suppressAutoHyphens/>
        <w:rPr>
          <w:sz w:val="22"/>
          <w:szCs w:val="22"/>
        </w:rPr>
      </w:pPr>
    </w:p>
    <w:p w14:paraId="040218E6"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Monisikiöinen raskaus</w:t>
      </w:r>
    </w:p>
    <w:p w14:paraId="5F81D59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t>
      </w:r>
    </w:p>
    <w:p w14:paraId="12ED09B9" w14:textId="77777777" w:rsidR="00074828" w:rsidRPr="00193955" w:rsidRDefault="00074828" w:rsidP="00193955">
      <w:pPr>
        <w:numPr>
          <w:ilvl w:val="12"/>
          <w:numId w:val="0"/>
        </w:numPr>
        <w:tabs>
          <w:tab w:val="left" w:pos="567"/>
        </w:tabs>
        <w:suppressAutoHyphens/>
        <w:rPr>
          <w:sz w:val="22"/>
          <w:szCs w:val="22"/>
        </w:rPr>
      </w:pPr>
    </w:p>
    <w:p w14:paraId="2A9AC80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Monisikiöisen raskauden riskin minimoimiseksi suositellaan munasarjavasteen huolellista seurantaa.</w:t>
      </w:r>
    </w:p>
    <w:p w14:paraId="0EF7F1B6" w14:textId="77777777" w:rsidR="00074828" w:rsidRPr="00193955" w:rsidRDefault="00074828" w:rsidP="00193955">
      <w:pPr>
        <w:numPr>
          <w:ilvl w:val="12"/>
          <w:numId w:val="0"/>
        </w:numPr>
        <w:tabs>
          <w:tab w:val="left" w:pos="567"/>
        </w:tabs>
        <w:suppressAutoHyphens/>
        <w:rPr>
          <w:sz w:val="22"/>
          <w:szCs w:val="22"/>
        </w:rPr>
      </w:pPr>
    </w:p>
    <w:p w14:paraId="590085B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monisikiöisen raskauden riski liittyy pääasiassa siirrettyjen alkioiden lukumäärään, niiden laatuun sekä potilaan ikään.</w:t>
      </w:r>
    </w:p>
    <w:p w14:paraId="0415C872" w14:textId="77777777" w:rsidR="00074828" w:rsidRPr="00193955" w:rsidRDefault="00074828" w:rsidP="00193955">
      <w:pPr>
        <w:numPr>
          <w:ilvl w:val="12"/>
          <w:numId w:val="0"/>
        </w:numPr>
        <w:tabs>
          <w:tab w:val="left" w:pos="567"/>
        </w:tabs>
        <w:suppressAutoHyphens/>
        <w:rPr>
          <w:sz w:val="22"/>
          <w:szCs w:val="22"/>
        </w:rPr>
      </w:pPr>
    </w:p>
    <w:p w14:paraId="52B77B8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Potilaille tulisi kertoa mahdollisesta monisikiöisen raskauden riskistä ennen hoidon aloittamista.</w:t>
      </w:r>
    </w:p>
    <w:p w14:paraId="640ADA22" w14:textId="77777777" w:rsidR="00074828" w:rsidRPr="00193955" w:rsidRDefault="00074828" w:rsidP="00193955">
      <w:pPr>
        <w:numPr>
          <w:ilvl w:val="12"/>
          <w:numId w:val="0"/>
        </w:numPr>
        <w:tabs>
          <w:tab w:val="left" w:pos="567"/>
        </w:tabs>
        <w:suppressAutoHyphens/>
        <w:rPr>
          <w:sz w:val="22"/>
          <w:szCs w:val="22"/>
        </w:rPr>
      </w:pPr>
    </w:p>
    <w:p w14:paraId="0F5F405E"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Raskauden keskeytyminen</w:t>
      </w:r>
    </w:p>
    <w:p w14:paraId="54350CD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Raskauden keskeytymisen esiintyvyys keskenmenon johdosta on korkeampi potilailla, joilla follikkelien kasvua stimuloidaan ovulaatioinduktiota tai avusteisia lisääntymismenetelmiä varten kuin luonnollisen hedelmöittymisen jälkeen.</w:t>
      </w:r>
    </w:p>
    <w:p w14:paraId="123AAB3D" w14:textId="77777777" w:rsidR="00074828" w:rsidRPr="00193955" w:rsidRDefault="00074828" w:rsidP="00193955">
      <w:pPr>
        <w:numPr>
          <w:ilvl w:val="12"/>
          <w:numId w:val="0"/>
        </w:numPr>
        <w:tabs>
          <w:tab w:val="left" w:pos="567"/>
        </w:tabs>
        <w:suppressAutoHyphens/>
        <w:rPr>
          <w:sz w:val="22"/>
          <w:szCs w:val="22"/>
        </w:rPr>
      </w:pPr>
    </w:p>
    <w:p w14:paraId="6FC804CB"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Kohdunulkoinen raskaus</w:t>
      </w:r>
    </w:p>
    <w:p w14:paraId="676CE47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t>
      </w:r>
    </w:p>
    <w:p w14:paraId="5784B743" w14:textId="77777777" w:rsidR="00074828" w:rsidRPr="00193955" w:rsidRDefault="00074828" w:rsidP="00193955">
      <w:pPr>
        <w:numPr>
          <w:ilvl w:val="12"/>
          <w:numId w:val="0"/>
        </w:numPr>
        <w:tabs>
          <w:tab w:val="left" w:pos="567"/>
        </w:tabs>
        <w:suppressAutoHyphens/>
        <w:rPr>
          <w:sz w:val="22"/>
          <w:szCs w:val="22"/>
        </w:rPr>
      </w:pPr>
    </w:p>
    <w:p w14:paraId="19777AFB"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Lisääntymiselinten kasvaimet</w:t>
      </w:r>
    </w:p>
    <w:p w14:paraId="17B5A96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Munasarjojen ja muiden lisääntymiselinten kasvaimia, sekä hyvän</w:t>
      </w:r>
      <w:r w:rsidRPr="00193955">
        <w:rPr>
          <w:sz w:val="22"/>
          <w:szCs w:val="22"/>
        </w:rPr>
        <w:noBreakHyphen/>
        <w: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t>
      </w:r>
    </w:p>
    <w:p w14:paraId="2F30B36E" w14:textId="77777777" w:rsidR="00074828" w:rsidRPr="00193955" w:rsidRDefault="00074828" w:rsidP="00193955">
      <w:pPr>
        <w:numPr>
          <w:ilvl w:val="12"/>
          <w:numId w:val="0"/>
        </w:numPr>
        <w:tabs>
          <w:tab w:val="left" w:pos="567"/>
        </w:tabs>
        <w:suppressAutoHyphens/>
        <w:rPr>
          <w:sz w:val="22"/>
          <w:szCs w:val="22"/>
        </w:rPr>
      </w:pPr>
    </w:p>
    <w:p w14:paraId="7A6042B9"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lastRenderedPageBreak/>
        <w:t>Synnynnäiset epämuodostumat</w:t>
      </w:r>
    </w:p>
    <w:p w14:paraId="59ECA32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t>
      </w:r>
    </w:p>
    <w:p w14:paraId="663BD107" w14:textId="77777777" w:rsidR="00074828" w:rsidRPr="00193955" w:rsidRDefault="00074828" w:rsidP="00193955">
      <w:pPr>
        <w:numPr>
          <w:ilvl w:val="12"/>
          <w:numId w:val="0"/>
        </w:numPr>
        <w:tabs>
          <w:tab w:val="left" w:pos="567"/>
        </w:tabs>
        <w:suppressAutoHyphens/>
        <w:rPr>
          <w:sz w:val="22"/>
          <w:szCs w:val="22"/>
        </w:rPr>
      </w:pPr>
    </w:p>
    <w:p w14:paraId="1FCEECC9" w14:textId="77777777" w:rsidR="00074828" w:rsidRPr="00193955" w:rsidRDefault="00074828" w:rsidP="00193955">
      <w:pPr>
        <w:keepNext/>
        <w:numPr>
          <w:ilvl w:val="12"/>
          <w:numId w:val="0"/>
        </w:numPr>
        <w:tabs>
          <w:tab w:val="left" w:pos="567"/>
        </w:tabs>
        <w:suppressAutoHyphens/>
        <w:rPr>
          <w:sz w:val="22"/>
          <w:szCs w:val="22"/>
        </w:rPr>
      </w:pPr>
      <w:r w:rsidRPr="00193955">
        <w:rPr>
          <w:i/>
          <w:sz w:val="22"/>
          <w:szCs w:val="22"/>
          <w:u w:val="single"/>
        </w:rPr>
        <w:t>Tromboemboliset tapahtumat</w:t>
      </w:r>
    </w:p>
    <w:p w14:paraId="605E9C6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tromboembolisten tapahtumien riskiä.</w:t>
      </w:r>
    </w:p>
    <w:p w14:paraId="28A417C1" w14:textId="77777777" w:rsidR="00074828" w:rsidRPr="00193955" w:rsidRDefault="00074828" w:rsidP="00193955">
      <w:pPr>
        <w:numPr>
          <w:ilvl w:val="12"/>
          <w:numId w:val="0"/>
        </w:numPr>
        <w:tabs>
          <w:tab w:val="left" w:pos="567"/>
        </w:tabs>
        <w:suppressAutoHyphens/>
        <w:rPr>
          <w:sz w:val="22"/>
          <w:szCs w:val="22"/>
        </w:rPr>
      </w:pPr>
    </w:p>
    <w:p w14:paraId="3A302141"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Hoito miehillä</w:t>
      </w:r>
    </w:p>
    <w:p w14:paraId="637881CB" w14:textId="77777777" w:rsidR="00074828" w:rsidRPr="00193955" w:rsidRDefault="00074828" w:rsidP="00193955">
      <w:pPr>
        <w:keepNext/>
        <w:numPr>
          <w:ilvl w:val="12"/>
          <w:numId w:val="0"/>
        </w:numPr>
        <w:tabs>
          <w:tab w:val="left" w:pos="567"/>
        </w:tabs>
        <w:suppressAutoHyphens/>
        <w:rPr>
          <w:bCs/>
          <w:sz w:val="22"/>
          <w:szCs w:val="22"/>
        </w:rPr>
      </w:pPr>
    </w:p>
    <w:p w14:paraId="2118380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Kohonneet endogeeniset FSH-tasot voivat viitata primaariseen kivesten vajaatoimintaan. Näillä potilailla ei saada vastetta GONAL</w:t>
      </w:r>
      <w:r w:rsidRPr="00193955">
        <w:rPr>
          <w:sz w:val="22"/>
          <w:szCs w:val="22"/>
        </w:rPr>
        <w:noBreakHyphen/>
        <w:t>f/hCG-hoidolle. GONAL</w:t>
      </w:r>
      <w:r w:rsidRPr="00193955">
        <w:rPr>
          <w:sz w:val="22"/>
          <w:szCs w:val="22"/>
        </w:rPr>
        <w:noBreakHyphen/>
        <w:t>f-valmistetta ei pidä käyttää silloin kun tehokasta vastetta ei voida saada.</w:t>
      </w:r>
    </w:p>
    <w:p w14:paraId="3929C12D" w14:textId="77777777" w:rsidR="00074828" w:rsidRPr="00193955" w:rsidRDefault="00074828" w:rsidP="00193955">
      <w:pPr>
        <w:numPr>
          <w:ilvl w:val="12"/>
          <w:numId w:val="0"/>
        </w:numPr>
        <w:tabs>
          <w:tab w:val="left" w:pos="567"/>
        </w:tabs>
        <w:suppressAutoHyphens/>
        <w:rPr>
          <w:sz w:val="22"/>
          <w:szCs w:val="22"/>
        </w:rPr>
      </w:pPr>
    </w:p>
    <w:p w14:paraId="11E4BF6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Siemennesteanalyysiä suositellaan 4</w:t>
      </w:r>
      <w:r w:rsidRPr="00193955">
        <w:rPr>
          <w:sz w:val="22"/>
          <w:szCs w:val="22"/>
        </w:rPr>
        <w:noBreakHyphen/>
        <w:t>6 kuuden kuukauden kuluttua hoidon aloittamisesta osana vasteen määrittämistä.</w:t>
      </w:r>
    </w:p>
    <w:p w14:paraId="0F8EB286" w14:textId="77777777" w:rsidR="00074828" w:rsidRPr="00193955" w:rsidRDefault="00074828" w:rsidP="00193955">
      <w:pPr>
        <w:numPr>
          <w:ilvl w:val="12"/>
          <w:numId w:val="0"/>
        </w:numPr>
        <w:tabs>
          <w:tab w:val="left" w:pos="567"/>
        </w:tabs>
        <w:suppressAutoHyphens/>
        <w:rPr>
          <w:sz w:val="22"/>
          <w:szCs w:val="22"/>
        </w:rPr>
      </w:pPr>
    </w:p>
    <w:p w14:paraId="706380B0"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Natriumsisältö</w:t>
      </w:r>
    </w:p>
    <w:p w14:paraId="344CE11D" w14:textId="77777777" w:rsidR="00074828" w:rsidRPr="00193955" w:rsidRDefault="00074828" w:rsidP="00193955">
      <w:pPr>
        <w:keepNext/>
        <w:numPr>
          <w:ilvl w:val="12"/>
          <w:numId w:val="0"/>
        </w:numPr>
        <w:tabs>
          <w:tab w:val="left" w:pos="567"/>
        </w:tabs>
        <w:suppressAutoHyphens/>
        <w:rPr>
          <w:sz w:val="22"/>
          <w:szCs w:val="22"/>
        </w:rPr>
      </w:pPr>
    </w:p>
    <w:p w14:paraId="0464F513" w14:textId="77777777" w:rsidR="00074828" w:rsidRPr="00193955" w:rsidRDefault="00074828" w:rsidP="00193955">
      <w:pPr>
        <w:pStyle w:val="CommentText"/>
        <w:rPr>
          <w:sz w:val="22"/>
          <w:szCs w:val="22"/>
        </w:rPr>
      </w:pPr>
      <w:r w:rsidRPr="00193955">
        <w:rPr>
          <w:sz w:val="22"/>
          <w:szCs w:val="22"/>
        </w:rPr>
        <w:t>GONAL</w:t>
      </w:r>
      <w:r w:rsidRPr="00193955">
        <w:rPr>
          <w:sz w:val="22"/>
          <w:szCs w:val="22"/>
        </w:rPr>
        <w:noBreakHyphen/>
        <w:t>f sisältää alle 1 mmol natriumia (23 mg) per annos eli sen voidaan sanoa olevan ”natriumiton”.</w:t>
      </w:r>
    </w:p>
    <w:p w14:paraId="301A7DB8" w14:textId="77777777" w:rsidR="00074828" w:rsidRPr="00193955" w:rsidRDefault="00074828" w:rsidP="00193955">
      <w:pPr>
        <w:numPr>
          <w:ilvl w:val="12"/>
          <w:numId w:val="0"/>
        </w:numPr>
        <w:tabs>
          <w:tab w:val="left" w:pos="567"/>
        </w:tabs>
        <w:suppressAutoHyphens/>
        <w:rPr>
          <w:sz w:val="22"/>
          <w:szCs w:val="22"/>
        </w:rPr>
      </w:pPr>
    </w:p>
    <w:p w14:paraId="0355CEF1"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4.5</w:t>
      </w:r>
      <w:r w:rsidRPr="00193955">
        <w:rPr>
          <w:b/>
          <w:sz w:val="22"/>
          <w:szCs w:val="22"/>
        </w:rPr>
        <w:tab/>
        <w:t>Yhteisvaikutukset muiden lääkevalmisteiden kanssa sekä muut yhteisvaikutukset</w:t>
      </w:r>
    </w:p>
    <w:p w14:paraId="0DF0B7E4" w14:textId="77777777" w:rsidR="00074828" w:rsidRPr="00193955" w:rsidRDefault="00074828" w:rsidP="00193955">
      <w:pPr>
        <w:keepNext/>
        <w:keepLines/>
        <w:numPr>
          <w:ilvl w:val="12"/>
          <w:numId w:val="0"/>
        </w:numPr>
        <w:tabs>
          <w:tab w:val="left" w:pos="567"/>
        </w:tabs>
        <w:suppressAutoHyphens/>
        <w:rPr>
          <w:sz w:val="22"/>
          <w:szCs w:val="22"/>
        </w:rPr>
      </w:pPr>
    </w:p>
    <w:p w14:paraId="66CB4C1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samanaikainen käyttö muiden ovulaatiota stimuloivien lääkevalmisteiden (esim. hCG, klomifeenisitraatti) kanssa saattaa voimistaa follikkelivastetta, kun taas aivolisäkkeen desensitaatiota aiheuttavan GnRH</w:t>
      </w:r>
      <w:r w:rsidRPr="00193955">
        <w:rPr>
          <w:sz w:val="22"/>
          <w:szCs w:val="22"/>
        </w:rPr>
        <w:noBreakHyphen/>
        <w:t xml:space="preserve">agonistin tai </w:t>
      </w:r>
      <w:r w:rsidRPr="00193955">
        <w:rPr>
          <w:sz w:val="22"/>
          <w:szCs w:val="22"/>
        </w:rPr>
        <w:noBreakHyphen/>
        <w:t>antagonistin samanaikainen käyttö saattaa nostaa riittävän munasarjavasteen aikaansaamiseksi tarvittavaa GONAL</w:t>
      </w:r>
      <w:r w:rsidRPr="00193955">
        <w:rPr>
          <w:sz w:val="22"/>
          <w:szCs w:val="22"/>
        </w:rPr>
        <w:noBreakHyphen/>
        <w:t>f</w:t>
      </w:r>
      <w:r w:rsidRPr="00193955">
        <w:rPr>
          <w:sz w:val="22"/>
          <w:szCs w:val="22"/>
        </w:rPr>
        <w:noBreakHyphen/>
        <w:t>annosta. Mitään muuta kliinisesti merkittävää lääkeyhteisvaikutusta ei ole raportoitu GONAL</w:t>
      </w:r>
      <w:r w:rsidRPr="00193955">
        <w:rPr>
          <w:sz w:val="22"/>
          <w:szCs w:val="22"/>
        </w:rPr>
        <w:noBreakHyphen/>
        <w:t>f</w:t>
      </w:r>
      <w:r w:rsidRPr="00193955">
        <w:rPr>
          <w:sz w:val="22"/>
          <w:szCs w:val="22"/>
        </w:rPr>
        <w:noBreakHyphen/>
        <w:t>hoidon aikana.</w:t>
      </w:r>
    </w:p>
    <w:p w14:paraId="2033EDC5" w14:textId="77777777" w:rsidR="00074828" w:rsidRPr="00193955" w:rsidRDefault="00074828" w:rsidP="00193955">
      <w:pPr>
        <w:numPr>
          <w:ilvl w:val="12"/>
          <w:numId w:val="0"/>
        </w:numPr>
        <w:tabs>
          <w:tab w:val="left" w:pos="567"/>
        </w:tabs>
        <w:suppressAutoHyphens/>
        <w:rPr>
          <w:sz w:val="22"/>
          <w:szCs w:val="22"/>
        </w:rPr>
      </w:pPr>
    </w:p>
    <w:p w14:paraId="0335745D"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4.6</w:t>
      </w:r>
      <w:r w:rsidRPr="00193955">
        <w:rPr>
          <w:b/>
          <w:sz w:val="22"/>
          <w:szCs w:val="22"/>
        </w:rPr>
        <w:tab/>
        <w:t>Hedelmällisyys, raskaus ja imetys</w:t>
      </w:r>
    </w:p>
    <w:p w14:paraId="34BDC670" w14:textId="77777777" w:rsidR="00074828" w:rsidRPr="00193955" w:rsidRDefault="00074828" w:rsidP="00193955">
      <w:pPr>
        <w:keepNext/>
        <w:numPr>
          <w:ilvl w:val="12"/>
          <w:numId w:val="0"/>
        </w:numPr>
        <w:tabs>
          <w:tab w:val="left" w:pos="567"/>
        </w:tabs>
        <w:suppressAutoHyphens/>
        <w:rPr>
          <w:bCs/>
          <w:sz w:val="22"/>
          <w:szCs w:val="22"/>
        </w:rPr>
      </w:pPr>
    </w:p>
    <w:p w14:paraId="6F72886F"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Raskaus</w:t>
      </w:r>
    </w:p>
    <w:p w14:paraId="17E901B0" w14:textId="77777777" w:rsidR="00074828" w:rsidRPr="00193955" w:rsidRDefault="00074828" w:rsidP="00193955">
      <w:pPr>
        <w:keepNext/>
        <w:numPr>
          <w:ilvl w:val="12"/>
          <w:numId w:val="0"/>
        </w:numPr>
        <w:tabs>
          <w:tab w:val="left" w:pos="567"/>
        </w:tabs>
        <w:suppressAutoHyphens/>
        <w:rPr>
          <w:sz w:val="22"/>
          <w:szCs w:val="22"/>
        </w:rPr>
      </w:pPr>
    </w:p>
    <w:p w14:paraId="60F27E0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w:t>
      </w:r>
      <w:r w:rsidRPr="00193955">
        <w:rPr>
          <w:sz w:val="22"/>
          <w:szCs w:val="22"/>
        </w:rPr>
        <w:noBreakHyphen/>
        <w:t>aiheinen raskauden aikana. Tiedot pienestä määrästä altistuneita raskauksia (alle 300 raskaudesta) eivät viittaa follitropiinialfan kohdalla epämuodostumia aiheuttavaan tai fetaaliseen/neonataaliseen toksisuuteen.</w:t>
      </w:r>
    </w:p>
    <w:p w14:paraId="51DA8CA4" w14:textId="77777777" w:rsidR="00074828" w:rsidRPr="00193955" w:rsidRDefault="00074828" w:rsidP="00193955">
      <w:pPr>
        <w:numPr>
          <w:ilvl w:val="12"/>
          <w:numId w:val="0"/>
        </w:numPr>
        <w:tabs>
          <w:tab w:val="left" w:pos="567"/>
        </w:tabs>
        <w:suppressAutoHyphens/>
        <w:rPr>
          <w:sz w:val="22"/>
          <w:szCs w:val="22"/>
        </w:rPr>
      </w:pPr>
    </w:p>
    <w:p w14:paraId="48525A3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Eläinkokeissa ei ole havaittu teratogeenisiä vaikutuksia (ks. kohta 5.3).</w:t>
      </w:r>
    </w:p>
    <w:p w14:paraId="1A5B429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Mikäli potilas altistuu raskauden aikana, kliiniset tiedot eivät ole riittäviä poissulkemaan GONAL</w:t>
      </w:r>
      <w:r w:rsidRPr="00193955">
        <w:rPr>
          <w:sz w:val="22"/>
          <w:szCs w:val="22"/>
        </w:rPr>
        <w:noBreakHyphen/>
        <w:t>f-valmisteen teratogeenistä vaikutusta.</w:t>
      </w:r>
    </w:p>
    <w:p w14:paraId="3A15D865" w14:textId="77777777" w:rsidR="00074828" w:rsidRPr="00193955" w:rsidRDefault="00074828" w:rsidP="00193955">
      <w:pPr>
        <w:numPr>
          <w:ilvl w:val="12"/>
          <w:numId w:val="0"/>
        </w:numPr>
        <w:tabs>
          <w:tab w:val="left" w:pos="567"/>
        </w:tabs>
        <w:suppressAutoHyphens/>
        <w:rPr>
          <w:sz w:val="22"/>
          <w:szCs w:val="22"/>
        </w:rPr>
      </w:pPr>
    </w:p>
    <w:p w14:paraId="731B701B" w14:textId="77777777" w:rsidR="00074828" w:rsidRPr="00193955" w:rsidRDefault="00074828" w:rsidP="00193955">
      <w:pPr>
        <w:keepNext/>
        <w:rPr>
          <w:sz w:val="22"/>
          <w:szCs w:val="22"/>
          <w:u w:val="single"/>
        </w:rPr>
      </w:pPr>
      <w:r w:rsidRPr="00193955">
        <w:rPr>
          <w:sz w:val="22"/>
          <w:szCs w:val="22"/>
          <w:u w:val="single"/>
        </w:rPr>
        <w:t>Imetys</w:t>
      </w:r>
    </w:p>
    <w:p w14:paraId="7EA8BEB4" w14:textId="77777777" w:rsidR="00074828" w:rsidRPr="00193955" w:rsidRDefault="00074828" w:rsidP="00193955">
      <w:pPr>
        <w:keepNext/>
        <w:numPr>
          <w:ilvl w:val="12"/>
          <w:numId w:val="0"/>
        </w:numPr>
        <w:tabs>
          <w:tab w:val="left" w:pos="567"/>
        </w:tabs>
        <w:suppressAutoHyphens/>
        <w:rPr>
          <w:sz w:val="22"/>
          <w:szCs w:val="22"/>
        </w:rPr>
      </w:pPr>
    </w:p>
    <w:p w14:paraId="2AA90C2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vasta-aiheinen imetyksen aikana.</w:t>
      </w:r>
    </w:p>
    <w:p w14:paraId="3245263D" w14:textId="77777777" w:rsidR="00074828" w:rsidRPr="00193955" w:rsidRDefault="00074828" w:rsidP="00193955">
      <w:pPr>
        <w:numPr>
          <w:ilvl w:val="12"/>
          <w:numId w:val="0"/>
        </w:numPr>
        <w:tabs>
          <w:tab w:val="left" w:pos="567"/>
        </w:tabs>
        <w:suppressAutoHyphens/>
        <w:rPr>
          <w:sz w:val="22"/>
          <w:szCs w:val="22"/>
        </w:rPr>
      </w:pPr>
    </w:p>
    <w:p w14:paraId="21D8D0B9"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Hedelmällisyys</w:t>
      </w:r>
    </w:p>
    <w:p w14:paraId="15CC0587" w14:textId="77777777" w:rsidR="00074828" w:rsidRPr="00193955" w:rsidRDefault="00074828" w:rsidP="00193955">
      <w:pPr>
        <w:keepNext/>
        <w:numPr>
          <w:ilvl w:val="12"/>
          <w:numId w:val="0"/>
        </w:numPr>
        <w:tabs>
          <w:tab w:val="left" w:pos="567"/>
        </w:tabs>
        <w:suppressAutoHyphens/>
        <w:rPr>
          <w:sz w:val="22"/>
          <w:szCs w:val="22"/>
        </w:rPr>
      </w:pPr>
    </w:p>
    <w:p w14:paraId="4EFCC7F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tarkoitettu käytettäväksi hedelmättömillä (ks. kohta 4.1).</w:t>
      </w:r>
    </w:p>
    <w:p w14:paraId="5290F460" w14:textId="77777777" w:rsidR="00074828" w:rsidRPr="00193955" w:rsidRDefault="00074828" w:rsidP="00193955">
      <w:pPr>
        <w:numPr>
          <w:ilvl w:val="12"/>
          <w:numId w:val="0"/>
        </w:numPr>
        <w:tabs>
          <w:tab w:val="left" w:pos="567"/>
        </w:tabs>
        <w:suppressAutoHyphens/>
        <w:rPr>
          <w:sz w:val="22"/>
          <w:szCs w:val="22"/>
        </w:rPr>
      </w:pPr>
    </w:p>
    <w:p w14:paraId="1DFBDAF2"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4.7</w:t>
      </w:r>
      <w:r w:rsidRPr="00193955">
        <w:rPr>
          <w:b/>
          <w:sz w:val="22"/>
          <w:szCs w:val="22"/>
        </w:rPr>
        <w:tab/>
        <w:t>Vaikutus ajokykyyn ja koneidenkäyttökykyyn</w:t>
      </w:r>
    </w:p>
    <w:p w14:paraId="620B481C" w14:textId="77777777" w:rsidR="00074828" w:rsidRPr="00193955" w:rsidRDefault="00074828" w:rsidP="00193955">
      <w:pPr>
        <w:keepNext/>
        <w:keepLines/>
        <w:numPr>
          <w:ilvl w:val="12"/>
          <w:numId w:val="0"/>
        </w:numPr>
        <w:tabs>
          <w:tab w:val="left" w:pos="567"/>
        </w:tabs>
        <w:suppressAutoHyphens/>
        <w:rPr>
          <w:sz w:val="22"/>
          <w:szCs w:val="22"/>
        </w:rPr>
      </w:pPr>
    </w:p>
    <w:p w14:paraId="65DA3DF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f-valmisteella ei ole haitallista vaikutusta ajokykyyn ja koneidenkäyttökykyyn.</w:t>
      </w:r>
    </w:p>
    <w:p w14:paraId="00887791" w14:textId="77777777" w:rsidR="00074828" w:rsidRPr="00193955" w:rsidRDefault="00074828" w:rsidP="00193955">
      <w:pPr>
        <w:numPr>
          <w:ilvl w:val="12"/>
          <w:numId w:val="0"/>
        </w:numPr>
        <w:tabs>
          <w:tab w:val="left" w:pos="567"/>
        </w:tabs>
        <w:suppressAutoHyphens/>
        <w:rPr>
          <w:bCs/>
          <w:sz w:val="22"/>
          <w:szCs w:val="22"/>
        </w:rPr>
      </w:pPr>
    </w:p>
    <w:p w14:paraId="0E5F9DB1"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4.8</w:t>
      </w:r>
      <w:r w:rsidRPr="00193955">
        <w:rPr>
          <w:b/>
          <w:sz w:val="22"/>
          <w:szCs w:val="22"/>
        </w:rPr>
        <w:tab/>
        <w:t>Haittavaikutukset</w:t>
      </w:r>
    </w:p>
    <w:p w14:paraId="053142A2" w14:textId="77777777" w:rsidR="00074828" w:rsidRPr="00193955" w:rsidRDefault="00074828" w:rsidP="00193955">
      <w:pPr>
        <w:keepNext/>
        <w:tabs>
          <w:tab w:val="left" w:pos="567"/>
        </w:tabs>
        <w:suppressAutoHyphens/>
        <w:rPr>
          <w:sz w:val="22"/>
          <w:szCs w:val="22"/>
        </w:rPr>
      </w:pPr>
    </w:p>
    <w:p w14:paraId="4DD5E9B9" w14:textId="77777777" w:rsidR="00074828" w:rsidRPr="00193955" w:rsidRDefault="00074828" w:rsidP="00193955">
      <w:pPr>
        <w:keepNext/>
        <w:keepLines/>
        <w:rPr>
          <w:sz w:val="22"/>
          <w:szCs w:val="22"/>
          <w:u w:val="single"/>
        </w:rPr>
      </w:pPr>
      <w:r w:rsidRPr="00193955">
        <w:rPr>
          <w:sz w:val="22"/>
          <w:szCs w:val="22"/>
          <w:u w:val="single"/>
        </w:rPr>
        <w:t>Turvallisuusprofiilin yhteenveto</w:t>
      </w:r>
    </w:p>
    <w:p w14:paraId="22744E7D" w14:textId="77777777" w:rsidR="00074828" w:rsidRPr="00193955" w:rsidRDefault="00074828" w:rsidP="00193955">
      <w:pPr>
        <w:keepNext/>
        <w:keepLines/>
        <w:rPr>
          <w:sz w:val="22"/>
          <w:szCs w:val="22"/>
        </w:rPr>
      </w:pPr>
    </w:p>
    <w:p w14:paraId="62F3DF55" w14:textId="77777777" w:rsidR="00074828" w:rsidRPr="00193955" w:rsidRDefault="00074828" w:rsidP="00193955">
      <w:pPr>
        <w:rPr>
          <w:sz w:val="22"/>
          <w:szCs w:val="22"/>
        </w:rPr>
      </w:pPr>
      <w:r w:rsidRPr="00193955">
        <w:rPr>
          <w:sz w:val="22"/>
          <w:szCs w:val="22"/>
        </w:rPr>
        <w:t>Useimmin raportoituja haittavaikutuksia ovat päänsärky, munasarjakystat ja paikalliset pistoskohdan reaktiot (esim. kipu, punoitus, mustelma, turvotus ja/tai ärsytys pistoskohdassa).</w:t>
      </w:r>
    </w:p>
    <w:p w14:paraId="40CBBC7C" w14:textId="77777777" w:rsidR="00074828" w:rsidRPr="00193955" w:rsidRDefault="00074828" w:rsidP="00193955">
      <w:pPr>
        <w:rPr>
          <w:sz w:val="22"/>
          <w:szCs w:val="22"/>
        </w:rPr>
      </w:pPr>
    </w:p>
    <w:p w14:paraId="630ABD82" w14:textId="77777777" w:rsidR="00074828" w:rsidRPr="00193955" w:rsidRDefault="00074828" w:rsidP="00193955">
      <w:pPr>
        <w:rPr>
          <w:sz w:val="22"/>
          <w:szCs w:val="22"/>
        </w:rPr>
      </w:pPr>
      <w:r w:rsidRPr="00193955">
        <w:rPr>
          <w:sz w:val="22"/>
          <w:szCs w:val="22"/>
        </w:rPr>
        <w:t>Lievää tai kohtalaista munasarjojen hyperstimulaatio</w:t>
      </w:r>
      <w:r w:rsidRPr="00193955">
        <w:rPr>
          <w:sz w:val="22"/>
          <w:szCs w:val="22"/>
        </w:rPr>
        <w:noBreakHyphen/>
        <w:t>oireyhtymää (OHSS) on raportoitu yleisesti ja se on katsottava stimulaatiotoimenpiteen luontaiseksi riskiksi. Vakava OHSS on melko harvinainen (ks. kohta 4.4).</w:t>
      </w:r>
    </w:p>
    <w:p w14:paraId="2E15039D" w14:textId="77777777" w:rsidR="00074828" w:rsidRPr="00193955" w:rsidRDefault="00074828" w:rsidP="00193955">
      <w:pPr>
        <w:rPr>
          <w:sz w:val="22"/>
          <w:szCs w:val="22"/>
        </w:rPr>
      </w:pPr>
    </w:p>
    <w:p w14:paraId="77385A46" w14:textId="77777777" w:rsidR="00074828" w:rsidRPr="00193955" w:rsidRDefault="00074828" w:rsidP="00193955">
      <w:pPr>
        <w:rPr>
          <w:sz w:val="22"/>
          <w:szCs w:val="22"/>
        </w:rPr>
      </w:pPr>
      <w:r w:rsidRPr="00193955">
        <w:rPr>
          <w:sz w:val="22"/>
          <w:szCs w:val="22"/>
        </w:rPr>
        <w:t>Veritulppia voi esiintyä hyvin harvoin (ks. kohta 4.4).</w:t>
      </w:r>
    </w:p>
    <w:p w14:paraId="47EC3121" w14:textId="77777777" w:rsidR="00074828" w:rsidRPr="00193955" w:rsidRDefault="00074828" w:rsidP="00193955">
      <w:pPr>
        <w:rPr>
          <w:sz w:val="22"/>
          <w:szCs w:val="22"/>
        </w:rPr>
      </w:pPr>
    </w:p>
    <w:p w14:paraId="4B25A903" w14:textId="77777777" w:rsidR="00074828" w:rsidRPr="00193955" w:rsidRDefault="00074828" w:rsidP="00193955">
      <w:pPr>
        <w:keepNext/>
        <w:keepLines/>
        <w:rPr>
          <w:sz w:val="22"/>
          <w:szCs w:val="22"/>
          <w:u w:val="single"/>
        </w:rPr>
      </w:pPr>
      <w:r w:rsidRPr="00193955">
        <w:rPr>
          <w:sz w:val="22"/>
          <w:szCs w:val="22"/>
          <w:u w:val="single"/>
        </w:rPr>
        <w:t>Haittavaikutusluettelo</w:t>
      </w:r>
    </w:p>
    <w:p w14:paraId="7ED1B2C0" w14:textId="77777777" w:rsidR="00074828" w:rsidRPr="00193955" w:rsidRDefault="00074828" w:rsidP="00193955">
      <w:pPr>
        <w:keepNext/>
        <w:keepLines/>
        <w:rPr>
          <w:sz w:val="22"/>
          <w:szCs w:val="22"/>
          <w:u w:val="single"/>
        </w:rPr>
      </w:pPr>
    </w:p>
    <w:p w14:paraId="4DC367B6" w14:textId="77777777" w:rsidR="00074828" w:rsidRPr="00193955" w:rsidRDefault="00074828" w:rsidP="00193955">
      <w:pPr>
        <w:rPr>
          <w:sz w:val="22"/>
          <w:szCs w:val="22"/>
        </w:rPr>
      </w:pPr>
      <w:r w:rsidRPr="00193955">
        <w:rPr>
          <w:sz w:val="22"/>
          <w:szCs w:val="22"/>
        </w:rPr>
        <w:t>Seuraavia määritelmiä käytetään alla kuvaamaan esiintymistiheyttä: hyvin yleinen (≥1/10), yleinen (≥1/100, &lt;1/10), melko harvinainen (≥1/1 000, &lt;1/100), harvinainen (≥1/10 000, &lt;1/1 000), hyvin harvinainen (&lt;1/10 000).</w:t>
      </w:r>
    </w:p>
    <w:p w14:paraId="5C6E839D" w14:textId="77777777" w:rsidR="00074828" w:rsidRPr="00193955" w:rsidRDefault="00074828" w:rsidP="00193955">
      <w:pPr>
        <w:ind w:left="1701" w:hanging="1701"/>
        <w:rPr>
          <w:sz w:val="22"/>
          <w:szCs w:val="22"/>
        </w:rPr>
      </w:pPr>
    </w:p>
    <w:p w14:paraId="16BBF75A" w14:textId="77777777" w:rsidR="00074828" w:rsidRPr="00193955" w:rsidRDefault="00074828" w:rsidP="00193955">
      <w:pPr>
        <w:keepNext/>
        <w:ind w:left="1701" w:hanging="1701"/>
        <w:rPr>
          <w:iCs/>
          <w:sz w:val="22"/>
          <w:szCs w:val="22"/>
          <w:u w:val="single"/>
        </w:rPr>
      </w:pPr>
      <w:r w:rsidRPr="00193955">
        <w:rPr>
          <w:iCs/>
          <w:sz w:val="22"/>
          <w:szCs w:val="22"/>
          <w:u w:val="single"/>
        </w:rPr>
        <w:t>Hoito naisilla</w:t>
      </w:r>
    </w:p>
    <w:p w14:paraId="440CFEF4" w14:textId="77777777" w:rsidR="00074828" w:rsidRPr="00193955" w:rsidRDefault="00074828" w:rsidP="00193955">
      <w:pPr>
        <w:keepNext/>
        <w:ind w:left="1701" w:hanging="1701"/>
        <w:rPr>
          <w:sz w:val="22"/>
          <w:szCs w:val="22"/>
        </w:rPr>
      </w:pPr>
    </w:p>
    <w:p w14:paraId="419DA684"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5809E18E"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Lievät tai vaikeat yliherkkyysreaktiot, mukaan lukien anafylaktiset reaktiot ja sokki</w:t>
      </w:r>
    </w:p>
    <w:p w14:paraId="0E1EE8FE" w14:textId="77777777" w:rsidR="00074828" w:rsidRPr="00193955" w:rsidRDefault="00074828" w:rsidP="00193955">
      <w:pPr>
        <w:ind w:left="2127" w:hanging="2127"/>
        <w:rPr>
          <w:sz w:val="22"/>
          <w:szCs w:val="22"/>
        </w:rPr>
      </w:pPr>
    </w:p>
    <w:p w14:paraId="52DD1B09" w14:textId="77777777" w:rsidR="00074828" w:rsidRPr="00193955" w:rsidRDefault="00074828" w:rsidP="00193955">
      <w:pPr>
        <w:keepNext/>
        <w:ind w:left="2127" w:hanging="2127"/>
        <w:rPr>
          <w:i/>
          <w:sz w:val="22"/>
          <w:szCs w:val="22"/>
          <w:u w:val="single"/>
        </w:rPr>
      </w:pPr>
      <w:r w:rsidRPr="00193955">
        <w:rPr>
          <w:i/>
          <w:sz w:val="22"/>
          <w:szCs w:val="22"/>
          <w:u w:val="single"/>
        </w:rPr>
        <w:t>Hermosto</w:t>
      </w:r>
    </w:p>
    <w:p w14:paraId="0762FC0B"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Päänsärky</w:t>
      </w:r>
    </w:p>
    <w:p w14:paraId="7B6BE851" w14:textId="77777777" w:rsidR="00074828" w:rsidRPr="00193955" w:rsidRDefault="00074828" w:rsidP="00193955">
      <w:pPr>
        <w:ind w:left="2127" w:hanging="2127"/>
        <w:rPr>
          <w:sz w:val="22"/>
          <w:szCs w:val="22"/>
        </w:rPr>
      </w:pPr>
    </w:p>
    <w:p w14:paraId="75BC5FB6" w14:textId="77777777" w:rsidR="00074828" w:rsidRPr="00193955" w:rsidRDefault="00074828" w:rsidP="00193955">
      <w:pPr>
        <w:keepNext/>
        <w:ind w:left="2127" w:hanging="2127"/>
        <w:rPr>
          <w:i/>
          <w:sz w:val="22"/>
          <w:szCs w:val="22"/>
          <w:u w:val="single"/>
        </w:rPr>
      </w:pPr>
      <w:r w:rsidRPr="00193955">
        <w:rPr>
          <w:i/>
          <w:sz w:val="22"/>
          <w:szCs w:val="22"/>
          <w:u w:val="single"/>
        </w:rPr>
        <w:t>Verisuonisto</w:t>
      </w:r>
    </w:p>
    <w:p w14:paraId="56B0C5B9"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Veritulppa (sekä OHSS:n yhteydessä että erikseen)</w:t>
      </w:r>
    </w:p>
    <w:p w14:paraId="569E26BE" w14:textId="77777777" w:rsidR="00074828" w:rsidRPr="00193955" w:rsidRDefault="00074828" w:rsidP="00193955">
      <w:pPr>
        <w:ind w:left="2127" w:hanging="2127"/>
        <w:rPr>
          <w:sz w:val="22"/>
          <w:szCs w:val="22"/>
        </w:rPr>
      </w:pPr>
    </w:p>
    <w:p w14:paraId="0C412D61"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3B769A5C"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500C9722" w14:textId="77777777" w:rsidR="00074828" w:rsidRPr="00193955" w:rsidRDefault="00074828" w:rsidP="00193955">
      <w:pPr>
        <w:ind w:left="2127" w:hanging="2127"/>
        <w:rPr>
          <w:sz w:val="22"/>
          <w:szCs w:val="22"/>
        </w:rPr>
      </w:pPr>
    </w:p>
    <w:p w14:paraId="0E0ED9C8" w14:textId="77777777" w:rsidR="00074828" w:rsidRPr="00193955" w:rsidRDefault="00074828" w:rsidP="00193955">
      <w:pPr>
        <w:keepNext/>
        <w:ind w:left="2127" w:hanging="2127"/>
        <w:rPr>
          <w:i/>
          <w:sz w:val="22"/>
          <w:szCs w:val="22"/>
          <w:u w:val="single"/>
        </w:rPr>
      </w:pPr>
      <w:r w:rsidRPr="00193955">
        <w:rPr>
          <w:i/>
          <w:sz w:val="22"/>
          <w:szCs w:val="22"/>
          <w:u w:val="single"/>
        </w:rPr>
        <w:t>Ruoansulatuselimistö</w:t>
      </w:r>
    </w:p>
    <w:p w14:paraId="6AC58CBE"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Vatsakipu, vatsan pingottuminen, epämukava tunne vatsassa, pahoinvointi, oksentelu, ripuli</w:t>
      </w:r>
    </w:p>
    <w:p w14:paraId="37B552FB" w14:textId="77777777" w:rsidR="00074828" w:rsidRPr="00193955" w:rsidRDefault="00074828" w:rsidP="00193955">
      <w:pPr>
        <w:ind w:left="2127" w:hanging="2127"/>
        <w:rPr>
          <w:sz w:val="22"/>
          <w:szCs w:val="22"/>
        </w:rPr>
      </w:pPr>
    </w:p>
    <w:p w14:paraId="423D27B2"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3F28C090" w14:textId="77777777" w:rsidR="00074828" w:rsidRPr="00193955" w:rsidRDefault="00074828" w:rsidP="00193955">
      <w:pPr>
        <w:keepNext/>
        <w:ind w:left="2127" w:hanging="2127"/>
        <w:rPr>
          <w:sz w:val="22"/>
          <w:szCs w:val="22"/>
        </w:rPr>
      </w:pPr>
      <w:r w:rsidRPr="00193955">
        <w:rPr>
          <w:sz w:val="22"/>
          <w:szCs w:val="22"/>
        </w:rPr>
        <w:t>Hyvin yleinen:</w:t>
      </w:r>
      <w:r w:rsidRPr="00193955">
        <w:rPr>
          <w:sz w:val="22"/>
          <w:szCs w:val="22"/>
        </w:rPr>
        <w:tab/>
        <w:t>Munasarjakystat</w:t>
      </w:r>
    </w:p>
    <w:p w14:paraId="1970398B" w14:textId="77777777" w:rsidR="00074828" w:rsidRPr="00193955" w:rsidRDefault="00074828" w:rsidP="00193955">
      <w:pPr>
        <w:keepNext/>
        <w:ind w:left="2127" w:hanging="2127"/>
        <w:rPr>
          <w:sz w:val="22"/>
          <w:szCs w:val="22"/>
        </w:rPr>
      </w:pPr>
      <w:r w:rsidRPr="00193955">
        <w:rPr>
          <w:sz w:val="22"/>
          <w:szCs w:val="22"/>
        </w:rPr>
        <w:t>Yleinen:</w:t>
      </w:r>
      <w:r w:rsidRPr="00193955">
        <w:rPr>
          <w:sz w:val="22"/>
          <w:szCs w:val="22"/>
        </w:rPr>
        <w:tab/>
        <w:t xml:space="preserve">Lievä tai kohtalainen OHSS (mukaan lukien siihen liittyvät oireet) </w:t>
      </w:r>
    </w:p>
    <w:p w14:paraId="015C4C30" w14:textId="77777777" w:rsidR="00074828" w:rsidRPr="00193955" w:rsidRDefault="00074828" w:rsidP="00193955">
      <w:pPr>
        <w:keepNext/>
        <w:ind w:left="2127" w:hanging="2127"/>
        <w:rPr>
          <w:sz w:val="22"/>
          <w:szCs w:val="22"/>
        </w:rPr>
      </w:pPr>
      <w:r w:rsidRPr="00193955">
        <w:rPr>
          <w:sz w:val="22"/>
          <w:szCs w:val="22"/>
        </w:rPr>
        <w:t>Melko harvinainen:</w:t>
      </w:r>
      <w:r w:rsidRPr="00193955">
        <w:rPr>
          <w:sz w:val="22"/>
          <w:szCs w:val="22"/>
        </w:rPr>
        <w:tab/>
        <w:t>Vaikea OHSS (mukaan lukien siihen liittyvät oireet) (ks. kohta 4.4)</w:t>
      </w:r>
    </w:p>
    <w:p w14:paraId="4CE373E0" w14:textId="77777777" w:rsidR="00074828" w:rsidRPr="00193955" w:rsidRDefault="00074828" w:rsidP="00193955">
      <w:pPr>
        <w:ind w:left="2127" w:hanging="2127"/>
        <w:rPr>
          <w:sz w:val="22"/>
          <w:szCs w:val="22"/>
        </w:rPr>
      </w:pPr>
      <w:r w:rsidRPr="00193955">
        <w:rPr>
          <w:sz w:val="22"/>
          <w:szCs w:val="22"/>
        </w:rPr>
        <w:t>Harvinainen:</w:t>
      </w:r>
      <w:r w:rsidRPr="00193955">
        <w:rPr>
          <w:sz w:val="22"/>
          <w:szCs w:val="22"/>
        </w:rPr>
        <w:tab/>
        <w:t>Vaikean OHSS:n komplikaatiot</w:t>
      </w:r>
    </w:p>
    <w:p w14:paraId="4CE1392F" w14:textId="77777777" w:rsidR="00074828" w:rsidRPr="00193955" w:rsidRDefault="00074828" w:rsidP="00193955">
      <w:pPr>
        <w:tabs>
          <w:tab w:val="left" w:pos="1418"/>
        </w:tabs>
        <w:ind w:left="2127" w:hanging="2127"/>
        <w:rPr>
          <w:sz w:val="22"/>
          <w:szCs w:val="22"/>
        </w:rPr>
      </w:pPr>
    </w:p>
    <w:p w14:paraId="775B9916" w14:textId="77777777" w:rsidR="00074828" w:rsidRPr="00193955" w:rsidRDefault="00074828" w:rsidP="00193955">
      <w:pPr>
        <w:keepNext/>
        <w:tabs>
          <w:tab w:val="left" w:pos="1418"/>
        </w:tabs>
        <w:ind w:left="2127" w:hanging="2127"/>
        <w:rPr>
          <w:i/>
          <w:sz w:val="22"/>
          <w:szCs w:val="22"/>
          <w:u w:val="single"/>
        </w:rPr>
      </w:pPr>
      <w:r w:rsidRPr="00193955">
        <w:rPr>
          <w:i/>
          <w:sz w:val="22"/>
          <w:szCs w:val="22"/>
          <w:u w:val="single"/>
        </w:rPr>
        <w:t>Yleisoireet ja antopaikassa todettavat haitat</w:t>
      </w:r>
    </w:p>
    <w:p w14:paraId="100CD91B"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57F19AE0" w14:textId="77777777" w:rsidR="00074828" w:rsidRPr="00193955" w:rsidRDefault="00074828" w:rsidP="00193955">
      <w:pPr>
        <w:tabs>
          <w:tab w:val="left" w:pos="1418"/>
        </w:tabs>
        <w:ind w:left="2127" w:hanging="2127"/>
        <w:rPr>
          <w:sz w:val="22"/>
          <w:szCs w:val="22"/>
        </w:rPr>
      </w:pPr>
    </w:p>
    <w:p w14:paraId="6ACF7ACF" w14:textId="77777777" w:rsidR="00074828" w:rsidRPr="00193955" w:rsidRDefault="00074828" w:rsidP="00193955">
      <w:pPr>
        <w:keepNext/>
        <w:ind w:left="2127" w:hanging="2127"/>
        <w:rPr>
          <w:iCs/>
          <w:sz w:val="22"/>
          <w:szCs w:val="22"/>
          <w:u w:val="single"/>
        </w:rPr>
      </w:pPr>
      <w:r w:rsidRPr="00193955">
        <w:rPr>
          <w:iCs/>
          <w:sz w:val="22"/>
          <w:szCs w:val="22"/>
          <w:u w:val="single"/>
        </w:rPr>
        <w:t>Hoito miehillä</w:t>
      </w:r>
    </w:p>
    <w:p w14:paraId="34A74592" w14:textId="77777777" w:rsidR="00074828" w:rsidRPr="00193955" w:rsidRDefault="00074828" w:rsidP="00193955">
      <w:pPr>
        <w:keepNext/>
        <w:ind w:left="2127" w:hanging="2127"/>
        <w:rPr>
          <w:iCs/>
          <w:sz w:val="22"/>
          <w:szCs w:val="22"/>
        </w:rPr>
      </w:pPr>
    </w:p>
    <w:p w14:paraId="1024BAF3"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6C24A5A3" w14:textId="77777777" w:rsidR="00074828" w:rsidRPr="00193955" w:rsidRDefault="00074828" w:rsidP="00193955">
      <w:pPr>
        <w:ind w:left="2127" w:hanging="2127"/>
        <w:rPr>
          <w:sz w:val="22"/>
          <w:szCs w:val="22"/>
        </w:rPr>
      </w:pPr>
      <w:r w:rsidRPr="00193955">
        <w:rPr>
          <w:sz w:val="22"/>
          <w:szCs w:val="22"/>
        </w:rPr>
        <w:t xml:space="preserve">Hyvin harvinainen: </w:t>
      </w:r>
      <w:r w:rsidRPr="00193955">
        <w:rPr>
          <w:sz w:val="22"/>
          <w:szCs w:val="22"/>
        </w:rPr>
        <w:tab/>
        <w:t>Lievät tai vaikeat yliherkkyysreaktiot, mukana lukien anafylaktiset reaktiot ja sokki</w:t>
      </w:r>
    </w:p>
    <w:p w14:paraId="54F3423E" w14:textId="77777777" w:rsidR="00074828" w:rsidRPr="00193955" w:rsidRDefault="00074828" w:rsidP="00193955">
      <w:pPr>
        <w:ind w:left="2127" w:hanging="2127"/>
        <w:rPr>
          <w:sz w:val="22"/>
          <w:szCs w:val="22"/>
        </w:rPr>
      </w:pPr>
    </w:p>
    <w:p w14:paraId="1341313F"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470B06DE" w14:textId="77777777" w:rsidR="00074828" w:rsidRPr="00193955" w:rsidRDefault="00074828" w:rsidP="00193955">
      <w:pPr>
        <w:tabs>
          <w:tab w:val="left" w:pos="2280"/>
        </w:tabs>
        <w:ind w:left="2127" w:hanging="2127"/>
        <w:rPr>
          <w:sz w:val="22"/>
          <w:szCs w:val="22"/>
        </w:rPr>
      </w:pPr>
      <w:r w:rsidRPr="00193955">
        <w:rPr>
          <w:sz w:val="22"/>
          <w:szCs w:val="22"/>
        </w:rPr>
        <w:t>Hyvin harvinainen:</w:t>
      </w:r>
      <w:r w:rsidRPr="00193955">
        <w:rPr>
          <w:sz w:val="22"/>
          <w:szCs w:val="22"/>
        </w:rPr>
        <w:tab/>
        <w:t>Astman pahenemisvaihe tai vaikeutuminen</w:t>
      </w:r>
    </w:p>
    <w:p w14:paraId="0D134958" w14:textId="77777777" w:rsidR="00074828" w:rsidRPr="00193955" w:rsidRDefault="00074828" w:rsidP="00193955">
      <w:pPr>
        <w:ind w:left="2127" w:hanging="2127"/>
        <w:rPr>
          <w:sz w:val="22"/>
          <w:szCs w:val="22"/>
        </w:rPr>
      </w:pPr>
    </w:p>
    <w:p w14:paraId="37F16E84" w14:textId="77777777" w:rsidR="00074828" w:rsidRPr="00193955" w:rsidRDefault="00074828" w:rsidP="00193955">
      <w:pPr>
        <w:keepNext/>
        <w:ind w:left="2127" w:hanging="2127"/>
        <w:rPr>
          <w:i/>
          <w:sz w:val="22"/>
          <w:szCs w:val="22"/>
          <w:u w:val="single"/>
        </w:rPr>
      </w:pPr>
      <w:r w:rsidRPr="00193955">
        <w:rPr>
          <w:i/>
          <w:sz w:val="22"/>
          <w:szCs w:val="22"/>
          <w:u w:val="single"/>
        </w:rPr>
        <w:t>Iho ja ihonalainen kudos</w:t>
      </w:r>
    </w:p>
    <w:p w14:paraId="4429849C"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Akne</w:t>
      </w:r>
    </w:p>
    <w:p w14:paraId="07D13987" w14:textId="77777777" w:rsidR="00074828" w:rsidRPr="00193955" w:rsidRDefault="00074828" w:rsidP="00193955">
      <w:pPr>
        <w:ind w:left="2127" w:hanging="2127"/>
        <w:rPr>
          <w:sz w:val="22"/>
          <w:szCs w:val="22"/>
        </w:rPr>
      </w:pPr>
    </w:p>
    <w:p w14:paraId="0098B641"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7D9496A7"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Gynekomastia, varikoseele</w:t>
      </w:r>
    </w:p>
    <w:p w14:paraId="486489F7" w14:textId="77777777" w:rsidR="00074828" w:rsidRPr="00193955" w:rsidRDefault="00074828" w:rsidP="00193955">
      <w:pPr>
        <w:ind w:left="2127" w:hanging="2127"/>
        <w:rPr>
          <w:sz w:val="22"/>
          <w:szCs w:val="22"/>
        </w:rPr>
      </w:pPr>
    </w:p>
    <w:p w14:paraId="540DB381" w14:textId="77777777" w:rsidR="00074828" w:rsidRPr="00193955" w:rsidRDefault="00074828" w:rsidP="00193955">
      <w:pPr>
        <w:keepNext/>
        <w:ind w:left="2127" w:hanging="2127"/>
        <w:rPr>
          <w:i/>
          <w:sz w:val="22"/>
          <w:szCs w:val="22"/>
          <w:u w:val="single"/>
        </w:rPr>
      </w:pPr>
      <w:r w:rsidRPr="00193955">
        <w:rPr>
          <w:i/>
          <w:sz w:val="22"/>
          <w:szCs w:val="22"/>
          <w:u w:val="single"/>
        </w:rPr>
        <w:t>Yleisoireet ja antopaikassa todettavat haitat</w:t>
      </w:r>
    </w:p>
    <w:p w14:paraId="2CAC2F7C"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64A676CB" w14:textId="77777777" w:rsidR="00074828" w:rsidRPr="00193955" w:rsidRDefault="00074828" w:rsidP="00193955">
      <w:pPr>
        <w:ind w:left="2127" w:hanging="2127"/>
        <w:rPr>
          <w:sz w:val="22"/>
          <w:szCs w:val="22"/>
        </w:rPr>
      </w:pPr>
    </w:p>
    <w:p w14:paraId="61284646" w14:textId="77777777" w:rsidR="00074828" w:rsidRPr="00193955" w:rsidRDefault="00074828" w:rsidP="00193955">
      <w:pPr>
        <w:keepNext/>
        <w:ind w:left="2127" w:hanging="2127"/>
        <w:rPr>
          <w:i/>
          <w:sz w:val="22"/>
          <w:szCs w:val="22"/>
          <w:u w:val="single"/>
        </w:rPr>
      </w:pPr>
      <w:r w:rsidRPr="00193955">
        <w:rPr>
          <w:i/>
          <w:sz w:val="22"/>
          <w:szCs w:val="22"/>
          <w:u w:val="single"/>
        </w:rPr>
        <w:t>Tutkimukset</w:t>
      </w:r>
    </w:p>
    <w:p w14:paraId="611CE749" w14:textId="77777777" w:rsidR="00074828" w:rsidRPr="00193955" w:rsidRDefault="00074828" w:rsidP="00193955">
      <w:pPr>
        <w:tabs>
          <w:tab w:val="left" w:pos="567"/>
        </w:tabs>
        <w:suppressAutoHyphens/>
        <w:ind w:left="2127" w:hanging="2127"/>
        <w:rPr>
          <w:sz w:val="22"/>
          <w:szCs w:val="22"/>
        </w:rPr>
      </w:pPr>
      <w:r w:rsidRPr="00193955">
        <w:rPr>
          <w:sz w:val="22"/>
          <w:szCs w:val="22"/>
        </w:rPr>
        <w:t>Yleinen:</w:t>
      </w:r>
      <w:r w:rsidRPr="00193955">
        <w:rPr>
          <w:sz w:val="22"/>
          <w:szCs w:val="22"/>
        </w:rPr>
        <w:tab/>
        <w:t>Painonnousu</w:t>
      </w:r>
    </w:p>
    <w:p w14:paraId="2CE1BF07" w14:textId="77777777" w:rsidR="00074828" w:rsidRPr="00193955" w:rsidRDefault="00074828" w:rsidP="00193955">
      <w:pPr>
        <w:rPr>
          <w:sz w:val="22"/>
          <w:szCs w:val="22"/>
        </w:rPr>
      </w:pPr>
    </w:p>
    <w:p w14:paraId="6B6A2B69" w14:textId="77777777" w:rsidR="00074828" w:rsidRPr="00193955" w:rsidRDefault="00074828" w:rsidP="00193955">
      <w:pPr>
        <w:keepNext/>
        <w:autoSpaceDE w:val="0"/>
        <w:autoSpaceDN w:val="0"/>
        <w:adjustRightInd w:val="0"/>
        <w:jc w:val="both"/>
        <w:rPr>
          <w:sz w:val="22"/>
          <w:szCs w:val="22"/>
          <w:u w:val="single"/>
        </w:rPr>
      </w:pPr>
      <w:r w:rsidRPr="00193955">
        <w:rPr>
          <w:sz w:val="22"/>
          <w:szCs w:val="22"/>
          <w:u w:val="single"/>
        </w:rPr>
        <w:t>Epäillyistä haittavaikutuksista ilmoittaminen</w:t>
      </w:r>
    </w:p>
    <w:p w14:paraId="63103A00" w14:textId="77777777" w:rsidR="00074828" w:rsidRPr="00193955" w:rsidRDefault="00074828" w:rsidP="00193955">
      <w:pPr>
        <w:keepNext/>
        <w:autoSpaceDE w:val="0"/>
        <w:autoSpaceDN w:val="0"/>
        <w:adjustRightInd w:val="0"/>
        <w:jc w:val="both"/>
        <w:rPr>
          <w:sz w:val="22"/>
          <w:szCs w:val="22"/>
        </w:rPr>
      </w:pPr>
    </w:p>
    <w:p w14:paraId="008E10B5" w14:textId="486A9738" w:rsidR="00074828" w:rsidRPr="00193955" w:rsidRDefault="00074828" w:rsidP="00193955">
      <w:pPr>
        <w:rPr>
          <w:sz w:val="22"/>
          <w:szCs w:val="22"/>
        </w:rPr>
      </w:pPr>
      <w:r w:rsidRPr="00193955">
        <w:rPr>
          <w:sz w:val="22"/>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08371A">
        <w:fldChar w:fldCharType="begin"/>
      </w:r>
      <w:ins w:id="2440" w:author="QC" w:date="2026-07-20T19:10:00Z">
        <w:r w:rsidR="000526A6">
          <w:instrText>HYPERLINK "https://www.ema.europa.eu/documents/template-form/qrd-appendix-v-adverse-drug-reaction-reporting-details_en.docx"</w:instrText>
        </w:r>
      </w:ins>
      <w:del w:id="2441"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sz w:val="22"/>
          <w:szCs w:val="22"/>
          <w:shd w:val="clear" w:color="auto" w:fill="D9D9D9"/>
        </w:rPr>
        <w:t xml:space="preserve"> luetellun kansallisen ilmoitusjärjestelmän kautta</w:t>
      </w:r>
      <w:r w:rsidRPr="00193955">
        <w:rPr>
          <w:sz w:val="22"/>
          <w:szCs w:val="22"/>
        </w:rPr>
        <w:t>.</w:t>
      </w:r>
    </w:p>
    <w:p w14:paraId="6523A926" w14:textId="77777777" w:rsidR="00074828" w:rsidRPr="00193955" w:rsidRDefault="00074828" w:rsidP="00193955">
      <w:pPr>
        <w:rPr>
          <w:sz w:val="22"/>
          <w:szCs w:val="22"/>
        </w:rPr>
      </w:pPr>
    </w:p>
    <w:p w14:paraId="241CF5E4"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4.9</w:t>
      </w:r>
      <w:r w:rsidRPr="00193955">
        <w:rPr>
          <w:b/>
          <w:sz w:val="22"/>
          <w:szCs w:val="22"/>
        </w:rPr>
        <w:tab/>
        <w:t>Yliannostus</w:t>
      </w:r>
    </w:p>
    <w:p w14:paraId="0611FE07" w14:textId="77777777" w:rsidR="00074828" w:rsidRPr="00193955" w:rsidRDefault="00074828" w:rsidP="00193955">
      <w:pPr>
        <w:keepNext/>
        <w:numPr>
          <w:ilvl w:val="12"/>
          <w:numId w:val="0"/>
        </w:numPr>
        <w:tabs>
          <w:tab w:val="left" w:pos="567"/>
        </w:tabs>
        <w:suppressAutoHyphens/>
        <w:rPr>
          <w:sz w:val="22"/>
          <w:szCs w:val="22"/>
        </w:rPr>
      </w:pPr>
    </w:p>
    <w:p w14:paraId="7B4B0FF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yliannostuksen oireita ei tunneta, mutta OHSS:n esiintymisen mahdollisuus on olemassa (ks. kohta 4.4).</w:t>
      </w:r>
    </w:p>
    <w:p w14:paraId="09B10E4B" w14:textId="77777777" w:rsidR="00074828" w:rsidRPr="00193955" w:rsidRDefault="00074828" w:rsidP="00193955">
      <w:pPr>
        <w:numPr>
          <w:ilvl w:val="12"/>
          <w:numId w:val="0"/>
        </w:numPr>
        <w:tabs>
          <w:tab w:val="left" w:pos="567"/>
        </w:tabs>
        <w:suppressAutoHyphens/>
        <w:rPr>
          <w:sz w:val="22"/>
          <w:szCs w:val="22"/>
        </w:rPr>
      </w:pPr>
    </w:p>
    <w:p w14:paraId="687DFB55" w14:textId="77777777" w:rsidR="00074828" w:rsidRPr="00193955" w:rsidRDefault="00074828" w:rsidP="00193955">
      <w:pPr>
        <w:numPr>
          <w:ilvl w:val="12"/>
          <w:numId w:val="0"/>
        </w:numPr>
        <w:tabs>
          <w:tab w:val="left" w:pos="567"/>
        </w:tabs>
        <w:suppressAutoHyphens/>
        <w:rPr>
          <w:sz w:val="22"/>
          <w:szCs w:val="22"/>
        </w:rPr>
      </w:pPr>
    </w:p>
    <w:p w14:paraId="441FCC89"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w:t>
      </w:r>
      <w:r w:rsidRPr="00193955">
        <w:rPr>
          <w:b/>
          <w:sz w:val="22"/>
          <w:szCs w:val="22"/>
        </w:rPr>
        <w:tab/>
        <w:t>FARMAKOLOGISET OMINAISUUDET</w:t>
      </w:r>
    </w:p>
    <w:p w14:paraId="12F689C0" w14:textId="77777777" w:rsidR="00074828" w:rsidRPr="00193955" w:rsidRDefault="00074828" w:rsidP="00193955">
      <w:pPr>
        <w:keepNext/>
        <w:numPr>
          <w:ilvl w:val="12"/>
          <w:numId w:val="0"/>
        </w:numPr>
        <w:tabs>
          <w:tab w:val="left" w:pos="567"/>
        </w:tabs>
        <w:suppressAutoHyphens/>
        <w:rPr>
          <w:bCs/>
          <w:sz w:val="22"/>
          <w:szCs w:val="22"/>
        </w:rPr>
      </w:pPr>
    </w:p>
    <w:p w14:paraId="170F4665"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5.1</w:t>
      </w:r>
      <w:r w:rsidRPr="00193955">
        <w:rPr>
          <w:b/>
          <w:sz w:val="22"/>
          <w:szCs w:val="22"/>
        </w:rPr>
        <w:tab/>
        <w:t>Farmakodynamiikka</w:t>
      </w:r>
    </w:p>
    <w:p w14:paraId="400C5AA5" w14:textId="77777777" w:rsidR="00074828" w:rsidRPr="00193955" w:rsidRDefault="00074828" w:rsidP="00193955">
      <w:pPr>
        <w:keepNext/>
        <w:numPr>
          <w:ilvl w:val="12"/>
          <w:numId w:val="0"/>
        </w:numPr>
        <w:tabs>
          <w:tab w:val="left" w:pos="567"/>
        </w:tabs>
        <w:suppressAutoHyphens/>
        <w:rPr>
          <w:sz w:val="22"/>
          <w:szCs w:val="22"/>
        </w:rPr>
      </w:pPr>
    </w:p>
    <w:p w14:paraId="34FE507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Farmakoterapeuttinen ryhmä: Sukupuolihormonit ja genitaalijärjestelmäään vaikuttavat aineet, gonadotropiinit, ATC</w:t>
      </w:r>
      <w:r w:rsidRPr="00193955">
        <w:rPr>
          <w:sz w:val="22"/>
          <w:szCs w:val="22"/>
        </w:rPr>
        <w:noBreakHyphen/>
        <w:t>koodi: G03GA05</w:t>
      </w:r>
    </w:p>
    <w:p w14:paraId="1B62E8D6" w14:textId="77777777" w:rsidR="00074828" w:rsidRPr="00193955" w:rsidRDefault="00074828" w:rsidP="00193955">
      <w:pPr>
        <w:numPr>
          <w:ilvl w:val="12"/>
          <w:numId w:val="0"/>
        </w:numPr>
        <w:tabs>
          <w:tab w:val="left" w:pos="567"/>
        </w:tabs>
        <w:suppressAutoHyphens/>
        <w:rPr>
          <w:sz w:val="22"/>
          <w:szCs w:val="22"/>
        </w:rPr>
      </w:pPr>
    </w:p>
    <w:p w14:paraId="3C8B2545" w14:textId="77777777" w:rsidR="00074828" w:rsidRPr="00193955" w:rsidRDefault="00074828" w:rsidP="00193955">
      <w:pPr>
        <w:keepNext/>
        <w:keepLines/>
        <w:suppressAutoHyphens/>
        <w:autoSpaceDE w:val="0"/>
        <w:autoSpaceDN w:val="0"/>
        <w:adjustRightInd w:val="0"/>
        <w:rPr>
          <w:sz w:val="22"/>
          <w:szCs w:val="22"/>
          <w:u w:val="single"/>
        </w:rPr>
      </w:pPr>
      <w:r w:rsidRPr="00193955">
        <w:rPr>
          <w:sz w:val="22"/>
          <w:szCs w:val="22"/>
          <w:u w:val="single"/>
          <w:lang w:eastAsia="fr-CH"/>
        </w:rPr>
        <w:t>Vaikutusmekanismi</w:t>
      </w:r>
    </w:p>
    <w:p w14:paraId="4121A581" w14:textId="77777777" w:rsidR="00074828" w:rsidRPr="00193955" w:rsidRDefault="00074828" w:rsidP="00193955">
      <w:pPr>
        <w:keepNext/>
        <w:keepLines/>
        <w:tabs>
          <w:tab w:val="left" w:pos="567"/>
        </w:tabs>
        <w:suppressAutoHyphens/>
        <w:rPr>
          <w:sz w:val="22"/>
          <w:szCs w:val="22"/>
        </w:rPr>
      </w:pPr>
    </w:p>
    <w:p w14:paraId="42D70CBF" w14:textId="77777777" w:rsidR="00074828" w:rsidRPr="00193955" w:rsidRDefault="00074828" w:rsidP="00193955">
      <w:pPr>
        <w:tabs>
          <w:tab w:val="left" w:pos="567"/>
        </w:tabs>
        <w:suppressAutoHyphens/>
        <w:rPr>
          <w:sz w:val="22"/>
          <w:szCs w:val="22"/>
        </w:rPr>
      </w:pPr>
      <w:r w:rsidRPr="00193955">
        <w:rPr>
          <w:sz w:val="22"/>
          <w:szCs w:val="22"/>
        </w:rPr>
        <w: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t>
      </w:r>
    </w:p>
    <w:p w14:paraId="4F10CEC8" w14:textId="77777777" w:rsidR="00074828" w:rsidRPr="00193955" w:rsidRDefault="00074828" w:rsidP="00193955">
      <w:pPr>
        <w:numPr>
          <w:ilvl w:val="12"/>
          <w:numId w:val="0"/>
        </w:numPr>
        <w:tabs>
          <w:tab w:val="left" w:pos="567"/>
        </w:tabs>
        <w:suppressAutoHyphens/>
        <w:rPr>
          <w:sz w:val="22"/>
          <w:szCs w:val="22"/>
        </w:rPr>
      </w:pPr>
    </w:p>
    <w:p w14:paraId="52D9AEDD"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Farmakodynaamiset vaikutukset</w:t>
      </w:r>
    </w:p>
    <w:p w14:paraId="041636D2" w14:textId="77777777" w:rsidR="00074828" w:rsidRPr="00193955" w:rsidRDefault="00074828" w:rsidP="00193955">
      <w:pPr>
        <w:keepNext/>
        <w:keepLines/>
        <w:tabs>
          <w:tab w:val="left" w:pos="567"/>
        </w:tabs>
        <w:suppressAutoHyphens/>
        <w:rPr>
          <w:sz w:val="22"/>
          <w:szCs w:val="22"/>
        </w:rPr>
      </w:pPr>
    </w:p>
    <w:p w14:paraId="6341C44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t>
      </w:r>
    </w:p>
    <w:p w14:paraId="6D145F50" w14:textId="77777777" w:rsidR="00074828" w:rsidRPr="00193955" w:rsidRDefault="00074828" w:rsidP="00193955">
      <w:pPr>
        <w:numPr>
          <w:ilvl w:val="12"/>
          <w:numId w:val="0"/>
        </w:numPr>
        <w:tabs>
          <w:tab w:val="left" w:pos="567"/>
        </w:tabs>
        <w:suppressAutoHyphens/>
        <w:rPr>
          <w:sz w:val="22"/>
          <w:szCs w:val="22"/>
        </w:rPr>
      </w:pPr>
    </w:p>
    <w:p w14:paraId="419979BF"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Kliininen teho ja turvallisuus naisilla</w:t>
      </w:r>
    </w:p>
    <w:p w14:paraId="37E06DA1" w14:textId="77777777" w:rsidR="00074828" w:rsidRPr="00193955" w:rsidRDefault="00074828" w:rsidP="00193955">
      <w:pPr>
        <w:keepNext/>
        <w:numPr>
          <w:ilvl w:val="12"/>
          <w:numId w:val="0"/>
        </w:numPr>
        <w:tabs>
          <w:tab w:val="left" w:pos="567"/>
        </w:tabs>
        <w:suppressAutoHyphens/>
        <w:rPr>
          <w:sz w:val="22"/>
          <w:szCs w:val="22"/>
        </w:rPr>
      </w:pPr>
    </w:p>
    <w:p w14:paraId="37DA79C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potilaiden, joilla oli vaikea FSH:n ja LH:n puutos, määritelmänä käytettiin keskuslaboratoriossa mitattua endogeenista seerumin LH</w:t>
      </w:r>
      <w:r w:rsidRPr="00193955">
        <w:rPr>
          <w:sz w:val="22"/>
          <w:szCs w:val="22"/>
        </w:rPr>
        <w:noBreakHyphen/>
        <w:t>tasoa &lt;1,2 IU/l. On kuitenkin otettava huomioon, että eri laboratorioiden välillä on eroja LH</w:t>
      </w:r>
      <w:r w:rsidRPr="00193955">
        <w:rPr>
          <w:sz w:val="22"/>
          <w:szCs w:val="22"/>
        </w:rPr>
        <w:noBreakHyphen/>
        <w:t>määritysten suhteen.</w:t>
      </w:r>
    </w:p>
    <w:p w14:paraId="537E9B49" w14:textId="77777777" w:rsidR="00074828" w:rsidRPr="00193955" w:rsidRDefault="00074828" w:rsidP="00193955">
      <w:pPr>
        <w:numPr>
          <w:ilvl w:val="12"/>
          <w:numId w:val="0"/>
        </w:numPr>
        <w:tabs>
          <w:tab w:val="left" w:pos="567"/>
        </w:tabs>
        <w:suppressAutoHyphens/>
        <w:rPr>
          <w:sz w:val="22"/>
          <w:szCs w:val="22"/>
        </w:rPr>
      </w:pPr>
    </w:p>
    <w:p w14:paraId="3B18311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GONAL</w:t>
      </w:r>
      <w:r w:rsidRPr="00193955">
        <w:rPr>
          <w:sz w:val="22"/>
          <w:szCs w:val="22"/>
        </w:rPr>
        <w:noBreakHyphen/>
        <w:t>f oli virtsapohjaista FSH:ta tehokkaampi kliinisissä tutkimuksissa, joissa verrattiin r</w:t>
      </w:r>
      <w:r w:rsidRPr="00193955">
        <w:rPr>
          <w:sz w:val="22"/>
          <w:szCs w:val="22"/>
        </w:rPr>
        <w:noBreakHyphen/>
        <w:t>hFSH:ta (follitropiinialfa) ja virtsapohjaista FSH:ta avusteisissa lisääntymismenetelmissä (ks. alla oleva taulukko) ja ovulaatioinduktiossa. Tämä ilmeni follikkelien kypsymisen käynnistämiseen tarvittavana pienempänä kokonaisannoksena ja lyhyempänä hoitojaksona.</w:t>
      </w:r>
    </w:p>
    <w:p w14:paraId="2A20E71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GONAL</w:t>
      </w:r>
      <w:r w:rsidRPr="00193955">
        <w:rPr>
          <w:sz w:val="22"/>
          <w:szCs w:val="22"/>
        </w:rPr>
        <w:noBreakHyphen/>
        <w:t>f-valmisteella saatiin virtsapohjaista FSH:ta pienemmällä kokonaisannoksella ja lyhyemmällä hoitojaksolla kerättyä merkittävästi suurempi määrä munasoluja hedelmöitystä varten.</w:t>
      </w:r>
    </w:p>
    <w:p w14:paraId="4B4E8173" w14:textId="77777777" w:rsidR="00074828" w:rsidRPr="00193955" w:rsidRDefault="00074828" w:rsidP="00193955">
      <w:pPr>
        <w:numPr>
          <w:ilvl w:val="12"/>
          <w:numId w:val="0"/>
        </w:numPr>
        <w:tabs>
          <w:tab w:val="left" w:pos="567"/>
        </w:tabs>
        <w:suppressAutoHyphens/>
        <w:rPr>
          <w:sz w:val="22"/>
          <w:szCs w:val="22"/>
        </w:rPr>
      </w:pPr>
    </w:p>
    <w:p w14:paraId="1DC8EAAD"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Taulukko: Tulokset tutkimuksesta GF 8407 (satunnaistettu rinnakkaisryhmätutkimus, jossa verrattiin GONAL</w:t>
      </w:r>
      <w:r w:rsidRPr="00193955">
        <w:rPr>
          <w:sz w:val="22"/>
          <w:szCs w:val="22"/>
        </w:rPr>
        <w:noBreakHyphen/>
        <w:t>f-valmisteen ja virtsapohjaisen FSH:n tehoa ja turvallisuutta avusteisissa lisääntymismenetelmissä)</w:t>
      </w:r>
    </w:p>
    <w:p w14:paraId="3FDFB6C7" w14:textId="77777777" w:rsidR="00074828" w:rsidRPr="00193955" w:rsidRDefault="00074828" w:rsidP="00193955">
      <w:pPr>
        <w:keepNext/>
        <w:numPr>
          <w:ilvl w:val="12"/>
          <w:numId w:val="0"/>
        </w:numPr>
        <w:tabs>
          <w:tab w:val="left" w:pos="567"/>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074828" w:rsidRPr="00193955" w14:paraId="0D9CE546" w14:textId="77777777" w:rsidTr="0008371A">
        <w:trPr>
          <w:cantSplit/>
          <w:jc w:val="center"/>
        </w:trPr>
        <w:tc>
          <w:tcPr>
            <w:tcW w:w="2815" w:type="pct"/>
          </w:tcPr>
          <w:p w14:paraId="0473D886" w14:textId="77777777" w:rsidR="00074828" w:rsidRPr="00193955" w:rsidRDefault="00074828" w:rsidP="00193955">
            <w:pPr>
              <w:keepNext/>
              <w:jc w:val="center"/>
              <w:rPr>
                <w:b/>
                <w:bCs/>
                <w:sz w:val="22"/>
                <w:szCs w:val="22"/>
              </w:rPr>
            </w:pPr>
          </w:p>
        </w:tc>
        <w:tc>
          <w:tcPr>
            <w:tcW w:w="939" w:type="pct"/>
          </w:tcPr>
          <w:p w14:paraId="6B463331" w14:textId="77777777" w:rsidR="00074828" w:rsidRPr="00193955" w:rsidRDefault="00074828" w:rsidP="00193955">
            <w:pPr>
              <w:keepNext/>
              <w:jc w:val="center"/>
              <w:rPr>
                <w:b/>
                <w:bCs/>
                <w:sz w:val="22"/>
                <w:szCs w:val="22"/>
              </w:rPr>
            </w:pPr>
            <w:r w:rsidRPr="00193955">
              <w:rPr>
                <w:b/>
                <w:bCs/>
                <w:sz w:val="22"/>
                <w:szCs w:val="22"/>
              </w:rPr>
              <w:t>GONAL</w:t>
            </w:r>
            <w:r w:rsidRPr="00193955">
              <w:rPr>
                <w:b/>
                <w:bCs/>
                <w:sz w:val="22"/>
                <w:szCs w:val="22"/>
              </w:rPr>
              <w:noBreakHyphen/>
              <w:t>f</w:t>
            </w:r>
            <w:r w:rsidRPr="00193955">
              <w:rPr>
                <w:b/>
                <w:bCs/>
                <w:sz w:val="22"/>
                <w:szCs w:val="22"/>
              </w:rPr>
              <w:br/>
              <w:t>(n = 130)</w:t>
            </w:r>
          </w:p>
        </w:tc>
        <w:tc>
          <w:tcPr>
            <w:tcW w:w="1246" w:type="pct"/>
          </w:tcPr>
          <w:p w14:paraId="7F26C693" w14:textId="77777777" w:rsidR="00074828" w:rsidRPr="00193955" w:rsidRDefault="00074828" w:rsidP="00193955">
            <w:pPr>
              <w:keepNext/>
              <w:jc w:val="center"/>
              <w:rPr>
                <w:b/>
                <w:bCs/>
                <w:sz w:val="22"/>
                <w:szCs w:val="22"/>
              </w:rPr>
            </w:pPr>
            <w:r w:rsidRPr="00193955">
              <w:rPr>
                <w:b/>
                <w:bCs/>
                <w:sz w:val="22"/>
                <w:szCs w:val="22"/>
              </w:rPr>
              <w:t>virtsapohjainen FSH</w:t>
            </w:r>
            <w:r w:rsidRPr="00193955">
              <w:rPr>
                <w:b/>
                <w:bCs/>
                <w:sz w:val="22"/>
                <w:szCs w:val="22"/>
              </w:rPr>
              <w:br/>
              <w:t>(n = 116)</w:t>
            </w:r>
          </w:p>
        </w:tc>
      </w:tr>
      <w:tr w:rsidR="00074828" w:rsidRPr="00193955" w14:paraId="4B7F1901" w14:textId="77777777" w:rsidTr="0008371A">
        <w:trPr>
          <w:cantSplit/>
          <w:jc w:val="center"/>
        </w:trPr>
        <w:tc>
          <w:tcPr>
            <w:tcW w:w="2815" w:type="pct"/>
          </w:tcPr>
          <w:p w14:paraId="5714693F" w14:textId="77777777" w:rsidR="00074828" w:rsidRPr="00193955" w:rsidRDefault="00074828" w:rsidP="00193955">
            <w:pPr>
              <w:keepNext/>
              <w:rPr>
                <w:sz w:val="22"/>
                <w:szCs w:val="22"/>
              </w:rPr>
            </w:pPr>
            <w:r w:rsidRPr="00193955">
              <w:rPr>
                <w:sz w:val="22"/>
                <w:szCs w:val="22"/>
              </w:rPr>
              <w:t>Kerättyjen munasolujen lukumäärä</w:t>
            </w:r>
          </w:p>
        </w:tc>
        <w:tc>
          <w:tcPr>
            <w:tcW w:w="939" w:type="pct"/>
          </w:tcPr>
          <w:p w14:paraId="45168647" w14:textId="77777777" w:rsidR="00074828" w:rsidRPr="00193955" w:rsidRDefault="00074828" w:rsidP="00193955">
            <w:pPr>
              <w:keepNext/>
              <w:jc w:val="center"/>
              <w:rPr>
                <w:sz w:val="22"/>
                <w:szCs w:val="22"/>
              </w:rPr>
            </w:pPr>
            <w:r w:rsidRPr="00193955">
              <w:rPr>
                <w:sz w:val="22"/>
                <w:szCs w:val="22"/>
              </w:rPr>
              <w:t>11,0 ± 5,9</w:t>
            </w:r>
          </w:p>
        </w:tc>
        <w:tc>
          <w:tcPr>
            <w:tcW w:w="1246" w:type="pct"/>
          </w:tcPr>
          <w:p w14:paraId="0C2A3D52" w14:textId="77777777" w:rsidR="00074828" w:rsidRPr="00193955" w:rsidRDefault="00074828" w:rsidP="00193955">
            <w:pPr>
              <w:keepNext/>
              <w:jc w:val="center"/>
              <w:rPr>
                <w:sz w:val="22"/>
                <w:szCs w:val="22"/>
              </w:rPr>
            </w:pPr>
            <w:r w:rsidRPr="00193955">
              <w:rPr>
                <w:sz w:val="22"/>
                <w:szCs w:val="22"/>
              </w:rPr>
              <w:t>8,8 ± 4,8</w:t>
            </w:r>
          </w:p>
        </w:tc>
      </w:tr>
      <w:tr w:rsidR="00074828" w:rsidRPr="00193955" w14:paraId="20D2FFE7" w14:textId="77777777" w:rsidTr="0008371A">
        <w:trPr>
          <w:cantSplit/>
          <w:jc w:val="center"/>
        </w:trPr>
        <w:tc>
          <w:tcPr>
            <w:tcW w:w="2815" w:type="pct"/>
          </w:tcPr>
          <w:p w14:paraId="65EF0743" w14:textId="77777777" w:rsidR="00074828" w:rsidRPr="00193955" w:rsidRDefault="00074828" w:rsidP="00193955">
            <w:pPr>
              <w:keepNext/>
              <w:rPr>
                <w:sz w:val="22"/>
                <w:szCs w:val="22"/>
              </w:rPr>
            </w:pPr>
            <w:r w:rsidRPr="00193955">
              <w:rPr>
                <w:sz w:val="22"/>
                <w:szCs w:val="22"/>
              </w:rPr>
              <w:t>FSH-stimulaatioon tarvitut päivät</w:t>
            </w:r>
          </w:p>
        </w:tc>
        <w:tc>
          <w:tcPr>
            <w:tcW w:w="939" w:type="pct"/>
          </w:tcPr>
          <w:p w14:paraId="1DF6959F" w14:textId="77777777" w:rsidR="00074828" w:rsidRPr="00193955" w:rsidRDefault="00074828" w:rsidP="00193955">
            <w:pPr>
              <w:keepNext/>
              <w:jc w:val="center"/>
              <w:rPr>
                <w:sz w:val="22"/>
                <w:szCs w:val="22"/>
              </w:rPr>
            </w:pPr>
            <w:r w:rsidRPr="00193955">
              <w:rPr>
                <w:sz w:val="22"/>
                <w:szCs w:val="22"/>
              </w:rPr>
              <w:t>11,7 ± 1,9</w:t>
            </w:r>
          </w:p>
        </w:tc>
        <w:tc>
          <w:tcPr>
            <w:tcW w:w="1246" w:type="pct"/>
          </w:tcPr>
          <w:p w14:paraId="17D6A70B" w14:textId="77777777" w:rsidR="00074828" w:rsidRPr="00193955" w:rsidRDefault="00074828" w:rsidP="00193955">
            <w:pPr>
              <w:keepNext/>
              <w:jc w:val="center"/>
              <w:rPr>
                <w:sz w:val="22"/>
                <w:szCs w:val="22"/>
              </w:rPr>
            </w:pPr>
            <w:r w:rsidRPr="00193955">
              <w:rPr>
                <w:sz w:val="22"/>
                <w:szCs w:val="22"/>
              </w:rPr>
              <w:t>14,5 ± 3,3</w:t>
            </w:r>
          </w:p>
        </w:tc>
      </w:tr>
      <w:tr w:rsidR="00074828" w:rsidRPr="00193955" w14:paraId="62B452F9" w14:textId="77777777" w:rsidTr="0008371A">
        <w:trPr>
          <w:cantSplit/>
          <w:jc w:val="center"/>
        </w:trPr>
        <w:tc>
          <w:tcPr>
            <w:tcW w:w="2815" w:type="pct"/>
          </w:tcPr>
          <w:p w14:paraId="59B00F84" w14:textId="77777777" w:rsidR="00074828" w:rsidRPr="00193955" w:rsidRDefault="00074828" w:rsidP="00193955">
            <w:pPr>
              <w:keepNext/>
              <w:rPr>
                <w:sz w:val="22"/>
                <w:szCs w:val="22"/>
              </w:rPr>
            </w:pPr>
            <w:r w:rsidRPr="00193955">
              <w:rPr>
                <w:sz w:val="22"/>
                <w:szCs w:val="22"/>
              </w:rPr>
              <w:t>Tarvittu FSH:n kokonaisannos (FSH 75 IU -ampullien lukumäärä)</w:t>
            </w:r>
          </w:p>
        </w:tc>
        <w:tc>
          <w:tcPr>
            <w:tcW w:w="939" w:type="pct"/>
          </w:tcPr>
          <w:p w14:paraId="5250298C" w14:textId="77777777" w:rsidR="00074828" w:rsidRPr="00193955" w:rsidRDefault="00074828" w:rsidP="00193955">
            <w:pPr>
              <w:keepNext/>
              <w:jc w:val="center"/>
              <w:rPr>
                <w:sz w:val="22"/>
                <w:szCs w:val="22"/>
              </w:rPr>
            </w:pPr>
            <w:r w:rsidRPr="00193955">
              <w:rPr>
                <w:sz w:val="22"/>
                <w:szCs w:val="22"/>
              </w:rPr>
              <w:t>27,6 ± 10,2</w:t>
            </w:r>
          </w:p>
        </w:tc>
        <w:tc>
          <w:tcPr>
            <w:tcW w:w="1246" w:type="pct"/>
          </w:tcPr>
          <w:p w14:paraId="6856BD98" w14:textId="77777777" w:rsidR="00074828" w:rsidRPr="00193955" w:rsidRDefault="00074828" w:rsidP="00193955">
            <w:pPr>
              <w:keepNext/>
              <w:jc w:val="center"/>
              <w:rPr>
                <w:sz w:val="22"/>
                <w:szCs w:val="22"/>
              </w:rPr>
            </w:pPr>
            <w:r w:rsidRPr="00193955">
              <w:rPr>
                <w:sz w:val="22"/>
                <w:szCs w:val="22"/>
              </w:rPr>
              <w:t>40,7 ± 13,6</w:t>
            </w:r>
          </w:p>
        </w:tc>
      </w:tr>
      <w:tr w:rsidR="00074828" w:rsidRPr="00193955" w14:paraId="0574EADC" w14:textId="77777777" w:rsidTr="0008371A">
        <w:trPr>
          <w:cantSplit/>
          <w:jc w:val="center"/>
        </w:trPr>
        <w:tc>
          <w:tcPr>
            <w:tcW w:w="2815" w:type="pct"/>
          </w:tcPr>
          <w:p w14:paraId="3AE003BB" w14:textId="77777777" w:rsidR="00074828" w:rsidRPr="00193955" w:rsidRDefault="00074828" w:rsidP="00193955">
            <w:pPr>
              <w:rPr>
                <w:sz w:val="22"/>
                <w:szCs w:val="22"/>
              </w:rPr>
            </w:pPr>
            <w:r w:rsidRPr="00193955">
              <w:rPr>
                <w:sz w:val="22"/>
                <w:szCs w:val="22"/>
              </w:rPr>
              <w:t>Annoksen nostotarve (%)</w:t>
            </w:r>
          </w:p>
        </w:tc>
        <w:tc>
          <w:tcPr>
            <w:tcW w:w="939" w:type="pct"/>
          </w:tcPr>
          <w:p w14:paraId="3EFBFEA4" w14:textId="77777777" w:rsidR="00074828" w:rsidRPr="00193955" w:rsidRDefault="00074828" w:rsidP="00193955">
            <w:pPr>
              <w:jc w:val="center"/>
              <w:rPr>
                <w:sz w:val="22"/>
                <w:szCs w:val="22"/>
              </w:rPr>
            </w:pPr>
            <w:r w:rsidRPr="00193955">
              <w:rPr>
                <w:sz w:val="22"/>
                <w:szCs w:val="22"/>
              </w:rPr>
              <w:t>56,2</w:t>
            </w:r>
          </w:p>
        </w:tc>
        <w:tc>
          <w:tcPr>
            <w:tcW w:w="1246" w:type="pct"/>
          </w:tcPr>
          <w:p w14:paraId="6464AE05" w14:textId="77777777" w:rsidR="00074828" w:rsidRPr="00193955" w:rsidRDefault="00074828" w:rsidP="00193955">
            <w:pPr>
              <w:jc w:val="center"/>
              <w:rPr>
                <w:sz w:val="22"/>
                <w:szCs w:val="22"/>
              </w:rPr>
            </w:pPr>
            <w:r w:rsidRPr="00193955">
              <w:rPr>
                <w:sz w:val="22"/>
                <w:szCs w:val="22"/>
              </w:rPr>
              <w:t>85,3</w:t>
            </w:r>
          </w:p>
        </w:tc>
      </w:tr>
    </w:tbl>
    <w:p w14:paraId="7162A2C1" w14:textId="77777777" w:rsidR="00074828" w:rsidRPr="00193955" w:rsidRDefault="00074828" w:rsidP="00193955">
      <w:pPr>
        <w:numPr>
          <w:ilvl w:val="12"/>
          <w:numId w:val="0"/>
        </w:numPr>
        <w:tabs>
          <w:tab w:val="left" w:pos="567"/>
        </w:tabs>
        <w:suppressAutoHyphens/>
        <w:rPr>
          <w:sz w:val="22"/>
          <w:szCs w:val="22"/>
        </w:rPr>
      </w:pPr>
    </w:p>
    <w:p w14:paraId="700AC61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Erot näiden kahden ryhmän välillä olivat tilastollisesti merkitseviä (p&lt;0,05) kaikkien mainittujen kriteerien osalta.</w:t>
      </w:r>
    </w:p>
    <w:p w14:paraId="685E437C" w14:textId="77777777" w:rsidR="00074828" w:rsidRPr="00193955" w:rsidRDefault="00074828" w:rsidP="00193955">
      <w:pPr>
        <w:numPr>
          <w:ilvl w:val="12"/>
          <w:numId w:val="0"/>
        </w:numPr>
        <w:tabs>
          <w:tab w:val="left" w:pos="567"/>
        </w:tabs>
        <w:suppressAutoHyphens/>
        <w:rPr>
          <w:sz w:val="22"/>
          <w:szCs w:val="22"/>
        </w:rPr>
      </w:pPr>
    </w:p>
    <w:p w14:paraId="034FD1E1"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Kliininen teho ja turvallisuus miehillä</w:t>
      </w:r>
    </w:p>
    <w:p w14:paraId="28335272" w14:textId="77777777" w:rsidR="00074828" w:rsidRPr="00193955" w:rsidRDefault="00074828" w:rsidP="00193955">
      <w:pPr>
        <w:keepNext/>
        <w:numPr>
          <w:ilvl w:val="12"/>
          <w:numId w:val="0"/>
        </w:numPr>
        <w:tabs>
          <w:tab w:val="left" w:pos="567"/>
        </w:tabs>
        <w:suppressAutoHyphens/>
        <w:rPr>
          <w:iCs/>
          <w:sz w:val="22"/>
          <w:szCs w:val="22"/>
        </w:rPr>
      </w:pPr>
    </w:p>
    <w:p w14:paraId="53EEB19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Miehillä joilla on FSH:n puutos, GONAL</w:t>
      </w:r>
      <w:r w:rsidRPr="00193955">
        <w:rPr>
          <w:sz w:val="22"/>
          <w:szCs w:val="22"/>
        </w:rPr>
        <w:noBreakHyphen/>
        <w:t>f annettuna vähintään 4 kuukauden ajan yhtäaikaisesti hCG:n kanssa indusoi spermatogeneesiä.</w:t>
      </w:r>
    </w:p>
    <w:p w14:paraId="0720A87C" w14:textId="77777777" w:rsidR="00074828" w:rsidRPr="00193955" w:rsidRDefault="00074828" w:rsidP="00193955">
      <w:pPr>
        <w:numPr>
          <w:ilvl w:val="12"/>
          <w:numId w:val="0"/>
        </w:numPr>
        <w:tabs>
          <w:tab w:val="left" w:pos="567"/>
        </w:tabs>
        <w:suppressAutoHyphens/>
        <w:rPr>
          <w:sz w:val="22"/>
          <w:szCs w:val="22"/>
        </w:rPr>
      </w:pPr>
    </w:p>
    <w:p w14:paraId="0AEC455D"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5.2</w:t>
      </w:r>
      <w:r w:rsidRPr="00193955">
        <w:rPr>
          <w:b/>
          <w:sz w:val="22"/>
          <w:szCs w:val="22"/>
        </w:rPr>
        <w:tab/>
        <w:t>Farmakokinetiikka</w:t>
      </w:r>
    </w:p>
    <w:p w14:paraId="252DA99F" w14:textId="77777777" w:rsidR="00074828" w:rsidRPr="00193955" w:rsidRDefault="00074828" w:rsidP="00193955">
      <w:pPr>
        <w:keepNext/>
        <w:keepLines/>
        <w:numPr>
          <w:ilvl w:val="12"/>
          <w:numId w:val="0"/>
        </w:numPr>
        <w:tabs>
          <w:tab w:val="left" w:pos="567"/>
        </w:tabs>
        <w:suppressAutoHyphens/>
        <w:rPr>
          <w:sz w:val="22"/>
          <w:szCs w:val="22"/>
        </w:rPr>
      </w:pPr>
    </w:p>
    <w:p w14:paraId="63D11260" w14:textId="77777777" w:rsidR="00074828" w:rsidRPr="00193955" w:rsidRDefault="00074828" w:rsidP="00193955">
      <w:pPr>
        <w:tabs>
          <w:tab w:val="left" w:pos="567"/>
        </w:tabs>
        <w:suppressAutoHyphens/>
        <w:rPr>
          <w:sz w:val="22"/>
          <w:szCs w:val="22"/>
        </w:rPr>
      </w:pPr>
      <w:r w:rsidRPr="00193955">
        <w:rPr>
          <w:sz w:val="22"/>
          <w:szCs w:val="22"/>
        </w:rPr>
        <w:t>Follitropiinialfalla ja lutropiinialfalla ei ole yhtäaikaisesti annettuna vaikutusta toistensa farmakokinetiikkaan.</w:t>
      </w:r>
    </w:p>
    <w:p w14:paraId="66BAD001" w14:textId="77777777" w:rsidR="00074828" w:rsidRPr="00193955" w:rsidRDefault="00074828" w:rsidP="00193955">
      <w:pPr>
        <w:tabs>
          <w:tab w:val="left" w:pos="567"/>
        </w:tabs>
        <w:suppressAutoHyphens/>
        <w:rPr>
          <w:sz w:val="22"/>
          <w:szCs w:val="22"/>
        </w:rPr>
      </w:pPr>
    </w:p>
    <w:p w14:paraId="27CA9C1E"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t>Jakautuminen</w:t>
      </w:r>
    </w:p>
    <w:p w14:paraId="22D3F800" w14:textId="77777777" w:rsidR="00074828" w:rsidRPr="00193955" w:rsidRDefault="00074828" w:rsidP="00193955">
      <w:pPr>
        <w:keepNext/>
        <w:tabs>
          <w:tab w:val="left" w:pos="567"/>
        </w:tabs>
        <w:suppressAutoHyphens/>
        <w:rPr>
          <w:sz w:val="22"/>
          <w:szCs w:val="22"/>
        </w:rPr>
      </w:pPr>
    </w:p>
    <w:p w14:paraId="38DDEE5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 xml:space="preserve">Laskimoon annettu follitropiinialfa jakautuu solunulkoiseen nestetilaan. Initiaalinen puoliintumisaika on noin 2 tuntia ja terminaalinen puoliintumisaika noin 14–17 tuntia. Steady state </w:t>
      </w:r>
      <w:r w:rsidRPr="00193955">
        <w:rPr>
          <w:sz w:val="22"/>
          <w:szCs w:val="22"/>
        </w:rPr>
        <w:noBreakHyphen/>
        <w:t>jakautumistilavuus on 9–11 l.</w:t>
      </w:r>
    </w:p>
    <w:p w14:paraId="350C7CDB" w14:textId="77777777" w:rsidR="00074828" w:rsidRPr="00193955" w:rsidRDefault="00074828" w:rsidP="00193955">
      <w:pPr>
        <w:numPr>
          <w:ilvl w:val="12"/>
          <w:numId w:val="0"/>
        </w:numPr>
        <w:tabs>
          <w:tab w:val="left" w:pos="567"/>
        </w:tabs>
        <w:suppressAutoHyphens/>
        <w:rPr>
          <w:sz w:val="22"/>
          <w:szCs w:val="22"/>
        </w:rPr>
      </w:pPr>
    </w:p>
    <w:p w14:paraId="3B1EB8D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Lääkkeen absoluuttinen biologinen hyötyosuus subkutaanisen injektion jälkeen on 66 % ja näennäinen loppuvaiheen puoliintumisaika 24–59 tuntia. Ihon alle tapahtuvan annon jälkeen riippuvuus annoksesta osoitettiin enintään 900 IU:n annoksilla. Toistuvien injektioiden jälkeen follitropiinialfa kumuloituu kolminkertaisesti saavuttaen</w:t>
      </w:r>
      <w:r w:rsidRPr="00193955">
        <w:rPr>
          <w:b/>
          <w:sz w:val="22"/>
          <w:szCs w:val="22"/>
        </w:rPr>
        <w:t xml:space="preserve"> </w:t>
      </w:r>
      <w:r w:rsidRPr="00193955">
        <w:rPr>
          <w:sz w:val="22"/>
          <w:szCs w:val="22"/>
        </w:rPr>
        <w:t xml:space="preserve">steady state </w:t>
      </w:r>
      <w:r w:rsidRPr="00193955">
        <w:rPr>
          <w:sz w:val="22"/>
          <w:szCs w:val="22"/>
        </w:rPr>
        <w:noBreakHyphen/>
        <w:t>tason 3–4 päivän kuluessa.</w:t>
      </w:r>
    </w:p>
    <w:p w14:paraId="24A53345" w14:textId="77777777" w:rsidR="00074828" w:rsidRPr="00193955" w:rsidRDefault="00074828" w:rsidP="00193955">
      <w:pPr>
        <w:numPr>
          <w:ilvl w:val="12"/>
          <w:numId w:val="0"/>
        </w:numPr>
        <w:tabs>
          <w:tab w:val="left" w:pos="567"/>
        </w:tabs>
        <w:suppressAutoHyphens/>
        <w:rPr>
          <w:sz w:val="22"/>
          <w:szCs w:val="22"/>
        </w:rPr>
      </w:pPr>
    </w:p>
    <w:p w14:paraId="70ACB5E1" w14:textId="77777777" w:rsidR="00074828" w:rsidRPr="00193955" w:rsidRDefault="00074828" w:rsidP="00193955">
      <w:pPr>
        <w:keepNext/>
        <w:numPr>
          <w:ilvl w:val="12"/>
          <w:numId w:val="0"/>
        </w:numPr>
        <w:suppressLineNumbers/>
        <w:suppressAutoHyphens/>
        <w:rPr>
          <w:iCs/>
          <w:snapToGrid w:val="0"/>
          <w:sz w:val="22"/>
          <w:szCs w:val="22"/>
          <w:u w:val="single"/>
          <w:lang w:eastAsia="zh-CN"/>
        </w:rPr>
      </w:pPr>
      <w:r w:rsidRPr="00193955">
        <w:rPr>
          <w:iCs/>
          <w:snapToGrid w:val="0"/>
          <w:sz w:val="22"/>
          <w:szCs w:val="22"/>
          <w:u w:val="single"/>
          <w:lang w:eastAsia="zh-CN"/>
        </w:rPr>
        <w:t>Eliminaatio</w:t>
      </w:r>
    </w:p>
    <w:p w14:paraId="2CCA7472" w14:textId="77777777" w:rsidR="00074828" w:rsidRPr="00193955" w:rsidRDefault="00074828" w:rsidP="00193955">
      <w:pPr>
        <w:keepNext/>
        <w:numPr>
          <w:ilvl w:val="12"/>
          <w:numId w:val="0"/>
        </w:numPr>
        <w:suppressLineNumbers/>
        <w:suppressAutoHyphens/>
        <w:rPr>
          <w:iCs/>
          <w:snapToGrid w:val="0"/>
          <w:sz w:val="22"/>
          <w:szCs w:val="22"/>
          <w:lang w:eastAsia="zh-CN"/>
        </w:rPr>
      </w:pPr>
    </w:p>
    <w:p w14:paraId="6DE20F0E" w14:textId="77777777" w:rsidR="00074828" w:rsidRPr="00193955" w:rsidRDefault="00074828" w:rsidP="00193955">
      <w:pPr>
        <w:numPr>
          <w:ilvl w:val="12"/>
          <w:numId w:val="0"/>
        </w:numPr>
        <w:tabs>
          <w:tab w:val="left" w:pos="-1296"/>
          <w:tab w:val="left" w:pos="0"/>
          <w:tab w:val="left" w:pos="567"/>
          <w:tab w:val="left" w:pos="1296"/>
          <w:tab w:val="left" w:pos="2592"/>
          <w:tab w:val="left" w:pos="3888"/>
          <w:tab w:val="left" w:pos="5184"/>
          <w:tab w:val="left" w:pos="6480"/>
          <w:tab w:val="left" w:pos="7776"/>
          <w:tab w:val="left" w:pos="9072"/>
        </w:tabs>
        <w:suppressAutoHyphens/>
        <w:rPr>
          <w:sz w:val="22"/>
          <w:szCs w:val="22"/>
        </w:rPr>
      </w:pPr>
      <w:r w:rsidRPr="00193955">
        <w:rPr>
          <w:sz w:val="22"/>
          <w:szCs w:val="22"/>
        </w:rPr>
        <w:t>Kokonaispuhdistuma on 0,6 l/h ja noin 12 % follitropiinialfa</w:t>
      </w:r>
      <w:r w:rsidRPr="00193955">
        <w:rPr>
          <w:sz w:val="22"/>
          <w:szCs w:val="22"/>
        </w:rPr>
        <w:noBreakHyphen/>
        <w:t>annoksesta erittyy virtsaan.</w:t>
      </w:r>
    </w:p>
    <w:p w14:paraId="14687D88" w14:textId="77777777" w:rsidR="00074828" w:rsidRPr="00193955" w:rsidRDefault="00074828" w:rsidP="00193955">
      <w:pPr>
        <w:numPr>
          <w:ilvl w:val="12"/>
          <w:numId w:val="0"/>
        </w:numPr>
        <w:tabs>
          <w:tab w:val="left" w:pos="567"/>
        </w:tabs>
        <w:suppressAutoHyphens/>
        <w:rPr>
          <w:sz w:val="22"/>
          <w:szCs w:val="22"/>
        </w:rPr>
      </w:pPr>
    </w:p>
    <w:p w14:paraId="07A47E2F"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5.3</w:t>
      </w:r>
      <w:r w:rsidRPr="00193955">
        <w:rPr>
          <w:b/>
          <w:sz w:val="22"/>
          <w:szCs w:val="22"/>
        </w:rPr>
        <w:tab/>
        <w:t>Prekliiniset tiedot turvallisuudesta</w:t>
      </w:r>
    </w:p>
    <w:p w14:paraId="4C899841" w14:textId="77777777" w:rsidR="00074828" w:rsidRPr="00193955" w:rsidRDefault="00074828" w:rsidP="00193955">
      <w:pPr>
        <w:keepNext/>
        <w:keepLines/>
        <w:numPr>
          <w:ilvl w:val="12"/>
          <w:numId w:val="0"/>
        </w:numPr>
        <w:tabs>
          <w:tab w:val="left" w:pos="567"/>
        </w:tabs>
        <w:suppressAutoHyphens/>
        <w:rPr>
          <w:sz w:val="22"/>
          <w:szCs w:val="22"/>
        </w:rPr>
      </w:pPr>
    </w:p>
    <w:p w14:paraId="55A2E4E1" w14:textId="77777777" w:rsidR="00074828" w:rsidRPr="00193955" w:rsidRDefault="00074828" w:rsidP="00193955">
      <w:pPr>
        <w:keepLines/>
        <w:numPr>
          <w:ilvl w:val="12"/>
          <w:numId w:val="0"/>
        </w:numPr>
        <w:tabs>
          <w:tab w:val="left" w:pos="567"/>
        </w:tabs>
        <w:suppressAutoHyphens/>
        <w:rPr>
          <w:sz w:val="22"/>
          <w:szCs w:val="22"/>
        </w:rPr>
      </w:pPr>
      <w:r w:rsidRPr="00193955">
        <w:rPr>
          <w:sz w:val="22"/>
          <w:szCs w:val="22"/>
        </w:rPr>
        <w:t>Kerta</w:t>
      </w:r>
      <w:r w:rsidRPr="00193955">
        <w:rPr>
          <w:sz w:val="22"/>
          <w:szCs w:val="22"/>
        </w:rPr>
        <w:noBreakHyphen/>
        <w:t xml:space="preserve"> ja toistuvan altistuksen aiheuttamaa toksisuutta ja genotoksisuutta koskevien konventionaalisten tutkimusten tulokset eivät viittaa erityiseen vaaraan ihmisille sen lisäksi, mitä tämän valmisteyhteenvedon muissa kohdissa jo esitetään.</w:t>
      </w:r>
    </w:p>
    <w:p w14:paraId="653381D3" w14:textId="77777777" w:rsidR="00074828" w:rsidRPr="00193955" w:rsidRDefault="00074828" w:rsidP="00193955">
      <w:pPr>
        <w:numPr>
          <w:ilvl w:val="12"/>
          <w:numId w:val="0"/>
        </w:numPr>
        <w:tabs>
          <w:tab w:val="left" w:pos="567"/>
        </w:tabs>
        <w:suppressAutoHyphens/>
        <w:rPr>
          <w:sz w:val="22"/>
          <w:szCs w:val="22"/>
        </w:rPr>
      </w:pPr>
    </w:p>
    <w:p w14:paraId="04085FB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Farmakologisina annoksina follitropiinialfaa (≥40 IU/kg) pitkään saaneilla rotilla on todettu heikentynyttä fertiliteettiä.</w:t>
      </w:r>
    </w:p>
    <w:p w14:paraId="504B82DB" w14:textId="77777777" w:rsidR="00074828" w:rsidRPr="00193955" w:rsidRDefault="00074828" w:rsidP="00193955">
      <w:pPr>
        <w:numPr>
          <w:ilvl w:val="12"/>
          <w:numId w:val="0"/>
        </w:numPr>
        <w:tabs>
          <w:tab w:val="left" w:pos="567"/>
        </w:tabs>
        <w:suppressAutoHyphens/>
        <w:rPr>
          <w:sz w:val="22"/>
          <w:szCs w:val="22"/>
        </w:rPr>
      </w:pPr>
    </w:p>
    <w:p w14:paraId="7BE7F3E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Suurina annoksina (≥5 IU/kg) follitropiinialfa vähensi elinkykyisten sikiöiden määrää ilman teratogeenisia vaikutuksia ja aiheutti samanlaisia synnytyshäiriöitä kuin virtsan menopausaalinen gonadotropiini (hMG). Näiden tietojen kliininen merkitys on kuitenkin vähäinen, koska raskaus on GONAL</w:t>
      </w:r>
      <w:r w:rsidRPr="00193955">
        <w:rPr>
          <w:sz w:val="22"/>
          <w:szCs w:val="22"/>
        </w:rPr>
        <w:noBreakHyphen/>
        <w:t>f-valmisteen käytön vasta-aihe.</w:t>
      </w:r>
    </w:p>
    <w:p w14:paraId="0C85F2A4" w14:textId="77777777" w:rsidR="00074828" w:rsidRPr="00193955" w:rsidRDefault="00074828" w:rsidP="00193955">
      <w:pPr>
        <w:numPr>
          <w:ilvl w:val="12"/>
          <w:numId w:val="0"/>
        </w:numPr>
        <w:tabs>
          <w:tab w:val="left" w:pos="567"/>
        </w:tabs>
        <w:suppressAutoHyphens/>
        <w:rPr>
          <w:sz w:val="22"/>
          <w:szCs w:val="22"/>
        </w:rPr>
      </w:pPr>
    </w:p>
    <w:p w14:paraId="09BA36C1" w14:textId="77777777" w:rsidR="00074828" w:rsidRPr="00193955" w:rsidRDefault="00074828" w:rsidP="00193955">
      <w:pPr>
        <w:numPr>
          <w:ilvl w:val="12"/>
          <w:numId w:val="0"/>
        </w:numPr>
        <w:tabs>
          <w:tab w:val="left" w:pos="567"/>
        </w:tabs>
        <w:suppressAutoHyphens/>
        <w:rPr>
          <w:sz w:val="22"/>
          <w:szCs w:val="22"/>
        </w:rPr>
      </w:pPr>
    </w:p>
    <w:p w14:paraId="47D32DEE"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w:t>
      </w:r>
      <w:r w:rsidRPr="00193955">
        <w:rPr>
          <w:b/>
          <w:sz w:val="22"/>
          <w:szCs w:val="22"/>
        </w:rPr>
        <w:tab/>
        <w:t>FARMASEUTTISET TIEDOT</w:t>
      </w:r>
    </w:p>
    <w:p w14:paraId="0B95D68F" w14:textId="77777777" w:rsidR="00074828" w:rsidRPr="00193955" w:rsidRDefault="00074828" w:rsidP="00193955">
      <w:pPr>
        <w:keepNext/>
        <w:numPr>
          <w:ilvl w:val="12"/>
          <w:numId w:val="0"/>
        </w:numPr>
        <w:tabs>
          <w:tab w:val="left" w:pos="567"/>
        </w:tabs>
        <w:suppressAutoHyphens/>
        <w:rPr>
          <w:sz w:val="22"/>
          <w:szCs w:val="22"/>
        </w:rPr>
      </w:pPr>
    </w:p>
    <w:p w14:paraId="0E54F04A"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6.1</w:t>
      </w:r>
      <w:r w:rsidRPr="00193955">
        <w:rPr>
          <w:b/>
          <w:sz w:val="22"/>
          <w:szCs w:val="22"/>
        </w:rPr>
        <w:tab/>
        <w:t>Apuaineet</w:t>
      </w:r>
    </w:p>
    <w:p w14:paraId="6B92ED2B" w14:textId="77777777" w:rsidR="00074828" w:rsidRPr="00193955" w:rsidRDefault="00074828" w:rsidP="00193955">
      <w:pPr>
        <w:keepNext/>
        <w:numPr>
          <w:ilvl w:val="12"/>
          <w:numId w:val="0"/>
        </w:numPr>
        <w:tabs>
          <w:tab w:val="left" w:pos="567"/>
        </w:tabs>
        <w:suppressAutoHyphens/>
        <w:rPr>
          <w:sz w:val="22"/>
          <w:szCs w:val="22"/>
        </w:rPr>
      </w:pPr>
    </w:p>
    <w:p w14:paraId="7EA183DA"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Poloksameeri 188</w:t>
      </w:r>
    </w:p>
    <w:p w14:paraId="154C3E81"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Sakkaroosi</w:t>
      </w:r>
    </w:p>
    <w:p w14:paraId="29069B8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Metioniini</w:t>
      </w:r>
    </w:p>
    <w:p w14:paraId="7D895A8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Natriumdivetyfosfaattimonohydraatti</w:t>
      </w:r>
    </w:p>
    <w:p w14:paraId="196256F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Dinatriumfosfaattidihydraatti</w:t>
      </w:r>
    </w:p>
    <w:p w14:paraId="6CAE1F0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w:t>
      </w:r>
      <w:r w:rsidRPr="00193955">
        <w:rPr>
          <w:sz w:val="22"/>
          <w:szCs w:val="22"/>
        </w:rPr>
        <w:noBreakHyphen/>
        <w:t>kresoli</w:t>
      </w:r>
    </w:p>
    <w:p w14:paraId="6EEA758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Fosforihappo, väkevä, pH:n säätämistä varten</w:t>
      </w:r>
    </w:p>
    <w:p w14:paraId="33AC08F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Natriumhydroksidi pH:n säätämistä varten</w:t>
      </w:r>
    </w:p>
    <w:p w14:paraId="69E10A3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Injektionesteisiin käytettävä vesi</w:t>
      </w:r>
    </w:p>
    <w:p w14:paraId="79514D3F" w14:textId="77777777" w:rsidR="00074828" w:rsidRPr="00193955" w:rsidRDefault="00074828" w:rsidP="00193955">
      <w:pPr>
        <w:numPr>
          <w:ilvl w:val="12"/>
          <w:numId w:val="0"/>
        </w:numPr>
        <w:tabs>
          <w:tab w:val="left" w:pos="567"/>
        </w:tabs>
        <w:suppressAutoHyphens/>
        <w:rPr>
          <w:sz w:val="22"/>
          <w:szCs w:val="22"/>
        </w:rPr>
      </w:pPr>
    </w:p>
    <w:p w14:paraId="3F0D5A5B"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6.2</w:t>
      </w:r>
      <w:r w:rsidRPr="00193955">
        <w:rPr>
          <w:b/>
          <w:sz w:val="22"/>
          <w:szCs w:val="22"/>
        </w:rPr>
        <w:tab/>
        <w:t>Yhteensopimattomuudet</w:t>
      </w:r>
    </w:p>
    <w:p w14:paraId="7E502142" w14:textId="77777777" w:rsidR="00074828" w:rsidRPr="00193955" w:rsidRDefault="00074828" w:rsidP="00193955">
      <w:pPr>
        <w:keepNext/>
        <w:numPr>
          <w:ilvl w:val="12"/>
          <w:numId w:val="0"/>
        </w:numPr>
        <w:tabs>
          <w:tab w:val="left" w:pos="567"/>
        </w:tabs>
        <w:suppressAutoHyphens/>
        <w:rPr>
          <w:sz w:val="22"/>
          <w:szCs w:val="22"/>
        </w:rPr>
      </w:pPr>
    </w:p>
    <w:p w14:paraId="6318D6C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Ei oleellinen.</w:t>
      </w:r>
    </w:p>
    <w:p w14:paraId="4AF3E55C" w14:textId="77777777" w:rsidR="00074828" w:rsidRPr="00193955" w:rsidRDefault="00074828" w:rsidP="00193955">
      <w:pPr>
        <w:numPr>
          <w:ilvl w:val="12"/>
          <w:numId w:val="0"/>
        </w:numPr>
        <w:tabs>
          <w:tab w:val="left" w:pos="567"/>
        </w:tabs>
        <w:suppressAutoHyphens/>
        <w:rPr>
          <w:sz w:val="22"/>
          <w:szCs w:val="22"/>
        </w:rPr>
      </w:pPr>
    </w:p>
    <w:p w14:paraId="09B2D131"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6.3</w:t>
      </w:r>
      <w:r w:rsidRPr="00193955">
        <w:rPr>
          <w:b/>
          <w:sz w:val="22"/>
          <w:szCs w:val="22"/>
        </w:rPr>
        <w:tab/>
        <w:t>Kestoaika</w:t>
      </w:r>
    </w:p>
    <w:p w14:paraId="2C100551" w14:textId="77777777" w:rsidR="00074828" w:rsidRPr="00193955" w:rsidRDefault="00074828" w:rsidP="00193955">
      <w:pPr>
        <w:keepNext/>
        <w:keepLines/>
        <w:numPr>
          <w:ilvl w:val="12"/>
          <w:numId w:val="0"/>
        </w:numPr>
        <w:tabs>
          <w:tab w:val="left" w:pos="567"/>
        </w:tabs>
        <w:suppressAutoHyphens/>
        <w:rPr>
          <w:sz w:val="22"/>
          <w:szCs w:val="22"/>
        </w:rPr>
      </w:pPr>
    </w:p>
    <w:p w14:paraId="7DA8B6F5"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2 vuotta.</w:t>
      </w:r>
    </w:p>
    <w:p w14:paraId="4C7FE098" w14:textId="77777777" w:rsidR="00074828" w:rsidRPr="00193955" w:rsidRDefault="00074828" w:rsidP="00193955">
      <w:pPr>
        <w:keepNext/>
        <w:numPr>
          <w:ilvl w:val="12"/>
          <w:numId w:val="0"/>
        </w:numPr>
        <w:tabs>
          <w:tab w:val="left" w:pos="567"/>
        </w:tabs>
        <w:suppressAutoHyphens/>
        <w:rPr>
          <w:sz w:val="22"/>
          <w:szCs w:val="22"/>
        </w:rPr>
      </w:pPr>
    </w:p>
    <w:p w14:paraId="0381AB6B" w14:textId="20B0B24C" w:rsidR="009205D7" w:rsidRPr="00B03C25" w:rsidRDefault="009205D7" w:rsidP="009205D7">
      <w:pPr>
        <w:numPr>
          <w:ilvl w:val="12"/>
          <w:numId w:val="0"/>
        </w:numPr>
        <w:tabs>
          <w:tab w:val="left" w:pos="567"/>
        </w:tabs>
        <w:suppressAutoHyphens/>
        <w:rPr>
          <w:sz w:val="22"/>
          <w:szCs w:val="22"/>
        </w:rPr>
      </w:pPr>
      <w:r w:rsidRPr="00B03C25">
        <w:rPr>
          <w:sz w:val="22"/>
          <w:szCs w:val="22"/>
        </w:rPr>
        <w:t xml:space="preserve">Avaamisen jälkeen lääkevalmistetta </w:t>
      </w:r>
      <w:r>
        <w:rPr>
          <w:sz w:val="22"/>
          <w:szCs w:val="22"/>
        </w:rPr>
        <w:t>tulee</w:t>
      </w:r>
      <w:r w:rsidRPr="00B03C25">
        <w:rPr>
          <w:sz w:val="22"/>
          <w:szCs w:val="22"/>
        </w:rPr>
        <w:t xml:space="preserve"> säilyttää</w:t>
      </w:r>
      <w:r>
        <w:rPr>
          <w:sz w:val="22"/>
          <w:szCs w:val="22"/>
        </w:rPr>
        <w:t xml:space="preserve"> </w:t>
      </w:r>
      <w:r w:rsidRPr="00B03C25">
        <w:rPr>
          <w:sz w:val="22"/>
          <w:szCs w:val="22"/>
        </w:rPr>
        <w:t>2</w:t>
      </w:r>
      <w:r>
        <w:rPr>
          <w:sz w:val="22"/>
          <w:szCs w:val="22"/>
        </w:rPr>
        <w:t>–25</w:t>
      </w:r>
      <w:r w:rsidRPr="00B03C25">
        <w:rPr>
          <w:sz w:val="22"/>
          <w:szCs w:val="22"/>
        </w:rPr>
        <w:t>ºC</w:t>
      </w:r>
      <w:r>
        <w:rPr>
          <w:sz w:val="22"/>
          <w:szCs w:val="22"/>
        </w:rPr>
        <w:t>:ssa</w:t>
      </w:r>
      <w:r w:rsidRPr="00B03C25">
        <w:rPr>
          <w:sz w:val="22"/>
          <w:szCs w:val="22"/>
        </w:rPr>
        <w:t xml:space="preserve"> enintään 28 vuorokauden ajan.</w:t>
      </w:r>
    </w:p>
    <w:p w14:paraId="5BF7D3BD" w14:textId="77777777" w:rsidR="00074828" w:rsidRPr="00193955" w:rsidRDefault="00074828" w:rsidP="00193955">
      <w:pPr>
        <w:numPr>
          <w:ilvl w:val="12"/>
          <w:numId w:val="0"/>
        </w:numPr>
        <w:tabs>
          <w:tab w:val="left" w:pos="567"/>
        </w:tabs>
        <w:suppressAutoHyphens/>
        <w:rPr>
          <w:sz w:val="22"/>
          <w:szCs w:val="22"/>
        </w:rPr>
      </w:pPr>
    </w:p>
    <w:p w14:paraId="4D82D659"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6.4</w:t>
      </w:r>
      <w:r w:rsidRPr="00193955">
        <w:rPr>
          <w:b/>
          <w:sz w:val="22"/>
          <w:szCs w:val="22"/>
        </w:rPr>
        <w:tab/>
        <w:t>Säilytys</w:t>
      </w:r>
    </w:p>
    <w:p w14:paraId="2F65E242" w14:textId="77777777" w:rsidR="00074828" w:rsidRPr="00193955" w:rsidRDefault="00074828" w:rsidP="00193955">
      <w:pPr>
        <w:keepNext/>
        <w:keepLines/>
        <w:numPr>
          <w:ilvl w:val="12"/>
          <w:numId w:val="0"/>
        </w:numPr>
        <w:tabs>
          <w:tab w:val="left" w:pos="567"/>
        </w:tabs>
        <w:suppressAutoHyphens/>
        <w:rPr>
          <w:sz w:val="22"/>
          <w:szCs w:val="22"/>
        </w:rPr>
      </w:pPr>
    </w:p>
    <w:p w14:paraId="72A5D43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5ECB44CE" w14:textId="77777777" w:rsidR="00074828" w:rsidRPr="00193955" w:rsidRDefault="00074828" w:rsidP="00193955">
      <w:pPr>
        <w:numPr>
          <w:ilvl w:val="12"/>
          <w:numId w:val="0"/>
        </w:numPr>
        <w:tabs>
          <w:tab w:val="left" w:pos="567"/>
        </w:tabs>
        <w:suppressAutoHyphens/>
        <w:rPr>
          <w:sz w:val="22"/>
          <w:szCs w:val="22"/>
        </w:rPr>
      </w:pPr>
    </w:p>
    <w:p w14:paraId="371B725F" w14:textId="479BCC5A"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lääkevalmistetta voidaan säilyttää jääkaapin ulkopuolella enintään 25°C:ssa yhden enintään kolmen kuukauden jakson ajan. Valmiste on hävitettävä näiden kolmen kuukauden jälkeen ellei sitä ole käytetty.</w:t>
      </w:r>
    </w:p>
    <w:p w14:paraId="32FF70B1" w14:textId="77777777" w:rsidR="00074828" w:rsidRPr="00193955" w:rsidRDefault="00074828" w:rsidP="00193955">
      <w:pPr>
        <w:numPr>
          <w:ilvl w:val="12"/>
          <w:numId w:val="0"/>
        </w:numPr>
        <w:tabs>
          <w:tab w:val="left" w:pos="567"/>
        </w:tabs>
        <w:suppressAutoHyphens/>
        <w:rPr>
          <w:sz w:val="22"/>
          <w:szCs w:val="22"/>
        </w:rPr>
      </w:pPr>
    </w:p>
    <w:p w14:paraId="0C930966" w14:textId="4F6003B3"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7FDC5263" w14:textId="77777777" w:rsidR="00074828" w:rsidRPr="00193955" w:rsidRDefault="00074828" w:rsidP="00193955">
      <w:pPr>
        <w:numPr>
          <w:ilvl w:val="12"/>
          <w:numId w:val="0"/>
        </w:numPr>
        <w:tabs>
          <w:tab w:val="left" w:pos="567"/>
        </w:tabs>
        <w:suppressAutoHyphens/>
        <w:rPr>
          <w:sz w:val="22"/>
          <w:szCs w:val="22"/>
        </w:rPr>
      </w:pPr>
    </w:p>
    <w:p w14:paraId="425192F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Käyttöönotetun valmisteen säilyttäminen, ks. kohta 6.3.</w:t>
      </w:r>
    </w:p>
    <w:p w14:paraId="4E807A21" w14:textId="77777777" w:rsidR="00074828" w:rsidRPr="00193955" w:rsidRDefault="00074828" w:rsidP="00193955">
      <w:pPr>
        <w:numPr>
          <w:ilvl w:val="12"/>
          <w:numId w:val="0"/>
        </w:numPr>
        <w:tabs>
          <w:tab w:val="left" w:pos="567"/>
        </w:tabs>
        <w:suppressAutoHyphens/>
        <w:rPr>
          <w:sz w:val="22"/>
          <w:szCs w:val="22"/>
        </w:rPr>
      </w:pPr>
    </w:p>
    <w:p w14:paraId="31DA20C0"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6.5.</w:t>
      </w:r>
      <w:r w:rsidRPr="00193955">
        <w:rPr>
          <w:b/>
          <w:sz w:val="22"/>
          <w:szCs w:val="22"/>
        </w:rPr>
        <w:tab/>
        <w:t>Pakkaustyyppi ja pakkauskoko (pakkauskoot)</w:t>
      </w:r>
    </w:p>
    <w:p w14:paraId="18273AA6" w14:textId="77777777" w:rsidR="00074828" w:rsidRPr="00193955" w:rsidRDefault="00074828" w:rsidP="00193955">
      <w:pPr>
        <w:keepNext/>
        <w:keepLines/>
        <w:numPr>
          <w:ilvl w:val="12"/>
          <w:numId w:val="0"/>
        </w:numPr>
        <w:tabs>
          <w:tab w:val="left" w:pos="567"/>
        </w:tabs>
        <w:suppressAutoHyphens/>
        <w:rPr>
          <w:sz w:val="22"/>
          <w:szCs w:val="22"/>
        </w:rPr>
      </w:pPr>
    </w:p>
    <w:p w14:paraId="68FA037C" w14:textId="317ACBA9" w:rsidR="00074828" w:rsidRPr="00193955" w:rsidRDefault="00074828" w:rsidP="00193955">
      <w:pPr>
        <w:keepNext/>
        <w:tabs>
          <w:tab w:val="left" w:pos="567"/>
          <w:tab w:val="left" w:pos="3119"/>
        </w:tabs>
        <w:rPr>
          <w:sz w:val="22"/>
          <w:szCs w:val="22"/>
        </w:rPr>
      </w:pPr>
      <w:r w:rsidRPr="00193955">
        <w:rPr>
          <w:iCs/>
          <w:sz w:val="22"/>
          <w:szCs w:val="22"/>
        </w:rPr>
        <w:t>0,72 ml injektionestettä 3 ml:n sylinteriampullissa (tyypin I lasia), jonka männässä on tulppa (halobutyylikumia) ja päässä alumiininen suojakorkki, jonka sisus on mustaa kumia.</w:t>
      </w:r>
    </w:p>
    <w:p w14:paraId="5A64A6A1" w14:textId="77777777" w:rsidR="00074828" w:rsidRPr="00193955" w:rsidRDefault="00074828" w:rsidP="00193955">
      <w:pPr>
        <w:keepNext/>
        <w:tabs>
          <w:tab w:val="left" w:pos="567"/>
          <w:tab w:val="left" w:pos="3119"/>
        </w:tabs>
        <w:rPr>
          <w:sz w:val="22"/>
          <w:szCs w:val="22"/>
        </w:rPr>
      </w:pPr>
    </w:p>
    <w:p w14:paraId="62594E9F" w14:textId="77777777" w:rsidR="00074828" w:rsidRPr="00193955" w:rsidRDefault="00074828" w:rsidP="00193955">
      <w:pPr>
        <w:tabs>
          <w:tab w:val="left" w:pos="567"/>
          <w:tab w:val="left" w:pos="3119"/>
        </w:tabs>
        <w:rPr>
          <w:sz w:val="22"/>
          <w:szCs w:val="22"/>
        </w:rPr>
      </w:pPr>
      <w:r w:rsidRPr="00193955">
        <w:rPr>
          <w:iCs/>
          <w:sz w:val="22"/>
          <w:szCs w:val="22"/>
        </w:rPr>
        <w:t xml:space="preserve">Pakkauksessa on 1 esitäytetty kynä ja 12 neulaa, joita käytetään valmisteen annostelemiseen </w:t>
      </w:r>
      <w:r w:rsidRPr="00193955">
        <w:rPr>
          <w:sz w:val="22"/>
          <w:szCs w:val="22"/>
        </w:rPr>
        <w:t>kynällä</w:t>
      </w:r>
      <w:r w:rsidRPr="00193955">
        <w:rPr>
          <w:iCs/>
          <w:sz w:val="22"/>
          <w:szCs w:val="22"/>
        </w:rPr>
        <w:t>.</w:t>
      </w:r>
    </w:p>
    <w:p w14:paraId="37C2656D" w14:textId="77777777" w:rsidR="00074828" w:rsidRPr="00193955" w:rsidRDefault="00074828" w:rsidP="00193955">
      <w:pPr>
        <w:numPr>
          <w:ilvl w:val="12"/>
          <w:numId w:val="0"/>
        </w:numPr>
        <w:tabs>
          <w:tab w:val="left" w:pos="2001"/>
        </w:tabs>
        <w:suppressAutoHyphens/>
        <w:rPr>
          <w:sz w:val="22"/>
          <w:szCs w:val="22"/>
        </w:rPr>
      </w:pPr>
    </w:p>
    <w:p w14:paraId="37B9C5D7"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6.6</w:t>
      </w:r>
      <w:r w:rsidRPr="00193955">
        <w:rPr>
          <w:b/>
          <w:sz w:val="22"/>
          <w:szCs w:val="22"/>
        </w:rPr>
        <w:tab/>
        <w:t>Erityiset varotoimet hävittämiselle ja muut käsittelyohjeet</w:t>
      </w:r>
    </w:p>
    <w:p w14:paraId="6CE78845" w14:textId="77777777" w:rsidR="00074828" w:rsidRPr="00193955" w:rsidRDefault="00074828" w:rsidP="00193955">
      <w:pPr>
        <w:keepNext/>
        <w:numPr>
          <w:ilvl w:val="12"/>
          <w:numId w:val="0"/>
        </w:numPr>
        <w:tabs>
          <w:tab w:val="left" w:pos="567"/>
        </w:tabs>
        <w:suppressAutoHyphens/>
        <w:rPr>
          <w:bCs/>
          <w:sz w:val="22"/>
          <w:szCs w:val="22"/>
        </w:rPr>
      </w:pPr>
    </w:p>
    <w:p w14:paraId="09639DA1" w14:textId="77777777" w:rsidR="00074828" w:rsidRPr="00193955" w:rsidRDefault="00074828" w:rsidP="00193955">
      <w:pPr>
        <w:keepNext/>
        <w:suppressAutoHyphens/>
        <w:rPr>
          <w:sz w:val="22"/>
          <w:szCs w:val="22"/>
        </w:rPr>
      </w:pPr>
      <w:r w:rsidRPr="00193955">
        <w:rPr>
          <w:sz w:val="22"/>
          <w:szCs w:val="22"/>
        </w:rPr>
        <w:t>Ks. ”Käyttöohjeet”.</w:t>
      </w:r>
    </w:p>
    <w:p w14:paraId="4DA2E5F4" w14:textId="4EE3DFDF" w:rsidR="00074828" w:rsidRPr="00193955" w:rsidRDefault="00074828" w:rsidP="00193955">
      <w:pPr>
        <w:keepNext/>
        <w:numPr>
          <w:ilvl w:val="12"/>
          <w:numId w:val="0"/>
        </w:numPr>
        <w:tabs>
          <w:tab w:val="left" w:pos="567"/>
        </w:tabs>
        <w:suppressAutoHyphens/>
        <w:rPr>
          <w:sz w:val="22"/>
          <w:szCs w:val="22"/>
        </w:rPr>
      </w:pPr>
      <w:r w:rsidRPr="00193955">
        <w:rPr>
          <w:sz w:val="22"/>
          <w:szCs w:val="22"/>
        </w:rPr>
        <w:t>Jos esitäytettyä kynää on säilytetty jääkaapissa, kynän on annettava olla huoneenlämmössä vähintään 30 minuutin ajan ennen injektion antamista ihon alle, jotta lääkevalmiste ehtii lämmetä huoneenlämpöiseksi. Kynää ei saa lämmittää mikroaaltouunissa eikä millään muulla lämmönlähteellä.</w:t>
      </w:r>
    </w:p>
    <w:p w14:paraId="7D5CB1E1"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Liuosta ei saa käyttää, jos se on sameaa tai jos siinä on hiukkasia.</w:t>
      </w:r>
    </w:p>
    <w:p w14:paraId="682108A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liuos on hävitettävä 28 vuorokauden kuluttua ensimmäisestä käyttökerrasta.</w:t>
      </w:r>
    </w:p>
    <w:p w14:paraId="56571CD5" w14:textId="77777777" w:rsidR="00074828" w:rsidRPr="00193955" w:rsidRDefault="00074828" w:rsidP="00193955">
      <w:pPr>
        <w:numPr>
          <w:ilvl w:val="12"/>
          <w:numId w:val="0"/>
        </w:numPr>
        <w:tabs>
          <w:tab w:val="left" w:pos="567"/>
        </w:tabs>
        <w:suppressAutoHyphens/>
        <w:rPr>
          <w:sz w:val="22"/>
          <w:szCs w:val="22"/>
        </w:rPr>
      </w:pPr>
    </w:p>
    <w:p w14:paraId="4E92ABEB" w14:textId="171040CF" w:rsidR="00074828" w:rsidRPr="00193955" w:rsidRDefault="00074828" w:rsidP="00193955">
      <w:pPr>
        <w:tabs>
          <w:tab w:val="left" w:pos="567"/>
          <w:tab w:val="left" w:pos="3119"/>
        </w:tabs>
        <w:rPr>
          <w:sz w:val="22"/>
          <w:szCs w:val="22"/>
        </w:rPr>
      </w:pPr>
      <w:r w:rsidRPr="00193955">
        <w:rPr>
          <w:iCs/>
          <w:sz w:val="22"/>
          <w:szCs w:val="22"/>
        </w:rPr>
        <w:t>GONAL</w:t>
      </w:r>
      <w:r w:rsidRPr="00193955">
        <w:rPr>
          <w:iCs/>
          <w:sz w:val="22"/>
          <w:szCs w:val="22"/>
        </w:rPr>
        <w:noBreakHyphen/>
        <w:t xml:space="preserve">f 450 IU/0,72 ml </w:t>
      </w:r>
      <w:r w:rsidRPr="00193955">
        <w:rPr>
          <w:iCs/>
          <w:sz w:val="22"/>
          <w:szCs w:val="22"/>
        </w:rPr>
        <w:noBreakHyphen/>
        <w:t>injektionestettä esitäytetyssä kynässä ei ole suunniteltu siten, että sylinteriampulli voitaisiin irrottaa.</w:t>
      </w:r>
    </w:p>
    <w:p w14:paraId="7B3BC0A2" w14:textId="77777777" w:rsidR="00074828" w:rsidRPr="00193955" w:rsidRDefault="00074828" w:rsidP="00193955">
      <w:pPr>
        <w:numPr>
          <w:ilvl w:val="12"/>
          <w:numId w:val="0"/>
        </w:numPr>
        <w:tabs>
          <w:tab w:val="left" w:pos="567"/>
        </w:tabs>
        <w:suppressAutoHyphens/>
        <w:rPr>
          <w:sz w:val="22"/>
          <w:szCs w:val="22"/>
        </w:rPr>
      </w:pPr>
    </w:p>
    <w:p w14:paraId="3E5A048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Hävitä käytetyt neulat välittömästi pistoksen antamisen jälkeen.</w:t>
      </w:r>
    </w:p>
    <w:p w14:paraId="1E6BBA3B" w14:textId="77777777" w:rsidR="00074828" w:rsidRPr="00193955" w:rsidRDefault="00074828" w:rsidP="00193955">
      <w:pPr>
        <w:numPr>
          <w:ilvl w:val="12"/>
          <w:numId w:val="0"/>
        </w:numPr>
        <w:tabs>
          <w:tab w:val="left" w:pos="567"/>
        </w:tabs>
        <w:suppressAutoHyphens/>
        <w:rPr>
          <w:sz w:val="22"/>
          <w:szCs w:val="22"/>
        </w:rPr>
      </w:pPr>
    </w:p>
    <w:p w14:paraId="25D43C7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lääkevalmiste tai jäte on hävitettävä paikallisten vaatimusten mukaisesti.</w:t>
      </w:r>
    </w:p>
    <w:p w14:paraId="5A2011DE" w14:textId="77777777" w:rsidR="00074828" w:rsidRPr="00193955" w:rsidRDefault="00074828" w:rsidP="00193955">
      <w:pPr>
        <w:numPr>
          <w:ilvl w:val="12"/>
          <w:numId w:val="0"/>
        </w:numPr>
        <w:tabs>
          <w:tab w:val="left" w:pos="567"/>
        </w:tabs>
        <w:suppressAutoHyphens/>
        <w:rPr>
          <w:sz w:val="22"/>
          <w:szCs w:val="22"/>
        </w:rPr>
      </w:pPr>
    </w:p>
    <w:p w14:paraId="1B5A68C9" w14:textId="77777777" w:rsidR="00074828" w:rsidRPr="00193955" w:rsidRDefault="00074828" w:rsidP="00193955">
      <w:pPr>
        <w:numPr>
          <w:ilvl w:val="12"/>
          <w:numId w:val="0"/>
        </w:numPr>
        <w:tabs>
          <w:tab w:val="left" w:pos="567"/>
        </w:tabs>
        <w:suppressAutoHyphens/>
        <w:rPr>
          <w:sz w:val="22"/>
          <w:szCs w:val="22"/>
        </w:rPr>
      </w:pPr>
    </w:p>
    <w:p w14:paraId="7672B983"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7.</w:t>
      </w:r>
      <w:r w:rsidRPr="00193955">
        <w:rPr>
          <w:b/>
          <w:sz w:val="22"/>
          <w:szCs w:val="22"/>
        </w:rPr>
        <w:tab/>
        <w:t>MYYNTILUVAN HALTIJA</w:t>
      </w:r>
    </w:p>
    <w:p w14:paraId="2A43D645" w14:textId="77777777" w:rsidR="00074828" w:rsidRPr="00193955" w:rsidRDefault="00074828" w:rsidP="00193955">
      <w:pPr>
        <w:keepNext/>
        <w:keepLines/>
        <w:numPr>
          <w:ilvl w:val="12"/>
          <w:numId w:val="0"/>
        </w:numPr>
        <w:tabs>
          <w:tab w:val="left" w:pos="567"/>
        </w:tabs>
        <w:suppressAutoHyphens/>
        <w:rPr>
          <w:sz w:val="22"/>
          <w:szCs w:val="22"/>
        </w:rPr>
      </w:pPr>
    </w:p>
    <w:p w14:paraId="077FDC54" w14:textId="77777777" w:rsidR="00074828" w:rsidRPr="00193955" w:rsidRDefault="00074828" w:rsidP="00193955">
      <w:pPr>
        <w:keepNext/>
        <w:widowControl w:val="0"/>
        <w:adjustRightInd w:val="0"/>
        <w:jc w:val="both"/>
        <w:rPr>
          <w:sz w:val="22"/>
          <w:szCs w:val="22"/>
          <w:lang w:eastAsia="de-DE"/>
        </w:rPr>
      </w:pPr>
      <w:r w:rsidRPr="00193955">
        <w:rPr>
          <w:sz w:val="22"/>
          <w:szCs w:val="22"/>
        </w:rPr>
        <w:t>Merck Europe B.V.</w:t>
      </w:r>
    </w:p>
    <w:p w14:paraId="4F342C06" w14:textId="77777777" w:rsidR="00074828" w:rsidRPr="00193955" w:rsidRDefault="00074828" w:rsidP="00193955">
      <w:pPr>
        <w:keepNext/>
        <w:widowControl w:val="0"/>
        <w:adjustRightInd w:val="0"/>
        <w:jc w:val="both"/>
        <w:rPr>
          <w:sz w:val="22"/>
          <w:szCs w:val="22"/>
        </w:rPr>
      </w:pPr>
      <w:r w:rsidRPr="00193955">
        <w:rPr>
          <w:sz w:val="22"/>
          <w:szCs w:val="22"/>
        </w:rPr>
        <w:t>Gustav Mahlerplein 102</w:t>
      </w:r>
    </w:p>
    <w:p w14:paraId="1F89D426" w14:textId="77777777" w:rsidR="00074828" w:rsidRPr="00193955" w:rsidRDefault="00074828" w:rsidP="00193955">
      <w:pPr>
        <w:keepNext/>
        <w:widowControl w:val="0"/>
        <w:adjustRightInd w:val="0"/>
        <w:jc w:val="both"/>
        <w:rPr>
          <w:sz w:val="22"/>
          <w:szCs w:val="22"/>
        </w:rPr>
      </w:pPr>
      <w:r w:rsidRPr="00193955">
        <w:rPr>
          <w:sz w:val="22"/>
          <w:szCs w:val="22"/>
        </w:rPr>
        <w:t>1082 MA Amsterdam</w:t>
      </w:r>
    </w:p>
    <w:p w14:paraId="059C73D9" w14:textId="77777777" w:rsidR="00074828" w:rsidRPr="00193955" w:rsidRDefault="00074828" w:rsidP="00193955">
      <w:pPr>
        <w:tabs>
          <w:tab w:val="left" w:pos="851"/>
        </w:tabs>
        <w:adjustRightInd w:val="0"/>
        <w:rPr>
          <w:sz w:val="22"/>
          <w:szCs w:val="22"/>
        </w:rPr>
      </w:pPr>
      <w:r w:rsidRPr="00193955">
        <w:rPr>
          <w:sz w:val="22"/>
          <w:szCs w:val="22"/>
        </w:rPr>
        <w:t>Alankomaat</w:t>
      </w:r>
    </w:p>
    <w:p w14:paraId="5E150E97" w14:textId="77777777" w:rsidR="00074828" w:rsidRPr="00193955" w:rsidRDefault="00074828" w:rsidP="00193955">
      <w:pPr>
        <w:numPr>
          <w:ilvl w:val="12"/>
          <w:numId w:val="0"/>
        </w:numPr>
        <w:tabs>
          <w:tab w:val="left" w:pos="567"/>
        </w:tabs>
        <w:suppressAutoHyphens/>
        <w:rPr>
          <w:sz w:val="22"/>
          <w:szCs w:val="22"/>
        </w:rPr>
      </w:pPr>
    </w:p>
    <w:p w14:paraId="68DDB0FD" w14:textId="77777777" w:rsidR="00074828" w:rsidRPr="00193955" w:rsidRDefault="00074828" w:rsidP="00193955">
      <w:pPr>
        <w:numPr>
          <w:ilvl w:val="12"/>
          <w:numId w:val="0"/>
        </w:numPr>
        <w:tabs>
          <w:tab w:val="left" w:pos="567"/>
        </w:tabs>
        <w:suppressAutoHyphens/>
        <w:rPr>
          <w:sz w:val="22"/>
          <w:szCs w:val="22"/>
        </w:rPr>
      </w:pPr>
    </w:p>
    <w:p w14:paraId="1BDBB699"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8.</w:t>
      </w:r>
      <w:r w:rsidRPr="00193955">
        <w:rPr>
          <w:b/>
          <w:sz w:val="22"/>
          <w:szCs w:val="22"/>
        </w:rPr>
        <w:tab/>
        <w:t>MYYNTILUVAN NUMERO</w:t>
      </w:r>
    </w:p>
    <w:p w14:paraId="56F8D982" w14:textId="77777777" w:rsidR="00074828" w:rsidRPr="00193955" w:rsidRDefault="00074828" w:rsidP="00193955">
      <w:pPr>
        <w:keepNext/>
        <w:tabs>
          <w:tab w:val="left" w:pos="567"/>
        </w:tabs>
        <w:rPr>
          <w:sz w:val="22"/>
          <w:szCs w:val="22"/>
        </w:rPr>
      </w:pPr>
    </w:p>
    <w:p w14:paraId="56FF737E" w14:textId="77777777" w:rsidR="00074828" w:rsidRPr="00193955" w:rsidRDefault="00074828" w:rsidP="00193955">
      <w:pPr>
        <w:tabs>
          <w:tab w:val="left" w:pos="567"/>
          <w:tab w:val="left" w:pos="3119"/>
        </w:tabs>
        <w:rPr>
          <w:sz w:val="22"/>
          <w:szCs w:val="22"/>
        </w:rPr>
      </w:pPr>
      <w:r w:rsidRPr="00193955">
        <w:rPr>
          <w:sz w:val="22"/>
          <w:szCs w:val="22"/>
        </w:rPr>
        <w:t>EU/1/95/001/034</w:t>
      </w:r>
    </w:p>
    <w:p w14:paraId="7D96DB93" w14:textId="77777777" w:rsidR="00074828" w:rsidRPr="00193955" w:rsidRDefault="00074828" w:rsidP="00193955">
      <w:pPr>
        <w:rPr>
          <w:sz w:val="22"/>
          <w:szCs w:val="22"/>
        </w:rPr>
      </w:pPr>
    </w:p>
    <w:p w14:paraId="1F729D80" w14:textId="77777777" w:rsidR="00074828" w:rsidRPr="00193955" w:rsidRDefault="00074828" w:rsidP="00193955">
      <w:pPr>
        <w:numPr>
          <w:ilvl w:val="12"/>
          <w:numId w:val="0"/>
        </w:numPr>
        <w:tabs>
          <w:tab w:val="left" w:pos="567"/>
        </w:tabs>
        <w:suppressAutoHyphens/>
        <w:ind w:left="567" w:hanging="567"/>
        <w:rPr>
          <w:sz w:val="22"/>
          <w:szCs w:val="22"/>
        </w:rPr>
      </w:pPr>
    </w:p>
    <w:p w14:paraId="0B10FE29"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9.</w:t>
      </w:r>
      <w:r w:rsidRPr="00193955">
        <w:rPr>
          <w:b/>
          <w:sz w:val="22"/>
          <w:szCs w:val="22"/>
        </w:rPr>
        <w:tab/>
        <w:t>MYYNTILUVAN MYÖNTÄMISPÄIVÄMÄÄRÄ/UUDISTAMISPÄIVÄMÄÄRÄ</w:t>
      </w:r>
    </w:p>
    <w:p w14:paraId="25F32963" w14:textId="77777777" w:rsidR="00074828" w:rsidRPr="00193955" w:rsidRDefault="00074828" w:rsidP="00193955">
      <w:pPr>
        <w:keepNext/>
        <w:keepLines/>
        <w:numPr>
          <w:ilvl w:val="12"/>
          <w:numId w:val="0"/>
        </w:numPr>
        <w:tabs>
          <w:tab w:val="left" w:pos="567"/>
        </w:tabs>
        <w:suppressAutoHyphens/>
        <w:rPr>
          <w:sz w:val="22"/>
          <w:szCs w:val="22"/>
        </w:rPr>
      </w:pPr>
    </w:p>
    <w:p w14:paraId="7C87812B" w14:textId="77777777" w:rsidR="00074828" w:rsidRPr="00193955" w:rsidRDefault="00074828" w:rsidP="00193955">
      <w:pPr>
        <w:keepNext/>
        <w:keepLines/>
        <w:numPr>
          <w:ilvl w:val="12"/>
          <w:numId w:val="0"/>
        </w:numPr>
        <w:tabs>
          <w:tab w:val="left" w:pos="567"/>
        </w:tabs>
        <w:suppressAutoHyphens/>
        <w:rPr>
          <w:sz w:val="22"/>
          <w:szCs w:val="22"/>
        </w:rPr>
      </w:pPr>
      <w:r w:rsidRPr="00193955">
        <w:rPr>
          <w:sz w:val="22"/>
          <w:szCs w:val="22"/>
        </w:rPr>
        <w:t>Myyntiluvan myöntämisen päivämäärä: 20 lokakuuta 1995</w:t>
      </w:r>
    </w:p>
    <w:p w14:paraId="7573566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Viimeisimmän uudistamisen päivämäärä: 20 lokakuuta 2010</w:t>
      </w:r>
    </w:p>
    <w:p w14:paraId="64C61943" w14:textId="77777777" w:rsidR="00074828" w:rsidRPr="00193955" w:rsidRDefault="00074828" w:rsidP="00193955">
      <w:pPr>
        <w:numPr>
          <w:ilvl w:val="12"/>
          <w:numId w:val="0"/>
        </w:numPr>
        <w:tabs>
          <w:tab w:val="left" w:pos="567"/>
        </w:tabs>
        <w:suppressAutoHyphens/>
        <w:rPr>
          <w:sz w:val="22"/>
          <w:szCs w:val="22"/>
        </w:rPr>
      </w:pPr>
    </w:p>
    <w:p w14:paraId="1EC3FE93" w14:textId="77777777" w:rsidR="00074828" w:rsidRPr="00193955" w:rsidRDefault="00074828" w:rsidP="00193955">
      <w:pPr>
        <w:numPr>
          <w:ilvl w:val="12"/>
          <w:numId w:val="0"/>
        </w:numPr>
        <w:tabs>
          <w:tab w:val="left" w:pos="567"/>
        </w:tabs>
        <w:suppressAutoHyphens/>
        <w:rPr>
          <w:sz w:val="22"/>
          <w:szCs w:val="22"/>
        </w:rPr>
      </w:pPr>
    </w:p>
    <w:p w14:paraId="600A2212" w14:textId="77777777" w:rsidR="00074828" w:rsidRPr="00193955" w:rsidRDefault="00074828" w:rsidP="00193955">
      <w:pPr>
        <w:keepNext/>
        <w:numPr>
          <w:ilvl w:val="12"/>
          <w:numId w:val="0"/>
        </w:numPr>
        <w:tabs>
          <w:tab w:val="left" w:pos="567"/>
        </w:tabs>
        <w:rPr>
          <w:b/>
          <w:sz w:val="22"/>
          <w:szCs w:val="22"/>
        </w:rPr>
      </w:pPr>
      <w:r w:rsidRPr="00193955">
        <w:rPr>
          <w:b/>
          <w:sz w:val="22"/>
          <w:szCs w:val="22"/>
        </w:rPr>
        <w:t>10.</w:t>
      </w:r>
      <w:r w:rsidRPr="00193955">
        <w:rPr>
          <w:b/>
          <w:sz w:val="22"/>
          <w:szCs w:val="22"/>
        </w:rPr>
        <w:tab/>
        <w:t>TEKSTIN MUUTTAMISPÄIVÄMÄÄRÄ</w:t>
      </w:r>
    </w:p>
    <w:p w14:paraId="7FC9F01D" w14:textId="77777777" w:rsidR="00074828" w:rsidRPr="00193955" w:rsidRDefault="00074828" w:rsidP="00193955">
      <w:pPr>
        <w:keepNext/>
        <w:tabs>
          <w:tab w:val="left" w:pos="567"/>
        </w:tabs>
        <w:rPr>
          <w:sz w:val="22"/>
          <w:szCs w:val="22"/>
        </w:rPr>
      </w:pPr>
    </w:p>
    <w:p w14:paraId="010D981A" w14:textId="6367FBB3" w:rsidR="00074828" w:rsidRPr="00193955" w:rsidRDefault="00074828" w:rsidP="00193955">
      <w:pPr>
        <w:tabs>
          <w:tab w:val="left" w:pos="567"/>
        </w:tabs>
        <w:rPr>
          <w:sz w:val="22"/>
          <w:szCs w:val="22"/>
        </w:rPr>
      </w:pPr>
      <w:r w:rsidRPr="00193955">
        <w:rPr>
          <w:sz w:val="22"/>
          <w:szCs w:val="22"/>
        </w:rPr>
        <w:t xml:space="preserve">Lisätietoa tästä lääkevalmisteesta on Euroopan lääkeviraston verkkosivulla </w:t>
      </w:r>
      <w:r w:rsidR="0008371A">
        <w:fldChar w:fldCharType="begin"/>
      </w:r>
      <w:ins w:id="2442" w:author="QC" w:date="2026-07-20T19:10:00Z">
        <w:r w:rsidR="000526A6">
          <w:instrText>HYPERLINK "https://www.ema.europa.eu/"</w:instrText>
        </w:r>
      </w:ins>
      <w:del w:id="2443"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sz w:val="22"/>
          <w:szCs w:val="22"/>
        </w:rPr>
        <w:t>.</w:t>
      </w:r>
    </w:p>
    <w:p w14:paraId="0190D1D3" w14:textId="77777777" w:rsidR="00074828" w:rsidRPr="00193955" w:rsidRDefault="00074828" w:rsidP="00193955">
      <w:pPr>
        <w:tabs>
          <w:tab w:val="left" w:pos="567"/>
        </w:tabs>
        <w:rPr>
          <w:sz w:val="22"/>
          <w:szCs w:val="22"/>
        </w:rPr>
      </w:pPr>
    </w:p>
    <w:p w14:paraId="2BCE3DDB" w14:textId="77777777" w:rsidR="00074828" w:rsidRPr="00193955" w:rsidRDefault="00074828" w:rsidP="00193955">
      <w:pPr>
        <w:tabs>
          <w:tab w:val="left" w:pos="567"/>
        </w:tabs>
        <w:rPr>
          <w:sz w:val="22"/>
          <w:szCs w:val="22"/>
        </w:rPr>
      </w:pPr>
      <w:r w:rsidRPr="00193955">
        <w:rPr>
          <w:b/>
          <w:sz w:val="22"/>
          <w:szCs w:val="22"/>
        </w:rPr>
        <w:br w:type="page"/>
      </w:r>
    </w:p>
    <w:p w14:paraId="2227D45C" w14:textId="77777777" w:rsidR="00074828" w:rsidRPr="00193955" w:rsidRDefault="00074828" w:rsidP="00193955">
      <w:pPr>
        <w:tabs>
          <w:tab w:val="left" w:pos="567"/>
        </w:tabs>
        <w:rPr>
          <w:b/>
          <w:sz w:val="22"/>
          <w:szCs w:val="22"/>
        </w:rPr>
      </w:pPr>
      <w:r w:rsidRPr="00193955">
        <w:rPr>
          <w:b/>
          <w:sz w:val="22"/>
          <w:szCs w:val="22"/>
        </w:rPr>
        <w:lastRenderedPageBreak/>
        <w:t>1.</w:t>
      </w:r>
      <w:r w:rsidRPr="00193955">
        <w:rPr>
          <w:b/>
          <w:sz w:val="22"/>
          <w:szCs w:val="22"/>
        </w:rPr>
        <w:tab/>
        <w:t>LÄÄKEVALMISTEEN NIMI</w:t>
      </w:r>
    </w:p>
    <w:p w14:paraId="6D0A97C9" w14:textId="77777777" w:rsidR="00074828" w:rsidRPr="00193955" w:rsidRDefault="00074828" w:rsidP="00193955">
      <w:pPr>
        <w:tabs>
          <w:tab w:val="left" w:pos="567"/>
        </w:tabs>
        <w:suppressAutoHyphens/>
        <w:rPr>
          <w:bCs/>
          <w:sz w:val="22"/>
          <w:szCs w:val="22"/>
        </w:rPr>
      </w:pPr>
    </w:p>
    <w:p w14:paraId="1FE4511B" w14:textId="65931406" w:rsidR="00074828" w:rsidRPr="00193955" w:rsidRDefault="00074828" w:rsidP="00193955">
      <w:pPr>
        <w:ind w:left="567" w:hanging="567"/>
        <w:rPr>
          <w:sz w:val="22"/>
          <w:szCs w:val="22"/>
        </w:rPr>
      </w:pPr>
      <w:r w:rsidRPr="00193955">
        <w:rPr>
          <w:bCs/>
          <w:sz w:val="22"/>
          <w:szCs w:val="22"/>
        </w:rPr>
        <w:t>GONAL</w:t>
      </w:r>
      <w:r w:rsidRPr="00193955">
        <w:rPr>
          <w:bCs/>
          <w:sz w:val="22"/>
          <w:szCs w:val="22"/>
        </w:rPr>
        <w:noBreakHyphen/>
        <w:t xml:space="preserve">f 900 IU/1,44 ml </w:t>
      </w:r>
      <w:r w:rsidRPr="00193955">
        <w:rPr>
          <w:sz w:val="22"/>
          <w:szCs w:val="22"/>
        </w:rPr>
        <w:t>injektioneste, liuos, esitäytetty kynä</w:t>
      </w:r>
    </w:p>
    <w:p w14:paraId="1508332E" w14:textId="77777777" w:rsidR="00074828" w:rsidRPr="00193955" w:rsidRDefault="00074828" w:rsidP="00193955">
      <w:pPr>
        <w:tabs>
          <w:tab w:val="left" w:pos="567"/>
        </w:tabs>
        <w:suppressAutoHyphens/>
        <w:rPr>
          <w:bCs/>
          <w:sz w:val="22"/>
          <w:szCs w:val="22"/>
        </w:rPr>
      </w:pPr>
    </w:p>
    <w:p w14:paraId="76A0324A" w14:textId="77777777" w:rsidR="00074828" w:rsidRPr="00193955" w:rsidRDefault="00074828" w:rsidP="00193955">
      <w:pPr>
        <w:tabs>
          <w:tab w:val="left" w:pos="567"/>
        </w:tabs>
        <w:suppressAutoHyphens/>
        <w:rPr>
          <w:sz w:val="22"/>
          <w:szCs w:val="22"/>
        </w:rPr>
      </w:pPr>
    </w:p>
    <w:p w14:paraId="7AB64521"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2.</w:t>
      </w:r>
      <w:r w:rsidRPr="00193955">
        <w:rPr>
          <w:b/>
          <w:sz w:val="22"/>
          <w:szCs w:val="22"/>
        </w:rPr>
        <w:tab/>
        <w:t>VAIKUTTAVAT AINEET JA NIIDEN MÄÄRÄT</w:t>
      </w:r>
    </w:p>
    <w:p w14:paraId="3D86F3C1" w14:textId="77777777" w:rsidR="00074828" w:rsidRPr="00193955" w:rsidRDefault="00074828" w:rsidP="00193955">
      <w:pPr>
        <w:keepNext/>
        <w:tabs>
          <w:tab w:val="left" w:pos="567"/>
        </w:tabs>
        <w:suppressAutoHyphens/>
        <w:rPr>
          <w:sz w:val="22"/>
          <w:szCs w:val="22"/>
        </w:rPr>
      </w:pPr>
    </w:p>
    <w:p w14:paraId="368B348D" w14:textId="1A958389" w:rsidR="00074828" w:rsidRPr="00193955" w:rsidRDefault="00074828" w:rsidP="00193955">
      <w:pPr>
        <w:rPr>
          <w:sz w:val="22"/>
          <w:szCs w:val="22"/>
        </w:rPr>
      </w:pPr>
      <w:r w:rsidRPr="00193955">
        <w:rPr>
          <w:sz w:val="22"/>
          <w:szCs w:val="22"/>
        </w:rPr>
        <w:t>Jokainen esitäytetty moniannoskynä sisältää 900 IU (vastaa 66 mikrogrammaa) follitropiinialfaa* 1,44 ml:ssa liuosta.</w:t>
      </w:r>
    </w:p>
    <w:p w14:paraId="156BE13D" w14:textId="77777777" w:rsidR="00074828" w:rsidRPr="00193955" w:rsidRDefault="00074828" w:rsidP="00193955">
      <w:pPr>
        <w:tabs>
          <w:tab w:val="left" w:pos="567"/>
        </w:tabs>
        <w:suppressAutoHyphens/>
        <w:rPr>
          <w:sz w:val="22"/>
          <w:szCs w:val="22"/>
        </w:rPr>
      </w:pPr>
    </w:p>
    <w:p w14:paraId="66AC96BB" w14:textId="77777777" w:rsidR="00074828" w:rsidRPr="00193955" w:rsidRDefault="00074828" w:rsidP="00193955">
      <w:pPr>
        <w:tabs>
          <w:tab w:val="left" w:pos="567"/>
        </w:tabs>
        <w:suppressAutoHyphens/>
        <w:rPr>
          <w:sz w:val="22"/>
          <w:szCs w:val="22"/>
        </w:rPr>
      </w:pPr>
      <w:r w:rsidRPr="00193955">
        <w:rPr>
          <w:sz w:val="22"/>
          <w:szCs w:val="22"/>
        </w:rPr>
        <w:t>* rekombinantti ihmisen follikkelia stimuloiva hormoni (r</w:t>
      </w:r>
      <w:r w:rsidRPr="00193955">
        <w:rPr>
          <w:sz w:val="22"/>
          <w:szCs w:val="22"/>
        </w:rPr>
        <w:noBreakHyphen/>
        <w:t>hFSH), joka tuotetaan kiinanhamsterin munasarjasoluissa (CHO) yhdistelmä</w:t>
      </w:r>
      <w:r w:rsidRPr="00193955">
        <w:rPr>
          <w:sz w:val="22"/>
          <w:szCs w:val="22"/>
        </w:rPr>
        <w:noBreakHyphen/>
        <w:t>DNA</w:t>
      </w:r>
      <w:r w:rsidRPr="00193955">
        <w:rPr>
          <w:sz w:val="22"/>
          <w:szCs w:val="22"/>
        </w:rPr>
        <w:noBreakHyphen/>
        <w:t>tekniikalla</w:t>
      </w:r>
    </w:p>
    <w:p w14:paraId="061F7F45" w14:textId="77777777" w:rsidR="00074828" w:rsidRPr="00193955" w:rsidRDefault="00074828" w:rsidP="00193955">
      <w:pPr>
        <w:tabs>
          <w:tab w:val="left" w:pos="567"/>
        </w:tabs>
        <w:suppressAutoHyphens/>
        <w:rPr>
          <w:sz w:val="22"/>
          <w:szCs w:val="22"/>
        </w:rPr>
      </w:pPr>
    </w:p>
    <w:p w14:paraId="01622CCC" w14:textId="77777777" w:rsidR="00074828" w:rsidRPr="00193955" w:rsidRDefault="00074828" w:rsidP="00193955">
      <w:pPr>
        <w:tabs>
          <w:tab w:val="left" w:pos="567"/>
        </w:tabs>
        <w:suppressAutoHyphens/>
        <w:ind w:left="142" w:hanging="142"/>
        <w:rPr>
          <w:sz w:val="22"/>
          <w:szCs w:val="22"/>
        </w:rPr>
      </w:pPr>
      <w:r w:rsidRPr="00193955">
        <w:rPr>
          <w:sz w:val="22"/>
          <w:szCs w:val="22"/>
        </w:rPr>
        <w:t>Täydellinen apuaineluettelo, ks. kohta 6.1.</w:t>
      </w:r>
    </w:p>
    <w:p w14:paraId="2E5D4076" w14:textId="77777777" w:rsidR="00074828" w:rsidRPr="00193955" w:rsidRDefault="00074828" w:rsidP="00193955">
      <w:pPr>
        <w:tabs>
          <w:tab w:val="left" w:pos="567"/>
        </w:tabs>
        <w:suppressAutoHyphens/>
        <w:rPr>
          <w:sz w:val="22"/>
          <w:szCs w:val="22"/>
        </w:rPr>
      </w:pPr>
    </w:p>
    <w:p w14:paraId="4A7ECB1B" w14:textId="77777777" w:rsidR="00074828" w:rsidRPr="00193955" w:rsidRDefault="00074828" w:rsidP="00193955">
      <w:pPr>
        <w:tabs>
          <w:tab w:val="left" w:pos="567"/>
        </w:tabs>
        <w:suppressAutoHyphens/>
        <w:rPr>
          <w:sz w:val="22"/>
          <w:szCs w:val="22"/>
        </w:rPr>
      </w:pPr>
    </w:p>
    <w:p w14:paraId="7D42A0C9"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3.</w:t>
      </w:r>
      <w:r w:rsidRPr="00193955">
        <w:rPr>
          <w:b/>
          <w:sz w:val="22"/>
          <w:szCs w:val="22"/>
        </w:rPr>
        <w:tab/>
        <w:t>LÄÄKEMUOTO</w:t>
      </w:r>
    </w:p>
    <w:p w14:paraId="001F3C9B" w14:textId="77777777" w:rsidR="00074828" w:rsidRPr="00193955" w:rsidRDefault="00074828" w:rsidP="00193955">
      <w:pPr>
        <w:keepNext/>
        <w:tabs>
          <w:tab w:val="left" w:pos="567"/>
        </w:tabs>
        <w:suppressAutoHyphens/>
        <w:rPr>
          <w:sz w:val="22"/>
          <w:szCs w:val="22"/>
        </w:rPr>
      </w:pPr>
    </w:p>
    <w:p w14:paraId="4964A3E8" w14:textId="77777777" w:rsidR="00074828" w:rsidRPr="00193955" w:rsidRDefault="00074828" w:rsidP="00193955">
      <w:pPr>
        <w:tabs>
          <w:tab w:val="left" w:pos="567"/>
        </w:tabs>
        <w:suppressAutoHyphens/>
        <w:rPr>
          <w:sz w:val="22"/>
          <w:szCs w:val="22"/>
        </w:rPr>
      </w:pPr>
      <w:r w:rsidRPr="00193955">
        <w:rPr>
          <w:sz w:val="22"/>
          <w:szCs w:val="22"/>
        </w:rPr>
        <w:t>Injektioneste, liuos, esitäytetty kynä.</w:t>
      </w:r>
    </w:p>
    <w:p w14:paraId="34F0CB75" w14:textId="77777777" w:rsidR="00074828" w:rsidRPr="00193955" w:rsidRDefault="00074828" w:rsidP="00193955">
      <w:pPr>
        <w:tabs>
          <w:tab w:val="left" w:pos="567"/>
        </w:tabs>
        <w:suppressAutoHyphens/>
        <w:rPr>
          <w:sz w:val="22"/>
          <w:szCs w:val="22"/>
        </w:rPr>
      </w:pPr>
    </w:p>
    <w:p w14:paraId="14BA1701" w14:textId="77777777" w:rsidR="00074828" w:rsidRPr="00193955" w:rsidRDefault="00074828" w:rsidP="00193955">
      <w:pPr>
        <w:tabs>
          <w:tab w:val="left" w:pos="567"/>
        </w:tabs>
        <w:suppressAutoHyphens/>
        <w:rPr>
          <w:sz w:val="22"/>
          <w:szCs w:val="22"/>
        </w:rPr>
      </w:pPr>
      <w:r w:rsidRPr="00193955">
        <w:rPr>
          <w:sz w:val="22"/>
          <w:szCs w:val="22"/>
        </w:rPr>
        <w:t>Kirkas, väritön liuos.</w:t>
      </w:r>
    </w:p>
    <w:p w14:paraId="4211507D" w14:textId="77777777" w:rsidR="00074828" w:rsidRPr="00193955" w:rsidRDefault="00074828" w:rsidP="00193955">
      <w:pPr>
        <w:tabs>
          <w:tab w:val="left" w:pos="567"/>
        </w:tabs>
        <w:suppressAutoHyphens/>
        <w:rPr>
          <w:sz w:val="22"/>
          <w:szCs w:val="22"/>
        </w:rPr>
      </w:pPr>
    </w:p>
    <w:p w14:paraId="2D499E0F" w14:textId="77777777" w:rsidR="00074828" w:rsidRPr="00193955" w:rsidRDefault="00074828" w:rsidP="00193955">
      <w:pPr>
        <w:tabs>
          <w:tab w:val="left" w:pos="567"/>
        </w:tabs>
        <w:suppressAutoHyphens/>
        <w:rPr>
          <w:sz w:val="22"/>
          <w:szCs w:val="22"/>
        </w:rPr>
      </w:pPr>
      <w:r w:rsidRPr="00193955">
        <w:rPr>
          <w:sz w:val="22"/>
          <w:szCs w:val="22"/>
        </w:rPr>
        <w:t>Liuoksen pH on 6,7–7,3.</w:t>
      </w:r>
    </w:p>
    <w:p w14:paraId="7C416655" w14:textId="77777777" w:rsidR="00074828" w:rsidRPr="00193955" w:rsidRDefault="00074828" w:rsidP="00193955">
      <w:pPr>
        <w:tabs>
          <w:tab w:val="left" w:pos="567"/>
        </w:tabs>
        <w:suppressAutoHyphens/>
        <w:rPr>
          <w:sz w:val="22"/>
          <w:szCs w:val="22"/>
        </w:rPr>
      </w:pPr>
    </w:p>
    <w:p w14:paraId="73FFD69E" w14:textId="77777777" w:rsidR="00074828" w:rsidRPr="00193955" w:rsidRDefault="00074828" w:rsidP="00193955">
      <w:pPr>
        <w:tabs>
          <w:tab w:val="left" w:pos="567"/>
        </w:tabs>
        <w:suppressAutoHyphens/>
        <w:rPr>
          <w:sz w:val="22"/>
          <w:szCs w:val="22"/>
        </w:rPr>
      </w:pPr>
    </w:p>
    <w:p w14:paraId="38D96276" w14:textId="77777777" w:rsidR="00074828" w:rsidRPr="00193955" w:rsidRDefault="00074828" w:rsidP="00193955">
      <w:pPr>
        <w:keepNext/>
        <w:keepLines/>
        <w:tabs>
          <w:tab w:val="left" w:pos="567"/>
        </w:tabs>
        <w:suppressAutoHyphens/>
        <w:ind w:left="567" w:hanging="567"/>
        <w:rPr>
          <w:b/>
          <w:sz w:val="22"/>
          <w:szCs w:val="22"/>
        </w:rPr>
      </w:pPr>
      <w:r w:rsidRPr="00193955">
        <w:rPr>
          <w:b/>
          <w:sz w:val="22"/>
          <w:szCs w:val="22"/>
        </w:rPr>
        <w:t>4.</w:t>
      </w:r>
      <w:r w:rsidRPr="00193955">
        <w:rPr>
          <w:b/>
          <w:sz w:val="22"/>
          <w:szCs w:val="22"/>
        </w:rPr>
        <w:tab/>
        <w:t>KLIINISET TIEDOT</w:t>
      </w:r>
    </w:p>
    <w:p w14:paraId="06A31479" w14:textId="77777777" w:rsidR="00074828" w:rsidRPr="00193955" w:rsidRDefault="00074828" w:rsidP="00193955">
      <w:pPr>
        <w:keepNext/>
        <w:keepLines/>
        <w:tabs>
          <w:tab w:val="left" w:pos="567"/>
        </w:tabs>
        <w:suppressAutoHyphens/>
        <w:rPr>
          <w:sz w:val="22"/>
          <w:szCs w:val="22"/>
        </w:rPr>
      </w:pPr>
    </w:p>
    <w:p w14:paraId="39552400" w14:textId="77777777" w:rsidR="00074828" w:rsidRPr="00193955" w:rsidRDefault="00074828" w:rsidP="00193955">
      <w:pPr>
        <w:keepNext/>
        <w:keepLines/>
        <w:tabs>
          <w:tab w:val="left" w:pos="567"/>
        </w:tabs>
        <w:suppressAutoHyphens/>
        <w:rPr>
          <w:b/>
          <w:sz w:val="22"/>
          <w:szCs w:val="22"/>
        </w:rPr>
      </w:pPr>
      <w:r w:rsidRPr="00193955">
        <w:rPr>
          <w:b/>
          <w:sz w:val="22"/>
          <w:szCs w:val="22"/>
        </w:rPr>
        <w:t>4.1</w:t>
      </w:r>
      <w:r w:rsidRPr="00193955">
        <w:rPr>
          <w:b/>
          <w:sz w:val="22"/>
          <w:szCs w:val="22"/>
        </w:rPr>
        <w:tab/>
        <w:t>Käyttöaiheet</w:t>
      </w:r>
    </w:p>
    <w:p w14:paraId="1252D6C4" w14:textId="77777777" w:rsidR="00074828" w:rsidRPr="00193955" w:rsidRDefault="00074828" w:rsidP="00193955">
      <w:pPr>
        <w:keepNext/>
        <w:keepLines/>
        <w:tabs>
          <w:tab w:val="left" w:pos="567"/>
        </w:tabs>
        <w:suppressAutoHyphens/>
        <w:rPr>
          <w:sz w:val="22"/>
          <w:szCs w:val="22"/>
        </w:rPr>
      </w:pPr>
    </w:p>
    <w:p w14:paraId="0F05CA9D"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Aikuiset naiset</w:t>
      </w:r>
    </w:p>
    <w:p w14:paraId="6C3A9F5B" w14:textId="77777777" w:rsidR="00074828" w:rsidRPr="00193955" w:rsidRDefault="00074828" w:rsidP="00193955">
      <w:pPr>
        <w:keepNext/>
        <w:keepLines/>
        <w:tabs>
          <w:tab w:val="left" w:pos="567"/>
        </w:tabs>
        <w:suppressAutoHyphens/>
        <w:rPr>
          <w:iCs/>
          <w:sz w:val="22"/>
          <w:szCs w:val="22"/>
        </w:rPr>
      </w:pPr>
    </w:p>
    <w:p w14:paraId="20005A59"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Anovulaatio (mukaan lukien munasarjojen monirakkulatauti) naisilla, joilla ei ole saatu vastetta klomifeenisitraattihoidolla.</w:t>
      </w:r>
    </w:p>
    <w:p w14:paraId="4896DE93"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 xml:space="preserve">Useiden follikkelien samanaikaisen kehittymisen stimulointi naisilla, joille halutaan saada aikaan superovulaatio avusteisten lisääntymismenetelmien yhteydessä (esimerkiksi </w:t>
      </w:r>
      <w:r w:rsidRPr="00193955">
        <w:rPr>
          <w:i/>
          <w:szCs w:val="22"/>
        </w:rPr>
        <w:t>in vitro </w:t>
      </w:r>
      <w:r w:rsidRPr="00193955">
        <w:rPr>
          <w:i/>
          <w:szCs w:val="22"/>
        </w:rPr>
        <w:noBreakHyphen/>
      </w:r>
      <w:r w:rsidRPr="00193955">
        <w:rPr>
          <w:szCs w:val="22"/>
        </w:rPr>
        <w:t>koeputkihedelmöitys (IVF) ja gameetin tai tsygootin vieminen munanjohtimeen).</w:t>
      </w:r>
    </w:p>
    <w:p w14:paraId="5EE589DD"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f-valmiste on tarkoitettu, käytettäessä yhdessä luteinisoiva hormoni (LH) -valmisteen kanssa, follikkelikehityksen kiihdyttämiseen naisille, joilla on vaikea LH</w:t>
      </w:r>
      <w:r w:rsidRPr="00193955">
        <w:rPr>
          <w:szCs w:val="22"/>
        </w:rPr>
        <w:noBreakHyphen/>
        <w:t> ja FSH</w:t>
      </w:r>
      <w:r w:rsidRPr="00193955">
        <w:rPr>
          <w:szCs w:val="22"/>
        </w:rPr>
        <w:noBreakHyphen/>
        <w:t>puutos.</w:t>
      </w:r>
    </w:p>
    <w:p w14:paraId="26E6C2AC" w14:textId="77777777" w:rsidR="00074828" w:rsidRPr="00193955" w:rsidRDefault="00074828" w:rsidP="00193955">
      <w:pPr>
        <w:tabs>
          <w:tab w:val="left" w:pos="567"/>
        </w:tabs>
        <w:suppressAutoHyphens/>
        <w:ind w:left="567" w:hanging="567"/>
        <w:rPr>
          <w:sz w:val="22"/>
          <w:szCs w:val="22"/>
        </w:rPr>
      </w:pPr>
    </w:p>
    <w:p w14:paraId="7DC6FCB9" w14:textId="77777777" w:rsidR="00074828" w:rsidRPr="00193955" w:rsidRDefault="00074828" w:rsidP="00193955">
      <w:pPr>
        <w:keepNext/>
        <w:tabs>
          <w:tab w:val="left" w:pos="567"/>
        </w:tabs>
        <w:suppressAutoHyphens/>
        <w:ind w:left="567" w:hanging="567"/>
        <w:rPr>
          <w:sz w:val="22"/>
          <w:szCs w:val="22"/>
          <w:u w:val="single"/>
        </w:rPr>
      </w:pPr>
      <w:r w:rsidRPr="00193955">
        <w:rPr>
          <w:sz w:val="22"/>
          <w:szCs w:val="22"/>
          <w:u w:val="single"/>
        </w:rPr>
        <w:t>Aikuiset miehet</w:t>
      </w:r>
    </w:p>
    <w:p w14:paraId="55DA46E8" w14:textId="77777777" w:rsidR="00074828" w:rsidRPr="00193955" w:rsidRDefault="00074828" w:rsidP="00193955">
      <w:pPr>
        <w:keepNext/>
        <w:tabs>
          <w:tab w:val="left" w:pos="567"/>
        </w:tabs>
        <w:suppressAutoHyphens/>
        <w:ind w:left="567" w:hanging="567"/>
        <w:rPr>
          <w:iCs/>
          <w:sz w:val="22"/>
          <w:szCs w:val="22"/>
        </w:rPr>
      </w:pPr>
    </w:p>
    <w:p w14:paraId="31DF1C4E" w14:textId="77777777" w:rsidR="00074828" w:rsidRPr="00193955" w:rsidRDefault="00074828" w:rsidP="00193955">
      <w:pPr>
        <w:pStyle w:val="BodyTextIndent"/>
        <w:numPr>
          <w:ilvl w:val="0"/>
          <w:numId w:val="4"/>
        </w:numPr>
        <w:tabs>
          <w:tab w:val="clear" w:pos="1800"/>
          <w:tab w:val="clear" w:pos="3960"/>
        </w:tabs>
        <w:suppressAutoHyphens/>
        <w:rPr>
          <w:szCs w:val="22"/>
        </w:rPr>
      </w:pPr>
      <w:r w:rsidRPr="00193955">
        <w:rPr>
          <w:szCs w:val="22"/>
        </w:rPr>
        <w:t>GONAL</w:t>
      </w:r>
      <w:r w:rsidRPr="00193955">
        <w:rPr>
          <w:szCs w:val="22"/>
        </w:rPr>
        <w:noBreakHyphen/>
        <w:t>f on tarkoitettu spermatogeneesin kiihdyttämiseen miehille, joilla on synnynnäinen tai hankittu hypogonadotrooppinen hypogonadismi, yhdessä ihmisen koriongonadotropiinin (hCG) kanssa.</w:t>
      </w:r>
    </w:p>
    <w:p w14:paraId="574DB700" w14:textId="77777777" w:rsidR="00074828" w:rsidRPr="00193955" w:rsidRDefault="00074828" w:rsidP="00193955">
      <w:pPr>
        <w:tabs>
          <w:tab w:val="left" w:pos="567"/>
        </w:tabs>
        <w:suppressAutoHyphens/>
        <w:rPr>
          <w:sz w:val="22"/>
          <w:szCs w:val="22"/>
        </w:rPr>
      </w:pPr>
    </w:p>
    <w:p w14:paraId="5B724C98" w14:textId="77777777" w:rsidR="00074828" w:rsidRPr="00193955" w:rsidRDefault="00074828" w:rsidP="00193955">
      <w:pPr>
        <w:keepNext/>
        <w:tabs>
          <w:tab w:val="left" w:pos="567"/>
        </w:tabs>
        <w:suppressAutoHyphens/>
        <w:rPr>
          <w:b/>
          <w:sz w:val="22"/>
          <w:szCs w:val="22"/>
        </w:rPr>
      </w:pPr>
      <w:r w:rsidRPr="00193955">
        <w:rPr>
          <w:b/>
          <w:sz w:val="22"/>
          <w:szCs w:val="22"/>
        </w:rPr>
        <w:t>4.2</w:t>
      </w:r>
      <w:r w:rsidRPr="00193955">
        <w:rPr>
          <w:b/>
          <w:sz w:val="22"/>
          <w:szCs w:val="22"/>
        </w:rPr>
        <w:tab/>
        <w:t>Annostus ja antotapa</w:t>
      </w:r>
    </w:p>
    <w:p w14:paraId="4AF15C01" w14:textId="77777777" w:rsidR="00074828" w:rsidRPr="00193955" w:rsidRDefault="00074828" w:rsidP="00193955">
      <w:pPr>
        <w:keepNext/>
        <w:tabs>
          <w:tab w:val="left" w:pos="567"/>
        </w:tabs>
        <w:suppressAutoHyphens/>
        <w:rPr>
          <w:sz w:val="22"/>
          <w:szCs w:val="22"/>
        </w:rPr>
      </w:pPr>
    </w:p>
    <w:p w14:paraId="286364B6"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f-hoito tulisi aloittaa sellaisen lääkärin valvonnassa, jolla on kokemusta hedelmättömyyshäiriöiden hoidosta.</w:t>
      </w:r>
    </w:p>
    <w:p w14:paraId="081B6580" w14:textId="77777777" w:rsidR="00074828" w:rsidRPr="00193955" w:rsidRDefault="00074828" w:rsidP="00193955">
      <w:pPr>
        <w:tabs>
          <w:tab w:val="left" w:pos="567"/>
        </w:tabs>
        <w:suppressAutoHyphens/>
        <w:rPr>
          <w:sz w:val="22"/>
          <w:szCs w:val="22"/>
        </w:rPr>
      </w:pPr>
    </w:p>
    <w:p w14:paraId="1E1188A3" w14:textId="77777777" w:rsidR="00074828" w:rsidRPr="00193955" w:rsidRDefault="00074828" w:rsidP="00193955">
      <w:pPr>
        <w:tabs>
          <w:tab w:val="left" w:pos="567"/>
        </w:tabs>
        <w:suppressAutoHyphens/>
        <w:rPr>
          <w:sz w:val="22"/>
          <w:szCs w:val="22"/>
        </w:rPr>
      </w:pPr>
      <w:r w:rsidRPr="00193955">
        <w:rPr>
          <w:sz w:val="22"/>
          <w:szCs w:val="22"/>
        </w:rPr>
        <w:t>Potilaiden on saatava oikea määrä kyniä hoitojaksoa varten, ja heitä on ohjattava käyttämään oikeaa pistostekniikkaa.</w:t>
      </w:r>
    </w:p>
    <w:p w14:paraId="21B3A457" w14:textId="77777777" w:rsidR="00074828" w:rsidRPr="00193955" w:rsidRDefault="00074828" w:rsidP="00193955">
      <w:pPr>
        <w:tabs>
          <w:tab w:val="left" w:pos="567"/>
        </w:tabs>
        <w:suppressAutoHyphens/>
        <w:rPr>
          <w:sz w:val="22"/>
          <w:szCs w:val="22"/>
        </w:rPr>
      </w:pPr>
    </w:p>
    <w:p w14:paraId="03B47041"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lastRenderedPageBreak/>
        <w:t>Annostus</w:t>
      </w:r>
    </w:p>
    <w:p w14:paraId="3C432E80" w14:textId="77777777" w:rsidR="00074828" w:rsidRPr="00193955" w:rsidRDefault="00074828" w:rsidP="00193955">
      <w:pPr>
        <w:keepNext/>
        <w:tabs>
          <w:tab w:val="left" w:pos="567"/>
        </w:tabs>
        <w:suppressAutoHyphens/>
        <w:rPr>
          <w:sz w:val="22"/>
          <w:szCs w:val="22"/>
        </w:rPr>
      </w:pPr>
    </w:p>
    <w:p w14:paraId="745C8D5C" w14:textId="3FA6E0C0" w:rsidR="00074828" w:rsidRPr="00193955" w:rsidRDefault="00074828" w:rsidP="00934FA2">
      <w:pPr>
        <w:keepLines/>
        <w:tabs>
          <w:tab w:val="left" w:pos="567"/>
        </w:tabs>
        <w:suppressAutoHyphens/>
        <w:rPr>
          <w:sz w:val="22"/>
          <w:szCs w:val="22"/>
        </w:rPr>
      </w:pPr>
      <w:r w:rsidRPr="00193955">
        <w:rPr>
          <w:sz w:val="22"/>
          <w:szCs w:val="22"/>
        </w:rPr>
        <w:t>GONAL</w:t>
      </w:r>
      <w:r w:rsidRPr="00193955">
        <w:rPr>
          <w:sz w:val="22"/>
          <w:szCs w:val="22"/>
        </w:rPr>
        <w:noBreakHyphen/>
        <w:t>f-valmistetta koskevien kliinisten arvioiden perusteella päivittäisannosten, annostelun ja hoidon seurannan tulisi olla yksilöllisiä follikulaarisen kehityksen optimoimiseksi ja ei-toivotun munasarjojen hyperstimulaatio-oireyhtymän riskin minimoimiseksi. On suositeltavaa noudattaa tässä esitettyjä annoksia.</w:t>
      </w:r>
    </w:p>
    <w:p w14:paraId="1DA7ED59" w14:textId="77777777" w:rsidR="00074828" w:rsidRPr="00193955" w:rsidRDefault="00074828" w:rsidP="00193955">
      <w:pPr>
        <w:tabs>
          <w:tab w:val="left" w:pos="567"/>
        </w:tabs>
        <w:suppressAutoHyphens/>
        <w:rPr>
          <w:sz w:val="22"/>
          <w:szCs w:val="22"/>
        </w:rPr>
      </w:pPr>
    </w:p>
    <w:p w14:paraId="4E492A9A" w14:textId="77777777" w:rsidR="00074828" w:rsidRPr="00193955" w:rsidRDefault="00074828" w:rsidP="00193955">
      <w:pPr>
        <w:tabs>
          <w:tab w:val="left" w:pos="567"/>
        </w:tabs>
        <w:suppressAutoHyphens/>
        <w:rPr>
          <w:sz w:val="22"/>
          <w:szCs w:val="22"/>
        </w:rPr>
      </w:pPr>
      <w:r w:rsidRPr="00193955">
        <w:rPr>
          <w:sz w:val="22"/>
          <w:szCs w:val="22"/>
        </w:rPr>
        <w:t>On osoitettu, että GONAL</w:t>
      </w:r>
      <w:r w:rsidRPr="00193955">
        <w:rPr>
          <w:sz w:val="22"/>
          <w:szCs w:val="22"/>
        </w:rPr>
        <w:noBreakHyphen/>
        <w:t>f-valmisteen yksiannosmuodon ja moniannosmuodon vastaavat annokset ovat bioekvivalentteja.</w:t>
      </w:r>
    </w:p>
    <w:p w14:paraId="67F4236B" w14:textId="77777777" w:rsidR="00074828" w:rsidRPr="00193955" w:rsidRDefault="00074828" w:rsidP="00193955">
      <w:pPr>
        <w:tabs>
          <w:tab w:val="left" w:pos="567"/>
        </w:tabs>
        <w:suppressAutoHyphens/>
        <w:rPr>
          <w:sz w:val="22"/>
          <w:szCs w:val="22"/>
          <w:u w:val="single"/>
        </w:rPr>
      </w:pPr>
    </w:p>
    <w:p w14:paraId="1BFFB908"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Anovulatoriset naiset (mukaan lukien munasarjojen monirakkulatautia sairastavat)</w:t>
      </w:r>
    </w:p>
    <w:p w14:paraId="3C6A36BB"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 voidaan antaa päivittäisinä injektioina. Menstruoivilla naisilla hoito aloitetaan kierron seitsemän ensimmäisen päivän aikana.</w:t>
      </w:r>
    </w:p>
    <w:p w14:paraId="51C28112" w14:textId="77777777" w:rsidR="00074828" w:rsidRPr="00193955" w:rsidRDefault="00074828" w:rsidP="00193955">
      <w:pPr>
        <w:tabs>
          <w:tab w:val="left" w:pos="567"/>
        </w:tabs>
        <w:suppressAutoHyphens/>
        <w:rPr>
          <w:sz w:val="22"/>
          <w:szCs w:val="22"/>
        </w:rPr>
      </w:pPr>
    </w:p>
    <w:p w14:paraId="2DDE60EA" w14:textId="01BC02EB" w:rsidR="00074828" w:rsidRPr="00193955" w:rsidRDefault="00074828" w:rsidP="00193955">
      <w:pPr>
        <w:tabs>
          <w:tab w:val="left" w:pos="567"/>
        </w:tabs>
        <w:suppressAutoHyphens/>
        <w:rPr>
          <w:sz w:val="22"/>
          <w:szCs w:val="22"/>
        </w:rPr>
      </w:pPr>
      <w:r w:rsidRPr="00193955">
        <w:rPr>
          <w:sz w:val="22"/>
          <w:szCs w:val="22"/>
        </w:rPr>
        <w:t>Rekisteröintitutkimuksissa hoito aloitettiin tavallisesti 75–150 IU:n vuorokausiannoksella ja nostettiin tarpeen mukaan mieluummin 37,5 IU:lla tai 75 IU:lla, seitsemän tai mieluummin 14 vuorokauden välein, jotta saavutettiin riittävä, mutta ei kuitenkaan liiallinen vaste.</w:t>
      </w:r>
    </w:p>
    <w:p w14:paraId="4738AE86" w14:textId="77777777" w:rsidR="00074828" w:rsidRPr="00193955" w:rsidRDefault="00074828" w:rsidP="00193955">
      <w:pPr>
        <w:tabs>
          <w:tab w:val="left" w:pos="567"/>
        </w:tabs>
        <w:suppressAutoHyphens/>
        <w:rPr>
          <w:sz w:val="22"/>
          <w:szCs w:val="22"/>
        </w:rPr>
      </w:pPr>
    </w:p>
    <w:p w14:paraId="648C2963"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701CAB94" w14:textId="77777777" w:rsidR="00074828" w:rsidRPr="00193955" w:rsidRDefault="00074828" w:rsidP="00193955">
      <w:pPr>
        <w:tabs>
          <w:tab w:val="left" w:pos="567"/>
        </w:tabs>
        <w:suppressAutoHyphens/>
        <w:rPr>
          <w:sz w:val="22"/>
          <w:szCs w:val="22"/>
        </w:rPr>
      </w:pPr>
    </w:p>
    <w:p w14:paraId="16EF4D32" w14:textId="77777777" w:rsidR="00074828" w:rsidRPr="00193955" w:rsidRDefault="00074828" w:rsidP="00193955">
      <w:pPr>
        <w:keepNext/>
        <w:tabs>
          <w:tab w:val="left" w:pos="567"/>
        </w:tabs>
        <w:suppressAutoHyphens/>
        <w:rPr>
          <w:i/>
          <w:iCs/>
          <w:sz w:val="22"/>
          <w:szCs w:val="22"/>
        </w:rPr>
      </w:pPr>
      <w:r w:rsidRPr="00193955">
        <w:rPr>
          <w:i/>
          <w:iCs/>
          <w:sz w:val="22"/>
          <w:szCs w:val="22"/>
        </w:rPr>
        <w:t>Aloitusannos</w:t>
      </w:r>
    </w:p>
    <w:p w14:paraId="75713786" w14:textId="77777777" w:rsidR="00074828" w:rsidRPr="00193955" w:rsidRDefault="00074828" w:rsidP="00193955">
      <w:pPr>
        <w:tabs>
          <w:tab w:val="left" w:pos="567"/>
        </w:tabs>
        <w:suppressAutoHyphens/>
        <w:rPr>
          <w:sz w:val="22"/>
          <w:szCs w:val="22"/>
        </w:rPr>
      </w:pPr>
      <w:r w:rsidRPr="00193955">
        <w:rPr>
          <w:sz w:val="22"/>
          <w:szCs w:val="22"/>
        </w:rPr>
        <w:t>Aloitusannosta voidaan säätää asteittain (a) alle tason 75 IU vuorokaudessa, jos potilaan kliinisen profiilin (ikä, painoindeksi, munasarjareservi) perusteella on odotettavissa liiallinen munasarjavaste follikkelien määrän suhteen; tai (b) harkinnan mukaan yli tason 75 IU ja enintään 150 IU vuorokaudessa, jos odotettavissa on heikko munasarjavaste.</w:t>
      </w:r>
    </w:p>
    <w:p w14:paraId="136C1102"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w:t>
      </w:r>
    </w:p>
    <w:p w14:paraId="33D540FC" w14:textId="77777777" w:rsidR="00074828" w:rsidRPr="00193955" w:rsidRDefault="00074828" w:rsidP="00193955">
      <w:pPr>
        <w:tabs>
          <w:tab w:val="left" w:pos="567"/>
        </w:tabs>
        <w:suppressAutoHyphens/>
        <w:rPr>
          <w:sz w:val="22"/>
          <w:szCs w:val="22"/>
        </w:rPr>
      </w:pPr>
    </w:p>
    <w:p w14:paraId="172AD36C"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2CEC3B91" w14:textId="4A75B0FA"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225 IU FSH:ta.</w:t>
      </w:r>
    </w:p>
    <w:p w14:paraId="7DB5FD84" w14:textId="77777777" w:rsidR="00074828" w:rsidRPr="00193955" w:rsidRDefault="00074828" w:rsidP="00193955">
      <w:pPr>
        <w:tabs>
          <w:tab w:val="left" w:pos="567"/>
        </w:tabs>
        <w:suppressAutoHyphens/>
        <w:rPr>
          <w:sz w:val="22"/>
          <w:szCs w:val="22"/>
        </w:rPr>
      </w:pPr>
    </w:p>
    <w:p w14:paraId="49CBBAF9" w14:textId="77777777" w:rsidR="00074828" w:rsidRPr="00193955" w:rsidRDefault="00074828" w:rsidP="00193955">
      <w:pPr>
        <w:tabs>
          <w:tab w:val="left" w:pos="567"/>
        </w:tabs>
        <w:suppressAutoHyphens/>
        <w:rPr>
          <w:sz w:val="22"/>
          <w:szCs w:val="22"/>
        </w:rPr>
      </w:pPr>
      <w:r w:rsidRPr="00193955">
        <w:rPr>
          <w:sz w:val="22"/>
          <w:szCs w:val="22"/>
        </w:rPr>
        <w:t>Mikäli munasarjavaste on lääkärin arvion mukaan liiallinen, on hoito lopetettava eikä hCG:tä saa antaa (ks. kohta 4.4). Hoitoa tulisi jatkaa seuraavassa kierrossa alhaisemmalla annoksella kuin mitä käytettiin edeltävässä kierrossa.</w:t>
      </w:r>
    </w:p>
    <w:p w14:paraId="27D0AC6A" w14:textId="77777777" w:rsidR="00074828" w:rsidRPr="00193955" w:rsidRDefault="00074828" w:rsidP="00193955">
      <w:pPr>
        <w:tabs>
          <w:tab w:val="left" w:pos="567"/>
        </w:tabs>
        <w:suppressAutoHyphens/>
        <w:rPr>
          <w:sz w:val="22"/>
          <w:szCs w:val="22"/>
          <w:u w:val="single"/>
        </w:rPr>
      </w:pPr>
    </w:p>
    <w:p w14:paraId="0B731CB4"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5A20CFB9" w14:textId="77777777" w:rsidR="00074828" w:rsidRPr="00193955" w:rsidRDefault="00074828" w:rsidP="00193955">
      <w:pPr>
        <w:tabs>
          <w:tab w:val="left" w:pos="567"/>
        </w:tabs>
        <w:suppressAutoHyphens/>
        <w:rPr>
          <w:sz w:val="22"/>
          <w:szCs w:val="22"/>
          <w:u w:val="single"/>
        </w:rPr>
      </w:pPr>
      <w:r w:rsidRPr="00193955">
        <w:rPr>
          <w:sz w:val="22"/>
          <w:szCs w:val="22"/>
        </w:rPr>
        <w:t>Kun optimaalinen munasarjavaste on saatu aikaan, potilaalle annetaan kertainjektiona 250 µg rekombinanttia ihmisen koriongonadotropiini-alfaa (r</w:t>
      </w:r>
      <w:r w:rsidRPr="00193955">
        <w:rPr>
          <w:sz w:val="22"/>
          <w:szCs w:val="22"/>
        </w:rPr>
        <w:noBreakHyphen/>
        <w:t>hCG) tai 5 000 IU–10 000 IU hCG:tä 24–48 tunnin kuluttua viimeisestä GONAL</w:t>
      </w:r>
      <w:r w:rsidRPr="00193955">
        <w:rPr>
          <w:sz w:val="22"/>
          <w:szCs w:val="22"/>
        </w:rPr>
        <w:noBreakHyphen/>
        <w:t>f</w:t>
      </w:r>
      <w:r w:rsidRPr="00193955">
        <w:rPr>
          <w:sz w:val="22"/>
          <w:szCs w:val="22"/>
        </w:rPr>
        <w:noBreakHyphen/>
        <w:t>injektiosta. Potilaan tulisi olla yhdynnässä hCG</w:t>
      </w:r>
      <w:r w:rsidRPr="00193955">
        <w:rPr>
          <w:sz w:val="22"/>
          <w:szCs w:val="22"/>
        </w:rPr>
        <w:noBreakHyphen/>
        <w:t>injektion antamispäivänä ja sitä seuraavana päivänä. Vaihtoehtoisesti voidaan suorittaa kohdunsisäinen keinohedelmöitys.</w:t>
      </w:r>
    </w:p>
    <w:p w14:paraId="37CDDE19" w14:textId="77777777" w:rsidR="00074828" w:rsidRPr="00193955" w:rsidRDefault="00074828" w:rsidP="00193955">
      <w:pPr>
        <w:tabs>
          <w:tab w:val="left" w:pos="567"/>
        </w:tabs>
        <w:suppressAutoHyphens/>
        <w:rPr>
          <w:sz w:val="22"/>
          <w:szCs w:val="22"/>
          <w:u w:val="single"/>
        </w:rPr>
      </w:pPr>
    </w:p>
    <w:p w14:paraId="6FCE4284" w14:textId="77777777" w:rsidR="00074828" w:rsidRPr="00193955" w:rsidRDefault="00074828" w:rsidP="00193955">
      <w:pPr>
        <w:keepNext/>
        <w:keepLines/>
        <w:tabs>
          <w:tab w:val="left" w:pos="567"/>
        </w:tabs>
        <w:suppressAutoHyphens/>
        <w:rPr>
          <w:i/>
          <w:sz w:val="22"/>
          <w:szCs w:val="22"/>
          <w:u w:val="single"/>
        </w:rPr>
      </w:pPr>
      <w:r w:rsidRPr="00193955">
        <w:rPr>
          <w:i/>
          <w:sz w:val="22"/>
          <w:szCs w:val="22"/>
          <w:u w:val="single"/>
        </w:rPr>
        <w:t>Naiset, joilla stimuloidaan munasarjoja usean follikkelin kehittymiseksi ennen in vitro </w:t>
      </w:r>
      <w:r w:rsidRPr="00193955">
        <w:rPr>
          <w:i/>
          <w:sz w:val="22"/>
          <w:szCs w:val="22"/>
          <w:u w:val="single"/>
        </w:rPr>
        <w:noBreakHyphen/>
        <w:t>koeputkihedelmöitystä tai muuta avusteista lisääntymismenetelmää</w:t>
      </w:r>
    </w:p>
    <w:p w14:paraId="56DAAF33" w14:textId="42417782" w:rsidR="00074828" w:rsidRPr="00193955" w:rsidRDefault="00074828" w:rsidP="00193955">
      <w:pPr>
        <w:tabs>
          <w:tab w:val="left" w:pos="567"/>
        </w:tabs>
        <w:suppressAutoHyphens/>
        <w:rPr>
          <w:sz w:val="22"/>
          <w:szCs w:val="22"/>
        </w:rPr>
      </w:pPr>
      <w:r w:rsidRPr="00193955">
        <w:rPr>
          <w:sz w:val="22"/>
          <w:szCs w:val="22"/>
        </w:rPr>
        <w:t>Rekisteröintitutkimuksissa tavallinen annostus superovulaation aikaansaamiseksi oli 150–225 IU GONAL</w:t>
      </w:r>
      <w:r w:rsidRPr="00193955">
        <w:rPr>
          <w:sz w:val="22"/>
          <w:szCs w:val="22"/>
        </w:rPr>
        <w:noBreakHyphen/>
        <w:t>f-valmistetta vuorokaudessa kuukautiskierron 2.–3. päivästä lähtien.</w:t>
      </w:r>
    </w:p>
    <w:p w14:paraId="1E800B13" w14:textId="77777777" w:rsidR="00074828" w:rsidRPr="00193955" w:rsidRDefault="00074828" w:rsidP="00193955">
      <w:pPr>
        <w:tabs>
          <w:tab w:val="left" w:pos="567"/>
        </w:tabs>
        <w:suppressAutoHyphens/>
        <w:rPr>
          <w:sz w:val="22"/>
          <w:szCs w:val="22"/>
        </w:rPr>
      </w:pPr>
    </w:p>
    <w:p w14:paraId="31359FAF" w14:textId="77777777" w:rsidR="00074828" w:rsidRPr="00193955" w:rsidRDefault="00074828" w:rsidP="00193955">
      <w:pPr>
        <w:tabs>
          <w:tab w:val="left" w:pos="567"/>
        </w:tabs>
        <w:suppressAutoHyphens/>
        <w:rPr>
          <w:sz w:val="22"/>
          <w:szCs w:val="22"/>
        </w:rPr>
      </w:pPr>
      <w:r w:rsidRPr="00193955">
        <w:rPr>
          <w:sz w:val="22"/>
          <w:szCs w:val="22"/>
        </w:rPr>
        <w:t>Kliinisessä työssä aloitusannos määritetään yleensä yksilöllisesti potilaan kliinisten piirteiden, kuten munasarjareservin markkerien, iän, painoindeksin ja mahdollisesti munasarjojen stimulaatiolla aiemmin saavutetun munasarjavasteen perustella.</w:t>
      </w:r>
    </w:p>
    <w:p w14:paraId="713BD6DC" w14:textId="77777777" w:rsidR="00074828" w:rsidRPr="00193955" w:rsidRDefault="00074828" w:rsidP="00193955">
      <w:pPr>
        <w:tabs>
          <w:tab w:val="left" w:pos="567"/>
        </w:tabs>
        <w:suppressAutoHyphens/>
        <w:rPr>
          <w:sz w:val="22"/>
          <w:szCs w:val="22"/>
        </w:rPr>
      </w:pPr>
    </w:p>
    <w:p w14:paraId="1FAEB168" w14:textId="77777777" w:rsidR="00074828" w:rsidRPr="00193955" w:rsidRDefault="00074828" w:rsidP="00193955">
      <w:pPr>
        <w:keepNext/>
        <w:tabs>
          <w:tab w:val="left" w:pos="567"/>
        </w:tabs>
        <w:suppressAutoHyphens/>
        <w:rPr>
          <w:sz w:val="22"/>
          <w:szCs w:val="22"/>
        </w:rPr>
      </w:pPr>
      <w:r w:rsidRPr="00193955">
        <w:rPr>
          <w:i/>
          <w:iCs/>
          <w:sz w:val="22"/>
          <w:szCs w:val="22"/>
        </w:rPr>
        <w:lastRenderedPageBreak/>
        <w:t>Aloitusannos</w:t>
      </w:r>
    </w:p>
    <w:p w14:paraId="0BD8A373" w14:textId="77777777" w:rsidR="00074828" w:rsidRPr="00193955" w:rsidRDefault="00074828" w:rsidP="00193955">
      <w:pPr>
        <w:tabs>
          <w:tab w:val="left" w:pos="567"/>
        </w:tabs>
        <w:suppressAutoHyphens/>
        <w:rPr>
          <w:sz w:val="22"/>
          <w:szCs w:val="22"/>
        </w:rPr>
      </w:pPr>
      <w:r w:rsidRPr="00193955">
        <w:rPr>
          <w:sz w:val="22"/>
          <w:szCs w:val="22"/>
        </w:rPr>
        <w:t>Jos odotettavissa on heikko munasarjavaste, aloitusannosta voidaan säätää asteittain enintään tasolle 450 IU vuorokaudessa. Jos odotettavissa on liiallinen munasarjavaste, aloitusannosta voidaan pienentää alle tason 150 IU.</w:t>
      </w:r>
    </w:p>
    <w:p w14:paraId="11031CE4" w14:textId="77777777" w:rsidR="00074828" w:rsidRPr="00193955" w:rsidRDefault="00074828" w:rsidP="00193955">
      <w:pPr>
        <w:tabs>
          <w:tab w:val="left" w:pos="567"/>
        </w:tabs>
        <w:suppressAutoHyphens/>
        <w:rPr>
          <w:sz w:val="22"/>
          <w:szCs w:val="22"/>
        </w:rPr>
      </w:pPr>
      <w:r w:rsidRPr="00193955">
        <w:rPr>
          <w:sz w:val="22"/>
          <w:szCs w:val="22"/>
        </w:rPr>
        <w:t>Potilaan vastetta on seurattava tiiviisti ultraäänellä ja estrogeenierityksen mukaan mitatun follikkelikoon ja follikkelien määrän perusteella, kunnes riittävä follikulaarisen kehityksen taso on saavutettu.</w:t>
      </w:r>
    </w:p>
    <w:p w14:paraId="3F780D74"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voidaan antaa joko yksin tai ennenaikaisen luteinisaation ehkäisemiseksi yhdessä gonadotropiinia vapauttavan hormonin (GnRH) agonistin tai antagonistin kanssa.</w:t>
      </w:r>
    </w:p>
    <w:p w14:paraId="7BA8DE93" w14:textId="77777777" w:rsidR="00074828" w:rsidRPr="00193955" w:rsidRDefault="00074828" w:rsidP="00193955">
      <w:pPr>
        <w:tabs>
          <w:tab w:val="left" w:pos="567"/>
        </w:tabs>
        <w:suppressAutoHyphens/>
        <w:rPr>
          <w:sz w:val="22"/>
          <w:szCs w:val="22"/>
        </w:rPr>
      </w:pPr>
    </w:p>
    <w:p w14:paraId="186F9987" w14:textId="77777777" w:rsidR="00074828" w:rsidRPr="00193955" w:rsidRDefault="00074828" w:rsidP="00193955">
      <w:pPr>
        <w:keepNext/>
        <w:tabs>
          <w:tab w:val="left" w:pos="567"/>
        </w:tabs>
        <w:suppressAutoHyphens/>
        <w:rPr>
          <w:i/>
          <w:iCs/>
          <w:sz w:val="22"/>
          <w:szCs w:val="22"/>
        </w:rPr>
      </w:pPr>
      <w:r w:rsidRPr="00193955">
        <w:rPr>
          <w:i/>
          <w:iCs/>
          <w:sz w:val="22"/>
          <w:szCs w:val="22"/>
        </w:rPr>
        <w:t>Annoksen muuttaminen</w:t>
      </w:r>
    </w:p>
    <w:p w14:paraId="0C6187B8" w14:textId="77777777" w:rsidR="00074828" w:rsidRPr="00193955" w:rsidRDefault="00074828" w:rsidP="00193955">
      <w:pPr>
        <w:tabs>
          <w:tab w:val="left" w:pos="567"/>
        </w:tabs>
        <w:suppressAutoHyphens/>
        <w:rPr>
          <w:sz w:val="22"/>
          <w:szCs w:val="22"/>
        </w:rPr>
      </w:pPr>
      <w:r w:rsidRPr="00193955">
        <w:rPr>
          <w:sz w:val="22"/>
          <w:szCs w:val="22"/>
        </w:rPr>
        <w:t>Ellei tyydyttävää vastetta saada aikaan (munasarjavaste on joko heikko tai liiallinen), kyseisen hoitojakson jatko on arvioitava ja toteutettava lääkärin tavanomaisen hoitokäytännön mukaan. Jos vaste on heikko, vuorokausiannos ei saa olla yli 450 IU FSH:ta.</w:t>
      </w:r>
    </w:p>
    <w:p w14:paraId="14A04FC0" w14:textId="77777777" w:rsidR="00074828" w:rsidRPr="00193955" w:rsidRDefault="00074828" w:rsidP="00193955">
      <w:pPr>
        <w:tabs>
          <w:tab w:val="left" w:pos="567"/>
        </w:tabs>
        <w:suppressAutoHyphens/>
        <w:rPr>
          <w:sz w:val="22"/>
          <w:szCs w:val="22"/>
        </w:rPr>
      </w:pPr>
    </w:p>
    <w:p w14:paraId="65202B2D" w14:textId="77777777" w:rsidR="00074828" w:rsidRPr="00193955" w:rsidRDefault="00074828" w:rsidP="00193955">
      <w:pPr>
        <w:keepNext/>
        <w:tabs>
          <w:tab w:val="left" w:pos="567"/>
        </w:tabs>
        <w:suppressAutoHyphens/>
        <w:rPr>
          <w:i/>
          <w:iCs/>
          <w:sz w:val="22"/>
          <w:szCs w:val="22"/>
        </w:rPr>
      </w:pPr>
      <w:r w:rsidRPr="00193955">
        <w:rPr>
          <w:i/>
          <w:iCs/>
          <w:sz w:val="22"/>
          <w:szCs w:val="22"/>
        </w:rPr>
        <w:t>Follikkelien lopullinen kypsyminen</w:t>
      </w:r>
    </w:p>
    <w:p w14:paraId="1E25408E" w14:textId="64929DC7" w:rsidR="00074828" w:rsidRPr="00193955" w:rsidRDefault="00074828" w:rsidP="00193955">
      <w:pPr>
        <w:tabs>
          <w:tab w:val="left" w:pos="567"/>
        </w:tabs>
        <w:suppressAutoHyphens/>
        <w:rPr>
          <w:sz w:val="22"/>
          <w:szCs w:val="22"/>
        </w:rPr>
      </w:pPr>
      <w:r w:rsidRPr="00193955">
        <w:rPr>
          <w:sz w:val="22"/>
          <w:szCs w:val="22"/>
        </w:rPr>
        <w:t>Kun optimaalinen munasarjavaste on saatu aikaan, follikkelien lopullisen kypsymisen indusoimiseksi potilaalle annetaan 250 µg r-hCG:tä tai 5 000 IU–10 000 IU hCG:tä kertainjektiona 24–48 tuntia viimeisen GONAL</w:t>
      </w:r>
      <w:r w:rsidRPr="00193955">
        <w:rPr>
          <w:sz w:val="22"/>
          <w:szCs w:val="22"/>
        </w:rPr>
        <w:noBreakHyphen/>
        <w:t>f</w:t>
      </w:r>
      <w:r w:rsidRPr="00193955">
        <w:rPr>
          <w:sz w:val="22"/>
          <w:szCs w:val="22"/>
        </w:rPr>
        <w:noBreakHyphen/>
        <w:t>injektion jälkeen.</w:t>
      </w:r>
    </w:p>
    <w:p w14:paraId="162A4DF2" w14:textId="77777777" w:rsidR="00074828" w:rsidRPr="00193955" w:rsidRDefault="00074828" w:rsidP="00193955">
      <w:pPr>
        <w:tabs>
          <w:tab w:val="left" w:pos="567"/>
        </w:tabs>
        <w:suppressAutoHyphens/>
        <w:rPr>
          <w:sz w:val="22"/>
          <w:szCs w:val="22"/>
        </w:rPr>
      </w:pPr>
    </w:p>
    <w:p w14:paraId="26E8D79F"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Naiset, joilla on vaikea LH- ja FSH -puutos</w:t>
      </w:r>
    </w:p>
    <w:p w14:paraId="4DA4A921" w14:textId="77777777" w:rsidR="00074828" w:rsidRPr="00193955" w:rsidRDefault="00074828" w:rsidP="00193955">
      <w:pPr>
        <w:keepNext/>
        <w:tabs>
          <w:tab w:val="left" w:pos="567"/>
        </w:tabs>
        <w:suppressAutoHyphens/>
        <w:rPr>
          <w:sz w:val="22"/>
          <w:szCs w:val="22"/>
        </w:rPr>
      </w:pPr>
      <w:r w:rsidRPr="00193955">
        <w:rPr>
          <w:sz w:val="22"/>
          <w:szCs w:val="22"/>
        </w:rPr>
        <w:t>Naisilla, joilla on LH</w:t>
      </w:r>
      <w:r w:rsidRPr="00193955">
        <w:rPr>
          <w:sz w:val="22"/>
          <w:szCs w:val="22"/>
        </w:rPr>
        <w:noBreakHyphen/>
        <w:t xml:space="preserve"> ja FSH</w:t>
      </w:r>
      <w:r w:rsidRPr="00193955">
        <w:rPr>
          <w:sz w:val="22"/>
          <w:szCs w:val="22"/>
        </w:rPr>
        <w:noBreakHyphen/>
        <w:t xml:space="preserve">puutos, on </w:t>
      </w:r>
      <w:r w:rsidRPr="00193955">
        <w:rPr>
          <w:szCs w:val="22"/>
        </w:rPr>
        <w:t xml:space="preserve">luteinisoiva </w:t>
      </w:r>
      <w:r w:rsidRPr="00193955">
        <w:rPr>
          <w:sz w:val="22"/>
          <w:szCs w:val="22"/>
        </w:rPr>
        <w:t>hormoni (LH) -valmisteen kanssa yhdessä käytettävän GONAL</w:t>
      </w:r>
      <w:r w:rsidRPr="00193955">
        <w:rPr>
          <w:sz w:val="22"/>
          <w:szCs w:val="22"/>
        </w:rPr>
        <w:noBreakHyphen/>
        <w:t>f</w:t>
      </w:r>
      <w:r w:rsidRPr="00193955">
        <w:rPr>
          <w:sz w:val="22"/>
          <w:szCs w:val="22"/>
        </w:rPr>
        <w:noBreakHyphen/>
        <w:t>hoidon tavoitteena edistää follikkelin kehittymistä ja lopullista kypsymistä ihmisen koriongonadotropiinin (hCG) antamisen jälkeen. GONAL</w:t>
      </w:r>
      <w:r w:rsidRPr="00193955">
        <w:rPr>
          <w:sz w:val="22"/>
          <w:szCs w:val="22"/>
        </w:rPr>
        <w:noBreakHyphen/>
        <w:t>f-valmistetta tulisi antaa päivittäisinä pistoksina yhdessä lutropiinialfan kanssa. Jos kuukautiset puuttuvat tältä potilaalta ja hänen oma endogeeninen estrogeenierityksensä on vähäistä, hoito voidaan aloittaa milloin vain.</w:t>
      </w:r>
    </w:p>
    <w:p w14:paraId="40F943EF" w14:textId="77777777" w:rsidR="00074828" w:rsidRPr="00193955" w:rsidRDefault="00074828" w:rsidP="00193955">
      <w:pPr>
        <w:tabs>
          <w:tab w:val="left" w:pos="567"/>
        </w:tabs>
        <w:suppressAutoHyphens/>
        <w:rPr>
          <w:sz w:val="22"/>
          <w:szCs w:val="22"/>
        </w:rPr>
      </w:pPr>
    </w:p>
    <w:p w14:paraId="35B005B6" w14:textId="77777777" w:rsidR="00074828" w:rsidRPr="00193955" w:rsidRDefault="00074828" w:rsidP="00193955">
      <w:pPr>
        <w:tabs>
          <w:tab w:val="left" w:pos="567"/>
        </w:tabs>
        <w:suppressAutoHyphens/>
        <w:rPr>
          <w:sz w:val="22"/>
          <w:szCs w:val="22"/>
        </w:rPr>
      </w:pPr>
      <w:r w:rsidRPr="00193955">
        <w:rPr>
          <w:sz w:val="22"/>
          <w:szCs w:val="22"/>
        </w:rPr>
        <w:t>Suositeltava hoitojakso alkaa 75 IU:lla lutropiiinialfaa päivittäin yhdessä 75–150 IU FSH:n kanssa. Hoito tulee räätälöidä yksittäisen potilaan vasteen mukaan ultraäänellä mitatun follikkelikoon ja estrogeenivasteen perusteella.</w:t>
      </w:r>
    </w:p>
    <w:p w14:paraId="3CD7E172" w14:textId="77777777" w:rsidR="00074828" w:rsidRPr="00193955" w:rsidRDefault="00074828" w:rsidP="00193955">
      <w:pPr>
        <w:tabs>
          <w:tab w:val="left" w:pos="567"/>
        </w:tabs>
        <w:suppressAutoHyphens/>
        <w:rPr>
          <w:sz w:val="22"/>
          <w:szCs w:val="22"/>
        </w:rPr>
      </w:pPr>
    </w:p>
    <w:p w14:paraId="40F0B372" w14:textId="77777777" w:rsidR="00074828" w:rsidRPr="00193955" w:rsidRDefault="00074828" w:rsidP="00193955">
      <w:pPr>
        <w:tabs>
          <w:tab w:val="left" w:pos="567"/>
        </w:tabs>
        <w:suppressAutoHyphens/>
        <w:rPr>
          <w:sz w:val="22"/>
          <w:szCs w:val="22"/>
        </w:rPr>
      </w:pPr>
      <w:r w:rsidRPr="00193955">
        <w:rPr>
          <w:sz w:val="22"/>
          <w:szCs w:val="22"/>
        </w:rPr>
        <w:t>Jos FSH-annoksen nostamisen katsotaan olevan tarkoituksenmukaista, annoksen sovittamisen tulisi tapahtua mieluiten 7–14 päivän välein ja mieluiten 37,5–75 IU:n lisäyksin. Stimulaation keston pidentäminen missä tahansa hoitojaksossa korkeintaan viiteen viikkoon saakka voi olla hyväksyttävää.</w:t>
      </w:r>
    </w:p>
    <w:p w14:paraId="6D20FEDE" w14:textId="77777777" w:rsidR="00074828" w:rsidRPr="00193955" w:rsidRDefault="00074828" w:rsidP="00193955">
      <w:pPr>
        <w:tabs>
          <w:tab w:val="left" w:pos="567"/>
        </w:tabs>
        <w:suppressAutoHyphens/>
        <w:rPr>
          <w:sz w:val="22"/>
          <w:szCs w:val="22"/>
        </w:rPr>
      </w:pPr>
    </w:p>
    <w:p w14:paraId="25DE7E6A" w14:textId="77777777" w:rsidR="00074828" w:rsidRPr="00193955" w:rsidRDefault="00074828" w:rsidP="00193955">
      <w:pPr>
        <w:tabs>
          <w:tab w:val="left" w:pos="567"/>
        </w:tabs>
        <w:suppressAutoHyphens/>
        <w:rPr>
          <w:sz w:val="22"/>
          <w:szCs w:val="22"/>
        </w:rPr>
      </w:pPr>
      <w:r w:rsidRPr="00193955">
        <w:rPr>
          <w:sz w:val="22"/>
          <w:szCs w:val="22"/>
        </w:rPr>
        <w:t>Kun optimaalinen vaste on saatu aikaan, potilaalle annetaan kertainjektiona 250 µg r</w:t>
      </w:r>
      <w:r w:rsidRPr="00193955">
        <w:rPr>
          <w:sz w:val="22"/>
          <w:szCs w:val="22"/>
        </w:rPr>
        <w:noBreakHyphen/>
        <w:t>hCG:tä tai 5 000 IU–10 000 IU hCG:tä 24–48 tunnin kuluttua viimeisten GONAL</w:t>
      </w:r>
      <w:r w:rsidRPr="00193955">
        <w:rPr>
          <w:sz w:val="22"/>
          <w:szCs w:val="22"/>
        </w:rPr>
        <w:noBreakHyphen/>
        <w:t>f- ja lutropiinialfa</w:t>
      </w:r>
      <w:r w:rsidRPr="00193955">
        <w:rPr>
          <w:sz w:val="22"/>
          <w:szCs w:val="22"/>
        </w:rPr>
        <w:noBreakHyphen/>
        <w:t>injektioiden jälkeen. Potilaan tulisi olla yhdynnässä hCG</w:t>
      </w:r>
      <w:r w:rsidRPr="00193955">
        <w:rPr>
          <w:sz w:val="22"/>
          <w:szCs w:val="22"/>
        </w:rPr>
        <w:noBreakHyphen/>
        <w:t>injektion antamispäivänä ja sitä seuraavana päivänä. Vaihtoehtoisesti potilaalle voidaan tehdä kohdunsisäinen keinohedelmöitys tai käyttää jotakin muuta lääketieteellisesti avustettua lisääntymismenetelmää lääkärin kliinisen arvion perusteella.</w:t>
      </w:r>
    </w:p>
    <w:p w14:paraId="63A47469" w14:textId="77777777" w:rsidR="00074828" w:rsidRPr="00193955" w:rsidRDefault="00074828" w:rsidP="00193955">
      <w:pPr>
        <w:tabs>
          <w:tab w:val="left" w:pos="567"/>
        </w:tabs>
        <w:suppressAutoHyphens/>
        <w:rPr>
          <w:sz w:val="22"/>
          <w:szCs w:val="22"/>
        </w:rPr>
      </w:pPr>
    </w:p>
    <w:p w14:paraId="3712BA0F" w14:textId="77777777" w:rsidR="00074828" w:rsidRPr="00193955" w:rsidRDefault="00074828" w:rsidP="00193955">
      <w:pPr>
        <w:tabs>
          <w:tab w:val="left" w:pos="567"/>
        </w:tabs>
        <w:suppressAutoHyphens/>
        <w:rPr>
          <w:sz w:val="22"/>
          <w:szCs w:val="22"/>
        </w:rPr>
      </w:pPr>
      <w:r w:rsidRPr="00193955">
        <w:rPr>
          <w:sz w:val="22"/>
          <w:szCs w:val="22"/>
        </w:rPr>
        <w:t>Keltarauhasvaiheen tukemista voidaan harkita, koska luteotrooppisen aktiivisuuden omaavien aineiden (LH/hCG) puute ovulaation jälkeen voi johtaa keltarauhasen ennenaikaiseen tuhoutumiseen.</w:t>
      </w:r>
    </w:p>
    <w:p w14:paraId="6478AA16" w14:textId="77777777" w:rsidR="00074828" w:rsidRPr="00193955" w:rsidRDefault="00074828" w:rsidP="00193955">
      <w:pPr>
        <w:tabs>
          <w:tab w:val="left" w:pos="567"/>
        </w:tabs>
        <w:suppressAutoHyphens/>
        <w:rPr>
          <w:sz w:val="22"/>
          <w:szCs w:val="22"/>
        </w:rPr>
      </w:pPr>
    </w:p>
    <w:p w14:paraId="042209A1" w14:textId="77777777" w:rsidR="00074828" w:rsidRPr="00193955" w:rsidRDefault="00074828" w:rsidP="00193955">
      <w:pPr>
        <w:tabs>
          <w:tab w:val="left" w:pos="567"/>
        </w:tabs>
        <w:suppressAutoHyphens/>
        <w:rPr>
          <w:sz w:val="22"/>
          <w:szCs w:val="22"/>
        </w:rPr>
      </w:pPr>
      <w:r w:rsidRPr="00193955">
        <w:rPr>
          <w:sz w:val="22"/>
          <w:szCs w:val="22"/>
        </w:rPr>
        <w:t>Mikäli saavutetaan ylisuuri vaste, hoito tulee keskeyttää eikä hCG:tä saa antaa. Hoitoa tulisi jatkaa seuraavassa kierrossa alhaisemmalla FSH</w:t>
      </w:r>
      <w:r w:rsidRPr="00193955">
        <w:rPr>
          <w:sz w:val="22"/>
          <w:szCs w:val="22"/>
        </w:rPr>
        <w:noBreakHyphen/>
        <w:t>annoksella kuin mitä käytettiin edeltävässä kierrossa (ks. kohta 4.4).</w:t>
      </w:r>
    </w:p>
    <w:p w14:paraId="28D80DBA" w14:textId="77777777" w:rsidR="00074828" w:rsidRPr="00193955" w:rsidRDefault="00074828" w:rsidP="00193955">
      <w:pPr>
        <w:tabs>
          <w:tab w:val="left" w:pos="567"/>
        </w:tabs>
        <w:suppressAutoHyphens/>
        <w:rPr>
          <w:sz w:val="22"/>
          <w:szCs w:val="22"/>
        </w:rPr>
      </w:pPr>
    </w:p>
    <w:p w14:paraId="039360CE" w14:textId="77777777" w:rsidR="00074828" w:rsidRPr="00193955" w:rsidRDefault="00074828" w:rsidP="00193955">
      <w:pPr>
        <w:keepNext/>
        <w:tabs>
          <w:tab w:val="left" w:pos="567"/>
        </w:tabs>
        <w:suppressAutoHyphens/>
        <w:rPr>
          <w:i/>
          <w:sz w:val="22"/>
          <w:szCs w:val="22"/>
          <w:u w:val="single"/>
        </w:rPr>
      </w:pPr>
      <w:r w:rsidRPr="00193955">
        <w:rPr>
          <w:i/>
          <w:sz w:val="22"/>
          <w:szCs w:val="22"/>
          <w:u w:val="single"/>
        </w:rPr>
        <w:t>Miehet, joilla on hypogonadotrooppinen hypogonadismi</w:t>
      </w:r>
    </w:p>
    <w:p w14:paraId="47F57635" w14:textId="77777777" w:rsidR="00074828" w:rsidRPr="00193955" w:rsidRDefault="00074828" w:rsidP="00193955">
      <w:pPr>
        <w:tabs>
          <w:tab w:val="left" w:pos="567"/>
        </w:tabs>
        <w:suppressAutoHyphens/>
        <w:rPr>
          <w:sz w:val="22"/>
          <w:szCs w:val="22"/>
        </w:rPr>
      </w:pPr>
      <w:r w:rsidRPr="00193955">
        <w:rPr>
          <w:sz w:val="22"/>
          <w:szCs w:val="22"/>
        </w:rPr>
        <w:t>GONAL</w:t>
      </w:r>
      <w:r w:rsidRPr="00193955">
        <w:rPr>
          <w:sz w:val="22"/>
          <w:szCs w:val="22"/>
        </w:rPr>
        <w:noBreakHyphen/>
        <w:t>f-valmistetta tulisi antaa 150 IU:n annos kolme kertaa viikossa, yhtäaikaisesti hCG:n kanssa, vähintään neljän kuukauden ajan. Jos vastetta ei tässä ajassa ole saatu, voidaan kombinaatiohoitoa jatkaa; kliinisten kokemusten mukaan vähintään 18 kuukauden hoito saattaa olla tarpeen spermatogeneesin saavuttamiseksi.</w:t>
      </w:r>
    </w:p>
    <w:p w14:paraId="2EC4B203" w14:textId="77777777" w:rsidR="00074828" w:rsidRPr="00193955" w:rsidRDefault="00074828" w:rsidP="00193955">
      <w:pPr>
        <w:tabs>
          <w:tab w:val="left" w:pos="567"/>
        </w:tabs>
        <w:suppressAutoHyphens/>
        <w:rPr>
          <w:sz w:val="22"/>
          <w:szCs w:val="22"/>
        </w:rPr>
      </w:pPr>
    </w:p>
    <w:p w14:paraId="4AEDE000" w14:textId="77777777" w:rsidR="00074828" w:rsidRPr="00193955" w:rsidRDefault="00074828" w:rsidP="00193955">
      <w:pPr>
        <w:keepNext/>
        <w:keepLines/>
        <w:tabs>
          <w:tab w:val="left" w:pos="567"/>
        </w:tabs>
        <w:suppressAutoHyphens/>
        <w:rPr>
          <w:i/>
          <w:iCs/>
          <w:sz w:val="22"/>
          <w:szCs w:val="22"/>
          <w:u w:val="single"/>
        </w:rPr>
      </w:pPr>
      <w:r w:rsidRPr="00193955">
        <w:rPr>
          <w:sz w:val="22"/>
          <w:szCs w:val="22"/>
          <w:u w:val="single"/>
        </w:rPr>
        <w:lastRenderedPageBreak/>
        <w:t>Erityisryhmät</w:t>
      </w:r>
    </w:p>
    <w:p w14:paraId="22B741B5" w14:textId="77777777" w:rsidR="00074828" w:rsidRPr="00193955" w:rsidRDefault="00074828" w:rsidP="00193955">
      <w:pPr>
        <w:keepNext/>
        <w:keepLines/>
        <w:rPr>
          <w:sz w:val="22"/>
          <w:szCs w:val="22"/>
        </w:rPr>
      </w:pPr>
    </w:p>
    <w:p w14:paraId="6B609132" w14:textId="77777777" w:rsidR="00074828" w:rsidRPr="00193955" w:rsidRDefault="00074828" w:rsidP="00193955">
      <w:pPr>
        <w:keepNext/>
        <w:keepLines/>
        <w:rPr>
          <w:bCs/>
          <w:i/>
          <w:sz w:val="22"/>
          <w:szCs w:val="22"/>
          <w:u w:val="single"/>
        </w:rPr>
      </w:pPr>
      <w:r w:rsidRPr="00193955">
        <w:rPr>
          <w:i/>
          <w:sz w:val="22"/>
          <w:szCs w:val="22"/>
          <w:u w:val="single"/>
        </w:rPr>
        <w:t>Iäkkäät</w:t>
      </w:r>
    </w:p>
    <w:p w14:paraId="72AF2033" w14:textId="77777777" w:rsidR="00074828" w:rsidRPr="00193955" w:rsidRDefault="00074828" w:rsidP="00193955">
      <w:pPr>
        <w:rPr>
          <w:sz w:val="22"/>
          <w:szCs w:val="22"/>
        </w:rPr>
      </w:pPr>
      <w:r w:rsidRPr="00193955">
        <w:rPr>
          <w:sz w:val="22"/>
          <w:szCs w:val="22"/>
        </w:rPr>
        <w:t>Ei ole asianmukaista käyttää GONAL</w:t>
      </w:r>
      <w:r w:rsidRPr="00193955">
        <w:rPr>
          <w:sz w:val="22"/>
          <w:szCs w:val="22"/>
        </w:rPr>
        <w:noBreakHyphen/>
        <w:t>f-valmistetta iäkkäiden potilaiden hoidossa. GONAL</w:t>
      </w:r>
      <w:r w:rsidRPr="00193955">
        <w:rPr>
          <w:sz w:val="22"/>
          <w:szCs w:val="22"/>
        </w:rPr>
        <w:noBreakHyphen/>
        <w:t>f-valmisteen turvallisuutta ja tehoa iäkkäiden hoidossa ei ole varmistettu.</w:t>
      </w:r>
    </w:p>
    <w:p w14:paraId="43733A3D" w14:textId="77777777" w:rsidR="00074828" w:rsidRPr="00193955" w:rsidRDefault="00074828" w:rsidP="00193955">
      <w:pPr>
        <w:rPr>
          <w:sz w:val="22"/>
          <w:szCs w:val="22"/>
        </w:rPr>
      </w:pPr>
    </w:p>
    <w:p w14:paraId="368E1DC9" w14:textId="77777777" w:rsidR="00074828" w:rsidRPr="00193955" w:rsidRDefault="00074828" w:rsidP="00193955">
      <w:pPr>
        <w:keepNext/>
        <w:keepLines/>
        <w:rPr>
          <w:sz w:val="22"/>
          <w:szCs w:val="22"/>
          <w:u w:val="single"/>
        </w:rPr>
      </w:pPr>
      <w:r w:rsidRPr="00193955">
        <w:rPr>
          <w:i/>
          <w:sz w:val="22"/>
          <w:szCs w:val="22"/>
          <w:u w:val="single"/>
        </w:rPr>
        <w:t>Munuaisten tai maksan vajaatoiminta</w:t>
      </w:r>
    </w:p>
    <w:p w14:paraId="051989E1" w14:textId="77777777" w:rsidR="00074828" w:rsidRPr="00193955" w:rsidRDefault="00074828" w:rsidP="00193955">
      <w:pPr>
        <w:keepNext/>
        <w:keepLines/>
        <w:rPr>
          <w:sz w:val="22"/>
          <w:szCs w:val="22"/>
        </w:rPr>
      </w:pPr>
      <w:r w:rsidRPr="00193955">
        <w:rPr>
          <w:sz w:val="22"/>
          <w:szCs w:val="22"/>
        </w:rPr>
        <w:t>GONAL-f-valmisteen turvallisuutta, tehoa ja farmakokinetiikkaa ei ole varmistettu potilailla, joilla on munuaisten tai maksan vajaatoiminta.</w:t>
      </w:r>
    </w:p>
    <w:p w14:paraId="3FCB38C2" w14:textId="77777777" w:rsidR="00074828" w:rsidRPr="00193955" w:rsidRDefault="00074828" w:rsidP="00193955">
      <w:pPr>
        <w:keepNext/>
        <w:keepLines/>
        <w:rPr>
          <w:sz w:val="22"/>
          <w:szCs w:val="22"/>
        </w:rPr>
      </w:pPr>
    </w:p>
    <w:p w14:paraId="724D30E8" w14:textId="77777777" w:rsidR="00074828" w:rsidRPr="00193955" w:rsidRDefault="00074828" w:rsidP="00193955">
      <w:pPr>
        <w:keepNext/>
        <w:keepLines/>
        <w:rPr>
          <w:i/>
          <w:sz w:val="22"/>
          <w:szCs w:val="22"/>
          <w:u w:val="single"/>
        </w:rPr>
      </w:pPr>
      <w:r w:rsidRPr="00193955">
        <w:rPr>
          <w:i/>
          <w:sz w:val="22"/>
          <w:szCs w:val="22"/>
          <w:u w:val="single"/>
        </w:rPr>
        <w:t>Pediatriset potilaat</w:t>
      </w:r>
    </w:p>
    <w:p w14:paraId="165A2A99" w14:textId="77777777" w:rsidR="00074828" w:rsidRPr="00193955" w:rsidRDefault="00074828" w:rsidP="00193955">
      <w:pPr>
        <w:keepNext/>
        <w:keepLines/>
        <w:rPr>
          <w:sz w:val="22"/>
          <w:szCs w:val="22"/>
        </w:rPr>
      </w:pPr>
      <w:r w:rsidRPr="00193955">
        <w:rPr>
          <w:sz w:val="22"/>
          <w:szCs w:val="22"/>
        </w:rPr>
        <w:t>Ei ole asianmukaista käyttää GONAL</w:t>
      </w:r>
      <w:r w:rsidRPr="00193955">
        <w:rPr>
          <w:sz w:val="22"/>
          <w:szCs w:val="22"/>
        </w:rPr>
        <w:noBreakHyphen/>
        <w:t>f-valmistetta pediatristen potilaiden hoidossa.</w:t>
      </w:r>
    </w:p>
    <w:p w14:paraId="1C20DBDE" w14:textId="77777777" w:rsidR="00074828" w:rsidRPr="00193955" w:rsidRDefault="00074828" w:rsidP="00193955">
      <w:pPr>
        <w:rPr>
          <w:sz w:val="22"/>
          <w:szCs w:val="22"/>
        </w:rPr>
      </w:pPr>
    </w:p>
    <w:p w14:paraId="339F948A" w14:textId="77777777" w:rsidR="00074828" w:rsidRPr="00193955" w:rsidRDefault="00074828" w:rsidP="00193955">
      <w:pPr>
        <w:keepNext/>
        <w:keepLines/>
        <w:rPr>
          <w:sz w:val="22"/>
          <w:szCs w:val="22"/>
        </w:rPr>
      </w:pPr>
      <w:r w:rsidRPr="00193955">
        <w:rPr>
          <w:sz w:val="22"/>
          <w:szCs w:val="22"/>
          <w:u w:val="single"/>
        </w:rPr>
        <w:t>Antotapa</w:t>
      </w:r>
    </w:p>
    <w:p w14:paraId="0C123127" w14:textId="77777777" w:rsidR="00074828" w:rsidRPr="00193955" w:rsidRDefault="00074828" w:rsidP="00193955">
      <w:pPr>
        <w:keepNext/>
        <w:keepLines/>
        <w:rPr>
          <w:sz w:val="22"/>
          <w:szCs w:val="22"/>
        </w:rPr>
      </w:pPr>
    </w:p>
    <w:p w14:paraId="30F44F6E" w14:textId="77777777" w:rsidR="00074828" w:rsidRPr="00193955" w:rsidRDefault="00074828" w:rsidP="00193955">
      <w:pPr>
        <w:keepNext/>
        <w:rPr>
          <w:sz w:val="22"/>
          <w:szCs w:val="22"/>
        </w:rPr>
      </w:pPr>
      <w:r w:rsidRPr="00193955">
        <w:rPr>
          <w:sz w:val="22"/>
          <w:szCs w:val="22"/>
        </w:rPr>
        <w:t>GONAL</w:t>
      </w:r>
      <w:r w:rsidRPr="00193955">
        <w:rPr>
          <w:sz w:val="22"/>
          <w:szCs w:val="22"/>
        </w:rPr>
        <w:noBreakHyphen/>
        <w:t>f on tarkoitettu annettavaksi ihon alle. Injektio on annettava joka päivä samaan aikaan.</w:t>
      </w:r>
    </w:p>
    <w:p w14:paraId="2797F386" w14:textId="77777777" w:rsidR="00074828" w:rsidRPr="00193955" w:rsidRDefault="00074828" w:rsidP="00193955">
      <w:pPr>
        <w:keepNext/>
        <w:rPr>
          <w:sz w:val="22"/>
          <w:szCs w:val="22"/>
        </w:rPr>
      </w:pPr>
    </w:p>
    <w:p w14:paraId="0B6616E0" w14:textId="77777777" w:rsidR="00074828" w:rsidRPr="00193955" w:rsidRDefault="00074828" w:rsidP="00193955">
      <w:pPr>
        <w:rPr>
          <w:sz w:val="22"/>
          <w:szCs w:val="22"/>
        </w:rPr>
      </w:pPr>
      <w:r w:rsidRPr="00193955">
        <w:rPr>
          <w:sz w:val="22"/>
          <w:szCs w:val="22"/>
        </w:rPr>
        <w:t>Ensimmäinen GONAL</w:t>
      </w:r>
      <w:r w:rsidRPr="00193955">
        <w:rPr>
          <w:sz w:val="22"/>
          <w:szCs w:val="22"/>
        </w:rPr>
        <w:noBreakHyphen/>
        <w:t>f</w:t>
      </w:r>
      <w:r w:rsidRPr="00193955">
        <w:rPr>
          <w:sz w:val="22"/>
          <w:szCs w:val="22"/>
        </w:rPr>
        <w:noBreakHyphen/>
        <w:t>injektio on annettava lääkärin valvonnassa. Injektiokohtaa on vaihdettava päivittäin. GONAL</w:t>
      </w:r>
      <w:r w:rsidRPr="00193955">
        <w:rPr>
          <w:sz w:val="22"/>
          <w:szCs w:val="22"/>
        </w:rPr>
        <w:noBreakHyphen/>
        <w:t>f-valmistetta saavat annostella itse vain potilaat, jotka ovat hyvin motivoituneita, jotka ovat saaneet asianmukaisen koulutuksen ja joilla on mahdollisuus kysyä neuvoja asiantuntijoilta.</w:t>
      </w:r>
    </w:p>
    <w:p w14:paraId="668855E1" w14:textId="77777777" w:rsidR="00074828" w:rsidRPr="00193955" w:rsidRDefault="00074828" w:rsidP="00193955">
      <w:pPr>
        <w:rPr>
          <w:sz w:val="22"/>
          <w:szCs w:val="22"/>
        </w:rPr>
      </w:pPr>
    </w:p>
    <w:p w14:paraId="17539605" w14:textId="77777777" w:rsidR="00074828" w:rsidRPr="00193955" w:rsidRDefault="00074828" w:rsidP="00193955">
      <w:pPr>
        <w:rPr>
          <w:sz w:val="22"/>
          <w:szCs w:val="22"/>
        </w:rPr>
      </w:pPr>
      <w:r w:rsidRPr="00193955">
        <w:rPr>
          <w:sz w:val="22"/>
          <w:szCs w:val="22"/>
        </w:rPr>
        <w:t>Koska moniannossylinteriampullin sisältävä esitäytetty GONAL</w:t>
      </w:r>
      <w:r w:rsidRPr="00193955">
        <w:rPr>
          <w:sz w:val="22"/>
          <w:szCs w:val="22"/>
        </w:rPr>
        <w:noBreakHyphen/>
        <w:t>f</w:t>
      </w:r>
      <w:r w:rsidRPr="00193955">
        <w:rPr>
          <w:sz w:val="22"/>
          <w:szCs w:val="22"/>
        </w:rPr>
        <w:noBreakHyphen/>
        <w:t>kynä on tarkoitettu useisiin injektioihin, on potilaille annettava selkeät ohjeet moniannoskynän virheellisen käytön välttämiseksi.</w:t>
      </w:r>
    </w:p>
    <w:p w14:paraId="7CAF0C43" w14:textId="77777777" w:rsidR="00074828" w:rsidRPr="00193955" w:rsidRDefault="00074828" w:rsidP="00193955">
      <w:pPr>
        <w:rPr>
          <w:sz w:val="22"/>
          <w:szCs w:val="22"/>
        </w:rPr>
      </w:pPr>
    </w:p>
    <w:p w14:paraId="62766D5C" w14:textId="77777777" w:rsidR="00074828" w:rsidRPr="00193955" w:rsidRDefault="00074828" w:rsidP="00193955">
      <w:pPr>
        <w:rPr>
          <w:sz w:val="22"/>
          <w:szCs w:val="22"/>
        </w:rPr>
      </w:pPr>
      <w:r w:rsidRPr="00193955">
        <w:rPr>
          <w:sz w:val="22"/>
          <w:szCs w:val="22"/>
        </w:rPr>
        <w:t>Ohjeet lääkevalmisteen annostelemiseen esitäytetyllä kynällä, ks. kohta 6.6 ja ”Käyttöohjeet”.</w:t>
      </w:r>
    </w:p>
    <w:p w14:paraId="744E488C" w14:textId="77777777" w:rsidR="00074828" w:rsidRPr="00193955" w:rsidRDefault="00074828" w:rsidP="00193955">
      <w:pPr>
        <w:rPr>
          <w:sz w:val="22"/>
          <w:szCs w:val="22"/>
        </w:rPr>
      </w:pPr>
    </w:p>
    <w:p w14:paraId="7A4212CD" w14:textId="77777777" w:rsidR="00074828" w:rsidRPr="00193955" w:rsidRDefault="00074828" w:rsidP="00193955">
      <w:pPr>
        <w:keepNext/>
        <w:tabs>
          <w:tab w:val="left" w:pos="567"/>
        </w:tabs>
        <w:suppressAutoHyphens/>
        <w:rPr>
          <w:b/>
          <w:sz w:val="22"/>
          <w:szCs w:val="22"/>
        </w:rPr>
      </w:pPr>
      <w:r w:rsidRPr="00193955">
        <w:rPr>
          <w:b/>
          <w:sz w:val="22"/>
          <w:szCs w:val="22"/>
        </w:rPr>
        <w:t>4.3</w:t>
      </w:r>
      <w:r w:rsidRPr="00193955">
        <w:rPr>
          <w:b/>
          <w:sz w:val="22"/>
          <w:szCs w:val="22"/>
        </w:rPr>
        <w:tab/>
        <w:t>Vasta-aiheet</w:t>
      </w:r>
    </w:p>
    <w:p w14:paraId="53D82AB2" w14:textId="77777777" w:rsidR="00074828" w:rsidRPr="00193955" w:rsidRDefault="00074828" w:rsidP="00193955">
      <w:pPr>
        <w:keepNext/>
        <w:tabs>
          <w:tab w:val="left" w:pos="567"/>
        </w:tabs>
        <w:suppressAutoHyphens/>
        <w:rPr>
          <w:sz w:val="22"/>
          <w:szCs w:val="22"/>
        </w:rPr>
      </w:pPr>
    </w:p>
    <w:p w14:paraId="26EAE1FB" w14:textId="77777777" w:rsidR="00074828" w:rsidRPr="00193955" w:rsidRDefault="00074828" w:rsidP="00193955">
      <w:pPr>
        <w:keepNext/>
        <w:numPr>
          <w:ilvl w:val="0"/>
          <w:numId w:val="1"/>
        </w:numPr>
        <w:tabs>
          <w:tab w:val="left" w:pos="567"/>
        </w:tabs>
        <w:suppressAutoHyphens/>
        <w:ind w:left="567" w:hanging="567"/>
        <w:rPr>
          <w:sz w:val="22"/>
          <w:szCs w:val="22"/>
        </w:rPr>
      </w:pPr>
      <w:r w:rsidRPr="00193955">
        <w:rPr>
          <w:sz w:val="22"/>
          <w:szCs w:val="22"/>
        </w:rPr>
        <w:t>yliherkkyys vaikuttavalle aineelle tai kohdassa 6.1 mainituille apuaineille</w:t>
      </w:r>
    </w:p>
    <w:p w14:paraId="1BEC2291" w14:textId="77777777" w:rsidR="00074828" w:rsidRPr="00193955" w:rsidRDefault="00074828" w:rsidP="00193955">
      <w:pPr>
        <w:keepNext/>
        <w:numPr>
          <w:ilvl w:val="0"/>
          <w:numId w:val="1"/>
        </w:numPr>
        <w:tabs>
          <w:tab w:val="left" w:pos="567"/>
        </w:tabs>
        <w:suppressAutoHyphens/>
        <w:ind w:left="567" w:hanging="567"/>
        <w:rPr>
          <w:sz w:val="22"/>
          <w:szCs w:val="22"/>
          <w:u w:val="single"/>
        </w:rPr>
      </w:pPr>
      <w:r w:rsidRPr="00193955">
        <w:rPr>
          <w:sz w:val="22"/>
          <w:szCs w:val="22"/>
        </w:rPr>
        <w:t>hypotalamuksen tai aivolisäkkeen kasvain</w:t>
      </w:r>
    </w:p>
    <w:p w14:paraId="4CF6D9FC" w14:textId="77777777" w:rsidR="00074828" w:rsidRPr="00193955" w:rsidRDefault="00074828" w:rsidP="00193955">
      <w:pPr>
        <w:pStyle w:val="BodyTextIndent"/>
        <w:numPr>
          <w:ilvl w:val="0"/>
          <w:numId w:val="1"/>
        </w:numPr>
        <w:tabs>
          <w:tab w:val="clear" w:pos="1800"/>
          <w:tab w:val="clear" w:pos="3960"/>
          <w:tab w:val="left" w:pos="6000"/>
        </w:tabs>
        <w:suppressAutoHyphens/>
        <w:ind w:left="567" w:hanging="567"/>
        <w:rPr>
          <w:szCs w:val="22"/>
        </w:rPr>
      </w:pPr>
      <w:r w:rsidRPr="00193955">
        <w:rPr>
          <w:szCs w:val="22"/>
        </w:rPr>
        <w:t>suurentuneet munasarjat tai munasarjakysta, joka ei liity munasarjojen monirakkulatautiin ja jonka syy on tuntematon</w:t>
      </w:r>
    </w:p>
    <w:p w14:paraId="35157310"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tuntemattomasta syystä johtuva gynekologinen verenvuoto</w:t>
      </w:r>
    </w:p>
    <w:p w14:paraId="12EBF07A"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munasarja</w:t>
      </w:r>
      <w:r w:rsidRPr="00193955">
        <w:rPr>
          <w:sz w:val="22"/>
          <w:szCs w:val="22"/>
        </w:rPr>
        <w:noBreakHyphen/>
        <w:t>, kohtu</w:t>
      </w:r>
      <w:r w:rsidRPr="00193955">
        <w:rPr>
          <w:sz w:val="22"/>
          <w:szCs w:val="22"/>
        </w:rPr>
        <w:noBreakHyphen/>
        <w:t xml:space="preserve"> tai rintasyöpä</w:t>
      </w:r>
    </w:p>
    <w:p w14:paraId="00752CA0" w14:textId="77777777" w:rsidR="00074828" w:rsidRPr="00193955" w:rsidRDefault="00074828" w:rsidP="00193955">
      <w:pPr>
        <w:numPr>
          <w:ilvl w:val="12"/>
          <w:numId w:val="0"/>
        </w:numPr>
        <w:tabs>
          <w:tab w:val="left" w:pos="567"/>
        </w:tabs>
        <w:suppressAutoHyphens/>
        <w:ind w:left="567" w:hanging="567"/>
        <w:rPr>
          <w:sz w:val="22"/>
          <w:szCs w:val="22"/>
        </w:rPr>
      </w:pPr>
    </w:p>
    <w:p w14:paraId="2A3DA15C"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t>GONAL</w:t>
      </w:r>
      <w:r w:rsidRPr="00193955">
        <w:rPr>
          <w:sz w:val="22"/>
          <w:szCs w:val="22"/>
        </w:rPr>
        <w:noBreakHyphen/>
        <w:t>f-valmistetta ei saa käyttää silloin, kun riittävää hoitovastetta ei voida saavuttaa, kuten esimerkiksi:</w:t>
      </w:r>
    </w:p>
    <w:p w14:paraId="196418D9"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munasarjojen toiminnanvajaus</w:t>
      </w:r>
    </w:p>
    <w:p w14:paraId="3019F451" w14:textId="77777777" w:rsidR="00074828" w:rsidRPr="00193955" w:rsidRDefault="00074828" w:rsidP="00193955">
      <w:pPr>
        <w:keepNext/>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synnytyselinten epämuodostumat, jotka tekevät normaalin raskauden mahdottomaksi</w:t>
      </w:r>
    </w:p>
    <w:p w14:paraId="6EBEA173" w14:textId="77777777" w:rsidR="00074828" w:rsidRPr="00193955" w:rsidRDefault="00074828" w:rsidP="00193955">
      <w:pPr>
        <w:numPr>
          <w:ilvl w:val="12"/>
          <w:numId w:val="0"/>
        </w:numPr>
        <w:tabs>
          <w:tab w:val="left" w:pos="567"/>
        </w:tabs>
        <w:suppressAutoHyphens/>
        <w:ind w:left="567" w:hanging="567"/>
        <w:rPr>
          <w:i/>
          <w:iCs/>
          <w:sz w:val="22"/>
          <w:szCs w:val="22"/>
          <w:u w:val="single"/>
        </w:rPr>
      </w:pPr>
      <w:r w:rsidRPr="00193955">
        <w:rPr>
          <w:sz w:val="22"/>
          <w:szCs w:val="22"/>
        </w:rPr>
        <w:sym w:font="Symbol" w:char="F0B7"/>
      </w:r>
      <w:r w:rsidRPr="00193955">
        <w:rPr>
          <w:sz w:val="22"/>
          <w:szCs w:val="22"/>
        </w:rPr>
        <w:tab/>
        <w:t>kohdun sidekudoskasvaimet, jotka tekevät raskauden mahdottomaksi</w:t>
      </w:r>
    </w:p>
    <w:p w14:paraId="2244AF0E" w14:textId="77777777" w:rsidR="00074828" w:rsidRPr="00193955" w:rsidRDefault="00074828" w:rsidP="00193955">
      <w:pPr>
        <w:numPr>
          <w:ilvl w:val="12"/>
          <w:numId w:val="0"/>
        </w:numPr>
        <w:tabs>
          <w:tab w:val="left" w:pos="567"/>
        </w:tabs>
        <w:suppressAutoHyphens/>
        <w:ind w:left="567" w:hanging="567"/>
        <w:rPr>
          <w:sz w:val="22"/>
          <w:szCs w:val="22"/>
        </w:rPr>
      </w:pPr>
      <w:r w:rsidRPr="00193955">
        <w:rPr>
          <w:sz w:val="22"/>
          <w:szCs w:val="22"/>
        </w:rPr>
        <w:sym w:font="Symbol" w:char="F0B7"/>
      </w:r>
      <w:r w:rsidRPr="00193955">
        <w:rPr>
          <w:sz w:val="22"/>
          <w:szCs w:val="22"/>
        </w:rPr>
        <w:tab/>
        <w:t>primaarinen kivesten vajaatoiminta</w:t>
      </w:r>
    </w:p>
    <w:p w14:paraId="3FFC681B" w14:textId="77777777" w:rsidR="00074828" w:rsidRPr="00193955" w:rsidRDefault="00074828" w:rsidP="00193955">
      <w:pPr>
        <w:numPr>
          <w:ilvl w:val="12"/>
          <w:numId w:val="0"/>
        </w:numPr>
        <w:tabs>
          <w:tab w:val="left" w:pos="567"/>
        </w:tabs>
        <w:suppressAutoHyphens/>
        <w:rPr>
          <w:sz w:val="22"/>
          <w:szCs w:val="22"/>
        </w:rPr>
      </w:pPr>
    </w:p>
    <w:p w14:paraId="51329A3E"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4.4</w:t>
      </w:r>
      <w:r w:rsidRPr="00193955">
        <w:rPr>
          <w:b/>
          <w:sz w:val="22"/>
          <w:szCs w:val="22"/>
        </w:rPr>
        <w:tab/>
        <w:t>Varoitukset ja käyttöön liittyvät varotoimet</w:t>
      </w:r>
    </w:p>
    <w:p w14:paraId="1D540C79" w14:textId="77777777" w:rsidR="00074828" w:rsidRPr="00193955" w:rsidRDefault="00074828" w:rsidP="00193955">
      <w:pPr>
        <w:keepNext/>
        <w:numPr>
          <w:ilvl w:val="12"/>
          <w:numId w:val="0"/>
        </w:numPr>
        <w:tabs>
          <w:tab w:val="left" w:pos="567"/>
        </w:tabs>
        <w:suppressAutoHyphens/>
        <w:rPr>
          <w:sz w:val="22"/>
          <w:szCs w:val="22"/>
        </w:rPr>
      </w:pPr>
    </w:p>
    <w:p w14:paraId="3C6F5087" w14:textId="77777777" w:rsidR="00074828" w:rsidRPr="00193955" w:rsidRDefault="00074828" w:rsidP="00193955">
      <w:pPr>
        <w:keepNext/>
        <w:suppressAutoHyphens/>
        <w:rPr>
          <w:sz w:val="22"/>
          <w:szCs w:val="22"/>
          <w:u w:val="single"/>
        </w:rPr>
      </w:pPr>
      <w:r w:rsidRPr="00193955">
        <w:rPr>
          <w:sz w:val="22"/>
          <w:szCs w:val="22"/>
          <w:u w:val="single"/>
        </w:rPr>
        <w:t>Jäljitettävyys</w:t>
      </w:r>
    </w:p>
    <w:p w14:paraId="15712B54" w14:textId="77777777" w:rsidR="00074828" w:rsidRPr="00193955" w:rsidRDefault="00074828" w:rsidP="00193955">
      <w:pPr>
        <w:keepNext/>
        <w:suppressAutoHyphens/>
        <w:rPr>
          <w:sz w:val="22"/>
          <w:szCs w:val="22"/>
          <w:u w:val="single"/>
        </w:rPr>
      </w:pPr>
    </w:p>
    <w:p w14:paraId="3197F8A7" w14:textId="77777777" w:rsidR="00074828" w:rsidRPr="00193955" w:rsidRDefault="00074828" w:rsidP="00193955">
      <w:pPr>
        <w:suppressAutoHyphens/>
        <w:rPr>
          <w:sz w:val="22"/>
          <w:szCs w:val="22"/>
        </w:rPr>
      </w:pPr>
      <w:r w:rsidRPr="00193955">
        <w:rPr>
          <w:sz w:val="22"/>
          <w:szCs w:val="22"/>
        </w:rPr>
        <w:t>Biologisten lääkevalmisteiden jäljitettävyyden parantamiseksi on annetun valmisteen nimi ja eränumero dokumentoitava selkeästi.</w:t>
      </w:r>
    </w:p>
    <w:p w14:paraId="2E2AEEEB" w14:textId="77777777" w:rsidR="00074828" w:rsidRPr="00193955" w:rsidRDefault="00074828" w:rsidP="00193955">
      <w:pPr>
        <w:suppressAutoHyphens/>
        <w:rPr>
          <w:sz w:val="22"/>
          <w:szCs w:val="22"/>
        </w:rPr>
      </w:pPr>
    </w:p>
    <w:p w14:paraId="401C7574" w14:textId="77777777" w:rsidR="00074828" w:rsidRPr="00193955" w:rsidRDefault="00074828" w:rsidP="00193955">
      <w:pPr>
        <w:keepNext/>
        <w:suppressAutoHyphens/>
        <w:rPr>
          <w:sz w:val="20"/>
          <w:szCs w:val="20"/>
          <w:u w:val="single"/>
        </w:rPr>
      </w:pPr>
      <w:r w:rsidRPr="00193955">
        <w:rPr>
          <w:rStyle w:val="tlid-translation"/>
          <w:sz w:val="22"/>
          <w:szCs w:val="22"/>
          <w:u w:val="single"/>
        </w:rPr>
        <w:t>Yleinen suositus</w:t>
      </w:r>
    </w:p>
    <w:p w14:paraId="1ED2B2F1" w14:textId="77777777" w:rsidR="00074828" w:rsidRPr="00193955" w:rsidRDefault="00074828" w:rsidP="00193955">
      <w:pPr>
        <w:keepNext/>
        <w:suppressAutoHyphens/>
        <w:rPr>
          <w:sz w:val="22"/>
          <w:szCs w:val="22"/>
        </w:rPr>
      </w:pPr>
    </w:p>
    <w:p w14:paraId="14278C3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tehokas gonadotropiinivalmiste, joka voi aiheuttaa vaikeusasteeltaan lievistä vakaviin vaihtelevia haittavaikutuksia, ja ainoastaan sellaisten lääkäreiden, jotka ovat perusteellisesti perehtyneitä hedelmättömyysongelmiin ja niiden hoitoon, tulisi käyttää sitä.</w:t>
      </w:r>
    </w:p>
    <w:p w14:paraId="4C39CF99" w14:textId="77777777" w:rsidR="00074828" w:rsidRPr="00193955" w:rsidRDefault="00074828" w:rsidP="00193955">
      <w:pPr>
        <w:numPr>
          <w:ilvl w:val="12"/>
          <w:numId w:val="0"/>
        </w:numPr>
        <w:tabs>
          <w:tab w:val="left" w:pos="567"/>
        </w:tabs>
        <w:suppressAutoHyphens/>
        <w:rPr>
          <w:sz w:val="22"/>
          <w:szCs w:val="22"/>
        </w:rPr>
      </w:pPr>
    </w:p>
    <w:p w14:paraId="77A11CFB" w14:textId="77777777" w:rsidR="00C2357D" w:rsidRPr="00193955" w:rsidRDefault="00C2357D" w:rsidP="00C2357D">
      <w:pPr>
        <w:keepLines/>
        <w:numPr>
          <w:ilvl w:val="12"/>
          <w:numId w:val="0"/>
        </w:numPr>
        <w:tabs>
          <w:tab w:val="left" w:pos="567"/>
        </w:tabs>
        <w:suppressAutoHyphens/>
        <w:rPr>
          <w:sz w:val="22"/>
          <w:szCs w:val="22"/>
        </w:rPr>
      </w:pPr>
      <w:r w:rsidRPr="00193955">
        <w:rPr>
          <w:sz w:val="22"/>
          <w:szCs w:val="22"/>
        </w:rPr>
        <w:lastRenderedPageBreak/>
        <w:t>Gonadotropiinihoito edellyttää tiettyä ajallista sitoutumista lääkäriltä sekä avustavilta terveydenhuollon ammattilaisilta, ja lisäksi tarvitaan asianmukainen seurantalaitteisto. Naisilla GONAL-f-valmisteen turvallinen ja tehokas käyttö edellyttää munasarjavasteen säännöllistä seuraamista ultraäänellä, joko pelkästään tai mieluiten yhdistettynä seerumin estrogeenitasojen mittaamiseen. Potilaiden välillä voi esiintyä variaatiota FSH</w:t>
      </w:r>
      <w:r w:rsidRPr="00193955">
        <w:rPr>
          <w:sz w:val="22"/>
          <w:szCs w:val="22"/>
        </w:rPr>
        <w:noBreakHyphen/>
        <w:t>vasteen suhteen, ja joillain potilailla FSH</w:t>
      </w:r>
      <w:r w:rsidRPr="00193955">
        <w:rPr>
          <w:sz w:val="22"/>
          <w:szCs w:val="22"/>
        </w:rPr>
        <w:noBreakHyphen/>
        <w:t>vaste on huono ja toisilla liiallinen. Sekä miehille että naisille tulisi käyttää hoitotavoitteeseen nähden matalinta vaikuttavaa annosta.</w:t>
      </w:r>
    </w:p>
    <w:p w14:paraId="4118D92C" w14:textId="77777777" w:rsidR="00074828" w:rsidRPr="00193955" w:rsidRDefault="00074828" w:rsidP="00193955">
      <w:pPr>
        <w:numPr>
          <w:ilvl w:val="12"/>
          <w:numId w:val="0"/>
        </w:numPr>
        <w:tabs>
          <w:tab w:val="left" w:pos="567"/>
        </w:tabs>
        <w:suppressAutoHyphens/>
        <w:rPr>
          <w:sz w:val="22"/>
          <w:szCs w:val="22"/>
        </w:rPr>
      </w:pPr>
    </w:p>
    <w:p w14:paraId="715037E9"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Porfyria</w:t>
      </w:r>
    </w:p>
    <w:p w14:paraId="2D7DD810" w14:textId="77777777" w:rsidR="00074828" w:rsidRPr="00193955" w:rsidRDefault="00074828" w:rsidP="00193955">
      <w:pPr>
        <w:keepNext/>
        <w:numPr>
          <w:ilvl w:val="12"/>
          <w:numId w:val="0"/>
        </w:numPr>
        <w:tabs>
          <w:tab w:val="left" w:pos="567"/>
        </w:tabs>
        <w:suppressAutoHyphens/>
        <w:rPr>
          <w:sz w:val="22"/>
          <w:szCs w:val="22"/>
        </w:rPr>
      </w:pPr>
    </w:p>
    <w:p w14:paraId="4FD69F60" w14:textId="77777777" w:rsidR="00074828" w:rsidRPr="00193955" w:rsidRDefault="00074828" w:rsidP="00193955">
      <w:pPr>
        <w:rPr>
          <w:sz w:val="22"/>
          <w:szCs w:val="22"/>
        </w:rPr>
      </w:pPr>
      <w:r w:rsidRPr="00193955">
        <w:rPr>
          <w:sz w:val="22"/>
          <w:szCs w:val="22"/>
        </w:rPr>
        <w:t>Potilaita, joilla on porfyria tai joiden suvussa on esiintynyt porfyriaa on seurattava huolella GONAL</w:t>
      </w:r>
      <w:r w:rsidRPr="00193955">
        <w:rPr>
          <w:sz w:val="22"/>
          <w:szCs w:val="22"/>
        </w:rPr>
        <w:noBreakHyphen/>
        <w:t>f</w:t>
      </w:r>
      <w:r w:rsidRPr="00193955">
        <w:rPr>
          <w:sz w:val="22"/>
          <w:szCs w:val="22"/>
        </w:rPr>
        <w:noBreakHyphen/>
        <w:t>hoidon aikana. Porfyrian puhkeaminen tai paheneminen voi edellyttää hoidon lopettamista.</w:t>
      </w:r>
    </w:p>
    <w:p w14:paraId="77ACFD3D" w14:textId="77777777" w:rsidR="00074828" w:rsidRPr="00193955" w:rsidRDefault="00074828" w:rsidP="00193955">
      <w:pPr>
        <w:suppressAutoHyphens/>
        <w:rPr>
          <w:sz w:val="22"/>
          <w:szCs w:val="22"/>
        </w:rPr>
      </w:pPr>
    </w:p>
    <w:p w14:paraId="427C056C" w14:textId="77777777" w:rsidR="00074828" w:rsidRPr="00193955" w:rsidRDefault="00074828" w:rsidP="00193955">
      <w:pPr>
        <w:pStyle w:val="BodyText2"/>
        <w:keepNext/>
        <w:numPr>
          <w:ilvl w:val="12"/>
          <w:numId w:val="0"/>
        </w:numPr>
        <w:tabs>
          <w:tab w:val="left" w:pos="567"/>
        </w:tabs>
        <w:suppressAutoHyphens/>
        <w:rPr>
          <w:b w:val="0"/>
          <w:szCs w:val="22"/>
          <w:u w:val="single"/>
        </w:rPr>
      </w:pPr>
      <w:r w:rsidRPr="00193955">
        <w:rPr>
          <w:b w:val="0"/>
          <w:szCs w:val="22"/>
          <w:u w:val="single"/>
        </w:rPr>
        <w:t>Hoito naisilla</w:t>
      </w:r>
    </w:p>
    <w:p w14:paraId="2AE8C83E" w14:textId="77777777" w:rsidR="00074828" w:rsidRPr="00193955" w:rsidRDefault="00074828" w:rsidP="00193955">
      <w:pPr>
        <w:keepNext/>
        <w:numPr>
          <w:ilvl w:val="12"/>
          <w:numId w:val="0"/>
        </w:numPr>
        <w:tabs>
          <w:tab w:val="left" w:pos="567"/>
        </w:tabs>
        <w:suppressAutoHyphens/>
        <w:rPr>
          <w:sz w:val="22"/>
          <w:szCs w:val="22"/>
        </w:rPr>
      </w:pPr>
    </w:p>
    <w:p w14:paraId="3F56BB5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Ennen hoidon aloittamista parin lapsettomuuden syy tulisi selvittää ja arvioida mahdolliset raskauden vasta</w:t>
      </w:r>
      <w:r w:rsidRPr="00193955">
        <w:rPr>
          <w:sz w:val="22"/>
          <w:szCs w:val="22"/>
        </w:rPr>
        <w:noBreakHyphen/>
        <w:t>aiheet. Potilaat tulisi tutkia erityisesti hypotyreoosin, lisämunuaiskuoren vajaatoiminnan ja hyperprolaktinemian suhteen, ja antaa asianmukaista erityishoitoa.</w:t>
      </w:r>
    </w:p>
    <w:p w14:paraId="7D5E5AD0" w14:textId="77777777" w:rsidR="00074828" w:rsidRPr="00193955" w:rsidRDefault="00074828" w:rsidP="00193955">
      <w:pPr>
        <w:numPr>
          <w:ilvl w:val="12"/>
          <w:numId w:val="0"/>
        </w:numPr>
        <w:tabs>
          <w:tab w:val="left" w:pos="567"/>
        </w:tabs>
        <w:suppressAutoHyphens/>
        <w:rPr>
          <w:sz w:val="22"/>
          <w:szCs w:val="22"/>
        </w:rPr>
      </w:pPr>
    </w:p>
    <w:p w14:paraId="27CEC5B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Sekä anovulatorisen hedelmättömyyden hoitoon että avusteisiin lisääntymismenetelmiin liittyvä follikkelien kasvun stimulaatio saattaa johtaa munasarjojen laajentumaan tai hyperstimulaation kehittymiseen. Pitäytyminen suositellussa GONAL</w:t>
      </w:r>
      <w:r w:rsidRPr="00193955">
        <w:rPr>
          <w:sz w:val="22"/>
          <w:szCs w:val="22"/>
        </w:rPr>
        <w:noBreakHyphen/>
        <w:t>f</w:t>
      </w:r>
      <w:r w:rsidRPr="00193955">
        <w:rPr>
          <w:sz w:val="22"/>
          <w:szCs w:val="22"/>
        </w:rPr>
        <w:noBreakHyphen/>
        <w:t>annoksessa ja hoito-ohjelmassa sekä hoidon huolellinen seuranta minimoi näiden tapausten esiintyvyyden. Follikkelien kehittymisen ja kypsymisen seurannan tarkka tulkinta edellyttää lääkäriltä kokemusta asiaankuuluvien tutkimusten tulkinnassa.</w:t>
      </w:r>
    </w:p>
    <w:p w14:paraId="4283C38A" w14:textId="77777777" w:rsidR="00074828" w:rsidRPr="00193955" w:rsidRDefault="00074828" w:rsidP="00193955">
      <w:pPr>
        <w:numPr>
          <w:ilvl w:val="12"/>
          <w:numId w:val="0"/>
        </w:numPr>
        <w:tabs>
          <w:tab w:val="left" w:pos="567"/>
        </w:tabs>
        <w:suppressAutoHyphens/>
        <w:rPr>
          <w:sz w:val="22"/>
          <w:szCs w:val="22"/>
        </w:rPr>
      </w:pPr>
    </w:p>
    <w:p w14:paraId="53F1589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todettiin lisääntynyt munasarjojen herkkyys GONAL</w:t>
      </w:r>
      <w:r w:rsidRPr="00193955">
        <w:rPr>
          <w:sz w:val="22"/>
          <w:szCs w:val="22"/>
        </w:rPr>
        <w:noBreakHyphen/>
        <w:t>f-valmisteelle annettaessa sitä yhdessä lutropiiinialfan kanssa. Jos FSH:n annoksen nostamisen katsotaan olevan tarkoituksenmukaista, annoksen sovittamisen tulisi mieluiten tapahtua 7–14 päivän välein ja mieluiten 37,5–75 IU:n lisäyksin.</w:t>
      </w:r>
    </w:p>
    <w:p w14:paraId="6CE0F31F" w14:textId="77777777" w:rsidR="00074828" w:rsidRPr="00193955" w:rsidRDefault="00074828" w:rsidP="00193955">
      <w:pPr>
        <w:numPr>
          <w:ilvl w:val="12"/>
          <w:numId w:val="0"/>
        </w:numPr>
        <w:tabs>
          <w:tab w:val="left" w:pos="567"/>
        </w:tabs>
        <w:suppressAutoHyphens/>
        <w:rPr>
          <w:sz w:val="22"/>
          <w:szCs w:val="22"/>
        </w:rPr>
      </w:pPr>
    </w:p>
    <w:p w14:paraId="0CDBCAA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Suoraa vertailua GONAL</w:t>
      </w:r>
      <w:r w:rsidRPr="00193955">
        <w:rPr>
          <w:sz w:val="22"/>
          <w:szCs w:val="22"/>
        </w:rPr>
        <w:noBreakHyphen/>
        <w:t>f/LH:n ja ihmisen menopausaalisen gonadotropiinin (hMG) välillä ei ole tehty. Vertailu aikaisempiin tietoihin viittaa siihen, että GONAL</w:t>
      </w:r>
      <w:r w:rsidRPr="00193955">
        <w:rPr>
          <w:sz w:val="22"/>
          <w:szCs w:val="22"/>
        </w:rPr>
        <w:noBreakHyphen/>
        <w:t>f/LH:lla saavutettu ovulaatioaste on samankaltainen kuin hMG:llä.</w:t>
      </w:r>
    </w:p>
    <w:p w14:paraId="66FAFD3A" w14:textId="77777777" w:rsidR="00074828" w:rsidRPr="00193955" w:rsidRDefault="00074828" w:rsidP="00193955">
      <w:pPr>
        <w:numPr>
          <w:ilvl w:val="12"/>
          <w:numId w:val="0"/>
        </w:numPr>
        <w:tabs>
          <w:tab w:val="left" w:pos="567"/>
        </w:tabs>
        <w:suppressAutoHyphens/>
        <w:rPr>
          <w:sz w:val="22"/>
          <w:szCs w:val="22"/>
        </w:rPr>
      </w:pPr>
    </w:p>
    <w:p w14:paraId="45D1849E" w14:textId="77777777" w:rsidR="00074828" w:rsidRPr="00193955" w:rsidRDefault="00074828" w:rsidP="00193955">
      <w:pPr>
        <w:pStyle w:val="BodyText2"/>
        <w:keepNext/>
        <w:numPr>
          <w:ilvl w:val="12"/>
          <w:numId w:val="0"/>
        </w:numPr>
        <w:tabs>
          <w:tab w:val="left" w:pos="567"/>
        </w:tabs>
        <w:suppressAutoHyphens/>
        <w:rPr>
          <w:b w:val="0"/>
          <w:i/>
          <w:szCs w:val="22"/>
          <w:u w:val="single"/>
        </w:rPr>
      </w:pPr>
      <w:r w:rsidRPr="00193955">
        <w:rPr>
          <w:b w:val="0"/>
          <w:i/>
          <w:szCs w:val="22"/>
          <w:u w:val="single"/>
        </w:rPr>
        <w:t>Munasarjojen hyperstimulaatio-oireyhtymä (OHSS)</w:t>
      </w:r>
    </w:p>
    <w:p w14:paraId="11D9867B" w14:textId="77777777" w:rsidR="00074828" w:rsidRPr="00193955" w:rsidRDefault="00074828" w:rsidP="00193955">
      <w:pPr>
        <w:rPr>
          <w:sz w:val="22"/>
          <w:szCs w:val="22"/>
        </w:rPr>
      </w:pPr>
      <w:r w:rsidRPr="00193955">
        <w:rPr>
          <w:sz w:val="22"/>
          <w:szCs w:val="22"/>
        </w:rPr>
        <w:t>Tietynasteinen munasarjojen suureneminen on hallitun munasarjojen stimulaation odotettu vaikutus. Sitä esiintyy tavallisemmin naisilla, joilla on munasarjojen monirakkulatauti ja se palautuu yleensä ilman hoitoa.</w:t>
      </w:r>
    </w:p>
    <w:p w14:paraId="6108D16E" w14:textId="77777777" w:rsidR="00074828" w:rsidRPr="00193955" w:rsidRDefault="00074828" w:rsidP="00193955">
      <w:pPr>
        <w:numPr>
          <w:ilvl w:val="12"/>
          <w:numId w:val="0"/>
        </w:numPr>
        <w:tabs>
          <w:tab w:val="left" w:pos="567"/>
        </w:tabs>
        <w:suppressAutoHyphens/>
        <w:rPr>
          <w:sz w:val="22"/>
          <w:szCs w:val="22"/>
        </w:rPr>
      </w:pPr>
    </w:p>
    <w:p w14:paraId="2A57645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OHSS ja komplisoitumaton munasarjojen laajentuma ovat erillisiä lääketieteellisiä tiloja. OHSS voi esiintyä pahenevina vaikeusasteina. Siihen liittyy merkittävä munasarjojen laajentuma, sukupuolihormonien korkeat pitoisuudet seerumissa ja verisuonien lisääntynyt läpäisevyys, joka voi johtaa nesteen kertymiseen vatsakalvon</w:t>
      </w:r>
      <w:r w:rsidRPr="00193955">
        <w:rPr>
          <w:sz w:val="22"/>
          <w:szCs w:val="22"/>
        </w:rPr>
        <w:noBreakHyphen/>
        <w:t>, keuhkopussin</w:t>
      </w:r>
      <w:r w:rsidRPr="00193955">
        <w:rPr>
          <w:sz w:val="22"/>
          <w:szCs w:val="22"/>
        </w:rPr>
        <w:noBreakHyphen/>
        <w:t xml:space="preserve"> sekä harvinaisissa tapauksissa sydänpussinonteloon.</w:t>
      </w:r>
    </w:p>
    <w:p w14:paraId="75B24A34" w14:textId="77777777" w:rsidR="00074828" w:rsidRPr="00193955" w:rsidRDefault="00074828" w:rsidP="00193955">
      <w:pPr>
        <w:numPr>
          <w:ilvl w:val="12"/>
          <w:numId w:val="0"/>
        </w:numPr>
        <w:tabs>
          <w:tab w:val="left" w:pos="567"/>
        </w:tabs>
        <w:suppressAutoHyphens/>
        <w:rPr>
          <w:sz w:val="22"/>
          <w:szCs w:val="22"/>
        </w:rPr>
      </w:pPr>
    </w:p>
    <w:p w14:paraId="53D5A7D9" w14:textId="77777777" w:rsidR="00074828" w:rsidRPr="00193955" w:rsidRDefault="00074828" w:rsidP="00193955">
      <w:pPr>
        <w:rPr>
          <w:sz w:val="22"/>
          <w:szCs w:val="22"/>
        </w:rPr>
      </w:pPr>
      <w:r w:rsidRPr="00193955">
        <w:rPr>
          <w:sz w:val="22"/>
          <w:szCs w:val="22"/>
        </w:rPr>
        <w:t>Vaikeissa OHSS-tapauksissa voidaan havaita seuraavia oireita: vatsakipua, vatsan pullistumaa, merkittävää munasarjojen laajentumaa, painonnousua, hengenahdistusta, vähävirtsaisuutta sekä ruoansulatuskanavan oireita kuten pahoinvointia, oksentelua ja ripulia. Kliinisessä tutkimuksessa voi paljastua hypovolemia, veren väkevöityminen, elektrolyyttien epätasapaino, vesivatsa, verivatsa, keuhkopussin nestepurkaumia, vesirinta tai akuutti keuhkoahdistus. Hyvin harvoin vaikeita OHSS</w:t>
      </w:r>
      <w:r w:rsidRPr="00193955">
        <w:rPr>
          <w:sz w:val="22"/>
          <w:szCs w:val="22"/>
        </w:rPr>
        <w:noBreakHyphen/>
        <w:t>tapauksia voi vaikeuttaa munasarjojen kiertyminen tai tromboemboliset tapahtumat, kuten keuhkoembolia, iskeeminen aivohalvaus tai sydäninfarkti.</w:t>
      </w:r>
    </w:p>
    <w:p w14:paraId="46950C85" w14:textId="77777777" w:rsidR="00074828" w:rsidRPr="00193955" w:rsidRDefault="00074828" w:rsidP="00193955">
      <w:pPr>
        <w:numPr>
          <w:ilvl w:val="12"/>
          <w:numId w:val="0"/>
        </w:numPr>
        <w:tabs>
          <w:tab w:val="left" w:pos="567"/>
        </w:tabs>
        <w:suppressAutoHyphens/>
        <w:rPr>
          <w:sz w:val="22"/>
          <w:szCs w:val="22"/>
        </w:rPr>
      </w:pPr>
    </w:p>
    <w:p w14:paraId="5F0E183E" w14:textId="77777777" w:rsidR="00074828" w:rsidRPr="00193955" w:rsidRDefault="00074828" w:rsidP="007C593A">
      <w:pPr>
        <w:keepLines/>
        <w:rPr>
          <w:sz w:val="22"/>
          <w:szCs w:val="22"/>
        </w:rPr>
      </w:pPr>
      <w:r w:rsidRPr="00193955">
        <w:rPr>
          <w:sz w:val="22"/>
          <w:szCs w:val="22"/>
        </w:rPr>
        <w:lastRenderedPageBreak/>
        <w:t>Itsenäisiä OHSS:n kehittymisen riskitekijöitä ovat nuori ikä, rasvaton ruumiinmassa, munasarjojen monirakkulatauti, suurehkot annokset eksogeenisiä gonadotropiineja, korkea absoluuttinen tai nopeasti nouseva seerumin estradiolitaso ja aiemmat OHSS-jaksot, suuri määrä kehittyviä follikkeleita ja avusteisten lisääntymismenetelmien jaksojen aikana kerättyjen munasolujen suuri lukumäärä.</w:t>
      </w:r>
    </w:p>
    <w:p w14:paraId="3AC4D8C4" w14:textId="77777777" w:rsidR="00074828" w:rsidRPr="00193955" w:rsidRDefault="00074828" w:rsidP="00193955">
      <w:pPr>
        <w:rPr>
          <w:sz w:val="22"/>
          <w:szCs w:val="22"/>
        </w:rPr>
      </w:pPr>
    </w:p>
    <w:p w14:paraId="2CBCB3AB" w14:textId="77777777" w:rsidR="00074828" w:rsidRPr="00193955" w:rsidRDefault="00074828" w:rsidP="00193955">
      <w:pPr>
        <w:rPr>
          <w:sz w:val="22"/>
          <w:szCs w:val="22"/>
        </w:rPr>
      </w:pPr>
      <w:r w:rsidRPr="00193955">
        <w:rPr>
          <w:sz w:val="22"/>
          <w:szCs w:val="22"/>
        </w:rPr>
        <w:t>Suositellun GONAL</w:t>
      </w:r>
      <w:r w:rsidRPr="00193955">
        <w:rPr>
          <w:sz w:val="22"/>
          <w:szCs w:val="22"/>
        </w:rPr>
        <w:noBreakHyphen/>
        <w:t>f</w:t>
      </w:r>
      <w:r w:rsidRPr="00193955">
        <w:rPr>
          <w:sz w:val="22"/>
          <w:szCs w:val="22"/>
        </w:rPr>
        <w:noBreakHyphen/>
        <w:t>annoksen ja hoito-ohjelman noudattaminen voi minimoida munasarjojen hyperstimulaation riskin (ks. kohdat 4.2 ja 4.8). Stimulointijaksojen seuranta ultraäänikuvauksilla ja estradiolimittauksilla on suositeltavaa, jotta riskitekijät tunnistettaisiin varhain.</w:t>
      </w:r>
    </w:p>
    <w:p w14:paraId="5E456024" w14:textId="77777777" w:rsidR="00074828" w:rsidRPr="00193955" w:rsidRDefault="00074828" w:rsidP="00193955">
      <w:pPr>
        <w:numPr>
          <w:ilvl w:val="12"/>
          <w:numId w:val="0"/>
        </w:numPr>
        <w:tabs>
          <w:tab w:val="left" w:pos="567"/>
        </w:tabs>
        <w:suppressAutoHyphens/>
        <w:rPr>
          <w:sz w:val="22"/>
          <w:szCs w:val="22"/>
        </w:rPr>
      </w:pPr>
    </w:p>
    <w:p w14:paraId="268627B0" w14:textId="73DB462B" w:rsidR="00074828" w:rsidRPr="00193955" w:rsidRDefault="00074828" w:rsidP="00193955">
      <w:pPr>
        <w:numPr>
          <w:ilvl w:val="12"/>
          <w:numId w:val="0"/>
        </w:numPr>
        <w:tabs>
          <w:tab w:val="left" w:pos="567"/>
        </w:tabs>
        <w:suppressAutoHyphens/>
        <w:rPr>
          <w:sz w:val="22"/>
          <w:szCs w:val="22"/>
        </w:rPr>
      </w:pPr>
      <w:r w:rsidRPr="00193955">
        <w:rPr>
          <w:sz w:val="22"/>
          <w:szCs w:val="22"/>
        </w:rPr>
        <w:t>Näyttö viittaa siihen, että hCG on avainasemassa OHSS:n käynnistämisessä ja että oireyhtymä voi olla vaikeampi ja pitkittyneempi, jos potilas tulee raskaaksi. Sen vuoksi on suositeltavaa, että hCG</w:t>
      </w:r>
      <w:r w:rsidRPr="00193955">
        <w:rPr>
          <w:sz w:val="22"/>
          <w:szCs w:val="22"/>
        </w:rPr>
        <w:noBreakHyphen/>
        <w:t>hoito keskeytetään ja potilasta neuvotaan pidättäytymään yhdynnästä tai käyttämään mekaanista ehkäisymenetelmää vähintään neljän päivän ajan jos potilaalla on merkkejä hyperstimulaatiosta. OHSS saattaa edetä nopeasti (24 tunnissa) tai useamman vuorokauden kuluessa vakavaksi lääketieteelliseksi tilaksi. Se ilmaantuu usein hormonihoidon lopetuksen jälkeen ja saavuttaa pahimman vaiheen noin 7</w:t>
      </w:r>
      <w:r w:rsidRPr="00193955">
        <w:rPr>
          <w:sz w:val="22"/>
          <w:szCs w:val="22"/>
        </w:rPr>
        <w:noBreakHyphen/>
        <w:t>10 vuorokauden kuluttua hoidon päätyttyä. Siksi potilaita tulisi seurata vähintään kahden viikon ajan hCG:n annon jälkeen.</w:t>
      </w:r>
    </w:p>
    <w:p w14:paraId="03AD3FEA" w14:textId="77777777" w:rsidR="00074828" w:rsidRPr="00193955" w:rsidRDefault="00074828" w:rsidP="00193955">
      <w:pPr>
        <w:numPr>
          <w:ilvl w:val="12"/>
          <w:numId w:val="0"/>
        </w:numPr>
        <w:tabs>
          <w:tab w:val="left" w:pos="567"/>
        </w:tabs>
        <w:suppressAutoHyphens/>
        <w:rPr>
          <w:sz w:val="22"/>
          <w:szCs w:val="22"/>
        </w:rPr>
      </w:pPr>
    </w:p>
    <w:p w14:paraId="2879B79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w:t>
      </w:r>
      <w:r w:rsidRPr="00193955">
        <w:rPr>
          <w:b/>
          <w:sz w:val="22"/>
          <w:szCs w:val="22"/>
        </w:rPr>
        <w:t xml:space="preserve"> </w:t>
      </w:r>
      <w:r w:rsidRPr="00193955">
        <w:rPr>
          <w:sz w:val="22"/>
          <w:szCs w:val="22"/>
        </w:rPr>
        <w:t>kaikkien follikkelien aspiraatio ennen ovulaatiota saattaa pienentää hyperstimulaation ilmaantuvuutta.</w:t>
      </w:r>
    </w:p>
    <w:p w14:paraId="608515E9" w14:textId="77777777" w:rsidR="00074828" w:rsidRPr="00193955" w:rsidRDefault="00074828" w:rsidP="00193955">
      <w:pPr>
        <w:numPr>
          <w:ilvl w:val="12"/>
          <w:numId w:val="0"/>
        </w:numPr>
        <w:tabs>
          <w:tab w:val="left" w:pos="567"/>
        </w:tabs>
        <w:suppressAutoHyphens/>
        <w:rPr>
          <w:sz w:val="22"/>
          <w:szCs w:val="22"/>
        </w:rPr>
      </w:pPr>
    </w:p>
    <w:p w14:paraId="6CA687B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Lievä tai kohtalainen OHSS palautuu yleensä spontaanisti. Vakavan OHSS:n ilmetessä on suositeltavaa keskeyttää gonadotropiinihoito jos se on yhä meneillään, ja ohjata potilas sairaalahoitoon ja antaa asianmukaista hoitoa OHSS:ään.</w:t>
      </w:r>
    </w:p>
    <w:p w14:paraId="4BB1BC9E" w14:textId="77777777" w:rsidR="00074828" w:rsidRPr="00193955" w:rsidRDefault="00074828" w:rsidP="00193955">
      <w:pPr>
        <w:numPr>
          <w:ilvl w:val="12"/>
          <w:numId w:val="0"/>
        </w:numPr>
        <w:tabs>
          <w:tab w:val="left" w:pos="567"/>
        </w:tabs>
        <w:suppressAutoHyphens/>
        <w:rPr>
          <w:sz w:val="22"/>
          <w:szCs w:val="22"/>
        </w:rPr>
      </w:pPr>
    </w:p>
    <w:p w14:paraId="7C9DCF56"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Monisikiöinen raskaus</w:t>
      </w:r>
    </w:p>
    <w:p w14:paraId="4D28238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Ovulaatioinduktiopotilailla monisikiöisen raskauden riski on lisääntynyt luonnolliseen hedelmöitymiseen verrattuna. Valtaosa monilukuisista hedelmöitymisistä on kaksosia. Monisikiöisessä raskaudessa vahingollisten äitiä koskevien ja perinataalisten seurausten riski on kohonnut, erityisesti mikäli sikiöitä on useampia.</w:t>
      </w:r>
    </w:p>
    <w:p w14:paraId="17E8EE9B" w14:textId="77777777" w:rsidR="00074828" w:rsidRPr="00193955" w:rsidRDefault="00074828" w:rsidP="00193955">
      <w:pPr>
        <w:numPr>
          <w:ilvl w:val="12"/>
          <w:numId w:val="0"/>
        </w:numPr>
        <w:tabs>
          <w:tab w:val="left" w:pos="567"/>
        </w:tabs>
        <w:suppressAutoHyphens/>
        <w:rPr>
          <w:sz w:val="22"/>
          <w:szCs w:val="22"/>
        </w:rPr>
      </w:pPr>
    </w:p>
    <w:p w14:paraId="5E1678F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Monisikiöisen raskauden riskin minimoimiseksi suositellaan munasarjavasteen huolellista seurantaa.</w:t>
      </w:r>
    </w:p>
    <w:p w14:paraId="1F2C6318" w14:textId="77777777" w:rsidR="00074828" w:rsidRPr="00193955" w:rsidRDefault="00074828" w:rsidP="00193955">
      <w:pPr>
        <w:numPr>
          <w:ilvl w:val="12"/>
          <w:numId w:val="0"/>
        </w:numPr>
        <w:tabs>
          <w:tab w:val="left" w:pos="567"/>
        </w:tabs>
        <w:suppressAutoHyphens/>
        <w:rPr>
          <w:sz w:val="22"/>
          <w:szCs w:val="22"/>
        </w:rPr>
      </w:pPr>
    </w:p>
    <w:p w14:paraId="04E259C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monisikiöisen raskauden riski liittyy pääasiassa siirrettyjen alkioiden lukumäärään, niiden laatuun sekä potilaan ikään.</w:t>
      </w:r>
    </w:p>
    <w:p w14:paraId="7A99DFE8" w14:textId="77777777" w:rsidR="00074828" w:rsidRPr="00193955" w:rsidRDefault="00074828" w:rsidP="00193955">
      <w:pPr>
        <w:numPr>
          <w:ilvl w:val="12"/>
          <w:numId w:val="0"/>
        </w:numPr>
        <w:tabs>
          <w:tab w:val="left" w:pos="567"/>
        </w:tabs>
        <w:suppressAutoHyphens/>
        <w:rPr>
          <w:sz w:val="22"/>
          <w:szCs w:val="22"/>
        </w:rPr>
      </w:pPr>
    </w:p>
    <w:p w14:paraId="7C2FBA3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Potilaille tulisi kertoa mahdollisesta monisikiöisen raskauden riskistä ennen hoidon aloittamista.</w:t>
      </w:r>
    </w:p>
    <w:p w14:paraId="4E07E8C2" w14:textId="77777777" w:rsidR="00074828" w:rsidRPr="00193955" w:rsidRDefault="00074828" w:rsidP="00193955">
      <w:pPr>
        <w:numPr>
          <w:ilvl w:val="12"/>
          <w:numId w:val="0"/>
        </w:numPr>
        <w:tabs>
          <w:tab w:val="left" w:pos="567"/>
        </w:tabs>
        <w:suppressAutoHyphens/>
        <w:rPr>
          <w:sz w:val="22"/>
          <w:szCs w:val="22"/>
        </w:rPr>
      </w:pPr>
    </w:p>
    <w:p w14:paraId="20794268"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Raskauden keskeytyminen</w:t>
      </w:r>
    </w:p>
    <w:p w14:paraId="66F540C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Raskauden keskeytymisen esiintyvyys keskenmenon johdosta on korkeampi potilailla, joilla follikkelien kasvua stimuloidaan ovulaatioinduktiota tai avusteisia lisääntymismenetelmiä varten kuin luonnollisen hedelmöittymisen jälkeen.</w:t>
      </w:r>
    </w:p>
    <w:p w14:paraId="69C330EA" w14:textId="77777777" w:rsidR="00074828" w:rsidRPr="00193955" w:rsidRDefault="00074828" w:rsidP="00193955">
      <w:pPr>
        <w:numPr>
          <w:ilvl w:val="12"/>
          <w:numId w:val="0"/>
        </w:numPr>
        <w:tabs>
          <w:tab w:val="left" w:pos="567"/>
        </w:tabs>
        <w:suppressAutoHyphens/>
        <w:rPr>
          <w:sz w:val="22"/>
          <w:szCs w:val="22"/>
        </w:rPr>
      </w:pPr>
    </w:p>
    <w:p w14:paraId="00386F4E"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Kohdunulkoinen raskaus</w:t>
      </w:r>
    </w:p>
    <w:p w14:paraId="1012C53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Potilailla, joilla on ollut munanjohdinsairaus, on olemassa kohdunulkoisen raskauden riski riippumatta siitä, onko raskaus alkanut spontaanilla hedelmöitymisellä vai hedelmällisyyshoidoilla. Kohdunulkoisten raskauksien esiintyvyyden on raportoitu olevan suurempi avusteisten lisääntymismenetelmien käytön jälkeen kuin normaaliväestössä.</w:t>
      </w:r>
    </w:p>
    <w:p w14:paraId="3B240268" w14:textId="77777777" w:rsidR="00074828" w:rsidRPr="00193955" w:rsidRDefault="00074828" w:rsidP="00193955">
      <w:pPr>
        <w:numPr>
          <w:ilvl w:val="12"/>
          <w:numId w:val="0"/>
        </w:numPr>
        <w:tabs>
          <w:tab w:val="left" w:pos="567"/>
        </w:tabs>
        <w:suppressAutoHyphens/>
        <w:rPr>
          <w:sz w:val="22"/>
          <w:szCs w:val="22"/>
        </w:rPr>
      </w:pPr>
    </w:p>
    <w:p w14:paraId="6F7D1F8F"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t>Lisääntymiselinten kasvaimet</w:t>
      </w:r>
    </w:p>
    <w:p w14:paraId="2E30A3D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Munasarjojen ja muiden lisääntymiselinten kasvaimia, sekä hyvän</w:t>
      </w:r>
      <w:r w:rsidRPr="00193955">
        <w:rPr>
          <w:sz w:val="22"/>
          <w:szCs w:val="22"/>
        </w:rPr>
        <w:noBreakHyphen/>
        <w:t xml:space="preserve"> että pahanlaatuisia, on raportoitu esiintyneen potilailla, joita on hoidettu lääkkeillä useampina hoitojaksoina hedelmättömyyshoitoa varten. Ei ole vielä osoitettu, lisääkö gonadotropiinihoito näiden kasvainten esiintymisriskiä hedelmättömillä naisilla vai ei.</w:t>
      </w:r>
    </w:p>
    <w:p w14:paraId="1B094DF0" w14:textId="77777777" w:rsidR="00074828" w:rsidRPr="00193955" w:rsidRDefault="00074828" w:rsidP="00193955">
      <w:pPr>
        <w:numPr>
          <w:ilvl w:val="12"/>
          <w:numId w:val="0"/>
        </w:numPr>
        <w:tabs>
          <w:tab w:val="left" w:pos="567"/>
        </w:tabs>
        <w:suppressAutoHyphens/>
        <w:rPr>
          <w:sz w:val="22"/>
          <w:szCs w:val="22"/>
        </w:rPr>
      </w:pPr>
    </w:p>
    <w:p w14:paraId="4EFFAED4" w14:textId="77777777" w:rsidR="00074828" w:rsidRPr="00193955" w:rsidRDefault="00074828" w:rsidP="00193955">
      <w:pPr>
        <w:keepNext/>
        <w:keepLines/>
        <w:numPr>
          <w:ilvl w:val="12"/>
          <w:numId w:val="0"/>
        </w:numPr>
        <w:tabs>
          <w:tab w:val="left" w:pos="567"/>
        </w:tabs>
        <w:suppressAutoHyphens/>
        <w:rPr>
          <w:i/>
          <w:sz w:val="22"/>
          <w:szCs w:val="22"/>
          <w:u w:val="single"/>
        </w:rPr>
      </w:pPr>
      <w:r w:rsidRPr="00193955">
        <w:rPr>
          <w:i/>
          <w:sz w:val="22"/>
          <w:szCs w:val="22"/>
          <w:u w:val="single"/>
        </w:rPr>
        <w:lastRenderedPageBreak/>
        <w:t>Synnynnäiset epämuodostumat</w:t>
      </w:r>
    </w:p>
    <w:p w14:paraId="41E2CF2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Synnynnäisten epämuodostumien esiintyvyys avusteisten lisääntymismenetelmien käytön jälkeen saattaa olla hieman suurempi verrattuna luonnolliseen hedelmöitymiseen. Tämän arvellaan johtuvan vanhempien ominaisuuksista (esim. äidin ikä, siemennesteen ominaisuudet) ja monisikiöraskauksista.</w:t>
      </w:r>
    </w:p>
    <w:p w14:paraId="3532310F" w14:textId="77777777" w:rsidR="00074828" w:rsidRPr="00193955" w:rsidRDefault="00074828" w:rsidP="00193955">
      <w:pPr>
        <w:numPr>
          <w:ilvl w:val="12"/>
          <w:numId w:val="0"/>
        </w:numPr>
        <w:tabs>
          <w:tab w:val="left" w:pos="567"/>
        </w:tabs>
        <w:suppressAutoHyphens/>
        <w:rPr>
          <w:sz w:val="22"/>
          <w:szCs w:val="22"/>
        </w:rPr>
      </w:pPr>
    </w:p>
    <w:p w14:paraId="6190EC22" w14:textId="77777777" w:rsidR="00074828" w:rsidRPr="00193955" w:rsidRDefault="00074828" w:rsidP="00193955">
      <w:pPr>
        <w:keepNext/>
        <w:numPr>
          <w:ilvl w:val="12"/>
          <w:numId w:val="0"/>
        </w:numPr>
        <w:tabs>
          <w:tab w:val="left" w:pos="567"/>
        </w:tabs>
        <w:suppressAutoHyphens/>
        <w:rPr>
          <w:sz w:val="22"/>
          <w:szCs w:val="22"/>
        </w:rPr>
      </w:pPr>
      <w:r w:rsidRPr="00193955">
        <w:rPr>
          <w:i/>
          <w:sz w:val="22"/>
          <w:szCs w:val="22"/>
          <w:u w:val="single"/>
        </w:rPr>
        <w:t>Tromboemboliset tapahtumat</w:t>
      </w:r>
    </w:p>
    <w:p w14:paraId="0FBFAC7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Gonadotropiinihoito voi entisestään kasvattaa tromboembolisten tapahtumien pahenemisriskiä tai esiintymistiheyttä naisilla, joilla on tai on hiljattain ollut tromboemboliatauti, tai naisilla, joilla on yleisesti tunnustetut riskitekijät tromboembolisille tapahtumille, kuten oma tai sukutausta. Näillä naisilla gonadotropiinihoidon hyöty täytyy punnita riskejä vastaan. On kuitenkin syytä huomioida, että jo raskaus itsessään sekä OHSS lisäävät niinikään tromboembolisten tapahtumien riskiä.</w:t>
      </w:r>
    </w:p>
    <w:p w14:paraId="47484272" w14:textId="77777777" w:rsidR="00074828" w:rsidRPr="00193955" w:rsidRDefault="00074828" w:rsidP="00193955">
      <w:pPr>
        <w:numPr>
          <w:ilvl w:val="12"/>
          <w:numId w:val="0"/>
        </w:numPr>
        <w:tabs>
          <w:tab w:val="left" w:pos="567"/>
        </w:tabs>
        <w:suppressAutoHyphens/>
        <w:rPr>
          <w:sz w:val="22"/>
          <w:szCs w:val="22"/>
        </w:rPr>
      </w:pPr>
    </w:p>
    <w:p w14:paraId="3A29FADD"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Hoito miehillä</w:t>
      </w:r>
    </w:p>
    <w:p w14:paraId="7789B5E4" w14:textId="77777777" w:rsidR="00074828" w:rsidRPr="00193955" w:rsidRDefault="00074828" w:rsidP="00193955">
      <w:pPr>
        <w:keepNext/>
        <w:numPr>
          <w:ilvl w:val="12"/>
          <w:numId w:val="0"/>
        </w:numPr>
        <w:tabs>
          <w:tab w:val="left" w:pos="567"/>
        </w:tabs>
        <w:suppressAutoHyphens/>
        <w:rPr>
          <w:bCs/>
          <w:sz w:val="22"/>
          <w:szCs w:val="22"/>
        </w:rPr>
      </w:pPr>
    </w:p>
    <w:p w14:paraId="7913E23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Kohonneet endogeeniset FSH-tasot voivat viitata primaariseen kivesten vajaatoimintaan. Näillä potilailla ei saada vastetta GONAL</w:t>
      </w:r>
      <w:r w:rsidRPr="00193955">
        <w:rPr>
          <w:sz w:val="22"/>
          <w:szCs w:val="22"/>
        </w:rPr>
        <w:noBreakHyphen/>
        <w:t>f/hCG-hoidolle. GONAL</w:t>
      </w:r>
      <w:r w:rsidRPr="00193955">
        <w:rPr>
          <w:sz w:val="22"/>
          <w:szCs w:val="22"/>
        </w:rPr>
        <w:noBreakHyphen/>
        <w:t>f-valmistetta ei pidä käyttää silloin kun tehokasta vastetta ei voida saada.</w:t>
      </w:r>
    </w:p>
    <w:p w14:paraId="0ADA3186" w14:textId="77777777" w:rsidR="00074828" w:rsidRPr="00193955" w:rsidRDefault="00074828" w:rsidP="00193955">
      <w:pPr>
        <w:numPr>
          <w:ilvl w:val="12"/>
          <w:numId w:val="0"/>
        </w:numPr>
        <w:tabs>
          <w:tab w:val="left" w:pos="567"/>
        </w:tabs>
        <w:suppressAutoHyphens/>
        <w:rPr>
          <w:sz w:val="22"/>
          <w:szCs w:val="22"/>
        </w:rPr>
      </w:pPr>
    </w:p>
    <w:p w14:paraId="6FAA978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Siemennesteanalyysiä suositellaan 4</w:t>
      </w:r>
      <w:r w:rsidRPr="00193955">
        <w:rPr>
          <w:sz w:val="22"/>
          <w:szCs w:val="22"/>
        </w:rPr>
        <w:noBreakHyphen/>
        <w:t>6 kuuden kuukauden kuluttua hoidon aloittamisesta osana vasteen määrittämistä.</w:t>
      </w:r>
    </w:p>
    <w:p w14:paraId="7E84ED10" w14:textId="77777777" w:rsidR="00074828" w:rsidRPr="00193955" w:rsidRDefault="00074828" w:rsidP="00193955">
      <w:pPr>
        <w:numPr>
          <w:ilvl w:val="12"/>
          <w:numId w:val="0"/>
        </w:numPr>
        <w:tabs>
          <w:tab w:val="left" w:pos="567"/>
        </w:tabs>
        <w:suppressAutoHyphens/>
        <w:rPr>
          <w:sz w:val="22"/>
          <w:szCs w:val="22"/>
        </w:rPr>
      </w:pPr>
    </w:p>
    <w:p w14:paraId="4C876DEE"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Natriumsisältö</w:t>
      </w:r>
    </w:p>
    <w:p w14:paraId="02912BB1" w14:textId="77777777" w:rsidR="00074828" w:rsidRPr="00193955" w:rsidRDefault="00074828" w:rsidP="00193955">
      <w:pPr>
        <w:keepNext/>
        <w:numPr>
          <w:ilvl w:val="12"/>
          <w:numId w:val="0"/>
        </w:numPr>
        <w:tabs>
          <w:tab w:val="left" w:pos="567"/>
        </w:tabs>
        <w:suppressAutoHyphens/>
        <w:rPr>
          <w:sz w:val="22"/>
          <w:szCs w:val="22"/>
        </w:rPr>
      </w:pPr>
    </w:p>
    <w:p w14:paraId="1645CBD1" w14:textId="77777777" w:rsidR="00074828" w:rsidRPr="00193955" w:rsidRDefault="00074828" w:rsidP="00193955">
      <w:pPr>
        <w:pStyle w:val="CommentText"/>
        <w:rPr>
          <w:sz w:val="22"/>
          <w:szCs w:val="22"/>
        </w:rPr>
      </w:pPr>
      <w:r w:rsidRPr="00193955">
        <w:rPr>
          <w:sz w:val="22"/>
          <w:szCs w:val="22"/>
        </w:rPr>
        <w:t>GONAL</w:t>
      </w:r>
      <w:r w:rsidRPr="00193955">
        <w:rPr>
          <w:sz w:val="22"/>
          <w:szCs w:val="22"/>
        </w:rPr>
        <w:noBreakHyphen/>
        <w:t>f sisältää alle 1 mmol natriumia (23 mg) per annos eli sen voidaan sanoa olevan ”natriumiton”.</w:t>
      </w:r>
    </w:p>
    <w:p w14:paraId="0EA8D258" w14:textId="77777777" w:rsidR="00074828" w:rsidRPr="00193955" w:rsidRDefault="00074828" w:rsidP="00193955">
      <w:pPr>
        <w:numPr>
          <w:ilvl w:val="12"/>
          <w:numId w:val="0"/>
        </w:numPr>
        <w:tabs>
          <w:tab w:val="left" w:pos="567"/>
        </w:tabs>
        <w:suppressAutoHyphens/>
        <w:rPr>
          <w:sz w:val="22"/>
          <w:szCs w:val="22"/>
        </w:rPr>
      </w:pPr>
    </w:p>
    <w:p w14:paraId="7D9A3409"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4.5</w:t>
      </w:r>
      <w:r w:rsidRPr="00193955">
        <w:rPr>
          <w:b/>
          <w:sz w:val="22"/>
          <w:szCs w:val="22"/>
        </w:rPr>
        <w:tab/>
        <w:t>Yhteisvaikutukset muiden lääkevalmisteiden kanssa sekä muut yhteisvaikutukset</w:t>
      </w:r>
    </w:p>
    <w:p w14:paraId="1FCB34B5" w14:textId="77777777" w:rsidR="00074828" w:rsidRPr="00193955" w:rsidRDefault="00074828" w:rsidP="00193955">
      <w:pPr>
        <w:keepNext/>
        <w:keepLines/>
        <w:numPr>
          <w:ilvl w:val="12"/>
          <w:numId w:val="0"/>
        </w:numPr>
        <w:tabs>
          <w:tab w:val="left" w:pos="567"/>
        </w:tabs>
        <w:suppressAutoHyphens/>
        <w:rPr>
          <w:sz w:val="22"/>
          <w:szCs w:val="22"/>
        </w:rPr>
      </w:pPr>
    </w:p>
    <w:p w14:paraId="51B1CBE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samanaikainen käyttö muiden ovulaatiota stimuloivien lääkevalmisteiden (esim. hCG, klomifeenisitraatti) kanssa saattaa voimistaa follikkelivastetta, kun taas aivolisäkkeen desensitaatiota aiheuttavan GnRH</w:t>
      </w:r>
      <w:r w:rsidRPr="00193955">
        <w:rPr>
          <w:sz w:val="22"/>
          <w:szCs w:val="22"/>
        </w:rPr>
        <w:noBreakHyphen/>
        <w:t xml:space="preserve">agonistin tai </w:t>
      </w:r>
      <w:r w:rsidRPr="00193955">
        <w:rPr>
          <w:sz w:val="22"/>
          <w:szCs w:val="22"/>
        </w:rPr>
        <w:noBreakHyphen/>
        <w:t>antagonistin samanaikainen käyttö saattaa nostaa riittävän munasarjavasteen aikaansaamiseksi tarvittavaa GONAL</w:t>
      </w:r>
      <w:r w:rsidRPr="00193955">
        <w:rPr>
          <w:sz w:val="22"/>
          <w:szCs w:val="22"/>
        </w:rPr>
        <w:noBreakHyphen/>
        <w:t>f</w:t>
      </w:r>
      <w:r w:rsidRPr="00193955">
        <w:rPr>
          <w:sz w:val="22"/>
          <w:szCs w:val="22"/>
        </w:rPr>
        <w:noBreakHyphen/>
        <w:t>annosta. Mitään muuta kliinisesti merkittävää lääkeyhteisvaikutusta ei ole raportoitu GONAL</w:t>
      </w:r>
      <w:r w:rsidRPr="00193955">
        <w:rPr>
          <w:sz w:val="22"/>
          <w:szCs w:val="22"/>
        </w:rPr>
        <w:noBreakHyphen/>
        <w:t>f</w:t>
      </w:r>
      <w:r w:rsidRPr="00193955">
        <w:rPr>
          <w:sz w:val="22"/>
          <w:szCs w:val="22"/>
        </w:rPr>
        <w:noBreakHyphen/>
        <w:t>hoidon aikana.</w:t>
      </w:r>
    </w:p>
    <w:p w14:paraId="2CE8806A" w14:textId="77777777" w:rsidR="00074828" w:rsidRPr="00193955" w:rsidRDefault="00074828" w:rsidP="00193955">
      <w:pPr>
        <w:numPr>
          <w:ilvl w:val="12"/>
          <w:numId w:val="0"/>
        </w:numPr>
        <w:tabs>
          <w:tab w:val="left" w:pos="567"/>
        </w:tabs>
        <w:suppressAutoHyphens/>
        <w:rPr>
          <w:sz w:val="22"/>
          <w:szCs w:val="22"/>
        </w:rPr>
      </w:pPr>
    </w:p>
    <w:p w14:paraId="6E932305"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4.6</w:t>
      </w:r>
      <w:r w:rsidRPr="00193955">
        <w:rPr>
          <w:b/>
          <w:sz w:val="22"/>
          <w:szCs w:val="22"/>
        </w:rPr>
        <w:tab/>
        <w:t>Hedelmällisyys, raskaus ja imetys</w:t>
      </w:r>
    </w:p>
    <w:p w14:paraId="1DB35FB8" w14:textId="77777777" w:rsidR="00074828" w:rsidRPr="00193955" w:rsidRDefault="00074828" w:rsidP="00193955">
      <w:pPr>
        <w:keepNext/>
        <w:numPr>
          <w:ilvl w:val="12"/>
          <w:numId w:val="0"/>
        </w:numPr>
        <w:tabs>
          <w:tab w:val="left" w:pos="567"/>
        </w:tabs>
        <w:suppressAutoHyphens/>
        <w:rPr>
          <w:bCs/>
          <w:sz w:val="22"/>
          <w:szCs w:val="22"/>
        </w:rPr>
      </w:pPr>
    </w:p>
    <w:p w14:paraId="056BD4B6"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Raskaus</w:t>
      </w:r>
    </w:p>
    <w:p w14:paraId="14CC0CCE" w14:textId="77777777" w:rsidR="00074828" w:rsidRPr="00193955" w:rsidRDefault="00074828" w:rsidP="00193955">
      <w:pPr>
        <w:keepNext/>
        <w:numPr>
          <w:ilvl w:val="12"/>
          <w:numId w:val="0"/>
        </w:numPr>
        <w:tabs>
          <w:tab w:val="left" w:pos="567"/>
        </w:tabs>
        <w:suppressAutoHyphens/>
        <w:rPr>
          <w:sz w:val="22"/>
          <w:szCs w:val="22"/>
        </w:rPr>
      </w:pPr>
    </w:p>
    <w:p w14:paraId="731407A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w:t>
      </w:r>
      <w:r w:rsidRPr="00193955">
        <w:rPr>
          <w:sz w:val="22"/>
          <w:szCs w:val="22"/>
        </w:rPr>
        <w:noBreakHyphen/>
        <w:t>aiheinen raskauden aikana. Tiedot pienestä määrästä altistuneita raskauksia (alle 300 raskaudesta) eivät viittaa follitropiinialfan kohdalla epämuodostumia aiheuttavaan tai fetaaliseen/neonataaliseen toksisuuteen.</w:t>
      </w:r>
    </w:p>
    <w:p w14:paraId="6275D905" w14:textId="77777777" w:rsidR="00074828" w:rsidRPr="00193955" w:rsidRDefault="00074828" w:rsidP="00193955">
      <w:pPr>
        <w:numPr>
          <w:ilvl w:val="12"/>
          <w:numId w:val="0"/>
        </w:numPr>
        <w:tabs>
          <w:tab w:val="left" w:pos="567"/>
        </w:tabs>
        <w:suppressAutoHyphens/>
        <w:rPr>
          <w:sz w:val="22"/>
          <w:szCs w:val="22"/>
        </w:rPr>
      </w:pPr>
    </w:p>
    <w:p w14:paraId="5E1388B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Eläinkokeissa ei ole havaittu teratogeenisiä vaikutuksia (ks. kohta 5.3).</w:t>
      </w:r>
    </w:p>
    <w:p w14:paraId="2E7147B3"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Mikäli potilas altistuu raskauden aikana, kliiniset tiedot eivät ole riittäviä poissulkemaan GONAL</w:t>
      </w:r>
      <w:r w:rsidRPr="00193955">
        <w:rPr>
          <w:sz w:val="22"/>
          <w:szCs w:val="22"/>
        </w:rPr>
        <w:noBreakHyphen/>
        <w:t>f-valmisteen teratogeenistä vaikutusta.</w:t>
      </w:r>
    </w:p>
    <w:p w14:paraId="4AD868BB" w14:textId="77777777" w:rsidR="00074828" w:rsidRPr="00193955" w:rsidRDefault="00074828" w:rsidP="00193955">
      <w:pPr>
        <w:numPr>
          <w:ilvl w:val="12"/>
          <w:numId w:val="0"/>
        </w:numPr>
        <w:tabs>
          <w:tab w:val="left" w:pos="567"/>
        </w:tabs>
        <w:suppressAutoHyphens/>
        <w:rPr>
          <w:sz w:val="22"/>
          <w:szCs w:val="22"/>
        </w:rPr>
      </w:pPr>
    </w:p>
    <w:p w14:paraId="6B36AB71" w14:textId="77777777" w:rsidR="00074828" w:rsidRPr="00193955" w:rsidRDefault="00074828" w:rsidP="00193955">
      <w:pPr>
        <w:keepNext/>
        <w:rPr>
          <w:sz w:val="22"/>
          <w:szCs w:val="22"/>
          <w:u w:val="single"/>
        </w:rPr>
      </w:pPr>
      <w:r w:rsidRPr="00193955">
        <w:rPr>
          <w:sz w:val="22"/>
          <w:szCs w:val="22"/>
          <w:u w:val="single"/>
        </w:rPr>
        <w:t>Imetys</w:t>
      </w:r>
    </w:p>
    <w:p w14:paraId="2B5C0244" w14:textId="77777777" w:rsidR="00074828" w:rsidRPr="00193955" w:rsidRDefault="00074828" w:rsidP="00193955">
      <w:pPr>
        <w:keepNext/>
        <w:numPr>
          <w:ilvl w:val="12"/>
          <w:numId w:val="0"/>
        </w:numPr>
        <w:tabs>
          <w:tab w:val="left" w:pos="567"/>
        </w:tabs>
        <w:suppressAutoHyphens/>
        <w:rPr>
          <w:sz w:val="22"/>
          <w:szCs w:val="22"/>
        </w:rPr>
      </w:pPr>
    </w:p>
    <w:p w14:paraId="03CFBA0E"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vasta-aiheinen imetyksen aikana.</w:t>
      </w:r>
    </w:p>
    <w:p w14:paraId="53216C46" w14:textId="77777777" w:rsidR="00074828" w:rsidRPr="00193955" w:rsidRDefault="00074828" w:rsidP="00193955">
      <w:pPr>
        <w:numPr>
          <w:ilvl w:val="12"/>
          <w:numId w:val="0"/>
        </w:numPr>
        <w:tabs>
          <w:tab w:val="left" w:pos="567"/>
        </w:tabs>
        <w:suppressAutoHyphens/>
        <w:rPr>
          <w:sz w:val="22"/>
          <w:szCs w:val="22"/>
        </w:rPr>
      </w:pPr>
    </w:p>
    <w:p w14:paraId="44439451"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Hedelmällisyys</w:t>
      </w:r>
    </w:p>
    <w:p w14:paraId="6F9DCDED" w14:textId="77777777" w:rsidR="00074828" w:rsidRPr="00193955" w:rsidRDefault="00074828" w:rsidP="00193955">
      <w:pPr>
        <w:keepNext/>
        <w:numPr>
          <w:ilvl w:val="12"/>
          <w:numId w:val="0"/>
        </w:numPr>
        <w:tabs>
          <w:tab w:val="left" w:pos="567"/>
        </w:tabs>
        <w:suppressAutoHyphens/>
        <w:rPr>
          <w:sz w:val="22"/>
          <w:szCs w:val="22"/>
        </w:rPr>
      </w:pPr>
    </w:p>
    <w:p w14:paraId="13F1E98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 on tarkoitettu käytettäväksi hedelmättömillä (ks. kohta 4.1).</w:t>
      </w:r>
    </w:p>
    <w:p w14:paraId="429866DD" w14:textId="77777777" w:rsidR="00074828" w:rsidRPr="00193955" w:rsidRDefault="00074828" w:rsidP="00193955">
      <w:pPr>
        <w:numPr>
          <w:ilvl w:val="12"/>
          <w:numId w:val="0"/>
        </w:numPr>
        <w:tabs>
          <w:tab w:val="left" w:pos="567"/>
        </w:tabs>
        <w:suppressAutoHyphens/>
        <w:rPr>
          <w:sz w:val="22"/>
          <w:szCs w:val="22"/>
        </w:rPr>
      </w:pPr>
    </w:p>
    <w:p w14:paraId="6BAEF410"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4.7</w:t>
      </w:r>
      <w:r w:rsidRPr="00193955">
        <w:rPr>
          <w:b/>
          <w:sz w:val="22"/>
          <w:szCs w:val="22"/>
        </w:rPr>
        <w:tab/>
        <w:t>Vaikutus ajokykyyn ja koneidenkäyttökykyyn</w:t>
      </w:r>
    </w:p>
    <w:p w14:paraId="31D60A77" w14:textId="77777777" w:rsidR="00074828" w:rsidRPr="00193955" w:rsidRDefault="00074828" w:rsidP="00193955">
      <w:pPr>
        <w:keepNext/>
        <w:keepLines/>
        <w:numPr>
          <w:ilvl w:val="12"/>
          <w:numId w:val="0"/>
        </w:numPr>
        <w:tabs>
          <w:tab w:val="left" w:pos="567"/>
        </w:tabs>
        <w:suppressAutoHyphens/>
        <w:rPr>
          <w:sz w:val="22"/>
          <w:szCs w:val="22"/>
        </w:rPr>
      </w:pPr>
    </w:p>
    <w:p w14:paraId="7B5C4C6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f-valmisteella ei ole haitallista vaikutusta ajokykyyn ja koneidenkäyttökykyyn.</w:t>
      </w:r>
    </w:p>
    <w:p w14:paraId="1EECB93B" w14:textId="77777777" w:rsidR="00074828" w:rsidRPr="00193955" w:rsidRDefault="00074828" w:rsidP="00193955">
      <w:pPr>
        <w:numPr>
          <w:ilvl w:val="12"/>
          <w:numId w:val="0"/>
        </w:numPr>
        <w:tabs>
          <w:tab w:val="left" w:pos="567"/>
        </w:tabs>
        <w:suppressAutoHyphens/>
        <w:rPr>
          <w:bCs/>
          <w:sz w:val="22"/>
          <w:szCs w:val="22"/>
        </w:rPr>
      </w:pPr>
    </w:p>
    <w:p w14:paraId="7A8AD8C8"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4.8</w:t>
      </w:r>
      <w:r w:rsidRPr="00193955">
        <w:rPr>
          <w:b/>
          <w:sz w:val="22"/>
          <w:szCs w:val="22"/>
        </w:rPr>
        <w:tab/>
        <w:t>Haittavaikutukset</w:t>
      </w:r>
    </w:p>
    <w:p w14:paraId="3BAB7461" w14:textId="77777777" w:rsidR="00074828" w:rsidRPr="00193955" w:rsidRDefault="00074828" w:rsidP="00193955">
      <w:pPr>
        <w:keepNext/>
        <w:tabs>
          <w:tab w:val="left" w:pos="567"/>
        </w:tabs>
        <w:suppressAutoHyphens/>
        <w:rPr>
          <w:sz w:val="22"/>
          <w:szCs w:val="22"/>
        </w:rPr>
      </w:pPr>
    </w:p>
    <w:p w14:paraId="3B9C93AA" w14:textId="77777777" w:rsidR="00074828" w:rsidRPr="00193955" w:rsidRDefault="00074828" w:rsidP="00193955">
      <w:pPr>
        <w:keepNext/>
        <w:keepLines/>
        <w:rPr>
          <w:sz w:val="22"/>
          <w:szCs w:val="22"/>
          <w:u w:val="single"/>
        </w:rPr>
      </w:pPr>
      <w:r w:rsidRPr="00193955">
        <w:rPr>
          <w:sz w:val="22"/>
          <w:szCs w:val="22"/>
          <w:u w:val="single"/>
        </w:rPr>
        <w:t>Turvallisuusprofiilin yhteenveto</w:t>
      </w:r>
    </w:p>
    <w:p w14:paraId="00D9C637" w14:textId="77777777" w:rsidR="00074828" w:rsidRPr="00193955" w:rsidRDefault="00074828" w:rsidP="00193955">
      <w:pPr>
        <w:keepNext/>
        <w:keepLines/>
        <w:rPr>
          <w:sz w:val="22"/>
          <w:szCs w:val="22"/>
        </w:rPr>
      </w:pPr>
    </w:p>
    <w:p w14:paraId="3D95DD35" w14:textId="77777777" w:rsidR="00074828" w:rsidRPr="00193955" w:rsidRDefault="00074828" w:rsidP="00193955">
      <w:pPr>
        <w:rPr>
          <w:sz w:val="22"/>
          <w:szCs w:val="22"/>
        </w:rPr>
      </w:pPr>
      <w:r w:rsidRPr="00193955">
        <w:rPr>
          <w:sz w:val="22"/>
          <w:szCs w:val="22"/>
        </w:rPr>
        <w:t>Useimmin raportoituja haittavaikutuksia ovat päänsärky, munasarjakystat ja paikalliset pistoskohdan reaktiot (esim. kipu, punoitus, mustelma, turvotus ja/tai ärsytys pistoskohdassa).</w:t>
      </w:r>
    </w:p>
    <w:p w14:paraId="3954210F" w14:textId="77777777" w:rsidR="00074828" w:rsidRPr="00193955" w:rsidRDefault="00074828" w:rsidP="00193955">
      <w:pPr>
        <w:rPr>
          <w:sz w:val="22"/>
          <w:szCs w:val="22"/>
        </w:rPr>
      </w:pPr>
    </w:p>
    <w:p w14:paraId="6B85037B" w14:textId="77777777" w:rsidR="00074828" w:rsidRPr="00193955" w:rsidRDefault="00074828" w:rsidP="00193955">
      <w:pPr>
        <w:rPr>
          <w:sz w:val="22"/>
          <w:szCs w:val="22"/>
        </w:rPr>
      </w:pPr>
      <w:r w:rsidRPr="00193955">
        <w:rPr>
          <w:sz w:val="22"/>
          <w:szCs w:val="22"/>
        </w:rPr>
        <w:t>Lievää tai kohtalaista munasarjojen hyperstimulaatio</w:t>
      </w:r>
      <w:r w:rsidRPr="00193955">
        <w:rPr>
          <w:sz w:val="22"/>
          <w:szCs w:val="22"/>
        </w:rPr>
        <w:noBreakHyphen/>
        <w:t>oireyhtymää (OHSS) on raportoitu yleisesti ja se on katsottava stimulaatiotoimenpiteen luontaiseksi riskiksi. Vakava OHSS on melko harvinainen (ks. kohta 4.4).</w:t>
      </w:r>
    </w:p>
    <w:p w14:paraId="68E36703" w14:textId="77777777" w:rsidR="00074828" w:rsidRPr="00193955" w:rsidRDefault="00074828" w:rsidP="00193955">
      <w:pPr>
        <w:rPr>
          <w:sz w:val="22"/>
          <w:szCs w:val="22"/>
        </w:rPr>
      </w:pPr>
    </w:p>
    <w:p w14:paraId="76F3DC7E" w14:textId="77777777" w:rsidR="00074828" w:rsidRPr="00193955" w:rsidRDefault="00074828" w:rsidP="00193955">
      <w:pPr>
        <w:rPr>
          <w:sz w:val="22"/>
          <w:szCs w:val="22"/>
        </w:rPr>
      </w:pPr>
      <w:r w:rsidRPr="00193955">
        <w:rPr>
          <w:sz w:val="22"/>
          <w:szCs w:val="22"/>
        </w:rPr>
        <w:t>Veritulppia voi esiintyä hyvin harvoin (ks. kohta 4.4).</w:t>
      </w:r>
    </w:p>
    <w:p w14:paraId="045EB807" w14:textId="77777777" w:rsidR="00074828" w:rsidRPr="00193955" w:rsidRDefault="00074828" w:rsidP="00193955">
      <w:pPr>
        <w:rPr>
          <w:sz w:val="22"/>
          <w:szCs w:val="22"/>
        </w:rPr>
      </w:pPr>
    </w:p>
    <w:p w14:paraId="40C68789" w14:textId="77777777" w:rsidR="00074828" w:rsidRPr="00193955" w:rsidRDefault="00074828" w:rsidP="00193955">
      <w:pPr>
        <w:keepNext/>
        <w:keepLines/>
        <w:rPr>
          <w:sz w:val="22"/>
          <w:szCs w:val="22"/>
          <w:u w:val="single"/>
        </w:rPr>
      </w:pPr>
      <w:r w:rsidRPr="00193955">
        <w:rPr>
          <w:sz w:val="22"/>
          <w:szCs w:val="22"/>
          <w:u w:val="single"/>
        </w:rPr>
        <w:t>Haittavaikutusluettelo</w:t>
      </w:r>
    </w:p>
    <w:p w14:paraId="1B4A65F1" w14:textId="77777777" w:rsidR="00074828" w:rsidRPr="00193955" w:rsidRDefault="00074828" w:rsidP="00193955">
      <w:pPr>
        <w:keepNext/>
        <w:keepLines/>
        <w:rPr>
          <w:sz w:val="22"/>
          <w:szCs w:val="22"/>
          <w:u w:val="single"/>
        </w:rPr>
      </w:pPr>
    </w:p>
    <w:p w14:paraId="103599DB" w14:textId="77777777" w:rsidR="00074828" w:rsidRPr="00193955" w:rsidRDefault="00074828" w:rsidP="00193955">
      <w:pPr>
        <w:rPr>
          <w:sz w:val="22"/>
          <w:szCs w:val="22"/>
        </w:rPr>
      </w:pPr>
      <w:r w:rsidRPr="00193955">
        <w:rPr>
          <w:sz w:val="22"/>
          <w:szCs w:val="22"/>
        </w:rPr>
        <w:t>Seuraavia määritelmiä käytetään alla kuvaamaan esiintymistiheyttä: hyvin yleinen (≥1/10), yleinen (≥1/100, &lt;1/10), melko harvinainen (≥1/1 000, &lt;1/100), harvinainen (≥1/10 000, &lt;1/1 000), hyvin harvinainen (&lt;1/10 000).</w:t>
      </w:r>
    </w:p>
    <w:p w14:paraId="735C2F16" w14:textId="77777777" w:rsidR="00074828" w:rsidRPr="00193955" w:rsidRDefault="00074828" w:rsidP="00193955">
      <w:pPr>
        <w:ind w:left="1701" w:hanging="1701"/>
        <w:rPr>
          <w:sz w:val="22"/>
          <w:szCs w:val="22"/>
        </w:rPr>
      </w:pPr>
    </w:p>
    <w:p w14:paraId="3287589A" w14:textId="77777777" w:rsidR="00074828" w:rsidRPr="00193955" w:rsidRDefault="00074828" w:rsidP="00193955">
      <w:pPr>
        <w:keepNext/>
        <w:ind w:left="1701" w:hanging="1701"/>
        <w:rPr>
          <w:iCs/>
          <w:sz w:val="22"/>
          <w:szCs w:val="22"/>
          <w:u w:val="single"/>
        </w:rPr>
      </w:pPr>
      <w:r w:rsidRPr="00193955">
        <w:rPr>
          <w:iCs/>
          <w:sz w:val="22"/>
          <w:szCs w:val="22"/>
          <w:u w:val="single"/>
        </w:rPr>
        <w:t>Hoito naisilla</w:t>
      </w:r>
    </w:p>
    <w:p w14:paraId="0D5EDE4C" w14:textId="77777777" w:rsidR="00074828" w:rsidRPr="00193955" w:rsidRDefault="00074828" w:rsidP="00193955">
      <w:pPr>
        <w:keepNext/>
        <w:ind w:left="1701" w:hanging="1701"/>
        <w:rPr>
          <w:sz w:val="22"/>
          <w:szCs w:val="22"/>
        </w:rPr>
      </w:pPr>
    </w:p>
    <w:p w14:paraId="0B82AEA1"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2F71FFA0"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Lievät tai vaikeat yliherkkyysreaktiot, mukaan lukien anafylaktiset reaktiot ja sokki</w:t>
      </w:r>
    </w:p>
    <w:p w14:paraId="43686C40" w14:textId="77777777" w:rsidR="00074828" w:rsidRPr="00193955" w:rsidRDefault="00074828" w:rsidP="00193955">
      <w:pPr>
        <w:ind w:left="2127" w:hanging="2127"/>
        <w:rPr>
          <w:sz w:val="22"/>
          <w:szCs w:val="22"/>
        </w:rPr>
      </w:pPr>
    </w:p>
    <w:p w14:paraId="180DA5E6" w14:textId="77777777" w:rsidR="00074828" w:rsidRPr="00193955" w:rsidRDefault="00074828" w:rsidP="00193955">
      <w:pPr>
        <w:keepNext/>
        <w:ind w:left="2127" w:hanging="2127"/>
        <w:rPr>
          <w:i/>
          <w:sz w:val="22"/>
          <w:szCs w:val="22"/>
          <w:u w:val="single"/>
        </w:rPr>
      </w:pPr>
      <w:r w:rsidRPr="00193955">
        <w:rPr>
          <w:i/>
          <w:sz w:val="22"/>
          <w:szCs w:val="22"/>
          <w:u w:val="single"/>
        </w:rPr>
        <w:t>Hermosto</w:t>
      </w:r>
    </w:p>
    <w:p w14:paraId="5EA22971"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Päänsärky</w:t>
      </w:r>
    </w:p>
    <w:p w14:paraId="0E1CB96F" w14:textId="77777777" w:rsidR="00074828" w:rsidRPr="00193955" w:rsidRDefault="00074828" w:rsidP="00193955">
      <w:pPr>
        <w:ind w:left="2127" w:hanging="2127"/>
        <w:rPr>
          <w:sz w:val="22"/>
          <w:szCs w:val="22"/>
        </w:rPr>
      </w:pPr>
    </w:p>
    <w:p w14:paraId="7F028195" w14:textId="77777777" w:rsidR="00074828" w:rsidRPr="00193955" w:rsidRDefault="00074828" w:rsidP="00193955">
      <w:pPr>
        <w:keepNext/>
        <w:ind w:left="2127" w:hanging="2127"/>
        <w:rPr>
          <w:i/>
          <w:sz w:val="22"/>
          <w:szCs w:val="22"/>
          <w:u w:val="single"/>
        </w:rPr>
      </w:pPr>
      <w:r w:rsidRPr="00193955">
        <w:rPr>
          <w:i/>
          <w:sz w:val="22"/>
          <w:szCs w:val="22"/>
          <w:u w:val="single"/>
        </w:rPr>
        <w:t>Verisuonisto</w:t>
      </w:r>
    </w:p>
    <w:p w14:paraId="1E321C0E"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Veritulppa (sekä OHSS:n yhteydessä että erikseen)</w:t>
      </w:r>
    </w:p>
    <w:p w14:paraId="036B005C" w14:textId="77777777" w:rsidR="00074828" w:rsidRPr="00193955" w:rsidRDefault="00074828" w:rsidP="00193955">
      <w:pPr>
        <w:ind w:left="2127" w:hanging="2127"/>
        <w:rPr>
          <w:sz w:val="22"/>
          <w:szCs w:val="22"/>
        </w:rPr>
      </w:pPr>
    </w:p>
    <w:p w14:paraId="3AF97089"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0E5F0A92" w14:textId="77777777" w:rsidR="00074828" w:rsidRPr="00193955" w:rsidRDefault="00074828" w:rsidP="00193955">
      <w:pPr>
        <w:ind w:left="2127" w:hanging="2127"/>
        <w:rPr>
          <w:sz w:val="22"/>
          <w:szCs w:val="22"/>
        </w:rPr>
      </w:pPr>
      <w:r w:rsidRPr="00193955">
        <w:rPr>
          <w:sz w:val="22"/>
          <w:szCs w:val="22"/>
        </w:rPr>
        <w:t>Hyvin harvinainen:</w:t>
      </w:r>
      <w:r w:rsidRPr="00193955">
        <w:rPr>
          <w:sz w:val="22"/>
          <w:szCs w:val="22"/>
        </w:rPr>
        <w:tab/>
        <w:t>Astman pahenemisvaihe tai vaikeutuminen</w:t>
      </w:r>
    </w:p>
    <w:p w14:paraId="6F252B7F" w14:textId="77777777" w:rsidR="00074828" w:rsidRPr="00193955" w:rsidRDefault="00074828" w:rsidP="00193955">
      <w:pPr>
        <w:ind w:left="2127" w:hanging="2127"/>
        <w:rPr>
          <w:sz w:val="22"/>
          <w:szCs w:val="22"/>
        </w:rPr>
      </w:pPr>
    </w:p>
    <w:p w14:paraId="0002AAA4" w14:textId="77777777" w:rsidR="00074828" w:rsidRPr="00193955" w:rsidRDefault="00074828" w:rsidP="00193955">
      <w:pPr>
        <w:keepNext/>
        <w:ind w:left="2127" w:hanging="2127"/>
        <w:rPr>
          <w:i/>
          <w:sz w:val="22"/>
          <w:szCs w:val="22"/>
          <w:u w:val="single"/>
        </w:rPr>
      </w:pPr>
      <w:r w:rsidRPr="00193955">
        <w:rPr>
          <w:i/>
          <w:sz w:val="22"/>
          <w:szCs w:val="22"/>
          <w:u w:val="single"/>
        </w:rPr>
        <w:t>Ruoansulatuselimistö</w:t>
      </w:r>
    </w:p>
    <w:p w14:paraId="015900AB"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Vatsakipu, vatsan pingottuminen, epämukava tunne vatsassa, pahoinvointi, oksentelu, ripuli</w:t>
      </w:r>
    </w:p>
    <w:p w14:paraId="4E7B3E3E" w14:textId="77777777" w:rsidR="00074828" w:rsidRPr="00193955" w:rsidRDefault="00074828" w:rsidP="00193955">
      <w:pPr>
        <w:ind w:left="2127" w:hanging="2127"/>
        <w:rPr>
          <w:sz w:val="22"/>
          <w:szCs w:val="22"/>
        </w:rPr>
      </w:pPr>
    </w:p>
    <w:p w14:paraId="690FB8F2"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1B3701D2" w14:textId="77777777" w:rsidR="00074828" w:rsidRPr="00193955" w:rsidRDefault="00074828" w:rsidP="00193955">
      <w:pPr>
        <w:keepNext/>
        <w:ind w:left="2127" w:hanging="2127"/>
        <w:rPr>
          <w:sz w:val="22"/>
          <w:szCs w:val="22"/>
        </w:rPr>
      </w:pPr>
      <w:r w:rsidRPr="00193955">
        <w:rPr>
          <w:sz w:val="22"/>
          <w:szCs w:val="22"/>
        </w:rPr>
        <w:t>Hyvin yleinen:</w:t>
      </w:r>
      <w:r w:rsidRPr="00193955">
        <w:rPr>
          <w:sz w:val="22"/>
          <w:szCs w:val="22"/>
        </w:rPr>
        <w:tab/>
        <w:t>Munasarjakystat</w:t>
      </w:r>
    </w:p>
    <w:p w14:paraId="284D89F7" w14:textId="77777777" w:rsidR="00074828" w:rsidRPr="00193955" w:rsidRDefault="00074828" w:rsidP="00193955">
      <w:pPr>
        <w:keepNext/>
        <w:ind w:left="2127" w:hanging="2127"/>
        <w:rPr>
          <w:sz w:val="22"/>
          <w:szCs w:val="22"/>
        </w:rPr>
      </w:pPr>
      <w:r w:rsidRPr="00193955">
        <w:rPr>
          <w:sz w:val="22"/>
          <w:szCs w:val="22"/>
        </w:rPr>
        <w:t>Yleinen:</w:t>
      </w:r>
      <w:r w:rsidRPr="00193955">
        <w:rPr>
          <w:sz w:val="22"/>
          <w:szCs w:val="22"/>
        </w:rPr>
        <w:tab/>
        <w:t xml:space="preserve">Lievä tai kohtalainen OHSS (mukaan lukien siihen liittyvät oireet) </w:t>
      </w:r>
    </w:p>
    <w:p w14:paraId="41B296CE" w14:textId="77777777" w:rsidR="00074828" w:rsidRPr="00193955" w:rsidRDefault="00074828" w:rsidP="00193955">
      <w:pPr>
        <w:keepNext/>
        <w:ind w:left="2127" w:hanging="2127"/>
        <w:rPr>
          <w:sz w:val="22"/>
          <w:szCs w:val="22"/>
        </w:rPr>
      </w:pPr>
      <w:r w:rsidRPr="00193955">
        <w:rPr>
          <w:sz w:val="22"/>
          <w:szCs w:val="22"/>
        </w:rPr>
        <w:t>Melko harvinainen:</w:t>
      </w:r>
      <w:r w:rsidRPr="00193955">
        <w:rPr>
          <w:sz w:val="22"/>
          <w:szCs w:val="22"/>
        </w:rPr>
        <w:tab/>
        <w:t>Vaikea OHSS (mukaan lukien siihen liittyvät oireet) (ks. kohta 4.4)</w:t>
      </w:r>
    </w:p>
    <w:p w14:paraId="7B504103" w14:textId="77777777" w:rsidR="00074828" w:rsidRPr="00193955" w:rsidRDefault="00074828" w:rsidP="00193955">
      <w:pPr>
        <w:ind w:left="2127" w:hanging="2127"/>
        <w:rPr>
          <w:sz w:val="22"/>
          <w:szCs w:val="22"/>
        </w:rPr>
      </w:pPr>
      <w:r w:rsidRPr="00193955">
        <w:rPr>
          <w:sz w:val="22"/>
          <w:szCs w:val="22"/>
        </w:rPr>
        <w:t>Harvinainen:</w:t>
      </w:r>
      <w:r w:rsidRPr="00193955">
        <w:rPr>
          <w:sz w:val="22"/>
          <w:szCs w:val="22"/>
        </w:rPr>
        <w:tab/>
        <w:t>Vaikean OHSS:n komplikaatiot</w:t>
      </w:r>
    </w:p>
    <w:p w14:paraId="50DB0AAC" w14:textId="77777777" w:rsidR="00074828" w:rsidRPr="00193955" w:rsidRDefault="00074828" w:rsidP="00193955">
      <w:pPr>
        <w:tabs>
          <w:tab w:val="left" w:pos="1418"/>
        </w:tabs>
        <w:ind w:left="2127" w:hanging="2127"/>
        <w:rPr>
          <w:sz w:val="22"/>
          <w:szCs w:val="22"/>
        </w:rPr>
      </w:pPr>
    </w:p>
    <w:p w14:paraId="7E35489D" w14:textId="77777777" w:rsidR="00074828" w:rsidRPr="00193955" w:rsidRDefault="00074828" w:rsidP="00193955">
      <w:pPr>
        <w:keepNext/>
        <w:tabs>
          <w:tab w:val="left" w:pos="1418"/>
        </w:tabs>
        <w:ind w:left="2127" w:hanging="2127"/>
        <w:rPr>
          <w:i/>
          <w:sz w:val="22"/>
          <w:szCs w:val="22"/>
          <w:u w:val="single"/>
        </w:rPr>
      </w:pPr>
      <w:r w:rsidRPr="00193955">
        <w:rPr>
          <w:i/>
          <w:sz w:val="22"/>
          <w:szCs w:val="22"/>
          <w:u w:val="single"/>
        </w:rPr>
        <w:t>Yleisoireet ja antopaikassa todettavat haitat</w:t>
      </w:r>
    </w:p>
    <w:p w14:paraId="5D2FB0F6"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09A4A603" w14:textId="77777777" w:rsidR="00074828" w:rsidRPr="00193955" w:rsidRDefault="00074828" w:rsidP="00193955">
      <w:pPr>
        <w:tabs>
          <w:tab w:val="left" w:pos="1418"/>
        </w:tabs>
        <w:ind w:left="2127" w:hanging="2127"/>
        <w:rPr>
          <w:sz w:val="22"/>
          <w:szCs w:val="22"/>
        </w:rPr>
      </w:pPr>
    </w:p>
    <w:p w14:paraId="0C817000" w14:textId="77777777" w:rsidR="00074828" w:rsidRPr="00193955" w:rsidRDefault="00074828" w:rsidP="00193955">
      <w:pPr>
        <w:keepNext/>
        <w:ind w:left="2127" w:hanging="2127"/>
        <w:rPr>
          <w:iCs/>
          <w:sz w:val="22"/>
          <w:szCs w:val="22"/>
          <w:u w:val="single"/>
        </w:rPr>
      </w:pPr>
      <w:r w:rsidRPr="00193955">
        <w:rPr>
          <w:iCs/>
          <w:sz w:val="22"/>
          <w:szCs w:val="22"/>
          <w:u w:val="single"/>
        </w:rPr>
        <w:t>Hoito miehillä</w:t>
      </w:r>
    </w:p>
    <w:p w14:paraId="5CB2583C" w14:textId="77777777" w:rsidR="00074828" w:rsidRPr="00193955" w:rsidRDefault="00074828" w:rsidP="00193955">
      <w:pPr>
        <w:keepNext/>
        <w:ind w:left="2127" w:hanging="2127"/>
        <w:rPr>
          <w:iCs/>
          <w:sz w:val="22"/>
          <w:szCs w:val="22"/>
        </w:rPr>
      </w:pPr>
    </w:p>
    <w:p w14:paraId="40EFE464" w14:textId="77777777" w:rsidR="00074828" w:rsidRPr="00193955" w:rsidRDefault="00074828" w:rsidP="00193955">
      <w:pPr>
        <w:keepNext/>
        <w:ind w:left="2127" w:hanging="2127"/>
        <w:rPr>
          <w:i/>
          <w:sz w:val="22"/>
          <w:szCs w:val="22"/>
          <w:u w:val="single"/>
        </w:rPr>
      </w:pPr>
      <w:r w:rsidRPr="00193955">
        <w:rPr>
          <w:i/>
          <w:sz w:val="22"/>
          <w:szCs w:val="22"/>
          <w:u w:val="single"/>
        </w:rPr>
        <w:t>Immuunijärjestelmä</w:t>
      </w:r>
    </w:p>
    <w:p w14:paraId="4E19AE10" w14:textId="77777777" w:rsidR="00074828" w:rsidRPr="00193955" w:rsidRDefault="00074828" w:rsidP="00193955">
      <w:pPr>
        <w:ind w:left="2127" w:hanging="2127"/>
        <w:rPr>
          <w:sz w:val="22"/>
          <w:szCs w:val="22"/>
        </w:rPr>
      </w:pPr>
      <w:r w:rsidRPr="00193955">
        <w:rPr>
          <w:sz w:val="22"/>
          <w:szCs w:val="22"/>
        </w:rPr>
        <w:t xml:space="preserve">Hyvin harvinainen: </w:t>
      </w:r>
      <w:r w:rsidRPr="00193955">
        <w:rPr>
          <w:sz w:val="22"/>
          <w:szCs w:val="22"/>
        </w:rPr>
        <w:tab/>
        <w:t>Lievät tai vaikeat yliherkkyysreaktiot, mukana lukien anafylaktiset reaktiot ja sokki</w:t>
      </w:r>
    </w:p>
    <w:p w14:paraId="4A377E91" w14:textId="77777777" w:rsidR="00074828" w:rsidRPr="00193955" w:rsidRDefault="00074828" w:rsidP="00193955">
      <w:pPr>
        <w:ind w:left="2127" w:hanging="2127"/>
        <w:rPr>
          <w:sz w:val="22"/>
          <w:szCs w:val="22"/>
        </w:rPr>
      </w:pPr>
    </w:p>
    <w:p w14:paraId="4DFF69F3" w14:textId="77777777" w:rsidR="00074828" w:rsidRPr="00193955" w:rsidRDefault="00074828" w:rsidP="00193955">
      <w:pPr>
        <w:keepNext/>
        <w:ind w:left="2127" w:hanging="2127"/>
        <w:rPr>
          <w:i/>
          <w:sz w:val="22"/>
          <w:szCs w:val="22"/>
          <w:u w:val="single"/>
        </w:rPr>
      </w:pPr>
      <w:r w:rsidRPr="00193955">
        <w:rPr>
          <w:i/>
          <w:sz w:val="22"/>
          <w:szCs w:val="22"/>
          <w:u w:val="single"/>
        </w:rPr>
        <w:t>Hengityselimet, rintakehä ja välikarsina</w:t>
      </w:r>
    </w:p>
    <w:p w14:paraId="5A9070FC" w14:textId="77777777" w:rsidR="00074828" w:rsidRPr="00193955" w:rsidRDefault="00074828" w:rsidP="00193955">
      <w:pPr>
        <w:tabs>
          <w:tab w:val="left" w:pos="2280"/>
        </w:tabs>
        <w:ind w:left="2127" w:hanging="2127"/>
        <w:rPr>
          <w:sz w:val="22"/>
          <w:szCs w:val="22"/>
        </w:rPr>
      </w:pPr>
      <w:r w:rsidRPr="00193955">
        <w:rPr>
          <w:sz w:val="22"/>
          <w:szCs w:val="22"/>
        </w:rPr>
        <w:t>Hyvin harvinainen:</w:t>
      </w:r>
      <w:r w:rsidRPr="00193955">
        <w:rPr>
          <w:sz w:val="22"/>
          <w:szCs w:val="22"/>
        </w:rPr>
        <w:tab/>
        <w:t>Astman pahenemisvaihe tai vaikeutuminen</w:t>
      </w:r>
    </w:p>
    <w:p w14:paraId="724B47FD" w14:textId="77777777" w:rsidR="00074828" w:rsidRPr="00193955" w:rsidRDefault="00074828" w:rsidP="00193955">
      <w:pPr>
        <w:ind w:left="2127" w:hanging="2127"/>
        <w:rPr>
          <w:sz w:val="22"/>
          <w:szCs w:val="22"/>
        </w:rPr>
      </w:pPr>
    </w:p>
    <w:p w14:paraId="4D15A9F3" w14:textId="77777777" w:rsidR="00074828" w:rsidRPr="00193955" w:rsidRDefault="00074828" w:rsidP="00193955">
      <w:pPr>
        <w:keepNext/>
        <w:ind w:left="2127" w:hanging="2127"/>
        <w:rPr>
          <w:i/>
          <w:sz w:val="22"/>
          <w:szCs w:val="22"/>
          <w:u w:val="single"/>
        </w:rPr>
      </w:pPr>
      <w:r w:rsidRPr="00193955">
        <w:rPr>
          <w:i/>
          <w:sz w:val="22"/>
          <w:szCs w:val="22"/>
          <w:u w:val="single"/>
        </w:rPr>
        <w:t>Iho ja ihonalainen kudos</w:t>
      </w:r>
    </w:p>
    <w:p w14:paraId="53259EA0"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Akne</w:t>
      </w:r>
    </w:p>
    <w:p w14:paraId="654347AD" w14:textId="77777777" w:rsidR="00074828" w:rsidRPr="00193955" w:rsidRDefault="00074828" w:rsidP="00193955">
      <w:pPr>
        <w:ind w:left="2127" w:hanging="2127"/>
        <w:rPr>
          <w:sz w:val="22"/>
          <w:szCs w:val="22"/>
        </w:rPr>
      </w:pPr>
    </w:p>
    <w:p w14:paraId="612192BC" w14:textId="77777777" w:rsidR="00074828" w:rsidRPr="00193955" w:rsidRDefault="00074828" w:rsidP="00193955">
      <w:pPr>
        <w:keepNext/>
        <w:ind w:left="2127" w:hanging="2127"/>
        <w:rPr>
          <w:i/>
          <w:sz w:val="22"/>
          <w:szCs w:val="22"/>
          <w:u w:val="single"/>
        </w:rPr>
      </w:pPr>
      <w:r w:rsidRPr="00193955">
        <w:rPr>
          <w:i/>
          <w:sz w:val="22"/>
          <w:szCs w:val="22"/>
          <w:u w:val="single"/>
        </w:rPr>
        <w:t>Sukupuolielimet ja rinnat</w:t>
      </w:r>
    </w:p>
    <w:p w14:paraId="60071CCC" w14:textId="77777777" w:rsidR="00074828" w:rsidRPr="00193955" w:rsidRDefault="00074828" w:rsidP="00193955">
      <w:pPr>
        <w:ind w:left="2127" w:hanging="2127"/>
        <w:rPr>
          <w:sz w:val="22"/>
          <w:szCs w:val="22"/>
        </w:rPr>
      </w:pPr>
      <w:r w:rsidRPr="00193955">
        <w:rPr>
          <w:sz w:val="22"/>
          <w:szCs w:val="22"/>
        </w:rPr>
        <w:t>Yleinen:</w:t>
      </w:r>
      <w:r w:rsidRPr="00193955">
        <w:rPr>
          <w:sz w:val="22"/>
          <w:szCs w:val="22"/>
        </w:rPr>
        <w:tab/>
        <w:t>Gynekomastia, varikoseele</w:t>
      </w:r>
    </w:p>
    <w:p w14:paraId="0BE8AA89" w14:textId="77777777" w:rsidR="00074828" w:rsidRPr="00193955" w:rsidRDefault="00074828" w:rsidP="00193955">
      <w:pPr>
        <w:ind w:left="2127" w:hanging="2127"/>
        <w:rPr>
          <w:sz w:val="22"/>
          <w:szCs w:val="22"/>
        </w:rPr>
      </w:pPr>
    </w:p>
    <w:p w14:paraId="77E2F6E0" w14:textId="77777777" w:rsidR="00074828" w:rsidRPr="00193955" w:rsidRDefault="00074828" w:rsidP="00193955">
      <w:pPr>
        <w:keepNext/>
        <w:ind w:left="2127" w:hanging="2127"/>
        <w:rPr>
          <w:i/>
          <w:sz w:val="22"/>
          <w:szCs w:val="22"/>
          <w:u w:val="single"/>
        </w:rPr>
      </w:pPr>
      <w:r w:rsidRPr="00193955">
        <w:rPr>
          <w:i/>
          <w:sz w:val="22"/>
          <w:szCs w:val="22"/>
          <w:u w:val="single"/>
        </w:rPr>
        <w:t>Yleisoireet ja antopaikassa todettavat haitat</w:t>
      </w:r>
    </w:p>
    <w:p w14:paraId="5925D68D" w14:textId="77777777" w:rsidR="00074828" w:rsidRPr="00193955" w:rsidRDefault="00074828" w:rsidP="00193955">
      <w:pPr>
        <w:ind w:left="2127" w:hanging="2127"/>
        <w:rPr>
          <w:sz w:val="22"/>
          <w:szCs w:val="22"/>
        </w:rPr>
      </w:pPr>
      <w:r w:rsidRPr="00193955">
        <w:rPr>
          <w:sz w:val="22"/>
          <w:szCs w:val="22"/>
        </w:rPr>
        <w:t>Hyvin yleinen:</w:t>
      </w:r>
      <w:r w:rsidRPr="00193955">
        <w:rPr>
          <w:sz w:val="22"/>
          <w:szCs w:val="22"/>
        </w:rPr>
        <w:tab/>
        <w:t>Pistoskohdan reaktiot (esim. kipu, punoitus, mustelma, turvotus ja/tai ärsytys pistoskohdassa)</w:t>
      </w:r>
    </w:p>
    <w:p w14:paraId="1BA4BDB6" w14:textId="77777777" w:rsidR="00074828" w:rsidRPr="00193955" w:rsidRDefault="00074828" w:rsidP="00193955">
      <w:pPr>
        <w:ind w:left="2127" w:hanging="2127"/>
        <w:rPr>
          <w:sz w:val="22"/>
          <w:szCs w:val="22"/>
        </w:rPr>
      </w:pPr>
    </w:p>
    <w:p w14:paraId="1A0EA478" w14:textId="77777777" w:rsidR="00074828" w:rsidRPr="00193955" w:rsidRDefault="00074828" w:rsidP="00193955">
      <w:pPr>
        <w:keepNext/>
        <w:ind w:left="2127" w:hanging="2127"/>
        <w:rPr>
          <w:i/>
          <w:sz w:val="22"/>
          <w:szCs w:val="22"/>
          <w:u w:val="single"/>
        </w:rPr>
      </w:pPr>
      <w:r w:rsidRPr="00193955">
        <w:rPr>
          <w:i/>
          <w:sz w:val="22"/>
          <w:szCs w:val="22"/>
          <w:u w:val="single"/>
        </w:rPr>
        <w:t>Tutkimukset</w:t>
      </w:r>
    </w:p>
    <w:p w14:paraId="3EC84FA8" w14:textId="77777777" w:rsidR="00074828" w:rsidRPr="00193955" w:rsidRDefault="00074828" w:rsidP="00193955">
      <w:pPr>
        <w:tabs>
          <w:tab w:val="left" w:pos="567"/>
        </w:tabs>
        <w:suppressAutoHyphens/>
        <w:ind w:left="2127" w:hanging="2127"/>
        <w:rPr>
          <w:sz w:val="22"/>
          <w:szCs w:val="22"/>
        </w:rPr>
      </w:pPr>
      <w:r w:rsidRPr="00193955">
        <w:rPr>
          <w:sz w:val="22"/>
          <w:szCs w:val="22"/>
        </w:rPr>
        <w:t>Yleinen:</w:t>
      </w:r>
      <w:r w:rsidRPr="00193955">
        <w:rPr>
          <w:sz w:val="22"/>
          <w:szCs w:val="22"/>
        </w:rPr>
        <w:tab/>
        <w:t>Painonnousu</w:t>
      </w:r>
    </w:p>
    <w:p w14:paraId="25A4C57C" w14:textId="77777777" w:rsidR="00074828" w:rsidRPr="00193955" w:rsidRDefault="00074828" w:rsidP="00193955">
      <w:pPr>
        <w:rPr>
          <w:sz w:val="22"/>
          <w:szCs w:val="22"/>
        </w:rPr>
      </w:pPr>
    </w:p>
    <w:p w14:paraId="3D38FDA3" w14:textId="77777777" w:rsidR="00074828" w:rsidRPr="00193955" w:rsidRDefault="00074828" w:rsidP="00193955">
      <w:pPr>
        <w:keepNext/>
        <w:autoSpaceDE w:val="0"/>
        <w:autoSpaceDN w:val="0"/>
        <w:adjustRightInd w:val="0"/>
        <w:jc w:val="both"/>
        <w:rPr>
          <w:sz w:val="22"/>
          <w:szCs w:val="22"/>
          <w:u w:val="single"/>
        </w:rPr>
      </w:pPr>
      <w:r w:rsidRPr="00193955">
        <w:rPr>
          <w:sz w:val="22"/>
          <w:szCs w:val="22"/>
          <w:u w:val="single"/>
        </w:rPr>
        <w:t>Epäillyistä haittavaikutuksista ilmoittaminen</w:t>
      </w:r>
    </w:p>
    <w:p w14:paraId="4E673D04" w14:textId="77777777" w:rsidR="00074828" w:rsidRPr="00193955" w:rsidRDefault="00074828" w:rsidP="00193955">
      <w:pPr>
        <w:keepNext/>
        <w:autoSpaceDE w:val="0"/>
        <w:autoSpaceDN w:val="0"/>
        <w:adjustRightInd w:val="0"/>
        <w:jc w:val="both"/>
        <w:rPr>
          <w:sz w:val="22"/>
          <w:szCs w:val="22"/>
        </w:rPr>
      </w:pPr>
    </w:p>
    <w:p w14:paraId="699CA462" w14:textId="0AB7ABE2" w:rsidR="00074828" w:rsidRPr="00193955" w:rsidRDefault="00074828" w:rsidP="00193955">
      <w:pPr>
        <w:rPr>
          <w:sz w:val="22"/>
          <w:szCs w:val="22"/>
        </w:rPr>
      </w:pPr>
      <w:r w:rsidRPr="00193955">
        <w:rPr>
          <w:sz w:val="22"/>
          <w:szCs w:val="22"/>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08371A">
        <w:fldChar w:fldCharType="begin"/>
      </w:r>
      <w:ins w:id="2444" w:author="QC" w:date="2026-07-20T19:10:00Z">
        <w:r w:rsidR="000526A6">
          <w:instrText>HYPERLINK "https://www.ema.europa.eu/documents/template-form/qrd-appendix-v-adverse-drug-reaction-reporting-details_en.docx"</w:instrText>
        </w:r>
      </w:ins>
      <w:del w:id="2445"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sz w:val="22"/>
          <w:szCs w:val="22"/>
          <w:shd w:val="clear" w:color="auto" w:fill="D9D9D9"/>
        </w:rPr>
        <w:t xml:space="preserve"> luetellun kansallisen ilmoitusjärjestelmän kautta</w:t>
      </w:r>
      <w:r w:rsidRPr="00193955">
        <w:rPr>
          <w:sz w:val="22"/>
          <w:szCs w:val="22"/>
        </w:rPr>
        <w:t>.</w:t>
      </w:r>
    </w:p>
    <w:p w14:paraId="395B2CF4" w14:textId="77777777" w:rsidR="00074828" w:rsidRPr="00193955" w:rsidRDefault="00074828" w:rsidP="00193955">
      <w:pPr>
        <w:rPr>
          <w:sz w:val="22"/>
          <w:szCs w:val="22"/>
        </w:rPr>
      </w:pPr>
    </w:p>
    <w:p w14:paraId="79D84EF3"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4.9</w:t>
      </w:r>
      <w:r w:rsidRPr="00193955">
        <w:rPr>
          <w:b/>
          <w:sz w:val="22"/>
          <w:szCs w:val="22"/>
        </w:rPr>
        <w:tab/>
        <w:t>Yliannostus</w:t>
      </w:r>
    </w:p>
    <w:p w14:paraId="7A59B6F6" w14:textId="77777777" w:rsidR="00074828" w:rsidRPr="00193955" w:rsidRDefault="00074828" w:rsidP="00193955">
      <w:pPr>
        <w:keepNext/>
        <w:numPr>
          <w:ilvl w:val="12"/>
          <w:numId w:val="0"/>
        </w:numPr>
        <w:tabs>
          <w:tab w:val="left" w:pos="567"/>
        </w:tabs>
        <w:suppressAutoHyphens/>
        <w:rPr>
          <w:sz w:val="22"/>
          <w:szCs w:val="22"/>
        </w:rPr>
      </w:pPr>
    </w:p>
    <w:p w14:paraId="5ECCF0C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GONAL</w:t>
      </w:r>
      <w:r w:rsidRPr="00193955">
        <w:rPr>
          <w:sz w:val="22"/>
          <w:szCs w:val="22"/>
        </w:rPr>
        <w:noBreakHyphen/>
        <w:t>f-valmisteen yliannostuksen oireita ei tunneta, mutta OHSS:n esiintymisen mahdollisuus on olemassa (ks. kohta 4.4).</w:t>
      </w:r>
    </w:p>
    <w:p w14:paraId="773DF468" w14:textId="77777777" w:rsidR="00074828" w:rsidRPr="00193955" w:rsidRDefault="00074828" w:rsidP="00193955">
      <w:pPr>
        <w:numPr>
          <w:ilvl w:val="12"/>
          <w:numId w:val="0"/>
        </w:numPr>
        <w:tabs>
          <w:tab w:val="left" w:pos="567"/>
        </w:tabs>
        <w:suppressAutoHyphens/>
        <w:rPr>
          <w:sz w:val="22"/>
          <w:szCs w:val="22"/>
        </w:rPr>
      </w:pPr>
    </w:p>
    <w:p w14:paraId="1ED62C20" w14:textId="77777777" w:rsidR="00074828" w:rsidRPr="00193955" w:rsidRDefault="00074828" w:rsidP="00193955">
      <w:pPr>
        <w:numPr>
          <w:ilvl w:val="12"/>
          <w:numId w:val="0"/>
        </w:numPr>
        <w:tabs>
          <w:tab w:val="left" w:pos="567"/>
        </w:tabs>
        <w:suppressAutoHyphens/>
        <w:rPr>
          <w:sz w:val="22"/>
          <w:szCs w:val="22"/>
        </w:rPr>
      </w:pPr>
    </w:p>
    <w:p w14:paraId="1967824C"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w:t>
      </w:r>
      <w:r w:rsidRPr="00193955">
        <w:rPr>
          <w:b/>
          <w:sz w:val="22"/>
          <w:szCs w:val="22"/>
        </w:rPr>
        <w:tab/>
        <w:t>FARMAKOLOGISET OMINAISUUDET</w:t>
      </w:r>
    </w:p>
    <w:p w14:paraId="32FE59B4" w14:textId="77777777" w:rsidR="00074828" w:rsidRPr="00193955" w:rsidRDefault="00074828" w:rsidP="00193955">
      <w:pPr>
        <w:keepNext/>
        <w:numPr>
          <w:ilvl w:val="12"/>
          <w:numId w:val="0"/>
        </w:numPr>
        <w:tabs>
          <w:tab w:val="left" w:pos="567"/>
        </w:tabs>
        <w:suppressAutoHyphens/>
        <w:rPr>
          <w:bCs/>
          <w:sz w:val="22"/>
          <w:szCs w:val="22"/>
        </w:rPr>
      </w:pPr>
    </w:p>
    <w:p w14:paraId="62C41BCA"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5.1</w:t>
      </w:r>
      <w:r w:rsidRPr="00193955">
        <w:rPr>
          <w:b/>
          <w:sz w:val="22"/>
          <w:szCs w:val="22"/>
        </w:rPr>
        <w:tab/>
        <w:t>Farmakodynamiikka</w:t>
      </w:r>
    </w:p>
    <w:p w14:paraId="186B0694" w14:textId="77777777" w:rsidR="00074828" w:rsidRPr="00193955" w:rsidRDefault="00074828" w:rsidP="00193955">
      <w:pPr>
        <w:keepNext/>
        <w:numPr>
          <w:ilvl w:val="12"/>
          <w:numId w:val="0"/>
        </w:numPr>
        <w:tabs>
          <w:tab w:val="left" w:pos="567"/>
        </w:tabs>
        <w:suppressAutoHyphens/>
        <w:rPr>
          <w:sz w:val="22"/>
          <w:szCs w:val="22"/>
        </w:rPr>
      </w:pPr>
    </w:p>
    <w:p w14:paraId="5CE8085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Farmakoterapeuttinen ryhmä: Sukupuolihormonit ja genitaalijärjestelmäään vaikuttavat aineet, gonadotropiinit, ATC</w:t>
      </w:r>
      <w:r w:rsidRPr="00193955">
        <w:rPr>
          <w:sz w:val="22"/>
          <w:szCs w:val="22"/>
        </w:rPr>
        <w:noBreakHyphen/>
        <w:t>koodi: G03GA05</w:t>
      </w:r>
    </w:p>
    <w:p w14:paraId="4C951B18" w14:textId="77777777" w:rsidR="00074828" w:rsidRPr="00193955" w:rsidRDefault="00074828" w:rsidP="00193955">
      <w:pPr>
        <w:numPr>
          <w:ilvl w:val="12"/>
          <w:numId w:val="0"/>
        </w:numPr>
        <w:tabs>
          <w:tab w:val="left" w:pos="567"/>
        </w:tabs>
        <w:suppressAutoHyphens/>
        <w:rPr>
          <w:sz w:val="22"/>
          <w:szCs w:val="22"/>
        </w:rPr>
      </w:pPr>
    </w:p>
    <w:p w14:paraId="0F3D3C9E" w14:textId="77777777" w:rsidR="00074828" w:rsidRPr="00193955" w:rsidRDefault="00074828" w:rsidP="00193955">
      <w:pPr>
        <w:keepNext/>
        <w:keepLines/>
        <w:suppressAutoHyphens/>
        <w:autoSpaceDE w:val="0"/>
        <w:autoSpaceDN w:val="0"/>
        <w:adjustRightInd w:val="0"/>
        <w:rPr>
          <w:sz w:val="22"/>
          <w:szCs w:val="22"/>
          <w:u w:val="single"/>
        </w:rPr>
      </w:pPr>
      <w:r w:rsidRPr="00193955">
        <w:rPr>
          <w:sz w:val="22"/>
          <w:szCs w:val="22"/>
          <w:u w:val="single"/>
          <w:lang w:eastAsia="fr-CH"/>
        </w:rPr>
        <w:t>Vaikutusmekanismi</w:t>
      </w:r>
    </w:p>
    <w:p w14:paraId="3B4B2528" w14:textId="77777777" w:rsidR="00074828" w:rsidRPr="00193955" w:rsidRDefault="00074828" w:rsidP="00193955">
      <w:pPr>
        <w:keepNext/>
        <w:keepLines/>
        <w:tabs>
          <w:tab w:val="left" w:pos="567"/>
        </w:tabs>
        <w:suppressAutoHyphens/>
        <w:rPr>
          <w:sz w:val="22"/>
          <w:szCs w:val="22"/>
        </w:rPr>
      </w:pPr>
    </w:p>
    <w:p w14:paraId="4CDD4C5E" w14:textId="77777777" w:rsidR="00074828" w:rsidRPr="00193955" w:rsidRDefault="00074828" w:rsidP="00193955">
      <w:pPr>
        <w:tabs>
          <w:tab w:val="left" w:pos="567"/>
        </w:tabs>
        <w:suppressAutoHyphens/>
        <w:rPr>
          <w:sz w:val="22"/>
          <w:szCs w:val="22"/>
        </w:rPr>
      </w:pPr>
      <w:r w:rsidRPr="00193955">
        <w:rPr>
          <w:sz w:val="22"/>
          <w:szCs w:val="22"/>
        </w:rPr>
        <w:t>Follikkelia stimuloiva hormoni (FSH) ja luteinisoiva hormoni (LH) erittyvät aivolisäkkeen etulohkosta vasteena GnRH:lle, ja niillä on täydentävä rooli follikkelin kehittymisessä ja ovulaatiossa. FSH stimuloi follikkelien kehittymistä, kun taas LH on osallisena follikkelien kehittymisessä, steroidogeneesissä ja kypsymisessä.</w:t>
      </w:r>
    </w:p>
    <w:p w14:paraId="60C78E02" w14:textId="77777777" w:rsidR="00074828" w:rsidRPr="00193955" w:rsidRDefault="00074828" w:rsidP="00193955">
      <w:pPr>
        <w:numPr>
          <w:ilvl w:val="12"/>
          <w:numId w:val="0"/>
        </w:numPr>
        <w:tabs>
          <w:tab w:val="left" w:pos="567"/>
        </w:tabs>
        <w:suppressAutoHyphens/>
        <w:rPr>
          <w:sz w:val="22"/>
          <w:szCs w:val="22"/>
        </w:rPr>
      </w:pPr>
    </w:p>
    <w:p w14:paraId="629FD717" w14:textId="77777777" w:rsidR="00074828" w:rsidRPr="00193955" w:rsidRDefault="00074828" w:rsidP="00193955">
      <w:pPr>
        <w:keepNext/>
        <w:keepLines/>
        <w:tabs>
          <w:tab w:val="left" w:pos="567"/>
        </w:tabs>
        <w:suppressAutoHyphens/>
        <w:rPr>
          <w:sz w:val="22"/>
          <w:szCs w:val="22"/>
          <w:u w:val="single"/>
        </w:rPr>
      </w:pPr>
      <w:r w:rsidRPr="00193955">
        <w:rPr>
          <w:sz w:val="22"/>
          <w:szCs w:val="22"/>
          <w:u w:val="single"/>
        </w:rPr>
        <w:t>Farmakodynaamiset vaikutukset</w:t>
      </w:r>
    </w:p>
    <w:p w14:paraId="290B6A91" w14:textId="77777777" w:rsidR="00074828" w:rsidRPr="00193955" w:rsidRDefault="00074828" w:rsidP="00193955">
      <w:pPr>
        <w:keepNext/>
        <w:keepLines/>
        <w:tabs>
          <w:tab w:val="left" w:pos="567"/>
        </w:tabs>
        <w:suppressAutoHyphens/>
        <w:rPr>
          <w:sz w:val="22"/>
          <w:szCs w:val="22"/>
        </w:rPr>
      </w:pPr>
    </w:p>
    <w:p w14:paraId="3604150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r-hFSH:n antamisen jälkeen inhibiini- ja estradiolipitoisuudet (E2) kohoavat, mikä indusoi follikkelin kehittymistä. Seerumin inhibiinipitoisuus kasvaa nopeasti ja on havaittavissa jo kolmantena päivänä r-hFSH-hoidon aloittamisen jälkeen, kun taas E2-pitoisuudet kohoavat hitaammin, ja pitoisuuksien kasvu voidaan havaita vasta hoidon neljännestä päivästä lähtien. Follikkeli alkaa kasvaa noin 4. tai 5. päivänä r-hFSH:n päivittäisen annon jälkeen, ja potilaan vasteesta riippuen maksimaalinen vaikutus saavutetaan noin 10. päivänä r-hFSH-hoidon aloittamisen jälkeen.</w:t>
      </w:r>
    </w:p>
    <w:p w14:paraId="55A71A36" w14:textId="77777777" w:rsidR="00074828" w:rsidRPr="00193955" w:rsidRDefault="00074828" w:rsidP="00193955">
      <w:pPr>
        <w:numPr>
          <w:ilvl w:val="12"/>
          <w:numId w:val="0"/>
        </w:numPr>
        <w:tabs>
          <w:tab w:val="left" w:pos="567"/>
        </w:tabs>
        <w:suppressAutoHyphens/>
        <w:rPr>
          <w:sz w:val="22"/>
          <w:szCs w:val="22"/>
        </w:rPr>
      </w:pPr>
    </w:p>
    <w:p w14:paraId="06A568B4" w14:textId="77777777" w:rsidR="00074828" w:rsidRPr="00193955" w:rsidRDefault="00074828" w:rsidP="00193955">
      <w:pPr>
        <w:keepNext/>
        <w:numPr>
          <w:ilvl w:val="12"/>
          <w:numId w:val="0"/>
        </w:numPr>
        <w:tabs>
          <w:tab w:val="left" w:pos="567"/>
        </w:tabs>
        <w:suppressAutoHyphens/>
        <w:rPr>
          <w:sz w:val="22"/>
          <w:szCs w:val="22"/>
          <w:u w:val="single"/>
        </w:rPr>
      </w:pPr>
      <w:r w:rsidRPr="00193955">
        <w:rPr>
          <w:sz w:val="22"/>
          <w:szCs w:val="22"/>
          <w:u w:val="single"/>
        </w:rPr>
        <w:t>Kliininen teho ja turvallisuus naisilla</w:t>
      </w:r>
    </w:p>
    <w:p w14:paraId="12AE8820" w14:textId="77777777" w:rsidR="00074828" w:rsidRPr="00193955" w:rsidRDefault="00074828" w:rsidP="00193955">
      <w:pPr>
        <w:keepNext/>
        <w:numPr>
          <w:ilvl w:val="12"/>
          <w:numId w:val="0"/>
        </w:numPr>
        <w:tabs>
          <w:tab w:val="left" w:pos="567"/>
        </w:tabs>
        <w:suppressAutoHyphens/>
        <w:rPr>
          <w:sz w:val="22"/>
          <w:szCs w:val="22"/>
        </w:rPr>
      </w:pPr>
    </w:p>
    <w:p w14:paraId="4CA8F91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Kliinisissä tutkimuksissa potilaiden, joilla oli vaikea FSH:n ja LH:n puutos, määritelmänä käytettiin keskuslaboratoriossa mitattua endogeenista seerumin LH</w:t>
      </w:r>
      <w:r w:rsidRPr="00193955">
        <w:rPr>
          <w:sz w:val="22"/>
          <w:szCs w:val="22"/>
        </w:rPr>
        <w:noBreakHyphen/>
        <w:t>tasoa &lt;1,2 IU/l. On kuitenkin otettava huomioon, että eri laboratorioiden välillä on eroja LH</w:t>
      </w:r>
      <w:r w:rsidRPr="00193955">
        <w:rPr>
          <w:sz w:val="22"/>
          <w:szCs w:val="22"/>
        </w:rPr>
        <w:noBreakHyphen/>
        <w:t>määritysten suhteen.</w:t>
      </w:r>
    </w:p>
    <w:p w14:paraId="09688315" w14:textId="77777777" w:rsidR="00074828" w:rsidRPr="00193955" w:rsidRDefault="00074828" w:rsidP="00193955">
      <w:pPr>
        <w:numPr>
          <w:ilvl w:val="12"/>
          <w:numId w:val="0"/>
        </w:numPr>
        <w:tabs>
          <w:tab w:val="left" w:pos="567"/>
        </w:tabs>
        <w:suppressAutoHyphens/>
        <w:rPr>
          <w:sz w:val="22"/>
          <w:szCs w:val="22"/>
        </w:rPr>
      </w:pPr>
    </w:p>
    <w:p w14:paraId="0979780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GONAL</w:t>
      </w:r>
      <w:r w:rsidRPr="00193955">
        <w:rPr>
          <w:sz w:val="22"/>
          <w:szCs w:val="22"/>
        </w:rPr>
        <w:noBreakHyphen/>
        <w:t>f oli virtsapohjaista FSH:ta tehokkaampi kliinisissä tutkimuksissa, joissa verrattiin r</w:t>
      </w:r>
      <w:r w:rsidRPr="00193955">
        <w:rPr>
          <w:sz w:val="22"/>
          <w:szCs w:val="22"/>
        </w:rPr>
        <w:noBreakHyphen/>
        <w:t>hFSH:ta (follitropiinialfa) ja virtsapohjaista FSH:ta avusteisissa lisääntymismenetelmissä (ks. alla oleva taulukko) ja ovulaatioinduktiossa. Tämä ilmeni follikkelien kypsymisen käynnistämiseen tarvittavana pienempänä kokonaisannoksena ja lyhyempänä hoitojaksona.</w:t>
      </w:r>
    </w:p>
    <w:p w14:paraId="13FF3FC6"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Avusteisissa lisääntymismenetelmissä GONAL</w:t>
      </w:r>
      <w:r w:rsidRPr="00193955">
        <w:rPr>
          <w:sz w:val="22"/>
          <w:szCs w:val="22"/>
        </w:rPr>
        <w:noBreakHyphen/>
        <w:t>f-valmisteella saatiin virtsapohjaista FSH:ta pienemmällä kokonaisannoksella ja lyhyemmällä hoitojaksolla kerättyä merkittävästi suurempi määrä munasoluja hedelmöitystä varten.</w:t>
      </w:r>
    </w:p>
    <w:p w14:paraId="423E597C" w14:textId="77777777" w:rsidR="00074828" w:rsidRPr="00193955" w:rsidRDefault="00074828" w:rsidP="00193955">
      <w:pPr>
        <w:numPr>
          <w:ilvl w:val="12"/>
          <w:numId w:val="0"/>
        </w:numPr>
        <w:tabs>
          <w:tab w:val="left" w:pos="567"/>
        </w:tabs>
        <w:suppressAutoHyphens/>
        <w:rPr>
          <w:sz w:val="22"/>
          <w:szCs w:val="22"/>
        </w:rPr>
      </w:pPr>
    </w:p>
    <w:p w14:paraId="6CFBB99E"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Taulukko: Tulokset tutkimuksesta GF 8407 (satunnaistettu rinnakkaisryhmätutkimus, jossa verrattiin GONAL</w:t>
      </w:r>
      <w:r w:rsidRPr="00193955">
        <w:rPr>
          <w:sz w:val="22"/>
          <w:szCs w:val="22"/>
        </w:rPr>
        <w:noBreakHyphen/>
        <w:t>f-valmisteen ja virtsapohjaisen FSH:n tehoa ja turvallisuutta avusteisissa lisääntymismenetelmissä)</w:t>
      </w:r>
    </w:p>
    <w:p w14:paraId="100CDEDC" w14:textId="77777777" w:rsidR="00074828" w:rsidRPr="00193955" w:rsidRDefault="00074828" w:rsidP="00193955">
      <w:pPr>
        <w:keepNext/>
        <w:numPr>
          <w:ilvl w:val="12"/>
          <w:numId w:val="0"/>
        </w:numPr>
        <w:tabs>
          <w:tab w:val="left" w:pos="567"/>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1701"/>
        <w:gridCol w:w="2257"/>
      </w:tblGrid>
      <w:tr w:rsidR="00074828" w:rsidRPr="00193955" w14:paraId="32278441" w14:textId="77777777" w:rsidTr="0008371A">
        <w:trPr>
          <w:cantSplit/>
          <w:jc w:val="center"/>
        </w:trPr>
        <w:tc>
          <w:tcPr>
            <w:tcW w:w="2815" w:type="pct"/>
          </w:tcPr>
          <w:p w14:paraId="58CE4628" w14:textId="77777777" w:rsidR="00074828" w:rsidRPr="00193955" w:rsidRDefault="00074828" w:rsidP="00193955">
            <w:pPr>
              <w:keepNext/>
              <w:jc w:val="center"/>
              <w:rPr>
                <w:b/>
                <w:bCs/>
                <w:sz w:val="22"/>
                <w:szCs w:val="22"/>
              </w:rPr>
            </w:pPr>
          </w:p>
        </w:tc>
        <w:tc>
          <w:tcPr>
            <w:tcW w:w="939" w:type="pct"/>
          </w:tcPr>
          <w:p w14:paraId="7C665B1F" w14:textId="77777777" w:rsidR="00074828" w:rsidRPr="00193955" w:rsidRDefault="00074828" w:rsidP="00193955">
            <w:pPr>
              <w:keepNext/>
              <w:jc w:val="center"/>
              <w:rPr>
                <w:b/>
                <w:bCs/>
                <w:sz w:val="22"/>
                <w:szCs w:val="22"/>
              </w:rPr>
            </w:pPr>
            <w:r w:rsidRPr="00193955">
              <w:rPr>
                <w:b/>
                <w:bCs/>
                <w:sz w:val="22"/>
                <w:szCs w:val="22"/>
              </w:rPr>
              <w:t>GONAL</w:t>
            </w:r>
            <w:r w:rsidRPr="00193955">
              <w:rPr>
                <w:b/>
                <w:bCs/>
                <w:sz w:val="22"/>
                <w:szCs w:val="22"/>
              </w:rPr>
              <w:noBreakHyphen/>
              <w:t>f</w:t>
            </w:r>
            <w:r w:rsidRPr="00193955">
              <w:rPr>
                <w:b/>
                <w:bCs/>
                <w:sz w:val="22"/>
                <w:szCs w:val="22"/>
              </w:rPr>
              <w:br/>
              <w:t>(n = 130)</w:t>
            </w:r>
          </w:p>
        </w:tc>
        <w:tc>
          <w:tcPr>
            <w:tcW w:w="1246" w:type="pct"/>
          </w:tcPr>
          <w:p w14:paraId="7DC2B85B" w14:textId="77777777" w:rsidR="00074828" w:rsidRPr="00193955" w:rsidRDefault="00074828" w:rsidP="00193955">
            <w:pPr>
              <w:keepNext/>
              <w:jc w:val="center"/>
              <w:rPr>
                <w:b/>
                <w:bCs/>
                <w:sz w:val="22"/>
                <w:szCs w:val="22"/>
              </w:rPr>
            </w:pPr>
            <w:r w:rsidRPr="00193955">
              <w:rPr>
                <w:b/>
                <w:bCs/>
                <w:sz w:val="22"/>
                <w:szCs w:val="22"/>
              </w:rPr>
              <w:t>virtsapohjainen FSH</w:t>
            </w:r>
            <w:r w:rsidRPr="00193955">
              <w:rPr>
                <w:b/>
                <w:bCs/>
                <w:sz w:val="22"/>
                <w:szCs w:val="22"/>
              </w:rPr>
              <w:br/>
              <w:t>(n = 116)</w:t>
            </w:r>
          </w:p>
        </w:tc>
      </w:tr>
      <w:tr w:rsidR="00074828" w:rsidRPr="00193955" w14:paraId="65B929E1" w14:textId="77777777" w:rsidTr="0008371A">
        <w:trPr>
          <w:cantSplit/>
          <w:jc w:val="center"/>
        </w:trPr>
        <w:tc>
          <w:tcPr>
            <w:tcW w:w="2815" w:type="pct"/>
          </w:tcPr>
          <w:p w14:paraId="31097B92" w14:textId="77777777" w:rsidR="00074828" w:rsidRPr="00193955" w:rsidRDefault="00074828" w:rsidP="00193955">
            <w:pPr>
              <w:keepNext/>
              <w:rPr>
                <w:sz w:val="22"/>
                <w:szCs w:val="22"/>
              </w:rPr>
            </w:pPr>
            <w:r w:rsidRPr="00193955">
              <w:rPr>
                <w:sz w:val="22"/>
                <w:szCs w:val="22"/>
              </w:rPr>
              <w:t>Kerättyjen munasolujen lukumäärä</w:t>
            </w:r>
          </w:p>
        </w:tc>
        <w:tc>
          <w:tcPr>
            <w:tcW w:w="939" w:type="pct"/>
          </w:tcPr>
          <w:p w14:paraId="53D64E3B" w14:textId="77777777" w:rsidR="00074828" w:rsidRPr="00193955" w:rsidRDefault="00074828" w:rsidP="00193955">
            <w:pPr>
              <w:keepNext/>
              <w:jc w:val="center"/>
              <w:rPr>
                <w:sz w:val="22"/>
                <w:szCs w:val="22"/>
              </w:rPr>
            </w:pPr>
            <w:r w:rsidRPr="00193955">
              <w:rPr>
                <w:sz w:val="22"/>
                <w:szCs w:val="22"/>
              </w:rPr>
              <w:t>11,0 ± 5,9</w:t>
            </w:r>
          </w:p>
        </w:tc>
        <w:tc>
          <w:tcPr>
            <w:tcW w:w="1246" w:type="pct"/>
          </w:tcPr>
          <w:p w14:paraId="5F83FE21" w14:textId="77777777" w:rsidR="00074828" w:rsidRPr="00193955" w:rsidRDefault="00074828" w:rsidP="00193955">
            <w:pPr>
              <w:keepNext/>
              <w:jc w:val="center"/>
              <w:rPr>
                <w:sz w:val="22"/>
                <w:szCs w:val="22"/>
              </w:rPr>
            </w:pPr>
            <w:r w:rsidRPr="00193955">
              <w:rPr>
                <w:sz w:val="22"/>
                <w:szCs w:val="22"/>
              </w:rPr>
              <w:t>8,8 ± 4,8</w:t>
            </w:r>
          </w:p>
        </w:tc>
      </w:tr>
      <w:tr w:rsidR="00074828" w:rsidRPr="00193955" w14:paraId="76C63638" w14:textId="77777777" w:rsidTr="0008371A">
        <w:trPr>
          <w:cantSplit/>
          <w:jc w:val="center"/>
        </w:trPr>
        <w:tc>
          <w:tcPr>
            <w:tcW w:w="2815" w:type="pct"/>
          </w:tcPr>
          <w:p w14:paraId="0B887A2D" w14:textId="77777777" w:rsidR="00074828" w:rsidRPr="00193955" w:rsidRDefault="00074828" w:rsidP="00193955">
            <w:pPr>
              <w:keepNext/>
              <w:rPr>
                <w:sz w:val="22"/>
                <w:szCs w:val="22"/>
              </w:rPr>
            </w:pPr>
            <w:r w:rsidRPr="00193955">
              <w:rPr>
                <w:sz w:val="22"/>
                <w:szCs w:val="22"/>
              </w:rPr>
              <w:t>FSH-stimulaatioon tarvitut päivät</w:t>
            </w:r>
          </w:p>
        </w:tc>
        <w:tc>
          <w:tcPr>
            <w:tcW w:w="939" w:type="pct"/>
          </w:tcPr>
          <w:p w14:paraId="0DC3D73C" w14:textId="77777777" w:rsidR="00074828" w:rsidRPr="00193955" w:rsidRDefault="00074828" w:rsidP="00193955">
            <w:pPr>
              <w:keepNext/>
              <w:jc w:val="center"/>
              <w:rPr>
                <w:sz w:val="22"/>
                <w:szCs w:val="22"/>
              </w:rPr>
            </w:pPr>
            <w:r w:rsidRPr="00193955">
              <w:rPr>
                <w:sz w:val="22"/>
                <w:szCs w:val="22"/>
              </w:rPr>
              <w:t>11,7 ± 1,9</w:t>
            </w:r>
          </w:p>
        </w:tc>
        <w:tc>
          <w:tcPr>
            <w:tcW w:w="1246" w:type="pct"/>
          </w:tcPr>
          <w:p w14:paraId="2D24C5D5" w14:textId="77777777" w:rsidR="00074828" w:rsidRPr="00193955" w:rsidRDefault="00074828" w:rsidP="00193955">
            <w:pPr>
              <w:keepNext/>
              <w:jc w:val="center"/>
              <w:rPr>
                <w:sz w:val="22"/>
                <w:szCs w:val="22"/>
              </w:rPr>
            </w:pPr>
            <w:r w:rsidRPr="00193955">
              <w:rPr>
                <w:sz w:val="22"/>
                <w:szCs w:val="22"/>
              </w:rPr>
              <w:t>14,5 ± 3,3</w:t>
            </w:r>
          </w:p>
        </w:tc>
      </w:tr>
      <w:tr w:rsidR="00074828" w:rsidRPr="00193955" w14:paraId="67F069BF" w14:textId="77777777" w:rsidTr="0008371A">
        <w:trPr>
          <w:cantSplit/>
          <w:jc w:val="center"/>
        </w:trPr>
        <w:tc>
          <w:tcPr>
            <w:tcW w:w="2815" w:type="pct"/>
          </w:tcPr>
          <w:p w14:paraId="2D1B0B3D" w14:textId="77777777" w:rsidR="00074828" w:rsidRPr="00193955" w:rsidRDefault="00074828" w:rsidP="00193955">
            <w:pPr>
              <w:keepNext/>
              <w:rPr>
                <w:sz w:val="22"/>
                <w:szCs w:val="22"/>
              </w:rPr>
            </w:pPr>
            <w:r w:rsidRPr="00193955">
              <w:rPr>
                <w:sz w:val="22"/>
                <w:szCs w:val="22"/>
              </w:rPr>
              <w:t>Tarvittu FSH:n kokonaisannos (FSH 75 IU -ampullien lukumäärä)</w:t>
            </w:r>
          </w:p>
        </w:tc>
        <w:tc>
          <w:tcPr>
            <w:tcW w:w="939" w:type="pct"/>
          </w:tcPr>
          <w:p w14:paraId="018AF79C" w14:textId="77777777" w:rsidR="00074828" w:rsidRPr="00193955" w:rsidRDefault="00074828" w:rsidP="00193955">
            <w:pPr>
              <w:keepNext/>
              <w:jc w:val="center"/>
              <w:rPr>
                <w:sz w:val="22"/>
                <w:szCs w:val="22"/>
              </w:rPr>
            </w:pPr>
            <w:r w:rsidRPr="00193955">
              <w:rPr>
                <w:sz w:val="22"/>
                <w:szCs w:val="22"/>
              </w:rPr>
              <w:t>27,6 ± 10,2</w:t>
            </w:r>
          </w:p>
        </w:tc>
        <w:tc>
          <w:tcPr>
            <w:tcW w:w="1246" w:type="pct"/>
          </w:tcPr>
          <w:p w14:paraId="4B49C3FC" w14:textId="77777777" w:rsidR="00074828" w:rsidRPr="00193955" w:rsidRDefault="00074828" w:rsidP="00193955">
            <w:pPr>
              <w:keepNext/>
              <w:jc w:val="center"/>
              <w:rPr>
                <w:sz w:val="22"/>
                <w:szCs w:val="22"/>
              </w:rPr>
            </w:pPr>
            <w:r w:rsidRPr="00193955">
              <w:rPr>
                <w:sz w:val="22"/>
                <w:szCs w:val="22"/>
              </w:rPr>
              <w:t>40,7 ± 13,6</w:t>
            </w:r>
          </w:p>
        </w:tc>
      </w:tr>
      <w:tr w:rsidR="00074828" w:rsidRPr="00193955" w14:paraId="0BBBA127" w14:textId="77777777" w:rsidTr="0008371A">
        <w:trPr>
          <w:cantSplit/>
          <w:jc w:val="center"/>
        </w:trPr>
        <w:tc>
          <w:tcPr>
            <w:tcW w:w="2815" w:type="pct"/>
          </w:tcPr>
          <w:p w14:paraId="0D15A978" w14:textId="77777777" w:rsidR="00074828" w:rsidRPr="00193955" w:rsidRDefault="00074828" w:rsidP="00193955">
            <w:pPr>
              <w:rPr>
                <w:sz w:val="22"/>
                <w:szCs w:val="22"/>
              </w:rPr>
            </w:pPr>
            <w:r w:rsidRPr="00193955">
              <w:rPr>
                <w:sz w:val="22"/>
                <w:szCs w:val="22"/>
              </w:rPr>
              <w:t>Annoksen nostotarve (%)</w:t>
            </w:r>
          </w:p>
        </w:tc>
        <w:tc>
          <w:tcPr>
            <w:tcW w:w="939" w:type="pct"/>
          </w:tcPr>
          <w:p w14:paraId="13131559" w14:textId="77777777" w:rsidR="00074828" w:rsidRPr="00193955" w:rsidRDefault="00074828" w:rsidP="00193955">
            <w:pPr>
              <w:jc w:val="center"/>
              <w:rPr>
                <w:sz w:val="22"/>
                <w:szCs w:val="22"/>
              </w:rPr>
            </w:pPr>
            <w:r w:rsidRPr="00193955">
              <w:rPr>
                <w:sz w:val="22"/>
                <w:szCs w:val="22"/>
              </w:rPr>
              <w:t>56,2</w:t>
            </w:r>
          </w:p>
        </w:tc>
        <w:tc>
          <w:tcPr>
            <w:tcW w:w="1246" w:type="pct"/>
          </w:tcPr>
          <w:p w14:paraId="5E26A603" w14:textId="77777777" w:rsidR="00074828" w:rsidRPr="00193955" w:rsidRDefault="00074828" w:rsidP="00193955">
            <w:pPr>
              <w:jc w:val="center"/>
              <w:rPr>
                <w:sz w:val="22"/>
                <w:szCs w:val="22"/>
              </w:rPr>
            </w:pPr>
            <w:r w:rsidRPr="00193955">
              <w:rPr>
                <w:sz w:val="22"/>
                <w:szCs w:val="22"/>
              </w:rPr>
              <w:t>85,3</w:t>
            </w:r>
          </w:p>
        </w:tc>
      </w:tr>
    </w:tbl>
    <w:p w14:paraId="38220366" w14:textId="77777777" w:rsidR="00074828" w:rsidRPr="00193955" w:rsidRDefault="00074828" w:rsidP="00193955">
      <w:pPr>
        <w:numPr>
          <w:ilvl w:val="12"/>
          <w:numId w:val="0"/>
        </w:numPr>
        <w:tabs>
          <w:tab w:val="left" w:pos="567"/>
        </w:tabs>
        <w:suppressAutoHyphens/>
        <w:rPr>
          <w:sz w:val="22"/>
          <w:szCs w:val="22"/>
        </w:rPr>
      </w:pPr>
    </w:p>
    <w:p w14:paraId="0BE93CA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Erot näiden kahden ryhmän välillä olivat tilastollisesti merkitseviä (p&lt;0,05) kaikkien mainittujen kriteerien osalta.</w:t>
      </w:r>
    </w:p>
    <w:p w14:paraId="0DC93315" w14:textId="77777777" w:rsidR="00074828" w:rsidRPr="00193955" w:rsidRDefault="00074828" w:rsidP="00193955">
      <w:pPr>
        <w:numPr>
          <w:ilvl w:val="12"/>
          <w:numId w:val="0"/>
        </w:numPr>
        <w:tabs>
          <w:tab w:val="left" w:pos="567"/>
        </w:tabs>
        <w:suppressAutoHyphens/>
        <w:rPr>
          <w:sz w:val="22"/>
          <w:szCs w:val="22"/>
        </w:rPr>
      </w:pPr>
    </w:p>
    <w:p w14:paraId="7AB960A0" w14:textId="77777777" w:rsidR="00074828" w:rsidRPr="00193955" w:rsidRDefault="00074828" w:rsidP="00193955">
      <w:pPr>
        <w:keepNext/>
        <w:numPr>
          <w:ilvl w:val="12"/>
          <w:numId w:val="0"/>
        </w:numPr>
        <w:tabs>
          <w:tab w:val="left" w:pos="567"/>
        </w:tabs>
        <w:suppressAutoHyphens/>
        <w:rPr>
          <w:iCs/>
          <w:sz w:val="22"/>
          <w:szCs w:val="22"/>
          <w:u w:val="single"/>
        </w:rPr>
      </w:pPr>
      <w:r w:rsidRPr="00193955">
        <w:rPr>
          <w:iCs/>
          <w:sz w:val="22"/>
          <w:szCs w:val="22"/>
          <w:u w:val="single"/>
        </w:rPr>
        <w:t>Kliininen teho ja turvallisuus miehillä</w:t>
      </w:r>
    </w:p>
    <w:p w14:paraId="34BCDC94" w14:textId="77777777" w:rsidR="00074828" w:rsidRPr="00193955" w:rsidRDefault="00074828" w:rsidP="00193955">
      <w:pPr>
        <w:keepNext/>
        <w:numPr>
          <w:ilvl w:val="12"/>
          <w:numId w:val="0"/>
        </w:numPr>
        <w:tabs>
          <w:tab w:val="left" w:pos="567"/>
        </w:tabs>
        <w:suppressAutoHyphens/>
        <w:rPr>
          <w:iCs/>
          <w:sz w:val="22"/>
          <w:szCs w:val="22"/>
        </w:rPr>
      </w:pPr>
    </w:p>
    <w:p w14:paraId="4C66D66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Miehillä joilla on FSH:n puutos, GONAL</w:t>
      </w:r>
      <w:r w:rsidRPr="00193955">
        <w:rPr>
          <w:sz w:val="22"/>
          <w:szCs w:val="22"/>
        </w:rPr>
        <w:noBreakHyphen/>
        <w:t>f annettuna vähintään 4 kuukauden ajan yhtäaikaisesti hCG:n kanssa indusoi spermatogeneesiä.</w:t>
      </w:r>
    </w:p>
    <w:p w14:paraId="203B456B" w14:textId="77777777" w:rsidR="00074828" w:rsidRPr="00193955" w:rsidRDefault="00074828" w:rsidP="00193955">
      <w:pPr>
        <w:numPr>
          <w:ilvl w:val="12"/>
          <w:numId w:val="0"/>
        </w:numPr>
        <w:tabs>
          <w:tab w:val="left" w:pos="567"/>
        </w:tabs>
        <w:suppressAutoHyphens/>
        <w:rPr>
          <w:sz w:val="22"/>
          <w:szCs w:val="22"/>
        </w:rPr>
      </w:pPr>
    </w:p>
    <w:p w14:paraId="1CE2EF38"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5.2</w:t>
      </w:r>
      <w:r w:rsidRPr="00193955">
        <w:rPr>
          <w:b/>
          <w:sz w:val="22"/>
          <w:szCs w:val="22"/>
        </w:rPr>
        <w:tab/>
        <w:t>Farmakokinetiikka</w:t>
      </w:r>
    </w:p>
    <w:p w14:paraId="48FFE68C" w14:textId="77777777" w:rsidR="00074828" w:rsidRPr="00193955" w:rsidRDefault="00074828" w:rsidP="00193955">
      <w:pPr>
        <w:keepNext/>
        <w:keepLines/>
        <w:numPr>
          <w:ilvl w:val="12"/>
          <w:numId w:val="0"/>
        </w:numPr>
        <w:tabs>
          <w:tab w:val="left" w:pos="567"/>
        </w:tabs>
        <w:suppressAutoHyphens/>
        <w:rPr>
          <w:sz w:val="22"/>
          <w:szCs w:val="22"/>
        </w:rPr>
      </w:pPr>
    </w:p>
    <w:p w14:paraId="1C3C7356" w14:textId="77777777" w:rsidR="00074828" w:rsidRPr="00193955" w:rsidRDefault="00074828" w:rsidP="00193955">
      <w:pPr>
        <w:tabs>
          <w:tab w:val="left" w:pos="567"/>
        </w:tabs>
        <w:suppressAutoHyphens/>
        <w:rPr>
          <w:sz w:val="22"/>
          <w:szCs w:val="22"/>
        </w:rPr>
      </w:pPr>
      <w:r w:rsidRPr="00193955">
        <w:rPr>
          <w:sz w:val="22"/>
          <w:szCs w:val="22"/>
        </w:rPr>
        <w:t>Follitropiinialfalla ja lutropiinialfalla ei ole yhtäaikaisesti annettuna vaikutusta toistensa farmakokinetiikkaan.</w:t>
      </w:r>
    </w:p>
    <w:p w14:paraId="562161FD" w14:textId="77777777" w:rsidR="00074828" w:rsidRPr="00193955" w:rsidRDefault="00074828" w:rsidP="00193955">
      <w:pPr>
        <w:tabs>
          <w:tab w:val="left" w:pos="567"/>
        </w:tabs>
        <w:suppressAutoHyphens/>
        <w:rPr>
          <w:sz w:val="22"/>
          <w:szCs w:val="22"/>
        </w:rPr>
      </w:pPr>
    </w:p>
    <w:p w14:paraId="59B90625" w14:textId="77777777" w:rsidR="00074828" w:rsidRPr="00193955" w:rsidRDefault="00074828" w:rsidP="00193955">
      <w:pPr>
        <w:keepNext/>
        <w:tabs>
          <w:tab w:val="left" w:pos="567"/>
        </w:tabs>
        <w:suppressAutoHyphens/>
        <w:rPr>
          <w:sz w:val="22"/>
          <w:szCs w:val="22"/>
          <w:u w:val="single"/>
        </w:rPr>
      </w:pPr>
      <w:r w:rsidRPr="00193955">
        <w:rPr>
          <w:sz w:val="22"/>
          <w:szCs w:val="22"/>
          <w:u w:val="single"/>
        </w:rPr>
        <w:t>Jakautuminen</w:t>
      </w:r>
    </w:p>
    <w:p w14:paraId="2A2D8E1D" w14:textId="77777777" w:rsidR="00074828" w:rsidRPr="00193955" w:rsidRDefault="00074828" w:rsidP="00193955">
      <w:pPr>
        <w:keepNext/>
        <w:tabs>
          <w:tab w:val="left" w:pos="567"/>
        </w:tabs>
        <w:suppressAutoHyphens/>
        <w:rPr>
          <w:sz w:val="22"/>
          <w:szCs w:val="22"/>
        </w:rPr>
      </w:pPr>
    </w:p>
    <w:p w14:paraId="30B1ABC1"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 xml:space="preserve">Laskimoon annettu follitropiinialfa jakautuu solunulkoiseen nestetilaan. Initiaalinen puoliintumisaika on noin 2 tuntia ja terminaalinen puoliintumisaika noin 14–17 tuntia. Steady state </w:t>
      </w:r>
      <w:r w:rsidRPr="00193955">
        <w:rPr>
          <w:sz w:val="22"/>
          <w:szCs w:val="22"/>
        </w:rPr>
        <w:noBreakHyphen/>
        <w:t>jakautumistilavuus on 9–11 l.</w:t>
      </w:r>
    </w:p>
    <w:p w14:paraId="2B16CDF3" w14:textId="77777777" w:rsidR="00074828" w:rsidRPr="00193955" w:rsidRDefault="00074828" w:rsidP="00193955">
      <w:pPr>
        <w:numPr>
          <w:ilvl w:val="12"/>
          <w:numId w:val="0"/>
        </w:numPr>
        <w:tabs>
          <w:tab w:val="left" w:pos="567"/>
        </w:tabs>
        <w:suppressAutoHyphens/>
        <w:rPr>
          <w:sz w:val="22"/>
          <w:szCs w:val="22"/>
        </w:rPr>
      </w:pPr>
    </w:p>
    <w:p w14:paraId="24E7BE0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Lääkkeen absoluuttinen biologinen hyötyosuus subkutaanisen injektion jälkeen on 66 % ja näennäinen loppuvaiheen puoliintumisaika 24–59 tuntia. Ihon alle tapahtuvan annon jälkeen riippuvuus annoksesta osoitettiin enintään 900 IU:n annoksilla. Toistuvien injektioiden jälkeen follitropiinialfa kumuloituu kolminkertaisesti saavuttaen</w:t>
      </w:r>
      <w:r w:rsidRPr="00193955">
        <w:rPr>
          <w:b/>
          <w:sz w:val="22"/>
          <w:szCs w:val="22"/>
        </w:rPr>
        <w:t xml:space="preserve"> </w:t>
      </w:r>
      <w:r w:rsidRPr="00193955">
        <w:rPr>
          <w:sz w:val="22"/>
          <w:szCs w:val="22"/>
        </w:rPr>
        <w:t xml:space="preserve">steady state </w:t>
      </w:r>
      <w:r w:rsidRPr="00193955">
        <w:rPr>
          <w:sz w:val="22"/>
          <w:szCs w:val="22"/>
        </w:rPr>
        <w:noBreakHyphen/>
        <w:t>tason 3–4 päivän kuluessa.</w:t>
      </w:r>
    </w:p>
    <w:p w14:paraId="69717804" w14:textId="77777777" w:rsidR="00074828" w:rsidRPr="00193955" w:rsidRDefault="00074828" w:rsidP="00193955">
      <w:pPr>
        <w:numPr>
          <w:ilvl w:val="12"/>
          <w:numId w:val="0"/>
        </w:numPr>
        <w:tabs>
          <w:tab w:val="left" w:pos="567"/>
        </w:tabs>
        <w:suppressAutoHyphens/>
        <w:rPr>
          <w:sz w:val="22"/>
          <w:szCs w:val="22"/>
        </w:rPr>
      </w:pPr>
    </w:p>
    <w:p w14:paraId="4116261E" w14:textId="77777777" w:rsidR="00074828" w:rsidRPr="00193955" w:rsidRDefault="00074828" w:rsidP="00193955">
      <w:pPr>
        <w:keepNext/>
        <w:numPr>
          <w:ilvl w:val="12"/>
          <w:numId w:val="0"/>
        </w:numPr>
        <w:suppressLineNumbers/>
        <w:suppressAutoHyphens/>
        <w:rPr>
          <w:iCs/>
          <w:snapToGrid w:val="0"/>
          <w:sz w:val="22"/>
          <w:szCs w:val="22"/>
          <w:u w:val="single"/>
          <w:lang w:eastAsia="zh-CN"/>
        </w:rPr>
      </w:pPr>
      <w:r w:rsidRPr="00193955">
        <w:rPr>
          <w:iCs/>
          <w:snapToGrid w:val="0"/>
          <w:sz w:val="22"/>
          <w:szCs w:val="22"/>
          <w:u w:val="single"/>
          <w:lang w:eastAsia="zh-CN"/>
        </w:rPr>
        <w:t>Eliminaatio</w:t>
      </w:r>
    </w:p>
    <w:p w14:paraId="09C11F9F" w14:textId="77777777" w:rsidR="00074828" w:rsidRPr="00193955" w:rsidRDefault="00074828" w:rsidP="00193955">
      <w:pPr>
        <w:keepNext/>
        <w:numPr>
          <w:ilvl w:val="12"/>
          <w:numId w:val="0"/>
        </w:numPr>
        <w:suppressLineNumbers/>
        <w:suppressAutoHyphens/>
        <w:rPr>
          <w:iCs/>
          <w:snapToGrid w:val="0"/>
          <w:sz w:val="22"/>
          <w:szCs w:val="22"/>
          <w:lang w:eastAsia="zh-CN"/>
        </w:rPr>
      </w:pPr>
    </w:p>
    <w:p w14:paraId="50E6DE9E" w14:textId="77777777" w:rsidR="00074828" w:rsidRPr="00193955" w:rsidRDefault="00074828" w:rsidP="00193955">
      <w:pPr>
        <w:numPr>
          <w:ilvl w:val="12"/>
          <w:numId w:val="0"/>
        </w:numPr>
        <w:tabs>
          <w:tab w:val="left" w:pos="-1296"/>
          <w:tab w:val="left" w:pos="0"/>
          <w:tab w:val="left" w:pos="567"/>
          <w:tab w:val="left" w:pos="1296"/>
          <w:tab w:val="left" w:pos="2592"/>
          <w:tab w:val="left" w:pos="3888"/>
          <w:tab w:val="left" w:pos="5184"/>
          <w:tab w:val="left" w:pos="6480"/>
          <w:tab w:val="left" w:pos="7776"/>
          <w:tab w:val="left" w:pos="9072"/>
        </w:tabs>
        <w:suppressAutoHyphens/>
        <w:rPr>
          <w:sz w:val="22"/>
          <w:szCs w:val="22"/>
        </w:rPr>
      </w:pPr>
      <w:r w:rsidRPr="00193955">
        <w:rPr>
          <w:sz w:val="22"/>
          <w:szCs w:val="22"/>
        </w:rPr>
        <w:t>Kokonaispuhdistuma on 0,6 l/h ja noin 12 % follitropiinialfa</w:t>
      </w:r>
      <w:r w:rsidRPr="00193955">
        <w:rPr>
          <w:sz w:val="22"/>
          <w:szCs w:val="22"/>
        </w:rPr>
        <w:noBreakHyphen/>
        <w:t>annoksesta erittyy virtsaan.</w:t>
      </w:r>
    </w:p>
    <w:p w14:paraId="43F734A8" w14:textId="77777777" w:rsidR="00074828" w:rsidRPr="00193955" w:rsidRDefault="00074828" w:rsidP="00193955">
      <w:pPr>
        <w:numPr>
          <w:ilvl w:val="12"/>
          <w:numId w:val="0"/>
        </w:numPr>
        <w:tabs>
          <w:tab w:val="left" w:pos="567"/>
        </w:tabs>
        <w:suppressAutoHyphens/>
        <w:rPr>
          <w:sz w:val="22"/>
          <w:szCs w:val="22"/>
        </w:rPr>
      </w:pPr>
    </w:p>
    <w:p w14:paraId="7DABE206"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5.3</w:t>
      </w:r>
      <w:r w:rsidRPr="00193955">
        <w:rPr>
          <w:b/>
          <w:sz w:val="22"/>
          <w:szCs w:val="22"/>
        </w:rPr>
        <w:tab/>
        <w:t>Prekliiniset tiedot turvallisuudesta</w:t>
      </w:r>
    </w:p>
    <w:p w14:paraId="460B0DF2" w14:textId="77777777" w:rsidR="00074828" w:rsidRPr="00193955" w:rsidRDefault="00074828" w:rsidP="00193955">
      <w:pPr>
        <w:keepNext/>
        <w:keepLines/>
        <w:numPr>
          <w:ilvl w:val="12"/>
          <w:numId w:val="0"/>
        </w:numPr>
        <w:tabs>
          <w:tab w:val="left" w:pos="567"/>
        </w:tabs>
        <w:suppressAutoHyphens/>
        <w:rPr>
          <w:sz w:val="22"/>
          <w:szCs w:val="22"/>
        </w:rPr>
      </w:pPr>
    </w:p>
    <w:p w14:paraId="3122C9DE" w14:textId="77777777" w:rsidR="00074828" w:rsidRPr="00193955" w:rsidRDefault="00074828" w:rsidP="00193955">
      <w:pPr>
        <w:keepLines/>
        <w:numPr>
          <w:ilvl w:val="12"/>
          <w:numId w:val="0"/>
        </w:numPr>
        <w:tabs>
          <w:tab w:val="left" w:pos="567"/>
        </w:tabs>
        <w:suppressAutoHyphens/>
        <w:rPr>
          <w:sz w:val="22"/>
          <w:szCs w:val="22"/>
        </w:rPr>
      </w:pPr>
      <w:r w:rsidRPr="00193955">
        <w:rPr>
          <w:sz w:val="22"/>
          <w:szCs w:val="22"/>
        </w:rPr>
        <w:t>Kerta</w:t>
      </w:r>
      <w:r w:rsidRPr="00193955">
        <w:rPr>
          <w:sz w:val="22"/>
          <w:szCs w:val="22"/>
        </w:rPr>
        <w:noBreakHyphen/>
        <w:t xml:space="preserve"> ja toistuvan altistuksen aiheuttamaa toksisuutta ja genotoksisuutta koskevien konventionaalisten tutkimusten tulokset eivät viittaa erityiseen vaaraan ihmisille sen lisäksi, mitä tämän valmisteyhteenvedon muissa kohdissa jo esitetään.</w:t>
      </w:r>
    </w:p>
    <w:p w14:paraId="1EA71208" w14:textId="77777777" w:rsidR="00074828" w:rsidRPr="00193955" w:rsidRDefault="00074828" w:rsidP="00193955">
      <w:pPr>
        <w:numPr>
          <w:ilvl w:val="12"/>
          <w:numId w:val="0"/>
        </w:numPr>
        <w:tabs>
          <w:tab w:val="left" w:pos="567"/>
        </w:tabs>
        <w:suppressAutoHyphens/>
        <w:rPr>
          <w:sz w:val="22"/>
          <w:szCs w:val="22"/>
        </w:rPr>
      </w:pPr>
    </w:p>
    <w:p w14:paraId="0A6B823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Farmakologisina annoksina follitropiinialfaa (≥40 IU/kg) pitkään saaneilla rotilla on todettu heikentynyttä fertiliteettiä.</w:t>
      </w:r>
    </w:p>
    <w:p w14:paraId="596F527E" w14:textId="77777777" w:rsidR="00074828" w:rsidRPr="00193955" w:rsidRDefault="00074828" w:rsidP="00193955">
      <w:pPr>
        <w:numPr>
          <w:ilvl w:val="12"/>
          <w:numId w:val="0"/>
        </w:numPr>
        <w:tabs>
          <w:tab w:val="left" w:pos="567"/>
        </w:tabs>
        <w:suppressAutoHyphens/>
        <w:rPr>
          <w:sz w:val="22"/>
          <w:szCs w:val="22"/>
        </w:rPr>
      </w:pPr>
    </w:p>
    <w:p w14:paraId="1EBC95CD"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lastRenderedPageBreak/>
        <w:t>Suurina annoksina (≥5 IU/kg) follitropiinialfa vähensi elinkykyisten sikiöiden määrää ilman teratogeenisia vaikutuksia ja aiheutti samanlaisia synnytyshäiriöitä kuin virtsan menopausaalinen gonadotropiini (hMG). Näiden tietojen kliininen merkitys on kuitenkin vähäinen, koska raskaus on GONAL</w:t>
      </w:r>
      <w:r w:rsidRPr="00193955">
        <w:rPr>
          <w:sz w:val="22"/>
          <w:szCs w:val="22"/>
        </w:rPr>
        <w:noBreakHyphen/>
        <w:t>f-valmisteen käytön vasta-aihe.</w:t>
      </w:r>
    </w:p>
    <w:p w14:paraId="43CB8DC6" w14:textId="77777777" w:rsidR="00074828" w:rsidRPr="00193955" w:rsidRDefault="00074828" w:rsidP="00193955">
      <w:pPr>
        <w:numPr>
          <w:ilvl w:val="12"/>
          <w:numId w:val="0"/>
        </w:numPr>
        <w:tabs>
          <w:tab w:val="left" w:pos="567"/>
        </w:tabs>
        <w:suppressAutoHyphens/>
        <w:rPr>
          <w:sz w:val="22"/>
          <w:szCs w:val="22"/>
        </w:rPr>
      </w:pPr>
    </w:p>
    <w:p w14:paraId="730AB686" w14:textId="77777777" w:rsidR="00074828" w:rsidRPr="00193955" w:rsidRDefault="00074828" w:rsidP="00193955">
      <w:pPr>
        <w:numPr>
          <w:ilvl w:val="12"/>
          <w:numId w:val="0"/>
        </w:numPr>
        <w:tabs>
          <w:tab w:val="left" w:pos="567"/>
        </w:tabs>
        <w:suppressAutoHyphens/>
        <w:rPr>
          <w:sz w:val="22"/>
          <w:szCs w:val="22"/>
        </w:rPr>
      </w:pPr>
    </w:p>
    <w:p w14:paraId="7D092B76"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w:t>
      </w:r>
      <w:r w:rsidRPr="00193955">
        <w:rPr>
          <w:b/>
          <w:sz w:val="22"/>
          <w:szCs w:val="22"/>
        </w:rPr>
        <w:tab/>
        <w:t>FARMASEUTTISET TIEDOT</w:t>
      </w:r>
    </w:p>
    <w:p w14:paraId="63D54693" w14:textId="77777777" w:rsidR="00074828" w:rsidRPr="00193955" w:rsidRDefault="00074828" w:rsidP="00193955">
      <w:pPr>
        <w:keepNext/>
        <w:numPr>
          <w:ilvl w:val="12"/>
          <w:numId w:val="0"/>
        </w:numPr>
        <w:tabs>
          <w:tab w:val="left" w:pos="567"/>
        </w:tabs>
        <w:suppressAutoHyphens/>
        <w:rPr>
          <w:sz w:val="22"/>
          <w:szCs w:val="22"/>
        </w:rPr>
      </w:pPr>
    </w:p>
    <w:p w14:paraId="08016739"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6.1</w:t>
      </w:r>
      <w:r w:rsidRPr="00193955">
        <w:rPr>
          <w:b/>
          <w:sz w:val="22"/>
          <w:szCs w:val="22"/>
        </w:rPr>
        <w:tab/>
        <w:t>Apuaineet</w:t>
      </w:r>
    </w:p>
    <w:p w14:paraId="38E1A5D0" w14:textId="77777777" w:rsidR="00074828" w:rsidRPr="00193955" w:rsidRDefault="00074828" w:rsidP="00193955">
      <w:pPr>
        <w:keepNext/>
        <w:numPr>
          <w:ilvl w:val="12"/>
          <w:numId w:val="0"/>
        </w:numPr>
        <w:tabs>
          <w:tab w:val="left" w:pos="567"/>
        </w:tabs>
        <w:suppressAutoHyphens/>
        <w:rPr>
          <w:sz w:val="22"/>
          <w:szCs w:val="22"/>
        </w:rPr>
      </w:pPr>
    </w:p>
    <w:p w14:paraId="43A2E791"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Poloksameeri 188</w:t>
      </w:r>
    </w:p>
    <w:p w14:paraId="5B9A78B2"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Sakkaroosi</w:t>
      </w:r>
    </w:p>
    <w:p w14:paraId="5015286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Metioniini</w:t>
      </w:r>
    </w:p>
    <w:p w14:paraId="56BB7B77"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Natriumdivetyfosfaattimonohydraatti</w:t>
      </w:r>
    </w:p>
    <w:p w14:paraId="717C56B9"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Dinatriumfosfaattidihydraatti</w:t>
      </w:r>
    </w:p>
    <w:p w14:paraId="4A17F6E2"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m</w:t>
      </w:r>
      <w:r w:rsidRPr="00193955">
        <w:rPr>
          <w:sz w:val="22"/>
          <w:szCs w:val="22"/>
        </w:rPr>
        <w:noBreakHyphen/>
        <w:t>kresoli</w:t>
      </w:r>
    </w:p>
    <w:p w14:paraId="146729B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Fosforihappo, väkevä, pH:n säätämistä varten</w:t>
      </w:r>
    </w:p>
    <w:p w14:paraId="54B86E1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Natriumhydroksidi pH:n säätämistä varten</w:t>
      </w:r>
    </w:p>
    <w:p w14:paraId="4263E73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Injektionesteisiin käytettävä vesi</w:t>
      </w:r>
    </w:p>
    <w:p w14:paraId="0DAAA6D7" w14:textId="77777777" w:rsidR="00074828" w:rsidRPr="00193955" w:rsidRDefault="00074828" w:rsidP="00193955">
      <w:pPr>
        <w:numPr>
          <w:ilvl w:val="12"/>
          <w:numId w:val="0"/>
        </w:numPr>
        <w:tabs>
          <w:tab w:val="left" w:pos="567"/>
        </w:tabs>
        <w:suppressAutoHyphens/>
        <w:rPr>
          <w:sz w:val="22"/>
          <w:szCs w:val="22"/>
        </w:rPr>
      </w:pPr>
    </w:p>
    <w:p w14:paraId="66CF48DD"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6.2</w:t>
      </w:r>
      <w:r w:rsidRPr="00193955">
        <w:rPr>
          <w:b/>
          <w:sz w:val="22"/>
          <w:szCs w:val="22"/>
        </w:rPr>
        <w:tab/>
        <w:t>Yhteensopimattomuudet</w:t>
      </w:r>
    </w:p>
    <w:p w14:paraId="392B406B" w14:textId="77777777" w:rsidR="00074828" w:rsidRPr="00193955" w:rsidRDefault="00074828" w:rsidP="00193955">
      <w:pPr>
        <w:keepNext/>
        <w:numPr>
          <w:ilvl w:val="12"/>
          <w:numId w:val="0"/>
        </w:numPr>
        <w:tabs>
          <w:tab w:val="left" w:pos="567"/>
        </w:tabs>
        <w:suppressAutoHyphens/>
        <w:rPr>
          <w:sz w:val="22"/>
          <w:szCs w:val="22"/>
        </w:rPr>
      </w:pPr>
    </w:p>
    <w:p w14:paraId="4B53258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Ei oleellinen.</w:t>
      </w:r>
    </w:p>
    <w:p w14:paraId="4FD4ACE0" w14:textId="77777777" w:rsidR="00074828" w:rsidRPr="00193955" w:rsidRDefault="00074828" w:rsidP="00193955">
      <w:pPr>
        <w:numPr>
          <w:ilvl w:val="12"/>
          <w:numId w:val="0"/>
        </w:numPr>
        <w:tabs>
          <w:tab w:val="left" w:pos="567"/>
        </w:tabs>
        <w:suppressAutoHyphens/>
        <w:rPr>
          <w:sz w:val="22"/>
          <w:szCs w:val="22"/>
        </w:rPr>
      </w:pPr>
    </w:p>
    <w:p w14:paraId="2CF8E39E"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6.3</w:t>
      </w:r>
      <w:r w:rsidRPr="00193955">
        <w:rPr>
          <w:b/>
          <w:sz w:val="22"/>
          <w:szCs w:val="22"/>
        </w:rPr>
        <w:tab/>
        <w:t>Kestoaika</w:t>
      </w:r>
    </w:p>
    <w:p w14:paraId="634100DC" w14:textId="77777777" w:rsidR="00074828" w:rsidRPr="00193955" w:rsidRDefault="00074828" w:rsidP="00193955">
      <w:pPr>
        <w:keepNext/>
        <w:keepLines/>
        <w:numPr>
          <w:ilvl w:val="12"/>
          <w:numId w:val="0"/>
        </w:numPr>
        <w:tabs>
          <w:tab w:val="left" w:pos="567"/>
        </w:tabs>
        <w:suppressAutoHyphens/>
        <w:rPr>
          <w:sz w:val="22"/>
          <w:szCs w:val="22"/>
        </w:rPr>
      </w:pPr>
    </w:p>
    <w:p w14:paraId="4FCAD74E"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2 vuotta.</w:t>
      </w:r>
    </w:p>
    <w:p w14:paraId="33B2ADF1" w14:textId="77777777" w:rsidR="00074828" w:rsidRPr="00193955" w:rsidRDefault="00074828" w:rsidP="00193955">
      <w:pPr>
        <w:keepNext/>
        <w:numPr>
          <w:ilvl w:val="12"/>
          <w:numId w:val="0"/>
        </w:numPr>
        <w:tabs>
          <w:tab w:val="left" w:pos="567"/>
        </w:tabs>
        <w:suppressAutoHyphens/>
        <w:rPr>
          <w:sz w:val="22"/>
          <w:szCs w:val="22"/>
        </w:rPr>
      </w:pPr>
    </w:p>
    <w:p w14:paraId="6566B4D4" w14:textId="35B4DCBC" w:rsidR="009205D7" w:rsidRPr="00B03C25" w:rsidRDefault="009205D7" w:rsidP="009205D7">
      <w:pPr>
        <w:numPr>
          <w:ilvl w:val="12"/>
          <w:numId w:val="0"/>
        </w:numPr>
        <w:tabs>
          <w:tab w:val="left" w:pos="567"/>
        </w:tabs>
        <w:suppressAutoHyphens/>
        <w:rPr>
          <w:sz w:val="22"/>
          <w:szCs w:val="22"/>
        </w:rPr>
      </w:pPr>
      <w:r w:rsidRPr="00B03C25">
        <w:rPr>
          <w:sz w:val="22"/>
          <w:szCs w:val="22"/>
        </w:rPr>
        <w:t xml:space="preserve">Avaamisen jälkeen lääkevalmistetta </w:t>
      </w:r>
      <w:r>
        <w:rPr>
          <w:sz w:val="22"/>
          <w:szCs w:val="22"/>
        </w:rPr>
        <w:t>tulee</w:t>
      </w:r>
      <w:r w:rsidRPr="00B03C25">
        <w:rPr>
          <w:sz w:val="22"/>
          <w:szCs w:val="22"/>
        </w:rPr>
        <w:t xml:space="preserve"> säilyttää</w:t>
      </w:r>
      <w:r>
        <w:rPr>
          <w:sz w:val="22"/>
          <w:szCs w:val="22"/>
        </w:rPr>
        <w:t xml:space="preserve"> </w:t>
      </w:r>
      <w:r w:rsidRPr="00B03C25">
        <w:rPr>
          <w:sz w:val="22"/>
          <w:szCs w:val="22"/>
        </w:rPr>
        <w:t>2</w:t>
      </w:r>
      <w:r>
        <w:rPr>
          <w:sz w:val="22"/>
          <w:szCs w:val="22"/>
        </w:rPr>
        <w:t>–25</w:t>
      </w:r>
      <w:r w:rsidRPr="00B03C25">
        <w:rPr>
          <w:sz w:val="22"/>
          <w:szCs w:val="22"/>
        </w:rPr>
        <w:t>ºC</w:t>
      </w:r>
      <w:r>
        <w:rPr>
          <w:sz w:val="22"/>
          <w:szCs w:val="22"/>
        </w:rPr>
        <w:t>:ssa</w:t>
      </w:r>
      <w:r w:rsidRPr="00B03C25">
        <w:rPr>
          <w:sz w:val="22"/>
          <w:szCs w:val="22"/>
        </w:rPr>
        <w:t xml:space="preserve"> enintään 28 vuorokauden ajan.</w:t>
      </w:r>
    </w:p>
    <w:p w14:paraId="54CBDB6A" w14:textId="77777777" w:rsidR="00074828" w:rsidRPr="00193955" w:rsidRDefault="00074828" w:rsidP="00193955">
      <w:pPr>
        <w:numPr>
          <w:ilvl w:val="12"/>
          <w:numId w:val="0"/>
        </w:numPr>
        <w:tabs>
          <w:tab w:val="left" w:pos="567"/>
        </w:tabs>
        <w:suppressAutoHyphens/>
        <w:rPr>
          <w:sz w:val="22"/>
          <w:szCs w:val="22"/>
        </w:rPr>
      </w:pPr>
    </w:p>
    <w:p w14:paraId="2BAD4534"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6.4</w:t>
      </w:r>
      <w:r w:rsidRPr="00193955">
        <w:rPr>
          <w:b/>
          <w:sz w:val="22"/>
          <w:szCs w:val="22"/>
        </w:rPr>
        <w:tab/>
        <w:t>Säilytys</w:t>
      </w:r>
    </w:p>
    <w:p w14:paraId="3144B19C" w14:textId="77777777" w:rsidR="00074828" w:rsidRPr="00193955" w:rsidRDefault="00074828" w:rsidP="00193955">
      <w:pPr>
        <w:keepNext/>
        <w:keepLines/>
        <w:numPr>
          <w:ilvl w:val="12"/>
          <w:numId w:val="0"/>
        </w:numPr>
        <w:tabs>
          <w:tab w:val="left" w:pos="567"/>
        </w:tabs>
        <w:suppressAutoHyphens/>
        <w:rPr>
          <w:sz w:val="22"/>
          <w:szCs w:val="22"/>
        </w:rPr>
      </w:pPr>
    </w:p>
    <w:p w14:paraId="335E7FB8"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4B568BB6" w14:textId="77777777" w:rsidR="00074828" w:rsidRPr="00193955" w:rsidRDefault="00074828" w:rsidP="00193955">
      <w:pPr>
        <w:numPr>
          <w:ilvl w:val="12"/>
          <w:numId w:val="0"/>
        </w:numPr>
        <w:tabs>
          <w:tab w:val="left" w:pos="567"/>
        </w:tabs>
        <w:suppressAutoHyphens/>
        <w:rPr>
          <w:sz w:val="22"/>
          <w:szCs w:val="22"/>
        </w:rPr>
      </w:pPr>
    </w:p>
    <w:p w14:paraId="523AA519" w14:textId="17DB0A26"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lääkevalmistetta voidaan säilyttää jääkaapin ulkopuolella enintään 25°C:ssa yhden enintään kolmen kuukauden jakson ajan. Valmiste on hävitettävä näiden kolmen kuukauden jälkeen ellei sitä ole käytetty.</w:t>
      </w:r>
    </w:p>
    <w:p w14:paraId="2EDCA413" w14:textId="77777777" w:rsidR="00074828" w:rsidRPr="00193955" w:rsidRDefault="00074828" w:rsidP="00193955">
      <w:pPr>
        <w:numPr>
          <w:ilvl w:val="12"/>
          <w:numId w:val="0"/>
        </w:numPr>
        <w:tabs>
          <w:tab w:val="left" w:pos="567"/>
        </w:tabs>
        <w:suppressAutoHyphens/>
        <w:rPr>
          <w:sz w:val="22"/>
          <w:szCs w:val="22"/>
        </w:rPr>
      </w:pPr>
    </w:p>
    <w:p w14:paraId="618F2745" w14:textId="1493F626"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4BE26F03" w14:textId="77777777" w:rsidR="00074828" w:rsidRPr="00193955" w:rsidRDefault="00074828" w:rsidP="00193955">
      <w:pPr>
        <w:numPr>
          <w:ilvl w:val="12"/>
          <w:numId w:val="0"/>
        </w:numPr>
        <w:tabs>
          <w:tab w:val="left" w:pos="567"/>
        </w:tabs>
        <w:suppressAutoHyphens/>
        <w:rPr>
          <w:sz w:val="22"/>
          <w:szCs w:val="22"/>
        </w:rPr>
      </w:pPr>
    </w:p>
    <w:p w14:paraId="48C9A3F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Käyttöönotetun valmisteen säilyttäminen, ks. kohta 6.3.</w:t>
      </w:r>
    </w:p>
    <w:p w14:paraId="7AA47825" w14:textId="77777777" w:rsidR="00074828" w:rsidRPr="00193955" w:rsidRDefault="00074828" w:rsidP="00193955">
      <w:pPr>
        <w:numPr>
          <w:ilvl w:val="12"/>
          <w:numId w:val="0"/>
        </w:numPr>
        <w:tabs>
          <w:tab w:val="left" w:pos="567"/>
        </w:tabs>
        <w:suppressAutoHyphens/>
        <w:rPr>
          <w:sz w:val="22"/>
          <w:szCs w:val="22"/>
        </w:rPr>
      </w:pPr>
    </w:p>
    <w:p w14:paraId="12A22AD7"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6.5.</w:t>
      </w:r>
      <w:r w:rsidRPr="00193955">
        <w:rPr>
          <w:b/>
          <w:sz w:val="22"/>
          <w:szCs w:val="22"/>
        </w:rPr>
        <w:tab/>
        <w:t>Pakkaustyyppi ja pakkauskoko (pakkauskoot)</w:t>
      </w:r>
    </w:p>
    <w:p w14:paraId="72523645" w14:textId="77777777" w:rsidR="00074828" w:rsidRPr="00193955" w:rsidRDefault="00074828" w:rsidP="00193955">
      <w:pPr>
        <w:keepNext/>
        <w:keepLines/>
        <w:numPr>
          <w:ilvl w:val="12"/>
          <w:numId w:val="0"/>
        </w:numPr>
        <w:tabs>
          <w:tab w:val="left" w:pos="567"/>
        </w:tabs>
        <w:suppressAutoHyphens/>
        <w:rPr>
          <w:sz w:val="22"/>
          <w:szCs w:val="22"/>
        </w:rPr>
      </w:pPr>
    </w:p>
    <w:p w14:paraId="718CDF82" w14:textId="0B56C84E" w:rsidR="00074828" w:rsidRPr="00193955" w:rsidRDefault="00074828" w:rsidP="00193955">
      <w:pPr>
        <w:keepNext/>
        <w:rPr>
          <w:sz w:val="22"/>
          <w:szCs w:val="22"/>
        </w:rPr>
      </w:pPr>
      <w:r w:rsidRPr="00193955">
        <w:rPr>
          <w:sz w:val="22"/>
          <w:szCs w:val="22"/>
        </w:rPr>
        <w:t>1,44 ml injektionestettä 3 ml:n sylinteriampullissa (tyypin I lasia), jonka männässä on tulppa (halobutyylikumia) ja päässä alumiininen suojakorkki, jonka sisus on mustaa kumia.</w:t>
      </w:r>
    </w:p>
    <w:p w14:paraId="446765A1" w14:textId="77777777" w:rsidR="00074828" w:rsidRPr="00193955" w:rsidRDefault="00074828" w:rsidP="00193955">
      <w:pPr>
        <w:keepNext/>
        <w:rPr>
          <w:sz w:val="22"/>
          <w:szCs w:val="22"/>
        </w:rPr>
      </w:pPr>
    </w:p>
    <w:p w14:paraId="4DB29E70" w14:textId="7684EAF1" w:rsidR="00074828" w:rsidRPr="00193955" w:rsidRDefault="00074828" w:rsidP="00193955">
      <w:pPr>
        <w:rPr>
          <w:sz w:val="22"/>
          <w:szCs w:val="22"/>
        </w:rPr>
      </w:pPr>
      <w:r w:rsidRPr="00193955">
        <w:rPr>
          <w:sz w:val="22"/>
          <w:szCs w:val="22"/>
        </w:rPr>
        <w:t xml:space="preserve">Pakkauksessa on 1 esitäytetty kynä ja </w:t>
      </w:r>
      <w:r w:rsidR="009205D7">
        <w:rPr>
          <w:sz w:val="22"/>
          <w:szCs w:val="22"/>
        </w:rPr>
        <w:t>16</w:t>
      </w:r>
      <w:r w:rsidRPr="00193955">
        <w:rPr>
          <w:sz w:val="22"/>
          <w:szCs w:val="22"/>
        </w:rPr>
        <w:t> neulaa, joita käytetään valmisteen annostelemiseen kynällä.</w:t>
      </w:r>
    </w:p>
    <w:p w14:paraId="58751D6E" w14:textId="77777777" w:rsidR="00074828" w:rsidRPr="00193955" w:rsidRDefault="00074828" w:rsidP="00193955">
      <w:pPr>
        <w:numPr>
          <w:ilvl w:val="12"/>
          <w:numId w:val="0"/>
        </w:numPr>
        <w:tabs>
          <w:tab w:val="left" w:pos="2001"/>
        </w:tabs>
        <w:suppressAutoHyphens/>
        <w:rPr>
          <w:sz w:val="22"/>
          <w:szCs w:val="22"/>
        </w:rPr>
      </w:pPr>
    </w:p>
    <w:p w14:paraId="1FF6F0A3"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6.6</w:t>
      </w:r>
      <w:r w:rsidRPr="00193955">
        <w:rPr>
          <w:b/>
          <w:sz w:val="22"/>
          <w:szCs w:val="22"/>
        </w:rPr>
        <w:tab/>
        <w:t>Erityiset varotoimet hävittämiselle ja muut käsittelyohjeet</w:t>
      </w:r>
    </w:p>
    <w:p w14:paraId="5F7A515D" w14:textId="77777777" w:rsidR="00074828" w:rsidRPr="00193955" w:rsidRDefault="00074828" w:rsidP="00193955">
      <w:pPr>
        <w:keepNext/>
        <w:numPr>
          <w:ilvl w:val="12"/>
          <w:numId w:val="0"/>
        </w:numPr>
        <w:tabs>
          <w:tab w:val="left" w:pos="567"/>
        </w:tabs>
        <w:suppressAutoHyphens/>
        <w:rPr>
          <w:bCs/>
          <w:sz w:val="22"/>
          <w:szCs w:val="22"/>
        </w:rPr>
      </w:pPr>
    </w:p>
    <w:p w14:paraId="729046CE" w14:textId="77777777" w:rsidR="00074828" w:rsidRPr="00193955" w:rsidRDefault="00074828" w:rsidP="00193955">
      <w:pPr>
        <w:keepNext/>
        <w:suppressAutoHyphens/>
        <w:rPr>
          <w:sz w:val="22"/>
          <w:szCs w:val="22"/>
        </w:rPr>
      </w:pPr>
      <w:r w:rsidRPr="00193955">
        <w:rPr>
          <w:sz w:val="22"/>
          <w:szCs w:val="22"/>
        </w:rPr>
        <w:t>Ks. ”Käyttöohjeet”.</w:t>
      </w:r>
    </w:p>
    <w:p w14:paraId="23F94DDD" w14:textId="1B4F0A2A" w:rsidR="00074828" w:rsidRPr="00193955" w:rsidRDefault="00074828" w:rsidP="00193955">
      <w:pPr>
        <w:keepNext/>
        <w:numPr>
          <w:ilvl w:val="12"/>
          <w:numId w:val="0"/>
        </w:numPr>
        <w:tabs>
          <w:tab w:val="left" w:pos="567"/>
        </w:tabs>
        <w:suppressAutoHyphens/>
        <w:rPr>
          <w:sz w:val="22"/>
          <w:szCs w:val="22"/>
        </w:rPr>
      </w:pPr>
      <w:r w:rsidRPr="00193955">
        <w:rPr>
          <w:sz w:val="22"/>
          <w:szCs w:val="22"/>
        </w:rPr>
        <w:t>Jos esitäytettyä kynää on säilytetty jääkaapissa, kynän on annettava olla huoneenlämmössä vähintään 30 minuutin ajan ennen injektion antamista ihon alle, jotta lääkevalmiste ehtii lämmetä huoneenlämpöiseksi. Kynää ei saa lämmittää mikroaaltouunissa eikä millään muulla lämmönlähteellä.</w:t>
      </w:r>
    </w:p>
    <w:p w14:paraId="2E2CE909" w14:textId="77777777" w:rsidR="00074828" w:rsidRPr="00193955" w:rsidRDefault="00074828" w:rsidP="00193955">
      <w:pPr>
        <w:keepNext/>
        <w:numPr>
          <w:ilvl w:val="12"/>
          <w:numId w:val="0"/>
        </w:numPr>
        <w:tabs>
          <w:tab w:val="left" w:pos="567"/>
        </w:tabs>
        <w:suppressAutoHyphens/>
        <w:rPr>
          <w:sz w:val="22"/>
          <w:szCs w:val="22"/>
        </w:rPr>
      </w:pPr>
      <w:r w:rsidRPr="00193955">
        <w:rPr>
          <w:sz w:val="22"/>
          <w:szCs w:val="22"/>
        </w:rPr>
        <w:t>Liuosta ei saa käyttää, jos se on sameaa tai jos siinä on hiukkasia.</w:t>
      </w:r>
    </w:p>
    <w:p w14:paraId="0BF4B84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liuos on hävitettävä 28 vuorokauden kuluttua ensimmäisestä käyttökerrasta.</w:t>
      </w:r>
    </w:p>
    <w:p w14:paraId="464DD2CF" w14:textId="77777777" w:rsidR="00074828" w:rsidRPr="00193955" w:rsidRDefault="00074828" w:rsidP="00193955">
      <w:pPr>
        <w:numPr>
          <w:ilvl w:val="12"/>
          <w:numId w:val="0"/>
        </w:numPr>
        <w:tabs>
          <w:tab w:val="left" w:pos="567"/>
        </w:tabs>
        <w:suppressAutoHyphens/>
        <w:rPr>
          <w:sz w:val="22"/>
          <w:szCs w:val="22"/>
        </w:rPr>
      </w:pPr>
    </w:p>
    <w:p w14:paraId="4B48FDE4" w14:textId="4245BF14" w:rsidR="00074828" w:rsidRPr="00193955" w:rsidRDefault="00074828" w:rsidP="00193955">
      <w:pPr>
        <w:rPr>
          <w:sz w:val="22"/>
          <w:szCs w:val="22"/>
        </w:rPr>
      </w:pPr>
      <w:r w:rsidRPr="00193955">
        <w:rPr>
          <w:sz w:val="22"/>
          <w:szCs w:val="22"/>
        </w:rPr>
        <w:t>GONAL</w:t>
      </w:r>
      <w:r w:rsidRPr="00193955">
        <w:rPr>
          <w:sz w:val="22"/>
          <w:szCs w:val="22"/>
        </w:rPr>
        <w:noBreakHyphen/>
        <w:t xml:space="preserve">f 900 IU/1,44 ml </w:t>
      </w:r>
      <w:r w:rsidRPr="00193955">
        <w:rPr>
          <w:sz w:val="22"/>
          <w:szCs w:val="22"/>
        </w:rPr>
        <w:noBreakHyphen/>
        <w:t>injektionestettä esitäytetyssä kynässä ei ole suunniteltu siten, että sylinteriampulli voitaisiin irrottaa.</w:t>
      </w:r>
    </w:p>
    <w:p w14:paraId="4A40DE9B" w14:textId="77777777" w:rsidR="00074828" w:rsidRPr="00193955" w:rsidRDefault="00074828" w:rsidP="00193955">
      <w:pPr>
        <w:numPr>
          <w:ilvl w:val="12"/>
          <w:numId w:val="0"/>
        </w:numPr>
        <w:tabs>
          <w:tab w:val="left" w:pos="567"/>
        </w:tabs>
        <w:suppressAutoHyphens/>
        <w:rPr>
          <w:sz w:val="22"/>
          <w:szCs w:val="22"/>
        </w:rPr>
      </w:pPr>
    </w:p>
    <w:p w14:paraId="35A8C4CA"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Hävitä käytetyt neulat välittömästi pistoksen antamisen jälkeen.</w:t>
      </w:r>
    </w:p>
    <w:p w14:paraId="2692431D" w14:textId="77777777" w:rsidR="00074828" w:rsidRPr="00193955" w:rsidRDefault="00074828" w:rsidP="00193955">
      <w:pPr>
        <w:numPr>
          <w:ilvl w:val="12"/>
          <w:numId w:val="0"/>
        </w:numPr>
        <w:tabs>
          <w:tab w:val="left" w:pos="567"/>
        </w:tabs>
        <w:suppressAutoHyphens/>
        <w:rPr>
          <w:sz w:val="22"/>
          <w:szCs w:val="22"/>
        </w:rPr>
      </w:pPr>
    </w:p>
    <w:p w14:paraId="54257F2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Käyttämätön lääkevalmiste tai jäte on hävitettävä paikallisten vaatimusten mukaisesti.</w:t>
      </w:r>
    </w:p>
    <w:p w14:paraId="3D8D0B23" w14:textId="77777777" w:rsidR="00074828" w:rsidRPr="00193955" w:rsidRDefault="00074828" w:rsidP="00193955">
      <w:pPr>
        <w:numPr>
          <w:ilvl w:val="12"/>
          <w:numId w:val="0"/>
        </w:numPr>
        <w:tabs>
          <w:tab w:val="left" w:pos="567"/>
        </w:tabs>
        <w:suppressAutoHyphens/>
        <w:rPr>
          <w:sz w:val="22"/>
          <w:szCs w:val="22"/>
        </w:rPr>
      </w:pPr>
    </w:p>
    <w:p w14:paraId="66F1081E" w14:textId="77777777" w:rsidR="00074828" w:rsidRPr="00193955" w:rsidRDefault="00074828" w:rsidP="00193955">
      <w:pPr>
        <w:numPr>
          <w:ilvl w:val="12"/>
          <w:numId w:val="0"/>
        </w:numPr>
        <w:tabs>
          <w:tab w:val="left" w:pos="567"/>
        </w:tabs>
        <w:suppressAutoHyphens/>
        <w:rPr>
          <w:sz w:val="22"/>
          <w:szCs w:val="22"/>
        </w:rPr>
      </w:pPr>
    </w:p>
    <w:p w14:paraId="47D14EE6" w14:textId="77777777" w:rsidR="00074828" w:rsidRPr="00193955" w:rsidRDefault="00074828" w:rsidP="00193955">
      <w:pPr>
        <w:keepNext/>
        <w:keepLines/>
        <w:numPr>
          <w:ilvl w:val="12"/>
          <w:numId w:val="0"/>
        </w:numPr>
        <w:tabs>
          <w:tab w:val="left" w:pos="567"/>
        </w:tabs>
        <w:suppressAutoHyphens/>
        <w:rPr>
          <w:b/>
          <w:sz w:val="22"/>
          <w:szCs w:val="22"/>
        </w:rPr>
      </w:pPr>
      <w:r w:rsidRPr="00193955">
        <w:rPr>
          <w:b/>
          <w:sz w:val="22"/>
          <w:szCs w:val="22"/>
        </w:rPr>
        <w:t>7.</w:t>
      </w:r>
      <w:r w:rsidRPr="00193955">
        <w:rPr>
          <w:b/>
          <w:sz w:val="22"/>
          <w:szCs w:val="22"/>
        </w:rPr>
        <w:tab/>
        <w:t>MYYNTILUVAN HALTIJA</w:t>
      </w:r>
    </w:p>
    <w:p w14:paraId="43CCABE4" w14:textId="77777777" w:rsidR="00074828" w:rsidRPr="00193955" w:rsidRDefault="00074828" w:rsidP="00193955">
      <w:pPr>
        <w:keepNext/>
        <w:keepLines/>
        <w:numPr>
          <w:ilvl w:val="12"/>
          <w:numId w:val="0"/>
        </w:numPr>
        <w:tabs>
          <w:tab w:val="left" w:pos="567"/>
        </w:tabs>
        <w:suppressAutoHyphens/>
        <w:rPr>
          <w:sz w:val="22"/>
          <w:szCs w:val="22"/>
        </w:rPr>
      </w:pPr>
    </w:p>
    <w:p w14:paraId="1DEB179B" w14:textId="77777777" w:rsidR="00074828" w:rsidRPr="00193955" w:rsidRDefault="00074828" w:rsidP="00193955">
      <w:pPr>
        <w:keepNext/>
        <w:widowControl w:val="0"/>
        <w:adjustRightInd w:val="0"/>
        <w:jc w:val="both"/>
        <w:rPr>
          <w:sz w:val="22"/>
          <w:szCs w:val="22"/>
          <w:lang w:eastAsia="de-DE"/>
        </w:rPr>
      </w:pPr>
      <w:r w:rsidRPr="00193955">
        <w:rPr>
          <w:sz w:val="22"/>
          <w:szCs w:val="22"/>
        </w:rPr>
        <w:t>Merck Europe B.V.</w:t>
      </w:r>
    </w:p>
    <w:p w14:paraId="5EF55D9D" w14:textId="77777777" w:rsidR="00074828" w:rsidRPr="00193955" w:rsidRDefault="00074828" w:rsidP="00193955">
      <w:pPr>
        <w:keepNext/>
        <w:widowControl w:val="0"/>
        <w:adjustRightInd w:val="0"/>
        <w:jc w:val="both"/>
        <w:rPr>
          <w:sz w:val="22"/>
          <w:szCs w:val="22"/>
        </w:rPr>
      </w:pPr>
      <w:r w:rsidRPr="00193955">
        <w:rPr>
          <w:sz w:val="22"/>
          <w:szCs w:val="22"/>
        </w:rPr>
        <w:t>Gustav Mahlerplein 102</w:t>
      </w:r>
    </w:p>
    <w:p w14:paraId="061534BE" w14:textId="77777777" w:rsidR="00074828" w:rsidRPr="00193955" w:rsidRDefault="00074828" w:rsidP="00193955">
      <w:pPr>
        <w:keepNext/>
        <w:widowControl w:val="0"/>
        <w:adjustRightInd w:val="0"/>
        <w:jc w:val="both"/>
        <w:rPr>
          <w:sz w:val="22"/>
          <w:szCs w:val="22"/>
        </w:rPr>
      </w:pPr>
      <w:r w:rsidRPr="00193955">
        <w:rPr>
          <w:sz w:val="22"/>
          <w:szCs w:val="22"/>
        </w:rPr>
        <w:t>1082 MA Amsterdam</w:t>
      </w:r>
    </w:p>
    <w:p w14:paraId="7695154B" w14:textId="77777777" w:rsidR="00074828" w:rsidRPr="00193955" w:rsidRDefault="00074828" w:rsidP="00193955">
      <w:pPr>
        <w:tabs>
          <w:tab w:val="left" w:pos="851"/>
        </w:tabs>
        <w:adjustRightInd w:val="0"/>
        <w:rPr>
          <w:sz w:val="22"/>
          <w:szCs w:val="22"/>
        </w:rPr>
      </w:pPr>
      <w:r w:rsidRPr="00193955">
        <w:rPr>
          <w:sz w:val="22"/>
          <w:szCs w:val="22"/>
        </w:rPr>
        <w:t>Alankomaat</w:t>
      </w:r>
    </w:p>
    <w:p w14:paraId="505EC7E5" w14:textId="77777777" w:rsidR="00074828" w:rsidRPr="00193955" w:rsidRDefault="00074828" w:rsidP="00193955">
      <w:pPr>
        <w:numPr>
          <w:ilvl w:val="12"/>
          <w:numId w:val="0"/>
        </w:numPr>
        <w:tabs>
          <w:tab w:val="left" w:pos="567"/>
        </w:tabs>
        <w:suppressAutoHyphens/>
        <w:rPr>
          <w:sz w:val="22"/>
          <w:szCs w:val="22"/>
        </w:rPr>
      </w:pPr>
    </w:p>
    <w:p w14:paraId="5F277A86" w14:textId="77777777" w:rsidR="00074828" w:rsidRPr="00193955" w:rsidRDefault="00074828" w:rsidP="00193955">
      <w:pPr>
        <w:numPr>
          <w:ilvl w:val="12"/>
          <w:numId w:val="0"/>
        </w:numPr>
        <w:tabs>
          <w:tab w:val="left" w:pos="567"/>
        </w:tabs>
        <w:suppressAutoHyphens/>
        <w:rPr>
          <w:sz w:val="22"/>
          <w:szCs w:val="22"/>
        </w:rPr>
      </w:pPr>
    </w:p>
    <w:p w14:paraId="08945AD2" w14:textId="77777777" w:rsidR="00074828" w:rsidRPr="00193955" w:rsidRDefault="00074828" w:rsidP="00193955">
      <w:pPr>
        <w:keepNext/>
        <w:numPr>
          <w:ilvl w:val="12"/>
          <w:numId w:val="0"/>
        </w:numPr>
        <w:tabs>
          <w:tab w:val="left" w:pos="567"/>
        </w:tabs>
        <w:suppressAutoHyphens/>
        <w:rPr>
          <w:b/>
          <w:sz w:val="22"/>
          <w:szCs w:val="22"/>
        </w:rPr>
      </w:pPr>
      <w:r w:rsidRPr="00193955">
        <w:rPr>
          <w:b/>
          <w:sz w:val="22"/>
          <w:szCs w:val="22"/>
        </w:rPr>
        <w:t>8.</w:t>
      </w:r>
      <w:r w:rsidRPr="00193955">
        <w:rPr>
          <w:b/>
          <w:sz w:val="22"/>
          <w:szCs w:val="22"/>
        </w:rPr>
        <w:tab/>
        <w:t>MYYNTILUVAN NUMERO</w:t>
      </w:r>
    </w:p>
    <w:p w14:paraId="3E6CF298" w14:textId="77777777" w:rsidR="00074828" w:rsidRPr="00193955" w:rsidRDefault="00074828" w:rsidP="00193955">
      <w:pPr>
        <w:keepNext/>
        <w:tabs>
          <w:tab w:val="left" w:pos="567"/>
        </w:tabs>
        <w:rPr>
          <w:sz w:val="22"/>
          <w:szCs w:val="22"/>
        </w:rPr>
      </w:pPr>
    </w:p>
    <w:p w14:paraId="0710E0AE" w14:textId="77777777" w:rsidR="00074828" w:rsidRPr="00193955" w:rsidRDefault="00074828" w:rsidP="00193955">
      <w:pPr>
        <w:rPr>
          <w:sz w:val="22"/>
          <w:szCs w:val="22"/>
        </w:rPr>
      </w:pPr>
      <w:r w:rsidRPr="00193955">
        <w:rPr>
          <w:sz w:val="22"/>
          <w:szCs w:val="22"/>
        </w:rPr>
        <w:t>EU/1/95/001/035</w:t>
      </w:r>
    </w:p>
    <w:p w14:paraId="2D883513" w14:textId="77777777" w:rsidR="00074828" w:rsidRPr="00193955" w:rsidRDefault="00074828" w:rsidP="00193955">
      <w:pPr>
        <w:rPr>
          <w:sz w:val="22"/>
          <w:szCs w:val="22"/>
        </w:rPr>
      </w:pPr>
    </w:p>
    <w:p w14:paraId="5D68E6C7" w14:textId="77777777" w:rsidR="00074828" w:rsidRPr="00193955" w:rsidRDefault="00074828" w:rsidP="00193955">
      <w:pPr>
        <w:numPr>
          <w:ilvl w:val="12"/>
          <w:numId w:val="0"/>
        </w:numPr>
        <w:tabs>
          <w:tab w:val="left" w:pos="567"/>
        </w:tabs>
        <w:suppressAutoHyphens/>
        <w:ind w:left="567" w:hanging="567"/>
        <w:rPr>
          <w:sz w:val="22"/>
          <w:szCs w:val="22"/>
        </w:rPr>
      </w:pPr>
    </w:p>
    <w:p w14:paraId="1C6A4812" w14:textId="77777777" w:rsidR="00074828" w:rsidRPr="00193955" w:rsidRDefault="00074828" w:rsidP="00193955">
      <w:pPr>
        <w:keepNext/>
        <w:keepLines/>
        <w:numPr>
          <w:ilvl w:val="12"/>
          <w:numId w:val="0"/>
        </w:numPr>
        <w:tabs>
          <w:tab w:val="left" w:pos="567"/>
        </w:tabs>
        <w:suppressAutoHyphens/>
        <w:ind w:left="567" w:hanging="567"/>
        <w:rPr>
          <w:b/>
          <w:sz w:val="22"/>
          <w:szCs w:val="22"/>
        </w:rPr>
      </w:pPr>
      <w:r w:rsidRPr="00193955">
        <w:rPr>
          <w:b/>
          <w:sz w:val="22"/>
          <w:szCs w:val="22"/>
        </w:rPr>
        <w:t>9.</w:t>
      </w:r>
      <w:r w:rsidRPr="00193955">
        <w:rPr>
          <w:b/>
          <w:sz w:val="22"/>
          <w:szCs w:val="22"/>
        </w:rPr>
        <w:tab/>
        <w:t>MYYNTILUVAN MYÖNTÄMISPÄIVÄMÄÄRÄ/UUDISTAMISPÄIVÄMÄÄRÄ</w:t>
      </w:r>
    </w:p>
    <w:p w14:paraId="345BA3F8" w14:textId="77777777" w:rsidR="00074828" w:rsidRPr="00193955" w:rsidRDefault="00074828" w:rsidP="00193955">
      <w:pPr>
        <w:keepNext/>
        <w:keepLines/>
        <w:numPr>
          <w:ilvl w:val="12"/>
          <w:numId w:val="0"/>
        </w:numPr>
        <w:tabs>
          <w:tab w:val="left" w:pos="567"/>
        </w:tabs>
        <w:suppressAutoHyphens/>
        <w:rPr>
          <w:sz w:val="22"/>
          <w:szCs w:val="22"/>
        </w:rPr>
      </w:pPr>
    </w:p>
    <w:p w14:paraId="3AAE3B3C" w14:textId="77777777" w:rsidR="00074828" w:rsidRPr="00193955" w:rsidRDefault="00074828" w:rsidP="00193955">
      <w:pPr>
        <w:keepNext/>
        <w:keepLines/>
        <w:numPr>
          <w:ilvl w:val="12"/>
          <w:numId w:val="0"/>
        </w:numPr>
        <w:tabs>
          <w:tab w:val="left" w:pos="567"/>
        </w:tabs>
        <w:suppressAutoHyphens/>
        <w:rPr>
          <w:sz w:val="22"/>
          <w:szCs w:val="22"/>
        </w:rPr>
      </w:pPr>
      <w:r w:rsidRPr="00193955">
        <w:rPr>
          <w:sz w:val="22"/>
          <w:szCs w:val="22"/>
        </w:rPr>
        <w:t>Myyntiluvan myöntämisen päivämäärä: 20 lokakuuta 1995</w:t>
      </w:r>
    </w:p>
    <w:p w14:paraId="492333FB"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Viimeisimmän uudistamisen päivämäärä: 20 lokakuuta 2010</w:t>
      </w:r>
    </w:p>
    <w:p w14:paraId="668DED16" w14:textId="77777777" w:rsidR="00074828" w:rsidRPr="00193955" w:rsidRDefault="00074828" w:rsidP="00193955">
      <w:pPr>
        <w:numPr>
          <w:ilvl w:val="12"/>
          <w:numId w:val="0"/>
        </w:numPr>
        <w:tabs>
          <w:tab w:val="left" w:pos="567"/>
        </w:tabs>
        <w:suppressAutoHyphens/>
        <w:rPr>
          <w:sz w:val="22"/>
          <w:szCs w:val="22"/>
        </w:rPr>
      </w:pPr>
    </w:p>
    <w:p w14:paraId="6DCD5B14" w14:textId="77777777" w:rsidR="00074828" w:rsidRPr="00193955" w:rsidRDefault="00074828" w:rsidP="00193955">
      <w:pPr>
        <w:numPr>
          <w:ilvl w:val="12"/>
          <w:numId w:val="0"/>
        </w:numPr>
        <w:tabs>
          <w:tab w:val="left" w:pos="567"/>
        </w:tabs>
        <w:suppressAutoHyphens/>
        <w:rPr>
          <w:sz w:val="22"/>
          <w:szCs w:val="22"/>
        </w:rPr>
      </w:pPr>
    </w:p>
    <w:p w14:paraId="7A2BF24B" w14:textId="77777777" w:rsidR="00074828" w:rsidRPr="00193955" w:rsidRDefault="00074828" w:rsidP="00193955">
      <w:pPr>
        <w:keepNext/>
        <w:numPr>
          <w:ilvl w:val="12"/>
          <w:numId w:val="0"/>
        </w:numPr>
        <w:tabs>
          <w:tab w:val="left" w:pos="567"/>
        </w:tabs>
        <w:rPr>
          <w:b/>
          <w:sz w:val="22"/>
          <w:szCs w:val="22"/>
        </w:rPr>
      </w:pPr>
      <w:r w:rsidRPr="00193955">
        <w:rPr>
          <w:b/>
          <w:sz w:val="22"/>
          <w:szCs w:val="22"/>
        </w:rPr>
        <w:t>10.</w:t>
      </w:r>
      <w:r w:rsidRPr="00193955">
        <w:rPr>
          <w:b/>
          <w:sz w:val="22"/>
          <w:szCs w:val="22"/>
        </w:rPr>
        <w:tab/>
        <w:t>TEKSTIN MUUTTAMISPÄIVÄMÄÄRÄ</w:t>
      </w:r>
    </w:p>
    <w:p w14:paraId="02FB13F9" w14:textId="77777777" w:rsidR="00074828" w:rsidRPr="00193955" w:rsidRDefault="00074828" w:rsidP="00193955">
      <w:pPr>
        <w:keepNext/>
        <w:tabs>
          <w:tab w:val="left" w:pos="567"/>
        </w:tabs>
        <w:rPr>
          <w:sz w:val="22"/>
          <w:szCs w:val="22"/>
        </w:rPr>
      </w:pPr>
    </w:p>
    <w:p w14:paraId="7539DA25" w14:textId="611BA982" w:rsidR="00074828" w:rsidRPr="00193955" w:rsidRDefault="00074828" w:rsidP="00193955">
      <w:pPr>
        <w:tabs>
          <w:tab w:val="left" w:pos="567"/>
        </w:tabs>
        <w:rPr>
          <w:sz w:val="22"/>
          <w:szCs w:val="22"/>
        </w:rPr>
      </w:pPr>
      <w:r w:rsidRPr="00193955">
        <w:rPr>
          <w:sz w:val="22"/>
          <w:szCs w:val="22"/>
        </w:rPr>
        <w:t xml:space="preserve">Lisätietoa tästä lääkevalmisteesta on Euroopan lääkeviraston verkkosivulla </w:t>
      </w:r>
      <w:r w:rsidR="0008371A">
        <w:fldChar w:fldCharType="begin"/>
      </w:r>
      <w:ins w:id="2446" w:author="QC" w:date="2026-07-20T19:10:00Z">
        <w:r w:rsidR="000526A6">
          <w:instrText>HYPERLINK "https://www.ema.europa.eu/"</w:instrText>
        </w:r>
      </w:ins>
      <w:del w:id="2447"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sz w:val="22"/>
          <w:szCs w:val="22"/>
        </w:rPr>
        <w:t>.</w:t>
      </w:r>
    </w:p>
    <w:p w14:paraId="4772C178" w14:textId="77777777" w:rsidR="00074828" w:rsidRPr="00193955" w:rsidRDefault="00074828" w:rsidP="00193955">
      <w:pPr>
        <w:tabs>
          <w:tab w:val="left" w:pos="567"/>
        </w:tabs>
        <w:rPr>
          <w:sz w:val="22"/>
          <w:szCs w:val="22"/>
        </w:rPr>
      </w:pPr>
    </w:p>
    <w:p w14:paraId="1874E519" w14:textId="77777777" w:rsidR="00074828" w:rsidRPr="00193955" w:rsidRDefault="00074828" w:rsidP="00193955">
      <w:pPr>
        <w:tabs>
          <w:tab w:val="left" w:pos="567"/>
        </w:tabs>
        <w:rPr>
          <w:sz w:val="22"/>
          <w:szCs w:val="22"/>
        </w:rPr>
      </w:pPr>
      <w:r w:rsidRPr="00193955">
        <w:rPr>
          <w:b/>
          <w:sz w:val="22"/>
          <w:szCs w:val="22"/>
        </w:rPr>
        <w:br w:type="page"/>
      </w:r>
    </w:p>
    <w:p w14:paraId="5485A98D" w14:textId="77777777" w:rsidR="00544FF8" w:rsidRPr="00193955" w:rsidRDefault="00544FF8" w:rsidP="00193955">
      <w:pPr>
        <w:tabs>
          <w:tab w:val="left" w:pos="567"/>
        </w:tabs>
        <w:jc w:val="center"/>
        <w:rPr>
          <w:sz w:val="22"/>
          <w:szCs w:val="22"/>
        </w:rPr>
      </w:pPr>
    </w:p>
    <w:p w14:paraId="26C6568C" w14:textId="77777777" w:rsidR="00544FF8" w:rsidRPr="00193955" w:rsidRDefault="00544FF8" w:rsidP="00193955">
      <w:pPr>
        <w:tabs>
          <w:tab w:val="left" w:pos="567"/>
        </w:tabs>
        <w:jc w:val="center"/>
        <w:rPr>
          <w:sz w:val="22"/>
          <w:szCs w:val="22"/>
        </w:rPr>
      </w:pPr>
    </w:p>
    <w:p w14:paraId="21F307E9" w14:textId="77777777" w:rsidR="00544FF8" w:rsidRPr="00193955" w:rsidRDefault="00544FF8" w:rsidP="00193955">
      <w:pPr>
        <w:tabs>
          <w:tab w:val="left" w:pos="567"/>
        </w:tabs>
        <w:jc w:val="center"/>
        <w:rPr>
          <w:sz w:val="22"/>
          <w:szCs w:val="22"/>
        </w:rPr>
      </w:pPr>
    </w:p>
    <w:p w14:paraId="03834153" w14:textId="77777777" w:rsidR="00544FF8" w:rsidRPr="00193955" w:rsidRDefault="00544FF8" w:rsidP="00193955">
      <w:pPr>
        <w:tabs>
          <w:tab w:val="left" w:pos="567"/>
        </w:tabs>
        <w:jc w:val="center"/>
        <w:rPr>
          <w:sz w:val="22"/>
          <w:szCs w:val="22"/>
        </w:rPr>
      </w:pPr>
    </w:p>
    <w:p w14:paraId="5D6DD229" w14:textId="77777777" w:rsidR="00544FF8" w:rsidRPr="00193955" w:rsidRDefault="00544FF8" w:rsidP="00193955">
      <w:pPr>
        <w:tabs>
          <w:tab w:val="left" w:pos="567"/>
        </w:tabs>
        <w:jc w:val="center"/>
        <w:rPr>
          <w:sz w:val="22"/>
          <w:szCs w:val="22"/>
        </w:rPr>
      </w:pPr>
    </w:p>
    <w:p w14:paraId="592453E6" w14:textId="77777777" w:rsidR="00544FF8" w:rsidRPr="00193955" w:rsidRDefault="00544FF8" w:rsidP="00193955">
      <w:pPr>
        <w:tabs>
          <w:tab w:val="left" w:pos="567"/>
        </w:tabs>
        <w:jc w:val="center"/>
        <w:rPr>
          <w:sz w:val="22"/>
          <w:szCs w:val="22"/>
        </w:rPr>
      </w:pPr>
    </w:p>
    <w:p w14:paraId="61B372B3" w14:textId="77777777" w:rsidR="00544FF8" w:rsidRPr="00193955" w:rsidRDefault="00544FF8" w:rsidP="00193955">
      <w:pPr>
        <w:tabs>
          <w:tab w:val="left" w:pos="567"/>
        </w:tabs>
        <w:jc w:val="center"/>
        <w:rPr>
          <w:sz w:val="22"/>
          <w:szCs w:val="22"/>
        </w:rPr>
      </w:pPr>
    </w:p>
    <w:p w14:paraId="3C441631" w14:textId="77777777" w:rsidR="00544FF8" w:rsidRPr="00193955" w:rsidRDefault="00544FF8" w:rsidP="00193955">
      <w:pPr>
        <w:tabs>
          <w:tab w:val="left" w:pos="567"/>
        </w:tabs>
        <w:jc w:val="center"/>
        <w:rPr>
          <w:sz w:val="22"/>
          <w:szCs w:val="22"/>
        </w:rPr>
      </w:pPr>
    </w:p>
    <w:p w14:paraId="1B14357D" w14:textId="77777777" w:rsidR="00544FF8" w:rsidRPr="00193955" w:rsidRDefault="00544FF8" w:rsidP="00193955">
      <w:pPr>
        <w:tabs>
          <w:tab w:val="left" w:pos="567"/>
        </w:tabs>
        <w:jc w:val="center"/>
        <w:rPr>
          <w:sz w:val="22"/>
          <w:szCs w:val="22"/>
        </w:rPr>
      </w:pPr>
    </w:p>
    <w:p w14:paraId="7154AE29" w14:textId="77777777" w:rsidR="00544FF8" w:rsidRPr="00193955" w:rsidRDefault="00544FF8" w:rsidP="00193955">
      <w:pPr>
        <w:tabs>
          <w:tab w:val="left" w:pos="567"/>
        </w:tabs>
        <w:jc w:val="center"/>
        <w:rPr>
          <w:sz w:val="22"/>
          <w:szCs w:val="22"/>
        </w:rPr>
      </w:pPr>
    </w:p>
    <w:p w14:paraId="58AA4C1C" w14:textId="77777777" w:rsidR="00544FF8" w:rsidRPr="00193955" w:rsidRDefault="00544FF8" w:rsidP="00193955">
      <w:pPr>
        <w:tabs>
          <w:tab w:val="left" w:pos="567"/>
        </w:tabs>
        <w:jc w:val="center"/>
        <w:rPr>
          <w:sz w:val="22"/>
          <w:szCs w:val="22"/>
        </w:rPr>
      </w:pPr>
    </w:p>
    <w:p w14:paraId="1836B9B2" w14:textId="77777777" w:rsidR="00544FF8" w:rsidRPr="00193955" w:rsidRDefault="00544FF8" w:rsidP="00193955">
      <w:pPr>
        <w:tabs>
          <w:tab w:val="left" w:pos="567"/>
        </w:tabs>
        <w:jc w:val="center"/>
        <w:rPr>
          <w:sz w:val="22"/>
          <w:szCs w:val="22"/>
        </w:rPr>
      </w:pPr>
    </w:p>
    <w:p w14:paraId="067EAE3F" w14:textId="77777777" w:rsidR="00544FF8" w:rsidRPr="00193955" w:rsidRDefault="00544FF8" w:rsidP="00193955">
      <w:pPr>
        <w:tabs>
          <w:tab w:val="left" w:pos="567"/>
        </w:tabs>
        <w:jc w:val="center"/>
        <w:rPr>
          <w:sz w:val="22"/>
          <w:szCs w:val="22"/>
        </w:rPr>
      </w:pPr>
    </w:p>
    <w:p w14:paraId="44EF4C6D" w14:textId="77777777" w:rsidR="00544FF8" w:rsidRPr="00193955" w:rsidRDefault="00544FF8" w:rsidP="00193955">
      <w:pPr>
        <w:tabs>
          <w:tab w:val="left" w:pos="567"/>
        </w:tabs>
        <w:jc w:val="center"/>
        <w:rPr>
          <w:sz w:val="22"/>
          <w:szCs w:val="22"/>
        </w:rPr>
      </w:pPr>
    </w:p>
    <w:p w14:paraId="2B53CB83" w14:textId="77777777" w:rsidR="00544FF8" w:rsidRPr="00193955" w:rsidRDefault="00544FF8" w:rsidP="00193955">
      <w:pPr>
        <w:tabs>
          <w:tab w:val="left" w:pos="567"/>
        </w:tabs>
        <w:jc w:val="center"/>
        <w:rPr>
          <w:b/>
          <w:bCs/>
          <w:sz w:val="22"/>
          <w:szCs w:val="22"/>
        </w:rPr>
      </w:pPr>
    </w:p>
    <w:p w14:paraId="48B3393B" w14:textId="77777777" w:rsidR="00544FF8" w:rsidRPr="00193955" w:rsidRDefault="00544FF8" w:rsidP="00193955">
      <w:pPr>
        <w:tabs>
          <w:tab w:val="left" w:pos="567"/>
        </w:tabs>
        <w:jc w:val="center"/>
        <w:rPr>
          <w:b/>
          <w:bCs/>
          <w:sz w:val="22"/>
          <w:szCs w:val="22"/>
        </w:rPr>
      </w:pPr>
    </w:p>
    <w:p w14:paraId="1EA761B4" w14:textId="77777777" w:rsidR="00544FF8" w:rsidRPr="00193955" w:rsidRDefault="00544FF8" w:rsidP="00193955">
      <w:pPr>
        <w:tabs>
          <w:tab w:val="left" w:pos="567"/>
        </w:tabs>
        <w:jc w:val="center"/>
        <w:rPr>
          <w:b/>
          <w:bCs/>
          <w:sz w:val="22"/>
          <w:szCs w:val="22"/>
        </w:rPr>
      </w:pPr>
    </w:p>
    <w:p w14:paraId="165C04FE" w14:textId="77777777" w:rsidR="00544FF8" w:rsidRPr="00193955" w:rsidRDefault="00544FF8" w:rsidP="00193955">
      <w:pPr>
        <w:tabs>
          <w:tab w:val="left" w:pos="567"/>
        </w:tabs>
        <w:jc w:val="center"/>
        <w:rPr>
          <w:b/>
          <w:bCs/>
          <w:sz w:val="22"/>
          <w:szCs w:val="22"/>
        </w:rPr>
      </w:pPr>
    </w:p>
    <w:p w14:paraId="63384C81" w14:textId="77777777" w:rsidR="00544FF8" w:rsidRPr="00193955" w:rsidRDefault="00544FF8" w:rsidP="00193955">
      <w:pPr>
        <w:tabs>
          <w:tab w:val="left" w:pos="567"/>
        </w:tabs>
        <w:jc w:val="center"/>
        <w:rPr>
          <w:b/>
          <w:bCs/>
          <w:sz w:val="22"/>
          <w:szCs w:val="22"/>
        </w:rPr>
      </w:pPr>
    </w:p>
    <w:p w14:paraId="01DBCE9A" w14:textId="77777777" w:rsidR="00544FF8" w:rsidRPr="00193955" w:rsidRDefault="00544FF8" w:rsidP="00193955">
      <w:pPr>
        <w:tabs>
          <w:tab w:val="left" w:pos="567"/>
        </w:tabs>
        <w:jc w:val="center"/>
        <w:rPr>
          <w:b/>
          <w:bCs/>
          <w:sz w:val="22"/>
          <w:szCs w:val="22"/>
        </w:rPr>
      </w:pPr>
    </w:p>
    <w:p w14:paraId="6891A656" w14:textId="77777777" w:rsidR="00544FF8" w:rsidRPr="00193955" w:rsidRDefault="00544FF8" w:rsidP="00193955">
      <w:pPr>
        <w:tabs>
          <w:tab w:val="left" w:pos="567"/>
        </w:tabs>
        <w:jc w:val="center"/>
        <w:rPr>
          <w:b/>
          <w:bCs/>
          <w:sz w:val="22"/>
          <w:szCs w:val="22"/>
        </w:rPr>
      </w:pPr>
    </w:p>
    <w:p w14:paraId="36A71A85" w14:textId="37EFA84C" w:rsidR="00544FF8" w:rsidRPr="00193955" w:rsidRDefault="00544FF8" w:rsidP="00193955">
      <w:pPr>
        <w:tabs>
          <w:tab w:val="left" w:pos="567"/>
        </w:tabs>
        <w:jc w:val="center"/>
        <w:rPr>
          <w:b/>
          <w:bCs/>
          <w:sz w:val="22"/>
          <w:szCs w:val="22"/>
        </w:rPr>
      </w:pPr>
    </w:p>
    <w:p w14:paraId="00183CB0" w14:textId="77777777" w:rsidR="00567F21" w:rsidRPr="00193955" w:rsidRDefault="00567F21" w:rsidP="00193955">
      <w:pPr>
        <w:tabs>
          <w:tab w:val="left" w:pos="567"/>
        </w:tabs>
        <w:jc w:val="center"/>
        <w:rPr>
          <w:b/>
          <w:bCs/>
          <w:sz w:val="22"/>
          <w:szCs w:val="22"/>
        </w:rPr>
      </w:pPr>
    </w:p>
    <w:p w14:paraId="43B132AA" w14:textId="77777777" w:rsidR="00544FF8" w:rsidRPr="00193955" w:rsidRDefault="00544FF8" w:rsidP="00193955">
      <w:pPr>
        <w:tabs>
          <w:tab w:val="left" w:pos="567"/>
        </w:tabs>
        <w:jc w:val="center"/>
        <w:rPr>
          <w:b/>
          <w:bCs/>
          <w:sz w:val="22"/>
          <w:szCs w:val="22"/>
        </w:rPr>
      </w:pPr>
      <w:r w:rsidRPr="00193955">
        <w:rPr>
          <w:b/>
          <w:bCs/>
          <w:sz w:val="22"/>
          <w:szCs w:val="22"/>
        </w:rPr>
        <w:t>LIITE</w:t>
      </w:r>
      <w:r w:rsidR="00AD472D" w:rsidRPr="00193955">
        <w:rPr>
          <w:b/>
          <w:bCs/>
          <w:sz w:val="22"/>
          <w:szCs w:val="22"/>
        </w:rPr>
        <w:t> </w:t>
      </w:r>
      <w:r w:rsidRPr="00193955">
        <w:rPr>
          <w:b/>
          <w:bCs/>
          <w:sz w:val="22"/>
          <w:szCs w:val="22"/>
        </w:rPr>
        <w:t>II</w:t>
      </w:r>
    </w:p>
    <w:p w14:paraId="7FF16F22" w14:textId="77777777" w:rsidR="00544FF8" w:rsidRPr="00193955" w:rsidRDefault="00544FF8" w:rsidP="00193955">
      <w:pPr>
        <w:tabs>
          <w:tab w:val="left" w:pos="567"/>
        </w:tabs>
        <w:ind w:left="1701" w:right="1416" w:hanging="567"/>
        <w:rPr>
          <w:sz w:val="22"/>
          <w:szCs w:val="22"/>
        </w:rPr>
      </w:pPr>
    </w:p>
    <w:p w14:paraId="6C416136" w14:textId="77777777" w:rsidR="00544FF8" w:rsidRPr="00193955" w:rsidRDefault="00544FF8" w:rsidP="00193955">
      <w:pPr>
        <w:numPr>
          <w:ilvl w:val="0"/>
          <w:numId w:val="3"/>
        </w:numPr>
        <w:ind w:left="1701" w:right="1418" w:hanging="567"/>
        <w:rPr>
          <w:b/>
          <w:bCs/>
          <w:sz w:val="22"/>
          <w:szCs w:val="22"/>
        </w:rPr>
      </w:pPr>
      <w:r w:rsidRPr="00193955">
        <w:rPr>
          <w:b/>
          <w:bCs/>
          <w:sz w:val="22"/>
          <w:szCs w:val="22"/>
        </w:rPr>
        <w:t>BIOLOGISEN VAIKUTTAVAN AINEEN VALMISTAJAT JA ERÄN VAPAUTTAMISESTA VASTAAVA VALMI</w:t>
      </w:r>
      <w:r w:rsidR="005D268A" w:rsidRPr="00193955">
        <w:rPr>
          <w:b/>
          <w:bCs/>
          <w:sz w:val="22"/>
          <w:szCs w:val="22"/>
        </w:rPr>
        <w:t>STAJA</w:t>
      </w:r>
    </w:p>
    <w:p w14:paraId="233B4A2F" w14:textId="77777777" w:rsidR="00544FF8" w:rsidRPr="00193955" w:rsidRDefault="00544FF8" w:rsidP="00193955">
      <w:pPr>
        <w:numPr>
          <w:ilvl w:val="12"/>
          <w:numId w:val="0"/>
        </w:numPr>
        <w:ind w:left="1701" w:right="1418" w:hanging="567"/>
        <w:rPr>
          <w:sz w:val="22"/>
          <w:szCs w:val="22"/>
        </w:rPr>
      </w:pPr>
    </w:p>
    <w:p w14:paraId="3499A067" w14:textId="77777777" w:rsidR="00544FF8" w:rsidRPr="00193955" w:rsidRDefault="005D268A" w:rsidP="00193955">
      <w:pPr>
        <w:numPr>
          <w:ilvl w:val="0"/>
          <w:numId w:val="3"/>
        </w:numPr>
        <w:ind w:left="1701" w:right="1418" w:hanging="567"/>
        <w:rPr>
          <w:b/>
          <w:bCs/>
          <w:sz w:val="22"/>
          <w:szCs w:val="22"/>
        </w:rPr>
      </w:pPr>
      <w:r w:rsidRPr="00193955">
        <w:rPr>
          <w:b/>
          <w:bCs/>
          <w:sz w:val="22"/>
          <w:szCs w:val="22"/>
        </w:rPr>
        <w:t xml:space="preserve">TOIMITTAMISEEN JA KÄYTTÖÖN </w:t>
      </w:r>
      <w:r w:rsidR="00544FF8" w:rsidRPr="00193955">
        <w:rPr>
          <w:b/>
          <w:bCs/>
          <w:sz w:val="22"/>
          <w:szCs w:val="22"/>
        </w:rPr>
        <w:t>LIITTYVÄT EHDOT</w:t>
      </w:r>
      <w:r w:rsidRPr="00193955">
        <w:rPr>
          <w:b/>
          <w:bCs/>
          <w:sz w:val="22"/>
          <w:szCs w:val="22"/>
        </w:rPr>
        <w:t xml:space="preserve"> TAI RAJOITUKSET</w:t>
      </w:r>
    </w:p>
    <w:p w14:paraId="04AB5328" w14:textId="77777777" w:rsidR="005D268A" w:rsidRPr="00193955" w:rsidRDefault="005D268A" w:rsidP="00193955">
      <w:pPr>
        <w:numPr>
          <w:ilvl w:val="12"/>
          <w:numId w:val="0"/>
        </w:numPr>
        <w:ind w:left="1701" w:right="1418" w:hanging="567"/>
        <w:rPr>
          <w:sz w:val="22"/>
          <w:szCs w:val="22"/>
        </w:rPr>
      </w:pPr>
    </w:p>
    <w:p w14:paraId="3BA1E0CD" w14:textId="77777777" w:rsidR="005D268A" w:rsidRPr="00193955" w:rsidRDefault="005D268A" w:rsidP="00193955">
      <w:pPr>
        <w:tabs>
          <w:tab w:val="left" w:pos="-720"/>
        </w:tabs>
        <w:suppressAutoHyphens/>
        <w:ind w:left="1701" w:right="1144" w:hanging="567"/>
        <w:rPr>
          <w:b/>
          <w:sz w:val="22"/>
          <w:szCs w:val="22"/>
        </w:rPr>
      </w:pPr>
      <w:r w:rsidRPr="00193955">
        <w:rPr>
          <w:b/>
          <w:sz w:val="22"/>
          <w:szCs w:val="22"/>
        </w:rPr>
        <w:t>C.</w:t>
      </w:r>
      <w:r w:rsidRPr="00193955">
        <w:rPr>
          <w:b/>
          <w:sz w:val="22"/>
          <w:szCs w:val="22"/>
        </w:rPr>
        <w:tab/>
        <w:t>MYYNTILUVAN MUUT EHDOT JA EDELLYTYKSET</w:t>
      </w:r>
    </w:p>
    <w:p w14:paraId="4C39E5F3" w14:textId="77777777" w:rsidR="005D268A" w:rsidRPr="00193955" w:rsidRDefault="005D268A" w:rsidP="00193955">
      <w:pPr>
        <w:tabs>
          <w:tab w:val="left" w:pos="-720"/>
        </w:tabs>
        <w:suppressAutoHyphens/>
        <w:ind w:right="1144"/>
        <w:rPr>
          <w:b/>
          <w:sz w:val="22"/>
          <w:szCs w:val="22"/>
        </w:rPr>
      </w:pPr>
    </w:p>
    <w:p w14:paraId="64376E12" w14:textId="77777777" w:rsidR="005D268A" w:rsidRPr="00193955" w:rsidRDefault="00681B2A" w:rsidP="00193955">
      <w:pPr>
        <w:tabs>
          <w:tab w:val="left" w:pos="-720"/>
        </w:tabs>
        <w:suppressAutoHyphens/>
        <w:ind w:left="1701" w:right="850" w:hanging="567"/>
        <w:rPr>
          <w:b/>
          <w:sz w:val="22"/>
          <w:szCs w:val="22"/>
        </w:rPr>
      </w:pPr>
      <w:r w:rsidRPr="00193955">
        <w:rPr>
          <w:b/>
          <w:sz w:val="22"/>
          <w:szCs w:val="22"/>
        </w:rPr>
        <w:t>D.</w:t>
      </w:r>
      <w:r w:rsidR="005D268A" w:rsidRPr="00193955">
        <w:rPr>
          <w:b/>
          <w:sz w:val="22"/>
          <w:szCs w:val="22"/>
        </w:rPr>
        <w:tab/>
        <w:t>EHDOT TAI RAJOITUKSET, JOTKA KOSKEVAT LÄÄKEVALMISTEEN TURVALLISTA JA TEHOKASTA KÄYTTÖÄ</w:t>
      </w:r>
    </w:p>
    <w:p w14:paraId="705DC5B4" w14:textId="77777777" w:rsidR="00544FF8" w:rsidRPr="00193955" w:rsidRDefault="00544FF8" w:rsidP="00193955">
      <w:pPr>
        <w:tabs>
          <w:tab w:val="left" w:pos="567"/>
        </w:tabs>
        <w:ind w:right="1558"/>
        <w:rPr>
          <w:b/>
          <w:bCs/>
          <w:sz w:val="22"/>
          <w:szCs w:val="22"/>
        </w:rPr>
      </w:pPr>
    </w:p>
    <w:p w14:paraId="58768220" w14:textId="4C0389CC" w:rsidR="00544FF8" w:rsidRPr="00193955" w:rsidRDefault="00544FF8" w:rsidP="00193955">
      <w:pPr>
        <w:pStyle w:val="Heading1"/>
        <w:ind w:left="567" w:hanging="567"/>
        <w:jc w:val="left"/>
      </w:pPr>
      <w:r w:rsidRPr="00193955">
        <w:br w:type="page"/>
      </w:r>
      <w:r w:rsidRPr="00193955">
        <w:lastRenderedPageBreak/>
        <w:t>A.</w:t>
      </w:r>
      <w:r w:rsidRPr="00193955">
        <w:tab/>
        <w:t>BIOLOGISEN VAIKUTTAVAN AINEEN VALMISTAJAT JA ERÄN VAPAUTTAMISESTA VASTAAVA VALMIST</w:t>
      </w:r>
      <w:r w:rsidR="008C5E76" w:rsidRPr="00193955">
        <w:t>AJA</w:t>
      </w:r>
      <w:fldSimple w:instr=" DOCVARIABLE VAULT_ND_99fa432d-bd13-46de-8a25-0d639774581b \* MERGEFORMAT ">
        <w:r w:rsidR="00102298">
          <w:t xml:space="preserve"> </w:t>
        </w:r>
      </w:fldSimple>
    </w:p>
    <w:p w14:paraId="556AE9A7" w14:textId="77777777" w:rsidR="00544FF8" w:rsidRPr="00193955" w:rsidRDefault="00544FF8" w:rsidP="00193955">
      <w:pPr>
        <w:tabs>
          <w:tab w:val="left" w:pos="567"/>
        </w:tabs>
        <w:rPr>
          <w:sz w:val="22"/>
          <w:szCs w:val="22"/>
        </w:rPr>
      </w:pPr>
    </w:p>
    <w:p w14:paraId="01929851" w14:textId="77777777" w:rsidR="00544FF8" w:rsidRPr="00193955" w:rsidRDefault="00544FF8" w:rsidP="00193955">
      <w:pPr>
        <w:keepNext/>
        <w:keepLines/>
        <w:tabs>
          <w:tab w:val="left" w:pos="567"/>
        </w:tabs>
        <w:rPr>
          <w:sz w:val="22"/>
          <w:szCs w:val="22"/>
        </w:rPr>
      </w:pPr>
      <w:r w:rsidRPr="00193955">
        <w:rPr>
          <w:sz w:val="22"/>
          <w:szCs w:val="22"/>
          <w:u w:val="single"/>
        </w:rPr>
        <w:t>Biologisen vaikuttavan aineen valmistajan nimi ja osoite</w:t>
      </w:r>
    </w:p>
    <w:p w14:paraId="6FEA1D6F" w14:textId="77777777" w:rsidR="00544FF8" w:rsidRPr="00193955" w:rsidRDefault="00544FF8" w:rsidP="00193955">
      <w:pPr>
        <w:tabs>
          <w:tab w:val="left" w:pos="567"/>
        </w:tabs>
        <w:rPr>
          <w:sz w:val="22"/>
          <w:szCs w:val="22"/>
        </w:rPr>
      </w:pPr>
    </w:p>
    <w:p w14:paraId="03782C81" w14:textId="77777777" w:rsidR="00544FF8" w:rsidRPr="005A01D3" w:rsidRDefault="00544FF8" w:rsidP="00193955">
      <w:pPr>
        <w:tabs>
          <w:tab w:val="left" w:pos="567"/>
        </w:tabs>
        <w:rPr>
          <w:sz w:val="22"/>
          <w:szCs w:val="22"/>
          <w:lang w:val="it-IT"/>
        </w:rPr>
      </w:pPr>
      <w:r w:rsidRPr="005A01D3">
        <w:rPr>
          <w:sz w:val="22"/>
          <w:szCs w:val="22"/>
          <w:lang w:val="it-IT"/>
        </w:rPr>
        <w:t>Merck Serono S.A.</w:t>
      </w:r>
    </w:p>
    <w:p w14:paraId="34501593" w14:textId="77777777" w:rsidR="008B0035" w:rsidRPr="005A01D3" w:rsidRDefault="008B0035" w:rsidP="00193955">
      <w:pPr>
        <w:tabs>
          <w:tab w:val="left" w:pos="567"/>
        </w:tabs>
        <w:rPr>
          <w:sz w:val="22"/>
          <w:szCs w:val="22"/>
          <w:lang w:val="it-IT"/>
        </w:rPr>
      </w:pPr>
      <w:r w:rsidRPr="005A01D3">
        <w:rPr>
          <w:sz w:val="22"/>
          <w:szCs w:val="22"/>
          <w:lang w:val="it-IT"/>
        </w:rPr>
        <w:t>Succursale dAubonne</w:t>
      </w:r>
    </w:p>
    <w:p w14:paraId="7F587187" w14:textId="77777777" w:rsidR="00544FF8" w:rsidRPr="005A01D3" w:rsidRDefault="00544FF8" w:rsidP="00193955">
      <w:pPr>
        <w:tabs>
          <w:tab w:val="left" w:pos="567"/>
        </w:tabs>
        <w:rPr>
          <w:sz w:val="22"/>
          <w:szCs w:val="22"/>
          <w:lang w:val="it-IT"/>
        </w:rPr>
      </w:pPr>
      <w:r w:rsidRPr="005A01D3">
        <w:rPr>
          <w:sz w:val="22"/>
          <w:szCs w:val="22"/>
          <w:lang w:val="it-IT"/>
        </w:rPr>
        <w:t>Zone Industrielle del’Ouriettaz</w:t>
      </w:r>
    </w:p>
    <w:p w14:paraId="7F085308" w14:textId="77777777" w:rsidR="00544FF8" w:rsidRPr="005A01D3" w:rsidRDefault="00544FF8" w:rsidP="00193955">
      <w:pPr>
        <w:tabs>
          <w:tab w:val="left" w:pos="567"/>
        </w:tabs>
        <w:rPr>
          <w:sz w:val="22"/>
          <w:szCs w:val="22"/>
          <w:lang w:val="it-IT"/>
        </w:rPr>
      </w:pPr>
      <w:r w:rsidRPr="005A01D3">
        <w:rPr>
          <w:sz w:val="22"/>
          <w:szCs w:val="22"/>
          <w:lang w:val="it-IT"/>
        </w:rPr>
        <w:t>1170 Aubonne</w:t>
      </w:r>
    </w:p>
    <w:p w14:paraId="7D665802" w14:textId="77777777" w:rsidR="00544FF8" w:rsidRPr="005A01D3" w:rsidRDefault="00544FF8" w:rsidP="00193955">
      <w:pPr>
        <w:tabs>
          <w:tab w:val="left" w:pos="567"/>
        </w:tabs>
        <w:rPr>
          <w:sz w:val="22"/>
          <w:szCs w:val="22"/>
          <w:lang w:val="it-IT"/>
        </w:rPr>
      </w:pPr>
      <w:r w:rsidRPr="005A01D3">
        <w:rPr>
          <w:sz w:val="22"/>
          <w:szCs w:val="22"/>
          <w:lang w:val="it-IT"/>
        </w:rPr>
        <w:t>S</w:t>
      </w:r>
      <w:r w:rsidR="008C5E76" w:rsidRPr="005A01D3">
        <w:rPr>
          <w:sz w:val="22"/>
          <w:szCs w:val="22"/>
          <w:lang w:val="it-IT"/>
        </w:rPr>
        <w:t>veitsi</w:t>
      </w:r>
    </w:p>
    <w:p w14:paraId="5A4B398A" w14:textId="77777777" w:rsidR="00544FF8" w:rsidRPr="005A01D3" w:rsidRDefault="00544FF8" w:rsidP="00193955">
      <w:pPr>
        <w:tabs>
          <w:tab w:val="left" w:pos="567"/>
        </w:tabs>
        <w:rPr>
          <w:sz w:val="22"/>
          <w:szCs w:val="22"/>
          <w:lang w:val="it-IT"/>
        </w:rPr>
      </w:pPr>
    </w:p>
    <w:p w14:paraId="12EB43DE" w14:textId="77777777" w:rsidR="00544FF8" w:rsidRPr="005A01D3" w:rsidRDefault="00544FF8" w:rsidP="00193955">
      <w:pPr>
        <w:tabs>
          <w:tab w:val="left" w:pos="567"/>
        </w:tabs>
        <w:rPr>
          <w:sz w:val="22"/>
          <w:szCs w:val="22"/>
          <w:lang w:val="it-IT"/>
        </w:rPr>
      </w:pPr>
      <w:r w:rsidRPr="005A01D3">
        <w:rPr>
          <w:sz w:val="22"/>
          <w:szCs w:val="22"/>
          <w:lang w:val="it-IT"/>
        </w:rPr>
        <w:t>tai</w:t>
      </w:r>
    </w:p>
    <w:p w14:paraId="6697623B" w14:textId="77777777" w:rsidR="00544FF8" w:rsidRPr="005A01D3" w:rsidRDefault="00544FF8" w:rsidP="00193955">
      <w:pPr>
        <w:tabs>
          <w:tab w:val="left" w:pos="567"/>
        </w:tabs>
        <w:rPr>
          <w:sz w:val="22"/>
          <w:szCs w:val="22"/>
          <w:lang w:val="it-IT"/>
        </w:rPr>
      </w:pPr>
    </w:p>
    <w:p w14:paraId="58A04F51" w14:textId="77777777" w:rsidR="00544FF8" w:rsidRPr="005A01D3" w:rsidRDefault="00544FF8" w:rsidP="00193955">
      <w:pPr>
        <w:autoSpaceDE w:val="0"/>
        <w:autoSpaceDN w:val="0"/>
        <w:adjustRightInd w:val="0"/>
        <w:rPr>
          <w:sz w:val="22"/>
          <w:szCs w:val="22"/>
          <w:lang w:val="es-ES_tradnl"/>
        </w:rPr>
      </w:pPr>
      <w:r w:rsidRPr="005A01D3">
        <w:rPr>
          <w:sz w:val="22"/>
          <w:szCs w:val="22"/>
          <w:lang w:val="es-ES_tradnl"/>
        </w:rPr>
        <w:t>Merck S.L.</w:t>
      </w:r>
    </w:p>
    <w:p w14:paraId="190FC71F" w14:textId="47420FDB" w:rsidR="00544FF8" w:rsidRPr="005A01D3" w:rsidRDefault="00544FF8" w:rsidP="00193955">
      <w:pPr>
        <w:autoSpaceDE w:val="0"/>
        <w:autoSpaceDN w:val="0"/>
        <w:adjustRightInd w:val="0"/>
        <w:rPr>
          <w:sz w:val="22"/>
          <w:szCs w:val="22"/>
          <w:lang w:val="es-ES_tradnl"/>
        </w:rPr>
      </w:pPr>
      <w:r w:rsidRPr="005A01D3">
        <w:rPr>
          <w:sz w:val="22"/>
          <w:szCs w:val="22"/>
          <w:lang w:val="es-ES_tradnl"/>
        </w:rPr>
        <w:t>C/Batanes</w:t>
      </w:r>
      <w:r w:rsidR="008B0035" w:rsidRPr="005A01D3">
        <w:rPr>
          <w:sz w:val="22"/>
          <w:szCs w:val="22"/>
          <w:lang w:val="es-ES_tradnl"/>
        </w:rPr>
        <w:t> 1</w:t>
      </w:r>
    </w:p>
    <w:p w14:paraId="0D56AAEF" w14:textId="4C670F30" w:rsidR="00544FF8" w:rsidRPr="00193955" w:rsidRDefault="00544FF8" w:rsidP="00193955">
      <w:pPr>
        <w:autoSpaceDE w:val="0"/>
        <w:autoSpaceDN w:val="0"/>
        <w:adjustRightInd w:val="0"/>
        <w:rPr>
          <w:sz w:val="22"/>
          <w:szCs w:val="22"/>
        </w:rPr>
      </w:pPr>
      <w:r w:rsidRPr="00193955">
        <w:rPr>
          <w:sz w:val="22"/>
          <w:szCs w:val="22"/>
        </w:rPr>
        <w:t>28770 Tres Cantos (Madrid)</w:t>
      </w:r>
    </w:p>
    <w:p w14:paraId="50E84EEA" w14:textId="77777777" w:rsidR="00544FF8" w:rsidRPr="00193955" w:rsidRDefault="00544FF8" w:rsidP="00193955">
      <w:pPr>
        <w:ind w:left="567" w:hanging="567"/>
        <w:rPr>
          <w:sz w:val="22"/>
          <w:szCs w:val="22"/>
        </w:rPr>
      </w:pPr>
      <w:r w:rsidRPr="00193955">
        <w:rPr>
          <w:sz w:val="22"/>
          <w:szCs w:val="22"/>
        </w:rPr>
        <w:t>Espanja</w:t>
      </w:r>
    </w:p>
    <w:p w14:paraId="7B285AC5" w14:textId="77777777" w:rsidR="00544FF8" w:rsidRPr="00193955" w:rsidRDefault="00544FF8" w:rsidP="00193955">
      <w:pPr>
        <w:tabs>
          <w:tab w:val="left" w:pos="567"/>
        </w:tabs>
        <w:rPr>
          <w:sz w:val="22"/>
          <w:szCs w:val="22"/>
        </w:rPr>
      </w:pPr>
    </w:p>
    <w:p w14:paraId="562F29C2" w14:textId="77777777" w:rsidR="00544FF8" w:rsidRPr="00193955" w:rsidRDefault="00544FF8" w:rsidP="00193955">
      <w:pPr>
        <w:keepNext/>
        <w:keepLines/>
        <w:tabs>
          <w:tab w:val="left" w:pos="567"/>
        </w:tabs>
        <w:rPr>
          <w:sz w:val="22"/>
          <w:szCs w:val="22"/>
        </w:rPr>
      </w:pPr>
      <w:r w:rsidRPr="00193955">
        <w:rPr>
          <w:sz w:val="22"/>
          <w:szCs w:val="22"/>
          <w:u w:val="single"/>
        </w:rPr>
        <w:t>Erän vapauttamisesta vastaavan valmistajan nimi ja osoite</w:t>
      </w:r>
    </w:p>
    <w:p w14:paraId="6A61CA6B" w14:textId="77777777" w:rsidR="00544FF8" w:rsidRPr="00193955" w:rsidRDefault="00544FF8" w:rsidP="00193955">
      <w:pPr>
        <w:tabs>
          <w:tab w:val="left" w:pos="567"/>
        </w:tabs>
        <w:rPr>
          <w:sz w:val="22"/>
          <w:szCs w:val="22"/>
        </w:rPr>
      </w:pPr>
    </w:p>
    <w:p w14:paraId="449F6DFF" w14:textId="28BE7AFB" w:rsidR="00544FF8" w:rsidRPr="005A01D3" w:rsidRDefault="00544FF8" w:rsidP="00193955">
      <w:pPr>
        <w:ind w:left="567" w:hanging="567"/>
        <w:rPr>
          <w:sz w:val="22"/>
          <w:szCs w:val="22"/>
          <w:lang w:val="it-IT"/>
        </w:rPr>
      </w:pPr>
      <w:r w:rsidRPr="005A01D3">
        <w:rPr>
          <w:sz w:val="22"/>
          <w:szCs w:val="22"/>
          <w:lang w:val="it-IT"/>
        </w:rPr>
        <w:t xml:space="preserve">Merck Serono S.p.A. </w:t>
      </w:r>
    </w:p>
    <w:p w14:paraId="334BA488" w14:textId="1C7EEA6F" w:rsidR="00544FF8" w:rsidRPr="005A01D3" w:rsidRDefault="00544FF8" w:rsidP="00193955">
      <w:pPr>
        <w:ind w:left="567" w:hanging="567"/>
        <w:rPr>
          <w:sz w:val="22"/>
          <w:szCs w:val="22"/>
          <w:lang w:val="it-IT"/>
        </w:rPr>
      </w:pPr>
      <w:r w:rsidRPr="005A01D3">
        <w:rPr>
          <w:sz w:val="22"/>
          <w:szCs w:val="22"/>
          <w:lang w:val="it-IT"/>
        </w:rPr>
        <w:t>Via delle Magnolie</w:t>
      </w:r>
      <w:r w:rsidR="008B0035" w:rsidRPr="005A01D3">
        <w:rPr>
          <w:sz w:val="22"/>
          <w:szCs w:val="22"/>
          <w:lang w:val="it-IT"/>
        </w:rPr>
        <w:t> </w:t>
      </w:r>
      <w:r w:rsidRPr="005A01D3">
        <w:rPr>
          <w:sz w:val="22"/>
          <w:szCs w:val="22"/>
          <w:lang w:val="it-IT"/>
        </w:rPr>
        <w:t>15</w:t>
      </w:r>
      <w:r w:rsidR="008B0035" w:rsidRPr="005A01D3">
        <w:rPr>
          <w:sz w:val="22"/>
          <w:szCs w:val="22"/>
          <w:lang w:val="it-IT"/>
        </w:rPr>
        <w:t xml:space="preserve"> (loc. frazione Zona Industriale)</w:t>
      </w:r>
    </w:p>
    <w:p w14:paraId="77F3C786" w14:textId="7962F36C" w:rsidR="00544FF8" w:rsidRPr="00193955" w:rsidRDefault="00544FF8" w:rsidP="00193955">
      <w:pPr>
        <w:tabs>
          <w:tab w:val="left" w:pos="567"/>
        </w:tabs>
        <w:rPr>
          <w:sz w:val="22"/>
          <w:szCs w:val="22"/>
        </w:rPr>
      </w:pPr>
      <w:r w:rsidRPr="00193955">
        <w:rPr>
          <w:sz w:val="22"/>
          <w:szCs w:val="22"/>
        </w:rPr>
        <w:t>70026 Modugno (B</w:t>
      </w:r>
      <w:r w:rsidR="008B0035" w:rsidRPr="00193955">
        <w:rPr>
          <w:sz w:val="22"/>
          <w:szCs w:val="22"/>
        </w:rPr>
        <w:t>A</w:t>
      </w:r>
      <w:r w:rsidRPr="00193955">
        <w:rPr>
          <w:sz w:val="22"/>
          <w:szCs w:val="22"/>
        </w:rPr>
        <w:t>)</w:t>
      </w:r>
    </w:p>
    <w:p w14:paraId="5E3A62E1" w14:textId="77777777" w:rsidR="00544FF8" w:rsidRPr="00193955" w:rsidRDefault="00544FF8" w:rsidP="00193955">
      <w:pPr>
        <w:tabs>
          <w:tab w:val="left" w:pos="567"/>
        </w:tabs>
        <w:rPr>
          <w:sz w:val="22"/>
          <w:szCs w:val="22"/>
        </w:rPr>
      </w:pPr>
      <w:r w:rsidRPr="00193955">
        <w:rPr>
          <w:sz w:val="22"/>
          <w:szCs w:val="22"/>
        </w:rPr>
        <w:t>Italia</w:t>
      </w:r>
    </w:p>
    <w:p w14:paraId="00F02DAE" w14:textId="77777777" w:rsidR="00544FF8" w:rsidRPr="00193955" w:rsidRDefault="00544FF8" w:rsidP="00193955">
      <w:pPr>
        <w:tabs>
          <w:tab w:val="left" w:pos="567"/>
        </w:tabs>
        <w:rPr>
          <w:sz w:val="22"/>
          <w:szCs w:val="22"/>
        </w:rPr>
      </w:pPr>
    </w:p>
    <w:p w14:paraId="19151AD2" w14:textId="77777777" w:rsidR="00544FF8" w:rsidRPr="00193955" w:rsidRDefault="00544FF8" w:rsidP="00193955">
      <w:pPr>
        <w:tabs>
          <w:tab w:val="left" w:pos="567"/>
        </w:tabs>
        <w:rPr>
          <w:sz w:val="22"/>
          <w:szCs w:val="22"/>
        </w:rPr>
      </w:pPr>
    </w:p>
    <w:p w14:paraId="59B29D04" w14:textId="132B63C9" w:rsidR="00544FF8" w:rsidRPr="00193955" w:rsidRDefault="00544FF8" w:rsidP="00193955">
      <w:pPr>
        <w:pStyle w:val="Heading1"/>
        <w:ind w:left="567" w:hanging="567"/>
        <w:jc w:val="left"/>
      </w:pPr>
      <w:r w:rsidRPr="00193955">
        <w:t>B.</w:t>
      </w:r>
      <w:r w:rsidRPr="00193955">
        <w:tab/>
      </w:r>
      <w:r w:rsidR="00744BD9" w:rsidRPr="00193955">
        <w:t>TOIMITTAMISEEN JA KÄYTTÖÖN</w:t>
      </w:r>
      <w:r w:rsidRPr="00193955">
        <w:t xml:space="preserve"> LIIT</w:t>
      </w:r>
      <w:r w:rsidR="00FD666C" w:rsidRPr="00193955">
        <w:t>T</w:t>
      </w:r>
      <w:r w:rsidRPr="00193955">
        <w:t>YVÄT EHDOT</w:t>
      </w:r>
      <w:r w:rsidR="00744BD9" w:rsidRPr="00193955">
        <w:t xml:space="preserve"> TAI RAJOITUKSET</w:t>
      </w:r>
      <w:fldSimple w:instr=" DOCVARIABLE VAULT_ND_d7369557-1798-4984-9126-4352a5921eb3 \* MERGEFORMAT ">
        <w:r w:rsidR="00102298">
          <w:t xml:space="preserve"> </w:t>
        </w:r>
      </w:fldSimple>
    </w:p>
    <w:p w14:paraId="343E86AC" w14:textId="77777777" w:rsidR="00544FF8" w:rsidRPr="00193955" w:rsidRDefault="00544FF8" w:rsidP="00193955">
      <w:pPr>
        <w:tabs>
          <w:tab w:val="left" w:pos="567"/>
        </w:tabs>
        <w:rPr>
          <w:sz w:val="22"/>
          <w:szCs w:val="22"/>
        </w:rPr>
      </w:pPr>
    </w:p>
    <w:p w14:paraId="5DC138F8" w14:textId="77777777" w:rsidR="00544FF8" w:rsidRPr="00193955" w:rsidRDefault="00744BD9" w:rsidP="00193955">
      <w:pPr>
        <w:numPr>
          <w:ilvl w:val="12"/>
          <w:numId w:val="0"/>
        </w:numPr>
        <w:tabs>
          <w:tab w:val="left" w:pos="567"/>
        </w:tabs>
        <w:rPr>
          <w:sz w:val="22"/>
          <w:szCs w:val="22"/>
        </w:rPr>
      </w:pPr>
      <w:r w:rsidRPr="00193955">
        <w:rPr>
          <w:sz w:val="22"/>
          <w:szCs w:val="22"/>
        </w:rPr>
        <w:t>Reseptilääke, jonka määräämiseen liittyy rajoitus</w:t>
      </w:r>
      <w:r w:rsidR="00544FF8" w:rsidRPr="00193955">
        <w:rPr>
          <w:sz w:val="22"/>
          <w:szCs w:val="22"/>
        </w:rPr>
        <w:t xml:space="preserve"> (ks.</w:t>
      </w:r>
      <w:r w:rsidR="00585FD7" w:rsidRPr="00193955">
        <w:rPr>
          <w:sz w:val="22"/>
          <w:szCs w:val="22"/>
        </w:rPr>
        <w:t xml:space="preserve"> </w:t>
      </w:r>
      <w:r w:rsidRPr="00193955">
        <w:rPr>
          <w:sz w:val="22"/>
          <w:szCs w:val="22"/>
        </w:rPr>
        <w:t>l</w:t>
      </w:r>
      <w:r w:rsidR="00544FF8" w:rsidRPr="00193955">
        <w:rPr>
          <w:sz w:val="22"/>
          <w:szCs w:val="22"/>
        </w:rPr>
        <w:t>iite</w:t>
      </w:r>
      <w:r w:rsidR="00380446" w:rsidRPr="00193955">
        <w:rPr>
          <w:sz w:val="22"/>
          <w:szCs w:val="22"/>
        </w:rPr>
        <w:t> </w:t>
      </w:r>
      <w:r w:rsidR="00544FF8" w:rsidRPr="00193955">
        <w:rPr>
          <w:sz w:val="22"/>
          <w:szCs w:val="22"/>
        </w:rPr>
        <w:t xml:space="preserve">I: </w:t>
      </w:r>
      <w:r w:rsidRPr="00193955">
        <w:rPr>
          <w:sz w:val="22"/>
          <w:szCs w:val="22"/>
        </w:rPr>
        <w:t>v</w:t>
      </w:r>
      <w:r w:rsidR="00544FF8" w:rsidRPr="00193955">
        <w:rPr>
          <w:sz w:val="22"/>
          <w:szCs w:val="22"/>
        </w:rPr>
        <w:t>almisteyhteenvedon kohta</w:t>
      </w:r>
      <w:r w:rsidR="00380446" w:rsidRPr="00193955">
        <w:rPr>
          <w:sz w:val="22"/>
          <w:szCs w:val="22"/>
        </w:rPr>
        <w:t> </w:t>
      </w:r>
      <w:r w:rsidR="00544FF8" w:rsidRPr="00193955">
        <w:rPr>
          <w:sz w:val="22"/>
          <w:szCs w:val="22"/>
        </w:rPr>
        <w:t>4.2).</w:t>
      </w:r>
    </w:p>
    <w:p w14:paraId="58B35CAE" w14:textId="77777777" w:rsidR="00544FF8" w:rsidRPr="00193955" w:rsidRDefault="00544FF8" w:rsidP="00193955">
      <w:pPr>
        <w:numPr>
          <w:ilvl w:val="12"/>
          <w:numId w:val="0"/>
        </w:numPr>
        <w:tabs>
          <w:tab w:val="left" w:pos="567"/>
        </w:tabs>
        <w:rPr>
          <w:sz w:val="22"/>
          <w:szCs w:val="22"/>
        </w:rPr>
      </w:pPr>
    </w:p>
    <w:p w14:paraId="73F77033" w14:textId="77777777" w:rsidR="00585FD7" w:rsidRPr="00193955" w:rsidRDefault="00585FD7" w:rsidP="00193955">
      <w:pPr>
        <w:numPr>
          <w:ilvl w:val="12"/>
          <w:numId w:val="0"/>
        </w:numPr>
        <w:tabs>
          <w:tab w:val="left" w:pos="567"/>
        </w:tabs>
        <w:rPr>
          <w:sz w:val="22"/>
          <w:szCs w:val="22"/>
        </w:rPr>
      </w:pPr>
    </w:p>
    <w:p w14:paraId="7698516E" w14:textId="434E9B85" w:rsidR="00015BD3" w:rsidRPr="00193955" w:rsidRDefault="00015BD3" w:rsidP="00193955">
      <w:pPr>
        <w:pStyle w:val="Heading1"/>
        <w:ind w:left="567" w:hanging="567"/>
        <w:jc w:val="left"/>
      </w:pPr>
      <w:r w:rsidRPr="00193955">
        <w:t>C.</w:t>
      </w:r>
      <w:r w:rsidRPr="00193955">
        <w:tab/>
        <w:t>MYYNTILUVAN MUUT EHDOT JA EDELLYTYKSET</w:t>
      </w:r>
      <w:fldSimple w:instr=" DOCVARIABLE VAULT_ND_cbbbe98d-0a73-4446-ae5f-3f707eaffbd5 \* MERGEFORMAT ">
        <w:r w:rsidR="00102298">
          <w:t xml:space="preserve"> </w:t>
        </w:r>
      </w:fldSimple>
    </w:p>
    <w:p w14:paraId="4C78E15F" w14:textId="77777777" w:rsidR="00015BD3" w:rsidRPr="00193955" w:rsidRDefault="00015BD3" w:rsidP="00193955">
      <w:pPr>
        <w:rPr>
          <w:i/>
          <w:sz w:val="22"/>
          <w:szCs w:val="22"/>
          <w:u w:val="single"/>
        </w:rPr>
      </w:pPr>
    </w:p>
    <w:p w14:paraId="546ACF74" w14:textId="77777777" w:rsidR="00015BD3" w:rsidRPr="00193955" w:rsidRDefault="00015BD3" w:rsidP="00193955">
      <w:pPr>
        <w:numPr>
          <w:ilvl w:val="0"/>
          <w:numId w:val="44"/>
        </w:numPr>
        <w:ind w:left="567" w:hanging="567"/>
        <w:rPr>
          <w:b/>
          <w:sz w:val="22"/>
          <w:szCs w:val="22"/>
        </w:rPr>
      </w:pPr>
      <w:r w:rsidRPr="00193955">
        <w:rPr>
          <w:b/>
          <w:sz w:val="22"/>
          <w:szCs w:val="22"/>
        </w:rPr>
        <w:t>Määräaikaiset turvallisuuskatsaukset</w:t>
      </w:r>
    </w:p>
    <w:p w14:paraId="20A57C18" w14:textId="77777777" w:rsidR="00015BD3" w:rsidRPr="00193955" w:rsidRDefault="00015BD3" w:rsidP="00193955">
      <w:pPr>
        <w:numPr>
          <w:ilvl w:val="12"/>
          <w:numId w:val="0"/>
        </w:numPr>
        <w:tabs>
          <w:tab w:val="left" w:pos="567"/>
        </w:tabs>
        <w:rPr>
          <w:sz w:val="22"/>
          <w:szCs w:val="22"/>
        </w:rPr>
      </w:pPr>
    </w:p>
    <w:p w14:paraId="07966E3A" w14:textId="06D7EE39" w:rsidR="00015BD3" w:rsidRPr="00193955" w:rsidRDefault="000360CC" w:rsidP="00193955">
      <w:pPr>
        <w:numPr>
          <w:ilvl w:val="12"/>
          <w:numId w:val="0"/>
        </w:numPr>
        <w:tabs>
          <w:tab w:val="left" w:pos="567"/>
        </w:tabs>
        <w:rPr>
          <w:sz w:val="22"/>
          <w:szCs w:val="22"/>
        </w:rPr>
      </w:pPr>
      <w:r w:rsidRPr="00193955">
        <w:rPr>
          <w:sz w:val="22"/>
          <w:szCs w:val="22"/>
        </w:rPr>
        <w:t xml:space="preserve">Tämän lääkevalmisteen osalta velvoitteet määräaikaisten turvallisuuskatsausten toimittamisesta on määritelty Euroopan </w:t>
      </w:r>
      <w:r w:rsidR="003A51A3" w:rsidRPr="00193955">
        <w:rPr>
          <w:sz w:val="22"/>
          <w:szCs w:val="22"/>
        </w:rPr>
        <w:t>u</w:t>
      </w:r>
      <w:r w:rsidRPr="00193955">
        <w:rPr>
          <w:sz w:val="22"/>
          <w:szCs w:val="22"/>
        </w:rPr>
        <w:t>nionin viitepäivämäärät (EURD) ja toimittamisvaatimukset sisältävässä luettelossa</w:t>
      </w:r>
      <w:r w:rsidR="007066BD" w:rsidRPr="00193955">
        <w:rPr>
          <w:sz w:val="22"/>
          <w:szCs w:val="22"/>
        </w:rPr>
        <w:t>, josta on säädetty Direktiivin 2001/83/E</w:t>
      </w:r>
      <w:r w:rsidR="0003291C" w:rsidRPr="00193955">
        <w:rPr>
          <w:sz w:val="22"/>
          <w:szCs w:val="22"/>
        </w:rPr>
        <w:t>Y</w:t>
      </w:r>
      <w:r w:rsidR="0094098F" w:rsidRPr="00193955">
        <w:rPr>
          <w:sz w:val="22"/>
          <w:szCs w:val="22"/>
        </w:rPr>
        <w:t> </w:t>
      </w:r>
      <w:r w:rsidR="003A51A3" w:rsidRPr="00193955">
        <w:rPr>
          <w:sz w:val="22"/>
          <w:szCs w:val="22"/>
        </w:rPr>
        <w:t xml:space="preserve">107 c artiklan </w:t>
      </w:r>
      <w:r w:rsidRPr="00193955">
        <w:rPr>
          <w:sz w:val="22"/>
          <w:szCs w:val="22"/>
        </w:rPr>
        <w:t>7</w:t>
      </w:r>
      <w:r w:rsidR="0094098F" w:rsidRPr="00193955">
        <w:rPr>
          <w:sz w:val="22"/>
          <w:szCs w:val="22"/>
        </w:rPr>
        <w:t> kohdassa,</w:t>
      </w:r>
      <w:r w:rsidRPr="00193955">
        <w:rPr>
          <w:sz w:val="22"/>
          <w:szCs w:val="22"/>
        </w:rPr>
        <w:t xml:space="preserve"> ja kaikissa luettelon myöhemmissä päivityksissä, jotka on julkaistu Euroopan lääkeviraston verkkosivuilla</w:t>
      </w:r>
      <w:r w:rsidR="00015BD3" w:rsidRPr="00193955">
        <w:rPr>
          <w:sz w:val="22"/>
          <w:szCs w:val="22"/>
        </w:rPr>
        <w:t>.</w:t>
      </w:r>
    </w:p>
    <w:p w14:paraId="310F61D1" w14:textId="77777777" w:rsidR="00015BD3" w:rsidRPr="00193955" w:rsidRDefault="00015BD3" w:rsidP="00193955">
      <w:pPr>
        <w:numPr>
          <w:ilvl w:val="12"/>
          <w:numId w:val="0"/>
        </w:numPr>
        <w:tabs>
          <w:tab w:val="left" w:pos="567"/>
        </w:tabs>
        <w:rPr>
          <w:sz w:val="22"/>
          <w:szCs w:val="22"/>
        </w:rPr>
      </w:pPr>
    </w:p>
    <w:p w14:paraId="362851FD" w14:textId="77777777" w:rsidR="00585FD7" w:rsidRPr="00193955" w:rsidRDefault="00585FD7" w:rsidP="00193955">
      <w:pPr>
        <w:numPr>
          <w:ilvl w:val="12"/>
          <w:numId w:val="0"/>
        </w:numPr>
        <w:tabs>
          <w:tab w:val="left" w:pos="567"/>
        </w:tabs>
        <w:rPr>
          <w:sz w:val="22"/>
          <w:szCs w:val="22"/>
        </w:rPr>
      </w:pPr>
    </w:p>
    <w:p w14:paraId="43DE2031" w14:textId="357C211E" w:rsidR="00015BD3" w:rsidRPr="00193955" w:rsidRDefault="00015BD3" w:rsidP="00193955">
      <w:pPr>
        <w:pStyle w:val="Heading1"/>
        <w:ind w:left="567" w:hanging="567"/>
        <w:jc w:val="left"/>
      </w:pPr>
      <w:r w:rsidRPr="00193955">
        <w:t>D.</w:t>
      </w:r>
      <w:r w:rsidRPr="00193955">
        <w:tab/>
        <w:t>EHDOT TAI RAJOITUKSET, JOTKA KOSKEVAT LÄÄKEVALMISTEEN TURVALLISTA JA TEHOKASTA KÄYTTÖÄ</w:t>
      </w:r>
      <w:fldSimple w:instr=" DOCVARIABLE VAULT_ND_3c7e4270-b1d4-420a-b0ff-f6aef79cda7e \* MERGEFORMAT ">
        <w:r w:rsidR="00102298">
          <w:t xml:space="preserve"> </w:t>
        </w:r>
      </w:fldSimple>
    </w:p>
    <w:p w14:paraId="3B85C401" w14:textId="77777777" w:rsidR="00015BD3" w:rsidRPr="00193955" w:rsidRDefault="00015BD3" w:rsidP="00193955">
      <w:pPr>
        <w:rPr>
          <w:sz w:val="22"/>
          <w:szCs w:val="22"/>
          <w:u w:val="single"/>
        </w:rPr>
      </w:pPr>
    </w:p>
    <w:p w14:paraId="15BD29CA" w14:textId="5731D4B0" w:rsidR="00015BD3" w:rsidRPr="00193955" w:rsidRDefault="0094098F" w:rsidP="00193955">
      <w:pPr>
        <w:numPr>
          <w:ilvl w:val="0"/>
          <w:numId w:val="45"/>
        </w:numPr>
        <w:tabs>
          <w:tab w:val="left" w:pos="567"/>
        </w:tabs>
        <w:ind w:hanging="720"/>
        <w:rPr>
          <w:b/>
          <w:sz w:val="22"/>
          <w:szCs w:val="22"/>
        </w:rPr>
      </w:pPr>
      <w:r w:rsidRPr="00193955">
        <w:rPr>
          <w:b/>
          <w:sz w:val="22"/>
          <w:szCs w:val="22"/>
        </w:rPr>
        <w:t>Riskienhallintasuunnitelma</w:t>
      </w:r>
      <w:r w:rsidR="00015BD3" w:rsidRPr="00193955">
        <w:rPr>
          <w:b/>
          <w:sz w:val="22"/>
          <w:szCs w:val="22"/>
        </w:rPr>
        <w:t xml:space="preserve"> (RMP)</w:t>
      </w:r>
    </w:p>
    <w:p w14:paraId="14F8F28B" w14:textId="77777777" w:rsidR="00015BD3" w:rsidRPr="00193955" w:rsidRDefault="00015BD3" w:rsidP="00193955">
      <w:pPr>
        <w:numPr>
          <w:ilvl w:val="12"/>
          <w:numId w:val="0"/>
        </w:numPr>
        <w:tabs>
          <w:tab w:val="left" w:pos="567"/>
        </w:tabs>
        <w:rPr>
          <w:sz w:val="22"/>
          <w:szCs w:val="22"/>
        </w:rPr>
      </w:pPr>
    </w:p>
    <w:p w14:paraId="2D7D6EE7" w14:textId="363070B7" w:rsidR="00015BD3" w:rsidRPr="00193955" w:rsidRDefault="00015BD3" w:rsidP="00193955">
      <w:pPr>
        <w:rPr>
          <w:sz w:val="22"/>
          <w:szCs w:val="22"/>
        </w:rPr>
      </w:pPr>
      <w:r w:rsidRPr="00193955">
        <w:rPr>
          <w:sz w:val="22"/>
          <w:szCs w:val="22"/>
        </w:rPr>
        <w:t>Myyntiluvan haltijan on suoritettava vaaditut lääketurvatoimet ja inte</w:t>
      </w:r>
      <w:r w:rsidR="00E4506B" w:rsidRPr="00193955">
        <w:rPr>
          <w:sz w:val="22"/>
          <w:szCs w:val="22"/>
        </w:rPr>
        <w:t>rventiot myyntiluvan moduulissa </w:t>
      </w:r>
      <w:r w:rsidRPr="00193955">
        <w:rPr>
          <w:sz w:val="22"/>
          <w:szCs w:val="22"/>
        </w:rPr>
        <w:t xml:space="preserve">1.8.2 esitetyn sovitun </w:t>
      </w:r>
      <w:r w:rsidR="0094098F" w:rsidRPr="00193955">
        <w:rPr>
          <w:sz w:val="22"/>
          <w:szCs w:val="22"/>
        </w:rPr>
        <w:t xml:space="preserve">riskienhallintasuunnitelman </w:t>
      </w:r>
      <w:r w:rsidRPr="00193955">
        <w:rPr>
          <w:sz w:val="22"/>
          <w:szCs w:val="22"/>
        </w:rPr>
        <w:t xml:space="preserve">sekä mahdollisten sovittujen </w:t>
      </w:r>
      <w:r w:rsidR="0094098F" w:rsidRPr="00193955">
        <w:rPr>
          <w:sz w:val="22"/>
          <w:szCs w:val="22"/>
        </w:rPr>
        <w:t xml:space="preserve">riskienhallintasuunnitelman </w:t>
      </w:r>
      <w:r w:rsidRPr="00193955">
        <w:rPr>
          <w:sz w:val="22"/>
          <w:szCs w:val="22"/>
        </w:rPr>
        <w:t>myöhempien päivitysten mukaisesti.</w:t>
      </w:r>
    </w:p>
    <w:p w14:paraId="4014546E" w14:textId="77777777" w:rsidR="00015BD3" w:rsidRPr="00193955" w:rsidRDefault="00015BD3" w:rsidP="00193955">
      <w:pPr>
        <w:rPr>
          <w:sz w:val="22"/>
          <w:szCs w:val="22"/>
        </w:rPr>
      </w:pPr>
    </w:p>
    <w:p w14:paraId="66F7E8DC" w14:textId="77777777" w:rsidR="00015BD3" w:rsidRPr="00193955" w:rsidRDefault="00015BD3" w:rsidP="00193955">
      <w:pPr>
        <w:rPr>
          <w:sz w:val="22"/>
          <w:szCs w:val="22"/>
        </w:rPr>
      </w:pPr>
      <w:r w:rsidRPr="00193955">
        <w:rPr>
          <w:sz w:val="22"/>
          <w:szCs w:val="22"/>
        </w:rPr>
        <w:t>Päivitetty RMP tulee toimittaa</w:t>
      </w:r>
    </w:p>
    <w:p w14:paraId="4FAD2526" w14:textId="77777777" w:rsidR="00015BD3" w:rsidRPr="00193955" w:rsidRDefault="00015BD3" w:rsidP="00193955">
      <w:pPr>
        <w:numPr>
          <w:ilvl w:val="0"/>
          <w:numId w:val="46"/>
        </w:numPr>
        <w:tabs>
          <w:tab w:val="clear" w:pos="720"/>
        </w:tabs>
        <w:ind w:left="567" w:hanging="567"/>
        <w:rPr>
          <w:sz w:val="22"/>
          <w:szCs w:val="22"/>
        </w:rPr>
      </w:pPr>
      <w:r w:rsidRPr="00193955">
        <w:rPr>
          <w:sz w:val="22"/>
          <w:szCs w:val="22"/>
        </w:rPr>
        <w:t>Euroopan lääkeviraston pyynnöstä</w:t>
      </w:r>
    </w:p>
    <w:p w14:paraId="40770BDB" w14:textId="7B60FA4A" w:rsidR="00015BD3" w:rsidRPr="00193955" w:rsidRDefault="00015BD3" w:rsidP="00193955">
      <w:pPr>
        <w:numPr>
          <w:ilvl w:val="0"/>
          <w:numId w:val="46"/>
        </w:numPr>
        <w:tabs>
          <w:tab w:val="clear" w:pos="720"/>
        </w:tabs>
        <w:ind w:left="567" w:hanging="567"/>
        <w:rPr>
          <w:sz w:val="22"/>
          <w:szCs w:val="22"/>
        </w:rPr>
      </w:pPr>
      <w:r w:rsidRPr="00193955">
        <w:rPr>
          <w:sz w:val="22"/>
          <w:szCs w:val="22"/>
        </w:rPr>
        <w:t xml:space="preserve">kun </w:t>
      </w:r>
      <w:r w:rsidR="0094098F" w:rsidRPr="00193955">
        <w:rPr>
          <w:sz w:val="22"/>
          <w:szCs w:val="22"/>
        </w:rPr>
        <w:t xml:space="preserve">riskienhallintajärjestelmää </w:t>
      </w:r>
      <w:r w:rsidRPr="00193955">
        <w:rPr>
          <w:sz w:val="22"/>
          <w:szCs w:val="22"/>
        </w:rPr>
        <w:t>muutetaan, varsinkin kun saadaan uutta tietoa, joka saattaa johtaa hyöty-riskiprofiilin merkittävään muutokseen, tai kun on saavutettu tärkeä tavoite (lääketurvatoiminnassa tai riskien minimoinnissa).</w:t>
      </w:r>
    </w:p>
    <w:p w14:paraId="320E9D5C" w14:textId="77777777" w:rsidR="00544FF8" w:rsidRPr="00193955" w:rsidRDefault="00544FF8" w:rsidP="00193955">
      <w:pPr>
        <w:tabs>
          <w:tab w:val="left" w:pos="567"/>
        </w:tabs>
        <w:rPr>
          <w:sz w:val="22"/>
          <w:szCs w:val="22"/>
        </w:rPr>
      </w:pPr>
      <w:r w:rsidRPr="00193955">
        <w:rPr>
          <w:sz w:val="22"/>
          <w:szCs w:val="22"/>
        </w:rPr>
        <w:br w:type="page"/>
      </w:r>
    </w:p>
    <w:p w14:paraId="75B7B33A" w14:textId="77777777" w:rsidR="00544FF8" w:rsidRPr="00193955" w:rsidRDefault="00544FF8" w:rsidP="00193955">
      <w:pPr>
        <w:tabs>
          <w:tab w:val="left" w:pos="567"/>
        </w:tabs>
        <w:jc w:val="center"/>
        <w:rPr>
          <w:sz w:val="22"/>
          <w:szCs w:val="22"/>
        </w:rPr>
      </w:pPr>
    </w:p>
    <w:p w14:paraId="2363ABFD" w14:textId="77777777" w:rsidR="00544FF8" w:rsidRPr="00193955" w:rsidRDefault="00544FF8" w:rsidP="00193955">
      <w:pPr>
        <w:tabs>
          <w:tab w:val="left" w:pos="567"/>
        </w:tabs>
        <w:jc w:val="center"/>
        <w:rPr>
          <w:sz w:val="22"/>
          <w:szCs w:val="22"/>
        </w:rPr>
      </w:pPr>
    </w:p>
    <w:p w14:paraId="41C9BC63" w14:textId="77777777" w:rsidR="00544FF8" w:rsidRPr="00193955" w:rsidRDefault="00544FF8" w:rsidP="00193955">
      <w:pPr>
        <w:tabs>
          <w:tab w:val="left" w:pos="567"/>
        </w:tabs>
        <w:jc w:val="center"/>
        <w:rPr>
          <w:sz w:val="22"/>
          <w:szCs w:val="22"/>
        </w:rPr>
      </w:pPr>
    </w:p>
    <w:p w14:paraId="734CF3A2" w14:textId="77777777" w:rsidR="00544FF8" w:rsidRPr="00193955" w:rsidRDefault="00544FF8" w:rsidP="00193955">
      <w:pPr>
        <w:tabs>
          <w:tab w:val="left" w:pos="567"/>
        </w:tabs>
        <w:jc w:val="center"/>
        <w:rPr>
          <w:sz w:val="22"/>
          <w:szCs w:val="22"/>
        </w:rPr>
      </w:pPr>
    </w:p>
    <w:p w14:paraId="6A2B8D9A" w14:textId="77777777" w:rsidR="00544FF8" w:rsidRPr="00193955" w:rsidRDefault="00544FF8" w:rsidP="00193955">
      <w:pPr>
        <w:tabs>
          <w:tab w:val="left" w:pos="567"/>
        </w:tabs>
        <w:jc w:val="center"/>
        <w:rPr>
          <w:sz w:val="22"/>
          <w:szCs w:val="22"/>
        </w:rPr>
      </w:pPr>
    </w:p>
    <w:p w14:paraId="23E4419C" w14:textId="77777777" w:rsidR="00544FF8" w:rsidRPr="00193955" w:rsidRDefault="00544FF8" w:rsidP="00193955">
      <w:pPr>
        <w:tabs>
          <w:tab w:val="left" w:pos="567"/>
        </w:tabs>
        <w:jc w:val="center"/>
        <w:rPr>
          <w:sz w:val="22"/>
          <w:szCs w:val="22"/>
        </w:rPr>
      </w:pPr>
    </w:p>
    <w:p w14:paraId="06B5D066" w14:textId="77777777" w:rsidR="00544FF8" w:rsidRPr="00193955" w:rsidRDefault="00544FF8" w:rsidP="00193955">
      <w:pPr>
        <w:tabs>
          <w:tab w:val="left" w:pos="567"/>
        </w:tabs>
        <w:jc w:val="center"/>
        <w:rPr>
          <w:sz w:val="22"/>
          <w:szCs w:val="22"/>
        </w:rPr>
      </w:pPr>
    </w:p>
    <w:p w14:paraId="08087A8D" w14:textId="77777777" w:rsidR="00544FF8" w:rsidRPr="00193955" w:rsidRDefault="00544FF8" w:rsidP="00193955">
      <w:pPr>
        <w:tabs>
          <w:tab w:val="left" w:pos="567"/>
        </w:tabs>
        <w:jc w:val="center"/>
        <w:rPr>
          <w:sz w:val="22"/>
          <w:szCs w:val="22"/>
        </w:rPr>
      </w:pPr>
    </w:p>
    <w:p w14:paraId="48522E1E" w14:textId="77777777" w:rsidR="00544FF8" w:rsidRPr="00193955" w:rsidRDefault="00544FF8" w:rsidP="00193955">
      <w:pPr>
        <w:tabs>
          <w:tab w:val="left" w:pos="567"/>
        </w:tabs>
        <w:jc w:val="center"/>
        <w:rPr>
          <w:sz w:val="22"/>
          <w:szCs w:val="22"/>
        </w:rPr>
      </w:pPr>
    </w:p>
    <w:p w14:paraId="13C005E6" w14:textId="77777777" w:rsidR="00544FF8" w:rsidRPr="00193955" w:rsidRDefault="00544FF8" w:rsidP="00193955">
      <w:pPr>
        <w:tabs>
          <w:tab w:val="left" w:pos="567"/>
        </w:tabs>
        <w:jc w:val="center"/>
        <w:rPr>
          <w:sz w:val="22"/>
          <w:szCs w:val="22"/>
        </w:rPr>
      </w:pPr>
    </w:p>
    <w:p w14:paraId="48AF0998" w14:textId="77777777" w:rsidR="00544FF8" w:rsidRPr="00193955" w:rsidRDefault="00544FF8" w:rsidP="00193955">
      <w:pPr>
        <w:tabs>
          <w:tab w:val="left" w:pos="567"/>
        </w:tabs>
        <w:jc w:val="center"/>
        <w:rPr>
          <w:sz w:val="22"/>
          <w:szCs w:val="22"/>
        </w:rPr>
      </w:pPr>
    </w:p>
    <w:p w14:paraId="7E0FD92B" w14:textId="77777777" w:rsidR="00544FF8" w:rsidRPr="00193955" w:rsidRDefault="00544FF8" w:rsidP="00193955">
      <w:pPr>
        <w:tabs>
          <w:tab w:val="left" w:pos="567"/>
        </w:tabs>
        <w:jc w:val="center"/>
        <w:rPr>
          <w:sz w:val="22"/>
          <w:szCs w:val="22"/>
        </w:rPr>
      </w:pPr>
    </w:p>
    <w:p w14:paraId="410B355E" w14:textId="77777777" w:rsidR="00544FF8" w:rsidRPr="00193955" w:rsidRDefault="00544FF8" w:rsidP="00193955">
      <w:pPr>
        <w:tabs>
          <w:tab w:val="left" w:pos="567"/>
        </w:tabs>
        <w:jc w:val="center"/>
        <w:rPr>
          <w:sz w:val="22"/>
          <w:szCs w:val="22"/>
        </w:rPr>
      </w:pPr>
    </w:p>
    <w:p w14:paraId="660B1C9B" w14:textId="77777777" w:rsidR="00544FF8" w:rsidRPr="00193955" w:rsidRDefault="00544FF8" w:rsidP="00193955">
      <w:pPr>
        <w:tabs>
          <w:tab w:val="left" w:pos="567"/>
        </w:tabs>
        <w:jc w:val="center"/>
        <w:rPr>
          <w:sz w:val="22"/>
          <w:szCs w:val="22"/>
        </w:rPr>
      </w:pPr>
    </w:p>
    <w:p w14:paraId="53554EC2" w14:textId="77777777" w:rsidR="00544FF8" w:rsidRPr="00193955" w:rsidRDefault="00544FF8" w:rsidP="00193955">
      <w:pPr>
        <w:numPr>
          <w:ilvl w:val="12"/>
          <w:numId w:val="0"/>
        </w:numPr>
        <w:tabs>
          <w:tab w:val="left" w:pos="567"/>
        </w:tabs>
        <w:suppressAutoHyphens/>
        <w:jc w:val="center"/>
        <w:rPr>
          <w:b/>
          <w:sz w:val="22"/>
          <w:szCs w:val="22"/>
        </w:rPr>
      </w:pPr>
    </w:p>
    <w:p w14:paraId="0ABB4A43" w14:textId="77777777" w:rsidR="00544FF8" w:rsidRPr="00193955" w:rsidRDefault="00544FF8" w:rsidP="00193955">
      <w:pPr>
        <w:numPr>
          <w:ilvl w:val="12"/>
          <w:numId w:val="0"/>
        </w:numPr>
        <w:tabs>
          <w:tab w:val="left" w:pos="567"/>
        </w:tabs>
        <w:suppressAutoHyphens/>
        <w:jc w:val="center"/>
        <w:rPr>
          <w:b/>
          <w:sz w:val="22"/>
          <w:szCs w:val="22"/>
        </w:rPr>
      </w:pPr>
    </w:p>
    <w:p w14:paraId="4E1CA163" w14:textId="77777777" w:rsidR="00544FF8" w:rsidRPr="00193955" w:rsidRDefault="00544FF8" w:rsidP="00193955">
      <w:pPr>
        <w:numPr>
          <w:ilvl w:val="12"/>
          <w:numId w:val="0"/>
        </w:numPr>
        <w:tabs>
          <w:tab w:val="left" w:pos="567"/>
        </w:tabs>
        <w:suppressAutoHyphens/>
        <w:jc w:val="center"/>
        <w:rPr>
          <w:b/>
          <w:sz w:val="22"/>
          <w:szCs w:val="22"/>
        </w:rPr>
      </w:pPr>
    </w:p>
    <w:p w14:paraId="3B6843E2" w14:textId="77777777" w:rsidR="00544FF8" w:rsidRPr="00193955" w:rsidRDefault="00544FF8" w:rsidP="00193955">
      <w:pPr>
        <w:numPr>
          <w:ilvl w:val="12"/>
          <w:numId w:val="0"/>
        </w:numPr>
        <w:tabs>
          <w:tab w:val="left" w:pos="567"/>
        </w:tabs>
        <w:suppressAutoHyphens/>
        <w:jc w:val="center"/>
        <w:rPr>
          <w:b/>
          <w:sz w:val="22"/>
          <w:szCs w:val="22"/>
        </w:rPr>
      </w:pPr>
    </w:p>
    <w:p w14:paraId="2A0104AD" w14:textId="77777777" w:rsidR="00544FF8" w:rsidRPr="00193955" w:rsidRDefault="00544FF8" w:rsidP="00193955">
      <w:pPr>
        <w:numPr>
          <w:ilvl w:val="12"/>
          <w:numId w:val="0"/>
        </w:numPr>
        <w:tabs>
          <w:tab w:val="left" w:pos="567"/>
        </w:tabs>
        <w:suppressAutoHyphens/>
        <w:jc w:val="center"/>
        <w:rPr>
          <w:b/>
          <w:sz w:val="22"/>
          <w:szCs w:val="22"/>
        </w:rPr>
      </w:pPr>
    </w:p>
    <w:p w14:paraId="041D36F2" w14:textId="77777777" w:rsidR="00544FF8" w:rsidRPr="00193955" w:rsidRDefault="00544FF8" w:rsidP="00193955">
      <w:pPr>
        <w:numPr>
          <w:ilvl w:val="12"/>
          <w:numId w:val="0"/>
        </w:numPr>
        <w:tabs>
          <w:tab w:val="left" w:pos="567"/>
        </w:tabs>
        <w:suppressAutoHyphens/>
        <w:jc w:val="center"/>
        <w:rPr>
          <w:b/>
          <w:sz w:val="22"/>
          <w:szCs w:val="22"/>
        </w:rPr>
      </w:pPr>
    </w:p>
    <w:p w14:paraId="6FD18A13" w14:textId="77777777" w:rsidR="00544FF8" w:rsidRPr="00193955" w:rsidRDefault="00544FF8" w:rsidP="00193955">
      <w:pPr>
        <w:numPr>
          <w:ilvl w:val="12"/>
          <w:numId w:val="0"/>
        </w:numPr>
        <w:tabs>
          <w:tab w:val="left" w:pos="567"/>
        </w:tabs>
        <w:suppressAutoHyphens/>
        <w:jc w:val="center"/>
        <w:rPr>
          <w:b/>
          <w:sz w:val="22"/>
          <w:szCs w:val="22"/>
        </w:rPr>
      </w:pPr>
    </w:p>
    <w:p w14:paraId="54AAE287" w14:textId="59654C08" w:rsidR="00544FF8" w:rsidRPr="00193955" w:rsidRDefault="00544FF8" w:rsidP="00193955">
      <w:pPr>
        <w:numPr>
          <w:ilvl w:val="12"/>
          <w:numId w:val="0"/>
        </w:numPr>
        <w:tabs>
          <w:tab w:val="left" w:pos="567"/>
        </w:tabs>
        <w:suppressAutoHyphens/>
        <w:jc w:val="center"/>
        <w:rPr>
          <w:b/>
          <w:sz w:val="22"/>
          <w:szCs w:val="22"/>
        </w:rPr>
      </w:pPr>
    </w:p>
    <w:p w14:paraId="1E22B842" w14:textId="77777777" w:rsidR="00567F21" w:rsidRPr="00193955" w:rsidRDefault="00567F21" w:rsidP="00193955">
      <w:pPr>
        <w:numPr>
          <w:ilvl w:val="12"/>
          <w:numId w:val="0"/>
        </w:numPr>
        <w:tabs>
          <w:tab w:val="left" w:pos="567"/>
        </w:tabs>
        <w:suppressAutoHyphens/>
        <w:jc w:val="center"/>
        <w:rPr>
          <w:b/>
          <w:sz w:val="22"/>
          <w:szCs w:val="22"/>
        </w:rPr>
      </w:pPr>
    </w:p>
    <w:p w14:paraId="3AC136FA" w14:textId="77777777" w:rsidR="00544FF8" w:rsidRPr="00193955" w:rsidRDefault="00544FF8" w:rsidP="00193955">
      <w:pPr>
        <w:numPr>
          <w:ilvl w:val="12"/>
          <w:numId w:val="0"/>
        </w:numPr>
        <w:tabs>
          <w:tab w:val="left" w:pos="567"/>
        </w:tabs>
        <w:suppressAutoHyphens/>
        <w:jc w:val="center"/>
        <w:rPr>
          <w:b/>
          <w:sz w:val="22"/>
          <w:szCs w:val="22"/>
        </w:rPr>
      </w:pPr>
      <w:r w:rsidRPr="00193955">
        <w:rPr>
          <w:b/>
          <w:sz w:val="22"/>
          <w:szCs w:val="22"/>
        </w:rPr>
        <w:t>LIITE</w:t>
      </w:r>
      <w:r w:rsidR="00296EDA" w:rsidRPr="00193955">
        <w:rPr>
          <w:b/>
          <w:sz w:val="22"/>
          <w:szCs w:val="22"/>
        </w:rPr>
        <w:t> </w:t>
      </w:r>
      <w:r w:rsidRPr="00193955">
        <w:rPr>
          <w:b/>
          <w:sz w:val="22"/>
          <w:szCs w:val="22"/>
        </w:rPr>
        <w:t>III</w:t>
      </w:r>
    </w:p>
    <w:p w14:paraId="2166D7CF" w14:textId="77777777" w:rsidR="00544FF8" w:rsidRPr="00193955" w:rsidRDefault="00544FF8" w:rsidP="00193955">
      <w:pPr>
        <w:numPr>
          <w:ilvl w:val="12"/>
          <w:numId w:val="0"/>
        </w:numPr>
        <w:tabs>
          <w:tab w:val="left" w:pos="567"/>
        </w:tabs>
        <w:suppressAutoHyphens/>
        <w:jc w:val="center"/>
        <w:rPr>
          <w:b/>
          <w:sz w:val="22"/>
          <w:szCs w:val="22"/>
        </w:rPr>
      </w:pPr>
    </w:p>
    <w:p w14:paraId="0171E284" w14:textId="77777777" w:rsidR="00544FF8" w:rsidRPr="00193955" w:rsidRDefault="00544FF8" w:rsidP="00193955">
      <w:pPr>
        <w:numPr>
          <w:ilvl w:val="12"/>
          <w:numId w:val="0"/>
        </w:numPr>
        <w:tabs>
          <w:tab w:val="left" w:pos="567"/>
        </w:tabs>
        <w:suppressAutoHyphens/>
        <w:jc w:val="center"/>
        <w:rPr>
          <w:sz w:val="22"/>
          <w:szCs w:val="22"/>
        </w:rPr>
      </w:pPr>
      <w:r w:rsidRPr="00193955">
        <w:rPr>
          <w:b/>
          <w:sz w:val="22"/>
          <w:szCs w:val="22"/>
        </w:rPr>
        <w:t>MYYNTIPÄÄLLYSMERKINNÄT JA PAKKAUSSELOSTE</w:t>
      </w:r>
    </w:p>
    <w:p w14:paraId="090B8BEB" w14:textId="77777777" w:rsidR="00544FF8" w:rsidRPr="00193955" w:rsidRDefault="00544FF8" w:rsidP="00193955">
      <w:pPr>
        <w:tabs>
          <w:tab w:val="left" w:pos="567"/>
        </w:tabs>
        <w:rPr>
          <w:sz w:val="22"/>
          <w:szCs w:val="22"/>
        </w:rPr>
      </w:pPr>
      <w:r w:rsidRPr="00193955">
        <w:rPr>
          <w:sz w:val="22"/>
          <w:szCs w:val="22"/>
        </w:rPr>
        <w:br w:type="page"/>
      </w:r>
    </w:p>
    <w:p w14:paraId="1B035F10" w14:textId="77777777" w:rsidR="00544FF8" w:rsidRPr="00193955" w:rsidRDefault="00544FF8" w:rsidP="00193955">
      <w:pPr>
        <w:tabs>
          <w:tab w:val="left" w:pos="567"/>
        </w:tabs>
        <w:rPr>
          <w:sz w:val="22"/>
          <w:szCs w:val="22"/>
        </w:rPr>
      </w:pPr>
    </w:p>
    <w:p w14:paraId="6B6299A0" w14:textId="77777777" w:rsidR="00544FF8" w:rsidRPr="00193955" w:rsidRDefault="00544FF8" w:rsidP="00193955">
      <w:pPr>
        <w:tabs>
          <w:tab w:val="left" w:pos="567"/>
        </w:tabs>
        <w:rPr>
          <w:sz w:val="22"/>
          <w:szCs w:val="22"/>
        </w:rPr>
      </w:pPr>
    </w:p>
    <w:p w14:paraId="40AC8925" w14:textId="77777777" w:rsidR="00544FF8" w:rsidRPr="00193955" w:rsidRDefault="00544FF8" w:rsidP="00193955">
      <w:pPr>
        <w:tabs>
          <w:tab w:val="left" w:pos="567"/>
        </w:tabs>
        <w:rPr>
          <w:sz w:val="22"/>
          <w:szCs w:val="22"/>
        </w:rPr>
      </w:pPr>
    </w:p>
    <w:p w14:paraId="361635F8" w14:textId="77777777" w:rsidR="00544FF8" w:rsidRPr="00193955" w:rsidRDefault="00544FF8" w:rsidP="00193955">
      <w:pPr>
        <w:tabs>
          <w:tab w:val="left" w:pos="567"/>
        </w:tabs>
        <w:rPr>
          <w:sz w:val="22"/>
          <w:szCs w:val="22"/>
        </w:rPr>
      </w:pPr>
    </w:p>
    <w:p w14:paraId="0D2149A8" w14:textId="77777777" w:rsidR="00544FF8" w:rsidRPr="00193955" w:rsidRDefault="00544FF8" w:rsidP="00193955">
      <w:pPr>
        <w:tabs>
          <w:tab w:val="left" w:pos="567"/>
        </w:tabs>
        <w:rPr>
          <w:sz w:val="22"/>
          <w:szCs w:val="22"/>
        </w:rPr>
      </w:pPr>
    </w:p>
    <w:p w14:paraId="51136E59" w14:textId="77777777" w:rsidR="00544FF8" w:rsidRPr="00193955" w:rsidRDefault="00544FF8" w:rsidP="00193955">
      <w:pPr>
        <w:tabs>
          <w:tab w:val="left" w:pos="567"/>
        </w:tabs>
        <w:rPr>
          <w:sz w:val="22"/>
          <w:szCs w:val="22"/>
        </w:rPr>
      </w:pPr>
    </w:p>
    <w:p w14:paraId="717D2EA3" w14:textId="77777777" w:rsidR="00544FF8" w:rsidRPr="00193955" w:rsidRDefault="00544FF8" w:rsidP="00193955">
      <w:pPr>
        <w:tabs>
          <w:tab w:val="left" w:pos="567"/>
        </w:tabs>
        <w:rPr>
          <w:sz w:val="22"/>
          <w:szCs w:val="22"/>
        </w:rPr>
      </w:pPr>
    </w:p>
    <w:p w14:paraId="6A73090A" w14:textId="77777777" w:rsidR="00544FF8" w:rsidRPr="00193955" w:rsidRDefault="00544FF8" w:rsidP="00193955">
      <w:pPr>
        <w:tabs>
          <w:tab w:val="left" w:pos="567"/>
        </w:tabs>
        <w:rPr>
          <w:sz w:val="22"/>
          <w:szCs w:val="22"/>
        </w:rPr>
      </w:pPr>
    </w:p>
    <w:p w14:paraId="5A2EBF24" w14:textId="77777777" w:rsidR="00544FF8" w:rsidRPr="00193955" w:rsidRDefault="00544FF8" w:rsidP="00193955">
      <w:pPr>
        <w:tabs>
          <w:tab w:val="left" w:pos="567"/>
        </w:tabs>
        <w:rPr>
          <w:sz w:val="22"/>
          <w:szCs w:val="22"/>
        </w:rPr>
      </w:pPr>
    </w:p>
    <w:p w14:paraId="4E67A13E" w14:textId="77777777" w:rsidR="00544FF8" w:rsidRPr="00193955" w:rsidRDefault="00544FF8" w:rsidP="00193955">
      <w:pPr>
        <w:tabs>
          <w:tab w:val="left" w:pos="567"/>
        </w:tabs>
        <w:rPr>
          <w:sz w:val="22"/>
          <w:szCs w:val="22"/>
        </w:rPr>
      </w:pPr>
    </w:p>
    <w:p w14:paraId="78A1A734" w14:textId="77777777" w:rsidR="00544FF8" w:rsidRPr="00193955" w:rsidRDefault="00544FF8" w:rsidP="00193955">
      <w:pPr>
        <w:tabs>
          <w:tab w:val="left" w:pos="567"/>
        </w:tabs>
        <w:rPr>
          <w:sz w:val="22"/>
          <w:szCs w:val="22"/>
        </w:rPr>
      </w:pPr>
    </w:p>
    <w:p w14:paraId="6C98745E" w14:textId="77777777" w:rsidR="00544FF8" w:rsidRPr="00193955" w:rsidRDefault="00544FF8" w:rsidP="00193955">
      <w:pPr>
        <w:tabs>
          <w:tab w:val="left" w:pos="567"/>
        </w:tabs>
        <w:rPr>
          <w:sz w:val="22"/>
          <w:szCs w:val="22"/>
        </w:rPr>
      </w:pPr>
    </w:p>
    <w:p w14:paraId="2FB52B5E" w14:textId="77777777" w:rsidR="00544FF8" w:rsidRPr="00193955" w:rsidRDefault="00544FF8" w:rsidP="00193955">
      <w:pPr>
        <w:tabs>
          <w:tab w:val="left" w:pos="567"/>
        </w:tabs>
        <w:rPr>
          <w:sz w:val="22"/>
          <w:szCs w:val="22"/>
        </w:rPr>
      </w:pPr>
    </w:p>
    <w:p w14:paraId="544D7A4E" w14:textId="77777777" w:rsidR="00544FF8" w:rsidRPr="00193955" w:rsidRDefault="00544FF8" w:rsidP="00193955">
      <w:pPr>
        <w:tabs>
          <w:tab w:val="left" w:pos="567"/>
        </w:tabs>
        <w:rPr>
          <w:sz w:val="22"/>
          <w:szCs w:val="22"/>
        </w:rPr>
      </w:pPr>
    </w:p>
    <w:p w14:paraId="3B59F547" w14:textId="77777777" w:rsidR="00544FF8" w:rsidRPr="00193955" w:rsidRDefault="00544FF8" w:rsidP="00193955">
      <w:pPr>
        <w:tabs>
          <w:tab w:val="left" w:pos="567"/>
        </w:tabs>
        <w:rPr>
          <w:sz w:val="22"/>
          <w:szCs w:val="22"/>
        </w:rPr>
      </w:pPr>
    </w:p>
    <w:p w14:paraId="052370B3" w14:textId="77777777" w:rsidR="00544FF8" w:rsidRPr="00193955" w:rsidRDefault="00544FF8" w:rsidP="00193955">
      <w:pPr>
        <w:tabs>
          <w:tab w:val="left" w:pos="567"/>
        </w:tabs>
        <w:rPr>
          <w:sz w:val="22"/>
          <w:szCs w:val="22"/>
        </w:rPr>
      </w:pPr>
    </w:p>
    <w:p w14:paraId="3BA73694" w14:textId="77777777" w:rsidR="00544FF8" w:rsidRPr="00193955" w:rsidRDefault="00544FF8" w:rsidP="00193955">
      <w:pPr>
        <w:tabs>
          <w:tab w:val="left" w:pos="567"/>
        </w:tabs>
        <w:rPr>
          <w:sz w:val="22"/>
          <w:szCs w:val="22"/>
        </w:rPr>
      </w:pPr>
    </w:p>
    <w:p w14:paraId="18E5A469" w14:textId="77777777" w:rsidR="00544FF8" w:rsidRPr="00193955" w:rsidRDefault="00544FF8" w:rsidP="00193955">
      <w:pPr>
        <w:tabs>
          <w:tab w:val="left" w:pos="567"/>
        </w:tabs>
        <w:rPr>
          <w:sz w:val="22"/>
          <w:szCs w:val="22"/>
        </w:rPr>
      </w:pPr>
    </w:p>
    <w:p w14:paraId="3CE0FF0D" w14:textId="77777777" w:rsidR="00544FF8" w:rsidRPr="00193955" w:rsidRDefault="00544FF8" w:rsidP="00193955">
      <w:pPr>
        <w:tabs>
          <w:tab w:val="left" w:pos="567"/>
        </w:tabs>
        <w:rPr>
          <w:sz w:val="22"/>
          <w:szCs w:val="22"/>
        </w:rPr>
      </w:pPr>
    </w:p>
    <w:p w14:paraId="1EA56453" w14:textId="77777777" w:rsidR="00544FF8" w:rsidRPr="00193955" w:rsidRDefault="00544FF8" w:rsidP="00193955">
      <w:pPr>
        <w:tabs>
          <w:tab w:val="left" w:pos="567"/>
        </w:tabs>
        <w:rPr>
          <w:sz w:val="22"/>
          <w:szCs w:val="22"/>
        </w:rPr>
      </w:pPr>
    </w:p>
    <w:p w14:paraId="4A068C62" w14:textId="77777777" w:rsidR="00544FF8" w:rsidRPr="00193955" w:rsidRDefault="00544FF8" w:rsidP="00193955">
      <w:pPr>
        <w:tabs>
          <w:tab w:val="left" w:pos="567"/>
        </w:tabs>
        <w:rPr>
          <w:sz w:val="22"/>
          <w:szCs w:val="22"/>
        </w:rPr>
      </w:pPr>
    </w:p>
    <w:p w14:paraId="78446955" w14:textId="34D1994E" w:rsidR="00544FF8" w:rsidRPr="00193955" w:rsidRDefault="00544FF8" w:rsidP="00193955">
      <w:pPr>
        <w:tabs>
          <w:tab w:val="left" w:pos="567"/>
        </w:tabs>
        <w:rPr>
          <w:sz w:val="22"/>
          <w:szCs w:val="22"/>
        </w:rPr>
      </w:pPr>
    </w:p>
    <w:p w14:paraId="67F31103" w14:textId="77777777" w:rsidR="00567F21" w:rsidRPr="00193955" w:rsidRDefault="00567F21" w:rsidP="00193955">
      <w:pPr>
        <w:tabs>
          <w:tab w:val="left" w:pos="567"/>
        </w:tabs>
        <w:rPr>
          <w:sz w:val="22"/>
          <w:szCs w:val="22"/>
        </w:rPr>
      </w:pPr>
    </w:p>
    <w:p w14:paraId="7389EAFF" w14:textId="5B87FB2D" w:rsidR="00544FF8" w:rsidRPr="00193955" w:rsidRDefault="00544FF8" w:rsidP="00193955">
      <w:pPr>
        <w:pStyle w:val="Heading1"/>
      </w:pPr>
      <w:r w:rsidRPr="00193955">
        <w:t>A.</w:t>
      </w:r>
      <w:r w:rsidR="00296EDA" w:rsidRPr="00193955">
        <w:t> </w:t>
      </w:r>
      <w:r w:rsidRPr="00193955">
        <w:t>MYYNTIPÄÄLLYSMERKINNÄT</w:t>
      </w:r>
      <w:fldSimple w:instr=" DOCVARIABLE VAULT_ND_c9a5dde7-a68a-4ce8-82de-9c05de7b4dd4 \* MERGEFORMAT ">
        <w:r w:rsidR="00102298">
          <w:t xml:space="preserve"> </w:t>
        </w:r>
      </w:fldSimple>
    </w:p>
    <w:p w14:paraId="1FD84764" w14:textId="5A0B5933" w:rsidR="00544FF8" w:rsidRPr="0008371A" w:rsidDel="00CF2615" w:rsidRDefault="00544FF8"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2448" w:author="deletion" w:date="2026-07-08T13:20:00Z"/>
          <w:b/>
          <w:sz w:val="22"/>
          <w:szCs w:val="22"/>
        </w:rPr>
      </w:pPr>
      <w:r w:rsidRPr="00193955">
        <w:rPr>
          <w:sz w:val="22"/>
          <w:szCs w:val="22"/>
        </w:rPr>
        <w:br w:type="page"/>
      </w:r>
      <w:ins w:id="2449" w:author="deletion" w:date="2026-07-08T13:20:00Z">
        <w:del w:id="2450" w:author="QC" w:date="2026-07-20T19:07:00Z">
          <w:r w:rsidR="00CF2615" w:rsidRPr="0008371A" w:rsidDel="0008371A">
            <w:rPr>
              <w:b/>
              <w:sz w:val="22"/>
              <w:szCs w:val="22"/>
            </w:rPr>
            <w:lastRenderedPageBreak/>
            <w:delText xml:space="preserve"> </w:delText>
          </w:r>
        </w:del>
      </w:ins>
      <w:del w:id="2451" w:author="deletion" w:date="2026-07-08T13:20:00Z">
        <w:r w:rsidR="00306D71" w:rsidRPr="0008371A" w:rsidDel="00CF2615">
          <w:rPr>
            <w:b/>
            <w:sz w:val="22"/>
            <w:szCs w:val="22"/>
          </w:rPr>
          <w:delText>ULKOPAKKAUKSESSA ON OLTAVA SEURAAVAT MERKINNÄT</w:delText>
        </w:r>
      </w:del>
    </w:p>
    <w:p w14:paraId="47379541" w14:textId="1E09529A" w:rsidR="00FD666C" w:rsidRPr="0008371A" w:rsidDel="00CF2615" w:rsidRDefault="00FD666C"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2452" w:author="deletion" w:date="2026-07-08T13:20:00Z"/>
          <w:b/>
          <w:sz w:val="22"/>
          <w:szCs w:val="22"/>
        </w:rPr>
      </w:pPr>
    </w:p>
    <w:p w14:paraId="3A65B4DB" w14:textId="2BD3CCC5" w:rsidR="00544FF8" w:rsidRPr="0008371A" w:rsidDel="00CF2615" w:rsidRDefault="00E80F92"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2453" w:author="deletion" w:date="2026-07-08T13:20:00Z"/>
          <w:b/>
          <w:sz w:val="22"/>
          <w:szCs w:val="22"/>
        </w:rPr>
      </w:pPr>
      <w:del w:id="2454" w:author="deletion" w:date="2026-07-08T13:20:00Z">
        <w:r w:rsidRPr="0008371A" w:rsidDel="00CF2615">
          <w:rPr>
            <w:b/>
            <w:sz w:val="22"/>
            <w:szCs w:val="22"/>
          </w:rPr>
          <w:delText xml:space="preserve">GONAL-f 75 IU, </w:delText>
        </w:r>
        <w:r w:rsidR="00306D71" w:rsidRPr="0008371A" w:rsidDel="00CF2615">
          <w:rPr>
            <w:b/>
            <w:sz w:val="22"/>
            <w:szCs w:val="22"/>
          </w:rPr>
          <w:delText>RASIASSA ON 1, 5, 10 INJEKTIOPULLOA JA 1, 5, 10 ESITÄYTETTYÄ RUISKUA</w:delText>
        </w:r>
      </w:del>
    </w:p>
    <w:p w14:paraId="6AD81205" w14:textId="77635DB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55" w:author="deletion" w:date="2026-07-08T13:20:00Z"/>
          <w:b/>
          <w:sz w:val="22"/>
          <w:szCs w:val="22"/>
          <w:rPrChange w:id="2456" w:author="QC" w:date="2026-07-20T19:08:00Z">
            <w:rPr>
              <w:del w:id="2457" w:author="deletion" w:date="2026-07-08T13:20:00Z"/>
              <w:bCs/>
              <w:sz w:val="22"/>
              <w:szCs w:val="22"/>
            </w:rPr>
          </w:rPrChange>
        </w:rPr>
        <w:pPrChange w:id="2458" w:author="deletion" w:date="2026-07-08T13:20:00Z">
          <w:pPr>
            <w:numPr>
              <w:ilvl w:val="12"/>
            </w:numPr>
            <w:tabs>
              <w:tab w:val="left" w:pos="567"/>
            </w:tabs>
            <w:suppressAutoHyphens/>
            <w:ind w:left="567" w:hanging="567"/>
          </w:pPr>
        </w:pPrChange>
      </w:pPr>
    </w:p>
    <w:p w14:paraId="7E382932" w14:textId="3A0FC9A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59" w:author="deletion" w:date="2026-07-08T13:20:00Z"/>
          <w:b/>
          <w:sz w:val="22"/>
          <w:szCs w:val="22"/>
          <w:rPrChange w:id="2460" w:author="QC" w:date="2026-07-20T19:08:00Z">
            <w:rPr>
              <w:del w:id="2461" w:author="deletion" w:date="2026-07-08T13:20:00Z"/>
              <w:bCs/>
              <w:sz w:val="22"/>
              <w:szCs w:val="22"/>
            </w:rPr>
          </w:rPrChange>
        </w:rPr>
        <w:pPrChange w:id="2462" w:author="deletion" w:date="2026-07-08T13:20:00Z">
          <w:pPr>
            <w:numPr>
              <w:ilvl w:val="12"/>
            </w:numPr>
            <w:tabs>
              <w:tab w:val="left" w:pos="567"/>
            </w:tabs>
            <w:suppressAutoHyphens/>
            <w:ind w:left="567" w:hanging="567"/>
          </w:pPr>
        </w:pPrChange>
      </w:pPr>
    </w:p>
    <w:p w14:paraId="4B916C35" w14:textId="6039941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63" w:author="deletion" w:date="2026-07-08T13:20:00Z"/>
          <w:b/>
          <w:shd w:val="clear" w:color="auto" w:fill="FFFFFF"/>
          <w:rPrChange w:id="2464" w:author="QC" w:date="2026-07-20T19:08:00Z">
            <w:rPr>
              <w:del w:id="2465" w:author="deletion" w:date="2026-07-08T13:20:00Z"/>
              <w:b w:val="0"/>
              <w:bCs/>
              <w:shd w:val="clear" w:color="auto" w:fill="FFFFFF"/>
            </w:rPr>
          </w:rPrChange>
        </w:rPr>
        <w:pPrChange w:id="2466" w:author="deletion" w:date="2026-07-08T13:20:00Z">
          <w:pPr>
            <w:pStyle w:val="Label"/>
          </w:pPr>
        </w:pPrChange>
      </w:pPr>
      <w:del w:id="2467" w:author="deletion" w:date="2026-07-08T13:20:00Z">
        <w:r w:rsidRPr="0008371A" w:rsidDel="00CF2615">
          <w:rPr>
            <w:b/>
            <w:shd w:val="clear" w:color="auto" w:fill="FFFFFF"/>
            <w:rPrChange w:id="2468" w:author="QC" w:date="2026-07-20T19:08:00Z">
              <w:rPr>
                <w:b w:val="0"/>
                <w:bCs/>
                <w:shd w:val="clear" w:color="auto" w:fill="FFFFFF"/>
              </w:rPr>
            </w:rPrChange>
          </w:rPr>
          <w:delText>1.</w:delText>
        </w:r>
        <w:r w:rsidRPr="0008371A" w:rsidDel="00CF2615">
          <w:rPr>
            <w:b/>
            <w:shd w:val="clear" w:color="auto" w:fill="FFFFFF"/>
            <w:rPrChange w:id="2469" w:author="QC" w:date="2026-07-20T19:08:00Z">
              <w:rPr>
                <w:b w:val="0"/>
                <w:bCs/>
                <w:shd w:val="clear" w:color="auto" w:fill="FFFFFF"/>
              </w:rPr>
            </w:rPrChange>
          </w:rPr>
          <w:tab/>
          <w:delText>L</w:delText>
        </w:r>
        <w:r w:rsidRPr="0008371A" w:rsidDel="00CF2615">
          <w:rPr>
            <w:rFonts w:hint="eastAsia"/>
            <w:b/>
            <w:shd w:val="clear" w:color="auto" w:fill="FFFFFF"/>
            <w:rPrChange w:id="2470" w:author="QC" w:date="2026-07-20T19:08:00Z">
              <w:rPr>
                <w:rFonts w:hint="eastAsia"/>
                <w:b w:val="0"/>
                <w:bCs/>
                <w:shd w:val="clear" w:color="auto" w:fill="FFFFFF"/>
              </w:rPr>
            </w:rPrChange>
          </w:rPr>
          <w:delText>ÄÄ</w:delText>
        </w:r>
        <w:r w:rsidRPr="0008371A" w:rsidDel="00CF2615">
          <w:rPr>
            <w:b/>
            <w:shd w:val="clear" w:color="auto" w:fill="FFFFFF"/>
            <w:rPrChange w:id="2471" w:author="QC" w:date="2026-07-20T19:08:00Z">
              <w:rPr>
                <w:b w:val="0"/>
                <w:bCs/>
                <w:shd w:val="clear" w:color="auto" w:fill="FFFFFF"/>
              </w:rPr>
            </w:rPrChange>
          </w:rPr>
          <w:delText>KEVALMISTEEN NIMI</w:delText>
        </w:r>
      </w:del>
    </w:p>
    <w:p w14:paraId="24F10FA3" w14:textId="1BF2944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72" w:author="deletion" w:date="2026-07-08T13:20:00Z"/>
          <w:b/>
          <w:sz w:val="22"/>
          <w:szCs w:val="22"/>
          <w:rPrChange w:id="2473" w:author="QC" w:date="2026-07-20T19:08:00Z">
            <w:rPr>
              <w:del w:id="2474" w:author="deletion" w:date="2026-07-08T13:20:00Z"/>
              <w:bCs/>
              <w:sz w:val="22"/>
              <w:szCs w:val="22"/>
            </w:rPr>
          </w:rPrChange>
        </w:rPr>
        <w:pPrChange w:id="2475" w:author="deletion" w:date="2026-07-08T13:20:00Z">
          <w:pPr>
            <w:numPr>
              <w:ilvl w:val="12"/>
            </w:numPr>
            <w:tabs>
              <w:tab w:val="left" w:pos="567"/>
            </w:tabs>
            <w:ind w:left="567" w:hanging="567"/>
          </w:pPr>
        </w:pPrChange>
      </w:pPr>
    </w:p>
    <w:p w14:paraId="4EF1A6A6" w14:textId="4EFF06F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76" w:author="deletion" w:date="2026-07-08T13:20:00Z"/>
          <w:b/>
          <w:sz w:val="22"/>
          <w:szCs w:val="22"/>
          <w:rPrChange w:id="2477" w:author="QC" w:date="2026-07-20T19:08:00Z">
            <w:rPr>
              <w:del w:id="2478" w:author="deletion" w:date="2026-07-08T13:20:00Z"/>
              <w:bCs/>
              <w:sz w:val="22"/>
              <w:szCs w:val="22"/>
            </w:rPr>
          </w:rPrChange>
        </w:rPr>
        <w:pPrChange w:id="2479" w:author="deletion" w:date="2026-07-08T13:20:00Z">
          <w:pPr>
            <w:numPr>
              <w:ilvl w:val="12"/>
            </w:numPr>
            <w:tabs>
              <w:tab w:val="left" w:pos="567"/>
            </w:tabs>
            <w:ind w:left="567" w:hanging="567"/>
          </w:pPr>
        </w:pPrChange>
      </w:pPr>
      <w:del w:id="2480" w:author="deletion" w:date="2026-07-08T13:20:00Z">
        <w:r w:rsidRPr="0008371A" w:rsidDel="00CF2615">
          <w:rPr>
            <w:b/>
            <w:sz w:val="22"/>
            <w:szCs w:val="22"/>
            <w:rPrChange w:id="2481" w:author="QC" w:date="2026-07-20T19:08:00Z">
              <w:rPr>
                <w:bCs/>
                <w:sz w:val="22"/>
                <w:szCs w:val="22"/>
              </w:rPr>
            </w:rPrChange>
          </w:rPr>
          <w:delText>GONAL</w:delText>
        </w:r>
        <w:r w:rsidRPr="0008371A" w:rsidDel="00CF2615">
          <w:rPr>
            <w:b/>
            <w:sz w:val="22"/>
            <w:szCs w:val="22"/>
            <w:rPrChange w:id="2482" w:author="QC" w:date="2026-07-20T19:08:00Z">
              <w:rPr>
                <w:bCs/>
                <w:sz w:val="22"/>
                <w:szCs w:val="22"/>
              </w:rPr>
            </w:rPrChange>
          </w:rPr>
          <w:noBreakHyphen/>
          <w:delText>f 75 IU injektiokuiva</w:delText>
        </w:r>
        <w:r w:rsidRPr="0008371A" w:rsidDel="00CF2615">
          <w:rPr>
            <w:b/>
            <w:sz w:val="22"/>
            <w:szCs w:val="22"/>
            <w:rPrChange w:id="2483" w:author="QC" w:date="2026-07-20T19:08:00Z">
              <w:rPr>
                <w:bCs/>
                <w:sz w:val="22"/>
                <w:szCs w:val="22"/>
              </w:rPr>
            </w:rPrChange>
          </w:rPr>
          <w:noBreakHyphen/>
          <w:delText>aine ja liuotin, liuosta varten</w:delText>
        </w:r>
      </w:del>
    </w:p>
    <w:p w14:paraId="00FA46CB" w14:textId="2C8E640B" w:rsidR="007C593A" w:rsidRPr="0008371A" w:rsidDel="00CF2615" w:rsidRDefault="0094098F">
      <w:pPr>
        <w:numPr>
          <w:ilvl w:val="12"/>
          <w:numId w:val="0"/>
        </w:numPr>
        <w:pBdr>
          <w:top w:val="single" w:sz="4" w:space="1" w:color="auto"/>
          <w:left w:val="single" w:sz="4" w:space="4" w:color="auto"/>
          <w:bottom w:val="single" w:sz="4" w:space="1" w:color="auto"/>
          <w:right w:val="single" w:sz="4" w:space="4" w:color="auto"/>
        </w:pBdr>
        <w:tabs>
          <w:tab w:val="left" w:pos="567"/>
        </w:tabs>
        <w:rPr>
          <w:del w:id="2484" w:author="deletion" w:date="2026-07-08T13:20:00Z"/>
          <w:b/>
          <w:szCs w:val="22"/>
          <w:rPrChange w:id="2485" w:author="QC" w:date="2026-07-20T19:08:00Z">
            <w:rPr>
              <w:del w:id="2486" w:author="deletion" w:date="2026-07-08T13:20:00Z"/>
              <w:bCs/>
              <w:szCs w:val="22"/>
            </w:rPr>
          </w:rPrChange>
        </w:rPr>
        <w:pPrChange w:id="2487" w:author="deletion" w:date="2026-07-08T13:20:00Z">
          <w:pPr>
            <w:pStyle w:val="BodyText"/>
            <w:numPr>
              <w:ilvl w:val="12"/>
            </w:numPr>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2488" w:author="deletion" w:date="2026-07-08T13:20:00Z">
        <w:r w:rsidRPr="0008371A" w:rsidDel="00CF2615">
          <w:rPr>
            <w:b/>
            <w:szCs w:val="22"/>
            <w:rPrChange w:id="2489" w:author="QC" w:date="2026-07-20T19:08:00Z">
              <w:rPr>
                <w:bCs/>
                <w:szCs w:val="22"/>
              </w:rPr>
            </w:rPrChange>
          </w:rPr>
          <w:delText>f</w:delText>
        </w:r>
        <w:r w:rsidR="003271D8" w:rsidRPr="0008371A" w:rsidDel="00CF2615">
          <w:rPr>
            <w:b/>
            <w:szCs w:val="22"/>
            <w:rPrChange w:id="2490" w:author="QC" w:date="2026-07-20T19:08:00Z">
              <w:rPr>
                <w:bCs/>
                <w:szCs w:val="22"/>
              </w:rPr>
            </w:rPrChange>
          </w:rPr>
          <w:delText>ollitropiinialfa</w:delText>
        </w:r>
      </w:del>
    </w:p>
    <w:p w14:paraId="4D30D62F" w14:textId="6DA0BDA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91" w:author="deletion" w:date="2026-07-08T13:20:00Z"/>
          <w:b/>
          <w:sz w:val="22"/>
          <w:szCs w:val="22"/>
          <w:rPrChange w:id="2492" w:author="QC" w:date="2026-07-20T19:08:00Z">
            <w:rPr>
              <w:del w:id="2493" w:author="deletion" w:date="2026-07-08T13:20:00Z"/>
              <w:bCs/>
              <w:sz w:val="22"/>
              <w:szCs w:val="22"/>
            </w:rPr>
          </w:rPrChange>
        </w:rPr>
        <w:pPrChange w:id="2494" w:author="deletion" w:date="2026-07-08T13:20:00Z">
          <w:pPr>
            <w:numPr>
              <w:ilvl w:val="12"/>
            </w:numPr>
            <w:tabs>
              <w:tab w:val="left" w:pos="567"/>
            </w:tabs>
            <w:ind w:left="567" w:hanging="567"/>
          </w:pPr>
        </w:pPrChange>
      </w:pPr>
    </w:p>
    <w:p w14:paraId="6595A95B" w14:textId="4A98B0B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95" w:author="deletion" w:date="2026-07-08T13:20:00Z"/>
          <w:b/>
          <w:sz w:val="22"/>
          <w:szCs w:val="22"/>
          <w:rPrChange w:id="2496" w:author="QC" w:date="2026-07-20T19:08:00Z">
            <w:rPr>
              <w:del w:id="2497" w:author="deletion" w:date="2026-07-08T13:20:00Z"/>
              <w:bCs/>
              <w:sz w:val="22"/>
              <w:szCs w:val="22"/>
            </w:rPr>
          </w:rPrChange>
        </w:rPr>
        <w:pPrChange w:id="2498" w:author="deletion" w:date="2026-07-08T13:20:00Z">
          <w:pPr>
            <w:numPr>
              <w:ilvl w:val="12"/>
            </w:numPr>
            <w:tabs>
              <w:tab w:val="left" w:pos="567"/>
            </w:tabs>
            <w:ind w:left="567" w:hanging="567"/>
          </w:pPr>
        </w:pPrChange>
      </w:pPr>
    </w:p>
    <w:p w14:paraId="398EF18F" w14:textId="70FB928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499" w:author="deletion" w:date="2026-07-08T13:20:00Z"/>
          <w:b/>
          <w:shd w:val="clear" w:color="auto" w:fill="FFFFFF"/>
          <w:rPrChange w:id="2500" w:author="QC" w:date="2026-07-20T19:08:00Z">
            <w:rPr>
              <w:del w:id="2501" w:author="deletion" w:date="2026-07-08T13:20:00Z"/>
              <w:b w:val="0"/>
              <w:bCs/>
              <w:shd w:val="clear" w:color="auto" w:fill="FFFFFF"/>
            </w:rPr>
          </w:rPrChange>
        </w:rPr>
        <w:pPrChange w:id="2502" w:author="deletion" w:date="2026-07-08T13:20:00Z">
          <w:pPr>
            <w:pStyle w:val="Label"/>
          </w:pPr>
        </w:pPrChange>
      </w:pPr>
      <w:del w:id="2503" w:author="deletion" w:date="2026-07-08T13:20:00Z">
        <w:r w:rsidRPr="0008371A" w:rsidDel="00CF2615">
          <w:rPr>
            <w:b/>
            <w:shd w:val="clear" w:color="auto" w:fill="FFFFFF"/>
            <w:rPrChange w:id="2504" w:author="QC" w:date="2026-07-20T19:08:00Z">
              <w:rPr>
                <w:b w:val="0"/>
                <w:bCs/>
                <w:shd w:val="clear" w:color="auto" w:fill="FFFFFF"/>
              </w:rPr>
            </w:rPrChange>
          </w:rPr>
          <w:delText>2.</w:delText>
        </w:r>
        <w:r w:rsidRPr="0008371A" w:rsidDel="00CF2615">
          <w:rPr>
            <w:b/>
            <w:shd w:val="clear" w:color="auto" w:fill="FFFFFF"/>
            <w:rPrChange w:id="2505" w:author="QC" w:date="2026-07-20T19:08:00Z">
              <w:rPr>
                <w:b w:val="0"/>
                <w:bCs/>
                <w:shd w:val="clear" w:color="auto" w:fill="FFFFFF"/>
              </w:rPr>
            </w:rPrChange>
          </w:rPr>
          <w:tab/>
          <w:delText>VAIKUTTAVA(T) AINE(ET)</w:delText>
        </w:r>
      </w:del>
    </w:p>
    <w:p w14:paraId="3BD5CB33" w14:textId="7E3028F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06" w:author="deletion" w:date="2026-07-08T13:20:00Z"/>
          <w:b/>
          <w:sz w:val="22"/>
          <w:szCs w:val="22"/>
          <w:rPrChange w:id="2507" w:author="QC" w:date="2026-07-20T19:08:00Z">
            <w:rPr>
              <w:del w:id="2508" w:author="deletion" w:date="2026-07-08T13:20:00Z"/>
              <w:bCs/>
              <w:sz w:val="22"/>
              <w:szCs w:val="22"/>
            </w:rPr>
          </w:rPrChange>
        </w:rPr>
        <w:pPrChange w:id="2509" w:author="deletion" w:date="2026-07-08T13:20:00Z">
          <w:pPr>
            <w:numPr>
              <w:ilvl w:val="12"/>
            </w:numPr>
            <w:tabs>
              <w:tab w:val="left" w:pos="567"/>
            </w:tabs>
            <w:ind w:left="567" w:hanging="567"/>
          </w:pPr>
        </w:pPrChange>
      </w:pPr>
    </w:p>
    <w:p w14:paraId="13E12B9D" w14:textId="7403897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10" w:author="deletion" w:date="2026-07-08T13:20:00Z"/>
          <w:b/>
          <w:szCs w:val="22"/>
          <w:rPrChange w:id="2511" w:author="QC" w:date="2026-07-20T19:08:00Z">
            <w:rPr>
              <w:del w:id="2512" w:author="deletion" w:date="2026-07-08T13:20:00Z"/>
              <w:bCs/>
              <w:szCs w:val="22"/>
            </w:rPr>
          </w:rPrChange>
        </w:rPr>
        <w:pPrChange w:id="2513" w:author="deletion" w:date="2026-07-08T13:20:00Z">
          <w:pPr>
            <w:pStyle w:val="BodyText"/>
            <w:numPr>
              <w:ilvl w:val="12"/>
            </w:numPr>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2514" w:author="deletion" w:date="2026-07-08T13:20:00Z">
        <w:r w:rsidRPr="0008371A" w:rsidDel="00CF2615">
          <w:rPr>
            <w:b/>
            <w:szCs w:val="22"/>
            <w:rPrChange w:id="2515" w:author="QC" w:date="2026-07-20T19:08:00Z">
              <w:rPr>
                <w:bCs/>
                <w:szCs w:val="22"/>
              </w:rPr>
            </w:rPrChange>
          </w:rPr>
          <w:delText>Jokainen injektiopullo sisältää 5,5 </w:delText>
        </w:r>
        <w:r w:rsidR="00AB351E" w:rsidRPr="0008371A" w:rsidDel="00CF2615">
          <w:rPr>
            <w:b/>
            <w:szCs w:val="22"/>
            <w:rPrChange w:id="2516" w:author="QC" w:date="2026-07-20T19:08:00Z">
              <w:rPr>
                <w:bCs/>
                <w:szCs w:val="22"/>
              </w:rPr>
            </w:rPrChange>
          </w:rPr>
          <w:delText>mikrogrammaa</w:delText>
        </w:r>
        <w:r w:rsidRPr="0008371A" w:rsidDel="00CF2615">
          <w:rPr>
            <w:b/>
            <w:szCs w:val="22"/>
            <w:rPrChange w:id="2517" w:author="QC" w:date="2026-07-20T19:08:00Z">
              <w:rPr>
                <w:bCs/>
                <w:szCs w:val="22"/>
              </w:rPr>
            </w:rPrChange>
          </w:rPr>
          <w:delText xml:space="preserve"> </w:delText>
        </w:r>
        <w:r w:rsidR="003271D8" w:rsidRPr="0008371A" w:rsidDel="00CF2615">
          <w:rPr>
            <w:b/>
            <w:szCs w:val="22"/>
            <w:rPrChange w:id="2518" w:author="QC" w:date="2026-07-20T19:08:00Z">
              <w:rPr>
                <w:bCs/>
                <w:szCs w:val="22"/>
              </w:rPr>
            </w:rPrChange>
          </w:rPr>
          <w:delText>follitropiinialfa</w:delText>
        </w:r>
        <w:r w:rsidRPr="0008371A" w:rsidDel="00CF2615">
          <w:rPr>
            <w:b/>
            <w:szCs w:val="22"/>
            <w:rPrChange w:id="2519" w:author="QC" w:date="2026-07-20T19:08:00Z">
              <w:rPr>
                <w:bCs/>
                <w:szCs w:val="22"/>
              </w:rPr>
            </w:rPrChange>
          </w:rPr>
          <w:delText>a, joka vastaa 75 IU:ta.</w:delText>
        </w:r>
        <w:r w:rsidR="009E7699" w:rsidRPr="0008371A" w:rsidDel="00CF2615">
          <w:rPr>
            <w:b/>
            <w:szCs w:val="22"/>
            <w:rPrChange w:id="2520" w:author="QC" w:date="2026-07-20T19:08:00Z">
              <w:rPr>
                <w:bCs/>
                <w:szCs w:val="22"/>
              </w:rPr>
            </w:rPrChange>
          </w:rPr>
          <w:delText xml:space="preserve"> Jokainen ml käyttövalmiiksi saatettua liuosta sisältää 75 IU.</w:delText>
        </w:r>
      </w:del>
    </w:p>
    <w:p w14:paraId="4052CF79" w14:textId="46BD190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21" w:author="deletion" w:date="2026-07-08T13:20:00Z"/>
          <w:b/>
          <w:sz w:val="22"/>
          <w:szCs w:val="22"/>
          <w:rPrChange w:id="2522" w:author="QC" w:date="2026-07-20T19:08:00Z">
            <w:rPr>
              <w:del w:id="2523" w:author="deletion" w:date="2026-07-08T13:20:00Z"/>
              <w:bCs/>
              <w:sz w:val="22"/>
              <w:szCs w:val="22"/>
            </w:rPr>
          </w:rPrChange>
        </w:rPr>
        <w:pPrChange w:id="2524" w:author="deletion" w:date="2026-07-08T13:20:00Z">
          <w:pPr>
            <w:numPr>
              <w:ilvl w:val="12"/>
            </w:numPr>
            <w:tabs>
              <w:tab w:val="left" w:pos="567"/>
            </w:tabs>
            <w:ind w:left="567" w:hanging="567"/>
          </w:pPr>
        </w:pPrChange>
      </w:pPr>
    </w:p>
    <w:p w14:paraId="43EE1997" w14:textId="5F76255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25" w:author="deletion" w:date="2026-07-08T13:20:00Z"/>
          <w:b/>
          <w:sz w:val="22"/>
          <w:szCs w:val="22"/>
          <w:rPrChange w:id="2526" w:author="QC" w:date="2026-07-20T19:08:00Z">
            <w:rPr>
              <w:del w:id="2527" w:author="deletion" w:date="2026-07-08T13:20:00Z"/>
              <w:bCs/>
              <w:sz w:val="22"/>
              <w:szCs w:val="22"/>
            </w:rPr>
          </w:rPrChange>
        </w:rPr>
        <w:pPrChange w:id="2528" w:author="deletion" w:date="2026-07-08T13:20:00Z">
          <w:pPr>
            <w:numPr>
              <w:ilvl w:val="12"/>
            </w:numPr>
            <w:tabs>
              <w:tab w:val="left" w:pos="567"/>
            </w:tabs>
            <w:ind w:left="567" w:hanging="567"/>
          </w:pPr>
        </w:pPrChange>
      </w:pPr>
    </w:p>
    <w:p w14:paraId="20589E62" w14:textId="1633E99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29" w:author="deletion" w:date="2026-07-08T13:20:00Z"/>
          <w:b/>
          <w:shd w:val="clear" w:color="auto" w:fill="FFFFFF"/>
          <w:rPrChange w:id="2530" w:author="QC" w:date="2026-07-20T19:08:00Z">
            <w:rPr>
              <w:del w:id="2531" w:author="deletion" w:date="2026-07-08T13:20:00Z"/>
              <w:b w:val="0"/>
              <w:bCs/>
              <w:shd w:val="clear" w:color="auto" w:fill="FFFFFF"/>
            </w:rPr>
          </w:rPrChange>
        </w:rPr>
        <w:pPrChange w:id="2532" w:author="deletion" w:date="2026-07-08T13:20:00Z">
          <w:pPr>
            <w:pStyle w:val="Label"/>
          </w:pPr>
        </w:pPrChange>
      </w:pPr>
      <w:del w:id="2533" w:author="deletion" w:date="2026-07-08T13:20:00Z">
        <w:r w:rsidRPr="0008371A" w:rsidDel="00CF2615">
          <w:rPr>
            <w:b/>
            <w:shd w:val="clear" w:color="auto" w:fill="FFFFFF"/>
            <w:rPrChange w:id="2534" w:author="QC" w:date="2026-07-20T19:08:00Z">
              <w:rPr>
                <w:b w:val="0"/>
                <w:bCs/>
                <w:shd w:val="clear" w:color="auto" w:fill="FFFFFF"/>
              </w:rPr>
            </w:rPrChange>
          </w:rPr>
          <w:delText>3.</w:delText>
        </w:r>
        <w:r w:rsidRPr="0008371A" w:rsidDel="00CF2615">
          <w:rPr>
            <w:b/>
            <w:shd w:val="clear" w:color="auto" w:fill="FFFFFF"/>
            <w:rPrChange w:id="2535" w:author="QC" w:date="2026-07-20T19:08:00Z">
              <w:rPr>
                <w:b w:val="0"/>
                <w:bCs/>
                <w:shd w:val="clear" w:color="auto" w:fill="FFFFFF"/>
              </w:rPr>
            </w:rPrChange>
          </w:rPr>
          <w:tab/>
          <w:delText>LUETTELO APUAINEISTA</w:delText>
        </w:r>
      </w:del>
    </w:p>
    <w:p w14:paraId="02C0D7FE" w14:textId="6095261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36" w:author="deletion" w:date="2026-07-08T13:20:00Z"/>
          <w:b/>
          <w:sz w:val="22"/>
          <w:szCs w:val="22"/>
          <w:rPrChange w:id="2537" w:author="QC" w:date="2026-07-20T19:08:00Z">
            <w:rPr>
              <w:del w:id="2538" w:author="deletion" w:date="2026-07-08T13:20:00Z"/>
              <w:bCs/>
              <w:sz w:val="22"/>
              <w:szCs w:val="22"/>
            </w:rPr>
          </w:rPrChange>
        </w:rPr>
        <w:pPrChange w:id="2539" w:author="deletion" w:date="2026-07-08T13:20:00Z">
          <w:pPr>
            <w:numPr>
              <w:ilvl w:val="12"/>
            </w:numPr>
            <w:tabs>
              <w:tab w:val="left" w:pos="567"/>
            </w:tabs>
            <w:ind w:left="567" w:hanging="567"/>
          </w:pPr>
        </w:pPrChange>
      </w:pPr>
    </w:p>
    <w:p w14:paraId="3B2ADC34" w14:textId="733959F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40" w:author="deletion" w:date="2026-07-08T13:20:00Z"/>
          <w:b/>
          <w:sz w:val="22"/>
          <w:szCs w:val="22"/>
          <w:rPrChange w:id="2541" w:author="QC" w:date="2026-07-20T19:08:00Z">
            <w:rPr>
              <w:del w:id="2542" w:author="deletion" w:date="2026-07-08T13:20:00Z"/>
              <w:bCs/>
              <w:sz w:val="22"/>
              <w:szCs w:val="22"/>
            </w:rPr>
          </w:rPrChange>
        </w:rPr>
        <w:pPrChange w:id="2543" w:author="deletion" w:date="2026-07-08T13:20:00Z">
          <w:pPr>
            <w:numPr>
              <w:ilvl w:val="12"/>
            </w:numPr>
            <w:tabs>
              <w:tab w:val="left" w:pos="567"/>
            </w:tabs>
          </w:pPr>
        </w:pPrChange>
      </w:pPr>
      <w:del w:id="2544" w:author="deletion" w:date="2026-07-08T13:20:00Z">
        <w:r w:rsidRPr="0008371A" w:rsidDel="00CF2615">
          <w:rPr>
            <w:b/>
            <w:sz w:val="22"/>
            <w:szCs w:val="22"/>
            <w:rPrChange w:id="2545" w:author="QC" w:date="2026-07-20T19:08:00Z">
              <w:rPr>
                <w:bCs/>
                <w:sz w:val="22"/>
                <w:szCs w:val="22"/>
              </w:rPr>
            </w:rPrChange>
          </w:rPr>
          <w:delText>Apuaineet: sakkaroosi, natriumdivetyfosfaattimonohydraatti, dinatriumfosfaattidihydraatti, metioniini, polysorbaatti 20, väkevä fosforihappo</w:delText>
        </w:r>
        <w:r w:rsidR="00BC514B" w:rsidRPr="0008371A" w:rsidDel="00CF2615">
          <w:rPr>
            <w:b/>
            <w:sz w:val="22"/>
            <w:szCs w:val="22"/>
            <w:rPrChange w:id="2546" w:author="QC" w:date="2026-07-20T19:08:00Z">
              <w:rPr>
                <w:bCs/>
                <w:sz w:val="22"/>
                <w:szCs w:val="22"/>
              </w:rPr>
            </w:rPrChange>
          </w:rPr>
          <w:delText xml:space="preserve"> (pH:n säätämistä varten)</w:delText>
        </w:r>
        <w:r w:rsidRPr="0008371A" w:rsidDel="00CF2615">
          <w:rPr>
            <w:b/>
            <w:sz w:val="22"/>
            <w:szCs w:val="22"/>
            <w:rPrChange w:id="2547" w:author="QC" w:date="2026-07-20T19:08:00Z">
              <w:rPr>
                <w:bCs/>
                <w:sz w:val="22"/>
                <w:szCs w:val="22"/>
              </w:rPr>
            </w:rPrChange>
          </w:rPr>
          <w:delText xml:space="preserve"> ja natriumhydroksidi</w:delText>
        </w:r>
        <w:r w:rsidR="00BC514B" w:rsidRPr="0008371A" w:rsidDel="00CF2615">
          <w:rPr>
            <w:b/>
            <w:sz w:val="22"/>
            <w:szCs w:val="22"/>
            <w:rPrChange w:id="2548" w:author="QC" w:date="2026-07-20T19:08:00Z">
              <w:rPr>
                <w:bCs/>
                <w:sz w:val="22"/>
                <w:szCs w:val="22"/>
              </w:rPr>
            </w:rPrChange>
          </w:rPr>
          <w:delText xml:space="preserve"> (pH:n säätämistä varten)</w:delText>
        </w:r>
        <w:r w:rsidRPr="0008371A" w:rsidDel="00CF2615">
          <w:rPr>
            <w:b/>
            <w:sz w:val="22"/>
            <w:szCs w:val="22"/>
            <w:rPrChange w:id="2549" w:author="QC" w:date="2026-07-20T19:08:00Z">
              <w:rPr>
                <w:bCs/>
                <w:sz w:val="22"/>
                <w:szCs w:val="22"/>
              </w:rPr>
            </w:rPrChange>
          </w:rPr>
          <w:delText>.</w:delText>
        </w:r>
      </w:del>
    </w:p>
    <w:p w14:paraId="3CD73858" w14:textId="3C4D7EB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50" w:author="deletion" w:date="2026-07-08T13:20:00Z"/>
          <w:b/>
          <w:sz w:val="22"/>
          <w:szCs w:val="22"/>
          <w:rPrChange w:id="2551" w:author="QC" w:date="2026-07-20T19:08:00Z">
            <w:rPr>
              <w:del w:id="2552" w:author="deletion" w:date="2026-07-08T13:20:00Z"/>
              <w:bCs/>
              <w:sz w:val="22"/>
              <w:szCs w:val="22"/>
            </w:rPr>
          </w:rPrChange>
        </w:rPr>
        <w:pPrChange w:id="2553" w:author="deletion" w:date="2026-07-08T13:20:00Z">
          <w:pPr>
            <w:numPr>
              <w:ilvl w:val="12"/>
            </w:numPr>
            <w:tabs>
              <w:tab w:val="left" w:pos="567"/>
            </w:tabs>
          </w:pPr>
        </w:pPrChange>
      </w:pPr>
      <w:del w:id="2554" w:author="deletion" w:date="2026-07-08T13:20:00Z">
        <w:r w:rsidRPr="0008371A" w:rsidDel="00CF2615">
          <w:rPr>
            <w:b/>
            <w:sz w:val="22"/>
            <w:szCs w:val="22"/>
            <w:rPrChange w:id="2555" w:author="QC" w:date="2026-07-20T19:08:00Z">
              <w:rPr>
                <w:bCs/>
                <w:sz w:val="22"/>
                <w:szCs w:val="22"/>
              </w:rPr>
            </w:rPrChange>
          </w:rPr>
          <w:delText>Liuotin injektionestettä varten</w:delText>
        </w:r>
        <w:r w:rsidR="00E80F92" w:rsidRPr="0008371A" w:rsidDel="00CF2615">
          <w:rPr>
            <w:b/>
            <w:sz w:val="22"/>
            <w:szCs w:val="22"/>
            <w:rPrChange w:id="2556" w:author="QC" w:date="2026-07-20T19:08:00Z">
              <w:rPr>
                <w:bCs/>
                <w:sz w:val="22"/>
                <w:szCs w:val="22"/>
              </w:rPr>
            </w:rPrChange>
          </w:rPr>
          <w:delText xml:space="preserve">: </w:delText>
        </w:r>
        <w:r w:rsidRPr="0008371A" w:rsidDel="00CF2615">
          <w:rPr>
            <w:b/>
            <w:sz w:val="22"/>
            <w:szCs w:val="22"/>
            <w:rPrChange w:id="2557" w:author="QC" w:date="2026-07-20T19:08:00Z">
              <w:rPr>
                <w:bCs/>
                <w:sz w:val="22"/>
                <w:szCs w:val="22"/>
              </w:rPr>
            </w:rPrChange>
          </w:rPr>
          <w:delText>injektionesteisiin käytettävää vettä</w:delText>
        </w:r>
      </w:del>
    </w:p>
    <w:p w14:paraId="279966E8" w14:textId="04029FF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58" w:author="deletion" w:date="2026-07-08T13:20:00Z"/>
          <w:b/>
          <w:sz w:val="22"/>
          <w:szCs w:val="22"/>
          <w:rPrChange w:id="2559" w:author="QC" w:date="2026-07-20T19:08:00Z">
            <w:rPr>
              <w:del w:id="2560" w:author="deletion" w:date="2026-07-08T13:20:00Z"/>
              <w:bCs/>
              <w:sz w:val="22"/>
              <w:szCs w:val="22"/>
            </w:rPr>
          </w:rPrChange>
        </w:rPr>
        <w:pPrChange w:id="2561" w:author="deletion" w:date="2026-07-08T13:20:00Z">
          <w:pPr>
            <w:numPr>
              <w:ilvl w:val="12"/>
            </w:numPr>
            <w:tabs>
              <w:tab w:val="left" w:pos="567"/>
            </w:tabs>
            <w:ind w:left="567" w:hanging="567"/>
          </w:pPr>
        </w:pPrChange>
      </w:pPr>
    </w:p>
    <w:p w14:paraId="430D8B14" w14:textId="73BFF27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62" w:author="deletion" w:date="2026-07-08T13:20:00Z"/>
          <w:b/>
          <w:sz w:val="22"/>
          <w:szCs w:val="22"/>
          <w:rPrChange w:id="2563" w:author="QC" w:date="2026-07-20T19:08:00Z">
            <w:rPr>
              <w:del w:id="2564" w:author="deletion" w:date="2026-07-08T13:20:00Z"/>
              <w:bCs/>
              <w:sz w:val="22"/>
              <w:szCs w:val="22"/>
            </w:rPr>
          </w:rPrChange>
        </w:rPr>
        <w:pPrChange w:id="2565" w:author="deletion" w:date="2026-07-08T13:20:00Z">
          <w:pPr>
            <w:numPr>
              <w:ilvl w:val="12"/>
            </w:numPr>
            <w:tabs>
              <w:tab w:val="left" w:pos="567"/>
            </w:tabs>
            <w:ind w:left="567" w:hanging="567"/>
          </w:pPr>
        </w:pPrChange>
      </w:pPr>
    </w:p>
    <w:p w14:paraId="799D4BF7" w14:textId="2A65841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66" w:author="deletion" w:date="2026-07-08T13:20:00Z"/>
          <w:b/>
          <w:shd w:val="clear" w:color="auto" w:fill="FFFFFF"/>
          <w:rPrChange w:id="2567" w:author="QC" w:date="2026-07-20T19:08:00Z">
            <w:rPr>
              <w:del w:id="2568" w:author="deletion" w:date="2026-07-08T13:20:00Z"/>
              <w:b w:val="0"/>
              <w:bCs/>
              <w:shd w:val="clear" w:color="auto" w:fill="FFFFFF"/>
            </w:rPr>
          </w:rPrChange>
        </w:rPr>
        <w:pPrChange w:id="2569" w:author="deletion" w:date="2026-07-08T13:20:00Z">
          <w:pPr>
            <w:pStyle w:val="Label"/>
          </w:pPr>
        </w:pPrChange>
      </w:pPr>
      <w:del w:id="2570" w:author="deletion" w:date="2026-07-08T13:20:00Z">
        <w:r w:rsidRPr="0008371A" w:rsidDel="00CF2615">
          <w:rPr>
            <w:b/>
            <w:shd w:val="clear" w:color="auto" w:fill="FFFFFF"/>
            <w:rPrChange w:id="2571" w:author="QC" w:date="2026-07-20T19:08:00Z">
              <w:rPr>
                <w:b w:val="0"/>
                <w:bCs/>
                <w:shd w:val="clear" w:color="auto" w:fill="FFFFFF"/>
              </w:rPr>
            </w:rPrChange>
          </w:rPr>
          <w:delText>4.</w:delText>
        </w:r>
        <w:r w:rsidRPr="0008371A" w:rsidDel="00CF2615">
          <w:rPr>
            <w:b/>
            <w:shd w:val="clear" w:color="auto" w:fill="FFFFFF"/>
            <w:rPrChange w:id="2572" w:author="QC" w:date="2026-07-20T19:08:00Z">
              <w:rPr>
                <w:b w:val="0"/>
                <w:bCs/>
                <w:shd w:val="clear" w:color="auto" w:fill="FFFFFF"/>
              </w:rPr>
            </w:rPrChange>
          </w:rPr>
          <w:tab/>
          <w:delText>L</w:delText>
        </w:r>
        <w:r w:rsidRPr="0008371A" w:rsidDel="00CF2615">
          <w:rPr>
            <w:rFonts w:hint="eastAsia"/>
            <w:b/>
            <w:shd w:val="clear" w:color="auto" w:fill="FFFFFF"/>
            <w:rPrChange w:id="2573" w:author="QC" w:date="2026-07-20T19:08:00Z">
              <w:rPr>
                <w:rFonts w:hint="eastAsia"/>
                <w:b w:val="0"/>
                <w:bCs/>
                <w:shd w:val="clear" w:color="auto" w:fill="FFFFFF"/>
              </w:rPr>
            </w:rPrChange>
          </w:rPr>
          <w:delText>ÄÄ</w:delText>
        </w:r>
        <w:r w:rsidRPr="0008371A" w:rsidDel="00CF2615">
          <w:rPr>
            <w:b/>
            <w:shd w:val="clear" w:color="auto" w:fill="FFFFFF"/>
            <w:rPrChange w:id="2574" w:author="QC" w:date="2026-07-20T19:08:00Z">
              <w:rPr>
                <w:b w:val="0"/>
                <w:bCs/>
                <w:shd w:val="clear" w:color="auto" w:fill="FFFFFF"/>
              </w:rPr>
            </w:rPrChange>
          </w:rPr>
          <w:delText>KEMUOTO JA SIS</w:delText>
        </w:r>
        <w:r w:rsidRPr="0008371A" w:rsidDel="00CF2615">
          <w:rPr>
            <w:rFonts w:hint="eastAsia"/>
            <w:b/>
            <w:shd w:val="clear" w:color="auto" w:fill="FFFFFF"/>
            <w:rPrChange w:id="2575" w:author="QC" w:date="2026-07-20T19:08:00Z">
              <w:rPr>
                <w:rFonts w:hint="eastAsia"/>
                <w:b w:val="0"/>
                <w:bCs/>
                <w:shd w:val="clear" w:color="auto" w:fill="FFFFFF"/>
              </w:rPr>
            </w:rPrChange>
          </w:rPr>
          <w:delText>Ä</w:delText>
        </w:r>
        <w:r w:rsidRPr="0008371A" w:rsidDel="00CF2615">
          <w:rPr>
            <w:b/>
            <w:shd w:val="clear" w:color="auto" w:fill="FFFFFF"/>
            <w:rPrChange w:id="2576" w:author="QC" w:date="2026-07-20T19:08:00Z">
              <w:rPr>
                <w:b w:val="0"/>
                <w:bCs/>
                <w:shd w:val="clear" w:color="auto" w:fill="FFFFFF"/>
              </w:rPr>
            </w:rPrChange>
          </w:rPr>
          <w:delText>LL</w:delText>
        </w:r>
        <w:r w:rsidRPr="0008371A" w:rsidDel="00CF2615">
          <w:rPr>
            <w:rFonts w:hint="eastAsia"/>
            <w:b/>
            <w:shd w:val="clear" w:color="auto" w:fill="FFFFFF"/>
            <w:rPrChange w:id="2577" w:author="QC" w:date="2026-07-20T19:08:00Z">
              <w:rPr>
                <w:rFonts w:hint="eastAsia"/>
                <w:b w:val="0"/>
                <w:bCs/>
                <w:shd w:val="clear" w:color="auto" w:fill="FFFFFF"/>
              </w:rPr>
            </w:rPrChange>
          </w:rPr>
          <w:delText>Ö</w:delText>
        </w:r>
        <w:r w:rsidRPr="0008371A" w:rsidDel="00CF2615">
          <w:rPr>
            <w:b/>
            <w:shd w:val="clear" w:color="auto" w:fill="FFFFFF"/>
            <w:rPrChange w:id="2578" w:author="QC" w:date="2026-07-20T19:08:00Z">
              <w:rPr>
                <w:b w:val="0"/>
                <w:bCs/>
                <w:shd w:val="clear" w:color="auto" w:fill="FFFFFF"/>
              </w:rPr>
            </w:rPrChange>
          </w:rPr>
          <w:delText>N M</w:delText>
        </w:r>
        <w:r w:rsidRPr="0008371A" w:rsidDel="00CF2615">
          <w:rPr>
            <w:rFonts w:hint="eastAsia"/>
            <w:b/>
            <w:shd w:val="clear" w:color="auto" w:fill="FFFFFF"/>
            <w:rPrChange w:id="2579" w:author="QC" w:date="2026-07-20T19:08:00Z">
              <w:rPr>
                <w:rFonts w:hint="eastAsia"/>
                <w:b w:val="0"/>
                <w:bCs/>
                <w:shd w:val="clear" w:color="auto" w:fill="FFFFFF"/>
              </w:rPr>
            </w:rPrChange>
          </w:rPr>
          <w:delText>ÄÄ</w:delText>
        </w:r>
        <w:r w:rsidRPr="0008371A" w:rsidDel="00CF2615">
          <w:rPr>
            <w:b/>
            <w:shd w:val="clear" w:color="auto" w:fill="FFFFFF"/>
            <w:rPrChange w:id="2580" w:author="QC" w:date="2026-07-20T19:08:00Z">
              <w:rPr>
                <w:b w:val="0"/>
                <w:bCs/>
                <w:shd w:val="clear" w:color="auto" w:fill="FFFFFF"/>
              </w:rPr>
            </w:rPrChange>
          </w:rPr>
          <w:delText>R</w:delText>
        </w:r>
        <w:r w:rsidRPr="0008371A" w:rsidDel="00CF2615">
          <w:rPr>
            <w:rFonts w:hint="eastAsia"/>
            <w:b/>
            <w:shd w:val="clear" w:color="auto" w:fill="FFFFFF"/>
            <w:rPrChange w:id="2581" w:author="QC" w:date="2026-07-20T19:08:00Z">
              <w:rPr>
                <w:rFonts w:hint="eastAsia"/>
                <w:b w:val="0"/>
                <w:bCs/>
                <w:shd w:val="clear" w:color="auto" w:fill="FFFFFF"/>
              </w:rPr>
            </w:rPrChange>
          </w:rPr>
          <w:delText>Ä</w:delText>
        </w:r>
      </w:del>
    </w:p>
    <w:p w14:paraId="22782A6F" w14:textId="1388BBF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82" w:author="deletion" w:date="2026-07-08T13:20:00Z"/>
          <w:b/>
          <w:sz w:val="22"/>
          <w:szCs w:val="22"/>
          <w:rPrChange w:id="2583" w:author="QC" w:date="2026-07-20T19:08:00Z">
            <w:rPr>
              <w:del w:id="2584" w:author="deletion" w:date="2026-07-08T13:20:00Z"/>
              <w:bCs/>
              <w:sz w:val="22"/>
              <w:szCs w:val="22"/>
            </w:rPr>
          </w:rPrChange>
        </w:rPr>
        <w:pPrChange w:id="2585" w:author="deletion" w:date="2026-07-08T13:20:00Z">
          <w:pPr>
            <w:numPr>
              <w:ilvl w:val="12"/>
            </w:numPr>
            <w:tabs>
              <w:tab w:val="left" w:pos="567"/>
            </w:tabs>
            <w:ind w:left="567" w:hanging="567"/>
          </w:pPr>
        </w:pPrChange>
      </w:pPr>
    </w:p>
    <w:p w14:paraId="7700A6C8" w14:textId="14D2CD1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86" w:author="deletion" w:date="2026-07-08T13:20:00Z"/>
          <w:b/>
          <w:sz w:val="22"/>
          <w:szCs w:val="22"/>
          <w:rPrChange w:id="2587" w:author="QC" w:date="2026-07-20T19:08:00Z">
            <w:rPr>
              <w:del w:id="2588" w:author="deletion" w:date="2026-07-08T13:20:00Z"/>
              <w:bCs/>
              <w:sz w:val="22"/>
              <w:szCs w:val="22"/>
            </w:rPr>
          </w:rPrChange>
        </w:rPr>
        <w:pPrChange w:id="2589" w:author="deletion" w:date="2026-07-08T13:20:00Z">
          <w:pPr>
            <w:numPr>
              <w:ilvl w:val="12"/>
            </w:numPr>
            <w:tabs>
              <w:tab w:val="left" w:pos="567"/>
            </w:tabs>
            <w:ind w:left="567" w:hanging="567"/>
          </w:pPr>
        </w:pPrChange>
      </w:pPr>
      <w:del w:id="2590" w:author="deletion" w:date="2026-07-08T13:20:00Z">
        <w:r w:rsidRPr="0008371A" w:rsidDel="00CF2615">
          <w:rPr>
            <w:b/>
            <w:sz w:val="22"/>
            <w:szCs w:val="22"/>
            <w:rPrChange w:id="2591" w:author="QC" w:date="2026-07-20T19:08:00Z">
              <w:rPr>
                <w:bCs/>
                <w:sz w:val="22"/>
                <w:szCs w:val="22"/>
              </w:rPr>
            </w:rPrChange>
          </w:rPr>
          <w:delText>1 injektiopullo injektiokuiva</w:delText>
        </w:r>
        <w:r w:rsidRPr="0008371A" w:rsidDel="00CF2615">
          <w:rPr>
            <w:b/>
            <w:sz w:val="22"/>
            <w:szCs w:val="22"/>
            <w:rPrChange w:id="2592" w:author="QC" w:date="2026-07-20T19:08:00Z">
              <w:rPr>
                <w:bCs/>
                <w:sz w:val="22"/>
                <w:szCs w:val="22"/>
              </w:rPr>
            </w:rPrChange>
          </w:rPr>
          <w:noBreakHyphen/>
          <w:delText>ainetta, liuosta varten</w:delText>
        </w:r>
      </w:del>
    </w:p>
    <w:p w14:paraId="6F0B4B47" w14:textId="6888F73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93" w:author="deletion" w:date="2026-07-08T13:20:00Z"/>
          <w:b/>
          <w:szCs w:val="22"/>
          <w:rPrChange w:id="2594" w:author="QC" w:date="2026-07-20T19:08:00Z">
            <w:rPr>
              <w:del w:id="2595" w:author="deletion" w:date="2026-07-08T13:20:00Z"/>
              <w:bCs/>
              <w:szCs w:val="22"/>
            </w:rPr>
          </w:rPrChange>
        </w:rPr>
        <w:pPrChange w:id="2596" w:author="deletion" w:date="2026-07-08T13:20:00Z">
          <w:pPr>
            <w:pStyle w:val="BodyTextIndent"/>
            <w:numPr>
              <w:ilvl w:val="12"/>
            </w:numPr>
            <w:tabs>
              <w:tab w:val="clear" w:pos="1800"/>
              <w:tab w:val="clear" w:pos="3960"/>
              <w:tab w:val="left" w:pos="567"/>
            </w:tabs>
          </w:pPr>
        </w:pPrChange>
      </w:pPr>
      <w:del w:id="2597" w:author="deletion" w:date="2026-07-08T13:20:00Z">
        <w:r w:rsidRPr="0008371A" w:rsidDel="00CF2615">
          <w:rPr>
            <w:b/>
            <w:szCs w:val="22"/>
            <w:rPrChange w:id="2598" w:author="QC" w:date="2026-07-20T19:08:00Z">
              <w:rPr>
                <w:bCs/>
                <w:szCs w:val="22"/>
              </w:rPr>
            </w:rPrChange>
          </w:rPr>
          <w:delText>1 esitäytetty ruisku, jossa on 1 ml liuotinta.</w:delText>
        </w:r>
      </w:del>
    </w:p>
    <w:p w14:paraId="1F53D01E" w14:textId="6981D19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599" w:author="deletion" w:date="2026-07-08T13:20:00Z"/>
          <w:b/>
          <w:szCs w:val="22"/>
          <w:rPrChange w:id="2600" w:author="QC" w:date="2026-07-20T19:08:00Z">
            <w:rPr>
              <w:del w:id="2601" w:author="deletion" w:date="2026-07-08T13:20:00Z"/>
              <w:bCs/>
              <w:szCs w:val="22"/>
            </w:rPr>
          </w:rPrChange>
        </w:rPr>
        <w:pPrChange w:id="2602" w:author="deletion" w:date="2026-07-08T13:20:00Z">
          <w:pPr>
            <w:pStyle w:val="BodyTextIndent"/>
            <w:numPr>
              <w:ilvl w:val="12"/>
            </w:numPr>
            <w:tabs>
              <w:tab w:val="clear" w:pos="1800"/>
              <w:tab w:val="clear" w:pos="3960"/>
              <w:tab w:val="left" w:pos="567"/>
            </w:tabs>
          </w:pPr>
        </w:pPrChange>
      </w:pPr>
    </w:p>
    <w:p w14:paraId="6D63C2F9" w14:textId="437B7A0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03" w:author="deletion" w:date="2026-07-08T13:20:00Z"/>
          <w:b/>
          <w:sz w:val="22"/>
          <w:szCs w:val="22"/>
          <w:rPrChange w:id="2604" w:author="QC" w:date="2026-07-20T19:08:00Z">
            <w:rPr>
              <w:del w:id="2605" w:author="deletion" w:date="2026-07-08T13:20:00Z"/>
              <w:bCs/>
              <w:sz w:val="22"/>
              <w:szCs w:val="22"/>
            </w:rPr>
          </w:rPrChange>
        </w:rPr>
        <w:pPrChange w:id="2606" w:author="deletion" w:date="2026-07-08T13:20:00Z">
          <w:pPr>
            <w:numPr>
              <w:ilvl w:val="12"/>
            </w:numPr>
            <w:tabs>
              <w:tab w:val="left" w:pos="567"/>
            </w:tabs>
            <w:ind w:left="567" w:hanging="567"/>
          </w:pPr>
        </w:pPrChange>
      </w:pPr>
      <w:del w:id="2607" w:author="deletion" w:date="2026-07-08T13:20:00Z">
        <w:r w:rsidRPr="0008371A" w:rsidDel="00CF2615">
          <w:rPr>
            <w:b/>
            <w:sz w:val="22"/>
            <w:szCs w:val="22"/>
            <w:shd w:val="clear" w:color="auto" w:fill="D9D9D9"/>
            <w:rPrChange w:id="2608" w:author="QC" w:date="2026-07-20T19:08:00Z">
              <w:rPr>
                <w:bCs/>
                <w:sz w:val="22"/>
                <w:szCs w:val="22"/>
                <w:shd w:val="clear" w:color="auto" w:fill="D9D9D9"/>
              </w:rPr>
            </w:rPrChange>
          </w:rPr>
          <w:delText>5 injektiopulloa injektiokuiva</w:delText>
        </w:r>
        <w:r w:rsidRPr="0008371A" w:rsidDel="00CF2615">
          <w:rPr>
            <w:b/>
            <w:sz w:val="22"/>
            <w:szCs w:val="22"/>
            <w:shd w:val="clear" w:color="auto" w:fill="D9D9D9"/>
            <w:rPrChange w:id="2609" w:author="QC" w:date="2026-07-20T19:08:00Z">
              <w:rPr>
                <w:bCs/>
                <w:sz w:val="22"/>
                <w:szCs w:val="22"/>
                <w:shd w:val="clear" w:color="auto" w:fill="D9D9D9"/>
              </w:rPr>
            </w:rPrChange>
          </w:rPr>
          <w:noBreakHyphen/>
          <w:delText>ainetta, liuosta varten</w:delText>
        </w:r>
      </w:del>
    </w:p>
    <w:p w14:paraId="273BAD84" w14:textId="12BF48B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10" w:author="deletion" w:date="2026-07-08T13:20:00Z"/>
          <w:b/>
          <w:szCs w:val="22"/>
          <w:rPrChange w:id="2611" w:author="QC" w:date="2026-07-20T19:08:00Z">
            <w:rPr>
              <w:del w:id="2612" w:author="deletion" w:date="2026-07-08T13:20:00Z"/>
              <w:bCs/>
              <w:szCs w:val="22"/>
            </w:rPr>
          </w:rPrChange>
        </w:rPr>
        <w:pPrChange w:id="2613" w:author="deletion" w:date="2026-07-08T13:20:00Z">
          <w:pPr>
            <w:pStyle w:val="BodyTextIndent"/>
            <w:numPr>
              <w:ilvl w:val="12"/>
            </w:numPr>
            <w:tabs>
              <w:tab w:val="clear" w:pos="1800"/>
              <w:tab w:val="clear" w:pos="3960"/>
              <w:tab w:val="left" w:pos="567"/>
            </w:tabs>
          </w:pPr>
        </w:pPrChange>
      </w:pPr>
      <w:del w:id="2614" w:author="deletion" w:date="2026-07-08T13:20:00Z">
        <w:r w:rsidRPr="0008371A" w:rsidDel="00CF2615">
          <w:rPr>
            <w:b/>
            <w:szCs w:val="22"/>
            <w:shd w:val="clear" w:color="auto" w:fill="D9D9D9"/>
            <w:rPrChange w:id="2615" w:author="QC" w:date="2026-07-20T19:08:00Z">
              <w:rPr>
                <w:bCs/>
                <w:szCs w:val="22"/>
                <w:shd w:val="clear" w:color="auto" w:fill="D9D9D9"/>
              </w:rPr>
            </w:rPrChange>
          </w:rPr>
          <w:delText>5 esitäytettyä ruiskua, joissa on kussakin 1 ml liuotinta.</w:delText>
        </w:r>
      </w:del>
    </w:p>
    <w:p w14:paraId="377C5986" w14:textId="4F55F36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16" w:author="deletion" w:date="2026-07-08T13:20:00Z"/>
          <w:b/>
          <w:szCs w:val="22"/>
          <w:rPrChange w:id="2617" w:author="QC" w:date="2026-07-20T19:08:00Z">
            <w:rPr>
              <w:del w:id="2618" w:author="deletion" w:date="2026-07-08T13:20:00Z"/>
              <w:bCs/>
              <w:szCs w:val="22"/>
            </w:rPr>
          </w:rPrChange>
        </w:rPr>
        <w:pPrChange w:id="2619" w:author="deletion" w:date="2026-07-08T13:20:00Z">
          <w:pPr>
            <w:pStyle w:val="BodyTextIndent"/>
            <w:numPr>
              <w:ilvl w:val="12"/>
            </w:numPr>
            <w:tabs>
              <w:tab w:val="clear" w:pos="1800"/>
              <w:tab w:val="clear" w:pos="3960"/>
              <w:tab w:val="left" w:pos="567"/>
            </w:tabs>
          </w:pPr>
        </w:pPrChange>
      </w:pPr>
    </w:p>
    <w:p w14:paraId="388348D7" w14:textId="2407531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20" w:author="deletion" w:date="2026-07-08T13:20:00Z"/>
          <w:b/>
          <w:sz w:val="22"/>
          <w:szCs w:val="22"/>
          <w:rPrChange w:id="2621" w:author="QC" w:date="2026-07-20T19:08:00Z">
            <w:rPr>
              <w:del w:id="2622" w:author="deletion" w:date="2026-07-08T13:20:00Z"/>
              <w:bCs/>
              <w:sz w:val="22"/>
              <w:szCs w:val="22"/>
            </w:rPr>
          </w:rPrChange>
        </w:rPr>
        <w:pPrChange w:id="2623" w:author="deletion" w:date="2026-07-08T13:20:00Z">
          <w:pPr>
            <w:numPr>
              <w:ilvl w:val="12"/>
            </w:numPr>
            <w:tabs>
              <w:tab w:val="left" w:pos="567"/>
            </w:tabs>
            <w:ind w:left="567" w:hanging="567"/>
          </w:pPr>
        </w:pPrChange>
      </w:pPr>
      <w:del w:id="2624" w:author="deletion" w:date="2026-07-08T13:20:00Z">
        <w:r w:rsidRPr="0008371A" w:rsidDel="00CF2615">
          <w:rPr>
            <w:b/>
            <w:sz w:val="22"/>
            <w:szCs w:val="22"/>
            <w:shd w:val="clear" w:color="auto" w:fill="D9D9D9"/>
            <w:rPrChange w:id="2625" w:author="QC" w:date="2026-07-20T19:08:00Z">
              <w:rPr>
                <w:bCs/>
                <w:sz w:val="22"/>
                <w:szCs w:val="22"/>
                <w:shd w:val="clear" w:color="auto" w:fill="D9D9D9"/>
              </w:rPr>
            </w:rPrChange>
          </w:rPr>
          <w:delText>10 injektiopulloa injektiokuiva</w:delText>
        </w:r>
        <w:r w:rsidRPr="0008371A" w:rsidDel="00CF2615">
          <w:rPr>
            <w:b/>
            <w:sz w:val="22"/>
            <w:szCs w:val="22"/>
            <w:shd w:val="clear" w:color="auto" w:fill="D9D9D9"/>
            <w:rPrChange w:id="2626" w:author="QC" w:date="2026-07-20T19:08:00Z">
              <w:rPr>
                <w:bCs/>
                <w:sz w:val="22"/>
                <w:szCs w:val="22"/>
                <w:shd w:val="clear" w:color="auto" w:fill="D9D9D9"/>
              </w:rPr>
            </w:rPrChange>
          </w:rPr>
          <w:noBreakHyphen/>
          <w:delText>ainetta, liuosta varten</w:delText>
        </w:r>
      </w:del>
    </w:p>
    <w:p w14:paraId="1F8E2DCF" w14:textId="638C7CF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27" w:author="deletion" w:date="2026-07-08T13:20:00Z"/>
          <w:b/>
          <w:szCs w:val="22"/>
          <w:rPrChange w:id="2628" w:author="QC" w:date="2026-07-20T19:08:00Z">
            <w:rPr>
              <w:del w:id="2629" w:author="deletion" w:date="2026-07-08T13:20:00Z"/>
              <w:bCs/>
              <w:szCs w:val="22"/>
            </w:rPr>
          </w:rPrChange>
        </w:rPr>
        <w:pPrChange w:id="2630" w:author="deletion" w:date="2026-07-08T13:20:00Z">
          <w:pPr>
            <w:pStyle w:val="BodyTextIndent"/>
            <w:numPr>
              <w:ilvl w:val="12"/>
            </w:numPr>
            <w:tabs>
              <w:tab w:val="clear" w:pos="1800"/>
              <w:tab w:val="clear" w:pos="3960"/>
              <w:tab w:val="left" w:pos="567"/>
            </w:tabs>
          </w:pPr>
        </w:pPrChange>
      </w:pPr>
      <w:del w:id="2631" w:author="deletion" w:date="2026-07-08T13:20:00Z">
        <w:r w:rsidRPr="0008371A" w:rsidDel="00CF2615">
          <w:rPr>
            <w:b/>
            <w:szCs w:val="22"/>
            <w:shd w:val="clear" w:color="auto" w:fill="D9D9D9"/>
            <w:rPrChange w:id="2632" w:author="QC" w:date="2026-07-20T19:08:00Z">
              <w:rPr>
                <w:bCs/>
                <w:szCs w:val="22"/>
                <w:shd w:val="clear" w:color="auto" w:fill="D9D9D9"/>
              </w:rPr>
            </w:rPrChange>
          </w:rPr>
          <w:delText>10 esitäytettyä ruiskua, joissa on kussakin 1 ml liuotinta.</w:delText>
        </w:r>
      </w:del>
    </w:p>
    <w:p w14:paraId="2C801F8A" w14:textId="1FA378C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33" w:author="deletion" w:date="2026-07-08T13:20:00Z"/>
          <w:b/>
          <w:sz w:val="22"/>
          <w:szCs w:val="22"/>
          <w:rPrChange w:id="2634" w:author="QC" w:date="2026-07-20T19:08:00Z">
            <w:rPr>
              <w:del w:id="2635" w:author="deletion" w:date="2026-07-08T13:20:00Z"/>
              <w:bCs/>
              <w:sz w:val="22"/>
              <w:szCs w:val="22"/>
            </w:rPr>
          </w:rPrChange>
        </w:rPr>
        <w:pPrChange w:id="2636" w:author="deletion" w:date="2026-07-08T13:20:00Z">
          <w:pPr>
            <w:numPr>
              <w:ilvl w:val="12"/>
            </w:numPr>
            <w:tabs>
              <w:tab w:val="left" w:pos="567"/>
            </w:tabs>
            <w:ind w:left="567" w:hanging="567"/>
          </w:pPr>
        </w:pPrChange>
      </w:pPr>
    </w:p>
    <w:p w14:paraId="4A46B398" w14:textId="5D5C809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37" w:author="deletion" w:date="2026-07-08T13:20:00Z"/>
          <w:b/>
          <w:sz w:val="22"/>
          <w:szCs w:val="22"/>
          <w:rPrChange w:id="2638" w:author="QC" w:date="2026-07-20T19:08:00Z">
            <w:rPr>
              <w:del w:id="2639" w:author="deletion" w:date="2026-07-08T13:20:00Z"/>
              <w:bCs/>
              <w:sz w:val="22"/>
              <w:szCs w:val="22"/>
            </w:rPr>
          </w:rPrChange>
        </w:rPr>
        <w:pPrChange w:id="2640" w:author="deletion" w:date="2026-07-08T13:20:00Z">
          <w:pPr>
            <w:numPr>
              <w:ilvl w:val="12"/>
            </w:numPr>
            <w:tabs>
              <w:tab w:val="left" w:pos="567"/>
            </w:tabs>
            <w:ind w:left="567" w:hanging="567"/>
          </w:pPr>
        </w:pPrChange>
      </w:pPr>
    </w:p>
    <w:p w14:paraId="1564AC7B" w14:textId="34D68EF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41" w:author="deletion" w:date="2026-07-08T13:20:00Z"/>
          <w:b/>
          <w:shd w:val="clear" w:color="auto" w:fill="FFFFFF"/>
          <w:rPrChange w:id="2642" w:author="QC" w:date="2026-07-20T19:08:00Z">
            <w:rPr>
              <w:del w:id="2643" w:author="deletion" w:date="2026-07-08T13:20:00Z"/>
              <w:b w:val="0"/>
              <w:bCs/>
              <w:shd w:val="clear" w:color="auto" w:fill="FFFFFF"/>
            </w:rPr>
          </w:rPrChange>
        </w:rPr>
        <w:pPrChange w:id="2644" w:author="deletion" w:date="2026-07-08T13:20:00Z">
          <w:pPr>
            <w:pStyle w:val="Label"/>
          </w:pPr>
        </w:pPrChange>
      </w:pPr>
      <w:del w:id="2645" w:author="deletion" w:date="2026-07-08T13:20:00Z">
        <w:r w:rsidRPr="0008371A" w:rsidDel="00CF2615">
          <w:rPr>
            <w:b/>
            <w:shd w:val="clear" w:color="auto" w:fill="FFFFFF"/>
            <w:rPrChange w:id="2646" w:author="QC" w:date="2026-07-20T19:08:00Z">
              <w:rPr>
                <w:b w:val="0"/>
                <w:bCs/>
                <w:shd w:val="clear" w:color="auto" w:fill="FFFFFF"/>
              </w:rPr>
            </w:rPrChange>
          </w:rPr>
          <w:delText>5.</w:delText>
        </w:r>
        <w:r w:rsidRPr="0008371A" w:rsidDel="00CF2615">
          <w:rPr>
            <w:b/>
            <w:shd w:val="clear" w:color="auto" w:fill="FFFFFF"/>
            <w:rPrChange w:id="2647" w:author="QC" w:date="2026-07-20T19:08:00Z">
              <w:rPr>
                <w:b w:val="0"/>
                <w:bCs/>
                <w:shd w:val="clear" w:color="auto" w:fill="FFFFFF"/>
              </w:rPr>
            </w:rPrChange>
          </w:rPr>
          <w:tab/>
          <w:delText>ANTOTAPA JA TARVITTAESSA ANTOREITTI (ANTOREITIT)</w:delText>
        </w:r>
      </w:del>
    </w:p>
    <w:p w14:paraId="5239B17D" w14:textId="26366F0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48" w:author="deletion" w:date="2026-07-08T13:20:00Z"/>
          <w:b/>
          <w:sz w:val="22"/>
          <w:szCs w:val="22"/>
          <w:rPrChange w:id="2649" w:author="QC" w:date="2026-07-20T19:08:00Z">
            <w:rPr>
              <w:del w:id="2650" w:author="deletion" w:date="2026-07-08T13:20:00Z"/>
              <w:bCs/>
              <w:sz w:val="22"/>
              <w:szCs w:val="22"/>
            </w:rPr>
          </w:rPrChange>
        </w:rPr>
        <w:pPrChange w:id="2651" w:author="deletion" w:date="2026-07-08T13:20:00Z">
          <w:pPr>
            <w:numPr>
              <w:ilvl w:val="12"/>
            </w:numPr>
            <w:tabs>
              <w:tab w:val="left" w:pos="567"/>
            </w:tabs>
            <w:suppressAutoHyphens/>
            <w:ind w:left="567" w:hanging="567"/>
          </w:pPr>
        </w:pPrChange>
      </w:pPr>
    </w:p>
    <w:p w14:paraId="0A5AFB34" w14:textId="1942DEA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52" w:author="deletion" w:date="2026-07-08T13:20:00Z"/>
          <w:b/>
          <w:sz w:val="22"/>
          <w:szCs w:val="22"/>
          <w:rPrChange w:id="2653" w:author="QC" w:date="2026-07-20T19:08:00Z">
            <w:rPr>
              <w:del w:id="2654" w:author="deletion" w:date="2026-07-08T13:20:00Z"/>
              <w:bCs/>
              <w:sz w:val="22"/>
              <w:szCs w:val="22"/>
            </w:rPr>
          </w:rPrChange>
        </w:rPr>
        <w:pPrChange w:id="2655" w:author="deletion" w:date="2026-07-08T13:20:00Z">
          <w:pPr>
            <w:numPr>
              <w:ilvl w:val="12"/>
            </w:numPr>
            <w:tabs>
              <w:tab w:val="left" w:pos="567"/>
            </w:tabs>
            <w:suppressAutoHyphens/>
            <w:ind w:left="567" w:hanging="567"/>
          </w:pPr>
        </w:pPrChange>
      </w:pPr>
      <w:del w:id="2656" w:author="deletion" w:date="2026-07-08T13:20:00Z">
        <w:r w:rsidRPr="0008371A" w:rsidDel="00CF2615">
          <w:rPr>
            <w:b/>
            <w:sz w:val="22"/>
            <w:szCs w:val="22"/>
            <w:rPrChange w:id="2657" w:author="QC" w:date="2026-07-20T19:08:00Z">
              <w:rPr>
                <w:bCs/>
                <w:sz w:val="22"/>
                <w:szCs w:val="22"/>
              </w:rPr>
            </w:rPrChange>
          </w:rPr>
          <w:delText>Lue pakkausseloste ennen käyttöä.</w:delText>
        </w:r>
      </w:del>
    </w:p>
    <w:p w14:paraId="5F63B7DB" w14:textId="07CC40E6" w:rsidR="00544FF8" w:rsidRPr="0008371A" w:rsidDel="00CF2615" w:rsidRDefault="009E7699">
      <w:pPr>
        <w:numPr>
          <w:ilvl w:val="12"/>
          <w:numId w:val="0"/>
        </w:numPr>
        <w:pBdr>
          <w:top w:val="single" w:sz="4" w:space="1" w:color="auto"/>
          <w:left w:val="single" w:sz="4" w:space="4" w:color="auto"/>
          <w:bottom w:val="single" w:sz="4" w:space="1" w:color="auto"/>
          <w:right w:val="single" w:sz="4" w:space="4" w:color="auto"/>
        </w:pBdr>
        <w:tabs>
          <w:tab w:val="left" w:pos="567"/>
        </w:tabs>
        <w:rPr>
          <w:del w:id="2658" w:author="deletion" w:date="2026-07-08T13:20:00Z"/>
          <w:b/>
          <w:sz w:val="22"/>
          <w:szCs w:val="22"/>
          <w:rPrChange w:id="2659" w:author="QC" w:date="2026-07-20T19:08:00Z">
            <w:rPr>
              <w:del w:id="2660" w:author="deletion" w:date="2026-07-08T13:20:00Z"/>
              <w:bCs/>
              <w:sz w:val="22"/>
              <w:szCs w:val="22"/>
            </w:rPr>
          </w:rPrChange>
        </w:rPr>
        <w:pPrChange w:id="2661" w:author="deletion" w:date="2026-07-08T13:20:00Z">
          <w:pPr>
            <w:numPr>
              <w:ilvl w:val="12"/>
            </w:numPr>
            <w:tabs>
              <w:tab w:val="left" w:pos="567"/>
            </w:tabs>
            <w:suppressAutoHyphens/>
            <w:ind w:left="567" w:hanging="567"/>
          </w:pPr>
        </w:pPrChange>
      </w:pPr>
      <w:del w:id="2662" w:author="deletion" w:date="2026-07-08T13:20:00Z">
        <w:r w:rsidRPr="0008371A" w:rsidDel="00CF2615">
          <w:rPr>
            <w:b/>
            <w:sz w:val="22"/>
            <w:szCs w:val="22"/>
            <w:rPrChange w:id="2663" w:author="QC" w:date="2026-07-20T19:08:00Z">
              <w:rPr>
                <w:bCs/>
                <w:sz w:val="22"/>
                <w:szCs w:val="22"/>
              </w:rPr>
            </w:rPrChange>
          </w:rPr>
          <w:delText>Ihon alle.</w:delText>
        </w:r>
      </w:del>
    </w:p>
    <w:p w14:paraId="0F912EB8" w14:textId="41E2717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64" w:author="deletion" w:date="2026-07-08T13:20:00Z"/>
          <w:b/>
          <w:sz w:val="22"/>
          <w:szCs w:val="22"/>
          <w:rPrChange w:id="2665" w:author="QC" w:date="2026-07-20T19:08:00Z">
            <w:rPr>
              <w:del w:id="2666" w:author="deletion" w:date="2026-07-08T13:20:00Z"/>
              <w:bCs/>
              <w:sz w:val="22"/>
              <w:szCs w:val="22"/>
            </w:rPr>
          </w:rPrChange>
        </w:rPr>
        <w:pPrChange w:id="2667" w:author="deletion" w:date="2026-07-08T13:20:00Z">
          <w:pPr>
            <w:numPr>
              <w:ilvl w:val="12"/>
            </w:numPr>
            <w:tabs>
              <w:tab w:val="left" w:pos="567"/>
            </w:tabs>
            <w:suppressAutoHyphens/>
            <w:ind w:left="567" w:hanging="567"/>
          </w:pPr>
        </w:pPrChange>
      </w:pPr>
    </w:p>
    <w:p w14:paraId="33010A33" w14:textId="27281875" w:rsidR="00E9193D" w:rsidRPr="0008371A" w:rsidDel="00CF2615" w:rsidRDefault="00E9193D">
      <w:pPr>
        <w:numPr>
          <w:ilvl w:val="12"/>
          <w:numId w:val="0"/>
        </w:numPr>
        <w:pBdr>
          <w:top w:val="single" w:sz="4" w:space="1" w:color="auto"/>
          <w:left w:val="single" w:sz="4" w:space="4" w:color="auto"/>
          <w:bottom w:val="single" w:sz="4" w:space="1" w:color="auto"/>
          <w:right w:val="single" w:sz="4" w:space="4" w:color="auto"/>
        </w:pBdr>
        <w:tabs>
          <w:tab w:val="left" w:pos="567"/>
        </w:tabs>
        <w:rPr>
          <w:del w:id="2668" w:author="deletion" w:date="2026-07-08T13:20:00Z"/>
          <w:b/>
          <w:sz w:val="22"/>
          <w:szCs w:val="22"/>
          <w:rPrChange w:id="2669" w:author="QC" w:date="2026-07-20T19:08:00Z">
            <w:rPr>
              <w:del w:id="2670" w:author="deletion" w:date="2026-07-08T13:20:00Z"/>
              <w:bCs/>
              <w:sz w:val="22"/>
              <w:szCs w:val="22"/>
            </w:rPr>
          </w:rPrChange>
        </w:rPr>
        <w:pPrChange w:id="2671" w:author="deletion" w:date="2026-07-08T13:20:00Z">
          <w:pPr>
            <w:numPr>
              <w:ilvl w:val="12"/>
            </w:numPr>
            <w:tabs>
              <w:tab w:val="left" w:pos="567"/>
            </w:tabs>
            <w:suppressAutoHyphens/>
            <w:ind w:left="567" w:hanging="567"/>
          </w:pPr>
        </w:pPrChange>
      </w:pPr>
    </w:p>
    <w:p w14:paraId="4FB9FA5F" w14:textId="6606894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72" w:author="deletion" w:date="2026-07-08T13:20:00Z"/>
          <w:b/>
          <w:shd w:val="clear" w:color="auto" w:fill="FFFFFF"/>
          <w:rPrChange w:id="2673" w:author="QC" w:date="2026-07-20T19:08:00Z">
            <w:rPr>
              <w:del w:id="2674" w:author="deletion" w:date="2026-07-08T13:20:00Z"/>
              <w:b w:val="0"/>
              <w:bCs/>
              <w:shd w:val="clear" w:color="auto" w:fill="FFFFFF"/>
            </w:rPr>
          </w:rPrChange>
        </w:rPr>
        <w:pPrChange w:id="2675" w:author="deletion" w:date="2026-07-08T13:20:00Z">
          <w:pPr>
            <w:pStyle w:val="Label"/>
          </w:pPr>
        </w:pPrChange>
      </w:pPr>
      <w:del w:id="2676" w:author="deletion" w:date="2026-07-08T13:20:00Z">
        <w:r w:rsidRPr="0008371A" w:rsidDel="00CF2615">
          <w:rPr>
            <w:b/>
            <w:shd w:val="clear" w:color="auto" w:fill="FFFFFF"/>
            <w:rPrChange w:id="2677" w:author="QC" w:date="2026-07-20T19:08:00Z">
              <w:rPr>
                <w:b w:val="0"/>
                <w:bCs/>
                <w:shd w:val="clear" w:color="auto" w:fill="FFFFFF"/>
              </w:rPr>
            </w:rPrChange>
          </w:rPr>
          <w:delText>6.</w:delText>
        </w:r>
        <w:r w:rsidRPr="0008371A" w:rsidDel="00CF2615">
          <w:rPr>
            <w:b/>
            <w:shd w:val="clear" w:color="auto" w:fill="FFFFFF"/>
            <w:rPrChange w:id="2678" w:author="QC" w:date="2026-07-20T19:08:00Z">
              <w:rPr>
                <w:b w:val="0"/>
                <w:bCs/>
                <w:shd w:val="clear" w:color="auto" w:fill="FFFFFF"/>
              </w:rPr>
            </w:rPrChange>
          </w:rPr>
          <w:tab/>
          <w:delText>ERITYISVAROITUS VALMISTEEN S</w:delText>
        </w:r>
        <w:r w:rsidRPr="0008371A" w:rsidDel="00CF2615">
          <w:rPr>
            <w:rFonts w:hint="eastAsia"/>
            <w:b/>
            <w:shd w:val="clear" w:color="auto" w:fill="FFFFFF"/>
            <w:rPrChange w:id="2679" w:author="QC" w:date="2026-07-20T19:08:00Z">
              <w:rPr>
                <w:rFonts w:hint="eastAsia"/>
                <w:b w:val="0"/>
                <w:bCs/>
                <w:shd w:val="clear" w:color="auto" w:fill="FFFFFF"/>
              </w:rPr>
            </w:rPrChange>
          </w:rPr>
          <w:delText>Ä</w:delText>
        </w:r>
        <w:r w:rsidRPr="0008371A" w:rsidDel="00CF2615">
          <w:rPr>
            <w:b/>
            <w:shd w:val="clear" w:color="auto" w:fill="FFFFFF"/>
            <w:rPrChange w:id="2680" w:author="QC" w:date="2026-07-20T19:08:00Z">
              <w:rPr>
                <w:b w:val="0"/>
                <w:bCs/>
                <w:shd w:val="clear" w:color="auto" w:fill="FFFFFF"/>
              </w:rPr>
            </w:rPrChange>
          </w:rPr>
          <w:delText>ILYTT</w:delText>
        </w:r>
        <w:r w:rsidRPr="0008371A" w:rsidDel="00CF2615">
          <w:rPr>
            <w:rFonts w:hint="eastAsia"/>
            <w:b/>
            <w:shd w:val="clear" w:color="auto" w:fill="FFFFFF"/>
            <w:rPrChange w:id="2681" w:author="QC" w:date="2026-07-20T19:08:00Z">
              <w:rPr>
                <w:rFonts w:hint="eastAsia"/>
                <w:b w:val="0"/>
                <w:bCs/>
                <w:shd w:val="clear" w:color="auto" w:fill="FFFFFF"/>
              </w:rPr>
            </w:rPrChange>
          </w:rPr>
          <w:delText>Ä</w:delText>
        </w:r>
        <w:r w:rsidRPr="0008371A" w:rsidDel="00CF2615">
          <w:rPr>
            <w:b/>
            <w:shd w:val="clear" w:color="auto" w:fill="FFFFFF"/>
            <w:rPrChange w:id="2682" w:author="QC" w:date="2026-07-20T19:08:00Z">
              <w:rPr>
                <w:b w:val="0"/>
                <w:bCs/>
                <w:shd w:val="clear" w:color="auto" w:fill="FFFFFF"/>
              </w:rPr>
            </w:rPrChange>
          </w:rPr>
          <w:delText>MISEST</w:delText>
        </w:r>
        <w:r w:rsidRPr="0008371A" w:rsidDel="00CF2615">
          <w:rPr>
            <w:rFonts w:hint="eastAsia"/>
            <w:b/>
            <w:shd w:val="clear" w:color="auto" w:fill="FFFFFF"/>
            <w:rPrChange w:id="2683" w:author="QC" w:date="2026-07-20T19:08:00Z">
              <w:rPr>
                <w:rFonts w:hint="eastAsia"/>
                <w:b w:val="0"/>
                <w:bCs/>
                <w:shd w:val="clear" w:color="auto" w:fill="FFFFFF"/>
              </w:rPr>
            </w:rPrChange>
          </w:rPr>
          <w:delText>Ä</w:delText>
        </w:r>
        <w:r w:rsidRPr="0008371A" w:rsidDel="00CF2615">
          <w:rPr>
            <w:b/>
            <w:shd w:val="clear" w:color="auto" w:fill="FFFFFF"/>
            <w:rPrChange w:id="2684" w:author="QC" w:date="2026-07-20T19:08:00Z">
              <w:rPr>
                <w:b w:val="0"/>
                <w:bCs/>
                <w:shd w:val="clear" w:color="auto" w:fill="FFFFFF"/>
              </w:rPr>
            </w:rPrChange>
          </w:rPr>
          <w:delText xml:space="preserve"> POIS</w:delText>
        </w:r>
        <w:r w:rsidR="00BA2FDE" w:rsidRPr="0008371A" w:rsidDel="00CF2615">
          <w:rPr>
            <w:b/>
            <w:shd w:val="clear" w:color="auto" w:fill="FFFFFF"/>
            <w:rPrChange w:id="2685" w:author="QC" w:date="2026-07-20T19:08:00Z">
              <w:rPr>
                <w:b w:val="0"/>
                <w:bCs/>
                <w:shd w:val="clear" w:color="auto" w:fill="FFFFFF"/>
              </w:rPr>
            </w:rPrChange>
          </w:rPr>
          <w:delText>SA</w:delText>
        </w:r>
        <w:r w:rsidRPr="0008371A" w:rsidDel="00CF2615">
          <w:rPr>
            <w:b/>
            <w:shd w:val="clear" w:color="auto" w:fill="FFFFFF"/>
            <w:rPrChange w:id="2686" w:author="QC" w:date="2026-07-20T19:08:00Z">
              <w:rPr>
                <w:b w:val="0"/>
                <w:bCs/>
                <w:shd w:val="clear" w:color="auto" w:fill="FFFFFF"/>
              </w:rPr>
            </w:rPrChange>
          </w:rPr>
          <w:delText xml:space="preserve"> LASTEN ULOTTUVILTA</w:delText>
        </w:r>
        <w:r w:rsidR="00BA2FDE" w:rsidRPr="0008371A" w:rsidDel="00CF2615">
          <w:rPr>
            <w:b/>
            <w:shd w:val="clear" w:color="auto" w:fill="FFFFFF"/>
            <w:rPrChange w:id="2687" w:author="QC" w:date="2026-07-20T19:08:00Z">
              <w:rPr>
                <w:b w:val="0"/>
                <w:bCs/>
                <w:shd w:val="clear" w:color="auto" w:fill="FFFFFF"/>
              </w:rPr>
            </w:rPrChange>
          </w:rPr>
          <w:delText xml:space="preserve"> JA N</w:delText>
        </w:r>
        <w:r w:rsidR="00BA2FDE" w:rsidRPr="0008371A" w:rsidDel="00CF2615">
          <w:rPr>
            <w:rFonts w:hint="eastAsia"/>
            <w:b/>
            <w:shd w:val="clear" w:color="auto" w:fill="FFFFFF"/>
            <w:rPrChange w:id="2688" w:author="QC" w:date="2026-07-20T19:08:00Z">
              <w:rPr>
                <w:rFonts w:hint="eastAsia"/>
                <w:b w:val="0"/>
                <w:bCs/>
                <w:shd w:val="clear" w:color="auto" w:fill="FFFFFF"/>
              </w:rPr>
            </w:rPrChange>
          </w:rPr>
          <w:delText>Ä</w:delText>
        </w:r>
        <w:r w:rsidR="00BA2FDE" w:rsidRPr="0008371A" w:rsidDel="00CF2615">
          <w:rPr>
            <w:b/>
            <w:shd w:val="clear" w:color="auto" w:fill="FFFFFF"/>
            <w:rPrChange w:id="2689" w:author="QC" w:date="2026-07-20T19:08:00Z">
              <w:rPr>
                <w:b w:val="0"/>
                <w:bCs/>
                <w:shd w:val="clear" w:color="auto" w:fill="FFFFFF"/>
              </w:rPr>
            </w:rPrChange>
          </w:rPr>
          <w:delText>KYVILT</w:delText>
        </w:r>
        <w:r w:rsidR="00BA2FDE" w:rsidRPr="0008371A" w:rsidDel="00CF2615">
          <w:rPr>
            <w:rFonts w:hint="eastAsia"/>
            <w:b/>
            <w:shd w:val="clear" w:color="auto" w:fill="FFFFFF"/>
            <w:rPrChange w:id="2690" w:author="QC" w:date="2026-07-20T19:08:00Z">
              <w:rPr>
                <w:rFonts w:hint="eastAsia"/>
                <w:b w:val="0"/>
                <w:bCs/>
                <w:shd w:val="clear" w:color="auto" w:fill="FFFFFF"/>
              </w:rPr>
            </w:rPrChange>
          </w:rPr>
          <w:delText>Ä</w:delText>
        </w:r>
      </w:del>
    </w:p>
    <w:p w14:paraId="2CC6EAD3" w14:textId="23CE847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91" w:author="deletion" w:date="2026-07-08T13:20:00Z"/>
          <w:b/>
          <w:sz w:val="22"/>
          <w:szCs w:val="22"/>
          <w:rPrChange w:id="2692" w:author="QC" w:date="2026-07-20T19:08:00Z">
            <w:rPr>
              <w:del w:id="2693" w:author="deletion" w:date="2026-07-08T13:20:00Z"/>
              <w:bCs/>
              <w:sz w:val="22"/>
              <w:szCs w:val="22"/>
            </w:rPr>
          </w:rPrChange>
        </w:rPr>
        <w:pPrChange w:id="2694" w:author="deletion" w:date="2026-07-08T13:20:00Z">
          <w:pPr>
            <w:numPr>
              <w:ilvl w:val="12"/>
            </w:numPr>
            <w:tabs>
              <w:tab w:val="left" w:pos="567"/>
            </w:tabs>
            <w:suppressAutoHyphens/>
            <w:ind w:left="567" w:hanging="567"/>
          </w:pPr>
        </w:pPrChange>
      </w:pPr>
    </w:p>
    <w:p w14:paraId="662B7219" w14:textId="7C68087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695" w:author="deletion" w:date="2026-07-08T13:20:00Z"/>
          <w:b/>
          <w:sz w:val="22"/>
          <w:szCs w:val="22"/>
          <w:rPrChange w:id="2696" w:author="QC" w:date="2026-07-20T19:08:00Z">
            <w:rPr>
              <w:del w:id="2697" w:author="deletion" w:date="2026-07-08T13:20:00Z"/>
              <w:bCs/>
              <w:sz w:val="22"/>
              <w:szCs w:val="22"/>
            </w:rPr>
          </w:rPrChange>
        </w:rPr>
        <w:pPrChange w:id="2698" w:author="deletion" w:date="2026-07-08T13:20:00Z">
          <w:pPr>
            <w:numPr>
              <w:ilvl w:val="12"/>
            </w:numPr>
            <w:tabs>
              <w:tab w:val="left" w:pos="567"/>
            </w:tabs>
            <w:suppressAutoHyphens/>
            <w:ind w:left="567" w:hanging="567"/>
          </w:pPr>
        </w:pPrChange>
      </w:pPr>
      <w:del w:id="2699" w:author="deletion" w:date="2026-07-08T13:20:00Z">
        <w:r w:rsidRPr="0008371A" w:rsidDel="00CF2615">
          <w:rPr>
            <w:b/>
            <w:sz w:val="22"/>
            <w:szCs w:val="22"/>
            <w:rPrChange w:id="2700" w:author="QC" w:date="2026-07-20T19:08:00Z">
              <w:rPr>
                <w:bCs/>
                <w:sz w:val="22"/>
                <w:szCs w:val="22"/>
              </w:rPr>
            </w:rPrChange>
          </w:rPr>
          <w:delText>Ei lasten ulottuville eikä näkyville.</w:delText>
        </w:r>
      </w:del>
    </w:p>
    <w:p w14:paraId="2BC513EE" w14:textId="3E19AFA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01" w:author="deletion" w:date="2026-07-08T13:20:00Z"/>
          <w:b/>
          <w:sz w:val="22"/>
          <w:szCs w:val="22"/>
          <w:rPrChange w:id="2702" w:author="QC" w:date="2026-07-20T19:08:00Z">
            <w:rPr>
              <w:del w:id="2703" w:author="deletion" w:date="2026-07-08T13:20:00Z"/>
              <w:bCs/>
              <w:sz w:val="22"/>
              <w:szCs w:val="22"/>
            </w:rPr>
          </w:rPrChange>
        </w:rPr>
        <w:pPrChange w:id="2704" w:author="deletion" w:date="2026-07-08T13:20:00Z">
          <w:pPr>
            <w:numPr>
              <w:ilvl w:val="12"/>
            </w:numPr>
            <w:tabs>
              <w:tab w:val="left" w:pos="567"/>
            </w:tabs>
            <w:ind w:left="567" w:hanging="567"/>
          </w:pPr>
        </w:pPrChange>
      </w:pPr>
    </w:p>
    <w:p w14:paraId="429A6C0D" w14:textId="7A7434D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05" w:author="deletion" w:date="2026-07-08T13:20:00Z"/>
          <w:b/>
          <w:sz w:val="22"/>
          <w:szCs w:val="22"/>
          <w:rPrChange w:id="2706" w:author="QC" w:date="2026-07-20T19:08:00Z">
            <w:rPr>
              <w:del w:id="2707" w:author="deletion" w:date="2026-07-08T13:20:00Z"/>
              <w:bCs/>
              <w:sz w:val="22"/>
              <w:szCs w:val="22"/>
            </w:rPr>
          </w:rPrChange>
        </w:rPr>
        <w:pPrChange w:id="2708" w:author="deletion" w:date="2026-07-08T13:20:00Z">
          <w:pPr>
            <w:numPr>
              <w:ilvl w:val="12"/>
            </w:numPr>
            <w:tabs>
              <w:tab w:val="left" w:pos="567"/>
            </w:tabs>
            <w:ind w:left="567" w:hanging="567"/>
          </w:pPr>
        </w:pPrChange>
      </w:pPr>
    </w:p>
    <w:p w14:paraId="392FF95A" w14:textId="3BA6E35E"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09" w:author="deletion" w:date="2026-07-08T13:20:00Z"/>
          <w:b/>
          <w:shd w:val="clear" w:color="auto" w:fill="FFFFFF"/>
          <w:rPrChange w:id="2710" w:author="QC" w:date="2026-07-20T19:08:00Z">
            <w:rPr>
              <w:del w:id="2711" w:author="deletion" w:date="2026-07-08T13:20:00Z"/>
              <w:b w:val="0"/>
              <w:bCs/>
              <w:shd w:val="clear" w:color="auto" w:fill="FFFFFF"/>
            </w:rPr>
          </w:rPrChange>
        </w:rPr>
        <w:pPrChange w:id="2712" w:author="deletion" w:date="2026-07-08T13:20:00Z">
          <w:pPr>
            <w:pStyle w:val="Label"/>
          </w:pPr>
        </w:pPrChange>
      </w:pPr>
      <w:del w:id="2713" w:author="deletion" w:date="2026-07-08T13:20:00Z">
        <w:r w:rsidRPr="0008371A" w:rsidDel="00CF2615">
          <w:rPr>
            <w:b/>
            <w:shd w:val="clear" w:color="auto" w:fill="FFFFFF"/>
            <w:rPrChange w:id="2714" w:author="QC" w:date="2026-07-20T19:08:00Z">
              <w:rPr>
                <w:b w:val="0"/>
                <w:bCs/>
                <w:shd w:val="clear" w:color="auto" w:fill="FFFFFF"/>
              </w:rPr>
            </w:rPrChange>
          </w:rPr>
          <w:delText>7.</w:delText>
        </w:r>
        <w:r w:rsidRPr="0008371A" w:rsidDel="00CF2615">
          <w:rPr>
            <w:b/>
            <w:shd w:val="clear" w:color="auto" w:fill="FFFFFF"/>
            <w:rPrChange w:id="2715" w:author="QC" w:date="2026-07-20T19:08:00Z">
              <w:rPr>
                <w:b w:val="0"/>
                <w:bCs/>
                <w:shd w:val="clear" w:color="auto" w:fill="FFFFFF"/>
              </w:rPr>
            </w:rPrChange>
          </w:rPr>
          <w:tab/>
          <w:delText>MUU ERITYISVAROITUS (MUUT ERITYISVAROITUKSET), JOS TARPEEN</w:delText>
        </w:r>
      </w:del>
    </w:p>
    <w:p w14:paraId="007DC83E" w14:textId="0C6D6D2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16" w:author="deletion" w:date="2026-07-08T13:20:00Z"/>
          <w:b/>
          <w:sz w:val="22"/>
          <w:szCs w:val="22"/>
          <w:rPrChange w:id="2717" w:author="QC" w:date="2026-07-20T19:08:00Z">
            <w:rPr>
              <w:del w:id="2718" w:author="deletion" w:date="2026-07-08T13:20:00Z"/>
              <w:bCs/>
              <w:sz w:val="22"/>
              <w:szCs w:val="22"/>
            </w:rPr>
          </w:rPrChange>
        </w:rPr>
        <w:pPrChange w:id="2719" w:author="deletion" w:date="2026-07-08T13:20:00Z">
          <w:pPr>
            <w:numPr>
              <w:ilvl w:val="12"/>
            </w:numPr>
            <w:tabs>
              <w:tab w:val="left" w:pos="567"/>
            </w:tabs>
            <w:ind w:left="567" w:hanging="567"/>
          </w:pPr>
        </w:pPrChange>
      </w:pPr>
    </w:p>
    <w:p w14:paraId="74779E21" w14:textId="5D007EF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20" w:author="deletion" w:date="2026-07-08T13:20:00Z"/>
          <w:b/>
          <w:sz w:val="22"/>
          <w:szCs w:val="22"/>
          <w:rPrChange w:id="2721" w:author="QC" w:date="2026-07-20T19:08:00Z">
            <w:rPr>
              <w:del w:id="2722" w:author="deletion" w:date="2026-07-08T13:20:00Z"/>
              <w:bCs/>
              <w:sz w:val="22"/>
              <w:szCs w:val="22"/>
            </w:rPr>
          </w:rPrChange>
        </w:rPr>
        <w:pPrChange w:id="2723" w:author="deletion" w:date="2026-07-08T13:20:00Z">
          <w:pPr>
            <w:numPr>
              <w:ilvl w:val="12"/>
            </w:numPr>
            <w:tabs>
              <w:tab w:val="left" w:pos="567"/>
            </w:tabs>
            <w:ind w:left="567" w:hanging="567"/>
          </w:pPr>
        </w:pPrChange>
      </w:pPr>
    </w:p>
    <w:p w14:paraId="2BFA4D41" w14:textId="59BE972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24" w:author="deletion" w:date="2026-07-08T13:20:00Z"/>
          <w:b/>
          <w:shd w:val="clear" w:color="auto" w:fill="FFFFFF"/>
          <w:rPrChange w:id="2725" w:author="QC" w:date="2026-07-20T19:08:00Z">
            <w:rPr>
              <w:del w:id="2726" w:author="deletion" w:date="2026-07-08T13:20:00Z"/>
              <w:b w:val="0"/>
              <w:bCs/>
              <w:shd w:val="clear" w:color="auto" w:fill="FFFFFF"/>
            </w:rPr>
          </w:rPrChange>
        </w:rPr>
        <w:pPrChange w:id="2727" w:author="deletion" w:date="2026-07-08T13:20:00Z">
          <w:pPr>
            <w:pStyle w:val="Label"/>
          </w:pPr>
        </w:pPrChange>
      </w:pPr>
      <w:del w:id="2728" w:author="deletion" w:date="2026-07-08T13:20:00Z">
        <w:r w:rsidRPr="0008371A" w:rsidDel="00CF2615">
          <w:rPr>
            <w:b/>
            <w:shd w:val="clear" w:color="auto" w:fill="FFFFFF"/>
            <w:rPrChange w:id="2729" w:author="QC" w:date="2026-07-20T19:08:00Z">
              <w:rPr>
                <w:b w:val="0"/>
                <w:bCs/>
                <w:shd w:val="clear" w:color="auto" w:fill="FFFFFF"/>
              </w:rPr>
            </w:rPrChange>
          </w:rPr>
          <w:delText>8.</w:delText>
        </w:r>
        <w:r w:rsidRPr="0008371A" w:rsidDel="00CF2615">
          <w:rPr>
            <w:b/>
            <w:shd w:val="clear" w:color="auto" w:fill="FFFFFF"/>
            <w:rPrChange w:id="2730" w:author="QC" w:date="2026-07-20T19:08:00Z">
              <w:rPr>
                <w:b w:val="0"/>
                <w:bCs/>
                <w:shd w:val="clear" w:color="auto" w:fill="FFFFFF"/>
              </w:rPr>
            </w:rPrChange>
          </w:rPr>
          <w:tab/>
          <w:delText>VIIMEINEN K</w:delText>
        </w:r>
        <w:r w:rsidRPr="0008371A" w:rsidDel="00CF2615">
          <w:rPr>
            <w:rFonts w:hint="eastAsia"/>
            <w:b/>
            <w:shd w:val="clear" w:color="auto" w:fill="FFFFFF"/>
            <w:rPrChange w:id="2731" w:author="QC" w:date="2026-07-20T19:08:00Z">
              <w:rPr>
                <w:rFonts w:hint="eastAsia"/>
                <w:b w:val="0"/>
                <w:bCs/>
                <w:shd w:val="clear" w:color="auto" w:fill="FFFFFF"/>
              </w:rPr>
            </w:rPrChange>
          </w:rPr>
          <w:delText>Ä</w:delText>
        </w:r>
        <w:r w:rsidRPr="0008371A" w:rsidDel="00CF2615">
          <w:rPr>
            <w:b/>
            <w:shd w:val="clear" w:color="auto" w:fill="FFFFFF"/>
            <w:rPrChange w:id="2732" w:author="QC" w:date="2026-07-20T19:08:00Z">
              <w:rPr>
                <w:b w:val="0"/>
                <w:bCs/>
                <w:shd w:val="clear" w:color="auto" w:fill="FFFFFF"/>
              </w:rPr>
            </w:rPrChange>
          </w:rPr>
          <w:delText>YTT</w:delText>
        </w:r>
        <w:r w:rsidRPr="0008371A" w:rsidDel="00CF2615">
          <w:rPr>
            <w:rFonts w:hint="eastAsia"/>
            <w:b/>
            <w:shd w:val="clear" w:color="auto" w:fill="FFFFFF"/>
            <w:rPrChange w:id="2733" w:author="QC" w:date="2026-07-20T19:08:00Z">
              <w:rPr>
                <w:rFonts w:hint="eastAsia"/>
                <w:b w:val="0"/>
                <w:bCs/>
                <w:shd w:val="clear" w:color="auto" w:fill="FFFFFF"/>
              </w:rPr>
            </w:rPrChange>
          </w:rPr>
          <w:delText>Ö</w:delText>
        </w:r>
        <w:r w:rsidRPr="0008371A" w:rsidDel="00CF2615">
          <w:rPr>
            <w:b/>
            <w:shd w:val="clear" w:color="auto" w:fill="FFFFFF"/>
            <w:rPrChange w:id="2734" w:author="QC" w:date="2026-07-20T19:08:00Z">
              <w:rPr>
                <w:b w:val="0"/>
                <w:bCs/>
                <w:shd w:val="clear" w:color="auto" w:fill="FFFFFF"/>
              </w:rPr>
            </w:rPrChange>
          </w:rPr>
          <w:delText>P</w:delText>
        </w:r>
        <w:r w:rsidRPr="0008371A" w:rsidDel="00CF2615">
          <w:rPr>
            <w:rFonts w:hint="eastAsia"/>
            <w:b/>
            <w:shd w:val="clear" w:color="auto" w:fill="FFFFFF"/>
            <w:rPrChange w:id="2735" w:author="QC" w:date="2026-07-20T19:08:00Z">
              <w:rPr>
                <w:rFonts w:hint="eastAsia"/>
                <w:b w:val="0"/>
                <w:bCs/>
                <w:shd w:val="clear" w:color="auto" w:fill="FFFFFF"/>
              </w:rPr>
            </w:rPrChange>
          </w:rPr>
          <w:delText>Ä</w:delText>
        </w:r>
        <w:r w:rsidRPr="0008371A" w:rsidDel="00CF2615">
          <w:rPr>
            <w:b/>
            <w:shd w:val="clear" w:color="auto" w:fill="FFFFFF"/>
            <w:rPrChange w:id="2736" w:author="QC" w:date="2026-07-20T19:08:00Z">
              <w:rPr>
                <w:b w:val="0"/>
                <w:bCs/>
                <w:shd w:val="clear" w:color="auto" w:fill="FFFFFF"/>
              </w:rPr>
            </w:rPrChange>
          </w:rPr>
          <w:delText>IV</w:delText>
        </w:r>
        <w:r w:rsidRPr="0008371A" w:rsidDel="00CF2615">
          <w:rPr>
            <w:rFonts w:hint="eastAsia"/>
            <w:b/>
            <w:shd w:val="clear" w:color="auto" w:fill="FFFFFF"/>
            <w:rPrChange w:id="2737" w:author="QC" w:date="2026-07-20T19:08:00Z">
              <w:rPr>
                <w:rFonts w:hint="eastAsia"/>
                <w:b w:val="0"/>
                <w:bCs/>
                <w:shd w:val="clear" w:color="auto" w:fill="FFFFFF"/>
              </w:rPr>
            </w:rPrChange>
          </w:rPr>
          <w:delText>Ä</w:delText>
        </w:r>
        <w:r w:rsidRPr="0008371A" w:rsidDel="00CF2615">
          <w:rPr>
            <w:b/>
            <w:shd w:val="clear" w:color="auto" w:fill="FFFFFF"/>
            <w:rPrChange w:id="2738" w:author="QC" w:date="2026-07-20T19:08:00Z">
              <w:rPr>
                <w:b w:val="0"/>
                <w:bCs/>
                <w:shd w:val="clear" w:color="auto" w:fill="FFFFFF"/>
              </w:rPr>
            </w:rPrChange>
          </w:rPr>
          <w:delText>M</w:delText>
        </w:r>
        <w:r w:rsidRPr="0008371A" w:rsidDel="00CF2615">
          <w:rPr>
            <w:rFonts w:hint="eastAsia"/>
            <w:b/>
            <w:shd w:val="clear" w:color="auto" w:fill="FFFFFF"/>
            <w:rPrChange w:id="2739" w:author="QC" w:date="2026-07-20T19:08:00Z">
              <w:rPr>
                <w:rFonts w:hint="eastAsia"/>
                <w:b w:val="0"/>
                <w:bCs/>
                <w:shd w:val="clear" w:color="auto" w:fill="FFFFFF"/>
              </w:rPr>
            </w:rPrChange>
          </w:rPr>
          <w:delText>ÄÄ</w:delText>
        </w:r>
        <w:r w:rsidRPr="0008371A" w:rsidDel="00CF2615">
          <w:rPr>
            <w:b/>
            <w:shd w:val="clear" w:color="auto" w:fill="FFFFFF"/>
            <w:rPrChange w:id="2740" w:author="QC" w:date="2026-07-20T19:08:00Z">
              <w:rPr>
                <w:b w:val="0"/>
                <w:bCs/>
                <w:shd w:val="clear" w:color="auto" w:fill="FFFFFF"/>
              </w:rPr>
            </w:rPrChange>
          </w:rPr>
          <w:delText>R</w:delText>
        </w:r>
        <w:r w:rsidRPr="0008371A" w:rsidDel="00CF2615">
          <w:rPr>
            <w:rFonts w:hint="eastAsia"/>
            <w:b/>
            <w:shd w:val="clear" w:color="auto" w:fill="FFFFFF"/>
            <w:rPrChange w:id="2741" w:author="QC" w:date="2026-07-20T19:08:00Z">
              <w:rPr>
                <w:rFonts w:hint="eastAsia"/>
                <w:b w:val="0"/>
                <w:bCs/>
                <w:shd w:val="clear" w:color="auto" w:fill="FFFFFF"/>
              </w:rPr>
            </w:rPrChange>
          </w:rPr>
          <w:delText>Ä</w:delText>
        </w:r>
      </w:del>
    </w:p>
    <w:p w14:paraId="3C727FF8" w14:textId="7FBA2AA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42" w:author="deletion" w:date="2026-07-08T13:20:00Z"/>
          <w:b/>
          <w:sz w:val="22"/>
          <w:szCs w:val="22"/>
          <w:rPrChange w:id="2743" w:author="QC" w:date="2026-07-20T19:08:00Z">
            <w:rPr>
              <w:del w:id="2744" w:author="deletion" w:date="2026-07-08T13:20:00Z"/>
              <w:bCs/>
              <w:sz w:val="22"/>
              <w:szCs w:val="22"/>
            </w:rPr>
          </w:rPrChange>
        </w:rPr>
        <w:pPrChange w:id="2745" w:author="deletion" w:date="2026-07-08T13:20:00Z">
          <w:pPr>
            <w:keepNext/>
            <w:numPr>
              <w:ilvl w:val="12"/>
            </w:numPr>
            <w:tabs>
              <w:tab w:val="left" w:pos="567"/>
            </w:tabs>
            <w:ind w:left="567" w:hanging="567"/>
          </w:pPr>
        </w:pPrChange>
      </w:pPr>
    </w:p>
    <w:p w14:paraId="0FA42044" w14:textId="2CD3078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46" w:author="deletion" w:date="2026-07-08T13:20:00Z"/>
          <w:b/>
          <w:sz w:val="22"/>
          <w:szCs w:val="22"/>
          <w:rPrChange w:id="2747" w:author="QC" w:date="2026-07-20T19:08:00Z">
            <w:rPr>
              <w:del w:id="2748" w:author="deletion" w:date="2026-07-08T13:20:00Z"/>
              <w:bCs/>
              <w:sz w:val="22"/>
              <w:szCs w:val="22"/>
            </w:rPr>
          </w:rPrChange>
        </w:rPr>
        <w:pPrChange w:id="2749" w:author="deletion" w:date="2026-07-08T13:20:00Z">
          <w:pPr>
            <w:numPr>
              <w:ilvl w:val="12"/>
            </w:numPr>
            <w:tabs>
              <w:tab w:val="left" w:pos="567"/>
            </w:tabs>
          </w:pPr>
        </w:pPrChange>
      </w:pPr>
      <w:del w:id="2750" w:author="deletion" w:date="2026-07-08T13:20:00Z">
        <w:r w:rsidRPr="0008371A" w:rsidDel="00CF2615">
          <w:rPr>
            <w:b/>
            <w:sz w:val="22"/>
            <w:szCs w:val="22"/>
            <w:rPrChange w:id="2751" w:author="QC" w:date="2026-07-20T19:08:00Z">
              <w:rPr>
                <w:bCs/>
                <w:sz w:val="22"/>
                <w:szCs w:val="22"/>
              </w:rPr>
            </w:rPrChange>
          </w:rPr>
          <w:lastRenderedPageBreak/>
          <w:delText>Käyt. viim.</w:delText>
        </w:r>
      </w:del>
    </w:p>
    <w:p w14:paraId="26769C02" w14:textId="36D5770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52" w:author="deletion" w:date="2026-07-08T13:20:00Z"/>
          <w:b/>
          <w:sz w:val="22"/>
          <w:szCs w:val="22"/>
          <w:rPrChange w:id="2753" w:author="QC" w:date="2026-07-20T19:08:00Z">
            <w:rPr>
              <w:del w:id="2754" w:author="deletion" w:date="2026-07-08T13:20:00Z"/>
              <w:bCs/>
              <w:sz w:val="22"/>
              <w:szCs w:val="22"/>
            </w:rPr>
          </w:rPrChange>
        </w:rPr>
        <w:pPrChange w:id="2755" w:author="deletion" w:date="2026-07-08T13:20:00Z">
          <w:pPr>
            <w:numPr>
              <w:ilvl w:val="12"/>
            </w:numPr>
            <w:tabs>
              <w:tab w:val="left" w:pos="567"/>
            </w:tabs>
            <w:ind w:left="567" w:hanging="567"/>
          </w:pPr>
        </w:pPrChange>
      </w:pPr>
    </w:p>
    <w:p w14:paraId="2F4BC142" w14:textId="36431F7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56" w:author="deletion" w:date="2026-07-08T13:20:00Z"/>
          <w:b/>
          <w:sz w:val="22"/>
          <w:szCs w:val="22"/>
          <w:rPrChange w:id="2757" w:author="QC" w:date="2026-07-20T19:08:00Z">
            <w:rPr>
              <w:del w:id="2758" w:author="deletion" w:date="2026-07-08T13:20:00Z"/>
              <w:bCs/>
              <w:sz w:val="22"/>
              <w:szCs w:val="22"/>
            </w:rPr>
          </w:rPrChange>
        </w:rPr>
        <w:pPrChange w:id="2759" w:author="deletion" w:date="2026-07-08T13:20:00Z">
          <w:pPr>
            <w:numPr>
              <w:ilvl w:val="12"/>
            </w:numPr>
            <w:tabs>
              <w:tab w:val="left" w:pos="567"/>
            </w:tabs>
            <w:ind w:left="567" w:hanging="567"/>
          </w:pPr>
        </w:pPrChange>
      </w:pPr>
    </w:p>
    <w:p w14:paraId="0841D43A" w14:textId="634E189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60" w:author="deletion" w:date="2026-07-08T13:20:00Z"/>
          <w:b/>
          <w:shd w:val="clear" w:color="auto" w:fill="FFFFFF"/>
          <w:rPrChange w:id="2761" w:author="QC" w:date="2026-07-20T19:08:00Z">
            <w:rPr>
              <w:del w:id="2762" w:author="deletion" w:date="2026-07-08T13:20:00Z"/>
              <w:b w:val="0"/>
              <w:bCs/>
              <w:shd w:val="clear" w:color="auto" w:fill="FFFFFF"/>
            </w:rPr>
          </w:rPrChange>
        </w:rPr>
        <w:pPrChange w:id="2763" w:author="deletion" w:date="2026-07-08T13:20:00Z">
          <w:pPr>
            <w:pStyle w:val="Label"/>
          </w:pPr>
        </w:pPrChange>
      </w:pPr>
      <w:del w:id="2764" w:author="deletion" w:date="2026-07-08T13:20:00Z">
        <w:r w:rsidRPr="0008371A" w:rsidDel="00CF2615">
          <w:rPr>
            <w:b/>
            <w:shd w:val="clear" w:color="auto" w:fill="FFFFFF"/>
            <w:rPrChange w:id="2765" w:author="QC" w:date="2026-07-20T19:08:00Z">
              <w:rPr>
                <w:b w:val="0"/>
                <w:bCs/>
                <w:shd w:val="clear" w:color="auto" w:fill="FFFFFF"/>
              </w:rPr>
            </w:rPrChange>
          </w:rPr>
          <w:delText>9.</w:delText>
        </w:r>
        <w:r w:rsidRPr="0008371A" w:rsidDel="00CF2615">
          <w:rPr>
            <w:b/>
            <w:shd w:val="clear" w:color="auto" w:fill="FFFFFF"/>
            <w:rPrChange w:id="2766" w:author="QC" w:date="2026-07-20T19:08:00Z">
              <w:rPr>
                <w:b w:val="0"/>
                <w:bCs/>
                <w:shd w:val="clear" w:color="auto" w:fill="FFFFFF"/>
              </w:rPr>
            </w:rPrChange>
          </w:rPr>
          <w:tab/>
        </w:r>
        <w:r w:rsidR="005E3204" w:rsidRPr="0008371A" w:rsidDel="00CF2615">
          <w:rPr>
            <w:b/>
            <w:shd w:val="clear" w:color="auto" w:fill="FFFFFF"/>
            <w:rPrChange w:id="2767" w:author="QC" w:date="2026-07-20T19:08:00Z">
              <w:rPr>
                <w:b w:val="0"/>
                <w:bCs/>
                <w:shd w:val="clear" w:color="auto" w:fill="FFFFFF"/>
              </w:rPr>
            </w:rPrChange>
          </w:rPr>
          <w:delText>Erityiset s</w:delText>
        </w:r>
        <w:r w:rsidR="005E3204" w:rsidRPr="0008371A" w:rsidDel="00CF2615">
          <w:rPr>
            <w:rFonts w:hint="eastAsia"/>
            <w:b/>
            <w:shd w:val="clear" w:color="auto" w:fill="FFFFFF"/>
            <w:rPrChange w:id="2768" w:author="QC" w:date="2026-07-20T19:08:00Z">
              <w:rPr>
                <w:rFonts w:hint="eastAsia"/>
                <w:b w:val="0"/>
                <w:bCs/>
                <w:shd w:val="clear" w:color="auto" w:fill="FFFFFF"/>
              </w:rPr>
            </w:rPrChange>
          </w:rPr>
          <w:delText>ä</w:delText>
        </w:r>
        <w:r w:rsidR="005E3204" w:rsidRPr="0008371A" w:rsidDel="00CF2615">
          <w:rPr>
            <w:b/>
            <w:shd w:val="clear" w:color="auto" w:fill="FFFFFF"/>
            <w:rPrChange w:id="2769" w:author="QC" w:date="2026-07-20T19:08:00Z">
              <w:rPr>
                <w:b w:val="0"/>
                <w:bCs/>
                <w:shd w:val="clear" w:color="auto" w:fill="FFFFFF"/>
              </w:rPr>
            </w:rPrChange>
          </w:rPr>
          <w:delText>ilytysolosuhteet</w:delText>
        </w:r>
      </w:del>
    </w:p>
    <w:p w14:paraId="607760FA" w14:textId="4612499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70" w:author="deletion" w:date="2026-07-08T13:20:00Z"/>
          <w:b/>
          <w:sz w:val="22"/>
          <w:szCs w:val="22"/>
          <w:rPrChange w:id="2771" w:author="QC" w:date="2026-07-20T19:08:00Z">
            <w:rPr>
              <w:del w:id="2772" w:author="deletion" w:date="2026-07-08T13:20:00Z"/>
              <w:bCs/>
              <w:sz w:val="22"/>
              <w:szCs w:val="22"/>
            </w:rPr>
          </w:rPrChange>
        </w:rPr>
        <w:pPrChange w:id="2773" w:author="deletion" w:date="2026-07-08T13:20:00Z">
          <w:pPr>
            <w:keepNext/>
            <w:numPr>
              <w:ilvl w:val="12"/>
            </w:numPr>
            <w:tabs>
              <w:tab w:val="left" w:pos="567"/>
            </w:tabs>
            <w:ind w:left="567" w:hanging="567"/>
          </w:pPr>
        </w:pPrChange>
      </w:pPr>
    </w:p>
    <w:p w14:paraId="5ED04197" w14:textId="6684572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74" w:author="deletion" w:date="2026-07-08T13:20:00Z"/>
          <w:b/>
          <w:sz w:val="22"/>
          <w:szCs w:val="22"/>
          <w:rPrChange w:id="2775" w:author="QC" w:date="2026-07-20T19:08:00Z">
            <w:rPr>
              <w:del w:id="2776" w:author="deletion" w:date="2026-07-08T13:20:00Z"/>
              <w:bCs/>
              <w:sz w:val="22"/>
              <w:szCs w:val="22"/>
            </w:rPr>
          </w:rPrChange>
        </w:rPr>
        <w:pPrChange w:id="2777" w:author="deletion" w:date="2026-07-08T13:20:00Z">
          <w:pPr>
            <w:numPr>
              <w:ilvl w:val="12"/>
            </w:numPr>
            <w:tabs>
              <w:tab w:val="left" w:pos="567"/>
            </w:tabs>
            <w:ind w:left="567" w:hanging="567"/>
          </w:pPr>
        </w:pPrChange>
      </w:pPr>
      <w:del w:id="2778" w:author="deletion" w:date="2026-07-08T13:20:00Z">
        <w:r w:rsidRPr="0008371A" w:rsidDel="00CF2615">
          <w:rPr>
            <w:b/>
            <w:sz w:val="22"/>
            <w:szCs w:val="22"/>
            <w:rPrChange w:id="2779" w:author="QC" w:date="2026-07-20T19:08:00Z">
              <w:rPr>
                <w:bCs/>
                <w:sz w:val="22"/>
                <w:szCs w:val="22"/>
              </w:rPr>
            </w:rPrChange>
          </w:rPr>
          <w:delText>Säilytä alle 25°C. Säilytä alkuperäispakkauksessa. Herkkä valolle.</w:delText>
        </w:r>
      </w:del>
    </w:p>
    <w:p w14:paraId="767137D6" w14:textId="7E11271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80" w:author="deletion" w:date="2026-07-08T13:20:00Z"/>
          <w:b/>
          <w:sz w:val="22"/>
          <w:szCs w:val="22"/>
          <w:rPrChange w:id="2781" w:author="QC" w:date="2026-07-20T19:08:00Z">
            <w:rPr>
              <w:del w:id="2782" w:author="deletion" w:date="2026-07-08T13:20:00Z"/>
              <w:bCs/>
              <w:sz w:val="22"/>
              <w:szCs w:val="22"/>
            </w:rPr>
          </w:rPrChange>
        </w:rPr>
        <w:pPrChange w:id="2783" w:author="deletion" w:date="2026-07-08T13:20:00Z">
          <w:pPr>
            <w:numPr>
              <w:ilvl w:val="12"/>
            </w:numPr>
            <w:tabs>
              <w:tab w:val="left" w:pos="567"/>
            </w:tabs>
            <w:ind w:left="567" w:hanging="567"/>
          </w:pPr>
        </w:pPrChange>
      </w:pPr>
    </w:p>
    <w:p w14:paraId="707801DA" w14:textId="7316BEEE"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84" w:author="deletion" w:date="2026-07-08T13:20:00Z"/>
          <w:b/>
          <w:sz w:val="22"/>
          <w:szCs w:val="22"/>
          <w:rPrChange w:id="2785" w:author="QC" w:date="2026-07-20T19:08:00Z">
            <w:rPr>
              <w:del w:id="2786" w:author="deletion" w:date="2026-07-08T13:20:00Z"/>
              <w:bCs/>
              <w:sz w:val="22"/>
              <w:szCs w:val="22"/>
            </w:rPr>
          </w:rPrChange>
        </w:rPr>
        <w:pPrChange w:id="2787" w:author="deletion" w:date="2026-07-08T13:20:00Z">
          <w:pPr>
            <w:numPr>
              <w:ilvl w:val="12"/>
            </w:numPr>
            <w:tabs>
              <w:tab w:val="left" w:pos="567"/>
            </w:tabs>
          </w:pPr>
        </w:pPrChange>
      </w:pPr>
    </w:p>
    <w:p w14:paraId="46EC04CD" w14:textId="1A152AD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788" w:author="deletion" w:date="2026-07-08T13:20:00Z"/>
          <w:b/>
          <w:shd w:val="clear" w:color="auto" w:fill="FFFFFF"/>
          <w:rPrChange w:id="2789" w:author="QC" w:date="2026-07-20T19:08:00Z">
            <w:rPr>
              <w:del w:id="2790" w:author="deletion" w:date="2026-07-08T13:20:00Z"/>
              <w:b w:val="0"/>
              <w:bCs/>
              <w:shd w:val="clear" w:color="auto" w:fill="FFFFFF"/>
            </w:rPr>
          </w:rPrChange>
        </w:rPr>
        <w:pPrChange w:id="2791" w:author="deletion" w:date="2026-07-08T13:20:00Z">
          <w:pPr>
            <w:pStyle w:val="Label"/>
          </w:pPr>
        </w:pPrChange>
      </w:pPr>
      <w:del w:id="2792" w:author="deletion" w:date="2026-07-08T13:20:00Z">
        <w:r w:rsidRPr="0008371A" w:rsidDel="00CF2615">
          <w:rPr>
            <w:b/>
            <w:shd w:val="clear" w:color="auto" w:fill="FFFFFF"/>
            <w:rPrChange w:id="2793" w:author="QC" w:date="2026-07-20T19:08:00Z">
              <w:rPr>
                <w:b w:val="0"/>
                <w:bCs/>
                <w:shd w:val="clear" w:color="auto" w:fill="FFFFFF"/>
              </w:rPr>
            </w:rPrChange>
          </w:rPr>
          <w:delText>10.</w:delText>
        </w:r>
        <w:r w:rsidRPr="0008371A" w:rsidDel="00CF2615">
          <w:rPr>
            <w:b/>
            <w:shd w:val="clear" w:color="auto" w:fill="FFFFFF"/>
            <w:rPrChange w:id="2794" w:author="QC" w:date="2026-07-20T19:08:00Z">
              <w:rPr>
                <w:b w:val="0"/>
                <w:bCs/>
                <w:shd w:val="clear" w:color="auto" w:fill="FFFFFF"/>
              </w:rPr>
            </w:rPrChange>
          </w:rPr>
          <w:tab/>
          <w:delText>ERITYISET VAROTOIMET K</w:delText>
        </w:r>
        <w:r w:rsidRPr="0008371A" w:rsidDel="00CF2615">
          <w:rPr>
            <w:rFonts w:hint="eastAsia"/>
            <w:b/>
            <w:shd w:val="clear" w:color="auto" w:fill="FFFFFF"/>
            <w:rPrChange w:id="2795" w:author="QC" w:date="2026-07-20T19:08:00Z">
              <w:rPr>
                <w:rFonts w:hint="eastAsia"/>
                <w:b w:val="0"/>
                <w:bCs/>
                <w:shd w:val="clear" w:color="auto" w:fill="FFFFFF"/>
              </w:rPr>
            </w:rPrChange>
          </w:rPr>
          <w:delText>Ä</w:delText>
        </w:r>
        <w:r w:rsidRPr="0008371A" w:rsidDel="00CF2615">
          <w:rPr>
            <w:b/>
            <w:shd w:val="clear" w:color="auto" w:fill="FFFFFF"/>
            <w:rPrChange w:id="2796" w:author="QC" w:date="2026-07-20T19:08:00Z">
              <w:rPr>
                <w:b w:val="0"/>
                <w:bCs/>
                <w:shd w:val="clear" w:color="auto" w:fill="FFFFFF"/>
              </w:rPr>
            </w:rPrChange>
          </w:rPr>
          <w:delText>YTT</w:delText>
        </w:r>
        <w:r w:rsidRPr="0008371A" w:rsidDel="00CF2615">
          <w:rPr>
            <w:rFonts w:hint="eastAsia"/>
            <w:b/>
            <w:shd w:val="clear" w:color="auto" w:fill="FFFFFF"/>
            <w:rPrChange w:id="2797" w:author="QC" w:date="2026-07-20T19:08:00Z">
              <w:rPr>
                <w:rFonts w:hint="eastAsia"/>
                <w:b w:val="0"/>
                <w:bCs/>
                <w:shd w:val="clear" w:color="auto" w:fill="FFFFFF"/>
              </w:rPr>
            </w:rPrChange>
          </w:rPr>
          <w:delText>Ä</w:delText>
        </w:r>
        <w:r w:rsidRPr="0008371A" w:rsidDel="00CF2615">
          <w:rPr>
            <w:b/>
            <w:shd w:val="clear" w:color="auto" w:fill="FFFFFF"/>
            <w:rPrChange w:id="2798" w:author="QC" w:date="2026-07-20T19:08:00Z">
              <w:rPr>
                <w:b w:val="0"/>
                <w:bCs/>
                <w:shd w:val="clear" w:color="auto" w:fill="FFFFFF"/>
              </w:rPr>
            </w:rPrChange>
          </w:rPr>
          <w:delText>M</w:delText>
        </w:r>
        <w:r w:rsidRPr="0008371A" w:rsidDel="00CF2615">
          <w:rPr>
            <w:rFonts w:hint="eastAsia"/>
            <w:b/>
            <w:shd w:val="clear" w:color="auto" w:fill="FFFFFF"/>
            <w:rPrChange w:id="2799" w:author="QC" w:date="2026-07-20T19:08:00Z">
              <w:rPr>
                <w:rFonts w:hint="eastAsia"/>
                <w:b w:val="0"/>
                <w:bCs/>
                <w:shd w:val="clear" w:color="auto" w:fill="FFFFFF"/>
              </w:rPr>
            </w:rPrChange>
          </w:rPr>
          <w:delText>Ä</w:delText>
        </w:r>
        <w:r w:rsidRPr="0008371A" w:rsidDel="00CF2615">
          <w:rPr>
            <w:b/>
            <w:shd w:val="clear" w:color="auto" w:fill="FFFFFF"/>
            <w:rPrChange w:id="2800" w:author="QC" w:date="2026-07-20T19:08:00Z">
              <w:rPr>
                <w:b w:val="0"/>
                <w:bCs/>
                <w:shd w:val="clear" w:color="auto" w:fill="FFFFFF"/>
              </w:rPr>
            </w:rPrChange>
          </w:rPr>
          <w:delText>TT</w:delText>
        </w:r>
        <w:r w:rsidRPr="0008371A" w:rsidDel="00CF2615">
          <w:rPr>
            <w:rFonts w:hint="eastAsia"/>
            <w:b/>
            <w:shd w:val="clear" w:color="auto" w:fill="FFFFFF"/>
            <w:rPrChange w:id="2801" w:author="QC" w:date="2026-07-20T19:08:00Z">
              <w:rPr>
                <w:rFonts w:hint="eastAsia"/>
                <w:b w:val="0"/>
                <w:bCs/>
                <w:shd w:val="clear" w:color="auto" w:fill="FFFFFF"/>
              </w:rPr>
            </w:rPrChange>
          </w:rPr>
          <w:delText>Ö</w:delText>
        </w:r>
        <w:r w:rsidRPr="0008371A" w:rsidDel="00CF2615">
          <w:rPr>
            <w:b/>
            <w:shd w:val="clear" w:color="auto" w:fill="FFFFFF"/>
            <w:rPrChange w:id="2802" w:author="QC" w:date="2026-07-20T19:08:00Z">
              <w:rPr>
                <w:b w:val="0"/>
                <w:bCs/>
                <w:shd w:val="clear" w:color="auto" w:fill="FFFFFF"/>
              </w:rPr>
            </w:rPrChange>
          </w:rPr>
          <w:delText>MIEN L</w:delText>
        </w:r>
        <w:r w:rsidRPr="0008371A" w:rsidDel="00CF2615">
          <w:rPr>
            <w:rFonts w:hint="eastAsia"/>
            <w:b/>
            <w:shd w:val="clear" w:color="auto" w:fill="FFFFFF"/>
            <w:rPrChange w:id="2803" w:author="QC" w:date="2026-07-20T19:08:00Z">
              <w:rPr>
                <w:rFonts w:hint="eastAsia"/>
                <w:b w:val="0"/>
                <w:bCs/>
                <w:shd w:val="clear" w:color="auto" w:fill="FFFFFF"/>
              </w:rPr>
            </w:rPrChange>
          </w:rPr>
          <w:delText>ÄÄ</w:delText>
        </w:r>
        <w:r w:rsidRPr="0008371A" w:rsidDel="00CF2615">
          <w:rPr>
            <w:b/>
            <w:shd w:val="clear" w:color="auto" w:fill="FFFFFF"/>
            <w:rPrChange w:id="2804" w:author="QC" w:date="2026-07-20T19:08:00Z">
              <w:rPr>
                <w:b w:val="0"/>
                <w:bCs/>
                <w:shd w:val="clear" w:color="auto" w:fill="FFFFFF"/>
              </w:rPr>
            </w:rPrChange>
          </w:rPr>
          <w:delText>KEVALMISTEIDEN TAI NIIST</w:delText>
        </w:r>
        <w:r w:rsidRPr="0008371A" w:rsidDel="00CF2615">
          <w:rPr>
            <w:rFonts w:hint="eastAsia"/>
            <w:b/>
            <w:shd w:val="clear" w:color="auto" w:fill="FFFFFF"/>
            <w:rPrChange w:id="2805" w:author="QC" w:date="2026-07-20T19:08:00Z">
              <w:rPr>
                <w:rFonts w:hint="eastAsia"/>
                <w:b w:val="0"/>
                <w:bCs/>
                <w:shd w:val="clear" w:color="auto" w:fill="FFFFFF"/>
              </w:rPr>
            </w:rPrChange>
          </w:rPr>
          <w:delText>Ä</w:delText>
        </w:r>
        <w:r w:rsidRPr="0008371A" w:rsidDel="00CF2615">
          <w:rPr>
            <w:b/>
            <w:shd w:val="clear" w:color="auto" w:fill="FFFFFF"/>
            <w:rPrChange w:id="2806" w:author="QC" w:date="2026-07-20T19:08:00Z">
              <w:rPr>
                <w:b w:val="0"/>
                <w:bCs/>
                <w:shd w:val="clear" w:color="auto" w:fill="FFFFFF"/>
              </w:rPr>
            </w:rPrChange>
          </w:rPr>
          <w:delText xml:space="preserve"> PER</w:delText>
        </w:r>
        <w:r w:rsidRPr="0008371A" w:rsidDel="00CF2615">
          <w:rPr>
            <w:rFonts w:hint="eastAsia"/>
            <w:b/>
            <w:shd w:val="clear" w:color="auto" w:fill="FFFFFF"/>
            <w:rPrChange w:id="2807" w:author="QC" w:date="2026-07-20T19:08:00Z">
              <w:rPr>
                <w:rFonts w:hint="eastAsia"/>
                <w:b w:val="0"/>
                <w:bCs/>
                <w:shd w:val="clear" w:color="auto" w:fill="FFFFFF"/>
              </w:rPr>
            </w:rPrChange>
          </w:rPr>
          <w:delText>Ä</w:delText>
        </w:r>
        <w:r w:rsidRPr="0008371A" w:rsidDel="00CF2615">
          <w:rPr>
            <w:b/>
            <w:shd w:val="clear" w:color="auto" w:fill="FFFFFF"/>
            <w:rPrChange w:id="2808" w:author="QC" w:date="2026-07-20T19:08:00Z">
              <w:rPr>
                <w:b w:val="0"/>
                <w:bCs/>
                <w:shd w:val="clear" w:color="auto" w:fill="FFFFFF"/>
              </w:rPr>
            </w:rPrChange>
          </w:rPr>
          <w:delText>ISIN OLEVAN J</w:delText>
        </w:r>
        <w:r w:rsidRPr="0008371A" w:rsidDel="00CF2615">
          <w:rPr>
            <w:rFonts w:hint="eastAsia"/>
            <w:b/>
            <w:shd w:val="clear" w:color="auto" w:fill="FFFFFF"/>
            <w:rPrChange w:id="2809" w:author="QC" w:date="2026-07-20T19:08:00Z">
              <w:rPr>
                <w:rFonts w:hint="eastAsia"/>
                <w:b w:val="0"/>
                <w:bCs/>
                <w:shd w:val="clear" w:color="auto" w:fill="FFFFFF"/>
              </w:rPr>
            </w:rPrChange>
          </w:rPr>
          <w:delText>Ä</w:delText>
        </w:r>
        <w:r w:rsidRPr="0008371A" w:rsidDel="00CF2615">
          <w:rPr>
            <w:b/>
            <w:shd w:val="clear" w:color="auto" w:fill="FFFFFF"/>
            <w:rPrChange w:id="2810" w:author="QC" w:date="2026-07-20T19:08:00Z">
              <w:rPr>
                <w:b w:val="0"/>
                <w:bCs/>
                <w:shd w:val="clear" w:color="auto" w:fill="FFFFFF"/>
              </w:rPr>
            </w:rPrChange>
          </w:rPr>
          <w:delText>TEMATERIAALIN H</w:delText>
        </w:r>
        <w:r w:rsidRPr="0008371A" w:rsidDel="00CF2615">
          <w:rPr>
            <w:rFonts w:hint="eastAsia"/>
            <w:b/>
            <w:shd w:val="clear" w:color="auto" w:fill="FFFFFF"/>
            <w:rPrChange w:id="2811" w:author="QC" w:date="2026-07-20T19:08:00Z">
              <w:rPr>
                <w:rFonts w:hint="eastAsia"/>
                <w:b w:val="0"/>
                <w:bCs/>
                <w:shd w:val="clear" w:color="auto" w:fill="FFFFFF"/>
              </w:rPr>
            </w:rPrChange>
          </w:rPr>
          <w:delText>Ä</w:delText>
        </w:r>
        <w:r w:rsidRPr="0008371A" w:rsidDel="00CF2615">
          <w:rPr>
            <w:b/>
            <w:shd w:val="clear" w:color="auto" w:fill="FFFFFF"/>
            <w:rPrChange w:id="2812" w:author="QC" w:date="2026-07-20T19:08:00Z">
              <w:rPr>
                <w:b w:val="0"/>
                <w:bCs/>
                <w:shd w:val="clear" w:color="auto" w:fill="FFFFFF"/>
              </w:rPr>
            </w:rPrChange>
          </w:rPr>
          <w:delText>VITT</w:delText>
        </w:r>
        <w:r w:rsidRPr="0008371A" w:rsidDel="00CF2615">
          <w:rPr>
            <w:rFonts w:hint="eastAsia"/>
            <w:b/>
            <w:shd w:val="clear" w:color="auto" w:fill="FFFFFF"/>
            <w:rPrChange w:id="2813" w:author="QC" w:date="2026-07-20T19:08:00Z">
              <w:rPr>
                <w:rFonts w:hint="eastAsia"/>
                <w:b w:val="0"/>
                <w:bCs/>
                <w:shd w:val="clear" w:color="auto" w:fill="FFFFFF"/>
              </w:rPr>
            </w:rPrChange>
          </w:rPr>
          <w:delText>Ä</w:delText>
        </w:r>
        <w:r w:rsidRPr="0008371A" w:rsidDel="00CF2615">
          <w:rPr>
            <w:b/>
            <w:shd w:val="clear" w:color="auto" w:fill="FFFFFF"/>
            <w:rPrChange w:id="2814" w:author="QC" w:date="2026-07-20T19:08:00Z">
              <w:rPr>
                <w:b w:val="0"/>
                <w:bCs/>
                <w:shd w:val="clear" w:color="auto" w:fill="FFFFFF"/>
              </w:rPr>
            </w:rPrChange>
          </w:rPr>
          <w:delText>MISEKSI, JOS TARPEEN</w:delText>
        </w:r>
      </w:del>
    </w:p>
    <w:p w14:paraId="67810902" w14:textId="3919403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15" w:author="deletion" w:date="2026-07-08T13:20:00Z"/>
          <w:b/>
          <w:sz w:val="22"/>
          <w:szCs w:val="22"/>
          <w:rPrChange w:id="2816" w:author="QC" w:date="2026-07-20T19:08:00Z">
            <w:rPr>
              <w:del w:id="2817" w:author="deletion" w:date="2026-07-08T13:20:00Z"/>
              <w:bCs/>
              <w:sz w:val="22"/>
              <w:szCs w:val="22"/>
            </w:rPr>
          </w:rPrChange>
        </w:rPr>
        <w:pPrChange w:id="2818" w:author="deletion" w:date="2026-07-08T13:20:00Z">
          <w:pPr>
            <w:keepNext/>
            <w:numPr>
              <w:ilvl w:val="12"/>
            </w:numPr>
            <w:tabs>
              <w:tab w:val="left" w:pos="567"/>
            </w:tabs>
            <w:ind w:left="567" w:hanging="567"/>
          </w:pPr>
        </w:pPrChange>
      </w:pPr>
    </w:p>
    <w:p w14:paraId="5C437814" w14:textId="6EE856A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19" w:author="deletion" w:date="2026-07-08T13:20:00Z"/>
          <w:b/>
          <w:sz w:val="22"/>
          <w:szCs w:val="22"/>
          <w:rPrChange w:id="2820" w:author="QC" w:date="2026-07-20T19:08:00Z">
            <w:rPr>
              <w:del w:id="2821" w:author="deletion" w:date="2026-07-08T13:20:00Z"/>
              <w:bCs/>
              <w:sz w:val="22"/>
              <w:szCs w:val="22"/>
            </w:rPr>
          </w:rPrChange>
        </w:rPr>
        <w:pPrChange w:id="2822" w:author="deletion" w:date="2026-07-08T13:20:00Z">
          <w:pPr>
            <w:numPr>
              <w:ilvl w:val="12"/>
            </w:numPr>
            <w:tabs>
              <w:tab w:val="left" w:pos="567"/>
            </w:tabs>
            <w:ind w:left="567" w:hanging="567"/>
          </w:pPr>
        </w:pPrChange>
      </w:pPr>
      <w:del w:id="2823" w:author="deletion" w:date="2026-07-08T13:20:00Z">
        <w:r w:rsidRPr="0008371A" w:rsidDel="00CF2615">
          <w:rPr>
            <w:b/>
            <w:sz w:val="22"/>
            <w:szCs w:val="22"/>
            <w:rPrChange w:id="2824" w:author="QC" w:date="2026-07-20T19:08:00Z">
              <w:rPr>
                <w:bCs/>
                <w:sz w:val="22"/>
                <w:szCs w:val="22"/>
              </w:rPr>
            </w:rPrChange>
          </w:rPr>
          <w:delText>Hävitä käyttämättä jäänyt liuos.</w:delText>
        </w:r>
      </w:del>
    </w:p>
    <w:p w14:paraId="236275C1" w14:textId="625089F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25" w:author="deletion" w:date="2026-07-08T13:20:00Z"/>
          <w:b/>
          <w:sz w:val="22"/>
          <w:szCs w:val="22"/>
          <w:rPrChange w:id="2826" w:author="QC" w:date="2026-07-20T19:08:00Z">
            <w:rPr>
              <w:del w:id="2827" w:author="deletion" w:date="2026-07-08T13:20:00Z"/>
              <w:bCs/>
              <w:sz w:val="22"/>
              <w:szCs w:val="22"/>
            </w:rPr>
          </w:rPrChange>
        </w:rPr>
        <w:pPrChange w:id="2828" w:author="deletion" w:date="2026-07-08T13:20:00Z">
          <w:pPr>
            <w:numPr>
              <w:ilvl w:val="12"/>
            </w:numPr>
            <w:tabs>
              <w:tab w:val="left" w:pos="567"/>
            </w:tabs>
            <w:ind w:left="567" w:hanging="567"/>
          </w:pPr>
        </w:pPrChange>
      </w:pPr>
    </w:p>
    <w:p w14:paraId="134C2277" w14:textId="46CAF34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29" w:author="deletion" w:date="2026-07-08T13:20:00Z"/>
          <w:b/>
          <w:sz w:val="22"/>
          <w:szCs w:val="22"/>
          <w:rPrChange w:id="2830" w:author="QC" w:date="2026-07-20T19:08:00Z">
            <w:rPr>
              <w:del w:id="2831" w:author="deletion" w:date="2026-07-08T13:20:00Z"/>
              <w:bCs/>
              <w:sz w:val="22"/>
              <w:szCs w:val="22"/>
            </w:rPr>
          </w:rPrChange>
        </w:rPr>
        <w:pPrChange w:id="2832" w:author="deletion" w:date="2026-07-08T13:20:00Z">
          <w:pPr>
            <w:numPr>
              <w:ilvl w:val="12"/>
            </w:numPr>
            <w:tabs>
              <w:tab w:val="left" w:pos="567"/>
            </w:tabs>
            <w:ind w:left="567" w:hanging="567"/>
          </w:pPr>
        </w:pPrChange>
      </w:pPr>
    </w:p>
    <w:p w14:paraId="6AD2EF4B" w14:textId="442FDC26"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33" w:author="deletion" w:date="2026-07-08T13:20:00Z"/>
          <w:b/>
          <w:shd w:val="clear" w:color="auto" w:fill="FFFFFF"/>
          <w:rPrChange w:id="2834" w:author="QC" w:date="2026-07-20T19:08:00Z">
            <w:rPr>
              <w:del w:id="2835" w:author="deletion" w:date="2026-07-08T13:20:00Z"/>
              <w:b w:val="0"/>
              <w:bCs/>
              <w:shd w:val="clear" w:color="auto" w:fill="FFFFFF"/>
            </w:rPr>
          </w:rPrChange>
        </w:rPr>
        <w:pPrChange w:id="2836" w:author="deletion" w:date="2026-07-08T13:20:00Z">
          <w:pPr>
            <w:pStyle w:val="Label"/>
          </w:pPr>
        </w:pPrChange>
      </w:pPr>
      <w:del w:id="2837" w:author="deletion" w:date="2026-07-08T13:20:00Z">
        <w:r w:rsidRPr="0008371A" w:rsidDel="00CF2615">
          <w:rPr>
            <w:b/>
            <w:shd w:val="clear" w:color="auto" w:fill="FFFFFF"/>
            <w:rPrChange w:id="2838" w:author="QC" w:date="2026-07-20T19:08:00Z">
              <w:rPr>
                <w:b w:val="0"/>
                <w:bCs/>
                <w:shd w:val="clear" w:color="auto" w:fill="FFFFFF"/>
              </w:rPr>
            </w:rPrChange>
          </w:rPr>
          <w:delText>11.</w:delText>
        </w:r>
        <w:r w:rsidRPr="0008371A" w:rsidDel="00CF2615">
          <w:rPr>
            <w:b/>
            <w:shd w:val="clear" w:color="auto" w:fill="FFFFFF"/>
            <w:rPrChange w:id="2839" w:author="QC" w:date="2026-07-20T19:08:00Z">
              <w:rPr>
                <w:b w:val="0"/>
                <w:bCs/>
                <w:shd w:val="clear" w:color="auto" w:fill="FFFFFF"/>
              </w:rPr>
            </w:rPrChange>
          </w:rPr>
          <w:tab/>
          <w:delText>MYYNTILUVAN HALTIJAN NIMI JA OSOITE</w:delText>
        </w:r>
      </w:del>
    </w:p>
    <w:p w14:paraId="3932F5B3" w14:textId="7B1D67C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40" w:author="deletion" w:date="2026-07-08T13:20:00Z"/>
          <w:b/>
          <w:sz w:val="22"/>
          <w:szCs w:val="22"/>
          <w:rPrChange w:id="2841" w:author="QC" w:date="2026-07-20T19:08:00Z">
            <w:rPr>
              <w:del w:id="2842" w:author="deletion" w:date="2026-07-08T13:20:00Z"/>
              <w:bCs/>
              <w:sz w:val="22"/>
              <w:szCs w:val="22"/>
            </w:rPr>
          </w:rPrChange>
        </w:rPr>
        <w:pPrChange w:id="2843" w:author="deletion" w:date="2026-07-08T13:20:00Z">
          <w:pPr>
            <w:keepNext/>
            <w:numPr>
              <w:ilvl w:val="12"/>
            </w:numPr>
            <w:tabs>
              <w:tab w:val="left" w:pos="567"/>
            </w:tabs>
            <w:ind w:left="567" w:hanging="567"/>
          </w:pPr>
        </w:pPrChange>
      </w:pPr>
    </w:p>
    <w:p w14:paraId="7308ABC4" w14:textId="6C179DC0" w:rsidR="00E80F92" w:rsidRPr="0008371A" w:rsidDel="00CF2615" w:rsidRDefault="00E80F92">
      <w:pPr>
        <w:numPr>
          <w:ilvl w:val="12"/>
          <w:numId w:val="0"/>
        </w:numPr>
        <w:pBdr>
          <w:top w:val="single" w:sz="4" w:space="1" w:color="auto"/>
          <w:left w:val="single" w:sz="4" w:space="4" w:color="auto"/>
          <w:bottom w:val="single" w:sz="4" w:space="1" w:color="auto"/>
          <w:right w:val="single" w:sz="4" w:space="4" w:color="auto"/>
        </w:pBdr>
        <w:tabs>
          <w:tab w:val="left" w:pos="567"/>
        </w:tabs>
        <w:rPr>
          <w:del w:id="2844" w:author="deletion" w:date="2026-07-08T13:20:00Z"/>
          <w:b/>
          <w:sz w:val="22"/>
          <w:szCs w:val="22"/>
          <w:lang w:eastAsia="de-DE"/>
          <w:rPrChange w:id="2845" w:author="QC" w:date="2026-07-20T19:08:00Z">
            <w:rPr>
              <w:del w:id="2846" w:author="deletion" w:date="2026-07-08T13:20:00Z"/>
              <w:bCs/>
              <w:sz w:val="22"/>
              <w:szCs w:val="22"/>
              <w:lang w:eastAsia="de-DE"/>
            </w:rPr>
          </w:rPrChange>
        </w:rPr>
        <w:pPrChange w:id="2847" w:author="deletion" w:date="2026-07-08T13:20:00Z">
          <w:pPr>
            <w:keepNext/>
            <w:widowControl w:val="0"/>
            <w:adjustRightInd w:val="0"/>
            <w:jc w:val="both"/>
          </w:pPr>
        </w:pPrChange>
      </w:pPr>
      <w:del w:id="2848" w:author="deletion" w:date="2026-07-08T13:20:00Z">
        <w:r w:rsidRPr="0008371A" w:rsidDel="00CF2615">
          <w:rPr>
            <w:b/>
            <w:sz w:val="22"/>
            <w:szCs w:val="22"/>
            <w:rPrChange w:id="2849" w:author="QC" w:date="2026-07-20T19:08:00Z">
              <w:rPr>
                <w:bCs/>
                <w:sz w:val="22"/>
                <w:szCs w:val="22"/>
              </w:rPr>
            </w:rPrChange>
          </w:rPr>
          <w:delText>Merck Europe B.V.</w:delText>
        </w:r>
      </w:del>
    </w:p>
    <w:p w14:paraId="2EB272F1" w14:textId="1D00D91D" w:rsidR="00E80F92" w:rsidRPr="0008371A" w:rsidDel="00CF2615" w:rsidRDefault="00E80F92">
      <w:pPr>
        <w:numPr>
          <w:ilvl w:val="12"/>
          <w:numId w:val="0"/>
        </w:numPr>
        <w:pBdr>
          <w:top w:val="single" w:sz="4" w:space="1" w:color="auto"/>
          <w:left w:val="single" w:sz="4" w:space="4" w:color="auto"/>
          <w:bottom w:val="single" w:sz="4" w:space="1" w:color="auto"/>
          <w:right w:val="single" w:sz="4" w:space="4" w:color="auto"/>
        </w:pBdr>
        <w:tabs>
          <w:tab w:val="left" w:pos="567"/>
        </w:tabs>
        <w:rPr>
          <w:del w:id="2850" w:author="deletion" w:date="2026-07-08T13:20:00Z"/>
          <w:b/>
          <w:sz w:val="22"/>
          <w:szCs w:val="22"/>
          <w:rPrChange w:id="2851" w:author="QC" w:date="2026-07-20T19:08:00Z">
            <w:rPr>
              <w:del w:id="2852" w:author="deletion" w:date="2026-07-08T13:20:00Z"/>
              <w:bCs/>
              <w:sz w:val="22"/>
              <w:szCs w:val="22"/>
            </w:rPr>
          </w:rPrChange>
        </w:rPr>
        <w:pPrChange w:id="2853" w:author="deletion" w:date="2026-07-08T13:20:00Z">
          <w:pPr>
            <w:keepNext/>
            <w:widowControl w:val="0"/>
            <w:adjustRightInd w:val="0"/>
            <w:jc w:val="both"/>
          </w:pPr>
        </w:pPrChange>
      </w:pPr>
      <w:del w:id="2854" w:author="deletion" w:date="2026-07-08T13:20:00Z">
        <w:r w:rsidRPr="0008371A" w:rsidDel="00CF2615">
          <w:rPr>
            <w:b/>
            <w:sz w:val="22"/>
            <w:szCs w:val="22"/>
            <w:rPrChange w:id="2855" w:author="QC" w:date="2026-07-20T19:08:00Z">
              <w:rPr>
                <w:bCs/>
                <w:sz w:val="22"/>
                <w:szCs w:val="22"/>
              </w:rPr>
            </w:rPrChange>
          </w:rPr>
          <w:delText>Gustav Mahlerplein 102</w:delText>
        </w:r>
      </w:del>
    </w:p>
    <w:p w14:paraId="0EF06165" w14:textId="44422922" w:rsidR="00E80F92" w:rsidRPr="0008371A" w:rsidDel="00CF2615" w:rsidRDefault="00E80F92">
      <w:pPr>
        <w:numPr>
          <w:ilvl w:val="12"/>
          <w:numId w:val="0"/>
        </w:numPr>
        <w:pBdr>
          <w:top w:val="single" w:sz="4" w:space="1" w:color="auto"/>
          <w:left w:val="single" w:sz="4" w:space="4" w:color="auto"/>
          <w:bottom w:val="single" w:sz="4" w:space="1" w:color="auto"/>
          <w:right w:val="single" w:sz="4" w:space="4" w:color="auto"/>
        </w:pBdr>
        <w:tabs>
          <w:tab w:val="left" w:pos="567"/>
        </w:tabs>
        <w:rPr>
          <w:del w:id="2856" w:author="deletion" w:date="2026-07-08T13:20:00Z"/>
          <w:b/>
          <w:sz w:val="22"/>
          <w:szCs w:val="22"/>
          <w:rPrChange w:id="2857" w:author="QC" w:date="2026-07-20T19:08:00Z">
            <w:rPr>
              <w:del w:id="2858" w:author="deletion" w:date="2026-07-08T13:20:00Z"/>
              <w:bCs/>
              <w:sz w:val="22"/>
              <w:szCs w:val="22"/>
            </w:rPr>
          </w:rPrChange>
        </w:rPr>
        <w:pPrChange w:id="2859" w:author="deletion" w:date="2026-07-08T13:20:00Z">
          <w:pPr>
            <w:keepNext/>
            <w:widowControl w:val="0"/>
            <w:adjustRightInd w:val="0"/>
            <w:jc w:val="both"/>
          </w:pPr>
        </w:pPrChange>
      </w:pPr>
      <w:del w:id="2860" w:author="deletion" w:date="2026-07-08T13:20:00Z">
        <w:r w:rsidRPr="0008371A" w:rsidDel="00CF2615">
          <w:rPr>
            <w:b/>
            <w:sz w:val="22"/>
            <w:szCs w:val="22"/>
            <w:rPrChange w:id="2861" w:author="QC" w:date="2026-07-20T19:08:00Z">
              <w:rPr>
                <w:bCs/>
                <w:sz w:val="22"/>
                <w:szCs w:val="22"/>
              </w:rPr>
            </w:rPrChange>
          </w:rPr>
          <w:delText>1082 MA Amsterdam</w:delText>
        </w:r>
      </w:del>
    </w:p>
    <w:p w14:paraId="36D50B00" w14:textId="22601D1A" w:rsidR="00544FF8" w:rsidRPr="0008371A" w:rsidDel="00CF2615" w:rsidRDefault="00E80F92">
      <w:pPr>
        <w:numPr>
          <w:ilvl w:val="12"/>
          <w:numId w:val="0"/>
        </w:numPr>
        <w:pBdr>
          <w:top w:val="single" w:sz="4" w:space="1" w:color="auto"/>
          <w:left w:val="single" w:sz="4" w:space="4" w:color="auto"/>
          <w:bottom w:val="single" w:sz="4" w:space="1" w:color="auto"/>
          <w:right w:val="single" w:sz="4" w:space="4" w:color="auto"/>
        </w:pBdr>
        <w:tabs>
          <w:tab w:val="left" w:pos="567"/>
        </w:tabs>
        <w:rPr>
          <w:del w:id="2862" w:author="deletion" w:date="2026-07-08T13:20:00Z"/>
          <w:b/>
          <w:sz w:val="22"/>
          <w:szCs w:val="22"/>
          <w:rPrChange w:id="2863" w:author="QC" w:date="2026-07-20T19:08:00Z">
            <w:rPr>
              <w:del w:id="2864" w:author="deletion" w:date="2026-07-08T13:20:00Z"/>
              <w:bCs/>
              <w:sz w:val="22"/>
              <w:szCs w:val="22"/>
            </w:rPr>
          </w:rPrChange>
        </w:rPr>
        <w:pPrChange w:id="2865" w:author="deletion" w:date="2026-07-08T13:20:00Z">
          <w:pPr>
            <w:tabs>
              <w:tab w:val="left" w:pos="851"/>
            </w:tabs>
            <w:adjustRightInd w:val="0"/>
          </w:pPr>
        </w:pPrChange>
      </w:pPr>
      <w:del w:id="2866" w:author="deletion" w:date="2026-07-08T13:20:00Z">
        <w:r w:rsidRPr="0008371A" w:rsidDel="00CF2615">
          <w:rPr>
            <w:b/>
            <w:sz w:val="22"/>
            <w:szCs w:val="22"/>
            <w:rPrChange w:id="2867" w:author="QC" w:date="2026-07-20T19:08:00Z">
              <w:rPr>
                <w:bCs/>
                <w:sz w:val="22"/>
                <w:szCs w:val="22"/>
              </w:rPr>
            </w:rPrChange>
          </w:rPr>
          <w:delText>Alankomaat</w:delText>
        </w:r>
      </w:del>
    </w:p>
    <w:p w14:paraId="2613D864" w14:textId="5C49431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68" w:author="deletion" w:date="2026-07-08T13:20:00Z"/>
          <w:b/>
          <w:sz w:val="22"/>
          <w:szCs w:val="22"/>
          <w:rPrChange w:id="2869" w:author="QC" w:date="2026-07-20T19:08:00Z">
            <w:rPr>
              <w:del w:id="2870" w:author="deletion" w:date="2026-07-08T13:20:00Z"/>
              <w:bCs/>
              <w:sz w:val="22"/>
              <w:szCs w:val="22"/>
            </w:rPr>
          </w:rPrChange>
        </w:rPr>
        <w:pPrChange w:id="2871" w:author="deletion" w:date="2026-07-08T13:20:00Z">
          <w:pPr>
            <w:numPr>
              <w:ilvl w:val="12"/>
            </w:numPr>
            <w:tabs>
              <w:tab w:val="left" w:pos="567"/>
            </w:tabs>
          </w:pPr>
        </w:pPrChange>
      </w:pPr>
    </w:p>
    <w:p w14:paraId="6261428D" w14:textId="00AE0F0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72" w:author="deletion" w:date="2026-07-08T13:20:00Z"/>
          <w:b/>
          <w:shd w:val="clear" w:color="auto" w:fill="FFFFFF"/>
          <w:rPrChange w:id="2873" w:author="QC" w:date="2026-07-20T19:08:00Z">
            <w:rPr>
              <w:del w:id="2874" w:author="deletion" w:date="2026-07-08T13:20:00Z"/>
              <w:b w:val="0"/>
              <w:bCs/>
              <w:shd w:val="clear" w:color="auto" w:fill="FFFFFF"/>
            </w:rPr>
          </w:rPrChange>
        </w:rPr>
        <w:pPrChange w:id="2875" w:author="deletion" w:date="2026-07-08T13:20:00Z">
          <w:pPr>
            <w:pStyle w:val="Label"/>
          </w:pPr>
        </w:pPrChange>
      </w:pPr>
      <w:del w:id="2876" w:author="deletion" w:date="2026-07-08T13:20:00Z">
        <w:r w:rsidRPr="0008371A" w:rsidDel="00CF2615">
          <w:rPr>
            <w:b/>
            <w:shd w:val="clear" w:color="auto" w:fill="FFFFFF"/>
            <w:rPrChange w:id="2877" w:author="QC" w:date="2026-07-20T19:08:00Z">
              <w:rPr>
                <w:b w:val="0"/>
                <w:bCs/>
                <w:shd w:val="clear" w:color="auto" w:fill="FFFFFF"/>
              </w:rPr>
            </w:rPrChange>
          </w:rPr>
          <w:delText>12.</w:delText>
        </w:r>
        <w:r w:rsidRPr="0008371A" w:rsidDel="00CF2615">
          <w:rPr>
            <w:b/>
            <w:shd w:val="clear" w:color="auto" w:fill="FFFFFF"/>
            <w:rPrChange w:id="2878" w:author="QC" w:date="2026-07-20T19:08:00Z">
              <w:rPr>
                <w:b w:val="0"/>
                <w:bCs/>
                <w:shd w:val="clear" w:color="auto" w:fill="FFFFFF"/>
              </w:rPr>
            </w:rPrChange>
          </w:rPr>
          <w:tab/>
          <w:delText>MYYNTILUVAN NUMERO(T)</w:delText>
        </w:r>
      </w:del>
    </w:p>
    <w:p w14:paraId="48430D57" w14:textId="3083B056"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79" w:author="deletion" w:date="2026-07-08T13:20:00Z"/>
          <w:b/>
          <w:sz w:val="22"/>
          <w:szCs w:val="22"/>
          <w:rPrChange w:id="2880" w:author="QC" w:date="2026-07-20T19:08:00Z">
            <w:rPr>
              <w:del w:id="2881" w:author="deletion" w:date="2026-07-08T13:20:00Z"/>
              <w:bCs/>
              <w:sz w:val="22"/>
              <w:szCs w:val="22"/>
            </w:rPr>
          </w:rPrChange>
        </w:rPr>
        <w:pPrChange w:id="2882" w:author="deletion" w:date="2026-07-08T13:20:00Z">
          <w:pPr>
            <w:numPr>
              <w:ilvl w:val="12"/>
            </w:numPr>
            <w:tabs>
              <w:tab w:val="left" w:pos="567"/>
            </w:tabs>
          </w:pPr>
        </w:pPrChange>
      </w:pPr>
    </w:p>
    <w:p w14:paraId="4F638E95" w14:textId="5F8359F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83" w:author="deletion" w:date="2026-07-08T13:20:00Z"/>
          <w:b/>
          <w:sz w:val="22"/>
          <w:szCs w:val="22"/>
          <w:rPrChange w:id="2884" w:author="QC" w:date="2026-07-20T19:08:00Z">
            <w:rPr>
              <w:del w:id="2885" w:author="deletion" w:date="2026-07-08T13:20:00Z"/>
              <w:bCs/>
              <w:sz w:val="22"/>
              <w:szCs w:val="22"/>
            </w:rPr>
          </w:rPrChange>
        </w:rPr>
        <w:pPrChange w:id="2886" w:author="deletion" w:date="2026-07-08T13:20:00Z">
          <w:pPr>
            <w:numPr>
              <w:ilvl w:val="12"/>
            </w:numPr>
            <w:tabs>
              <w:tab w:val="left" w:pos="567"/>
            </w:tabs>
            <w:ind w:left="567" w:hanging="567"/>
          </w:pPr>
        </w:pPrChange>
      </w:pPr>
      <w:del w:id="2887" w:author="deletion" w:date="2026-07-08T13:20:00Z">
        <w:r w:rsidRPr="0008371A" w:rsidDel="00CF2615">
          <w:rPr>
            <w:b/>
            <w:sz w:val="22"/>
            <w:szCs w:val="22"/>
            <w:rPrChange w:id="2888" w:author="QC" w:date="2026-07-20T19:08:00Z">
              <w:rPr>
                <w:bCs/>
                <w:sz w:val="22"/>
                <w:szCs w:val="22"/>
              </w:rPr>
            </w:rPrChange>
          </w:rPr>
          <w:delText>EU/1/95/001/025</w:delText>
        </w:r>
        <w:r w:rsidRPr="0008371A" w:rsidDel="00CF2615">
          <w:rPr>
            <w:b/>
            <w:sz w:val="22"/>
            <w:szCs w:val="22"/>
            <w:rPrChange w:id="2889" w:author="QC" w:date="2026-07-20T19:08:00Z">
              <w:rPr>
                <w:bCs/>
                <w:sz w:val="22"/>
                <w:szCs w:val="22"/>
              </w:rPr>
            </w:rPrChange>
          </w:rPr>
          <w:tab/>
        </w:r>
        <w:r w:rsidRPr="0008371A" w:rsidDel="00CF2615">
          <w:rPr>
            <w:b/>
            <w:sz w:val="22"/>
            <w:szCs w:val="22"/>
            <w:shd w:val="clear" w:color="auto" w:fill="D9D9D9"/>
            <w:rPrChange w:id="2890" w:author="QC" w:date="2026-07-20T19:08:00Z">
              <w:rPr>
                <w:bCs/>
                <w:sz w:val="22"/>
                <w:szCs w:val="22"/>
                <w:shd w:val="clear" w:color="auto" w:fill="D9D9D9"/>
              </w:rPr>
            </w:rPrChange>
          </w:rPr>
          <w:delText>1 injektiopullo injektiokuiva</w:delText>
        </w:r>
        <w:r w:rsidRPr="0008371A" w:rsidDel="00CF2615">
          <w:rPr>
            <w:b/>
            <w:sz w:val="22"/>
            <w:szCs w:val="22"/>
            <w:shd w:val="clear" w:color="auto" w:fill="D9D9D9"/>
            <w:rPrChange w:id="2891" w:author="QC" w:date="2026-07-20T19:08:00Z">
              <w:rPr>
                <w:bCs/>
                <w:sz w:val="22"/>
                <w:szCs w:val="22"/>
                <w:shd w:val="clear" w:color="auto" w:fill="D9D9D9"/>
              </w:rPr>
            </w:rPrChange>
          </w:rPr>
          <w:noBreakHyphen/>
          <w:delText>ainetta, liuosta varten</w:delText>
        </w:r>
      </w:del>
    </w:p>
    <w:p w14:paraId="3961CB03" w14:textId="1632993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892" w:author="deletion" w:date="2026-07-08T13:20:00Z"/>
          <w:b/>
          <w:szCs w:val="22"/>
          <w:rPrChange w:id="2893" w:author="QC" w:date="2026-07-20T19:08:00Z">
            <w:rPr>
              <w:del w:id="2894" w:author="deletion" w:date="2026-07-08T13:20:00Z"/>
              <w:bCs/>
              <w:szCs w:val="22"/>
            </w:rPr>
          </w:rPrChange>
        </w:rPr>
        <w:pPrChange w:id="2895" w:author="deletion" w:date="2026-07-08T13:20:00Z">
          <w:pPr>
            <w:pStyle w:val="BodyTextIndent"/>
            <w:numPr>
              <w:ilvl w:val="12"/>
            </w:numPr>
            <w:tabs>
              <w:tab w:val="clear" w:pos="1800"/>
              <w:tab w:val="clear" w:pos="3960"/>
              <w:tab w:val="left" w:pos="567"/>
            </w:tabs>
          </w:pPr>
        </w:pPrChange>
      </w:pPr>
      <w:del w:id="2896" w:author="deletion" w:date="2026-07-08T13:20:00Z">
        <w:r w:rsidRPr="0008371A" w:rsidDel="00CF2615">
          <w:rPr>
            <w:b/>
            <w:szCs w:val="22"/>
            <w:rPrChange w:id="2897" w:author="QC" w:date="2026-07-20T19:08:00Z">
              <w:rPr>
                <w:bCs/>
                <w:szCs w:val="22"/>
              </w:rPr>
            </w:rPrChange>
          </w:rPr>
          <w:tab/>
        </w:r>
        <w:r w:rsidRPr="0008371A" w:rsidDel="00CF2615">
          <w:rPr>
            <w:b/>
            <w:szCs w:val="22"/>
            <w:rPrChange w:id="2898" w:author="QC" w:date="2026-07-20T19:08:00Z">
              <w:rPr>
                <w:bCs/>
                <w:szCs w:val="22"/>
              </w:rPr>
            </w:rPrChange>
          </w:rPr>
          <w:tab/>
        </w:r>
        <w:r w:rsidRPr="0008371A" w:rsidDel="00CF2615">
          <w:rPr>
            <w:b/>
            <w:szCs w:val="22"/>
            <w:rPrChange w:id="2899" w:author="QC" w:date="2026-07-20T19:08:00Z">
              <w:rPr>
                <w:bCs/>
                <w:szCs w:val="22"/>
              </w:rPr>
            </w:rPrChange>
          </w:rPr>
          <w:tab/>
        </w:r>
        <w:r w:rsidRPr="0008371A" w:rsidDel="00CF2615">
          <w:rPr>
            <w:b/>
            <w:szCs w:val="22"/>
            <w:shd w:val="clear" w:color="auto" w:fill="D9D9D9"/>
            <w:rPrChange w:id="2900" w:author="QC" w:date="2026-07-20T19:08:00Z">
              <w:rPr>
                <w:bCs/>
                <w:szCs w:val="22"/>
                <w:shd w:val="clear" w:color="auto" w:fill="D9D9D9"/>
              </w:rPr>
            </w:rPrChange>
          </w:rPr>
          <w:delText>1 esitäytetty ruisku liuotinta</w:delText>
        </w:r>
      </w:del>
    </w:p>
    <w:p w14:paraId="77B6069B" w14:textId="2E2C43D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01" w:author="deletion" w:date="2026-07-08T13:20:00Z"/>
          <w:b/>
          <w:szCs w:val="22"/>
          <w:rPrChange w:id="2902" w:author="QC" w:date="2026-07-20T19:08:00Z">
            <w:rPr>
              <w:del w:id="2903" w:author="deletion" w:date="2026-07-08T13:20:00Z"/>
              <w:bCs/>
              <w:szCs w:val="22"/>
            </w:rPr>
          </w:rPrChange>
        </w:rPr>
        <w:pPrChange w:id="2904" w:author="deletion" w:date="2026-07-08T13:20:00Z">
          <w:pPr>
            <w:pStyle w:val="BodyTextIndent"/>
            <w:numPr>
              <w:ilvl w:val="12"/>
            </w:numPr>
            <w:tabs>
              <w:tab w:val="clear" w:pos="1800"/>
              <w:tab w:val="clear" w:pos="3960"/>
              <w:tab w:val="left" w:pos="567"/>
            </w:tabs>
          </w:pPr>
        </w:pPrChange>
      </w:pPr>
    </w:p>
    <w:p w14:paraId="1D286451" w14:textId="1DD3C6F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05" w:author="deletion" w:date="2026-07-08T13:20:00Z"/>
          <w:b/>
          <w:sz w:val="22"/>
          <w:szCs w:val="22"/>
          <w:rPrChange w:id="2906" w:author="QC" w:date="2026-07-20T19:08:00Z">
            <w:rPr>
              <w:del w:id="2907" w:author="deletion" w:date="2026-07-08T13:20:00Z"/>
              <w:bCs/>
              <w:sz w:val="22"/>
              <w:szCs w:val="22"/>
            </w:rPr>
          </w:rPrChange>
        </w:rPr>
        <w:pPrChange w:id="2908" w:author="deletion" w:date="2026-07-08T13:20:00Z">
          <w:pPr>
            <w:numPr>
              <w:ilvl w:val="12"/>
            </w:numPr>
            <w:tabs>
              <w:tab w:val="left" w:pos="567"/>
            </w:tabs>
            <w:ind w:left="567" w:hanging="567"/>
          </w:pPr>
        </w:pPrChange>
      </w:pPr>
      <w:del w:id="2909" w:author="deletion" w:date="2026-07-08T13:20:00Z">
        <w:r w:rsidRPr="0008371A" w:rsidDel="00CF2615">
          <w:rPr>
            <w:b/>
            <w:sz w:val="22"/>
            <w:szCs w:val="22"/>
            <w:shd w:val="clear" w:color="auto" w:fill="D9D9D9"/>
            <w:rPrChange w:id="2910" w:author="QC" w:date="2026-07-20T19:08:00Z">
              <w:rPr>
                <w:bCs/>
                <w:sz w:val="22"/>
                <w:szCs w:val="22"/>
                <w:shd w:val="clear" w:color="auto" w:fill="D9D9D9"/>
              </w:rPr>
            </w:rPrChange>
          </w:rPr>
          <w:delText>EU/1/95/001/026</w:delText>
        </w:r>
        <w:r w:rsidRPr="0008371A" w:rsidDel="00CF2615">
          <w:rPr>
            <w:b/>
            <w:sz w:val="22"/>
            <w:szCs w:val="22"/>
            <w:shd w:val="clear" w:color="auto" w:fill="D9D9D9"/>
            <w:rPrChange w:id="2911" w:author="QC" w:date="2026-07-20T19:08:00Z">
              <w:rPr>
                <w:bCs/>
                <w:sz w:val="22"/>
                <w:szCs w:val="22"/>
                <w:shd w:val="clear" w:color="auto" w:fill="D9D9D9"/>
              </w:rPr>
            </w:rPrChange>
          </w:rPr>
          <w:tab/>
          <w:delText>5 injektiopulloa injektiokuiva</w:delText>
        </w:r>
        <w:r w:rsidRPr="0008371A" w:rsidDel="00CF2615">
          <w:rPr>
            <w:b/>
            <w:sz w:val="22"/>
            <w:szCs w:val="22"/>
            <w:shd w:val="clear" w:color="auto" w:fill="D9D9D9"/>
            <w:rPrChange w:id="2912" w:author="QC" w:date="2026-07-20T19:08:00Z">
              <w:rPr>
                <w:bCs/>
                <w:sz w:val="22"/>
                <w:szCs w:val="22"/>
                <w:shd w:val="clear" w:color="auto" w:fill="D9D9D9"/>
              </w:rPr>
            </w:rPrChange>
          </w:rPr>
          <w:noBreakHyphen/>
          <w:delText>ainetta, liuosta varten</w:delText>
        </w:r>
      </w:del>
    </w:p>
    <w:p w14:paraId="319D4294" w14:textId="7CBA037E"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13" w:author="deletion" w:date="2026-07-08T13:20:00Z"/>
          <w:b/>
          <w:szCs w:val="22"/>
          <w:rPrChange w:id="2914" w:author="QC" w:date="2026-07-20T19:08:00Z">
            <w:rPr>
              <w:del w:id="2915" w:author="deletion" w:date="2026-07-08T13:20:00Z"/>
              <w:bCs/>
              <w:szCs w:val="22"/>
            </w:rPr>
          </w:rPrChange>
        </w:rPr>
        <w:pPrChange w:id="2916" w:author="deletion" w:date="2026-07-08T13:20:00Z">
          <w:pPr>
            <w:pStyle w:val="BodyTextIndent"/>
            <w:numPr>
              <w:ilvl w:val="12"/>
            </w:numPr>
            <w:tabs>
              <w:tab w:val="clear" w:pos="1800"/>
              <w:tab w:val="clear" w:pos="3960"/>
              <w:tab w:val="left" w:pos="567"/>
            </w:tabs>
          </w:pPr>
        </w:pPrChange>
      </w:pPr>
      <w:del w:id="2917" w:author="deletion" w:date="2026-07-08T13:20:00Z">
        <w:r w:rsidRPr="0008371A" w:rsidDel="00CF2615">
          <w:rPr>
            <w:b/>
            <w:szCs w:val="22"/>
            <w:shd w:val="clear" w:color="auto" w:fill="D9D9D9"/>
            <w:rPrChange w:id="2918" w:author="QC" w:date="2026-07-20T19:08:00Z">
              <w:rPr>
                <w:bCs/>
                <w:szCs w:val="22"/>
                <w:shd w:val="clear" w:color="auto" w:fill="D9D9D9"/>
              </w:rPr>
            </w:rPrChange>
          </w:rPr>
          <w:tab/>
        </w:r>
        <w:r w:rsidRPr="0008371A" w:rsidDel="00CF2615">
          <w:rPr>
            <w:b/>
            <w:szCs w:val="22"/>
            <w:shd w:val="clear" w:color="auto" w:fill="D9D9D9"/>
            <w:rPrChange w:id="2919" w:author="QC" w:date="2026-07-20T19:08:00Z">
              <w:rPr>
                <w:bCs/>
                <w:szCs w:val="22"/>
                <w:shd w:val="clear" w:color="auto" w:fill="D9D9D9"/>
              </w:rPr>
            </w:rPrChange>
          </w:rPr>
          <w:tab/>
        </w:r>
        <w:r w:rsidRPr="0008371A" w:rsidDel="00CF2615">
          <w:rPr>
            <w:b/>
            <w:szCs w:val="22"/>
            <w:shd w:val="clear" w:color="auto" w:fill="D9D9D9"/>
            <w:rPrChange w:id="2920" w:author="QC" w:date="2026-07-20T19:08:00Z">
              <w:rPr>
                <w:bCs/>
                <w:szCs w:val="22"/>
                <w:shd w:val="clear" w:color="auto" w:fill="D9D9D9"/>
              </w:rPr>
            </w:rPrChange>
          </w:rPr>
          <w:tab/>
          <w:delText>5 esitäytettyä ruiskua liuotinta</w:delText>
        </w:r>
      </w:del>
    </w:p>
    <w:p w14:paraId="791008B8" w14:textId="0724F05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21" w:author="deletion" w:date="2026-07-08T13:20:00Z"/>
          <w:b/>
          <w:szCs w:val="22"/>
          <w:rPrChange w:id="2922" w:author="QC" w:date="2026-07-20T19:08:00Z">
            <w:rPr>
              <w:del w:id="2923" w:author="deletion" w:date="2026-07-08T13:20:00Z"/>
              <w:bCs/>
              <w:szCs w:val="22"/>
            </w:rPr>
          </w:rPrChange>
        </w:rPr>
        <w:pPrChange w:id="2924" w:author="deletion" w:date="2026-07-08T13:20:00Z">
          <w:pPr>
            <w:pStyle w:val="BodyTextIndent"/>
            <w:numPr>
              <w:ilvl w:val="12"/>
            </w:numPr>
            <w:tabs>
              <w:tab w:val="clear" w:pos="1800"/>
              <w:tab w:val="clear" w:pos="3960"/>
              <w:tab w:val="left" w:pos="567"/>
            </w:tabs>
          </w:pPr>
        </w:pPrChange>
      </w:pPr>
    </w:p>
    <w:p w14:paraId="772B7CB1" w14:textId="589109B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25" w:author="deletion" w:date="2026-07-08T13:20:00Z"/>
          <w:b/>
          <w:sz w:val="22"/>
          <w:szCs w:val="22"/>
          <w:rPrChange w:id="2926" w:author="QC" w:date="2026-07-20T19:08:00Z">
            <w:rPr>
              <w:del w:id="2927" w:author="deletion" w:date="2026-07-08T13:20:00Z"/>
              <w:bCs/>
              <w:sz w:val="22"/>
              <w:szCs w:val="22"/>
            </w:rPr>
          </w:rPrChange>
        </w:rPr>
        <w:pPrChange w:id="2928" w:author="deletion" w:date="2026-07-08T13:20:00Z">
          <w:pPr>
            <w:numPr>
              <w:ilvl w:val="12"/>
            </w:numPr>
            <w:tabs>
              <w:tab w:val="left" w:pos="567"/>
            </w:tabs>
            <w:ind w:left="567" w:hanging="567"/>
          </w:pPr>
        </w:pPrChange>
      </w:pPr>
      <w:del w:id="2929" w:author="deletion" w:date="2026-07-08T13:20:00Z">
        <w:r w:rsidRPr="0008371A" w:rsidDel="00CF2615">
          <w:rPr>
            <w:b/>
            <w:sz w:val="22"/>
            <w:szCs w:val="22"/>
            <w:shd w:val="clear" w:color="auto" w:fill="D9D9D9"/>
            <w:rPrChange w:id="2930" w:author="QC" w:date="2026-07-20T19:08:00Z">
              <w:rPr>
                <w:bCs/>
                <w:sz w:val="22"/>
                <w:szCs w:val="22"/>
                <w:shd w:val="clear" w:color="auto" w:fill="D9D9D9"/>
              </w:rPr>
            </w:rPrChange>
          </w:rPr>
          <w:delText>EU/1/95/001/027</w:delText>
        </w:r>
        <w:r w:rsidRPr="0008371A" w:rsidDel="00CF2615">
          <w:rPr>
            <w:b/>
            <w:sz w:val="22"/>
            <w:szCs w:val="22"/>
            <w:shd w:val="clear" w:color="auto" w:fill="D9D9D9"/>
            <w:rPrChange w:id="2931" w:author="QC" w:date="2026-07-20T19:08:00Z">
              <w:rPr>
                <w:bCs/>
                <w:sz w:val="22"/>
                <w:szCs w:val="22"/>
                <w:shd w:val="clear" w:color="auto" w:fill="D9D9D9"/>
              </w:rPr>
            </w:rPrChange>
          </w:rPr>
          <w:tab/>
          <w:delText>10 injektiopulloa injektiokuiva</w:delText>
        </w:r>
        <w:r w:rsidRPr="0008371A" w:rsidDel="00CF2615">
          <w:rPr>
            <w:b/>
            <w:sz w:val="22"/>
            <w:szCs w:val="22"/>
            <w:shd w:val="clear" w:color="auto" w:fill="D9D9D9"/>
            <w:rPrChange w:id="2932" w:author="QC" w:date="2026-07-20T19:08:00Z">
              <w:rPr>
                <w:bCs/>
                <w:sz w:val="22"/>
                <w:szCs w:val="22"/>
                <w:shd w:val="clear" w:color="auto" w:fill="D9D9D9"/>
              </w:rPr>
            </w:rPrChange>
          </w:rPr>
          <w:noBreakHyphen/>
          <w:delText>ainetta, liuosta varten</w:delText>
        </w:r>
      </w:del>
    </w:p>
    <w:p w14:paraId="5A5B8A42" w14:textId="67AF695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33" w:author="deletion" w:date="2026-07-08T13:20:00Z"/>
          <w:b/>
          <w:szCs w:val="22"/>
          <w:rPrChange w:id="2934" w:author="QC" w:date="2026-07-20T19:08:00Z">
            <w:rPr>
              <w:del w:id="2935" w:author="deletion" w:date="2026-07-08T13:20:00Z"/>
              <w:bCs/>
              <w:szCs w:val="22"/>
            </w:rPr>
          </w:rPrChange>
        </w:rPr>
        <w:pPrChange w:id="2936" w:author="deletion" w:date="2026-07-08T13:20:00Z">
          <w:pPr>
            <w:pStyle w:val="BodyTextIndent"/>
            <w:numPr>
              <w:ilvl w:val="12"/>
            </w:numPr>
            <w:tabs>
              <w:tab w:val="clear" w:pos="1800"/>
              <w:tab w:val="clear" w:pos="3960"/>
              <w:tab w:val="left" w:pos="567"/>
            </w:tabs>
          </w:pPr>
        </w:pPrChange>
      </w:pPr>
      <w:del w:id="2937" w:author="deletion" w:date="2026-07-08T13:20:00Z">
        <w:r w:rsidRPr="0008371A" w:rsidDel="00CF2615">
          <w:rPr>
            <w:b/>
            <w:szCs w:val="22"/>
            <w:shd w:val="clear" w:color="auto" w:fill="D9D9D9"/>
            <w:rPrChange w:id="2938" w:author="QC" w:date="2026-07-20T19:08:00Z">
              <w:rPr>
                <w:bCs/>
                <w:szCs w:val="22"/>
                <w:shd w:val="clear" w:color="auto" w:fill="D9D9D9"/>
              </w:rPr>
            </w:rPrChange>
          </w:rPr>
          <w:tab/>
        </w:r>
        <w:r w:rsidRPr="0008371A" w:rsidDel="00CF2615">
          <w:rPr>
            <w:b/>
            <w:szCs w:val="22"/>
            <w:shd w:val="clear" w:color="auto" w:fill="D9D9D9"/>
            <w:rPrChange w:id="2939" w:author="QC" w:date="2026-07-20T19:08:00Z">
              <w:rPr>
                <w:bCs/>
                <w:szCs w:val="22"/>
                <w:shd w:val="clear" w:color="auto" w:fill="D9D9D9"/>
              </w:rPr>
            </w:rPrChange>
          </w:rPr>
          <w:tab/>
        </w:r>
        <w:r w:rsidRPr="0008371A" w:rsidDel="00CF2615">
          <w:rPr>
            <w:b/>
            <w:szCs w:val="22"/>
            <w:shd w:val="clear" w:color="auto" w:fill="D9D9D9"/>
            <w:rPrChange w:id="2940" w:author="QC" w:date="2026-07-20T19:08:00Z">
              <w:rPr>
                <w:bCs/>
                <w:szCs w:val="22"/>
                <w:shd w:val="clear" w:color="auto" w:fill="D9D9D9"/>
              </w:rPr>
            </w:rPrChange>
          </w:rPr>
          <w:tab/>
          <w:delText>10 esitäytettyä ruiskua liuotinta</w:delText>
        </w:r>
      </w:del>
    </w:p>
    <w:p w14:paraId="04D3FED7" w14:textId="4F69FE3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41" w:author="deletion" w:date="2026-07-08T13:20:00Z"/>
          <w:b/>
          <w:sz w:val="22"/>
          <w:szCs w:val="22"/>
          <w:rPrChange w:id="2942" w:author="QC" w:date="2026-07-20T19:08:00Z">
            <w:rPr>
              <w:del w:id="2943" w:author="deletion" w:date="2026-07-08T13:20:00Z"/>
              <w:bCs/>
              <w:sz w:val="22"/>
              <w:szCs w:val="22"/>
            </w:rPr>
          </w:rPrChange>
        </w:rPr>
        <w:pPrChange w:id="2944" w:author="deletion" w:date="2026-07-08T13:20:00Z">
          <w:pPr>
            <w:numPr>
              <w:ilvl w:val="12"/>
            </w:numPr>
            <w:tabs>
              <w:tab w:val="left" w:pos="567"/>
            </w:tabs>
          </w:pPr>
        </w:pPrChange>
      </w:pPr>
    </w:p>
    <w:p w14:paraId="53E4310E" w14:textId="304A26E6"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45" w:author="deletion" w:date="2026-07-08T13:20:00Z"/>
          <w:b/>
          <w:sz w:val="22"/>
          <w:szCs w:val="22"/>
          <w:rPrChange w:id="2946" w:author="QC" w:date="2026-07-20T19:08:00Z">
            <w:rPr>
              <w:del w:id="2947" w:author="deletion" w:date="2026-07-08T13:20:00Z"/>
              <w:bCs/>
              <w:sz w:val="22"/>
              <w:szCs w:val="22"/>
            </w:rPr>
          </w:rPrChange>
        </w:rPr>
        <w:pPrChange w:id="2948" w:author="deletion" w:date="2026-07-08T13:20:00Z">
          <w:pPr>
            <w:numPr>
              <w:ilvl w:val="12"/>
            </w:numPr>
            <w:tabs>
              <w:tab w:val="left" w:pos="567"/>
            </w:tabs>
          </w:pPr>
        </w:pPrChange>
      </w:pPr>
    </w:p>
    <w:p w14:paraId="743AD3B4" w14:textId="018D0EE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49" w:author="deletion" w:date="2026-07-08T13:20:00Z"/>
          <w:b/>
          <w:shd w:val="clear" w:color="auto" w:fill="FFFFFF"/>
          <w:rPrChange w:id="2950" w:author="QC" w:date="2026-07-20T19:08:00Z">
            <w:rPr>
              <w:del w:id="2951" w:author="deletion" w:date="2026-07-08T13:20:00Z"/>
              <w:b w:val="0"/>
              <w:bCs/>
              <w:shd w:val="clear" w:color="auto" w:fill="FFFFFF"/>
            </w:rPr>
          </w:rPrChange>
        </w:rPr>
        <w:pPrChange w:id="2952" w:author="deletion" w:date="2026-07-08T13:20:00Z">
          <w:pPr>
            <w:pStyle w:val="Label"/>
          </w:pPr>
        </w:pPrChange>
      </w:pPr>
      <w:del w:id="2953" w:author="deletion" w:date="2026-07-08T13:20:00Z">
        <w:r w:rsidRPr="0008371A" w:rsidDel="00CF2615">
          <w:rPr>
            <w:b/>
            <w:shd w:val="clear" w:color="auto" w:fill="FFFFFF"/>
            <w:rPrChange w:id="2954" w:author="QC" w:date="2026-07-20T19:08:00Z">
              <w:rPr>
                <w:b w:val="0"/>
                <w:bCs/>
                <w:shd w:val="clear" w:color="auto" w:fill="FFFFFF"/>
              </w:rPr>
            </w:rPrChange>
          </w:rPr>
          <w:delText>13.</w:delText>
        </w:r>
        <w:r w:rsidRPr="0008371A" w:rsidDel="00CF2615">
          <w:rPr>
            <w:b/>
            <w:shd w:val="clear" w:color="auto" w:fill="FFFFFF"/>
            <w:rPrChange w:id="2955" w:author="QC" w:date="2026-07-20T19:08:00Z">
              <w:rPr>
                <w:b w:val="0"/>
                <w:bCs/>
                <w:shd w:val="clear" w:color="auto" w:fill="FFFFFF"/>
              </w:rPr>
            </w:rPrChange>
          </w:rPr>
          <w:tab/>
          <w:delText>ER</w:delText>
        </w:r>
        <w:r w:rsidRPr="0008371A" w:rsidDel="00CF2615">
          <w:rPr>
            <w:rFonts w:hint="eastAsia"/>
            <w:b/>
            <w:shd w:val="clear" w:color="auto" w:fill="FFFFFF"/>
            <w:rPrChange w:id="2956" w:author="QC" w:date="2026-07-20T19:08:00Z">
              <w:rPr>
                <w:rFonts w:hint="eastAsia"/>
                <w:b w:val="0"/>
                <w:bCs/>
                <w:shd w:val="clear" w:color="auto" w:fill="FFFFFF"/>
              </w:rPr>
            </w:rPrChange>
          </w:rPr>
          <w:delText>Ä</w:delText>
        </w:r>
        <w:r w:rsidRPr="0008371A" w:rsidDel="00CF2615">
          <w:rPr>
            <w:b/>
            <w:shd w:val="clear" w:color="auto" w:fill="FFFFFF"/>
            <w:rPrChange w:id="2957" w:author="QC" w:date="2026-07-20T19:08:00Z">
              <w:rPr>
                <w:b w:val="0"/>
                <w:bCs/>
                <w:shd w:val="clear" w:color="auto" w:fill="FFFFFF"/>
              </w:rPr>
            </w:rPrChange>
          </w:rPr>
          <w:delText>NUMERO</w:delText>
        </w:r>
      </w:del>
    </w:p>
    <w:p w14:paraId="0FD896A1" w14:textId="1B817C1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58" w:author="deletion" w:date="2026-07-08T13:20:00Z"/>
          <w:b/>
          <w:sz w:val="22"/>
          <w:szCs w:val="22"/>
          <w:rPrChange w:id="2959" w:author="QC" w:date="2026-07-20T19:08:00Z">
            <w:rPr>
              <w:del w:id="2960" w:author="deletion" w:date="2026-07-08T13:20:00Z"/>
              <w:bCs/>
              <w:sz w:val="22"/>
              <w:szCs w:val="22"/>
            </w:rPr>
          </w:rPrChange>
        </w:rPr>
        <w:pPrChange w:id="2961" w:author="deletion" w:date="2026-07-08T13:20:00Z">
          <w:pPr>
            <w:numPr>
              <w:ilvl w:val="12"/>
            </w:numPr>
            <w:tabs>
              <w:tab w:val="left" w:pos="567"/>
            </w:tabs>
            <w:ind w:left="567" w:hanging="567"/>
          </w:pPr>
        </w:pPrChange>
      </w:pPr>
    </w:p>
    <w:p w14:paraId="03176A3F" w14:textId="7909817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62" w:author="deletion" w:date="2026-07-08T13:20:00Z"/>
          <w:b/>
          <w:sz w:val="22"/>
          <w:szCs w:val="22"/>
          <w:rPrChange w:id="2963" w:author="QC" w:date="2026-07-20T19:08:00Z">
            <w:rPr>
              <w:del w:id="2964" w:author="deletion" w:date="2026-07-08T13:20:00Z"/>
              <w:bCs/>
              <w:sz w:val="22"/>
              <w:szCs w:val="22"/>
            </w:rPr>
          </w:rPrChange>
        </w:rPr>
        <w:pPrChange w:id="2965" w:author="deletion" w:date="2026-07-08T13:20:00Z">
          <w:pPr>
            <w:numPr>
              <w:ilvl w:val="12"/>
            </w:numPr>
            <w:tabs>
              <w:tab w:val="left" w:pos="567"/>
            </w:tabs>
            <w:ind w:left="567" w:hanging="567"/>
          </w:pPr>
        </w:pPrChange>
      </w:pPr>
      <w:del w:id="2966" w:author="deletion" w:date="2026-07-08T13:20:00Z">
        <w:r w:rsidRPr="0008371A" w:rsidDel="00CF2615">
          <w:rPr>
            <w:b/>
            <w:sz w:val="22"/>
            <w:szCs w:val="22"/>
            <w:rPrChange w:id="2967" w:author="QC" w:date="2026-07-20T19:08:00Z">
              <w:rPr>
                <w:bCs/>
                <w:sz w:val="22"/>
                <w:szCs w:val="22"/>
              </w:rPr>
            </w:rPrChange>
          </w:rPr>
          <w:delText>Erä</w:delText>
        </w:r>
      </w:del>
    </w:p>
    <w:p w14:paraId="34539880" w14:textId="01557B2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68" w:author="deletion" w:date="2026-07-08T13:20:00Z"/>
          <w:b/>
          <w:sz w:val="22"/>
          <w:szCs w:val="22"/>
          <w:rPrChange w:id="2969" w:author="QC" w:date="2026-07-20T19:08:00Z">
            <w:rPr>
              <w:del w:id="2970" w:author="deletion" w:date="2026-07-08T13:20:00Z"/>
              <w:bCs/>
              <w:sz w:val="22"/>
              <w:szCs w:val="22"/>
            </w:rPr>
          </w:rPrChange>
        </w:rPr>
        <w:pPrChange w:id="2971" w:author="deletion" w:date="2026-07-08T13:20:00Z">
          <w:pPr>
            <w:numPr>
              <w:ilvl w:val="12"/>
            </w:numPr>
            <w:tabs>
              <w:tab w:val="left" w:pos="567"/>
            </w:tabs>
            <w:ind w:left="567" w:hanging="567"/>
          </w:pPr>
        </w:pPrChange>
      </w:pPr>
      <w:del w:id="2972" w:author="deletion" w:date="2026-07-08T13:20:00Z">
        <w:r w:rsidRPr="0008371A" w:rsidDel="00CF2615">
          <w:rPr>
            <w:b/>
            <w:sz w:val="22"/>
            <w:szCs w:val="22"/>
            <w:rPrChange w:id="2973" w:author="QC" w:date="2026-07-20T19:08:00Z">
              <w:rPr>
                <w:bCs/>
                <w:sz w:val="22"/>
                <w:szCs w:val="22"/>
              </w:rPr>
            </w:rPrChange>
          </w:rPr>
          <w:delText>Liuottimen erä</w:delText>
        </w:r>
      </w:del>
    </w:p>
    <w:p w14:paraId="060E4763" w14:textId="476247D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74" w:author="deletion" w:date="2026-07-08T13:20:00Z"/>
          <w:b/>
          <w:sz w:val="22"/>
          <w:szCs w:val="22"/>
          <w:rPrChange w:id="2975" w:author="QC" w:date="2026-07-20T19:08:00Z">
            <w:rPr>
              <w:del w:id="2976" w:author="deletion" w:date="2026-07-08T13:20:00Z"/>
              <w:bCs/>
              <w:sz w:val="22"/>
              <w:szCs w:val="22"/>
            </w:rPr>
          </w:rPrChange>
        </w:rPr>
        <w:pPrChange w:id="2977" w:author="deletion" w:date="2026-07-08T13:20:00Z">
          <w:pPr>
            <w:numPr>
              <w:ilvl w:val="12"/>
            </w:numPr>
            <w:tabs>
              <w:tab w:val="left" w:pos="567"/>
            </w:tabs>
            <w:ind w:left="567" w:hanging="567"/>
          </w:pPr>
        </w:pPrChange>
      </w:pPr>
    </w:p>
    <w:p w14:paraId="6CD5661F" w14:textId="206A86D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78" w:author="deletion" w:date="2026-07-08T13:20:00Z"/>
          <w:b/>
          <w:sz w:val="22"/>
          <w:szCs w:val="22"/>
          <w:rPrChange w:id="2979" w:author="QC" w:date="2026-07-20T19:08:00Z">
            <w:rPr>
              <w:del w:id="2980" w:author="deletion" w:date="2026-07-08T13:20:00Z"/>
              <w:bCs/>
              <w:sz w:val="22"/>
              <w:szCs w:val="22"/>
            </w:rPr>
          </w:rPrChange>
        </w:rPr>
        <w:pPrChange w:id="2981" w:author="deletion" w:date="2026-07-08T13:20:00Z">
          <w:pPr>
            <w:numPr>
              <w:ilvl w:val="12"/>
            </w:numPr>
            <w:tabs>
              <w:tab w:val="left" w:pos="567"/>
            </w:tabs>
            <w:ind w:left="567" w:hanging="567"/>
          </w:pPr>
        </w:pPrChange>
      </w:pPr>
    </w:p>
    <w:p w14:paraId="51BBA633" w14:textId="511738B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82" w:author="deletion" w:date="2026-07-08T13:20:00Z"/>
          <w:b/>
          <w:shd w:val="clear" w:color="auto" w:fill="FFFFFF"/>
          <w:rPrChange w:id="2983" w:author="QC" w:date="2026-07-20T19:08:00Z">
            <w:rPr>
              <w:del w:id="2984" w:author="deletion" w:date="2026-07-08T13:20:00Z"/>
              <w:b w:val="0"/>
              <w:bCs/>
              <w:shd w:val="clear" w:color="auto" w:fill="FFFFFF"/>
            </w:rPr>
          </w:rPrChange>
        </w:rPr>
        <w:pPrChange w:id="2985" w:author="deletion" w:date="2026-07-08T13:20:00Z">
          <w:pPr>
            <w:pStyle w:val="Label"/>
          </w:pPr>
        </w:pPrChange>
      </w:pPr>
      <w:del w:id="2986" w:author="deletion" w:date="2026-07-08T13:20:00Z">
        <w:r w:rsidRPr="0008371A" w:rsidDel="00CF2615">
          <w:rPr>
            <w:b/>
            <w:shd w:val="clear" w:color="auto" w:fill="FFFFFF"/>
            <w:rPrChange w:id="2987" w:author="QC" w:date="2026-07-20T19:08:00Z">
              <w:rPr>
                <w:b w:val="0"/>
                <w:bCs/>
                <w:shd w:val="clear" w:color="auto" w:fill="FFFFFF"/>
              </w:rPr>
            </w:rPrChange>
          </w:rPr>
          <w:delText>14.</w:delText>
        </w:r>
        <w:r w:rsidRPr="0008371A" w:rsidDel="00CF2615">
          <w:rPr>
            <w:b/>
            <w:shd w:val="clear" w:color="auto" w:fill="FFFFFF"/>
            <w:rPrChange w:id="2988" w:author="QC" w:date="2026-07-20T19:08:00Z">
              <w:rPr>
                <w:b w:val="0"/>
                <w:bCs/>
                <w:shd w:val="clear" w:color="auto" w:fill="FFFFFF"/>
              </w:rPr>
            </w:rPrChange>
          </w:rPr>
          <w:tab/>
          <w:delText>YLEINEN TOIMITTAMISLUOKITTELU</w:delText>
        </w:r>
      </w:del>
    </w:p>
    <w:p w14:paraId="26EB14D1" w14:textId="02E7ECA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89" w:author="deletion" w:date="2026-07-08T13:20:00Z"/>
          <w:b/>
          <w:sz w:val="22"/>
          <w:szCs w:val="22"/>
          <w:rPrChange w:id="2990" w:author="QC" w:date="2026-07-20T19:08:00Z">
            <w:rPr>
              <w:del w:id="2991" w:author="deletion" w:date="2026-07-08T13:20:00Z"/>
              <w:bCs/>
              <w:sz w:val="22"/>
              <w:szCs w:val="22"/>
            </w:rPr>
          </w:rPrChange>
        </w:rPr>
        <w:pPrChange w:id="2992" w:author="deletion" w:date="2026-07-08T13:20:00Z">
          <w:pPr>
            <w:numPr>
              <w:ilvl w:val="12"/>
            </w:numPr>
            <w:tabs>
              <w:tab w:val="left" w:pos="567"/>
            </w:tabs>
            <w:ind w:left="567" w:hanging="567"/>
          </w:pPr>
        </w:pPrChange>
      </w:pPr>
    </w:p>
    <w:p w14:paraId="238A6BF2" w14:textId="166D5A5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93" w:author="deletion" w:date="2026-07-08T13:20:00Z"/>
          <w:b/>
          <w:sz w:val="22"/>
          <w:szCs w:val="22"/>
          <w:rPrChange w:id="2994" w:author="QC" w:date="2026-07-20T19:08:00Z">
            <w:rPr>
              <w:del w:id="2995" w:author="deletion" w:date="2026-07-08T13:20:00Z"/>
              <w:bCs/>
              <w:sz w:val="22"/>
              <w:szCs w:val="22"/>
            </w:rPr>
          </w:rPrChange>
        </w:rPr>
        <w:pPrChange w:id="2996" w:author="deletion" w:date="2026-07-08T13:20:00Z">
          <w:pPr>
            <w:numPr>
              <w:ilvl w:val="12"/>
            </w:numPr>
            <w:tabs>
              <w:tab w:val="left" w:pos="567"/>
            </w:tabs>
            <w:ind w:left="567" w:hanging="567"/>
          </w:pPr>
        </w:pPrChange>
      </w:pPr>
    </w:p>
    <w:p w14:paraId="105BEA79" w14:textId="247CDE1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2997" w:author="deletion" w:date="2026-07-08T13:20:00Z"/>
          <w:b/>
          <w:shd w:val="clear" w:color="auto" w:fill="FFFFFF"/>
          <w:rPrChange w:id="2998" w:author="QC" w:date="2026-07-20T19:08:00Z">
            <w:rPr>
              <w:del w:id="2999" w:author="deletion" w:date="2026-07-08T13:20:00Z"/>
              <w:b w:val="0"/>
              <w:bCs/>
              <w:shd w:val="clear" w:color="auto" w:fill="FFFFFF"/>
            </w:rPr>
          </w:rPrChange>
        </w:rPr>
        <w:pPrChange w:id="3000" w:author="deletion" w:date="2026-07-08T13:20:00Z">
          <w:pPr>
            <w:pStyle w:val="Label"/>
          </w:pPr>
        </w:pPrChange>
      </w:pPr>
      <w:del w:id="3001" w:author="deletion" w:date="2026-07-08T13:20:00Z">
        <w:r w:rsidRPr="0008371A" w:rsidDel="00CF2615">
          <w:rPr>
            <w:b/>
            <w:shd w:val="clear" w:color="auto" w:fill="FFFFFF"/>
            <w:rPrChange w:id="3002" w:author="QC" w:date="2026-07-20T19:08:00Z">
              <w:rPr>
                <w:b w:val="0"/>
                <w:bCs/>
                <w:shd w:val="clear" w:color="auto" w:fill="FFFFFF"/>
              </w:rPr>
            </w:rPrChange>
          </w:rPr>
          <w:delText>15.</w:delText>
        </w:r>
        <w:r w:rsidRPr="0008371A" w:rsidDel="00CF2615">
          <w:rPr>
            <w:b/>
            <w:shd w:val="clear" w:color="auto" w:fill="FFFFFF"/>
            <w:rPrChange w:id="3003" w:author="QC" w:date="2026-07-20T19:08:00Z">
              <w:rPr>
                <w:b w:val="0"/>
                <w:bCs/>
                <w:shd w:val="clear" w:color="auto" w:fill="FFFFFF"/>
              </w:rPr>
            </w:rPrChange>
          </w:rPr>
          <w:tab/>
          <w:delText>K</w:delText>
        </w:r>
        <w:r w:rsidRPr="0008371A" w:rsidDel="00CF2615">
          <w:rPr>
            <w:rFonts w:hint="eastAsia"/>
            <w:b/>
            <w:shd w:val="clear" w:color="auto" w:fill="FFFFFF"/>
            <w:rPrChange w:id="3004" w:author="QC" w:date="2026-07-20T19:08:00Z">
              <w:rPr>
                <w:rFonts w:hint="eastAsia"/>
                <w:b w:val="0"/>
                <w:bCs/>
                <w:shd w:val="clear" w:color="auto" w:fill="FFFFFF"/>
              </w:rPr>
            </w:rPrChange>
          </w:rPr>
          <w:delText>Ä</w:delText>
        </w:r>
        <w:r w:rsidRPr="0008371A" w:rsidDel="00CF2615">
          <w:rPr>
            <w:b/>
            <w:shd w:val="clear" w:color="auto" w:fill="FFFFFF"/>
            <w:rPrChange w:id="3005" w:author="QC" w:date="2026-07-20T19:08:00Z">
              <w:rPr>
                <w:b w:val="0"/>
                <w:bCs/>
                <w:shd w:val="clear" w:color="auto" w:fill="FFFFFF"/>
              </w:rPr>
            </w:rPrChange>
          </w:rPr>
          <w:delText>YTT</w:delText>
        </w:r>
        <w:r w:rsidRPr="0008371A" w:rsidDel="00CF2615">
          <w:rPr>
            <w:rFonts w:hint="eastAsia"/>
            <w:b/>
            <w:shd w:val="clear" w:color="auto" w:fill="FFFFFF"/>
            <w:rPrChange w:id="3006" w:author="QC" w:date="2026-07-20T19:08:00Z">
              <w:rPr>
                <w:rFonts w:hint="eastAsia"/>
                <w:b w:val="0"/>
                <w:bCs/>
                <w:shd w:val="clear" w:color="auto" w:fill="FFFFFF"/>
              </w:rPr>
            </w:rPrChange>
          </w:rPr>
          <w:delText>Ö</w:delText>
        </w:r>
        <w:r w:rsidRPr="0008371A" w:rsidDel="00CF2615">
          <w:rPr>
            <w:b/>
            <w:shd w:val="clear" w:color="auto" w:fill="FFFFFF"/>
            <w:rPrChange w:id="3007" w:author="QC" w:date="2026-07-20T19:08:00Z">
              <w:rPr>
                <w:b w:val="0"/>
                <w:bCs/>
                <w:shd w:val="clear" w:color="auto" w:fill="FFFFFF"/>
              </w:rPr>
            </w:rPrChange>
          </w:rPr>
          <w:delText>OHJEET</w:delText>
        </w:r>
      </w:del>
    </w:p>
    <w:p w14:paraId="313EE958" w14:textId="65612A8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008" w:author="deletion" w:date="2026-07-08T13:20:00Z"/>
          <w:b/>
          <w:sz w:val="22"/>
          <w:szCs w:val="22"/>
          <w:rPrChange w:id="3009" w:author="QC" w:date="2026-07-20T19:08:00Z">
            <w:rPr>
              <w:del w:id="3010" w:author="deletion" w:date="2026-07-08T13:20:00Z"/>
              <w:bCs/>
              <w:sz w:val="22"/>
              <w:szCs w:val="22"/>
            </w:rPr>
          </w:rPrChange>
        </w:rPr>
        <w:pPrChange w:id="3011" w:author="deletion" w:date="2026-07-08T13:20:00Z">
          <w:pPr>
            <w:numPr>
              <w:ilvl w:val="12"/>
            </w:numPr>
            <w:tabs>
              <w:tab w:val="left" w:pos="567"/>
            </w:tabs>
          </w:pPr>
        </w:pPrChange>
      </w:pPr>
    </w:p>
    <w:p w14:paraId="558A9016" w14:textId="5BA9D89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012" w:author="deletion" w:date="2026-07-08T13:20:00Z"/>
          <w:b/>
          <w:sz w:val="22"/>
          <w:szCs w:val="22"/>
          <w:rPrChange w:id="3013" w:author="QC" w:date="2026-07-20T19:08:00Z">
            <w:rPr>
              <w:del w:id="3014" w:author="deletion" w:date="2026-07-08T13:20:00Z"/>
              <w:bCs/>
              <w:sz w:val="22"/>
              <w:szCs w:val="22"/>
            </w:rPr>
          </w:rPrChange>
        </w:rPr>
        <w:pPrChange w:id="3015" w:author="deletion" w:date="2026-07-08T13:20:00Z">
          <w:pPr>
            <w:numPr>
              <w:ilvl w:val="12"/>
            </w:numPr>
            <w:tabs>
              <w:tab w:val="left" w:pos="567"/>
            </w:tabs>
          </w:pPr>
        </w:pPrChange>
      </w:pPr>
    </w:p>
    <w:p w14:paraId="3FC681E5" w14:textId="6DA4CD0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016" w:author="deletion" w:date="2026-07-08T13:20:00Z"/>
          <w:b/>
          <w:shd w:val="clear" w:color="auto" w:fill="FFFFFF"/>
          <w:rPrChange w:id="3017" w:author="QC" w:date="2026-07-20T19:08:00Z">
            <w:rPr>
              <w:del w:id="3018" w:author="deletion" w:date="2026-07-08T13:20:00Z"/>
              <w:b w:val="0"/>
              <w:bCs/>
              <w:shd w:val="clear" w:color="auto" w:fill="FFFFFF"/>
            </w:rPr>
          </w:rPrChange>
        </w:rPr>
        <w:pPrChange w:id="3019" w:author="deletion" w:date="2026-07-08T13:20:00Z">
          <w:pPr>
            <w:pStyle w:val="Label"/>
          </w:pPr>
        </w:pPrChange>
      </w:pPr>
      <w:del w:id="3020" w:author="deletion" w:date="2026-07-08T13:20:00Z">
        <w:r w:rsidRPr="0008371A" w:rsidDel="00CF2615">
          <w:rPr>
            <w:b/>
            <w:shd w:val="clear" w:color="auto" w:fill="FFFFFF"/>
            <w:rPrChange w:id="3021" w:author="QC" w:date="2026-07-20T19:08:00Z">
              <w:rPr>
                <w:b w:val="0"/>
                <w:bCs/>
                <w:shd w:val="clear" w:color="auto" w:fill="FFFFFF"/>
              </w:rPr>
            </w:rPrChange>
          </w:rPr>
          <w:delText>16.</w:delText>
        </w:r>
        <w:r w:rsidRPr="0008371A" w:rsidDel="00CF2615">
          <w:rPr>
            <w:b/>
            <w:shd w:val="clear" w:color="auto" w:fill="FFFFFF"/>
            <w:rPrChange w:id="3022" w:author="QC" w:date="2026-07-20T19:08:00Z">
              <w:rPr>
                <w:b w:val="0"/>
                <w:bCs/>
                <w:shd w:val="clear" w:color="auto" w:fill="FFFFFF"/>
              </w:rPr>
            </w:rPrChange>
          </w:rPr>
          <w:tab/>
          <w:delText>TIEDOT PISTEKIRJOITUKSELLA</w:delText>
        </w:r>
      </w:del>
    </w:p>
    <w:p w14:paraId="3D72093B" w14:textId="66596EE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023" w:author="deletion" w:date="2026-07-08T13:20:00Z"/>
          <w:b/>
          <w:sz w:val="22"/>
          <w:szCs w:val="22"/>
          <w:rPrChange w:id="3024" w:author="QC" w:date="2026-07-20T19:08:00Z">
            <w:rPr>
              <w:del w:id="3025" w:author="deletion" w:date="2026-07-08T13:20:00Z"/>
              <w:bCs/>
              <w:sz w:val="22"/>
              <w:szCs w:val="22"/>
            </w:rPr>
          </w:rPrChange>
        </w:rPr>
        <w:pPrChange w:id="3026" w:author="deletion" w:date="2026-07-08T13:20:00Z">
          <w:pPr>
            <w:numPr>
              <w:ilvl w:val="12"/>
            </w:numPr>
            <w:tabs>
              <w:tab w:val="left" w:pos="567"/>
            </w:tabs>
          </w:pPr>
        </w:pPrChange>
      </w:pPr>
    </w:p>
    <w:p w14:paraId="5AD8EA82" w14:textId="2EB32F6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027" w:author="deletion" w:date="2026-07-08T13:20:00Z"/>
          <w:b/>
          <w:sz w:val="22"/>
          <w:szCs w:val="22"/>
          <w:rPrChange w:id="3028" w:author="QC" w:date="2026-07-20T19:08:00Z">
            <w:rPr>
              <w:del w:id="3029" w:author="deletion" w:date="2026-07-08T13:20:00Z"/>
              <w:bCs/>
              <w:sz w:val="22"/>
              <w:szCs w:val="22"/>
            </w:rPr>
          </w:rPrChange>
        </w:rPr>
        <w:pPrChange w:id="3030" w:author="deletion" w:date="2026-07-08T13:20:00Z">
          <w:pPr>
            <w:numPr>
              <w:ilvl w:val="12"/>
            </w:numPr>
            <w:tabs>
              <w:tab w:val="left" w:pos="567"/>
            </w:tabs>
          </w:pPr>
        </w:pPrChange>
      </w:pPr>
      <w:del w:id="3031" w:author="deletion" w:date="2026-07-08T13:20:00Z">
        <w:r w:rsidRPr="0008371A" w:rsidDel="00CF2615">
          <w:rPr>
            <w:b/>
            <w:sz w:val="22"/>
            <w:szCs w:val="22"/>
            <w:rPrChange w:id="3032" w:author="QC" w:date="2026-07-20T19:08:00Z">
              <w:rPr>
                <w:bCs/>
                <w:sz w:val="22"/>
                <w:szCs w:val="22"/>
              </w:rPr>
            </w:rPrChange>
          </w:rPr>
          <w:delText>gonal</w:delText>
        </w:r>
        <w:r w:rsidRPr="0008371A" w:rsidDel="00CF2615">
          <w:rPr>
            <w:b/>
            <w:sz w:val="22"/>
            <w:szCs w:val="22"/>
            <w:rPrChange w:id="3033" w:author="QC" w:date="2026-07-20T19:08:00Z">
              <w:rPr>
                <w:bCs/>
                <w:sz w:val="22"/>
                <w:szCs w:val="22"/>
              </w:rPr>
            </w:rPrChange>
          </w:rPr>
          <w:noBreakHyphen/>
          <w:delText>f 75 iu</w:delText>
        </w:r>
      </w:del>
    </w:p>
    <w:p w14:paraId="4EA96168" w14:textId="2B2F219F"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34" w:author="deletion" w:date="2026-07-08T13:20:00Z"/>
          <w:b/>
          <w:sz w:val="22"/>
          <w:szCs w:val="22"/>
          <w:rPrChange w:id="3035" w:author="QC" w:date="2026-07-20T19:08:00Z">
            <w:rPr>
              <w:del w:id="3036" w:author="deletion" w:date="2026-07-08T13:20:00Z"/>
              <w:bCs/>
              <w:sz w:val="22"/>
              <w:szCs w:val="22"/>
            </w:rPr>
          </w:rPrChange>
        </w:rPr>
        <w:pPrChange w:id="3037" w:author="deletion" w:date="2026-07-08T13:20:00Z">
          <w:pPr>
            <w:numPr>
              <w:ilvl w:val="12"/>
            </w:numPr>
            <w:tabs>
              <w:tab w:val="left" w:pos="567"/>
            </w:tabs>
          </w:pPr>
        </w:pPrChange>
      </w:pPr>
    </w:p>
    <w:p w14:paraId="530AA700" w14:textId="4A298D01"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38" w:author="deletion" w:date="2026-07-08T13:20:00Z"/>
          <w:b/>
          <w:szCs w:val="22"/>
          <w:rPrChange w:id="3039" w:author="QC" w:date="2026-07-20T19:08:00Z">
            <w:rPr>
              <w:del w:id="3040" w:author="deletion" w:date="2026-07-08T13:20:00Z"/>
              <w:bCs/>
              <w:szCs w:val="22"/>
            </w:rPr>
          </w:rPrChange>
        </w:rPr>
        <w:pPrChange w:id="3041" w:author="deletion" w:date="2026-07-08T13:20:00Z">
          <w:pPr>
            <w:pStyle w:val="BodyText"/>
            <w:tabs>
              <w:tab w:val="left" w:pos="720"/>
            </w:tabs>
          </w:pPr>
        </w:pPrChange>
      </w:pPr>
    </w:p>
    <w:p w14:paraId="5AB58B22" w14:textId="77BFCEF9"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42" w:author="deletion" w:date="2026-07-08T13:20:00Z"/>
          <w:b/>
          <w:rPrChange w:id="3043" w:author="QC" w:date="2026-07-20T19:08:00Z">
            <w:rPr>
              <w:del w:id="3044" w:author="deletion" w:date="2026-07-08T13:20:00Z"/>
              <w:b w:val="0"/>
              <w:bCs/>
            </w:rPr>
          </w:rPrChange>
        </w:rPr>
        <w:pPrChange w:id="3045" w:author="deletion" w:date="2026-07-08T13:20:00Z">
          <w:pPr>
            <w:pStyle w:val="Label"/>
          </w:pPr>
        </w:pPrChange>
      </w:pPr>
      <w:del w:id="3046" w:author="deletion" w:date="2026-07-08T13:20:00Z">
        <w:r w:rsidRPr="0008371A" w:rsidDel="00CF2615">
          <w:rPr>
            <w:b/>
            <w:rPrChange w:id="3047" w:author="QC" w:date="2026-07-20T19:08:00Z">
              <w:rPr>
                <w:b w:val="0"/>
                <w:bCs/>
              </w:rPr>
            </w:rPrChange>
          </w:rPr>
          <w:delText>17.</w:delText>
        </w:r>
        <w:r w:rsidRPr="0008371A" w:rsidDel="00CF2615">
          <w:rPr>
            <w:b/>
            <w:rPrChange w:id="3048" w:author="QC" w:date="2026-07-20T19:08:00Z">
              <w:rPr>
                <w:b w:val="0"/>
                <w:bCs/>
              </w:rPr>
            </w:rPrChange>
          </w:rPr>
          <w:tab/>
          <w:delText>yksil</w:delText>
        </w:r>
        <w:r w:rsidRPr="0008371A" w:rsidDel="00CF2615">
          <w:rPr>
            <w:rFonts w:hint="eastAsia"/>
            <w:b/>
            <w:rPrChange w:id="3049" w:author="QC" w:date="2026-07-20T19:08:00Z">
              <w:rPr>
                <w:rFonts w:hint="eastAsia"/>
                <w:b w:val="0"/>
                <w:bCs/>
              </w:rPr>
            </w:rPrChange>
          </w:rPr>
          <w:delText>ö</w:delText>
        </w:r>
        <w:r w:rsidRPr="0008371A" w:rsidDel="00CF2615">
          <w:rPr>
            <w:b/>
            <w:rPrChange w:id="3050" w:author="QC" w:date="2026-07-20T19:08:00Z">
              <w:rPr>
                <w:b w:val="0"/>
                <w:bCs/>
              </w:rPr>
            </w:rPrChange>
          </w:rPr>
          <w:delText xml:space="preserve">llinen tunniste </w:delText>
        </w:r>
        <w:r w:rsidRPr="0008371A" w:rsidDel="00CF2615">
          <w:rPr>
            <w:rFonts w:hint="eastAsia"/>
            <w:b/>
            <w:rPrChange w:id="3051" w:author="QC" w:date="2026-07-20T19:08:00Z">
              <w:rPr>
                <w:rFonts w:hint="eastAsia"/>
                <w:b w:val="0"/>
                <w:bCs/>
              </w:rPr>
            </w:rPrChange>
          </w:rPr>
          <w:delText>–</w:delText>
        </w:r>
        <w:r w:rsidRPr="0008371A" w:rsidDel="00CF2615">
          <w:rPr>
            <w:b/>
            <w:rPrChange w:id="3052" w:author="QC" w:date="2026-07-20T19:08:00Z">
              <w:rPr>
                <w:b w:val="0"/>
                <w:bCs/>
              </w:rPr>
            </w:rPrChange>
          </w:rPr>
          <w:delText xml:space="preserve"> 2D-viivakoodi</w:delText>
        </w:r>
      </w:del>
    </w:p>
    <w:p w14:paraId="01A772EB" w14:textId="14742085"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53" w:author="deletion" w:date="2026-07-08T13:20:00Z"/>
          <w:b/>
          <w:sz w:val="22"/>
          <w:szCs w:val="22"/>
          <w:rPrChange w:id="3054" w:author="QC" w:date="2026-07-20T19:08:00Z">
            <w:rPr>
              <w:del w:id="3055" w:author="deletion" w:date="2026-07-08T13:20:00Z"/>
              <w:bCs/>
              <w:sz w:val="22"/>
              <w:szCs w:val="22"/>
            </w:rPr>
          </w:rPrChange>
        </w:rPr>
        <w:pPrChange w:id="3056" w:author="deletion" w:date="2026-07-08T13:20:00Z">
          <w:pPr>
            <w:keepNext/>
            <w:keepLines/>
          </w:pPr>
        </w:pPrChange>
      </w:pPr>
    </w:p>
    <w:p w14:paraId="0FF05380" w14:textId="781DA166"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57" w:author="deletion" w:date="2026-07-08T13:20:00Z"/>
          <w:b/>
          <w:sz w:val="22"/>
          <w:szCs w:val="22"/>
          <w:shd w:val="clear" w:color="auto" w:fill="CCCCCC"/>
          <w:rPrChange w:id="3058" w:author="QC" w:date="2026-07-20T19:08:00Z">
            <w:rPr>
              <w:del w:id="3059" w:author="deletion" w:date="2026-07-08T13:20:00Z"/>
              <w:bCs/>
              <w:sz w:val="22"/>
              <w:szCs w:val="22"/>
              <w:shd w:val="clear" w:color="auto" w:fill="CCCCCC"/>
            </w:rPr>
          </w:rPrChange>
        </w:rPr>
        <w:pPrChange w:id="3060" w:author="deletion" w:date="2026-07-08T13:20:00Z">
          <w:pPr/>
        </w:pPrChange>
      </w:pPr>
      <w:del w:id="3061" w:author="deletion" w:date="2026-07-08T13:20:00Z">
        <w:r w:rsidRPr="0008371A" w:rsidDel="00CF2615">
          <w:rPr>
            <w:b/>
            <w:sz w:val="22"/>
            <w:szCs w:val="22"/>
            <w:shd w:val="clear" w:color="auto" w:fill="D9D9D9"/>
            <w:rPrChange w:id="3062" w:author="QC" w:date="2026-07-20T19:08:00Z">
              <w:rPr>
                <w:bCs/>
                <w:sz w:val="22"/>
                <w:szCs w:val="22"/>
                <w:shd w:val="clear" w:color="auto" w:fill="D9D9D9"/>
              </w:rPr>
            </w:rPrChange>
          </w:rPr>
          <w:delText>2D-viivakoodi, joka sisältää yksilöllisen tunnisteen.</w:delText>
        </w:r>
      </w:del>
    </w:p>
    <w:p w14:paraId="11C01CD6" w14:textId="23C5BE2B"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63" w:author="deletion" w:date="2026-07-08T13:20:00Z"/>
          <w:b/>
          <w:sz w:val="22"/>
          <w:szCs w:val="22"/>
          <w:rPrChange w:id="3064" w:author="QC" w:date="2026-07-20T19:08:00Z">
            <w:rPr>
              <w:del w:id="3065" w:author="deletion" w:date="2026-07-08T13:20:00Z"/>
              <w:bCs/>
              <w:sz w:val="22"/>
              <w:szCs w:val="22"/>
            </w:rPr>
          </w:rPrChange>
        </w:rPr>
        <w:pPrChange w:id="3066" w:author="deletion" w:date="2026-07-08T13:20:00Z">
          <w:pPr/>
        </w:pPrChange>
      </w:pPr>
    </w:p>
    <w:p w14:paraId="121EF9BA" w14:textId="741D31B0"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67" w:author="deletion" w:date="2026-07-08T13:20:00Z"/>
          <w:b/>
          <w:sz w:val="22"/>
          <w:szCs w:val="22"/>
          <w:rPrChange w:id="3068" w:author="QC" w:date="2026-07-20T19:08:00Z">
            <w:rPr>
              <w:del w:id="3069" w:author="deletion" w:date="2026-07-08T13:20:00Z"/>
              <w:bCs/>
              <w:sz w:val="22"/>
              <w:szCs w:val="22"/>
            </w:rPr>
          </w:rPrChange>
        </w:rPr>
        <w:pPrChange w:id="3070" w:author="deletion" w:date="2026-07-08T13:20:00Z">
          <w:pPr/>
        </w:pPrChange>
      </w:pPr>
    </w:p>
    <w:p w14:paraId="495F0456" w14:textId="16683F09"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71" w:author="deletion" w:date="2026-07-08T13:20:00Z"/>
          <w:b/>
          <w:rPrChange w:id="3072" w:author="QC" w:date="2026-07-20T19:08:00Z">
            <w:rPr>
              <w:del w:id="3073" w:author="deletion" w:date="2026-07-08T13:20:00Z"/>
              <w:b w:val="0"/>
              <w:bCs/>
            </w:rPr>
          </w:rPrChange>
        </w:rPr>
        <w:pPrChange w:id="3074" w:author="deletion" w:date="2026-07-08T13:20:00Z">
          <w:pPr>
            <w:pStyle w:val="Label"/>
          </w:pPr>
        </w:pPrChange>
      </w:pPr>
      <w:del w:id="3075" w:author="deletion" w:date="2026-07-08T13:20:00Z">
        <w:r w:rsidRPr="0008371A" w:rsidDel="00CF2615">
          <w:rPr>
            <w:b/>
            <w:rPrChange w:id="3076" w:author="QC" w:date="2026-07-20T19:08:00Z">
              <w:rPr>
                <w:b w:val="0"/>
                <w:bCs/>
              </w:rPr>
            </w:rPrChange>
          </w:rPr>
          <w:lastRenderedPageBreak/>
          <w:delText>18.</w:delText>
        </w:r>
        <w:r w:rsidRPr="0008371A" w:rsidDel="00CF2615">
          <w:rPr>
            <w:b/>
            <w:rPrChange w:id="3077" w:author="QC" w:date="2026-07-20T19:08:00Z">
              <w:rPr>
                <w:b w:val="0"/>
                <w:bCs/>
              </w:rPr>
            </w:rPrChange>
          </w:rPr>
          <w:tab/>
          <w:delText>YKSIL</w:delText>
        </w:r>
        <w:r w:rsidRPr="0008371A" w:rsidDel="00CF2615">
          <w:rPr>
            <w:rFonts w:hint="eastAsia"/>
            <w:b/>
            <w:rPrChange w:id="3078" w:author="QC" w:date="2026-07-20T19:08:00Z">
              <w:rPr>
                <w:rFonts w:hint="eastAsia"/>
                <w:b w:val="0"/>
                <w:bCs/>
              </w:rPr>
            </w:rPrChange>
          </w:rPr>
          <w:delText>Ö</w:delText>
        </w:r>
        <w:r w:rsidRPr="0008371A" w:rsidDel="00CF2615">
          <w:rPr>
            <w:b/>
            <w:rPrChange w:id="3079" w:author="QC" w:date="2026-07-20T19:08:00Z">
              <w:rPr>
                <w:b w:val="0"/>
                <w:bCs/>
              </w:rPr>
            </w:rPrChange>
          </w:rPr>
          <w:delText xml:space="preserve">LLINEN TUNNISTE </w:delText>
        </w:r>
        <w:r w:rsidRPr="0008371A" w:rsidDel="00CF2615">
          <w:rPr>
            <w:rFonts w:hint="eastAsia"/>
            <w:b/>
            <w:rPrChange w:id="3080" w:author="QC" w:date="2026-07-20T19:08:00Z">
              <w:rPr>
                <w:rFonts w:hint="eastAsia"/>
                <w:b w:val="0"/>
                <w:bCs/>
              </w:rPr>
            </w:rPrChange>
          </w:rPr>
          <w:delText>–</w:delText>
        </w:r>
        <w:r w:rsidRPr="0008371A" w:rsidDel="00CF2615">
          <w:rPr>
            <w:b/>
            <w:rPrChange w:id="3081" w:author="QC" w:date="2026-07-20T19:08:00Z">
              <w:rPr>
                <w:b w:val="0"/>
                <w:bCs/>
              </w:rPr>
            </w:rPrChange>
          </w:rPr>
          <w:delText xml:space="preserve"> LUETTAVISSA OLEVAT TIEDOT</w:delText>
        </w:r>
      </w:del>
    </w:p>
    <w:p w14:paraId="5D363C6E" w14:textId="3846ECAD"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82" w:author="deletion" w:date="2026-07-08T13:20:00Z"/>
          <w:b/>
          <w:sz w:val="22"/>
          <w:szCs w:val="22"/>
          <w:rPrChange w:id="3083" w:author="QC" w:date="2026-07-20T19:08:00Z">
            <w:rPr>
              <w:del w:id="3084" w:author="deletion" w:date="2026-07-08T13:20:00Z"/>
              <w:bCs/>
              <w:sz w:val="22"/>
              <w:szCs w:val="22"/>
            </w:rPr>
          </w:rPrChange>
        </w:rPr>
        <w:pPrChange w:id="3085" w:author="deletion" w:date="2026-07-08T13:20:00Z">
          <w:pPr>
            <w:keepNext/>
            <w:keepLines/>
          </w:pPr>
        </w:pPrChange>
      </w:pPr>
    </w:p>
    <w:p w14:paraId="04B940C0" w14:textId="55C0D752"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86" w:author="deletion" w:date="2026-07-08T13:20:00Z"/>
          <w:b/>
          <w:sz w:val="22"/>
          <w:szCs w:val="22"/>
          <w:rPrChange w:id="3087" w:author="QC" w:date="2026-07-20T19:08:00Z">
            <w:rPr>
              <w:del w:id="3088" w:author="deletion" w:date="2026-07-08T13:20:00Z"/>
              <w:bCs/>
              <w:sz w:val="22"/>
              <w:szCs w:val="22"/>
            </w:rPr>
          </w:rPrChange>
        </w:rPr>
        <w:pPrChange w:id="3089" w:author="deletion" w:date="2026-07-08T13:20:00Z">
          <w:pPr>
            <w:keepNext/>
          </w:pPr>
        </w:pPrChange>
      </w:pPr>
      <w:del w:id="3090" w:author="deletion" w:date="2026-07-08T13:20:00Z">
        <w:r w:rsidRPr="0008371A" w:rsidDel="00CF2615">
          <w:rPr>
            <w:b/>
            <w:sz w:val="22"/>
            <w:szCs w:val="22"/>
            <w:rPrChange w:id="3091" w:author="QC" w:date="2026-07-20T19:08:00Z">
              <w:rPr>
                <w:bCs/>
                <w:sz w:val="22"/>
                <w:szCs w:val="22"/>
              </w:rPr>
            </w:rPrChange>
          </w:rPr>
          <w:delText>PC</w:delText>
        </w:r>
      </w:del>
    </w:p>
    <w:p w14:paraId="51F5B1BB" w14:textId="4C516481"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92" w:author="deletion" w:date="2026-07-08T13:20:00Z"/>
          <w:b/>
          <w:sz w:val="22"/>
          <w:szCs w:val="22"/>
          <w:rPrChange w:id="3093" w:author="QC" w:date="2026-07-20T19:08:00Z">
            <w:rPr>
              <w:del w:id="3094" w:author="deletion" w:date="2026-07-08T13:20:00Z"/>
              <w:bCs/>
              <w:sz w:val="22"/>
              <w:szCs w:val="22"/>
            </w:rPr>
          </w:rPrChange>
        </w:rPr>
        <w:pPrChange w:id="3095" w:author="deletion" w:date="2026-07-08T13:20:00Z">
          <w:pPr>
            <w:keepNext/>
          </w:pPr>
        </w:pPrChange>
      </w:pPr>
      <w:del w:id="3096" w:author="deletion" w:date="2026-07-08T13:20:00Z">
        <w:r w:rsidRPr="0008371A" w:rsidDel="00CF2615">
          <w:rPr>
            <w:b/>
            <w:sz w:val="22"/>
            <w:szCs w:val="22"/>
            <w:rPrChange w:id="3097" w:author="QC" w:date="2026-07-20T19:08:00Z">
              <w:rPr>
                <w:bCs/>
                <w:sz w:val="22"/>
                <w:szCs w:val="22"/>
              </w:rPr>
            </w:rPrChange>
          </w:rPr>
          <w:delText>SN</w:delText>
        </w:r>
      </w:del>
    </w:p>
    <w:p w14:paraId="59B044AC" w14:textId="5973DB90" w:rsidR="00893A94" w:rsidRPr="0008371A" w:rsidDel="00CF2615" w:rsidRDefault="00893A94">
      <w:pPr>
        <w:numPr>
          <w:ilvl w:val="12"/>
          <w:numId w:val="0"/>
        </w:numPr>
        <w:pBdr>
          <w:top w:val="single" w:sz="4" w:space="1" w:color="auto"/>
          <w:left w:val="single" w:sz="4" w:space="4" w:color="auto"/>
          <w:bottom w:val="single" w:sz="4" w:space="1" w:color="auto"/>
          <w:right w:val="single" w:sz="4" w:space="4" w:color="auto"/>
        </w:pBdr>
        <w:tabs>
          <w:tab w:val="left" w:pos="567"/>
        </w:tabs>
        <w:rPr>
          <w:del w:id="3098" w:author="deletion" w:date="2026-07-08T13:20:00Z"/>
          <w:b/>
          <w:sz w:val="22"/>
          <w:szCs w:val="22"/>
          <w:rPrChange w:id="3099" w:author="QC" w:date="2026-07-20T19:08:00Z">
            <w:rPr>
              <w:del w:id="3100" w:author="deletion" w:date="2026-07-08T13:20:00Z"/>
              <w:bCs/>
              <w:sz w:val="22"/>
              <w:szCs w:val="22"/>
            </w:rPr>
          </w:rPrChange>
        </w:rPr>
        <w:pPrChange w:id="3101" w:author="deletion" w:date="2026-07-08T13:20:00Z">
          <w:pPr/>
        </w:pPrChange>
      </w:pPr>
      <w:del w:id="3102" w:author="deletion" w:date="2026-07-08T13:20:00Z">
        <w:r w:rsidRPr="0008371A" w:rsidDel="00CF2615">
          <w:rPr>
            <w:b/>
            <w:sz w:val="22"/>
            <w:szCs w:val="22"/>
            <w:rPrChange w:id="3103" w:author="QC" w:date="2026-07-20T19:08:00Z">
              <w:rPr>
                <w:bCs/>
                <w:sz w:val="22"/>
                <w:szCs w:val="22"/>
              </w:rPr>
            </w:rPrChange>
          </w:rPr>
          <w:delText>NN</w:delText>
        </w:r>
      </w:del>
    </w:p>
    <w:p w14:paraId="5A477058" w14:textId="2C5C0D72" w:rsidR="00544FF8" w:rsidRPr="0008371A" w:rsidDel="00CF2615" w:rsidRDefault="00544FF8"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3104" w:author="deletion" w:date="2026-07-08T13:20:00Z"/>
          <w:b/>
          <w:sz w:val="22"/>
          <w:szCs w:val="22"/>
        </w:rPr>
      </w:pPr>
      <w:del w:id="3105" w:author="deletion" w:date="2026-07-08T13:20:00Z">
        <w:r w:rsidRPr="0008371A" w:rsidDel="00CF2615">
          <w:rPr>
            <w:b/>
            <w:sz w:val="22"/>
            <w:szCs w:val="22"/>
          </w:rPr>
          <w:br w:type="page"/>
        </w:r>
        <w:r w:rsidR="0037378D" w:rsidRPr="0008371A" w:rsidDel="00CF2615">
          <w:rPr>
            <w:b/>
            <w:sz w:val="22"/>
            <w:szCs w:val="22"/>
          </w:rPr>
          <w:lastRenderedPageBreak/>
          <w:delText>PIENISSÄ SISÄPAKKAUKSISSA ON OLTAVA VÄHINTÄÄN SEURAAVAT MERKINNÄT</w:delText>
        </w:r>
      </w:del>
    </w:p>
    <w:p w14:paraId="01ADD576" w14:textId="627CABEC" w:rsidR="00FD666C" w:rsidRPr="0008371A" w:rsidDel="00CF2615" w:rsidRDefault="00FD666C"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3106" w:author="deletion" w:date="2026-07-08T13:20:00Z"/>
          <w:b/>
          <w:sz w:val="22"/>
          <w:szCs w:val="22"/>
        </w:rPr>
      </w:pPr>
    </w:p>
    <w:p w14:paraId="04E2BC27" w14:textId="4F144399" w:rsidR="00544FF8" w:rsidRPr="0008371A" w:rsidDel="00CF2615" w:rsidRDefault="0037378D" w:rsidP="00CF2615">
      <w:pPr>
        <w:numPr>
          <w:ilvl w:val="12"/>
          <w:numId w:val="0"/>
        </w:numPr>
        <w:pBdr>
          <w:top w:val="single" w:sz="4" w:space="1" w:color="auto"/>
          <w:left w:val="single" w:sz="4" w:space="4" w:color="auto"/>
          <w:bottom w:val="single" w:sz="4" w:space="1" w:color="auto"/>
          <w:right w:val="single" w:sz="4" w:space="4" w:color="auto"/>
        </w:pBdr>
        <w:tabs>
          <w:tab w:val="left" w:pos="567"/>
        </w:tabs>
        <w:rPr>
          <w:del w:id="3107" w:author="deletion" w:date="2026-07-08T13:20:00Z"/>
          <w:b/>
          <w:sz w:val="22"/>
          <w:szCs w:val="22"/>
        </w:rPr>
      </w:pPr>
      <w:del w:id="3108" w:author="deletion" w:date="2026-07-08T13:20:00Z">
        <w:r w:rsidRPr="0008371A" w:rsidDel="00CF2615">
          <w:rPr>
            <w:b/>
            <w:sz w:val="22"/>
            <w:szCs w:val="22"/>
          </w:rPr>
          <w:delText>GONAL</w:delText>
        </w:r>
        <w:r w:rsidRPr="0008371A" w:rsidDel="00CF2615">
          <w:rPr>
            <w:b/>
            <w:sz w:val="22"/>
            <w:szCs w:val="22"/>
          </w:rPr>
          <w:noBreakHyphen/>
          <w:delText>F 75 IU</w:delText>
        </w:r>
        <w:r w:rsidR="00E80F92" w:rsidRPr="0008371A" w:rsidDel="00CF2615">
          <w:rPr>
            <w:b/>
            <w:sz w:val="22"/>
            <w:szCs w:val="22"/>
          </w:rPr>
          <w:delText>,</w:delText>
        </w:r>
        <w:r w:rsidRPr="0008371A" w:rsidDel="00CF2615">
          <w:rPr>
            <w:b/>
            <w:sz w:val="22"/>
            <w:szCs w:val="22"/>
          </w:rPr>
          <w:delText xml:space="preserve"> INJEKTIOPULLON</w:delText>
        </w:r>
        <w:r w:rsidR="00AC631F" w:rsidRPr="0008371A" w:rsidDel="00CF2615">
          <w:rPr>
            <w:b/>
            <w:sz w:val="22"/>
            <w:szCs w:val="22"/>
          </w:rPr>
          <w:delText xml:space="preserve"> ETIKETTI</w:delText>
        </w:r>
      </w:del>
    </w:p>
    <w:p w14:paraId="0958E510" w14:textId="577219A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09" w:author="deletion" w:date="2026-07-08T13:20:00Z"/>
          <w:b/>
          <w:sz w:val="22"/>
          <w:szCs w:val="22"/>
          <w:rPrChange w:id="3110" w:author="QC" w:date="2026-07-20T19:08:00Z">
            <w:rPr>
              <w:del w:id="3111" w:author="deletion" w:date="2026-07-08T13:20:00Z"/>
              <w:bCs/>
              <w:sz w:val="22"/>
              <w:szCs w:val="22"/>
            </w:rPr>
          </w:rPrChange>
        </w:rPr>
        <w:pPrChange w:id="3112" w:author="deletion" w:date="2026-07-08T13:20:00Z">
          <w:pPr>
            <w:numPr>
              <w:ilvl w:val="12"/>
            </w:numPr>
            <w:tabs>
              <w:tab w:val="left" w:pos="567"/>
            </w:tabs>
          </w:pPr>
        </w:pPrChange>
      </w:pPr>
    </w:p>
    <w:p w14:paraId="32584675" w14:textId="4F4F5F1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13" w:author="deletion" w:date="2026-07-08T13:20:00Z"/>
          <w:b/>
          <w:sz w:val="22"/>
          <w:szCs w:val="22"/>
          <w:rPrChange w:id="3114" w:author="QC" w:date="2026-07-20T19:08:00Z">
            <w:rPr>
              <w:del w:id="3115" w:author="deletion" w:date="2026-07-08T13:20:00Z"/>
              <w:bCs/>
              <w:sz w:val="22"/>
              <w:szCs w:val="22"/>
            </w:rPr>
          </w:rPrChange>
        </w:rPr>
        <w:pPrChange w:id="3116" w:author="deletion" w:date="2026-07-08T13:20:00Z">
          <w:pPr>
            <w:numPr>
              <w:ilvl w:val="12"/>
            </w:numPr>
            <w:tabs>
              <w:tab w:val="left" w:pos="567"/>
            </w:tabs>
          </w:pPr>
        </w:pPrChange>
      </w:pPr>
    </w:p>
    <w:p w14:paraId="7F93D52A" w14:textId="0D9F19E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17" w:author="deletion" w:date="2026-07-08T13:20:00Z"/>
          <w:b/>
          <w:shd w:val="clear" w:color="auto" w:fill="FFFFFF"/>
          <w:rPrChange w:id="3118" w:author="QC" w:date="2026-07-20T19:08:00Z">
            <w:rPr>
              <w:del w:id="3119" w:author="deletion" w:date="2026-07-08T13:20:00Z"/>
              <w:b w:val="0"/>
              <w:bCs/>
              <w:shd w:val="clear" w:color="auto" w:fill="FFFFFF"/>
            </w:rPr>
          </w:rPrChange>
        </w:rPr>
        <w:pPrChange w:id="3120" w:author="deletion" w:date="2026-07-08T13:20:00Z">
          <w:pPr>
            <w:pStyle w:val="Label"/>
          </w:pPr>
        </w:pPrChange>
      </w:pPr>
      <w:del w:id="3121" w:author="deletion" w:date="2026-07-08T13:20:00Z">
        <w:r w:rsidRPr="0008371A" w:rsidDel="00CF2615">
          <w:rPr>
            <w:b/>
            <w:shd w:val="clear" w:color="auto" w:fill="FFFFFF"/>
            <w:rPrChange w:id="3122" w:author="QC" w:date="2026-07-20T19:08:00Z">
              <w:rPr>
                <w:b w:val="0"/>
                <w:bCs/>
                <w:shd w:val="clear" w:color="auto" w:fill="FFFFFF"/>
              </w:rPr>
            </w:rPrChange>
          </w:rPr>
          <w:delText>1.</w:delText>
        </w:r>
        <w:r w:rsidRPr="0008371A" w:rsidDel="00CF2615">
          <w:rPr>
            <w:b/>
            <w:shd w:val="clear" w:color="auto" w:fill="FFFFFF"/>
            <w:rPrChange w:id="3123" w:author="QC" w:date="2026-07-20T19:08:00Z">
              <w:rPr>
                <w:b w:val="0"/>
                <w:bCs/>
                <w:shd w:val="clear" w:color="auto" w:fill="FFFFFF"/>
              </w:rPr>
            </w:rPrChange>
          </w:rPr>
          <w:tab/>
          <w:delText>L</w:delText>
        </w:r>
        <w:r w:rsidRPr="0008371A" w:rsidDel="00CF2615">
          <w:rPr>
            <w:rFonts w:hint="eastAsia"/>
            <w:b/>
            <w:shd w:val="clear" w:color="auto" w:fill="FFFFFF"/>
            <w:rPrChange w:id="3124" w:author="QC" w:date="2026-07-20T19:08:00Z">
              <w:rPr>
                <w:rFonts w:hint="eastAsia"/>
                <w:b w:val="0"/>
                <w:bCs/>
                <w:shd w:val="clear" w:color="auto" w:fill="FFFFFF"/>
              </w:rPr>
            </w:rPrChange>
          </w:rPr>
          <w:delText>ÄÄ</w:delText>
        </w:r>
        <w:r w:rsidRPr="0008371A" w:rsidDel="00CF2615">
          <w:rPr>
            <w:b/>
            <w:shd w:val="clear" w:color="auto" w:fill="FFFFFF"/>
            <w:rPrChange w:id="3125" w:author="QC" w:date="2026-07-20T19:08:00Z">
              <w:rPr>
                <w:b w:val="0"/>
                <w:bCs/>
                <w:shd w:val="clear" w:color="auto" w:fill="FFFFFF"/>
              </w:rPr>
            </w:rPrChange>
          </w:rPr>
          <w:delText>KEVALMISTEEN NIMI JA TARVITTAESSA ANTOREITTI (ANTOREITIT)</w:delText>
        </w:r>
      </w:del>
    </w:p>
    <w:p w14:paraId="65659D53" w14:textId="2BB104D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26" w:author="deletion" w:date="2026-07-08T13:20:00Z"/>
          <w:b/>
          <w:sz w:val="22"/>
          <w:szCs w:val="22"/>
          <w:rPrChange w:id="3127" w:author="QC" w:date="2026-07-20T19:08:00Z">
            <w:rPr>
              <w:del w:id="3128" w:author="deletion" w:date="2026-07-08T13:20:00Z"/>
              <w:bCs/>
              <w:sz w:val="22"/>
              <w:szCs w:val="22"/>
            </w:rPr>
          </w:rPrChange>
        </w:rPr>
        <w:pPrChange w:id="3129" w:author="deletion" w:date="2026-07-08T13:20:00Z">
          <w:pPr>
            <w:numPr>
              <w:ilvl w:val="12"/>
            </w:numPr>
            <w:tabs>
              <w:tab w:val="left" w:pos="567"/>
            </w:tabs>
          </w:pPr>
        </w:pPrChange>
      </w:pPr>
    </w:p>
    <w:p w14:paraId="065156BE" w14:textId="23C23B9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30" w:author="deletion" w:date="2026-07-08T13:20:00Z"/>
          <w:b/>
          <w:sz w:val="22"/>
          <w:szCs w:val="22"/>
          <w:rPrChange w:id="3131" w:author="QC" w:date="2026-07-20T19:08:00Z">
            <w:rPr>
              <w:del w:id="3132" w:author="deletion" w:date="2026-07-08T13:20:00Z"/>
              <w:bCs/>
              <w:sz w:val="22"/>
              <w:szCs w:val="22"/>
            </w:rPr>
          </w:rPrChange>
        </w:rPr>
        <w:pPrChange w:id="3133" w:author="deletion" w:date="2026-07-08T13:20:00Z">
          <w:pPr>
            <w:numPr>
              <w:ilvl w:val="12"/>
            </w:numPr>
            <w:tabs>
              <w:tab w:val="left" w:pos="567"/>
            </w:tabs>
          </w:pPr>
        </w:pPrChange>
      </w:pPr>
      <w:del w:id="3134" w:author="deletion" w:date="2026-07-08T13:20:00Z">
        <w:r w:rsidRPr="0008371A" w:rsidDel="00CF2615">
          <w:rPr>
            <w:b/>
            <w:sz w:val="22"/>
            <w:szCs w:val="22"/>
            <w:rPrChange w:id="3135" w:author="QC" w:date="2026-07-20T19:08:00Z">
              <w:rPr>
                <w:bCs/>
                <w:sz w:val="22"/>
                <w:szCs w:val="22"/>
              </w:rPr>
            </w:rPrChange>
          </w:rPr>
          <w:delText>GONAL</w:delText>
        </w:r>
        <w:r w:rsidRPr="0008371A" w:rsidDel="00CF2615">
          <w:rPr>
            <w:b/>
            <w:sz w:val="22"/>
            <w:szCs w:val="22"/>
            <w:rPrChange w:id="3136" w:author="QC" w:date="2026-07-20T19:08:00Z">
              <w:rPr>
                <w:bCs/>
                <w:sz w:val="22"/>
                <w:szCs w:val="22"/>
              </w:rPr>
            </w:rPrChange>
          </w:rPr>
          <w:noBreakHyphen/>
          <w:delText>f 75 IU injektiokuiva-aine, liuosta varten</w:delText>
        </w:r>
      </w:del>
    </w:p>
    <w:p w14:paraId="7979657A" w14:textId="4647CF01" w:rsidR="00544FF8" w:rsidRPr="0008371A" w:rsidDel="00CF2615" w:rsidRDefault="0094098F">
      <w:pPr>
        <w:numPr>
          <w:ilvl w:val="12"/>
          <w:numId w:val="0"/>
        </w:numPr>
        <w:pBdr>
          <w:top w:val="single" w:sz="4" w:space="1" w:color="auto"/>
          <w:left w:val="single" w:sz="4" w:space="4" w:color="auto"/>
          <w:bottom w:val="single" w:sz="4" w:space="1" w:color="auto"/>
          <w:right w:val="single" w:sz="4" w:space="4" w:color="auto"/>
        </w:pBdr>
        <w:tabs>
          <w:tab w:val="left" w:pos="567"/>
        </w:tabs>
        <w:rPr>
          <w:del w:id="3137" w:author="deletion" w:date="2026-07-08T13:20:00Z"/>
          <w:b/>
          <w:sz w:val="22"/>
          <w:szCs w:val="22"/>
          <w:rPrChange w:id="3138" w:author="QC" w:date="2026-07-20T19:08:00Z">
            <w:rPr>
              <w:del w:id="3139" w:author="deletion" w:date="2026-07-08T13:20:00Z"/>
              <w:bCs/>
              <w:sz w:val="22"/>
              <w:szCs w:val="22"/>
            </w:rPr>
          </w:rPrChange>
        </w:rPr>
        <w:pPrChange w:id="3140" w:author="deletion" w:date="2026-07-08T13:20:00Z">
          <w:pPr>
            <w:numPr>
              <w:ilvl w:val="12"/>
            </w:numPr>
            <w:tabs>
              <w:tab w:val="left" w:pos="567"/>
            </w:tabs>
          </w:pPr>
        </w:pPrChange>
      </w:pPr>
      <w:del w:id="3141" w:author="deletion" w:date="2026-07-08T13:20:00Z">
        <w:r w:rsidRPr="0008371A" w:rsidDel="00CF2615">
          <w:rPr>
            <w:b/>
            <w:sz w:val="22"/>
            <w:szCs w:val="22"/>
            <w:rPrChange w:id="3142" w:author="QC" w:date="2026-07-20T19:08:00Z">
              <w:rPr>
                <w:bCs/>
                <w:sz w:val="22"/>
                <w:szCs w:val="22"/>
              </w:rPr>
            </w:rPrChange>
          </w:rPr>
          <w:delText>f</w:delText>
        </w:r>
        <w:r w:rsidR="003271D8" w:rsidRPr="0008371A" w:rsidDel="00CF2615">
          <w:rPr>
            <w:b/>
            <w:sz w:val="22"/>
            <w:szCs w:val="22"/>
            <w:rPrChange w:id="3143" w:author="QC" w:date="2026-07-20T19:08:00Z">
              <w:rPr>
                <w:bCs/>
                <w:sz w:val="22"/>
                <w:szCs w:val="22"/>
              </w:rPr>
            </w:rPrChange>
          </w:rPr>
          <w:delText>ollitropiinialfa</w:delText>
        </w:r>
      </w:del>
    </w:p>
    <w:p w14:paraId="4136EAD6" w14:textId="05AAD2DF" w:rsidR="00544FF8" w:rsidRPr="0008371A" w:rsidDel="00CF2615" w:rsidRDefault="009E7699">
      <w:pPr>
        <w:numPr>
          <w:ilvl w:val="12"/>
          <w:numId w:val="0"/>
        </w:numPr>
        <w:pBdr>
          <w:top w:val="single" w:sz="4" w:space="1" w:color="auto"/>
          <w:left w:val="single" w:sz="4" w:space="4" w:color="auto"/>
          <w:bottom w:val="single" w:sz="4" w:space="1" w:color="auto"/>
          <w:right w:val="single" w:sz="4" w:space="4" w:color="auto"/>
        </w:pBdr>
        <w:tabs>
          <w:tab w:val="left" w:pos="567"/>
        </w:tabs>
        <w:rPr>
          <w:del w:id="3144" w:author="deletion" w:date="2026-07-08T13:20:00Z"/>
          <w:b/>
          <w:sz w:val="22"/>
          <w:szCs w:val="22"/>
          <w:rPrChange w:id="3145" w:author="QC" w:date="2026-07-20T19:08:00Z">
            <w:rPr>
              <w:del w:id="3146" w:author="deletion" w:date="2026-07-08T13:20:00Z"/>
              <w:bCs/>
              <w:sz w:val="22"/>
              <w:szCs w:val="22"/>
            </w:rPr>
          </w:rPrChange>
        </w:rPr>
        <w:pPrChange w:id="3147" w:author="deletion" w:date="2026-07-08T13:20:00Z">
          <w:pPr>
            <w:numPr>
              <w:ilvl w:val="12"/>
            </w:numPr>
            <w:tabs>
              <w:tab w:val="left" w:pos="567"/>
            </w:tabs>
          </w:pPr>
        </w:pPrChange>
      </w:pPr>
      <w:del w:id="3148" w:author="deletion" w:date="2026-07-08T13:20:00Z">
        <w:r w:rsidRPr="0008371A" w:rsidDel="00CF2615">
          <w:rPr>
            <w:b/>
            <w:sz w:val="22"/>
            <w:szCs w:val="22"/>
            <w:rPrChange w:id="3149" w:author="QC" w:date="2026-07-20T19:08:00Z">
              <w:rPr>
                <w:bCs/>
                <w:sz w:val="22"/>
                <w:szCs w:val="22"/>
              </w:rPr>
            </w:rPrChange>
          </w:rPr>
          <w:delText>s</w:delText>
        </w:r>
        <w:r w:rsidR="007557E1" w:rsidRPr="0008371A" w:rsidDel="00CF2615">
          <w:rPr>
            <w:b/>
            <w:sz w:val="22"/>
            <w:szCs w:val="22"/>
            <w:rPrChange w:id="3150" w:author="QC" w:date="2026-07-20T19:08:00Z">
              <w:rPr>
                <w:bCs/>
                <w:sz w:val="22"/>
                <w:szCs w:val="22"/>
              </w:rPr>
            </w:rPrChange>
          </w:rPr>
          <w:delText>.</w:delText>
        </w:r>
        <w:r w:rsidR="00C62B76" w:rsidRPr="0008371A" w:rsidDel="00CF2615">
          <w:rPr>
            <w:b/>
            <w:sz w:val="22"/>
            <w:szCs w:val="22"/>
            <w:rPrChange w:id="3151" w:author="QC" w:date="2026-07-20T19:08:00Z">
              <w:rPr>
                <w:bCs/>
                <w:sz w:val="22"/>
                <w:szCs w:val="22"/>
              </w:rPr>
            </w:rPrChange>
          </w:rPr>
          <w:delText>c</w:delText>
        </w:r>
        <w:r w:rsidR="007557E1" w:rsidRPr="0008371A" w:rsidDel="00CF2615">
          <w:rPr>
            <w:b/>
            <w:sz w:val="22"/>
            <w:szCs w:val="22"/>
            <w:rPrChange w:id="3152" w:author="QC" w:date="2026-07-20T19:08:00Z">
              <w:rPr>
                <w:bCs/>
                <w:sz w:val="22"/>
                <w:szCs w:val="22"/>
              </w:rPr>
            </w:rPrChange>
          </w:rPr>
          <w:delText>.</w:delText>
        </w:r>
      </w:del>
    </w:p>
    <w:p w14:paraId="72DBF4C6" w14:textId="05686F76"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53" w:author="deletion" w:date="2026-07-08T13:20:00Z"/>
          <w:b/>
          <w:sz w:val="22"/>
          <w:szCs w:val="22"/>
          <w:rPrChange w:id="3154" w:author="QC" w:date="2026-07-20T19:08:00Z">
            <w:rPr>
              <w:del w:id="3155" w:author="deletion" w:date="2026-07-08T13:20:00Z"/>
              <w:bCs/>
              <w:sz w:val="22"/>
              <w:szCs w:val="22"/>
            </w:rPr>
          </w:rPrChange>
        </w:rPr>
        <w:pPrChange w:id="3156" w:author="deletion" w:date="2026-07-08T13:20:00Z">
          <w:pPr>
            <w:numPr>
              <w:ilvl w:val="12"/>
            </w:numPr>
            <w:tabs>
              <w:tab w:val="left" w:pos="567"/>
            </w:tabs>
          </w:pPr>
        </w:pPrChange>
      </w:pPr>
    </w:p>
    <w:p w14:paraId="7B4A3262" w14:textId="1288A90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57" w:author="deletion" w:date="2026-07-08T13:20:00Z"/>
          <w:b/>
          <w:sz w:val="22"/>
          <w:szCs w:val="22"/>
          <w:rPrChange w:id="3158" w:author="QC" w:date="2026-07-20T19:08:00Z">
            <w:rPr>
              <w:del w:id="3159" w:author="deletion" w:date="2026-07-08T13:20:00Z"/>
              <w:bCs/>
              <w:sz w:val="22"/>
              <w:szCs w:val="22"/>
            </w:rPr>
          </w:rPrChange>
        </w:rPr>
        <w:pPrChange w:id="3160" w:author="deletion" w:date="2026-07-08T13:20:00Z">
          <w:pPr>
            <w:numPr>
              <w:ilvl w:val="12"/>
            </w:numPr>
            <w:tabs>
              <w:tab w:val="left" w:pos="567"/>
            </w:tabs>
          </w:pPr>
        </w:pPrChange>
      </w:pPr>
    </w:p>
    <w:p w14:paraId="687BCD83" w14:textId="7B2A2510" w:rsidR="00544FF8" w:rsidRPr="0008371A" w:rsidDel="00CF2615" w:rsidRDefault="0037378D">
      <w:pPr>
        <w:numPr>
          <w:ilvl w:val="12"/>
          <w:numId w:val="0"/>
        </w:numPr>
        <w:pBdr>
          <w:top w:val="single" w:sz="4" w:space="1" w:color="auto"/>
          <w:left w:val="single" w:sz="4" w:space="4" w:color="auto"/>
          <w:bottom w:val="single" w:sz="4" w:space="1" w:color="auto"/>
          <w:right w:val="single" w:sz="4" w:space="4" w:color="auto"/>
        </w:pBdr>
        <w:tabs>
          <w:tab w:val="left" w:pos="567"/>
        </w:tabs>
        <w:rPr>
          <w:del w:id="3161" w:author="deletion" w:date="2026-07-08T13:20:00Z"/>
          <w:b/>
          <w:shd w:val="clear" w:color="auto" w:fill="FFFFFF"/>
          <w:rPrChange w:id="3162" w:author="QC" w:date="2026-07-20T19:08:00Z">
            <w:rPr>
              <w:del w:id="3163" w:author="deletion" w:date="2026-07-08T13:20:00Z"/>
              <w:b w:val="0"/>
              <w:bCs/>
              <w:shd w:val="clear" w:color="auto" w:fill="FFFFFF"/>
            </w:rPr>
          </w:rPrChange>
        </w:rPr>
        <w:pPrChange w:id="3164" w:author="deletion" w:date="2026-07-08T13:20:00Z">
          <w:pPr>
            <w:pStyle w:val="Label"/>
          </w:pPr>
        </w:pPrChange>
      </w:pPr>
      <w:del w:id="3165" w:author="deletion" w:date="2026-07-08T13:20:00Z">
        <w:r w:rsidRPr="0008371A" w:rsidDel="00CF2615">
          <w:rPr>
            <w:b/>
            <w:shd w:val="clear" w:color="auto" w:fill="FFFFFF"/>
            <w:rPrChange w:id="3166" w:author="QC" w:date="2026-07-20T19:08:00Z">
              <w:rPr>
                <w:b w:val="0"/>
                <w:bCs/>
                <w:shd w:val="clear" w:color="auto" w:fill="FFFFFF"/>
              </w:rPr>
            </w:rPrChange>
          </w:rPr>
          <w:delText>2.</w:delText>
        </w:r>
        <w:r w:rsidRPr="0008371A" w:rsidDel="00CF2615">
          <w:rPr>
            <w:b/>
            <w:shd w:val="clear" w:color="auto" w:fill="FFFFFF"/>
            <w:rPrChange w:id="3167" w:author="QC" w:date="2026-07-20T19:08:00Z">
              <w:rPr>
                <w:b w:val="0"/>
                <w:bCs/>
                <w:shd w:val="clear" w:color="auto" w:fill="FFFFFF"/>
              </w:rPr>
            </w:rPrChange>
          </w:rPr>
          <w:tab/>
          <w:delText>ANTOTAPA</w:delText>
        </w:r>
      </w:del>
    </w:p>
    <w:p w14:paraId="70881ACA" w14:textId="1ADCCB0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68" w:author="deletion" w:date="2026-07-08T13:20:00Z"/>
          <w:b/>
          <w:sz w:val="22"/>
          <w:szCs w:val="22"/>
          <w:rPrChange w:id="3169" w:author="QC" w:date="2026-07-20T19:08:00Z">
            <w:rPr>
              <w:del w:id="3170" w:author="deletion" w:date="2026-07-08T13:20:00Z"/>
              <w:bCs/>
              <w:sz w:val="22"/>
              <w:szCs w:val="22"/>
            </w:rPr>
          </w:rPrChange>
        </w:rPr>
        <w:pPrChange w:id="3171" w:author="deletion" w:date="2026-07-08T13:20:00Z">
          <w:pPr>
            <w:numPr>
              <w:ilvl w:val="12"/>
            </w:numPr>
            <w:tabs>
              <w:tab w:val="left" w:pos="567"/>
            </w:tabs>
          </w:pPr>
        </w:pPrChange>
      </w:pPr>
    </w:p>
    <w:p w14:paraId="3078AF6B" w14:textId="23659AE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72" w:author="deletion" w:date="2026-07-08T13:20:00Z"/>
          <w:b/>
          <w:sz w:val="22"/>
          <w:szCs w:val="22"/>
          <w:rPrChange w:id="3173" w:author="QC" w:date="2026-07-20T19:08:00Z">
            <w:rPr>
              <w:del w:id="3174" w:author="deletion" w:date="2026-07-08T13:20:00Z"/>
              <w:bCs/>
              <w:sz w:val="22"/>
              <w:szCs w:val="22"/>
            </w:rPr>
          </w:rPrChange>
        </w:rPr>
        <w:pPrChange w:id="3175" w:author="deletion" w:date="2026-07-08T13:20:00Z">
          <w:pPr>
            <w:numPr>
              <w:ilvl w:val="12"/>
            </w:numPr>
            <w:tabs>
              <w:tab w:val="left" w:pos="567"/>
            </w:tabs>
          </w:pPr>
        </w:pPrChange>
      </w:pPr>
    </w:p>
    <w:p w14:paraId="20EE756A" w14:textId="2B58D821" w:rsidR="00544FF8" w:rsidRPr="0008371A" w:rsidDel="00CF2615" w:rsidRDefault="0037378D">
      <w:pPr>
        <w:numPr>
          <w:ilvl w:val="12"/>
          <w:numId w:val="0"/>
        </w:numPr>
        <w:pBdr>
          <w:top w:val="single" w:sz="4" w:space="1" w:color="auto"/>
          <w:left w:val="single" w:sz="4" w:space="4" w:color="auto"/>
          <w:bottom w:val="single" w:sz="4" w:space="1" w:color="auto"/>
          <w:right w:val="single" w:sz="4" w:space="4" w:color="auto"/>
        </w:pBdr>
        <w:tabs>
          <w:tab w:val="left" w:pos="567"/>
        </w:tabs>
        <w:rPr>
          <w:del w:id="3176" w:author="deletion" w:date="2026-07-08T13:20:00Z"/>
          <w:b/>
          <w:shd w:val="clear" w:color="auto" w:fill="FFFFFF"/>
          <w:rPrChange w:id="3177" w:author="QC" w:date="2026-07-20T19:08:00Z">
            <w:rPr>
              <w:del w:id="3178" w:author="deletion" w:date="2026-07-08T13:20:00Z"/>
              <w:b w:val="0"/>
              <w:bCs/>
              <w:shd w:val="clear" w:color="auto" w:fill="FFFFFF"/>
            </w:rPr>
          </w:rPrChange>
        </w:rPr>
        <w:pPrChange w:id="3179" w:author="deletion" w:date="2026-07-08T13:20:00Z">
          <w:pPr>
            <w:pStyle w:val="Label"/>
          </w:pPr>
        </w:pPrChange>
      </w:pPr>
      <w:del w:id="3180" w:author="deletion" w:date="2026-07-08T13:20:00Z">
        <w:r w:rsidRPr="0008371A" w:rsidDel="00CF2615">
          <w:rPr>
            <w:b/>
            <w:shd w:val="clear" w:color="auto" w:fill="FFFFFF"/>
            <w:rPrChange w:id="3181" w:author="QC" w:date="2026-07-20T19:08:00Z">
              <w:rPr>
                <w:b w:val="0"/>
                <w:bCs/>
                <w:shd w:val="clear" w:color="auto" w:fill="FFFFFF"/>
              </w:rPr>
            </w:rPrChange>
          </w:rPr>
          <w:delText>3.</w:delText>
        </w:r>
        <w:r w:rsidRPr="0008371A" w:rsidDel="00CF2615">
          <w:rPr>
            <w:b/>
            <w:shd w:val="clear" w:color="auto" w:fill="FFFFFF"/>
            <w:rPrChange w:id="3182" w:author="QC" w:date="2026-07-20T19:08:00Z">
              <w:rPr>
                <w:b w:val="0"/>
                <w:bCs/>
                <w:shd w:val="clear" w:color="auto" w:fill="FFFFFF"/>
              </w:rPr>
            </w:rPrChange>
          </w:rPr>
          <w:tab/>
          <w:delText>VIIMEINEN K</w:delText>
        </w:r>
        <w:r w:rsidRPr="0008371A" w:rsidDel="00CF2615">
          <w:rPr>
            <w:rFonts w:hint="eastAsia"/>
            <w:b/>
            <w:shd w:val="clear" w:color="auto" w:fill="FFFFFF"/>
            <w:rPrChange w:id="3183" w:author="QC" w:date="2026-07-20T19:08:00Z">
              <w:rPr>
                <w:rFonts w:hint="eastAsia"/>
                <w:b w:val="0"/>
                <w:bCs/>
                <w:shd w:val="clear" w:color="auto" w:fill="FFFFFF"/>
              </w:rPr>
            </w:rPrChange>
          </w:rPr>
          <w:delText>Ä</w:delText>
        </w:r>
        <w:r w:rsidRPr="0008371A" w:rsidDel="00CF2615">
          <w:rPr>
            <w:b/>
            <w:shd w:val="clear" w:color="auto" w:fill="FFFFFF"/>
            <w:rPrChange w:id="3184" w:author="QC" w:date="2026-07-20T19:08:00Z">
              <w:rPr>
                <w:b w:val="0"/>
                <w:bCs/>
                <w:shd w:val="clear" w:color="auto" w:fill="FFFFFF"/>
              </w:rPr>
            </w:rPrChange>
          </w:rPr>
          <w:delText>YTT</w:delText>
        </w:r>
        <w:r w:rsidRPr="0008371A" w:rsidDel="00CF2615">
          <w:rPr>
            <w:rFonts w:hint="eastAsia"/>
            <w:b/>
            <w:shd w:val="clear" w:color="auto" w:fill="FFFFFF"/>
            <w:rPrChange w:id="3185" w:author="QC" w:date="2026-07-20T19:08:00Z">
              <w:rPr>
                <w:rFonts w:hint="eastAsia"/>
                <w:b w:val="0"/>
                <w:bCs/>
                <w:shd w:val="clear" w:color="auto" w:fill="FFFFFF"/>
              </w:rPr>
            </w:rPrChange>
          </w:rPr>
          <w:delText>Ö</w:delText>
        </w:r>
        <w:r w:rsidRPr="0008371A" w:rsidDel="00CF2615">
          <w:rPr>
            <w:b/>
            <w:shd w:val="clear" w:color="auto" w:fill="FFFFFF"/>
            <w:rPrChange w:id="3186" w:author="QC" w:date="2026-07-20T19:08:00Z">
              <w:rPr>
                <w:b w:val="0"/>
                <w:bCs/>
                <w:shd w:val="clear" w:color="auto" w:fill="FFFFFF"/>
              </w:rPr>
            </w:rPrChange>
          </w:rPr>
          <w:delText>P</w:delText>
        </w:r>
        <w:r w:rsidRPr="0008371A" w:rsidDel="00CF2615">
          <w:rPr>
            <w:rFonts w:hint="eastAsia"/>
            <w:b/>
            <w:shd w:val="clear" w:color="auto" w:fill="FFFFFF"/>
            <w:rPrChange w:id="3187" w:author="QC" w:date="2026-07-20T19:08:00Z">
              <w:rPr>
                <w:rFonts w:hint="eastAsia"/>
                <w:b w:val="0"/>
                <w:bCs/>
                <w:shd w:val="clear" w:color="auto" w:fill="FFFFFF"/>
              </w:rPr>
            </w:rPrChange>
          </w:rPr>
          <w:delText>Ä</w:delText>
        </w:r>
        <w:r w:rsidRPr="0008371A" w:rsidDel="00CF2615">
          <w:rPr>
            <w:b/>
            <w:shd w:val="clear" w:color="auto" w:fill="FFFFFF"/>
            <w:rPrChange w:id="3188" w:author="QC" w:date="2026-07-20T19:08:00Z">
              <w:rPr>
                <w:b w:val="0"/>
                <w:bCs/>
                <w:shd w:val="clear" w:color="auto" w:fill="FFFFFF"/>
              </w:rPr>
            </w:rPrChange>
          </w:rPr>
          <w:delText>IV</w:delText>
        </w:r>
        <w:r w:rsidRPr="0008371A" w:rsidDel="00CF2615">
          <w:rPr>
            <w:rFonts w:hint="eastAsia"/>
            <w:b/>
            <w:shd w:val="clear" w:color="auto" w:fill="FFFFFF"/>
            <w:rPrChange w:id="3189" w:author="QC" w:date="2026-07-20T19:08:00Z">
              <w:rPr>
                <w:rFonts w:hint="eastAsia"/>
                <w:b w:val="0"/>
                <w:bCs/>
                <w:shd w:val="clear" w:color="auto" w:fill="FFFFFF"/>
              </w:rPr>
            </w:rPrChange>
          </w:rPr>
          <w:delText>Ä</w:delText>
        </w:r>
        <w:r w:rsidRPr="0008371A" w:rsidDel="00CF2615">
          <w:rPr>
            <w:b/>
            <w:shd w:val="clear" w:color="auto" w:fill="FFFFFF"/>
            <w:rPrChange w:id="3190" w:author="QC" w:date="2026-07-20T19:08:00Z">
              <w:rPr>
                <w:b w:val="0"/>
                <w:bCs/>
                <w:shd w:val="clear" w:color="auto" w:fill="FFFFFF"/>
              </w:rPr>
            </w:rPrChange>
          </w:rPr>
          <w:delText>M</w:delText>
        </w:r>
        <w:r w:rsidRPr="0008371A" w:rsidDel="00CF2615">
          <w:rPr>
            <w:rFonts w:hint="eastAsia"/>
            <w:b/>
            <w:shd w:val="clear" w:color="auto" w:fill="FFFFFF"/>
            <w:rPrChange w:id="3191" w:author="QC" w:date="2026-07-20T19:08:00Z">
              <w:rPr>
                <w:rFonts w:hint="eastAsia"/>
                <w:b w:val="0"/>
                <w:bCs/>
                <w:shd w:val="clear" w:color="auto" w:fill="FFFFFF"/>
              </w:rPr>
            </w:rPrChange>
          </w:rPr>
          <w:delText>ÄÄ</w:delText>
        </w:r>
        <w:r w:rsidRPr="0008371A" w:rsidDel="00CF2615">
          <w:rPr>
            <w:b/>
            <w:shd w:val="clear" w:color="auto" w:fill="FFFFFF"/>
            <w:rPrChange w:id="3192" w:author="QC" w:date="2026-07-20T19:08:00Z">
              <w:rPr>
                <w:b w:val="0"/>
                <w:bCs/>
                <w:shd w:val="clear" w:color="auto" w:fill="FFFFFF"/>
              </w:rPr>
            </w:rPrChange>
          </w:rPr>
          <w:delText>R</w:delText>
        </w:r>
        <w:r w:rsidRPr="0008371A" w:rsidDel="00CF2615">
          <w:rPr>
            <w:rFonts w:hint="eastAsia"/>
            <w:b/>
            <w:shd w:val="clear" w:color="auto" w:fill="FFFFFF"/>
            <w:rPrChange w:id="3193" w:author="QC" w:date="2026-07-20T19:08:00Z">
              <w:rPr>
                <w:rFonts w:hint="eastAsia"/>
                <w:b w:val="0"/>
                <w:bCs/>
                <w:shd w:val="clear" w:color="auto" w:fill="FFFFFF"/>
              </w:rPr>
            </w:rPrChange>
          </w:rPr>
          <w:delText>Ä</w:delText>
        </w:r>
      </w:del>
    </w:p>
    <w:p w14:paraId="771B194E" w14:textId="0A682A2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94" w:author="deletion" w:date="2026-07-08T13:20:00Z"/>
          <w:b/>
          <w:sz w:val="22"/>
          <w:szCs w:val="22"/>
          <w:rPrChange w:id="3195" w:author="QC" w:date="2026-07-20T19:08:00Z">
            <w:rPr>
              <w:del w:id="3196" w:author="deletion" w:date="2026-07-08T13:20:00Z"/>
              <w:bCs/>
              <w:sz w:val="22"/>
              <w:szCs w:val="22"/>
            </w:rPr>
          </w:rPrChange>
        </w:rPr>
        <w:pPrChange w:id="3197" w:author="deletion" w:date="2026-07-08T13:20:00Z">
          <w:pPr>
            <w:numPr>
              <w:ilvl w:val="12"/>
            </w:numPr>
            <w:tabs>
              <w:tab w:val="left" w:pos="567"/>
            </w:tabs>
          </w:pPr>
        </w:pPrChange>
      </w:pPr>
    </w:p>
    <w:p w14:paraId="65A6AF35" w14:textId="7A9971D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198" w:author="deletion" w:date="2026-07-08T13:20:00Z"/>
          <w:b/>
          <w:sz w:val="22"/>
          <w:szCs w:val="22"/>
          <w:rPrChange w:id="3199" w:author="QC" w:date="2026-07-20T19:08:00Z">
            <w:rPr>
              <w:del w:id="3200" w:author="deletion" w:date="2026-07-08T13:20:00Z"/>
              <w:bCs/>
              <w:sz w:val="22"/>
              <w:szCs w:val="22"/>
            </w:rPr>
          </w:rPrChange>
        </w:rPr>
        <w:pPrChange w:id="3201" w:author="deletion" w:date="2026-07-08T13:20:00Z">
          <w:pPr>
            <w:numPr>
              <w:ilvl w:val="12"/>
            </w:numPr>
            <w:tabs>
              <w:tab w:val="left" w:pos="567"/>
            </w:tabs>
          </w:pPr>
        </w:pPrChange>
      </w:pPr>
      <w:del w:id="3202" w:author="deletion" w:date="2026-07-08T13:20:00Z">
        <w:r w:rsidRPr="0008371A" w:rsidDel="00CF2615">
          <w:rPr>
            <w:b/>
            <w:sz w:val="22"/>
            <w:szCs w:val="22"/>
            <w:rPrChange w:id="3203" w:author="QC" w:date="2026-07-20T19:08:00Z">
              <w:rPr>
                <w:bCs/>
                <w:sz w:val="22"/>
                <w:szCs w:val="22"/>
              </w:rPr>
            </w:rPrChange>
          </w:rPr>
          <w:delText>EXP</w:delText>
        </w:r>
      </w:del>
    </w:p>
    <w:p w14:paraId="469C776B" w14:textId="6BB0B93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04" w:author="deletion" w:date="2026-07-08T13:20:00Z"/>
          <w:b/>
          <w:sz w:val="22"/>
          <w:szCs w:val="22"/>
          <w:rPrChange w:id="3205" w:author="QC" w:date="2026-07-20T19:08:00Z">
            <w:rPr>
              <w:del w:id="3206" w:author="deletion" w:date="2026-07-08T13:20:00Z"/>
              <w:bCs/>
              <w:sz w:val="22"/>
              <w:szCs w:val="22"/>
            </w:rPr>
          </w:rPrChange>
        </w:rPr>
        <w:pPrChange w:id="3207" w:author="deletion" w:date="2026-07-08T13:20:00Z">
          <w:pPr>
            <w:numPr>
              <w:ilvl w:val="12"/>
            </w:numPr>
            <w:tabs>
              <w:tab w:val="left" w:pos="567"/>
            </w:tabs>
          </w:pPr>
        </w:pPrChange>
      </w:pPr>
    </w:p>
    <w:p w14:paraId="7B9E24AD" w14:textId="75BD6B4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08" w:author="deletion" w:date="2026-07-08T13:20:00Z"/>
          <w:b/>
          <w:sz w:val="22"/>
          <w:szCs w:val="22"/>
          <w:rPrChange w:id="3209" w:author="QC" w:date="2026-07-20T19:08:00Z">
            <w:rPr>
              <w:del w:id="3210" w:author="deletion" w:date="2026-07-08T13:20:00Z"/>
              <w:bCs/>
              <w:sz w:val="22"/>
              <w:szCs w:val="22"/>
            </w:rPr>
          </w:rPrChange>
        </w:rPr>
        <w:pPrChange w:id="3211" w:author="deletion" w:date="2026-07-08T13:20:00Z">
          <w:pPr>
            <w:numPr>
              <w:ilvl w:val="12"/>
            </w:numPr>
            <w:tabs>
              <w:tab w:val="left" w:pos="567"/>
            </w:tabs>
          </w:pPr>
        </w:pPrChange>
      </w:pPr>
    </w:p>
    <w:p w14:paraId="7CF1F4C2" w14:textId="19BDBCCF" w:rsidR="00544FF8" w:rsidRPr="0008371A" w:rsidDel="00CF2615" w:rsidRDefault="0037378D">
      <w:pPr>
        <w:numPr>
          <w:ilvl w:val="12"/>
          <w:numId w:val="0"/>
        </w:numPr>
        <w:pBdr>
          <w:top w:val="single" w:sz="4" w:space="1" w:color="auto"/>
          <w:left w:val="single" w:sz="4" w:space="4" w:color="auto"/>
          <w:bottom w:val="single" w:sz="4" w:space="1" w:color="auto"/>
          <w:right w:val="single" w:sz="4" w:space="4" w:color="auto"/>
        </w:pBdr>
        <w:tabs>
          <w:tab w:val="left" w:pos="567"/>
        </w:tabs>
        <w:rPr>
          <w:del w:id="3212" w:author="deletion" w:date="2026-07-08T13:20:00Z"/>
          <w:b/>
          <w:shd w:val="clear" w:color="auto" w:fill="FFFFFF"/>
          <w:rPrChange w:id="3213" w:author="QC" w:date="2026-07-20T19:08:00Z">
            <w:rPr>
              <w:del w:id="3214" w:author="deletion" w:date="2026-07-08T13:20:00Z"/>
              <w:b w:val="0"/>
              <w:bCs/>
              <w:shd w:val="clear" w:color="auto" w:fill="FFFFFF"/>
            </w:rPr>
          </w:rPrChange>
        </w:rPr>
        <w:pPrChange w:id="3215" w:author="deletion" w:date="2026-07-08T13:20:00Z">
          <w:pPr>
            <w:pStyle w:val="Label"/>
          </w:pPr>
        </w:pPrChange>
      </w:pPr>
      <w:del w:id="3216" w:author="deletion" w:date="2026-07-08T13:20:00Z">
        <w:r w:rsidRPr="0008371A" w:rsidDel="00CF2615">
          <w:rPr>
            <w:b/>
            <w:shd w:val="clear" w:color="auto" w:fill="FFFFFF"/>
            <w:rPrChange w:id="3217" w:author="QC" w:date="2026-07-20T19:08:00Z">
              <w:rPr>
                <w:b w:val="0"/>
                <w:bCs/>
                <w:shd w:val="clear" w:color="auto" w:fill="FFFFFF"/>
              </w:rPr>
            </w:rPrChange>
          </w:rPr>
          <w:delText>4.</w:delText>
        </w:r>
        <w:r w:rsidRPr="0008371A" w:rsidDel="00CF2615">
          <w:rPr>
            <w:b/>
            <w:shd w:val="clear" w:color="auto" w:fill="FFFFFF"/>
            <w:rPrChange w:id="3218" w:author="QC" w:date="2026-07-20T19:08:00Z">
              <w:rPr>
                <w:b w:val="0"/>
                <w:bCs/>
                <w:shd w:val="clear" w:color="auto" w:fill="FFFFFF"/>
              </w:rPr>
            </w:rPrChange>
          </w:rPr>
          <w:tab/>
          <w:delText>ER</w:delText>
        </w:r>
        <w:r w:rsidRPr="0008371A" w:rsidDel="00CF2615">
          <w:rPr>
            <w:rFonts w:hint="eastAsia"/>
            <w:b/>
            <w:shd w:val="clear" w:color="auto" w:fill="FFFFFF"/>
            <w:rPrChange w:id="3219" w:author="QC" w:date="2026-07-20T19:08:00Z">
              <w:rPr>
                <w:rFonts w:hint="eastAsia"/>
                <w:b w:val="0"/>
                <w:bCs/>
                <w:shd w:val="clear" w:color="auto" w:fill="FFFFFF"/>
              </w:rPr>
            </w:rPrChange>
          </w:rPr>
          <w:delText>Ä</w:delText>
        </w:r>
        <w:r w:rsidRPr="0008371A" w:rsidDel="00CF2615">
          <w:rPr>
            <w:b/>
            <w:shd w:val="clear" w:color="auto" w:fill="FFFFFF"/>
            <w:rPrChange w:id="3220" w:author="QC" w:date="2026-07-20T19:08:00Z">
              <w:rPr>
                <w:b w:val="0"/>
                <w:bCs/>
                <w:shd w:val="clear" w:color="auto" w:fill="FFFFFF"/>
              </w:rPr>
            </w:rPrChange>
          </w:rPr>
          <w:delText>NUMERO</w:delText>
        </w:r>
      </w:del>
    </w:p>
    <w:p w14:paraId="6947B6AD" w14:textId="1F011337"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21" w:author="deletion" w:date="2026-07-08T13:20:00Z"/>
          <w:b/>
          <w:sz w:val="22"/>
          <w:szCs w:val="22"/>
          <w:rPrChange w:id="3222" w:author="QC" w:date="2026-07-20T19:08:00Z">
            <w:rPr>
              <w:del w:id="3223" w:author="deletion" w:date="2026-07-08T13:20:00Z"/>
              <w:bCs/>
              <w:sz w:val="22"/>
              <w:szCs w:val="22"/>
            </w:rPr>
          </w:rPrChange>
        </w:rPr>
        <w:pPrChange w:id="3224" w:author="deletion" w:date="2026-07-08T13:20:00Z">
          <w:pPr>
            <w:numPr>
              <w:ilvl w:val="12"/>
            </w:numPr>
            <w:tabs>
              <w:tab w:val="left" w:pos="567"/>
            </w:tabs>
          </w:pPr>
        </w:pPrChange>
      </w:pPr>
    </w:p>
    <w:p w14:paraId="7F3802F4" w14:textId="5D84307E"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25" w:author="deletion" w:date="2026-07-08T13:20:00Z"/>
          <w:b/>
          <w:sz w:val="22"/>
          <w:szCs w:val="22"/>
          <w:rPrChange w:id="3226" w:author="QC" w:date="2026-07-20T19:08:00Z">
            <w:rPr>
              <w:del w:id="3227" w:author="deletion" w:date="2026-07-08T13:20:00Z"/>
              <w:bCs/>
              <w:sz w:val="22"/>
              <w:szCs w:val="22"/>
            </w:rPr>
          </w:rPrChange>
        </w:rPr>
        <w:pPrChange w:id="3228" w:author="deletion" w:date="2026-07-08T13:20:00Z">
          <w:pPr>
            <w:numPr>
              <w:ilvl w:val="12"/>
            </w:numPr>
            <w:tabs>
              <w:tab w:val="left" w:pos="567"/>
            </w:tabs>
          </w:pPr>
        </w:pPrChange>
      </w:pPr>
      <w:del w:id="3229" w:author="deletion" w:date="2026-07-08T13:20:00Z">
        <w:r w:rsidRPr="0008371A" w:rsidDel="00CF2615">
          <w:rPr>
            <w:b/>
            <w:sz w:val="22"/>
            <w:szCs w:val="22"/>
            <w:rPrChange w:id="3230" w:author="QC" w:date="2026-07-20T19:08:00Z">
              <w:rPr>
                <w:bCs/>
                <w:sz w:val="22"/>
                <w:szCs w:val="22"/>
              </w:rPr>
            </w:rPrChange>
          </w:rPr>
          <w:delText>Lot</w:delText>
        </w:r>
      </w:del>
    </w:p>
    <w:p w14:paraId="22D6515D" w14:textId="3345425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31" w:author="deletion" w:date="2026-07-08T13:20:00Z"/>
          <w:b/>
          <w:sz w:val="22"/>
          <w:szCs w:val="22"/>
          <w:rPrChange w:id="3232" w:author="QC" w:date="2026-07-20T19:08:00Z">
            <w:rPr>
              <w:del w:id="3233" w:author="deletion" w:date="2026-07-08T13:20:00Z"/>
              <w:bCs/>
              <w:sz w:val="22"/>
              <w:szCs w:val="22"/>
            </w:rPr>
          </w:rPrChange>
        </w:rPr>
        <w:pPrChange w:id="3234" w:author="deletion" w:date="2026-07-08T13:20:00Z">
          <w:pPr>
            <w:numPr>
              <w:ilvl w:val="12"/>
            </w:numPr>
            <w:tabs>
              <w:tab w:val="left" w:pos="567"/>
            </w:tabs>
          </w:pPr>
        </w:pPrChange>
      </w:pPr>
    </w:p>
    <w:p w14:paraId="12FC270B" w14:textId="030DF086"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35" w:author="deletion" w:date="2026-07-08T13:20:00Z"/>
          <w:b/>
          <w:sz w:val="22"/>
          <w:szCs w:val="22"/>
          <w:rPrChange w:id="3236" w:author="QC" w:date="2026-07-20T19:08:00Z">
            <w:rPr>
              <w:del w:id="3237" w:author="deletion" w:date="2026-07-08T13:20:00Z"/>
              <w:bCs/>
              <w:sz w:val="22"/>
              <w:szCs w:val="22"/>
            </w:rPr>
          </w:rPrChange>
        </w:rPr>
        <w:pPrChange w:id="3238" w:author="deletion" w:date="2026-07-08T13:20:00Z">
          <w:pPr>
            <w:numPr>
              <w:ilvl w:val="12"/>
            </w:numPr>
            <w:tabs>
              <w:tab w:val="left" w:pos="567"/>
            </w:tabs>
          </w:pPr>
        </w:pPrChange>
      </w:pPr>
    </w:p>
    <w:p w14:paraId="6E7284B2" w14:textId="1653AB1C" w:rsidR="00544FF8" w:rsidRPr="0008371A" w:rsidDel="00CF2615" w:rsidRDefault="0037378D">
      <w:pPr>
        <w:numPr>
          <w:ilvl w:val="12"/>
          <w:numId w:val="0"/>
        </w:numPr>
        <w:pBdr>
          <w:top w:val="single" w:sz="4" w:space="1" w:color="auto"/>
          <w:left w:val="single" w:sz="4" w:space="4" w:color="auto"/>
          <w:bottom w:val="single" w:sz="4" w:space="1" w:color="auto"/>
          <w:right w:val="single" w:sz="4" w:space="4" w:color="auto"/>
        </w:pBdr>
        <w:tabs>
          <w:tab w:val="left" w:pos="567"/>
        </w:tabs>
        <w:rPr>
          <w:del w:id="3239" w:author="deletion" w:date="2026-07-08T13:20:00Z"/>
          <w:b/>
          <w:shd w:val="clear" w:color="auto" w:fill="FFFFFF"/>
          <w:rPrChange w:id="3240" w:author="QC" w:date="2026-07-20T19:08:00Z">
            <w:rPr>
              <w:del w:id="3241" w:author="deletion" w:date="2026-07-08T13:20:00Z"/>
              <w:b w:val="0"/>
              <w:bCs/>
              <w:shd w:val="clear" w:color="auto" w:fill="FFFFFF"/>
            </w:rPr>
          </w:rPrChange>
        </w:rPr>
        <w:pPrChange w:id="3242" w:author="deletion" w:date="2026-07-08T13:20:00Z">
          <w:pPr>
            <w:pStyle w:val="Label"/>
          </w:pPr>
        </w:pPrChange>
      </w:pPr>
      <w:del w:id="3243" w:author="deletion" w:date="2026-07-08T13:20:00Z">
        <w:r w:rsidRPr="0008371A" w:rsidDel="00CF2615">
          <w:rPr>
            <w:b/>
            <w:shd w:val="clear" w:color="auto" w:fill="FFFFFF"/>
            <w:rPrChange w:id="3244" w:author="QC" w:date="2026-07-20T19:08:00Z">
              <w:rPr>
                <w:b w:val="0"/>
                <w:bCs/>
                <w:shd w:val="clear" w:color="auto" w:fill="FFFFFF"/>
              </w:rPr>
            </w:rPrChange>
          </w:rPr>
          <w:delText>5.</w:delText>
        </w:r>
        <w:r w:rsidRPr="0008371A" w:rsidDel="00CF2615">
          <w:rPr>
            <w:b/>
            <w:shd w:val="clear" w:color="auto" w:fill="FFFFFF"/>
            <w:rPrChange w:id="3245" w:author="QC" w:date="2026-07-20T19:08:00Z">
              <w:rPr>
                <w:b w:val="0"/>
                <w:bCs/>
                <w:shd w:val="clear" w:color="auto" w:fill="FFFFFF"/>
              </w:rPr>
            </w:rPrChange>
          </w:rPr>
          <w:tab/>
          <w:delText>SIS</w:delText>
        </w:r>
        <w:r w:rsidRPr="0008371A" w:rsidDel="00CF2615">
          <w:rPr>
            <w:rFonts w:hint="eastAsia"/>
            <w:b/>
            <w:shd w:val="clear" w:color="auto" w:fill="FFFFFF"/>
            <w:rPrChange w:id="3246" w:author="QC" w:date="2026-07-20T19:08:00Z">
              <w:rPr>
                <w:rFonts w:hint="eastAsia"/>
                <w:b w:val="0"/>
                <w:bCs/>
                <w:shd w:val="clear" w:color="auto" w:fill="FFFFFF"/>
              </w:rPr>
            </w:rPrChange>
          </w:rPr>
          <w:delText>Ä</w:delText>
        </w:r>
        <w:r w:rsidRPr="0008371A" w:rsidDel="00CF2615">
          <w:rPr>
            <w:b/>
            <w:shd w:val="clear" w:color="auto" w:fill="FFFFFF"/>
            <w:rPrChange w:id="3247" w:author="QC" w:date="2026-07-20T19:08:00Z">
              <w:rPr>
                <w:b w:val="0"/>
                <w:bCs/>
                <w:shd w:val="clear" w:color="auto" w:fill="FFFFFF"/>
              </w:rPr>
            </w:rPrChange>
          </w:rPr>
          <w:delText>LL</w:delText>
        </w:r>
        <w:r w:rsidRPr="0008371A" w:rsidDel="00CF2615">
          <w:rPr>
            <w:rFonts w:hint="eastAsia"/>
            <w:b/>
            <w:shd w:val="clear" w:color="auto" w:fill="FFFFFF"/>
            <w:rPrChange w:id="3248" w:author="QC" w:date="2026-07-20T19:08:00Z">
              <w:rPr>
                <w:rFonts w:hint="eastAsia"/>
                <w:b w:val="0"/>
                <w:bCs/>
                <w:shd w:val="clear" w:color="auto" w:fill="FFFFFF"/>
              </w:rPr>
            </w:rPrChange>
          </w:rPr>
          <w:delText>Ö</w:delText>
        </w:r>
        <w:r w:rsidRPr="0008371A" w:rsidDel="00CF2615">
          <w:rPr>
            <w:b/>
            <w:shd w:val="clear" w:color="auto" w:fill="FFFFFF"/>
            <w:rPrChange w:id="3249" w:author="QC" w:date="2026-07-20T19:08:00Z">
              <w:rPr>
                <w:b w:val="0"/>
                <w:bCs/>
                <w:shd w:val="clear" w:color="auto" w:fill="FFFFFF"/>
              </w:rPr>
            </w:rPrChange>
          </w:rPr>
          <w:delText>N M</w:delText>
        </w:r>
        <w:r w:rsidRPr="0008371A" w:rsidDel="00CF2615">
          <w:rPr>
            <w:rFonts w:hint="eastAsia"/>
            <w:b/>
            <w:shd w:val="clear" w:color="auto" w:fill="FFFFFF"/>
            <w:rPrChange w:id="3250" w:author="QC" w:date="2026-07-20T19:08:00Z">
              <w:rPr>
                <w:rFonts w:hint="eastAsia"/>
                <w:b w:val="0"/>
                <w:bCs/>
                <w:shd w:val="clear" w:color="auto" w:fill="FFFFFF"/>
              </w:rPr>
            </w:rPrChange>
          </w:rPr>
          <w:delText>ÄÄ</w:delText>
        </w:r>
        <w:r w:rsidRPr="0008371A" w:rsidDel="00CF2615">
          <w:rPr>
            <w:b/>
            <w:shd w:val="clear" w:color="auto" w:fill="FFFFFF"/>
            <w:rPrChange w:id="3251" w:author="QC" w:date="2026-07-20T19:08:00Z">
              <w:rPr>
                <w:b w:val="0"/>
                <w:bCs/>
                <w:shd w:val="clear" w:color="auto" w:fill="FFFFFF"/>
              </w:rPr>
            </w:rPrChange>
          </w:rPr>
          <w:delText>R</w:delText>
        </w:r>
        <w:r w:rsidRPr="0008371A" w:rsidDel="00CF2615">
          <w:rPr>
            <w:rFonts w:hint="eastAsia"/>
            <w:b/>
            <w:shd w:val="clear" w:color="auto" w:fill="FFFFFF"/>
            <w:rPrChange w:id="3252" w:author="QC" w:date="2026-07-20T19:08:00Z">
              <w:rPr>
                <w:rFonts w:hint="eastAsia"/>
                <w:b w:val="0"/>
                <w:bCs/>
                <w:shd w:val="clear" w:color="auto" w:fill="FFFFFF"/>
              </w:rPr>
            </w:rPrChange>
          </w:rPr>
          <w:delText>Ä</w:delText>
        </w:r>
        <w:r w:rsidRPr="0008371A" w:rsidDel="00CF2615">
          <w:rPr>
            <w:b/>
            <w:shd w:val="clear" w:color="auto" w:fill="FFFFFF"/>
            <w:rPrChange w:id="3253" w:author="QC" w:date="2026-07-20T19:08:00Z">
              <w:rPr>
                <w:b w:val="0"/>
                <w:bCs/>
                <w:shd w:val="clear" w:color="auto" w:fill="FFFFFF"/>
              </w:rPr>
            </w:rPrChange>
          </w:rPr>
          <w:delText xml:space="preserve"> PAINONA, TILAVUUTENA TAI YKSIKK</w:delText>
        </w:r>
        <w:r w:rsidRPr="0008371A" w:rsidDel="00CF2615">
          <w:rPr>
            <w:rFonts w:hint="eastAsia"/>
            <w:b/>
            <w:shd w:val="clear" w:color="auto" w:fill="FFFFFF"/>
            <w:rPrChange w:id="3254" w:author="QC" w:date="2026-07-20T19:08:00Z">
              <w:rPr>
                <w:rFonts w:hint="eastAsia"/>
                <w:b w:val="0"/>
                <w:bCs/>
                <w:shd w:val="clear" w:color="auto" w:fill="FFFFFF"/>
              </w:rPr>
            </w:rPrChange>
          </w:rPr>
          <w:delText>Ö</w:delText>
        </w:r>
        <w:r w:rsidRPr="0008371A" w:rsidDel="00CF2615">
          <w:rPr>
            <w:b/>
            <w:shd w:val="clear" w:color="auto" w:fill="FFFFFF"/>
            <w:rPrChange w:id="3255" w:author="QC" w:date="2026-07-20T19:08:00Z">
              <w:rPr>
                <w:b w:val="0"/>
                <w:bCs/>
                <w:shd w:val="clear" w:color="auto" w:fill="FFFFFF"/>
              </w:rPr>
            </w:rPrChange>
          </w:rPr>
          <w:delText>IN</w:delText>
        </w:r>
        <w:r w:rsidRPr="0008371A" w:rsidDel="00CF2615">
          <w:rPr>
            <w:rFonts w:hint="eastAsia"/>
            <w:b/>
            <w:shd w:val="clear" w:color="auto" w:fill="FFFFFF"/>
            <w:rPrChange w:id="3256" w:author="QC" w:date="2026-07-20T19:08:00Z">
              <w:rPr>
                <w:rFonts w:hint="eastAsia"/>
                <w:b w:val="0"/>
                <w:bCs/>
                <w:shd w:val="clear" w:color="auto" w:fill="FFFFFF"/>
              </w:rPr>
            </w:rPrChange>
          </w:rPr>
          <w:delText>Ä</w:delText>
        </w:r>
      </w:del>
    </w:p>
    <w:p w14:paraId="3A59873E" w14:textId="22D814A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57" w:author="deletion" w:date="2026-07-08T13:20:00Z"/>
          <w:b/>
          <w:sz w:val="22"/>
          <w:szCs w:val="22"/>
          <w:rPrChange w:id="3258" w:author="QC" w:date="2026-07-20T19:08:00Z">
            <w:rPr>
              <w:del w:id="3259" w:author="deletion" w:date="2026-07-08T13:20:00Z"/>
              <w:bCs/>
              <w:sz w:val="22"/>
              <w:szCs w:val="22"/>
            </w:rPr>
          </w:rPrChange>
        </w:rPr>
        <w:pPrChange w:id="3260" w:author="deletion" w:date="2026-07-08T13:20:00Z">
          <w:pPr>
            <w:numPr>
              <w:ilvl w:val="12"/>
            </w:numPr>
            <w:tabs>
              <w:tab w:val="left" w:pos="567"/>
            </w:tabs>
          </w:pPr>
        </w:pPrChange>
      </w:pPr>
    </w:p>
    <w:p w14:paraId="17A622A1" w14:textId="119545D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61" w:author="deletion" w:date="2026-07-08T13:20:00Z"/>
          <w:b/>
          <w:sz w:val="22"/>
          <w:szCs w:val="22"/>
          <w:rPrChange w:id="3262" w:author="QC" w:date="2026-07-20T19:08:00Z">
            <w:rPr>
              <w:del w:id="3263" w:author="deletion" w:date="2026-07-08T13:20:00Z"/>
              <w:bCs/>
              <w:sz w:val="22"/>
              <w:szCs w:val="22"/>
            </w:rPr>
          </w:rPrChange>
        </w:rPr>
        <w:pPrChange w:id="3264" w:author="deletion" w:date="2026-07-08T13:20:00Z">
          <w:pPr>
            <w:numPr>
              <w:ilvl w:val="12"/>
            </w:numPr>
            <w:tabs>
              <w:tab w:val="left" w:pos="567"/>
            </w:tabs>
          </w:pPr>
        </w:pPrChange>
      </w:pPr>
      <w:del w:id="3265" w:author="deletion" w:date="2026-07-08T13:20:00Z">
        <w:r w:rsidRPr="0008371A" w:rsidDel="00CF2615">
          <w:rPr>
            <w:b/>
            <w:sz w:val="22"/>
            <w:szCs w:val="22"/>
            <w:shd w:val="clear" w:color="auto" w:fill="BFBFBF"/>
            <w:rPrChange w:id="3266" w:author="QC" w:date="2026-07-20T19:08:00Z">
              <w:rPr>
                <w:bCs/>
                <w:sz w:val="22"/>
                <w:szCs w:val="22"/>
                <w:shd w:val="clear" w:color="auto" w:fill="BFBFBF"/>
              </w:rPr>
            </w:rPrChange>
          </w:rPr>
          <w:delText>75 IU</w:delText>
        </w:r>
      </w:del>
    </w:p>
    <w:p w14:paraId="5B8B2A71" w14:textId="26A40E3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67" w:author="deletion" w:date="2026-07-08T13:20:00Z"/>
          <w:b/>
          <w:sz w:val="22"/>
          <w:szCs w:val="22"/>
          <w:rPrChange w:id="3268" w:author="QC" w:date="2026-07-20T19:08:00Z">
            <w:rPr>
              <w:del w:id="3269" w:author="deletion" w:date="2026-07-08T13:20:00Z"/>
              <w:bCs/>
              <w:sz w:val="22"/>
              <w:szCs w:val="22"/>
            </w:rPr>
          </w:rPrChange>
        </w:rPr>
        <w:pPrChange w:id="3270" w:author="deletion" w:date="2026-07-08T13:20:00Z">
          <w:pPr>
            <w:numPr>
              <w:ilvl w:val="12"/>
            </w:numPr>
            <w:tabs>
              <w:tab w:val="left" w:pos="567"/>
            </w:tabs>
          </w:pPr>
        </w:pPrChange>
      </w:pPr>
    </w:p>
    <w:p w14:paraId="04E8147C" w14:textId="7EC2ED2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71" w:author="deletion" w:date="2026-07-08T13:20:00Z"/>
          <w:b/>
          <w:sz w:val="22"/>
          <w:szCs w:val="22"/>
          <w:rPrChange w:id="3272" w:author="QC" w:date="2026-07-20T19:08:00Z">
            <w:rPr>
              <w:del w:id="3273" w:author="deletion" w:date="2026-07-08T13:20:00Z"/>
              <w:bCs/>
              <w:sz w:val="22"/>
              <w:szCs w:val="22"/>
            </w:rPr>
          </w:rPrChange>
        </w:rPr>
        <w:pPrChange w:id="3274" w:author="deletion" w:date="2026-07-08T13:20:00Z">
          <w:pPr>
            <w:numPr>
              <w:ilvl w:val="12"/>
            </w:numPr>
            <w:tabs>
              <w:tab w:val="left" w:pos="567"/>
            </w:tabs>
          </w:pPr>
        </w:pPrChange>
      </w:pPr>
    </w:p>
    <w:p w14:paraId="56668DF2" w14:textId="2C48FD83"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75" w:author="deletion" w:date="2026-07-08T13:20:00Z"/>
          <w:b/>
          <w:shd w:val="clear" w:color="auto" w:fill="FFFFFF"/>
          <w:rPrChange w:id="3276" w:author="QC" w:date="2026-07-20T19:08:00Z">
            <w:rPr>
              <w:del w:id="3277" w:author="deletion" w:date="2026-07-08T13:20:00Z"/>
              <w:b w:val="0"/>
              <w:bCs/>
              <w:shd w:val="clear" w:color="auto" w:fill="FFFFFF"/>
            </w:rPr>
          </w:rPrChange>
        </w:rPr>
        <w:pPrChange w:id="3278" w:author="deletion" w:date="2026-07-08T13:20:00Z">
          <w:pPr>
            <w:pStyle w:val="Label"/>
          </w:pPr>
        </w:pPrChange>
      </w:pPr>
      <w:del w:id="3279" w:author="deletion" w:date="2026-07-08T13:20:00Z">
        <w:r w:rsidRPr="0008371A" w:rsidDel="00CF2615">
          <w:rPr>
            <w:b/>
            <w:shd w:val="clear" w:color="auto" w:fill="FFFFFF"/>
            <w:rPrChange w:id="3280" w:author="QC" w:date="2026-07-20T19:08:00Z">
              <w:rPr>
                <w:b w:val="0"/>
                <w:bCs/>
                <w:shd w:val="clear" w:color="auto" w:fill="FFFFFF"/>
              </w:rPr>
            </w:rPrChange>
          </w:rPr>
          <w:delText>6.</w:delText>
        </w:r>
        <w:r w:rsidRPr="0008371A" w:rsidDel="00CF2615">
          <w:rPr>
            <w:b/>
            <w:shd w:val="clear" w:color="auto" w:fill="FFFFFF"/>
            <w:rPrChange w:id="3281" w:author="QC" w:date="2026-07-20T19:08:00Z">
              <w:rPr>
                <w:b w:val="0"/>
                <w:bCs/>
                <w:shd w:val="clear" w:color="auto" w:fill="FFFFFF"/>
              </w:rPr>
            </w:rPrChange>
          </w:rPr>
          <w:tab/>
          <w:delText>MUUTA</w:delText>
        </w:r>
      </w:del>
    </w:p>
    <w:p w14:paraId="37605FE5" w14:textId="07325692" w:rsidR="001847B1" w:rsidRPr="0008371A" w:rsidDel="00CF2615" w:rsidRDefault="001847B1">
      <w:pPr>
        <w:numPr>
          <w:ilvl w:val="12"/>
          <w:numId w:val="0"/>
        </w:numPr>
        <w:pBdr>
          <w:top w:val="single" w:sz="4" w:space="1" w:color="auto"/>
          <w:left w:val="single" w:sz="4" w:space="4" w:color="auto"/>
          <w:bottom w:val="single" w:sz="4" w:space="1" w:color="auto"/>
          <w:right w:val="single" w:sz="4" w:space="4" w:color="auto"/>
        </w:pBdr>
        <w:tabs>
          <w:tab w:val="left" w:pos="567"/>
        </w:tabs>
        <w:rPr>
          <w:del w:id="3282" w:author="deletion" w:date="2026-07-08T13:20:00Z"/>
          <w:b/>
          <w:shd w:val="clear" w:color="auto" w:fill="FFFFFF"/>
          <w:rPrChange w:id="3283" w:author="QC" w:date="2026-07-20T19:08:00Z">
            <w:rPr>
              <w:del w:id="3284" w:author="deletion" w:date="2026-07-08T13:20:00Z"/>
              <w:b w:val="0"/>
              <w:bCs/>
              <w:shd w:val="clear" w:color="auto" w:fill="FFFFFF"/>
            </w:rPr>
          </w:rPrChange>
        </w:rPr>
        <w:pPrChange w:id="3285" w:author="deletion" w:date="2026-07-08T13:20:00Z">
          <w:pPr>
            <w:pStyle w:val="Label"/>
            <w:keepNext w:val="0"/>
            <w:keepLines w:val="0"/>
            <w:pBdr>
              <w:top w:val="none" w:sz="0" w:space="0" w:color="auto"/>
              <w:left w:val="none" w:sz="0" w:space="0" w:color="auto"/>
              <w:bottom w:val="none" w:sz="0" w:space="0" w:color="auto"/>
              <w:right w:val="none" w:sz="0" w:space="0" w:color="auto"/>
            </w:pBdr>
          </w:pPr>
        </w:pPrChange>
      </w:pPr>
    </w:p>
    <w:p w14:paraId="7565FDE2" w14:textId="65232C3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286" w:author="deletion" w:date="2026-07-08T13:20:00Z"/>
          <w:b/>
          <w:shd w:val="clear" w:color="auto" w:fill="FFFFFF"/>
          <w:rPrChange w:id="3287" w:author="QC" w:date="2026-07-20T19:08:00Z">
            <w:rPr>
              <w:del w:id="3288" w:author="deletion" w:date="2026-07-08T13:20:00Z"/>
              <w:b w:val="0"/>
              <w:bCs/>
              <w:shd w:val="clear" w:color="auto" w:fill="FFFFFF"/>
            </w:rPr>
          </w:rPrChange>
        </w:rPr>
        <w:pPrChange w:id="3289" w:author="deletion" w:date="2026-07-08T13:20:00Z">
          <w:pPr>
            <w:pStyle w:val="Label"/>
            <w:keepNext w:val="0"/>
            <w:keepLines w:val="0"/>
          </w:pPr>
        </w:pPrChange>
      </w:pPr>
      <w:del w:id="3290" w:author="deletion" w:date="2026-07-08T13:20:00Z">
        <w:r w:rsidRPr="0008371A" w:rsidDel="00CF2615">
          <w:rPr>
            <w:b/>
            <w:rPrChange w:id="3291" w:author="QC" w:date="2026-07-20T19:08:00Z">
              <w:rPr>
                <w:b w:val="0"/>
                <w:bCs/>
              </w:rPr>
            </w:rPrChange>
          </w:rPr>
          <w:br w:type="page"/>
        </w:r>
        <w:r w:rsidRPr="0008371A" w:rsidDel="00CF2615">
          <w:rPr>
            <w:b/>
            <w:shd w:val="clear" w:color="auto" w:fill="FFFFFF"/>
            <w:rPrChange w:id="3292" w:author="QC" w:date="2026-07-20T19:08:00Z">
              <w:rPr>
                <w:b w:val="0"/>
                <w:bCs/>
                <w:shd w:val="clear" w:color="auto" w:fill="FFFFFF"/>
              </w:rPr>
            </w:rPrChange>
          </w:rPr>
          <w:lastRenderedPageBreak/>
          <w:delText>PIENiSS</w:delText>
        </w:r>
        <w:r w:rsidRPr="0008371A" w:rsidDel="00CF2615">
          <w:rPr>
            <w:rFonts w:hint="eastAsia"/>
            <w:b/>
            <w:shd w:val="clear" w:color="auto" w:fill="FFFFFF"/>
            <w:rPrChange w:id="3293" w:author="QC" w:date="2026-07-20T19:08:00Z">
              <w:rPr>
                <w:rFonts w:hint="eastAsia"/>
                <w:b w:val="0"/>
                <w:bCs/>
                <w:shd w:val="clear" w:color="auto" w:fill="FFFFFF"/>
              </w:rPr>
            </w:rPrChange>
          </w:rPr>
          <w:delText>Ä</w:delText>
        </w:r>
        <w:r w:rsidRPr="0008371A" w:rsidDel="00CF2615">
          <w:rPr>
            <w:b/>
            <w:shd w:val="clear" w:color="auto" w:fill="FFFFFF"/>
            <w:rPrChange w:id="3294" w:author="QC" w:date="2026-07-20T19:08:00Z">
              <w:rPr>
                <w:b w:val="0"/>
                <w:bCs/>
                <w:shd w:val="clear" w:color="auto" w:fill="FFFFFF"/>
              </w:rPr>
            </w:rPrChange>
          </w:rPr>
          <w:delText xml:space="preserve"> SIS</w:delText>
        </w:r>
        <w:r w:rsidRPr="0008371A" w:rsidDel="00CF2615">
          <w:rPr>
            <w:rFonts w:hint="eastAsia"/>
            <w:b/>
            <w:shd w:val="clear" w:color="auto" w:fill="FFFFFF"/>
            <w:rPrChange w:id="3295" w:author="QC" w:date="2026-07-20T19:08:00Z">
              <w:rPr>
                <w:rFonts w:hint="eastAsia"/>
                <w:b w:val="0"/>
                <w:bCs/>
                <w:shd w:val="clear" w:color="auto" w:fill="FFFFFF"/>
              </w:rPr>
            </w:rPrChange>
          </w:rPr>
          <w:delText>Ä</w:delText>
        </w:r>
        <w:r w:rsidRPr="0008371A" w:rsidDel="00CF2615">
          <w:rPr>
            <w:b/>
            <w:shd w:val="clear" w:color="auto" w:fill="FFFFFF"/>
            <w:rPrChange w:id="3296" w:author="QC" w:date="2026-07-20T19:08:00Z">
              <w:rPr>
                <w:b w:val="0"/>
                <w:bCs/>
                <w:shd w:val="clear" w:color="auto" w:fill="FFFFFF"/>
              </w:rPr>
            </w:rPrChange>
          </w:rPr>
          <w:delText>PAKKAUKSiSSA on OLtava v</w:delText>
        </w:r>
        <w:r w:rsidRPr="0008371A" w:rsidDel="00CF2615">
          <w:rPr>
            <w:rFonts w:hint="eastAsia"/>
            <w:b/>
            <w:shd w:val="clear" w:color="auto" w:fill="FFFFFF"/>
            <w:rPrChange w:id="3297" w:author="QC" w:date="2026-07-20T19:08:00Z">
              <w:rPr>
                <w:rFonts w:hint="eastAsia"/>
                <w:b w:val="0"/>
                <w:bCs/>
                <w:shd w:val="clear" w:color="auto" w:fill="FFFFFF"/>
              </w:rPr>
            </w:rPrChange>
          </w:rPr>
          <w:delText>ä</w:delText>
        </w:r>
        <w:r w:rsidRPr="0008371A" w:rsidDel="00CF2615">
          <w:rPr>
            <w:b/>
            <w:shd w:val="clear" w:color="auto" w:fill="FFFFFF"/>
            <w:rPrChange w:id="3298" w:author="QC" w:date="2026-07-20T19:08:00Z">
              <w:rPr>
                <w:b w:val="0"/>
                <w:bCs/>
                <w:shd w:val="clear" w:color="auto" w:fill="FFFFFF"/>
              </w:rPr>
            </w:rPrChange>
          </w:rPr>
          <w:delText>hint</w:delText>
        </w:r>
        <w:r w:rsidRPr="0008371A" w:rsidDel="00CF2615">
          <w:rPr>
            <w:rFonts w:hint="eastAsia"/>
            <w:b/>
            <w:shd w:val="clear" w:color="auto" w:fill="FFFFFF"/>
            <w:rPrChange w:id="3299" w:author="QC" w:date="2026-07-20T19:08:00Z">
              <w:rPr>
                <w:rFonts w:hint="eastAsia"/>
                <w:b w:val="0"/>
                <w:bCs/>
                <w:shd w:val="clear" w:color="auto" w:fill="FFFFFF"/>
              </w:rPr>
            </w:rPrChange>
          </w:rPr>
          <w:delText>ää</w:delText>
        </w:r>
        <w:r w:rsidRPr="0008371A" w:rsidDel="00CF2615">
          <w:rPr>
            <w:b/>
            <w:shd w:val="clear" w:color="auto" w:fill="FFFFFF"/>
            <w:rPrChange w:id="3300" w:author="QC" w:date="2026-07-20T19:08:00Z">
              <w:rPr>
                <w:b w:val="0"/>
                <w:bCs/>
                <w:shd w:val="clear" w:color="auto" w:fill="FFFFFF"/>
              </w:rPr>
            </w:rPrChange>
          </w:rPr>
          <w:delText>n seuraavat MERKINN</w:delText>
        </w:r>
        <w:r w:rsidRPr="0008371A" w:rsidDel="00CF2615">
          <w:rPr>
            <w:rFonts w:hint="eastAsia"/>
            <w:b/>
            <w:shd w:val="clear" w:color="auto" w:fill="FFFFFF"/>
            <w:rPrChange w:id="3301" w:author="QC" w:date="2026-07-20T19:08:00Z">
              <w:rPr>
                <w:rFonts w:hint="eastAsia"/>
                <w:b w:val="0"/>
                <w:bCs/>
                <w:shd w:val="clear" w:color="auto" w:fill="FFFFFF"/>
              </w:rPr>
            </w:rPrChange>
          </w:rPr>
          <w:delText>Ä</w:delText>
        </w:r>
        <w:r w:rsidRPr="0008371A" w:rsidDel="00CF2615">
          <w:rPr>
            <w:b/>
            <w:shd w:val="clear" w:color="auto" w:fill="FFFFFF"/>
            <w:rPrChange w:id="3302" w:author="QC" w:date="2026-07-20T19:08:00Z">
              <w:rPr>
                <w:b w:val="0"/>
                <w:bCs/>
                <w:shd w:val="clear" w:color="auto" w:fill="FFFFFF"/>
              </w:rPr>
            </w:rPrChange>
          </w:rPr>
          <w:delText>T</w:delText>
        </w:r>
      </w:del>
    </w:p>
    <w:p w14:paraId="64C9C61A" w14:textId="1164EB3E" w:rsidR="00FD666C" w:rsidRPr="0008371A" w:rsidDel="00CF2615" w:rsidRDefault="00FD666C">
      <w:pPr>
        <w:numPr>
          <w:ilvl w:val="12"/>
          <w:numId w:val="0"/>
        </w:numPr>
        <w:pBdr>
          <w:top w:val="single" w:sz="4" w:space="1" w:color="auto"/>
          <w:left w:val="single" w:sz="4" w:space="4" w:color="auto"/>
          <w:bottom w:val="single" w:sz="4" w:space="1" w:color="auto"/>
          <w:right w:val="single" w:sz="4" w:space="4" w:color="auto"/>
        </w:pBdr>
        <w:tabs>
          <w:tab w:val="left" w:pos="567"/>
        </w:tabs>
        <w:rPr>
          <w:del w:id="3303" w:author="deletion" w:date="2026-07-08T13:20:00Z"/>
          <w:b/>
          <w:shd w:val="clear" w:color="auto" w:fill="FFFFFF"/>
          <w:rPrChange w:id="3304" w:author="QC" w:date="2026-07-20T19:08:00Z">
            <w:rPr>
              <w:del w:id="3305" w:author="deletion" w:date="2026-07-08T13:20:00Z"/>
              <w:b w:val="0"/>
              <w:bCs/>
              <w:shd w:val="clear" w:color="auto" w:fill="FFFFFF"/>
            </w:rPr>
          </w:rPrChange>
        </w:rPr>
        <w:pPrChange w:id="3306" w:author="deletion" w:date="2026-07-08T13:20:00Z">
          <w:pPr>
            <w:pStyle w:val="Label"/>
            <w:keepNext w:val="0"/>
          </w:pPr>
        </w:pPrChange>
      </w:pPr>
    </w:p>
    <w:p w14:paraId="2BC1CF27" w14:textId="3BFF2841" w:rsidR="00544FF8" w:rsidRPr="0008371A" w:rsidDel="00CF2615" w:rsidRDefault="00FC3071">
      <w:pPr>
        <w:numPr>
          <w:ilvl w:val="12"/>
          <w:numId w:val="0"/>
        </w:numPr>
        <w:pBdr>
          <w:top w:val="single" w:sz="4" w:space="1" w:color="auto"/>
          <w:left w:val="single" w:sz="4" w:space="4" w:color="auto"/>
          <w:bottom w:val="single" w:sz="4" w:space="1" w:color="auto"/>
          <w:right w:val="single" w:sz="4" w:space="4" w:color="auto"/>
        </w:pBdr>
        <w:tabs>
          <w:tab w:val="left" w:pos="567"/>
        </w:tabs>
        <w:rPr>
          <w:del w:id="3307" w:author="deletion" w:date="2026-07-08T13:20:00Z"/>
          <w:b/>
          <w:shd w:val="clear" w:color="auto" w:fill="FFFFFF"/>
          <w:rPrChange w:id="3308" w:author="QC" w:date="2026-07-20T19:08:00Z">
            <w:rPr>
              <w:del w:id="3309" w:author="deletion" w:date="2026-07-08T13:20:00Z"/>
              <w:b w:val="0"/>
              <w:bCs/>
              <w:shd w:val="clear" w:color="auto" w:fill="FFFFFF"/>
            </w:rPr>
          </w:rPrChange>
        </w:rPr>
        <w:pPrChange w:id="3310" w:author="deletion" w:date="2026-07-08T13:20:00Z">
          <w:pPr>
            <w:pStyle w:val="Label"/>
            <w:keepNext w:val="0"/>
          </w:pPr>
        </w:pPrChange>
      </w:pPr>
      <w:del w:id="3311" w:author="deletion" w:date="2026-07-08T13:20:00Z">
        <w:r w:rsidRPr="0008371A" w:rsidDel="00CF2615">
          <w:rPr>
            <w:b/>
            <w:shd w:val="clear" w:color="auto" w:fill="FFFFFF"/>
            <w:rPrChange w:id="3312" w:author="QC" w:date="2026-07-20T19:08:00Z">
              <w:rPr>
                <w:b w:val="0"/>
                <w:bCs/>
                <w:shd w:val="clear" w:color="auto" w:fill="FFFFFF"/>
              </w:rPr>
            </w:rPrChange>
          </w:rPr>
          <w:delText>gonal-</w:delText>
        </w:r>
        <w:r w:rsidRPr="0008371A" w:rsidDel="00CF2615">
          <w:rPr>
            <w:b/>
            <w:rPrChange w:id="3313" w:author="QC" w:date="2026-07-20T19:08:00Z">
              <w:rPr>
                <w:b w:val="0"/>
                <w:bCs/>
              </w:rPr>
            </w:rPrChange>
          </w:rPr>
          <w:delText xml:space="preserve">f </w:delText>
        </w:r>
        <w:r w:rsidRPr="0008371A" w:rsidDel="00CF2615">
          <w:rPr>
            <w:b/>
            <w:shd w:val="clear" w:color="auto" w:fill="FFFFFF"/>
            <w:rPrChange w:id="3314" w:author="QC" w:date="2026-07-20T19:08:00Z">
              <w:rPr>
                <w:b w:val="0"/>
                <w:bCs/>
                <w:shd w:val="clear" w:color="auto" w:fill="FFFFFF"/>
              </w:rPr>
            </w:rPrChange>
          </w:rPr>
          <w:delText>75</w:delText>
        </w:r>
        <w:r w:rsidRPr="0008371A" w:rsidDel="00CF2615">
          <w:rPr>
            <w:rFonts w:hint="eastAsia"/>
            <w:b/>
            <w:shd w:val="clear" w:color="auto" w:fill="FFFFFF"/>
            <w:rPrChange w:id="3315" w:author="QC" w:date="2026-07-20T19:08:00Z">
              <w:rPr>
                <w:rFonts w:hint="eastAsia"/>
                <w:b w:val="0"/>
                <w:bCs/>
                <w:shd w:val="clear" w:color="auto" w:fill="FFFFFF"/>
              </w:rPr>
            </w:rPrChange>
          </w:rPr>
          <w:delText> </w:delText>
        </w:r>
        <w:r w:rsidRPr="0008371A" w:rsidDel="00CF2615">
          <w:rPr>
            <w:b/>
            <w:shd w:val="clear" w:color="auto" w:fill="FFFFFF"/>
            <w:rPrChange w:id="3316" w:author="QC" w:date="2026-07-20T19:08:00Z">
              <w:rPr>
                <w:b w:val="0"/>
                <w:bCs/>
                <w:shd w:val="clear" w:color="auto" w:fill="FFFFFF"/>
              </w:rPr>
            </w:rPrChange>
          </w:rPr>
          <w:delText xml:space="preserve">iu, </w:delText>
        </w:r>
        <w:r w:rsidR="00544FF8" w:rsidRPr="0008371A" w:rsidDel="00CF2615">
          <w:rPr>
            <w:b/>
            <w:shd w:val="clear" w:color="auto" w:fill="FFFFFF"/>
            <w:rPrChange w:id="3317" w:author="QC" w:date="2026-07-20T19:08:00Z">
              <w:rPr>
                <w:b w:val="0"/>
                <w:bCs/>
                <w:shd w:val="clear" w:color="auto" w:fill="FFFFFF"/>
              </w:rPr>
            </w:rPrChange>
          </w:rPr>
          <w:delText>LIUOTin, esit</w:delText>
        </w:r>
        <w:r w:rsidR="00544FF8" w:rsidRPr="0008371A" w:rsidDel="00CF2615">
          <w:rPr>
            <w:rFonts w:hint="eastAsia"/>
            <w:b/>
            <w:shd w:val="clear" w:color="auto" w:fill="FFFFFF"/>
            <w:rPrChange w:id="3318" w:author="QC" w:date="2026-07-20T19:08:00Z">
              <w:rPr>
                <w:rFonts w:hint="eastAsia"/>
                <w:b w:val="0"/>
                <w:bCs/>
                <w:shd w:val="clear" w:color="auto" w:fill="FFFFFF"/>
              </w:rPr>
            </w:rPrChange>
          </w:rPr>
          <w:delText>ä</w:delText>
        </w:r>
        <w:r w:rsidR="00544FF8" w:rsidRPr="0008371A" w:rsidDel="00CF2615">
          <w:rPr>
            <w:b/>
            <w:shd w:val="clear" w:color="auto" w:fill="FFFFFF"/>
            <w:rPrChange w:id="3319" w:author="QC" w:date="2026-07-20T19:08:00Z">
              <w:rPr>
                <w:b w:val="0"/>
                <w:bCs/>
                <w:shd w:val="clear" w:color="auto" w:fill="FFFFFF"/>
              </w:rPr>
            </w:rPrChange>
          </w:rPr>
          <w:delText>ytetyn ruiskun</w:delText>
        </w:r>
        <w:r w:rsidRPr="0008371A" w:rsidDel="00CF2615">
          <w:rPr>
            <w:b/>
            <w:shd w:val="clear" w:color="auto" w:fill="FFFFFF"/>
            <w:rPrChange w:id="3320" w:author="QC" w:date="2026-07-20T19:08:00Z">
              <w:rPr>
                <w:b w:val="0"/>
                <w:bCs/>
                <w:shd w:val="clear" w:color="auto" w:fill="FFFFFF"/>
              </w:rPr>
            </w:rPrChange>
          </w:rPr>
          <w:delText xml:space="preserve"> </w:delText>
        </w:r>
        <w:r w:rsidR="005204B3" w:rsidRPr="0008371A" w:rsidDel="00CF2615">
          <w:rPr>
            <w:b/>
            <w:shd w:val="clear" w:color="auto" w:fill="FFFFFF"/>
            <w:rPrChange w:id="3321" w:author="QC" w:date="2026-07-20T19:08:00Z">
              <w:rPr>
                <w:b w:val="0"/>
                <w:bCs/>
                <w:shd w:val="clear" w:color="auto" w:fill="FFFFFF"/>
              </w:rPr>
            </w:rPrChange>
          </w:rPr>
          <w:delText>etiketti</w:delText>
        </w:r>
      </w:del>
    </w:p>
    <w:p w14:paraId="4534E0BC" w14:textId="46B80D05"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22" w:author="deletion" w:date="2026-07-08T13:20:00Z"/>
          <w:b/>
          <w:sz w:val="22"/>
          <w:szCs w:val="22"/>
          <w:rPrChange w:id="3323" w:author="QC" w:date="2026-07-20T19:08:00Z">
            <w:rPr>
              <w:del w:id="3324" w:author="deletion" w:date="2026-07-08T13:20:00Z"/>
              <w:bCs/>
              <w:sz w:val="22"/>
              <w:szCs w:val="22"/>
            </w:rPr>
          </w:rPrChange>
        </w:rPr>
        <w:pPrChange w:id="3325" w:author="deletion" w:date="2026-07-08T13:20:00Z">
          <w:pPr>
            <w:numPr>
              <w:ilvl w:val="12"/>
            </w:numPr>
            <w:tabs>
              <w:tab w:val="left" w:pos="567"/>
            </w:tabs>
          </w:pPr>
        </w:pPrChange>
      </w:pPr>
    </w:p>
    <w:p w14:paraId="189E76C6" w14:textId="1DD856A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26" w:author="deletion" w:date="2026-07-08T13:20:00Z"/>
          <w:b/>
          <w:sz w:val="22"/>
          <w:szCs w:val="22"/>
          <w:rPrChange w:id="3327" w:author="QC" w:date="2026-07-20T19:08:00Z">
            <w:rPr>
              <w:del w:id="3328" w:author="deletion" w:date="2026-07-08T13:20:00Z"/>
              <w:bCs/>
              <w:sz w:val="22"/>
              <w:szCs w:val="22"/>
            </w:rPr>
          </w:rPrChange>
        </w:rPr>
        <w:pPrChange w:id="3329" w:author="deletion" w:date="2026-07-08T13:20:00Z">
          <w:pPr>
            <w:numPr>
              <w:ilvl w:val="12"/>
            </w:numPr>
            <w:tabs>
              <w:tab w:val="left" w:pos="567"/>
            </w:tabs>
            <w:suppressAutoHyphens/>
          </w:pPr>
        </w:pPrChange>
      </w:pPr>
    </w:p>
    <w:p w14:paraId="123F41AE" w14:textId="419F66F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30" w:author="deletion" w:date="2026-07-08T13:20:00Z"/>
          <w:b/>
          <w:shd w:val="clear" w:color="auto" w:fill="FFFFFF"/>
          <w:rPrChange w:id="3331" w:author="QC" w:date="2026-07-20T19:08:00Z">
            <w:rPr>
              <w:del w:id="3332" w:author="deletion" w:date="2026-07-08T13:20:00Z"/>
              <w:b w:val="0"/>
              <w:bCs/>
              <w:shd w:val="clear" w:color="auto" w:fill="FFFFFF"/>
            </w:rPr>
          </w:rPrChange>
        </w:rPr>
        <w:pPrChange w:id="3333" w:author="deletion" w:date="2026-07-08T13:20:00Z">
          <w:pPr>
            <w:pStyle w:val="Label"/>
          </w:pPr>
        </w:pPrChange>
      </w:pPr>
      <w:del w:id="3334" w:author="deletion" w:date="2026-07-08T13:20:00Z">
        <w:r w:rsidRPr="0008371A" w:rsidDel="00CF2615">
          <w:rPr>
            <w:b/>
            <w:shd w:val="clear" w:color="auto" w:fill="FFFFFF"/>
            <w:rPrChange w:id="3335" w:author="QC" w:date="2026-07-20T19:08:00Z">
              <w:rPr>
                <w:b w:val="0"/>
                <w:bCs/>
                <w:shd w:val="clear" w:color="auto" w:fill="FFFFFF"/>
              </w:rPr>
            </w:rPrChange>
          </w:rPr>
          <w:delText>1.</w:delText>
        </w:r>
        <w:r w:rsidRPr="0008371A" w:rsidDel="00CF2615">
          <w:rPr>
            <w:b/>
            <w:shd w:val="clear" w:color="auto" w:fill="FFFFFF"/>
            <w:rPrChange w:id="3336" w:author="QC" w:date="2026-07-20T19:08:00Z">
              <w:rPr>
                <w:b w:val="0"/>
                <w:bCs/>
                <w:shd w:val="clear" w:color="auto" w:fill="FFFFFF"/>
              </w:rPr>
            </w:rPrChange>
          </w:rPr>
          <w:tab/>
          <w:delText>L</w:delText>
        </w:r>
        <w:r w:rsidRPr="0008371A" w:rsidDel="00CF2615">
          <w:rPr>
            <w:rFonts w:hint="eastAsia"/>
            <w:b/>
            <w:shd w:val="clear" w:color="auto" w:fill="FFFFFF"/>
            <w:rPrChange w:id="3337" w:author="QC" w:date="2026-07-20T19:08:00Z">
              <w:rPr>
                <w:rFonts w:hint="eastAsia"/>
                <w:b w:val="0"/>
                <w:bCs/>
                <w:shd w:val="clear" w:color="auto" w:fill="FFFFFF"/>
              </w:rPr>
            </w:rPrChange>
          </w:rPr>
          <w:delText>ÄÄ</w:delText>
        </w:r>
        <w:r w:rsidRPr="0008371A" w:rsidDel="00CF2615">
          <w:rPr>
            <w:b/>
            <w:shd w:val="clear" w:color="auto" w:fill="FFFFFF"/>
            <w:rPrChange w:id="3338" w:author="QC" w:date="2026-07-20T19:08:00Z">
              <w:rPr>
                <w:b w:val="0"/>
                <w:bCs/>
                <w:shd w:val="clear" w:color="auto" w:fill="FFFFFF"/>
              </w:rPr>
            </w:rPrChange>
          </w:rPr>
          <w:delText>KEVALMISTEEN NIMI JA TARVITTAESSA ANTOREITTI (ANTOREITIT)</w:delText>
        </w:r>
      </w:del>
    </w:p>
    <w:p w14:paraId="1FC76915" w14:textId="1B3EB3A1"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39" w:author="deletion" w:date="2026-07-08T13:20:00Z"/>
          <w:b/>
          <w:sz w:val="22"/>
          <w:szCs w:val="22"/>
          <w:rPrChange w:id="3340" w:author="QC" w:date="2026-07-20T19:08:00Z">
            <w:rPr>
              <w:del w:id="3341" w:author="deletion" w:date="2026-07-08T13:20:00Z"/>
              <w:bCs/>
              <w:sz w:val="22"/>
              <w:szCs w:val="22"/>
            </w:rPr>
          </w:rPrChange>
        </w:rPr>
        <w:pPrChange w:id="3342" w:author="deletion" w:date="2026-07-08T13:20:00Z">
          <w:pPr>
            <w:tabs>
              <w:tab w:val="left" w:pos="567"/>
            </w:tabs>
            <w:suppressAutoHyphens/>
          </w:pPr>
        </w:pPrChange>
      </w:pPr>
    </w:p>
    <w:p w14:paraId="40171F4C" w14:textId="26E969D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43" w:author="deletion" w:date="2026-07-08T13:20:00Z"/>
          <w:b/>
          <w:sz w:val="22"/>
          <w:szCs w:val="22"/>
          <w:rPrChange w:id="3344" w:author="QC" w:date="2026-07-20T19:08:00Z">
            <w:rPr>
              <w:del w:id="3345" w:author="deletion" w:date="2026-07-08T13:20:00Z"/>
              <w:bCs/>
              <w:sz w:val="22"/>
              <w:szCs w:val="22"/>
            </w:rPr>
          </w:rPrChange>
        </w:rPr>
        <w:pPrChange w:id="3346" w:author="deletion" w:date="2026-07-08T13:20:00Z">
          <w:pPr>
            <w:tabs>
              <w:tab w:val="left" w:pos="567"/>
            </w:tabs>
            <w:suppressAutoHyphens/>
          </w:pPr>
        </w:pPrChange>
      </w:pPr>
      <w:del w:id="3347" w:author="deletion" w:date="2026-07-08T13:20:00Z">
        <w:r w:rsidRPr="0008371A" w:rsidDel="00CF2615">
          <w:rPr>
            <w:b/>
            <w:sz w:val="22"/>
            <w:szCs w:val="22"/>
            <w:rPrChange w:id="3348" w:author="QC" w:date="2026-07-20T19:08:00Z">
              <w:rPr>
                <w:bCs/>
                <w:sz w:val="22"/>
                <w:szCs w:val="22"/>
              </w:rPr>
            </w:rPrChange>
          </w:rPr>
          <w:delText xml:space="preserve">Liuotin </w:delText>
        </w:r>
        <w:r w:rsidR="00BD1126" w:rsidRPr="0008371A" w:rsidDel="00CF2615">
          <w:rPr>
            <w:b/>
            <w:sz w:val="22"/>
            <w:szCs w:val="22"/>
            <w:rPrChange w:id="3349" w:author="QC" w:date="2026-07-20T19:08:00Z">
              <w:rPr>
                <w:bCs/>
                <w:sz w:val="22"/>
                <w:szCs w:val="22"/>
              </w:rPr>
            </w:rPrChange>
          </w:rPr>
          <w:delText xml:space="preserve">injektiota varten </w:delText>
        </w:r>
        <w:r w:rsidRPr="0008371A" w:rsidDel="00CF2615">
          <w:rPr>
            <w:b/>
            <w:sz w:val="22"/>
            <w:szCs w:val="22"/>
            <w:rPrChange w:id="3350" w:author="QC" w:date="2026-07-20T19:08:00Z">
              <w:rPr>
                <w:bCs/>
                <w:sz w:val="22"/>
                <w:szCs w:val="22"/>
              </w:rPr>
            </w:rPrChange>
          </w:rPr>
          <w:delText>käytettäväksi GONAL</w:delText>
        </w:r>
        <w:r w:rsidRPr="0008371A" w:rsidDel="00CF2615">
          <w:rPr>
            <w:b/>
            <w:sz w:val="22"/>
            <w:szCs w:val="22"/>
            <w:rPrChange w:id="3351" w:author="QC" w:date="2026-07-20T19:08:00Z">
              <w:rPr>
                <w:bCs/>
                <w:sz w:val="22"/>
                <w:szCs w:val="22"/>
              </w:rPr>
            </w:rPrChange>
          </w:rPr>
          <w:noBreakHyphen/>
        </w:r>
        <w:bookmarkStart w:id="3352" w:name="_Hlk525618866"/>
        <w:r w:rsidRPr="0008371A" w:rsidDel="00CF2615">
          <w:rPr>
            <w:b/>
            <w:sz w:val="22"/>
            <w:szCs w:val="22"/>
            <w:rPrChange w:id="3353" w:author="QC" w:date="2026-07-20T19:08:00Z">
              <w:rPr>
                <w:bCs/>
                <w:sz w:val="22"/>
                <w:szCs w:val="22"/>
              </w:rPr>
            </w:rPrChange>
          </w:rPr>
          <w:delText>f</w:delText>
        </w:r>
        <w:r w:rsidR="00BD1126" w:rsidRPr="0008371A" w:rsidDel="00CF2615">
          <w:rPr>
            <w:b/>
            <w:sz w:val="22"/>
            <w:szCs w:val="22"/>
            <w:rPrChange w:id="3354" w:author="QC" w:date="2026-07-20T19:08:00Z">
              <w:rPr>
                <w:bCs/>
                <w:sz w:val="22"/>
                <w:szCs w:val="22"/>
              </w:rPr>
            </w:rPrChange>
          </w:rPr>
          <w:delText>-</w:delText>
        </w:r>
        <w:bookmarkEnd w:id="3352"/>
        <w:r w:rsidR="00BD1126" w:rsidRPr="0008371A" w:rsidDel="00CF2615">
          <w:rPr>
            <w:b/>
            <w:sz w:val="22"/>
            <w:szCs w:val="22"/>
            <w:rPrChange w:id="3355" w:author="QC" w:date="2026-07-20T19:08:00Z">
              <w:rPr>
                <w:bCs/>
                <w:sz w:val="22"/>
                <w:szCs w:val="22"/>
              </w:rPr>
            </w:rPrChange>
          </w:rPr>
          <w:delText>kuiva</w:delText>
        </w:r>
        <w:r w:rsidR="007557E1" w:rsidRPr="0008371A" w:rsidDel="00CF2615">
          <w:rPr>
            <w:b/>
            <w:sz w:val="22"/>
            <w:szCs w:val="22"/>
            <w:rPrChange w:id="3356" w:author="QC" w:date="2026-07-20T19:08:00Z">
              <w:rPr>
                <w:bCs/>
                <w:sz w:val="22"/>
                <w:szCs w:val="22"/>
              </w:rPr>
            </w:rPrChange>
          </w:rPr>
          <w:noBreakHyphen/>
        </w:r>
        <w:r w:rsidR="00BD1126" w:rsidRPr="0008371A" w:rsidDel="00CF2615">
          <w:rPr>
            <w:b/>
            <w:sz w:val="22"/>
            <w:szCs w:val="22"/>
            <w:rPrChange w:id="3357" w:author="QC" w:date="2026-07-20T19:08:00Z">
              <w:rPr>
                <w:bCs/>
                <w:sz w:val="22"/>
                <w:szCs w:val="22"/>
              </w:rPr>
            </w:rPrChange>
          </w:rPr>
          <w:delText>aineen</w:delText>
        </w:r>
        <w:r w:rsidRPr="0008371A" w:rsidDel="00CF2615">
          <w:rPr>
            <w:b/>
            <w:sz w:val="22"/>
            <w:szCs w:val="22"/>
            <w:rPrChange w:id="3358" w:author="QC" w:date="2026-07-20T19:08:00Z">
              <w:rPr>
                <w:bCs/>
                <w:sz w:val="22"/>
                <w:szCs w:val="22"/>
              </w:rPr>
            </w:rPrChange>
          </w:rPr>
          <w:delText xml:space="preserve"> kanssa</w:delText>
        </w:r>
      </w:del>
    </w:p>
    <w:p w14:paraId="52188A30" w14:textId="314DC8FD" w:rsidR="00544FF8" w:rsidRPr="0008371A" w:rsidDel="00CF2615" w:rsidRDefault="0094098F">
      <w:pPr>
        <w:numPr>
          <w:ilvl w:val="12"/>
          <w:numId w:val="0"/>
        </w:numPr>
        <w:pBdr>
          <w:top w:val="single" w:sz="4" w:space="1" w:color="auto"/>
          <w:left w:val="single" w:sz="4" w:space="4" w:color="auto"/>
          <w:bottom w:val="single" w:sz="4" w:space="1" w:color="auto"/>
          <w:right w:val="single" w:sz="4" w:space="4" w:color="auto"/>
        </w:pBdr>
        <w:tabs>
          <w:tab w:val="left" w:pos="567"/>
        </w:tabs>
        <w:rPr>
          <w:del w:id="3359" w:author="deletion" w:date="2026-07-08T13:20:00Z"/>
          <w:b/>
          <w:sz w:val="22"/>
          <w:szCs w:val="22"/>
          <w:rPrChange w:id="3360" w:author="QC" w:date="2026-07-20T19:08:00Z">
            <w:rPr>
              <w:del w:id="3361" w:author="deletion" w:date="2026-07-08T13:20:00Z"/>
              <w:bCs/>
              <w:sz w:val="22"/>
              <w:szCs w:val="22"/>
            </w:rPr>
          </w:rPrChange>
        </w:rPr>
        <w:pPrChange w:id="3362" w:author="deletion" w:date="2026-07-08T13:20:00Z">
          <w:pPr>
            <w:tabs>
              <w:tab w:val="left" w:pos="567"/>
            </w:tabs>
            <w:suppressAutoHyphens/>
          </w:pPr>
        </w:pPrChange>
      </w:pPr>
      <w:del w:id="3363" w:author="deletion" w:date="2026-07-08T13:20:00Z">
        <w:r w:rsidRPr="0008371A" w:rsidDel="00CF2615">
          <w:rPr>
            <w:b/>
            <w:sz w:val="22"/>
            <w:szCs w:val="22"/>
            <w:rPrChange w:id="3364" w:author="QC" w:date="2026-07-20T19:08:00Z">
              <w:rPr>
                <w:bCs/>
                <w:sz w:val="22"/>
                <w:szCs w:val="22"/>
              </w:rPr>
            </w:rPrChange>
          </w:rPr>
          <w:delText>i</w:delText>
        </w:r>
        <w:r w:rsidR="00BD1126" w:rsidRPr="0008371A" w:rsidDel="00CF2615">
          <w:rPr>
            <w:b/>
            <w:sz w:val="22"/>
            <w:szCs w:val="22"/>
            <w:rPrChange w:id="3365" w:author="QC" w:date="2026-07-20T19:08:00Z">
              <w:rPr>
                <w:bCs/>
                <w:sz w:val="22"/>
                <w:szCs w:val="22"/>
              </w:rPr>
            </w:rPrChange>
          </w:rPr>
          <w:delText>njektionesteisiin käytettävä vesi.</w:delText>
        </w:r>
      </w:del>
    </w:p>
    <w:p w14:paraId="127A3CA4" w14:textId="102468F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66" w:author="deletion" w:date="2026-07-08T13:20:00Z"/>
          <w:b/>
          <w:sz w:val="22"/>
          <w:szCs w:val="22"/>
          <w:rPrChange w:id="3367" w:author="QC" w:date="2026-07-20T19:08:00Z">
            <w:rPr>
              <w:del w:id="3368" w:author="deletion" w:date="2026-07-08T13:20:00Z"/>
              <w:bCs/>
              <w:sz w:val="22"/>
              <w:szCs w:val="22"/>
            </w:rPr>
          </w:rPrChange>
        </w:rPr>
        <w:pPrChange w:id="3369" w:author="deletion" w:date="2026-07-08T13:20:00Z">
          <w:pPr>
            <w:tabs>
              <w:tab w:val="left" w:pos="567"/>
            </w:tabs>
            <w:suppressAutoHyphens/>
          </w:pPr>
        </w:pPrChange>
      </w:pPr>
    </w:p>
    <w:p w14:paraId="767513F3" w14:textId="5FDC1B35" w:rsidR="00C81563" w:rsidRPr="0008371A" w:rsidDel="00CF2615" w:rsidRDefault="00C81563">
      <w:pPr>
        <w:numPr>
          <w:ilvl w:val="12"/>
          <w:numId w:val="0"/>
        </w:numPr>
        <w:pBdr>
          <w:top w:val="single" w:sz="4" w:space="1" w:color="auto"/>
          <w:left w:val="single" w:sz="4" w:space="4" w:color="auto"/>
          <w:bottom w:val="single" w:sz="4" w:space="1" w:color="auto"/>
          <w:right w:val="single" w:sz="4" w:space="4" w:color="auto"/>
        </w:pBdr>
        <w:tabs>
          <w:tab w:val="left" w:pos="567"/>
        </w:tabs>
        <w:rPr>
          <w:del w:id="3370" w:author="deletion" w:date="2026-07-08T13:20:00Z"/>
          <w:b/>
          <w:sz w:val="22"/>
          <w:szCs w:val="22"/>
          <w:rPrChange w:id="3371" w:author="QC" w:date="2026-07-20T19:08:00Z">
            <w:rPr>
              <w:del w:id="3372" w:author="deletion" w:date="2026-07-08T13:20:00Z"/>
              <w:bCs/>
              <w:sz w:val="22"/>
              <w:szCs w:val="22"/>
            </w:rPr>
          </w:rPrChange>
        </w:rPr>
        <w:pPrChange w:id="3373" w:author="deletion" w:date="2026-07-08T13:20:00Z">
          <w:pPr>
            <w:tabs>
              <w:tab w:val="left" w:pos="567"/>
            </w:tabs>
            <w:suppressAutoHyphens/>
          </w:pPr>
        </w:pPrChange>
      </w:pPr>
    </w:p>
    <w:p w14:paraId="048B5036" w14:textId="7049BED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74" w:author="deletion" w:date="2026-07-08T13:20:00Z"/>
          <w:b/>
          <w:shd w:val="clear" w:color="auto" w:fill="FFFFFF"/>
          <w:rPrChange w:id="3375" w:author="QC" w:date="2026-07-20T19:08:00Z">
            <w:rPr>
              <w:del w:id="3376" w:author="deletion" w:date="2026-07-08T13:20:00Z"/>
              <w:b w:val="0"/>
              <w:bCs/>
              <w:shd w:val="clear" w:color="auto" w:fill="FFFFFF"/>
            </w:rPr>
          </w:rPrChange>
        </w:rPr>
        <w:pPrChange w:id="3377" w:author="deletion" w:date="2026-07-08T13:20:00Z">
          <w:pPr>
            <w:pStyle w:val="Label"/>
          </w:pPr>
        </w:pPrChange>
      </w:pPr>
      <w:del w:id="3378" w:author="deletion" w:date="2026-07-08T13:20:00Z">
        <w:r w:rsidRPr="0008371A" w:rsidDel="00CF2615">
          <w:rPr>
            <w:b/>
            <w:shd w:val="clear" w:color="auto" w:fill="FFFFFF"/>
            <w:rPrChange w:id="3379" w:author="QC" w:date="2026-07-20T19:08:00Z">
              <w:rPr>
                <w:b w:val="0"/>
                <w:bCs/>
                <w:shd w:val="clear" w:color="auto" w:fill="FFFFFF"/>
              </w:rPr>
            </w:rPrChange>
          </w:rPr>
          <w:delText>2.</w:delText>
        </w:r>
        <w:r w:rsidRPr="0008371A" w:rsidDel="00CF2615">
          <w:rPr>
            <w:b/>
            <w:shd w:val="clear" w:color="auto" w:fill="FFFFFF"/>
            <w:rPrChange w:id="3380" w:author="QC" w:date="2026-07-20T19:08:00Z">
              <w:rPr>
                <w:b w:val="0"/>
                <w:bCs/>
                <w:shd w:val="clear" w:color="auto" w:fill="FFFFFF"/>
              </w:rPr>
            </w:rPrChange>
          </w:rPr>
          <w:tab/>
          <w:delText>ANTOTAPA</w:delText>
        </w:r>
      </w:del>
    </w:p>
    <w:p w14:paraId="6F90CFB4" w14:textId="582B65C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81" w:author="deletion" w:date="2026-07-08T13:20:00Z"/>
          <w:b/>
          <w:sz w:val="22"/>
          <w:szCs w:val="22"/>
          <w:rPrChange w:id="3382" w:author="QC" w:date="2026-07-20T19:08:00Z">
            <w:rPr>
              <w:del w:id="3383" w:author="deletion" w:date="2026-07-08T13:20:00Z"/>
              <w:bCs/>
              <w:sz w:val="22"/>
              <w:szCs w:val="22"/>
            </w:rPr>
          </w:rPrChange>
        </w:rPr>
        <w:pPrChange w:id="3384" w:author="deletion" w:date="2026-07-08T13:20:00Z">
          <w:pPr>
            <w:numPr>
              <w:ilvl w:val="12"/>
            </w:numPr>
            <w:tabs>
              <w:tab w:val="left" w:pos="567"/>
            </w:tabs>
          </w:pPr>
        </w:pPrChange>
      </w:pPr>
    </w:p>
    <w:p w14:paraId="217D0D0D" w14:textId="13ED0A5F"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85" w:author="deletion" w:date="2026-07-08T13:20:00Z"/>
          <w:b/>
          <w:sz w:val="22"/>
          <w:szCs w:val="22"/>
          <w:rPrChange w:id="3386" w:author="QC" w:date="2026-07-20T19:08:00Z">
            <w:rPr>
              <w:del w:id="3387" w:author="deletion" w:date="2026-07-08T13:20:00Z"/>
              <w:bCs/>
              <w:sz w:val="22"/>
              <w:szCs w:val="22"/>
            </w:rPr>
          </w:rPrChange>
        </w:rPr>
        <w:pPrChange w:id="3388" w:author="deletion" w:date="2026-07-08T13:20:00Z">
          <w:pPr>
            <w:numPr>
              <w:ilvl w:val="12"/>
            </w:numPr>
            <w:tabs>
              <w:tab w:val="left" w:pos="567"/>
            </w:tabs>
          </w:pPr>
        </w:pPrChange>
      </w:pPr>
    </w:p>
    <w:p w14:paraId="556A6B7C" w14:textId="0D7619C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389" w:author="deletion" w:date="2026-07-08T13:20:00Z"/>
          <w:b/>
          <w:shd w:val="clear" w:color="auto" w:fill="FFFFFF"/>
          <w:rPrChange w:id="3390" w:author="QC" w:date="2026-07-20T19:08:00Z">
            <w:rPr>
              <w:del w:id="3391" w:author="deletion" w:date="2026-07-08T13:20:00Z"/>
              <w:b w:val="0"/>
              <w:bCs/>
              <w:shd w:val="clear" w:color="auto" w:fill="FFFFFF"/>
            </w:rPr>
          </w:rPrChange>
        </w:rPr>
        <w:pPrChange w:id="3392" w:author="deletion" w:date="2026-07-08T13:20:00Z">
          <w:pPr>
            <w:pStyle w:val="Label"/>
          </w:pPr>
        </w:pPrChange>
      </w:pPr>
      <w:del w:id="3393" w:author="deletion" w:date="2026-07-08T13:20:00Z">
        <w:r w:rsidRPr="0008371A" w:rsidDel="00CF2615">
          <w:rPr>
            <w:b/>
            <w:shd w:val="clear" w:color="auto" w:fill="FFFFFF"/>
            <w:rPrChange w:id="3394" w:author="QC" w:date="2026-07-20T19:08:00Z">
              <w:rPr>
                <w:b w:val="0"/>
                <w:bCs/>
                <w:shd w:val="clear" w:color="auto" w:fill="FFFFFF"/>
              </w:rPr>
            </w:rPrChange>
          </w:rPr>
          <w:delText>3.</w:delText>
        </w:r>
        <w:r w:rsidRPr="0008371A" w:rsidDel="00CF2615">
          <w:rPr>
            <w:b/>
            <w:shd w:val="clear" w:color="auto" w:fill="FFFFFF"/>
            <w:rPrChange w:id="3395" w:author="QC" w:date="2026-07-20T19:08:00Z">
              <w:rPr>
                <w:b w:val="0"/>
                <w:bCs/>
                <w:shd w:val="clear" w:color="auto" w:fill="FFFFFF"/>
              </w:rPr>
            </w:rPrChange>
          </w:rPr>
          <w:tab/>
          <w:delText>Viimeinen k</w:delText>
        </w:r>
        <w:r w:rsidRPr="0008371A" w:rsidDel="00CF2615">
          <w:rPr>
            <w:rFonts w:hint="eastAsia"/>
            <w:b/>
            <w:shd w:val="clear" w:color="auto" w:fill="FFFFFF"/>
            <w:rPrChange w:id="3396" w:author="QC" w:date="2026-07-20T19:08:00Z">
              <w:rPr>
                <w:rFonts w:hint="eastAsia"/>
                <w:b w:val="0"/>
                <w:bCs/>
                <w:shd w:val="clear" w:color="auto" w:fill="FFFFFF"/>
              </w:rPr>
            </w:rPrChange>
          </w:rPr>
          <w:delText>ä</w:delText>
        </w:r>
        <w:r w:rsidRPr="0008371A" w:rsidDel="00CF2615">
          <w:rPr>
            <w:b/>
            <w:shd w:val="clear" w:color="auto" w:fill="FFFFFF"/>
            <w:rPrChange w:id="3397" w:author="QC" w:date="2026-07-20T19:08:00Z">
              <w:rPr>
                <w:b w:val="0"/>
                <w:bCs/>
                <w:shd w:val="clear" w:color="auto" w:fill="FFFFFF"/>
              </w:rPr>
            </w:rPrChange>
          </w:rPr>
          <w:delText>ytt</w:delText>
        </w:r>
        <w:r w:rsidRPr="0008371A" w:rsidDel="00CF2615">
          <w:rPr>
            <w:rFonts w:hint="eastAsia"/>
            <w:b/>
            <w:shd w:val="clear" w:color="auto" w:fill="FFFFFF"/>
            <w:rPrChange w:id="3398" w:author="QC" w:date="2026-07-20T19:08:00Z">
              <w:rPr>
                <w:rFonts w:hint="eastAsia"/>
                <w:b w:val="0"/>
                <w:bCs/>
                <w:shd w:val="clear" w:color="auto" w:fill="FFFFFF"/>
              </w:rPr>
            </w:rPrChange>
          </w:rPr>
          <w:delText>ö</w:delText>
        </w:r>
        <w:r w:rsidRPr="0008371A" w:rsidDel="00CF2615">
          <w:rPr>
            <w:b/>
            <w:shd w:val="clear" w:color="auto" w:fill="FFFFFF"/>
            <w:rPrChange w:id="3399" w:author="QC" w:date="2026-07-20T19:08:00Z">
              <w:rPr>
                <w:b w:val="0"/>
                <w:bCs/>
                <w:shd w:val="clear" w:color="auto" w:fill="FFFFFF"/>
              </w:rPr>
            </w:rPrChange>
          </w:rPr>
          <w:delText>p</w:delText>
        </w:r>
        <w:r w:rsidRPr="0008371A" w:rsidDel="00CF2615">
          <w:rPr>
            <w:rFonts w:hint="eastAsia"/>
            <w:b/>
            <w:shd w:val="clear" w:color="auto" w:fill="FFFFFF"/>
            <w:rPrChange w:id="3400" w:author="QC" w:date="2026-07-20T19:08:00Z">
              <w:rPr>
                <w:rFonts w:hint="eastAsia"/>
                <w:b w:val="0"/>
                <w:bCs/>
                <w:shd w:val="clear" w:color="auto" w:fill="FFFFFF"/>
              </w:rPr>
            </w:rPrChange>
          </w:rPr>
          <w:delText>ä</w:delText>
        </w:r>
        <w:r w:rsidRPr="0008371A" w:rsidDel="00CF2615">
          <w:rPr>
            <w:b/>
            <w:shd w:val="clear" w:color="auto" w:fill="FFFFFF"/>
            <w:rPrChange w:id="3401" w:author="QC" w:date="2026-07-20T19:08:00Z">
              <w:rPr>
                <w:b w:val="0"/>
                <w:bCs/>
                <w:shd w:val="clear" w:color="auto" w:fill="FFFFFF"/>
              </w:rPr>
            </w:rPrChange>
          </w:rPr>
          <w:delText>iv</w:delText>
        </w:r>
        <w:r w:rsidRPr="0008371A" w:rsidDel="00CF2615">
          <w:rPr>
            <w:rFonts w:hint="eastAsia"/>
            <w:b/>
            <w:shd w:val="clear" w:color="auto" w:fill="FFFFFF"/>
            <w:rPrChange w:id="3402" w:author="QC" w:date="2026-07-20T19:08:00Z">
              <w:rPr>
                <w:rFonts w:hint="eastAsia"/>
                <w:b w:val="0"/>
                <w:bCs/>
                <w:shd w:val="clear" w:color="auto" w:fill="FFFFFF"/>
              </w:rPr>
            </w:rPrChange>
          </w:rPr>
          <w:delText>ä</w:delText>
        </w:r>
        <w:r w:rsidRPr="0008371A" w:rsidDel="00CF2615">
          <w:rPr>
            <w:b/>
            <w:shd w:val="clear" w:color="auto" w:fill="FFFFFF"/>
            <w:rPrChange w:id="3403" w:author="QC" w:date="2026-07-20T19:08:00Z">
              <w:rPr>
                <w:b w:val="0"/>
                <w:bCs/>
                <w:shd w:val="clear" w:color="auto" w:fill="FFFFFF"/>
              </w:rPr>
            </w:rPrChange>
          </w:rPr>
          <w:delText>m</w:delText>
        </w:r>
        <w:r w:rsidRPr="0008371A" w:rsidDel="00CF2615">
          <w:rPr>
            <w:rFonts w:hint="eastAsia"/>
            <w:b/>
            <w:shd w:val="clear" w:color="auto" w:fill="FFFFFF"/>
            <w:rPrChange w:id="3404" w:author="QC" w:date="2026-07-20T19:08:00Z">
              <w:rPr>
                <w:rFonts w:hint="eastAsia"/>
                <w:b w:val="0"/>
                <w:bCs/>
                <w:shd w:val="clear" w:color="auto" w:fill="FFFFFF"/>
              </w:rPr>
            </w:rPrChange>
          </w:rPr>
          <w:delText>ää</w:delText>
        </w:r>
        <w:r w:rsidRPr="0008371A" w:rsidDel="00CF2615">
          <w:rPr>
            <w:b/>
            <w:shd w:val="clear" w:color="auto" w:fill="FFFFFF"/>
            <w:rPrChange w:id="3405" w:author="QC" w:date="2026-07-20T19:08:00Z">
              <w:rPr>
                <w:b w:val="0"/>
                <w:bCs/>
                <w:shd w:val="clear" w:color="auto" w:fill="FFFFFF"/>
              </w:rPr>
            </w:rPrChange>
          </w:rPr>
          <w:delText>r</w:delText>
        </w:r>
        <w:r w:rsidRPr="0008371A" w:rsidDel="00CF2615">
          <w:rPr>
            <w:rFonts w:hint="eastAsia"/>
            <w:b/>
            <w:shd w:val="clear" w:color="auto" w:fill="FFFFFF"/>
            <w:rPrChange w:id="3406" w:author="QC" w:date="2026-07-20T19:08:00Z">
              <w:rPr>
                <w:rFonts w:hint="eastAsia"/>
                <w:b w:val="0"/>
                <w:bCs/>
                <w:shd w:val="clear" w:color="auto" w:fill="FFFFFF"/>
              </w:rPr>
            </w:rPrChange>
          </w:rPr>
          <w:delText>ä</w:delText>
        </w:r>
      </w:del>
    </w:p>
    <w:p w14:paraId="6EAA63FD" w14:textId="06C7F210"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07" w:author="deletion" w:date="2026-07-08T13:20:00Z"/>
          <w:b/>
          <w:sz w:val="22"/>
          <w:szCs w:val="22"/>
          <w:rPrChange w:id="3408" w:author="QC" w:date="2026-07-20T19:08:00Z">
            <w:rPr>
              <w:del w:id="3409" w:author="deletion" w:date="2026-07-08T13:20:00Z"/>
              <w:bCs/>
              <w:sz w:val="22"/>
              <w:szCs w:val="22"/>
            </w:rPr>
          </w:rPrChange>
        </w:rPr>
        <w:pPrChange w:id="3410" w:author="deletion" w:date="2026-07-08T13:20:00Z">
          <w:pPr>
            <w:numPr>
              <w:ilvl w:val="12"/>
            </w:numPr>
            <w:tabs>
              <w:tab w:val="left" w:pos="567"/>
            </w:tabs>
          </w:pPr>
        </w:pPrChange>
      </w:pPr>
    </w:p>
    <w:p w14:paraId="19CAC8FD" w14:textId="2E3B652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11" w:author="deletion" w:date="2026-07-08T13:20:00Z"/>
          <w:b/>
          <w:sz w:val="22"/>
          <w:szCs w:val="22"/>
          <w:rPrChange w:id="3412" w:author="QC" w:date="2026-07-20T19:08:00Z">
            <w:rPr>
              <w:del w:id="3413" w:author="deletion" w:date="2026-07-08T13:20:00Z"/>
              <w:bCs/>
              <w:sz w:val="22"/>
              <w:szCs w:val="22"/>
            </w:rPr>
          </w:rPrChange>
        </w:rPr>
        <w:pPrChange w:id="3414" w:author="deletion" w:date="2026-07-08T13:20:00Z">
          <w:pPr>
            <w:numPr>
              <w:ilvl w:val="12"/>
            </w:numPr>
            <w:tabs>
              <w:tab w:val="left" w:pos="567"/>
            </w:tabs>
          </w:pPr>
        </w:pPrChange>
      </w:pPr>
      <w:del w:id="3415" w:author="deletion" w:date="2026-07-08T13:20:00Z">
        <w:r w:rsidRPr="0008371A" w:rsidDel="00CF2615">
          <w:rPr>
            <w:b/>
            <w:sz w:val="22"/>
            <w:szCs w:val="22"/>
            <w:rPrChange w:id="3416" w:author="QC" w:date="2026-07-20T19:08:00Z">
              <w:rPr>
                <w:bCs/>
                <w:sz w:val="22"/>
                <w:szCs w:val="22"/>
              </w:rPr>
            </w:rPrChange>
          </w:rPr>
          <w:delText>EXP</w:delText>
        </w:r>
      </w:del>
    </w:p>
    <w:p w14:paraId="138D50EE" w14:textId="37A525A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17" w:author="deletion" w:date="2026-07-08T13:20:00Z"/>
          <w:b/>
          <w:sz w:val="22"/>
          <w:szCs w:val="22"/>
          <w:rPrChange w:id="3418" w:author="QC" w:date="2026-07-20T19:08:00Z">
            <w:rPr>
              <w:del w:id="3419" w:author="deletion" w:date="2026-07-08T13:20:00Z"/>
              <w:bCs/>
              <w:sz w:val="22"/>
              <w:szCs w:val="22"/>
            </w:rPr>
          </w:rPrChange>
        </w:rPr>
        <w:pPrChange w:id="3420" w:author="deletion" w:date="2026-07-08T13:20:00Z">
          <w:pPr>
            <w:numPr>
              <w:ilvl w:val="12"/>
            </w:numPr>
            <w:tabs>
              <w:tab w:val="left" w:pos="567"/>
            </w:tabs>
          </w:pPr>
        </w:pPrChange>
      </w:pPr>
    </w:p>
    <w:p w14:paraId="2F6664B9" w14:textId="55A30569"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21" w:author="deletion" w:date="2026-07-08T13:20:00Z"/>
          <w:b/>
          <w:sz w:val="22"/>
          <w:szCs w:val="22"/>
          <w:rPrChange w:id="3422" w:author="QC" w:date="2026-07-20T19:08:00Z">
            <w:rPr>
              <w:del w:id="3423" w:author="deletion" w:date="2026-07-08T13:20:00Z"/>
              <w:bCs/>
              <w:sz w:val="22"/>
              <w:szCs w:val="22"/>
            </w:rPr>
          </w:rPrChange>
        </w:rPr>
        <w:pPrChange w:id="3424" w:author="deletion" w:date="2026-07-08T13:20:00Z">
          <w:pPr>
            <w:numPr>
              <w:ilvl w:val="12"/>
            </w:numPr>
            <w:tabs>
              <w:tab w:val="left" w:pos="567"/>
            </w:tabs>
          </w:pPr>
        </w:pPrChange>
      </w:pPr>
    </w:p>
    <w:p w14:paraId="0632D1C5" w14:textId="04D8A96E"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25" w:author="deletion" w:date="2026-07-08T13:20:00Z"/>
          <w:b/>
          <w:shd w:val="clear" w:color="auto" w:fill="FFFFFF"/>
          <w:rPrChange w:id="3426" w:author="QC" w:date="2026-07-20T19:08:00Z">
            <w:rPr>
              <w:del w:id="3427" w:author="deletion" w:date="2026-07-08T13:20:00Z"/>
              <w:b w:val="0"/>
              <w:bCs/>
              <w:shd w:val="clear" w:color="auto" w:fill="FFFFFF"/>
            </w:rPr>
          </w:rPrChange>
        </w:rPr>
        <w:pPrChange w:id="3428" w:author="deletion" w:date="2026-07-08T13:20:00Z">
          <w:pPr>
            <w:pStyle w:val="Label"/>
          </w:pPr>
        </w:pPrChange>
      </w:pPr>
      <w:del w:id="3429" w:author="deletion" w:date="2026-07-08T13:20:00Z">
        <w:r w:rsidRPr="0008371A" w:rsidDel="00CF2615">
          <w:rPr>
            <w:b/>
            <w:shd w:val="clear" w:color="auto" w:fill="FFFFFF"/>
            <w:rPrChange w:id="3430" w:author="QC" w:date="2026-07-20T19:08:00Z">
              <w:rPr>
                <w:b w:val="0"/>
                <w:bCs/>
                <w:shd w:val="clear" w:color="auto" w:fill="FFFFFF"/>
              </w:rPr>
            </w:rPrChange>
          </w:rPr>
          <w:delText>4.</w:delText>
        </w:r>
        <w:r w:rsidRPr="0008371A" w:rsidDel="00CF2615">
          <w:rPr>
            <w:b/>
            <w:shd w:val="clear" w:color="auto" w:fill="FFFFFF"/>
            <w:rPrChange w:id="3431" w:author="QC" w:date="2026-07-20T19:08:00Z">
              <w:rPr>
                <w:b w:val="0"/>
                <w:bCs/>
                <w:shd w:val="clear" w:color="auto" w:fill="FFFFFF"/>
              </w:rPr>
            </w:rPrChange>
          </w:rPr>
          <w:tab/>
          <w:delText>ER</w:delText>
        </w:r>
        <w:r w:rsidRPr="0008371A" w:rsidDel="00CF2615">
          <w:rPr>
            <w:rFonts w:hint="eastAsia"/>
            <w:b/>
            <w:shd w:val="clear" w:color="auto" w:fill="FFFFFF"/>
            <w:rPrChange w:id="3432" w:author="QC" w:date="2026-07-20T19:08:00Z">
              <w:rPr>
                <w:rFonts w:hint="eastAsia"/>
                <w:b w:val="0"/>
                <w:bCs/>
                <w:shd w:val="clear" w:color="auto" w:fill="FFFFFF"/>
              </w:rPr>
            </w:rPrChange>
          </w:rPr>
          <w:delText>Ä</w:delText>
        </w:r>
        <w:r w:rsidRPr="0008371A" w:rsidDel="00CF2615">
          <w:rPr>
            <w:b/>
            <w:shd w:val="clear" w:color="auto" w:fill="FFFFFF"/>
            <w:rPrChange w:id="3433" w:author="QC" w:date="2026-07-20T19:08:00Z">
              <w:rPr>
                <w:b w:val="0"/>
                <w:bCs/>
                <w:shd w:val="clear" w:color="auto" w:fill="FFFFFF"/>
              </w:rPr>
            </w:rPrChange>
          </w:rPr>
          <w:delText>NUMERO</w:delText>
        </w:r>
      </w:del>
    </w:p>
    <w:p w14:paraId="66A62DC2" w14:textId="06E899F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34" w:author="deletion" w:date="2026-07-08T13:20:00Z"/>
          <w:b/>
          <w:sz w:val="22"/>
          <w:szCs w:val="22"/>
          <w:rPrChange w:id="3435" w:author="QC" w:date="2026-07-20T19:08:00Z">
            <w:rPr>
              <w:del w:id="3436" w:author="deletion" w:date="2026-07-08T13:20:00Z"/>
              <w:bCs/>
              <w:sz w:val="22"/>
              <w:szCs w:val="22"/>
            </w:rPr>
          </w:rPrChange>
        </w:rPr>
        <w:pPrChange w:id="3437" w:author="deletion" w:date="2026-07-08T13:20:00Z">
          <w:pPr>
            <w:numPr>
              <w:ilvl w:val="12"/>
            </w:numPr>
            <w:tabs>
              <w:tab w:val="left" w:pos="567"/>
            </w:tabs>
          </w:pPr>
        </w:pPrChange>
      </w:pPr>
    </w:p>
    <w:p w14:paraId="1036585A" w14:textId="47F264B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38" w:author="deletion" w:date="2026-07-08T13:20:00Z"/>
          <w:b/>
          <w:sz w:val="22"/>
          <w:szCs w:val="22"/>
          <w:rPrChange w:id="3439" w:author="QC" w:date="2026-07-20T19:08:00Z">
            <w:rPr>
              <w:del w:id="3440" w:author="deletion" w:date="2026-07-08T13:20:00Z"/>
              <w:bCs/>
              <w:sz w:val="22"/>
              <w:szCs w:val="22"/>
            </w:rPr>
          </w:rPrChange>
        </w:rPr>
        <w:pPrChange w:id="3441" w:author="deletion" w:date="2026-07-08T13:20:00Z">
          <w:pPr>
            <w:numPr>
              <w:ilvl w:val="12"/>
            </w:numPr>
            <w:tabs>
              <w:tab w:val="left" w:pos="567"/>
            </w:tabs>
          </w:pPr>
        </w:pPrChange>
      </w:pPr>
      <w:del w:id="3442" w:author="deletion" w:date="2026-07-08T13:20:00Z">
        <w:r w:rsidRPr="0008371A" w:rsidDel="00CF2615">
          <w:rPr>
            <w:b/>
            <w:sz w:val="22"/>
            <w:szCs w:val="22"/>
            <w:rPrChange w:id="3443" w:author="QC" w:date="2026-07-20T19:08:00Z">
              <w:rPr>
                <w:bCs/>
                <w:sz w:val="22"/>
                <w:szCs w:val="22"/>
              </w:rPr>
            </w:rPrChange>
          </w:rPr>
          <w:delText>Lot</w:delText>
        </w:r>
      </w:del>
    </w:p>
    <w:p w14:paraId="0FE82541" w14:textId="390ED0CB"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44" w:author="deletion" w:date="2026-07-08T13:20:00Z"/>
          <w:b/>
          <w:sz w:val="22"/>
          <w:szCs w:val="22"/>
          <w:rPrChange w:id="3445" w:author="QC" w:date="2026-07-20T19:08:00Z">
            <w:rPr>
              <w:del w:id="3446" w:author="deletion" w:date="2026-07-08T13:20:00Z"/>
              <w:bCs/>
              <w:sz w:val="22"/>
              <w:szCs w:val="22"/>
            </w:rPr>
          </w:rPrChange>
        </w:rPr>
        <w:pPrChange w:id="3447" w:author="deletion" w:date="2026-07-08T13:20:00Z">
          <w:pPr>
            <w:numPr>
              <w:ilvl w:val="12"/>
            </w:numPr>
            <w:tabs>
              <w:tab w:val="left" w:pos="567"/>
            </w:tabs>
          </w:pPr>
        </w:pPrChange>
      </w:pPr>
    </w:p>
    <w:p w14:paraId="57E9D6B3" w14:textId="086CCF7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48" w:author="deletion" w:date="2026-07-08T13:20:00Z"/>
          <w:b/>
          <w:sz w:val="22"/>
          <w:szCs w:val="22"/>
          <w:rPrChange w:id="3449" w:author="QC" w:date="2026-07-20T19:08:00Z">
            <w:rPr>
              <w:del w:id="3450" w:author="deletion" w:date="2026-07-08T13:20:00Z"/>
              <w:bCs/>
              <w:sz w:val="22"/>
              <w:szCs w:val="22"/>
            </w:rPr>
          </w:rPrChange>
        </w:rPr>
        <w:pPrChange w:id="3451" w:author="deletion" w:date="2026-07-08T13:20:00Z">
          <w:pPr>
            <w:numPr>
              <w:ilvl w:val="12"/>
            </w:numPr>
            <w:tabs>
              <w:tab w:val="left" w:pos="567"/>
            </w:tabs>
          </w:pPr>
        </w:pPrChange>
      </w:pPr>
    </w:p>
    <w:p w14:paraId="40DE71AF" w14:textId="4354129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52" w:author="deletion" w:date="2026-07-08T13:20:00Z"/>
          <w:b/>
          <w:shd w:val="clear" w:color="auto" w:fill="FFFFFF"/>
          <w:rPrChange w:id="3453" w:author="QC" w:date="2026-07-20T19:08:00Z">
            <w:rPr>
              <w:del w:id="3454" w:author="deletion" w:date="2026-07-08T13:20:00Z"/>
              <w:b w:val="0"/>
              <w:bCs/>
              <w:shd w:val="clear" w:color="auto" w:fill="FFFFFF"/>
            </w:rPr>
          </w:rPrChange>
        </w:rPr>
        <w:pPrChange w:id="3455" w:author="deletion" w:date="2026-07-08T13:20:00Z">
          <w:pPr>
            <w:pStyle w:val="Label"/>
          </w:pPr>
        </w:pPrChange>
      </w:pPr>
      <w:del w:id="3456" w:author="deletion" w:date="2026-07-08T13:20:00Z">
        <w:r w:rsidRPr="0008371A" w:rsidDel="00CF2615">
          <w:rPr>
            <w:b/>
            <w:shd w:val="clear" w:color="auto" w:fill="FFFFFF"/>
            <w:rPrChange w:id="3457" w:author="QC" w:date="2026-07-20T19:08:00Z">
              <w:rPr>
                <w:b w:val="0"/>
                <w:bCs/>
                <w:shd w:val="clear" w:color="auto" w:fill="FFFFFF"/>
              </w:rPr>
            </w:rPrChange>
          </w:rPr>
          <w:delText>5.</w:delText>
        </w:r>
        <w:r w:rsidRPr="0008371A" w:rsidDel="00CF2615">
          <w:rPr>
            <w:b/>
            <w:shd w:val="clear" w:color="auto" w:fill="FFFFFF"/>
            <w:rPrChange w:id="3458" w:author="QC" w:date="2026-07-20T19:08:00Z">
              <w:rPr>
                <w:b w:val="0"/>
                <w:bCs/>
                <w:shd w:val="clear" w:color="auto" w:fill="FFFFFF"/>
              </w:rPr>
            </w:rPrChange>
          </w:rPr>
          <w:tab/>
          <w:delText>SIS</w:delText>
        </w:r>
        <w:r w:rsidRPr="0008371A" w:rsidDel="00CF2615">
          <w:rPr>
            <w:rFonts w:hint="eastAsia"/>
            <w:b/>
            <w:shd w:val="clear" w:color="auto" w:fill="FFFFFF"/>
            <w:rPrChange w:id="3459" w:author="QC" w:date="2026-07-20T19:08:00Z">
              <w:rPr>
                <w:rFonts w:hint="eastAsia"/>
                <w:b w:val="0"/>
                <w:bCs/>
                <w:shd w:val="clear" w:color="auto" w:fill="FFFFFF"/>
              </w:rPr>
            </w:rPrChange>
          </w:rPr>
          <w:delText>Ä</w:delText>
        </w:r>
        <w:r w:rsidRPr="0008371A" w:rsidDel="00CF2615">
          <w:rPr>
            <w:b/>
            <w:shd w:val="clear" w:color="auto" w:fill="FFFFFF"/>
            <w:rPrChange w:id="3460" w:author="QC" w:date="2026-07-20T19:08:00Z">
              <w:rPr>
                <w:b w:val="0"/>
                <w:bCs/>
                <w:shd w:val="clear" w:color="auto" w:fill="FFFFFF"/>
              </w:rPr>
            </w:rPrChange>
          </w:rPr>
          <w:delText>LL</w:delText>
        </w:r>
        <w:r w:rsidRPr="0008371A" w:rsidDel="00CF2615">
          <w:rPr>
            <w:rFonts w:hint="eastAsia"/>
            <w:b/>
            <w:shd w:val="clear" w:color="auto" w:fill="FFFFFF"/>
            <w:rPrChange w:id="3461" w:author="QC" w:date="2026-07-20T19:08:00Z">
              <w:rPr>
                <w:rFonts w:hint="eastAsia"/>
                <w:b w:val="0"/>
                <w:bCs/>
                <w:shd w:val="clear" w:color="auto" w:fill="FFFFFF"/>
              </w:rPr>
            </w:rPrChange>
          </w:rPr>
          <w:delText>Ö</w:delText>
        </w:r>
        <w:r w:rsidRPr="0008371A" w:rsidDel="00CF2615">
          <w:rPr>
            <w:b/>
            <w:shd w:val="clear" w:color="auto" w:fill="FFFFFF"/>
            <w:rPrChange w:id="3462" w:author="QC" w:date="2026-07-20T19:08:00Z">
              <w:rPr>
                <w:b w:val="0"/>
                <w:bCs/>
                <w:shd w:val="clear" w:color="auto" w:fill="FFFFFF"/>
              </w:rPr>
            </w:rPrChange>
          </w:rPr>
          <w:delText>N M</w:delText>
        </w:r>
        <w:r w:rsidRPr="0008371A" w:rsidDel="00CF2615">
          <w:rPr>
            <w:rFonts w:hint="eastAsia"/>
            <w:b/>
            <w:shd w:val="clear" w:color="auto" w:fill="FFFFFF"/>
            <w:rPrChange w:id="3463" w:author="QC" w:date="2026-07-20T19:08:00Z">
              <w:rPr>
                <w:rFonts w:hint="eastAsia"/>
                <w:b w:val="0"/>
                <w:bCs/>
                <w:shd w:val="clear" w:color="auto" w:fill="FFFFFF"/>
              </w:rPr>
            </w:rPrChange>
          </w:rPr>
          <w:delText>ÄÄ</w:delText>
        </w:r>
        <w:r w:rsidRPr="0008371A" w:rsidDel="00CF2615">
          <w:rPr>
            <w:b/>
            <w:shd w:val="clear" w:color="auto" w:fill="FFFFFF"/>
            <w:rPrChange w:id="3464" w:author="QC" w:date="2026-07-20T19:08:00Z">
              <w:rPr>
                <w:b w:val="0"/>
                <w:bCs/>
                <w:shd w:val="clear" w:color="auto" w:fill="FFFFFF"/>
              </w:rPr>
            </w:rPrChange>
          </w:rPr>
          <w:delText>R</w:delText>
        </w:r>
        <w:r w:rsidRPr="0008371A" w:rsidDel="00CF2615">
          <w:rPr>
            <w:rFonts w:hint="eastAsia"/>
            <w:b/>
            <w:shd w:val="clear" w:color="auto" w:fill="FFFFFF"/>
            <w:rPrChange w:id="3465" w:author="QC" w:date="2026-07-20T19:08:00Z">
              <w:rPr>
                <w:rFonts w:hint="eastAsia"/>
                <w:b w:val="0"/>
                <w:bCs/>
                <w:shd w:val="clear" w:color="auto" w:fill="FFFFFF"/>
              </w:rPr>
            </w:rPrChange>
          </w:rPr>
          <w:delText>Ä</w:delText>
        </w:r>
        <w:r w:rsidRPr="0008371A" w:rsidDel="00CF2615">
          <w:rPr>
            <w:b/>
            <w:shd w:val="clear" w:color="auto" w:fill="FFFFFF"/>
            <w:rPrChange w:id="3466" w:author="QC" w:date="2026-07-20T19:08:00Z">
              <w:rPr>
                <w:b w:val="0"/>
                <w:bCs/>
                <w:shd w:val="clear" w:color="auto" w:fill="FFFFFF"/>
              </w:rPr>
            </w:rPrChange>
          </w:rPr>
          <w:delText xml:space="preserve"> PAINONA, TILAVUUTENA TAI YKSIKK</w:delText>
        </w:r>
        <w:r w:rsidRPr="0008371A" w:rsidDel="00CF2615">
          <w:rPr>
            <w:rFonts w:hint="eastAsia"/>
            <w:b/>
            <w:shd w:val="clear" w:color="auto" w:fill="FFFFFF"/>
            <w:rPrChange w:id="3467" w:author="QC" w:date="2026-07-20T19:08:00Z">
              <w:rPr>
                <w:rFonts w:hint="eastAsia"/>
                <w:b w:val="0"/>
                <w:bCs/>
                <w:shd w:val="clear" w:color="auto" w:fill="FFFFFF"/>
              </w:rPr>
            </w:rPrChange>
          </w:rPr>
          <w:delText>Ö</w:delText>
        </w:r>
        <w:r w:rsidRPr="0008371A" w:rsidDel="00CF2615">
          <w:rPr>
            <w:b/>
            <w:shd w:val="clear" w:color="auto" w:fill="FFFFFF"/>
            <w:rPrChange w:id="3468" w:author="QC" w:date="2026-07-20T19:08:00Z">
              <w:rPr>
                <w:b w:val="0"/>
                <w:bCs/>
                <w:shd w:val="clear" w:color="auto" w:fill="FFFFFF"/>
              </w:rPr>
            </w:rPrChange>
          </w:rPr>
          <w:delText>iN</w:delText>
        </w:r>
        <w:r w:rsidRPr="0008371A" w:rsidDel="00CF2615">
          <w:rPr>
            <w:rFonts w:hint="eastAsia"/>
            <w:b/>
            <w:shd w:val="clear" w:color="auto" w:fill="FFFFFF"/>
            <w:rPrChange w:id="3469" w:author="QC" w:date="2026-07-20T19:08:00Z">
              <w:rPr>
                <w:rFonts w:hint="eastAsia"/>
                <w:b w:val="0"/>
                <w:bCs/>
                <w:shd w:val="clear" w:color="auto" w:fill="FFFFFF"/>
              </w:rPr>
            </w:rPrChange>
          </w:rPr>
          <w:delText>Ä</w:delText>
        </w:r>
      </w:del>
    </w:p>
    <w:p w14:paraId="30BC2C8E" w14:textId="0B5AE6E8"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70" w:author="deletion" w:date="2026-07-08T13:20:00Z"/>
          <w:b/>
          <w:sz w:val="22"/>
          <w:szCs w:val="22"/>
          <w:rPrChange w:id="3471" w:author="QC" w:date="2026-07-20T19:08:00Z">
            <w:rPr>
              <w:del w:id="3472" w:author="deletion" w:date="2026-07-08T13:20:00Z"/>
              <w:bCs/>
              <w:sz w:val="22"/>
              <w:szCs w:val="22"/>
            </w:rPr>
          </w:rPrChange>
        </w:rPr>
        <w:pPrChange w:id="3473" w:author="deletion" w:date="2026-07-08T13:20:00Z">
          <w:pPr>
            <w:tabs>
              <w:tab w:val="left" w:pos="567"/>
            </w:tabs>
            <w:suppressAutoHyphens/>
          </w:pPr>
        </w:pPrChange>
      </w:pPr>
    </w:p>
    <w:p w14:paraId="3E05FF3B" w14:textId="282A6A8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74" w:author="deletion" w:date="2026-07-08T13:20:00Z"/>
          <w:b/>
          <w:szCs w:val="22"/>
          <w:rPrChange w:id="3475" w:author="QC" w:date="2026-07-20T19:08:00Z">
            <w:rPr>
              <w:del w:id="3476" w:author="deletion" w:date="2026-07-08T13:20:00Z"/>
              <w:bCs/>
              <w:szCs w:val="22"/>
            </w:rPr>
          </w:rPrChange>
        </w:rPr>
        <w:pPrChange w:id="3477" w:author="deletion" w:date="2026-07-08T13:20:00Z">
          <w:pPr>
            <w:pStyle w:val="BodyText"/>
            <w:tabs>
              <w:tab w:val="clear" w:pos="-1296"/>
              <w:tab w:val="clear" w:pos="1296"/>
              <w:tab w:val="clear" w:pos="2592"/>
              <w:tab w:val="clear" w:pos="3888"/>
              <w:tab w:val="clear" w:pos="5184"/>
              <w:tab w:val="clear" w:pos="6480"/>
              <w:tab w:val="clear" w:pos="7776"/>
              <w:tab w:val="clear" w:pos="9072"/>
              <w:tab w:val="left" w:pos="567"/>
            </w:tabs>
          </w:pPr>
        </w:pPrChange>
      </w:pPr>
      <w:del w:id="3478" w:author="deletion" w:date="2026-07-08T13:20:00Z">
        <w:r w:rsidRPr="0008371A" w:rsidDel="00CF2615">
          <w:rPr>
            <w:b/>
            <w:szCs w:val="22"/>
            <w:rPrChange w:id="3479" w:author="QC" w:date="2026-07-20T19:08:00Z">
              <w:rPr>
                <w:bCs/>
                <w:szCs w:val="22"/>
              </w:rPr>
            </w:rPrChange>
          </w:rPr>
          <w:delText>1 ml/esitäytetty ruisku.</w:delText>
        </w:r>
      </w:del>
    </w:p>
    <w:p w14:paraId="071D4464" w14:textId="7E46373A"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80" w:author="deletion" w:date="2026-07-08T13:20:00Z"/>
          <w:b/>
          <w:szCs w:val="22"/>
          <w:rPrChange w:id="3481" w:author="QC" w:date="2026-07-20T19:08:00Z">
            <w:rPr>
              <w:del w:id="3482" w:author="deletion" w:date="2026-07-08T13:20:00Z"/>
              <w:bCs/>
              <w:szCs w:val="22"/>
            </w:rPr>
          </w:rPrChange>
        </w:rPr>
        <w:pPrChange w:id="3483" w:author="deletion" w:date="2026-07-08T13:20: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08D56E86" w14:textId="66C19904"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84" w:author="deletion" w:date="2026-07-08T13:20:00Z"/>
          <w:b/>
          <w:szCs w:val="22"/>
          <w:rPrChange w:id="3485" w:author="QC" w:date="2026-07-20T19:08:00Z">
            <w:rPr>
              <w:del w:id="3486" w:author="deletion" w:date="2026-07-08T13:20:00Z"/>
              <w:bCs/>
              <w:szCs w:val="22"/>
            </w:rPr>
          </w:rPrChange>
        </w:rPr>
        <w:pPrChange w:id="3487" w:author="deletion" w:date="2026-07-08T13:20: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7EFDB503" w14:textId="31A3EFAD"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88" w:author="deletion" w:date="2026-07-08T13:20:00Z"/>
          <w:b/>
          <w:shd w:val="clear" w:color="auto" w:fill="FFFFFF"/>
          <w:rPrChange w:id="3489" w:author="QC" w:date="2026-07-20T19:08:00Z">
            <w:rPr>
              <w:del w:id="3490" w:author="deletion" w:date="2026-07-08T13:20:00Z"/>
              <w:b w:val="0"/>
              <w:bCs/>
              <w:shd w:val="clear" w:color="auto" w:fill="FFFFFF"/>
            </w:rPr>
          </w:rPrChange>
        </w:rPr>
        <w:pPrChange w:id="3491" w:author="deletion" w:date="2026-07-08T13:20:00Z">
          <w:pPr>
            <w:pStyle w:val="Label"/>
          </w:pPr>
        </w:pPrChange>
      </w:pPr>
      <w:del w:id="3492" w:author="deletion" w:date="2026-07-08T13:20:00Z">
        <w:r w:rsidRPr="0008371A" w:rsidDel="00CF2615">
          <w:rPr>
            <w:b/>
            <w:shd w:val="clear" w:color="auto" w:fill="FFFFFF"/>
            <w:rPrChange w:id="3493" w:author="QC" w:date="2026-07-20T19:08:00Z">
              <w:rPr>
                <w:b w:val="0"/>
                <w:bCs/>
                <w:shd w:val="clear" w:color="auto" w:fill="FFFFFF"/>
              </w:rPr>
            </w:rPrChange>
          </w:rPr>
          <w:delText>6.</w:delText>
        </w:r>
        <w:r w:rsidRPr="0008371A" w:rsidDel="00CF2615">
          <w:rPr>
            <w:b/>
            <w:shd w:val="clear" w:color="auto" w:fill="FFFFFF"/>
            <w:rPrChange w:id="3494" w:author="QC" w:date="2026-07-20T19:08:00Z">
              <w:rPr>
                <w:b w:val="0"/>
                <w:bCs/>
                <w:shd w:val="clear" w:color="auto" w:fill="FFFFFF"/>
              </w:rPr>
            </w:rPrChange>
          </w:rPr>
          <w:tab/>
          <w:delText>MUUTA</w:delText>
        </w:r>
      </w:del>
    </w:p>
    <w:p w14:paraId="661625FB" w14:textId="792E98A2"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95" w:author="deletion" w:date="2026-07-08T13:20:00Z"/>
          <w:b/>
          <w:szCs w:val="22"/>
          <w:rPrChange w:id="3496" w:author="QC" w:date="2026-07-20T19:08:00Z">
            <w:rPr>
              <w:del w:id="3497" w:author="deletion" w:date="2026-07-08T13:20:00Z"/>
              <w:bCs/>
              <w:szCs w:val="22"/>
            </w:rPr>
          </w:rPrChange>
        </w:rPr>
        <w:pPrChange w:id="3498" w:author="deletion" w:date="2026-07-08T13:20: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7ABBEB9E" w14:textId="0BA2886C" w:rsidR="00544FF8" w:rsidRPr="0008371A" w:rsidDel="00CF2615"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del w:id="3499" w:author="deletion" w:date="2026-07-08T13:20:00Z"/>
          <w:b/>
          <w:sz w:val="22"/>
          <w:szCs w:val="22"/>
          <w:rPrChange w:id="3500" w:author="QC" w:date="2026-07-20T19:08:00Z">
            <w:rPr>
              <w:del w:id="3501" w:author="deletion" w:date="2026-07-08T13:20:00Z"/>
              <w:bCs/>
              <w:sz w:val="22"/>
              <w:szCs w:val="22"/>
            </w:rPr>
          </w:rPrChange>
        </w:rPr>
        <w:pPrChange w:id="3502" w:author="deletion" w:date="2026-07-08T13:20:00Z">
          <w:pPr>
            <w:tabs>
              <w:tab w:val="left" w:pos="567"/>
            </w:tabs>
          </w:pPr>
        </w:pPrChange>
      </w:pPr>
    </w:p>
    <w:p w14:paraId="164AF9A6" w14:textId="75585D97" w:rsidR="00544FF8" w:rsidRPr="0008371A" w:rsidRDefault="00544FF8">
      <w:pPr>
        <w:numPr>
          <w:ilvl w:val="12"/>
          <w:numId w:val="0"/>
        </w:numPr>
        <w:pBdr>
          <w:top w:val="single" w:sz="4" w:space="1" w:color="auto"/>
          <w:left w:val="single" w:sz="4" w:space="4" w:color="auto"/>
          <w:bottom w:val="single" w:sz="4" w:space="1" w:color="auto"/>
          <w:right w:val="single" w:sz="4" w:space="4" w:color="auto"/>
        </w:pBdr>
        <w:tabs>
          <w:tab w:val="left" w:pos="567"/>
        </w:tabs>
        <w:rPr>
          <w:shd w:val="clear" w:color="auto" w:fill="FFFFFF"/>
        </w:rPr>
        <w:pPrChange w:id="3503" w:author="deletion" w:date="2026-07-08T13:20:00Z">
          <w:pPr>
            <w:pStyle w:val="Label"/>
            <w:keepNext w:val="0"/>
            <w:keepLines w:val="0"/>
          </w:pPr>
        </w:pPrChange>
      </w:pPr>
      <w:del w:id="3504" w:author="deletion" w:date="2026-07-08T13:20:00Z">
        <w:r w:rsidRPr="0008371A" w:rsidDel="00CF2615">
          <w:rPr>
            <w:b/>
            <w:rPrChange w:id="3505" w:author="QC" w:date="2026-07-20T19:08:00Z">
              <w:rPr>
                <w:b w:val="0"/>
                <w:bCs/>
              </w:rPr>
            </w:rPrChange>
          </w:rPr>
          <w:br w:type="page"/>
        </w:r>
      </w:del>
      <w:r w:rsidRPr="0008371A">
        <w:rPr>
          <w:b/>
          <w:shd w:val="clear" w:color="auto" w:fill="FFFFFF"/>
        </w:rPr>
        <w:lastRenderedPageBreak/>
        <w:t>ULKOPAKKAUKSESSA ON OLTAVA SEURAAVAT MERKINNÄT</w:t>
      </w:r>
    </w:p>
    <w:p w14:paraId="5558027C" w14:textId="77777777" w:rsidR="00FD666C" w:rsidRPr="00193955" w:rsidRDefault="00FD666C" w:rsidP="00193955">
      <w:pPr>
        <w:pStyle w:val="Label"/>
        <w:keepNext w:val="0"/>
        <w:keepLines w:val="0"/>
        <w:rPr>
          <w:rFonts w:ascii="Times New Roman" w:hAnsi="Times New Roman"/>
          <w:shd w:val="clear" w:color="auto" w:fill="FFFFFF"/>
        </w:rPr>
      </w:pPr>
    </w:p>
    <w:p w14:paraId="2C643D31" w14:textId="77777777" w:rsidR="00544FF8" w:rsidRPr="00193955" w:rsidRDefault="00E92D5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caps w:val="0"/>
        </w:rPr>
        <w:t>f</w:t>
      </w:r>
      <w:r w:rsidRPr="00193955">
        <w:t xml:space="preserve"> </w:t>
      </w:r>
      <w:r w:rsidRPr="00193955">
        <w:rPr>
          <w:rFonts w:ascii="Times New Roman" w:hAnsi="Times New Roman"/>
          <w:shd w:val="clear" w:color="auto" w:fill="FFFFFF"/>
        </w:rPr>
        <w:t>1050 iu/1,75 ML, r</w:t>
      </w:r>
      <w:r w:rsidR="00544FF8" w:rsidRPr="00193955">
        <w:rPr>
          <w:rFonts w:ascii="Times New Roman" w:hAnsi="Times New Roman"/>
          <w:shd w:val="clear" w:color="auto" w:fill="FFFFFF"/>
        </w:rPr>
        <w:t>ASIASSA 1 INJEKTIOPULLO JA 1 ESITÄYTETTY RUISKU</w:t>
      </w:r>
    </w:p>
    <w:p w14:paraId="1C8C5B18" w14:textId="77777777" w:rsidR="00544FF8" w:rsidRPr="00193955" w:rsidRDefault="00544FF8" w:rsidP="00193955">
      <w:pPr>
        <w:numPr>
          <w:ilvl w:val="12"/>
          <w:numId w:val="0"/>
        </w:numPr>
        <w:tabs>
          <w:tab w:val="left" w:pos="567"/>
        </w:tabs>
        <w:suppressAutoHyphens/>
        <w:ind w:left="567" w:hanging="567"/>
        <w:rPr>
          <w:bCs/>
          <w:sz w:val="22"/>
          <w:szCs w:val="22"/>
        </w:rPr>
      </w:pPr>
    </w:p>
    <w:p w14:paraId="4F8F5679" w14:textId="77777777" w:rsidR="00544FF8" w:rsidRPr="00193955" w:rsidRDefault="00544FF8" w:rsidP="00193955">
      <w:pPr>
        <w:numPr>
          <w:ilvl w:val="12"/>
          <w:numId w:val="0"/>
        </w:numPr>
        <w:tabs>
          <w:tab w:val="left" w:pos="567"/>
        </w:tabs>
        <w:suppressAutoHyphens/>
        <w:ind w:left="567" w:hanging="567"/>
        <w:rPr>
          <w:bCs/>
          <w:sz w:val="22"/>
          <w:szCs w:val="22"/>
        </w:rPr>
      </w:pPr>
    </w:p>
    <w:p w14:paraId="48F546F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w:t>
      </w:r>
    </w:p>
    <w:p w14:paraId="04B10206" w14:textId="77777777" w:rsidR="00544FF8" w:rsidRPr="00193955" w:rsidRDefault="00544FF8" w:rsidP="00193955">
      <w:pPr>
        <w:numPr>
          <w:ilvl w:val="12"/>
          <w:numId w:val="0"/>
        </w:numPr>
        <w:tabs>
          <w:tab w:val="left" w:pos="567"/>
        </w:tabs>
        <w:ind w:left="567" w:hanging="567"/>
        <w:rPr>
          <w:bCs/>
          <w:sz w:val="22"/>
          <w:szCs w:val="22"/>
        </w:rPr>
      </w:pPr>
    </w:p>
    <w:p w14:paraId="15A756CE" w14:textId="181AFCB5" w:rsidR="00544FF8" w:rsidRPr="00193955" w:rsidRDefault="00544FF8" w:rsidP="00193955">
      <w:pPr>
        <w:numPr>
          <w:ilvl w:val="12"/>
          <w:numId w:val="0"/>
        </w:numPr>
        <w:tabs>
          <w:tab w:val="left" w:pos="567"/>
        </w:tabs>
        <w:rPr>
          <w:sz w:val="22"/>
          <w:szCs w:val="22"/>
        </w:rPr>
      </w:pPr>
      <w:r w:rsidRPr="00193955">
        <w:rPr>
          <w:sz w:val="22"/>
          <w:szCs w:val="22"/>
        </w:rPr>
        <w:t>GONAL</w:t>
      </w:r>
      <w:r w:rsidRPr="00193955">
        <w:rPr>
          <w:sz w:val="22"/>
          <w:szCs w:val="22"/>
        </w:rPr>
        <w:noBreakHyphen/>
        <w:t>f 1050 IU/1,75 ml injektiokuiva</w:t>
      </w:r>
      <w:r w:rsidRPr="00193955">
        <w:rPr>
          <w:sz w:val="22"/>
          <w:szCs w:val="22"/>
        </w:rPr>
        <w:noBreakHyphen/>
        <w:t>aine ja liuotin, liuosta varten</w:t>
      </w:r>
    </w:p>
    <w:p w14:paraId="4FB9E045" w14:textId="5E5D764E" w:rsidR="00544FF8" w:rsidRPr="00193955" w:rsidRDefault="0094098F" w:rsidP="00193955">
      <w:pPr>
        <w:numPr>
          <w:ilvl w:val="12"/>
          <w:numId w:val="0"/>
        </w:numPr>
        <w:tabs>
          <w:tab w:val="left" w:pos="567"/>
        </w:tabs>
        <w:ind w:left="567" w:hanging="567"/>
        <w:rPr>
          <w:position w:val="8"/>
          <w:sz w:val="22"/>
          <w:szCs w:val="22"/>
        </w:rPr>
      </w:pPr>
      <w:r w:rsidRPr="00193955">
        <w:rPr>
          <w:sz w:val="22"/>
          <w:szCs w:val="22"/>
        </w:rPr>
        <w:t>f</w:t>
      </w:r>
      <w:r w:rsidR="003271D8" w:rsidRPr="00193955">
        <w:rPr>
          <w:sz w:val="22"/>
          <w:szCs w:val="22"/>
        </w:rPr>
        <w:t>ollitropiinialfa</w:t>
      </w:r>
    </w:p>
    <w:p w14:paraId="28DDA331" w14:textId="77777777" w:rsidR="00544FF8" w:rsidRPr="00193955" w:rsidRDefault="00544FF8" w:rsidP="00193955">
      <w:pPr>
        <w:numPr>
          <w:ilvl w:val="12"/>
          <w:numId w:val="0"/>
        </w:numPr>
        <w:tabs>
          <w:tab w:val="left" w:pos="567"/>
        </w:tabs>
        <w:ind w:left="567" w:hanging="567"/>
        <w:rPr>
          <w:sz w:val="22"/>
          <w:szCs w:val="22"/>
        </w:rPr>
      </w:pPr>
    </w:p>
    <w:p w14:paraId="59CA4665" w14:textId="77777777" w:rsidR="00544FF8" w:rsidRPr="00193955" w:rsidRDefault="00544FF8" w:rsidP="00193955">
      <w:pPr>
        <w:numPr>
          <w:ilvl w:val="12"/>
          <w:numId w:val="0"/>
        </w:numPr>
        <w:tabs>
          <w:tab w:val="left" w:pos="567"/>
        </w:tabs>
        <w:ind w:left="567" w:hanging="567"/>
        <w:rPr>
          <w:sz w:val="22"/>
          <w:szCs w:val="22"/>
        </w:rPr>
      </w:pPr>
    </w:p>
    <w:p w14:paraId="3FFB885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VAIKUTTAVA(T) AINE(ET)</w:t>
      </w:r>
    </w:p>
    <w:p w14:paraId="2FAAC19C" w14:textId="77777777" w:rsidR="00544FF8" w:rsidRPr="00193955" w:rsidRDefault="00544FF8" w:rsidP="00193955">
      <w:pPr>
        <w:numPr>
          <w:ilvl w:val="12"/>
          <w:numId w:val="0"/>
        </w:numPr>
        <w:tabs>
          <w:tab w:val="left" w:pos="567"/>
        </w:tabs>
        <w:ind w:left="567" w:hanging="567"/>
        <w:rPr>
          <w:sz w:val="22"/>
          <w:szCs w:val="22"/>
        </w:rPr>
      </w:pPr>
    </w:p>
    <w:p w14:paraId="44D23A24" w14:textId="77777777" w:rsidR="00823060" w:rsidRPr="00193955" w:rsidRDefault="00823060" w:rsidP="00193955">
      <w:pPr>
        <w:numPr>
          <w:ilvl w:val="12"/>
          <w:numId w:val="0"/>
        </w:numPr>
        <w:tabs>
          <w:tab w:val="left" w:pos="0"/>
        </w:tabs>
        <w:rPr>
          <w:sz w:val="22"/>
          <w:szCs w:val="22"/>
        </w:rPr>
      </w:pPr>
      <w:r w:rsidRPr="00193955">
        <w:rPr>
          <w:sz w:val="22"/>
          <w:szCs w:val="22"/>
        </w:rPr>
        <w:t>Jokainen moniannosinjektiopullo sisältää 87 mikrogrammaa follitropiinialfaa, joka vastaa 1 200 IU:ta. Jokainen ml käyttövalmiiksi saatettua liuosta sisältää 600 IU.</w:t>
      </w:r>
    </w:p>
    <w:p w14:paraId="500D40F5" w14:textId="77777777" w:rsidR="00544FF8" w:rsidRPr="00193955" w:rsidRDefault="00544FF8" w:rsidP="00193955">
      <w:pPr>
        <w:pStyle w:val="BodyText2"/>
        <w:tabs>
          <w:tab w:val="left" w:pos="567"/>
        </w:tabs>
        <w:rPr>
          <w:b w:val="0"/>
          <w:szCs w:val="22"/>
        </w:rPr>
      </w:pPr>
    </w:p>
    <w:p w14:paraId="2781D497" w14:textId="77777777" w:rsidR="00544FF8" w:rsidRPr="00193955" w:rsidRDefault="00544FF8" w:rsidP="00193955">
      <w:pPr>
        <w:numPr>
          <w:ilvl w:val="12"/>
          <w:numId w:val="0"/>
        </w:numPr>
        <w:tabs>
          <w:tab w:val="left" w:pos="567"/>
        </w:tabs>
        <w:ind w:left="567" w:hanging="567"/>
        <w:rPr>
          <w:sz w:val="22"/>
          <w:szCs w:val="22"/>
        </w:rPr>
      </w:pPr>
    </w:p>
    <w:p w14:paraId="3AC579AD"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LUETTELO APUAINEISTA</w:t>
      </w:r>
    </w:p>
    <w:p w14:paraId="44D9AD00" w14:textId="77777777" w:rsidR="00544FF8" w:rsidRPr="00193955" w:rsidRDefault="00544FF8" w:rsidP="00193955">
      <w:pPr>
        <w:numPr>
          <w:ilvl w:val="12"/>
          <w:numId w:val="0"/>
        </w:numPr>
        <w:tabs>
          <w:tab w:val="left" w:pos="567"/>
        </w:tabs>
        <w:ind w:left="567" w:hanging="567"/>
        <w:rPr>
          <w:sz w:val="22"/>
          <w:szCs w:val="22"/>
        </w:rPr>
      </w:pPr>
    </w:p>
    <w:p w14:paraId="6DCEB9F4" w14:textId="00339E96" w:rsidR="00544FF8" w:rsidRPr="00193955" w:rsidRDefault="009A7B35" w:rsidP="00193955">
      <w:pPr>
        <w:numPr>
          <w:ilvl w:val="12"/>
          <w:numId w:val="0"/>
        </w:numPr>
        <w:tabs>
          <w:tab w:val="left" w:pos="567"/>
        </w:tabs>
        <w:rPr>
          <w:sz w:val="22"/>
          <w:szCs w:val="22"/>
        </w:rPr>
      </w:pPr>
      <w:r w:rsidRPr="00193955">
        <w:rPr>
          <w:sz w:val="22"/>
          <w:szCs w:val="22"/>
        </w:rPr>
        <w:t>Apuaineet</w:t>
      </w:r>
      <w:r w:rsidR="00544FF8" w:rsidRPr="00193955">
        <w:rPr>
          <w:sz w:val="22"/>
          <w:szCs w:val="22"/>
        </w:rPr>
        <w:t>: sakkaroosi, natriumdivetyfosfaattimonohydraatti, dinatriumfosfaattidihydraatti, väkevä fosforihappo</w:t>
      </w:r>
      <w:r w:rsidR="00BC514B" w:rsidRPr="00193955">
        <w:rPr>
          <w:sz w:val="22"/>
          <w:szCs w:val="22"/>
        </w:rPr>
        <w:t xml:space="preserve"> (pH:n säätämistä varten)</w:t>
      </w:r>
      <w:r w:rsidR="00544FF8" w:rsidRPr="00193955">
        <w:rPr>
          <w:sz w:val="22"/>
          <w:szCs w:val="22"/>
        </w:rPr>
        <w:t xml:space="preserve"> ja natriumhydroksidi</w:t>
      </w:r>
      <w:r w:rsidR="00BC514B" w:rsidRPr="00193955">
        <w:rPr>
          <w:sz w:val="22"/>
          <w:szCs w:val="22"/>
        </w:rPr>
        <w:t xml:space="preserve"> (pH:n säätämistä varten)</w:t>
      </w:r>
      <w:r w:rsidR="00544FF8" w:rsidRPr="00193955">
        <w:rPr>
          <w:sz w:val="22"/>
          <w:szCs w:val="22"/>
        </w:rPr>
        <w:t>.</w:t>
      </w:r>
    </w:p>
    <w:p w14:paraId="2EC0C77E" w14:textId="7D7BDEE8" w:rsidR="00544FF8" w:rsidRPr="00193955" w:rsidRDefault="007652E8" w:rsidP="00193955">
      <w:pPr>
        <w:numPr>
          <w:ilvl w:val="12"/>
          <w:numId w:val="0"/>
        </w:numPr>
        <w:tabs>
          <w:tab w:val="left" w:pos="567"/>
        </w:tabs>
        <w:rPr>
          <w:sz w:val="22"/>
          <w:szCs w:val="22"/>
        </w:rPr>
      </w:pPr>
      <w:r w:rsidRPr="00193955">
        <w:rPr>
          <w:sz w:val="22"/>
          <w:szCs w:val="22"/>
        </w:rPr>
        <w:t>L</w:t>
      </w:r>
      <w:r w:rsidR="00544FF8" w:rsidRPr="00193955">
        <w:rPr>
          <w:sz w:val="22"/>
          <w:szCs w:val="22"/>
        </w:rPr>
        <w:t>iuotin</w:t>
      </w:r>
      <w:r w:rsidRPr="00193955">
        <w:rPr>
          <w:sz w:val="22"/>
          <w:szCs w:val="22"/>
        </w:rPr>
        <w:t xml:space="preserve"> injektionestettä varten:</w:t>
      </w:r>
      <w:r w:rsidR="00544FF8" w:rsidRPr="00193955">
        <w:rPr>
          <w:sz w:val="22"/>
          <w:szCs w:val="22"/>
        </w:rPr>
        <w:t xml:space="preserve"> injektionesteisiin käytettävä</w:t>
      </w:r>
      <w:r w:rsidRPr="00193955">
        <w:rPr>
          <w:sz w:val="22"/>
          <w:szCs w:val="22"/>
        </w:rPr>
        <w:t xml:space="preserve"> </w:t>
      </w:r>
      <w:r w:rsidR="00544FF8" w:rsidRPr="00193955">
        <w:rPr>
          <w:sz w:val="22"/>
          <w:szCs w:val="22"/>
        </w:rPr>
        <w:t>ve</w:t>
      </w:r>
      <w:r w:rsidRPr="00193955">
        <w:rPr>
          <w:sz w:val="22"/>
          <w:szCs w:val="22"/>
        </w:rPr>
        <w:t>si</w:t>
      </w:r>
      <w:r w:rsidR="00544FF8" w:rsidRPr="00193955">
        <w:rPr>
          <w:sz w:val="22"/>
          <w:szCs w:val="22"/>
        </w:rPr>
        <w:t>, bentsyylialkoholi 0,9 %.</w:t>
      </w:r>
    </w:p>
    <w:p w14:paraId="570C748C" w14:textId="056F0080" w:rsidR="009D427E" w:rsidRPr="00193955" w:rsidRDefault="009D427E" w:rsidP="00193955">
      <w:pPr>
        <w:numPr>
          <w:ilvl w:val="12"/>
          <w:numId w:val="0"/>
        </w:numPr>
        <w:tabs>
          <w:tab w:val="left" w:pos="567"/>
        </w:tabs>
        <w:rPr>
          <w:sz w:val="22"/>
          <w:szCs w:val="22"/>
        </w:rPr>
      </w:pPr>
      <w:r w:rsidRPr="00193955">
        <w:rPr>
          <w:sz w:val="22"/>
          <w:szCs w:val="22"/>
        </w:rPr>
        <w:t>Esitäytetyn ruiskun neulansuojus sisältää lateksia.</w:t>
      </w:r>
    </w:p>
    <w:p w14:paraId="34B1FE5F" w14:textId="77777777" w:rsidR="00544FF8" w:rsidRPr="00193955" w:rsidRDefault="00544FF8" w:rsidP="00193955">
      <w:pPr>
        <w:numPr>
          <w:ilvl w:val="12"/>
          <w:numId w:val="0"/>
        </w:numPr>
        <w:tabs>
          <w:tab w:val="left" w:pos="567"/>
        </w:tabs>
        <w:ind w:left="567" w:hanging="567"/>
        <w:rPr>
          <w:sz w:val="22"/>
          <w:szCs w:val="22"/>
        </w:rPr>
      </w:pPr>
    </w:p>
    <w:p w14:paraId="2B7854EF" w14:textId="77777777" w:rsidR="00544FF8" w:rsidRPr="00193955" w:rsidRDefault="00544FF8" w:rsidP="00193955">
      <w:pPr>
        <w:numPr>
          <w:ilvl w:val="12"/>
          <w:numId w:val="0"/>
        </w:numPr>
        <w:tabs>
          <w:tab w:val="left" w:pos="567"/>
        </w:tabs>
        <w:ind w:left="567" w:hanging="567"/>
        <w:rPr>
          <w:sz w:val="22"/>
          <w:szCs w:val="22"/>
        </w:rPr>
      </w:pPr>
    </w:p>
    <w:p w14:paraId="425F272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LÄÄKEMUOTO JA SISÄLLÖN MÄÄRÄ</w:t>
      </w:r>
    </w:p>
    <w:p w14:paraId="576E8E5C" w14:textId="77777777" w:rsidR="00544FF8" w:rsidRPr="00193955" w:rsidRDefault="00544FF8" w:rsidP="00193955">
      <w:pPr>
        <w:numPr>
          <w:ilvl w:val="12"/>
          <w:numId w:val="0"/>
        </w:numPr>
        <w:tabs>
          <w:tab w:val="left" w:pos="567"/>
        </w:tabs>
        <w:ind w:left="567" w:hanging="567"/>
        <w:rPr>
          <w:sz w:val="22"/>
          <w:szCs w:val="22"/>
        </w:rPr>
      </w:pPr>
    </w:p>
    <w:p w14:paraId="47585549"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1 injektiopullo injektiokuiva-ainetta, liuosta varten.</w:t>
      </w:r>
    </w:p>
    <w:p w14:paraId="22CCA0A5" w14:textId="77777777" w:rsidR="00544FF8" w:rsidRPr="00193955" w:rsidRDefault="00544FF8" w:rsidP="00193955">
      <w:pPr>
        <w:pStyle w:val="BodyTextIndent"/>
        <w:numPr>
          <w:ilvl w:val="12"/>
          <w:numId w:val="0"/>
        </w:numPr>
        <w:tabs>
          <w:tab w:val="clear" w:pos="1800"/>
          <w:tab w:val="clear" w:pos="3960"/>
          <w:tab w:val="left" w:pos="567"/>
        </w:tabs>
        <w:ind w:left="567" w:hanging="567"/>
        <w:rPr>
          <w:szCs w:val="22"/>
        </w:rPr>
      </w:pPr>
      <w:r w:rsidRPr="00193955">
        <w:rPr>
          <w:szCs w:val="22"/>
        </w:rPr>
        <w:t>1 esitäytetty ruisku, jossa on 2 ml liuotinta.</w:t>
      </w:r>
    </w:p>
    <w:p w14:paraId="1F3BAC97"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15 kertakäyttöistä, FSH</w:t>
      </w:r>
      <w:r w:rsidRPr="00193955">
        <w:rPr>
          <w:sz w:val="22"/>
          <w:szCs w:val="22"/>
        </w:rPr>
        <w:noBreakHyphen/>
        <w:t>asteikolla varustettua ruiskua pistosta varten.</w:t>
      </w:r>
    </w:p>
    <w:p w14:paraId="4F58DDBE" w14:textId="77777777" w:rsidR="00544FF8" w:rsidRPr="00193955" w:rsidRDefault="00544FF8" w:rsidP="00193955">
      <w:pPr>
        <w:numPr>
          <w:ilvl w:val="12"/>
          <w:numId w:val="0"/>
        </w:numPr>
        <w:tabs>
          <w:tab w:val="left" w:pos="567"/>
        </w:tabs>
        <w:rPr>
          <w:sz w:val="22"/>
          <w:szCs w:val="22"/>
        </w:rPr>
      </w:pPr>
    </w:p>
    <w:p w14:paraId="1F3FA767" w14:textId="77777777" w:rsidR="00544FF8" w:rsidRPr="00193955" w:rsidRDefault="00544FF8" w:rsidP="00193955">
      <w:pPr>
        <w:numPr>
          <w:ilvl w:val="12"/>
          <w:numId w:val="0"/>
        </w:numPr>
        <w:tabs>
          <w:tab w:val="left" w:pos="567"/>
        </w:tabs>
        <w:ind w:left="567" w:hanging="567"/>
        <w:rPr>
          <w:sz w:val="22"/>
          <w:szCs w:val="22"/>
        </w:rPr>
      </w:pPr>
    </w:p>
    <w:p w14:paraId="6805EB0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ANTOTAPA JA TARVITTAESSA ANTOREITTI (ANTOREITIT)</w:t>
      </w:r>
    </w:p>
    <w:p w14:paraId="4616C98E" w14:textId="77777777" w:rsidR="00544FF8" w:rsidRPr="00193955" w:rsidRDefault="00544FF8" w:rsidP="00193955">
      <w:pPr>
        <w:numPr>
          <w:ilvl w:val="12"/>
          <w:numId w:val="0"/>
        </w:numPr>
        <w:tabs>
          <w:tab w:val="left" w:pos="567"/>
        </w:tabs>
        <w:suppressAutoHyphens/>
        <w:ind w:left="567" w:hanging="567"/>
        <w:rPr>
          <w:sz w:val="22"/>
          <w:szCs w:val="22"/>
        </w:rPr>
      </w:pPr>
    </w:p>
    <w:p w14:paraId="733F2E24"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Moniannosinjektiota varten.</w:t>
      </w:r>
    </w:p>
    <w:p w14:paraId="59DA07F3"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Lue pakkausseloste ennen käyttöä.</w:t>
      </w:r>
    </w:p>
    <w:p w14:paraId="1C6FCC46" w14:textId="77777777" w:rsidR="00544FF8" w:rsidRPr="00193955" w:rsidRDefault="00105FB9" w:rsidP="00193955">
      <w:pPr>
        <w:numPr>
          <w:ilvl w:val="12"/>
          <w:numId w:val="0"/>
        </w:numPr>
        <w:tabs>
          <w:tab w:val="left" w:pos="567"/>
        </w:tabs>
        <w:suppressAutoHyphens/>
        <w:ind w:left="567" w:hanging="567"/>
        <w:rPr>
          <w:sz w:val="22"/>
          <w:szCs w:val="22"/>
        </w:rPr>
      </w:pPr>
      <w:r w:rsidRPr="00193955">
        <w:rPr>
          <w:sz w:val="22"/>
          <w:szCs w:val="22"/>
        </w:rPr>
        <w:t>Ihon alle.</w:t>
      </w:r>
    </w:p>
    <w:p w14:paraId="07FC487D" w14:textId="02A66067" w:rsidR="00544FF8" w:rsidRPr="00193955" w:rsidRDefault="00544FF8" w:rsidP="00193955">
      <w:pPr>
        <w:numPr>
          <w:ilvl w:val="12"/>
          <w:numId w:val="0"/>
        </w:numPr>
        <w:tabs>
          <w:tab w:val="left" w:pos="567"/>
        </w:tabs>
        <w:suppressAutoHyphens/>
        <w:ind w:left="567" w:hanging="567"/>
        <w:rPr>
          <w:bCs/>
          <w:sz w:val="22"/>
          <w:szCs w:val="22"/>
        </w:rPr>
      </w:pPr>
    </w:p>
    <w:p w14:paraId="43CD036B" w14:textId="77777777" w:rsidR="003F2C11" w:rsidRPr="00193955" w:rsidRDefault="003F2C11" w:rsidP="00193955">
      <w:pPr>
        <w:numPr>
          <w:ilvl w:val="12"/>
          <w:numId w:val="0"/>
        </w:numPr>
        <w:tabs>
          <w:tab w:val="left" w:pos="567"/>
        </w:tabs>
        <w:suppressAutoHyphens/>
        <w:ind w:left="567" w:hanging="567"/>
        <w:rPr>
          <w:bCs/>
          <w:sz w:val="22"/>
          <w:szCs w:val="22"/>
        </w:rPr>
      </w:pPr>
    </w:p>
    <w:p w14:paraId="74759995"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ERITYISVAROITUS VALMISTEEN SÄILYTTÄMISESTÄ POIS</w:t>
      </w:r>
      <w:r w:rsidR="00BA2FDE" w:rsidRPr="00193955">
        <w:rPr>
          <w:rFonts w:ascii="Times New Roman" w:hAnsi="Times New Roman"/>
          <w:shd w:val="clear" w:color="auto" w:fill="FFFFFF"/>
        </w:rPr>
        <w:t>SA</w:t>
      </w:r>
      <w:r w:rsidRPr="00193955">
        <w:rPr>
          <w:rFonts w:ascii="Times New Roman" w:hAnsi="Times New Roman"/>
          <w:shd w:val="clear" w:color="auto" w:fill="FFFFFF"/>
        </w:rPr>
        <w:t xml:space="preserve"> LASTEN ULOTTUVILTA</w:t>
      </w:r>
      <w:r w:rsidR="00BA2FDE" w:rsidRPr="00193955">
        <w:rPr>
          <w:rFonts w:ascii="Times New Roman" w:hAnsi="Times New Roman"/>
          <w:shd w:val="clear" w:color="auto" w:fill="FFFFFF"/>
        </w:rPr>
        <w:t xml:space="preserve"> JA NÄKYVILTÄ</w:t>
      </w:r>
    </w:p>
    <w:p w14:paraId="5E91CF7B" w14:textId="77777777" w:rsidR="00544FF8" w:rsidRPr="00193955" w:rsidRDefault="00544FF8" w:rsidP="00193955">
      <w:pPr>
        <w:numPr>
          <w:ilvl w:val="12"/>
          <w:numId w:val="0"/>
        </w:numPr>
        <w:tabs>
          <w:tab w:val="left" w:pos="567"/>
        </w:tabs>
        <w:suppressAutoHyphens/>
        <w:ind w:left="567" w:hanging="567"/>
        <w:rPr>
          <w:b/>
          <w:sz w:val="22"/>
          <w:szCs w:val="22"/>
        </w:rPr>
      </w:pPr>
    </w:p>
    <w:p w14:paraId="1AD18052"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Ei lasten ulottuville eikä näkyville.</w:t>
      </w:r>
    </w:p>
    <w:p w14:paraId="72348D12" w14:textId="77777777" w:rsidR="00544FF8" w:rsidRPr="00193955" w:rsidRDefault="00544FF8" w:rsidP="00193955">
      <w:pPr>
        <w:numPr>
          <w:ilvl w:val="12"/>
          <w:numId w:val="0"/>
        </w:numPr>
        <w:tabs>
          <w:tab w:val="left" w:pos="567"/>
        </w:tabs>
        <w:ind w:left="567" w:hanging="567"/>
        <w:rPr>
          <w:sz w:val="22"/>
          <w:szCs w:val="22"/>
        </w:rPr>
      </w:pPr>
    </w:p>
    <w:p w14:paraId="6514F016" w14:textId="77777777" w:rsidR="00544FF8" w:rsidRPr="00193955" w:rsidRDefault="00544FF8" w:rsidP="00193955">
      <w:pPr>
        <w:numPr>
          <w:ilvl w:val="12"/>
          <w:numId w:val="0"/>
        </w:numPr>
        <w:tabs>
          <w:tab w:val="left" w:pos="567"/>
        </w:tabs>
        <w:ind w:left="567" w:hanging="567"/>
        <w:rPr>
          <w:sz w:val="22"/>
          <w:szCs w:val="22"/>
        </w:rPr>
      </w:pPr>
    </w:p>
    <w:p w14:paraId="6F4B624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 ERITYISVAROITUS (MUUT ERITYISVAROITUKSET), JOS TARPEEN</w:t>
      </w:r>
    </w:p>
    <w:p w14:paraId="3A05C895" w14:textId="77777777" w:rsidR="00544FF8" w:rsidRPr="00193955" w:rsidRDefault="00544FF8" w:rsidP="00193955">
      <w:pPr>
        <w:numPr>
          <w:ilvl w:val="12"/>
          <w:numId w:val="0"/>
        </w:numPr>
        <w:tabs>
          <w:tab w:val="left" w:pos="567"/>
        </w:tabs>
        <w:ind w:left="567" w:hanging="567"/>
        <w:rPr>
          <w:sz w:val="22"/>
          <w:szCs w:val="22"/>
        </w:rPr>
      </w:pPr>
    </w:p>
    <w:p w14:paraId="0AECDBF7"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Liuotinta sisältävää esitäytettyä ruiskua tulee käyttää ainoastaan kuiva-aineen liuottamiseen.</w:t>
      </w:r>
    </w:p>
    <w:p w14:paraId="3BBF526C" w14:textId="77777777" w:rsidR="00544FF8" w:rsidRPr="00193955" w:rsidRDefault="00544FF8" w:rsidP="00193955">
      <w:pPr>
        <w:numPr>
          <w:ilvl w:val="12"/>
          <w:numId w:val="0"/>
        </w:numPr>
        <w:tabs>
          <w:tab w:val="left" w:pos="567"/>
        </w:tabs>
        <w:rPr>
          <w:sz w:val="22"/>
          <w:szCs w:val="22"/>
        </w:rPr>
      </w:pPr>
      <w:r w:rsidRPr="00193955">
        <w:rPr>
          <w:sz w:val="22"/>
          <w:szCs w:val="22"/>
        </w:rPr>
        <w:t>Liuotettua valmistetta sisältävää injektiopulloa saa käyttää vain yhden potilaan hoitoon.</w:t>
      </w:r>
    </w:p>
    <w:p w14:paraId="35C9BBD9" w14:textId="77777777" w:rsidR="00544FF8" w:rsidRPr="00193955" w:rsidRDefault="00544FF8" w:rsidP="00193955">
      <w:pPr>
        <w:numPr>
          <w:ilvl w:val="12"/>
          <w:numId w:val="0"/>
        </w:numPr>
        <w:tabs>
          <w:tab w:val="left" w:pos="567"/>
        </w:tabs>
        <w:ind w:left="567" w:hanging="567"/>
        <w:rPr>
          <w:sz w:val="22"/>
          <w:szCs w:val="22"/>
        </w:rPr>
      </w:pPr>
    </w:p>
    <w:p w14:paraId="173839AB" w14:textId="77777777" w:rsidR="00544FF8" w:rsidRPr="00193955" w:rsidRDefault="00544FF8" w:rsidP="00193955">
      <w:pPr>
        <w:numPr>
          <w:ilvl w:val="12"/>
          <w:numId w:val="0"/>
        </w:numPr>
        <w:tabs>
          <w:tab w:val="left" w:pos="567"/>
        </w:tabs>
        <w:ind w:left="567" w:hanging="567"/>
        <w:rPr>
          <w:sz w:val="22"/>
          <w:szCs w:val="22"/>
        </w:rPr>
      </w:pPr>
    </w:p>
    <w:p w14:paraId="630913A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8.</w:t>
      </w:r>
      <w:r w:rsidRPr="00193955">
        <w:rPr>
          <w:rFonts w:ascii="Times New Roman" w:hAnsi="Times New Roman"/>
          <w:shd w:val="clear" w:color="auto" w:fill="FFFFFF"/>
        </w:rPr>
        <w:tab/>
        <w:t>VIIMEINEN KÄYTTÖPÄIVÄMÄÄRÄ</w:t>
      </w:r>
    </w:p>
    <w:p w14:paraId="6E45141C" w14:textId="77777777" w:rsidR="00544FF8" w:rsidRPr="00193955" w:rsidRDefault="00544FF8" w:rsidP="00193955">
      <w:pPr>
        <w:keepNext/>
        <w:numPr>
          <w:ilvl w:val="12"/>
          <w:numId w:val="0"/>
        </w:numPr>
        <w:tabs>
          <w:tab w:val="left" w:pos="567"/>
        </w:tabs>
        <w:ind w:left="567" w:hanging="567"/>
        <w:rPr>
          <w:sz w:val="22"/>
          <w:szCs w:val="22"/>
        </w:rPr>
      </w:pPr>
    </w:p>
    <w:p w14:paraId="6B2179D2" w14:textId="2B08FBF6" w:rsidR="00544FF8" w:rsidRPr="00193955" w:rsidRDefault="00544FF8" w:rsidP="00193955">
      <w:pPr>
        <w:pStyle w:val="BodyText"/>
        <w:numPr>
          <w:ilvl w:val="12"/>
          <w:numId w:val="0"/>
        </w:numPr>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Käyt. viim.</w:t>
      </w:r>
    </w:p>
    <w:p w14:paraId="12B6DFEA" w14:textId="0CB8DBCB" w:rsidR="003F2C11" w:rsidRPr="00193955" w:rsidRDefault="003F2C11" w:rsidP="00193955">
      <w:pPr>
        <w:pStyle w:val="BodyText"/>
        <w:numPr>
          <w:ilvl w:val="12"/>
          <w:numId w:val="0"/>
        </w:numPr>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2AD4AEAC" w14:textId="77777777" w:rsidR="003F2C11" w:rsidRPr="00193955" w:rsidRDefault="003F2C11" w:rsidP="00193955">
      <w:pPr>
        <w:pStyle w:val="BodyText"/>
        <w:numPr>
          <w:ilvl w:val="12"/>
          <w:numId w:val="0"/>
        </w:numPr>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7E4B4CA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9.</w:t>
      </w:r>
      <w:r w:rsidRPr="00193955">
        <w:rPr>
          <w:rFonts w:ascii="Times New Roman" w:hAnsi="Times New Roman"/>
          <w:shd w:val="clear" w:color="auto" w:fill="FFFFFF"/>
        </w:rPr>
        <w:tab/>
        <w:t>Erityiset säilytysolosuhteet</w:t>
      </w:r>
    </w:p>
    <w:p w14:paraId="29C9452B" w14:textId="77777777" w:rsidR="00544FF8" w:rsidRPr="00193955" w:rsidRDefault="00544FF8" w:rsidP="00193955">
      <w:pPr>
        <w:keepNext/>
        <w:numPr>
          <w:ilvl w:val="12"/>
          <w:numId w:val="0"/>
        </w:numPr>
        <w:tabs>
          <w:tab w:val="left" w:pos="567"/>
        </w:tabs>
        <w:ind w:left="567" w:hanging="567"/>
        <w:rPr>
          <w:sz w:val="22"/>
          <w:szCs w:val="22"/>
        </w:rPr>
      </w:pPr>
    </w:p>
    <w:p w14:paraId="296F3EA4"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Säilytä liuottamaton tuote alle 25°C. Säilytä alkuperäispakkauksessa. Herkkä valolle.</w:t>
      </w:r>
    </w:p>
    <w:p w14:paraId="2BC2E003"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Säilytä liuotuksen jälkeen alle 25°C. Ei saa jäätyä. Säilytä alkuperäispakkauksessa.</w:t>
      </w:r>
    </w:p>
    <w:p w14:paraId="6E18A309" w14:textId="77777777" w:rsidR="00544FF8" w:rsidRPr="00193955" w:rsidRDefault="00544FF8" w:rsidP="00193955">
      <w:pPr>
        <w:numPr>
          <w:ilvl w:val="12"/>
          <w:numId w:val="0"/>
        </w:numPr>
        <w:tabs>
          <w:tab w:val="left" w:pos="567"/>
        </w:tabs>
        <w:ind w:left="567" w:hanging="567"/>
        <w:rPr>
          <w:sz w:val="22"/>
          <w:szCs w:val="22"/>
        </w:rPr>
      </w:pPr>
    </w:p>
    <w:p w14:paraId="42338934" w14:textId="77777777" w:rsidR="00544FF8" w:rsidRPr="00193955" w:rsidRDefault="00544FF8" w:rsidP="00193955">
      <w:pPr>
        <w:numPr>
          <w:ilvl w:val="12"/>
          <w:numId w:val="0"/>
        </w:numPr>
        <w:tabs>
          <w:tab w:val="left" w:pos="567"/>
        </w:tabs>
        <w:ind w:left="567" w:hanging="567"/>
        <w:rPr>
          <w:sz w:val="22"/>
          <w:szCs w:val="22"/>
        </w:rPr>
      </w:pPr>
    </w:p>
    <w:p w14:paraId="4E237053"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10.</w:t>
      </w:r>
      <w:r w:rsidRPr="00193955">
        <w:rPr>
          <w:rFonts w:ascii="Times New Roman" w:hAnsi="Times New Roman"/>
          <w:shd w:val="clear" w:color="auto" w:fill="FFFFFF"/>
        </w:rPr>
        <w:tab/>
        <w:t>ERITYISET VAROTOIMET KÄYTTÄMÄTTÖMIEN LÄÄKEVALMISTEIDEN TAI NIISTÄ PERÄISIN OLEVAN JÄTEMATERIAALIN HÄVITTÄMISEKSI, JOS TARPEEN</w:t>
      </w:r>
    </w:p>
    <w:p w14:paraId="4098F13A" w14:textId="77777777" w:rsidR="00544FF8" w:rsidRPr="00193955" w:rsidRDefault="00544FF8" w:rsidP="00193955">
      <w:pPr>
        <w:keepNext/>
        <w:numPr>
          <w:ilvl w:val="12"/>
          <w:numId w:val="0"/>
        </w:numPr>
        <w:tabs>
          <w:tab w:val="left" w:pos="567"/>
        </w:tabs>
        <w:ind w:left="567" w:hanging="567"/>
        <w:rPr>
          <w:sz w:val="22"/>
          <w:szCs w:val="22"/>
        </w:rPr>
      </w:pPr>
    </w:p>
    <w:p w14:paraId="466B0614"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Hävitä käyttämättä jäänyt liuos 28 päivän kuluttua.</w:t>
      </w:r>
    </w:p>
    <w:p w14:paraId="12D4F619" w14:textId="77777777" w:rsidR="00544FF8" w:rsidRPr="00193955" w:rsidRDefault="00544FF8" w:rsidP="00193955">
      <w:pPr>
        <w:numPr>
          <w:ilvl w:val="12"/>
          <w:numId w:val="0"/>
        </w:numPr>
        <w:tabs>
          <w:tab w:val="left" w:pos="567"/>
        </w:tabs>
        <w:ind w:left="567" w:hanging="567"/>
        <w:rPr>
          <w:sz w:val="22"/>
          <w:szCs w:val="22"/>
        </w:rPr>
      </w:pPr>
    </w:p>
    <w:p w14:paraId="0EF1E5D7" w14:textId="77777777" w:rsidR="00544FF8" w:rsidRPr="00193955" w:rsidRDefault="00544FF8" w:rsidP="00193955">
      <w:pPr>
        <w:numPr>
          <w:ilvl w:val="12"/>
          <w:numId w:val="0"/>
        </w:numPr>
        <w:tabs>
          <w:tab w:val="left" w:pos="567"/>
        </w:tabs>
        <w:ind w:left="567" w:hanging="567"/>
        <w:rPr>
          <w:sz w:val="22"/>
          <w:szCs w:val="22"/>
        </w:rPr>
      </w:pPr>
    </w:p>
    <w:p w14:paraId="710B2AE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11.</w:t>
      </w:r>
      <w:r w:rsidRPr="00193955">
        <w:rPr>
          <w:rFonts w:ascii="Times New Roman" w:hAnsi="Times New Roman"/>
          <w:shd w:val="clear" w:color="auto" w:fill="FFFFFF"/>
        </w:rPr>
        <w:tab/>
        <w:t>MYYNTILUVAN HALTIJAN NIMI JA OSOITE</w:t>
      </w:r>
    </w:p>
    <w:p w14:paraId="54795919" w14:textId="77777777" w:rsidR="00544FF8" w:rsidRPr="00193955" w:rsidRDefault="00544FF8" w:rsidP="00193955">
      <w:pPr>
        <w:numPr>
          <w:ilvl w:val="12"/>
          <w:numId w:val="0"/>
        </w:numPr>
        <w:tabs>
          <w:tab w:val="left" w:pos="567"/>
        </w:tabs>
        <w:ind w:left="2268" w:hanging="2268"/>
        <w:rPr>
          <w:sz w:val="22"/>
          <w:szCs w:val="22"/>
        </w:rPr>
      </w:pPr>
    </w:p>
    <w:p w14:paraId="4E5C000E" w14:textId="77777777" w:rsidR="007652E8" w:rsidRPr="00193955" w:rsidRDefault="007652E8" w:rsidP="00193955">
      <w:pPr>
        <w:numPr>
          <w:ilvl w:val="12"/>
          <w:numId w:val="0"/>
        </w:numPr>
        <w:tabs>
          <w:tab w:val="left" w:pos="567"/>
        </w:tabs>
        <w:ind w:left="2268" w:hanging="2268"/>
        <w:rPr>
          <w:sz w:val="22"/>
          <w:szCs w:val="22"/>
          <w:lang w:eastAsia="de-DE"/>
        </w:rPr>
      </w:pPr>
      <w:r w:rsidRPr="00193955">
        <w:rPr>
          <w:sz w:val="22"/>
          <w:szCs w:val="22"/>
        </w:rPr>
        <w:t>Merck Europe B.V.</w:t>
      </w:r>
    </w:p>
    <w:p w14:paraId="3A7AE91C" w14:textId="77777777" w:rsidR="007652E8" w:rsidRPr="00193955" w:rsidRDefault="007652E8" w:rsidP="00193955">
      <w:pPr>
        <w:keepNext/>
        <w:widowControl w:val="0"/>
        <w:adjustRightInd w:val="0"/>
        <w:jc w:val="both"/>
        <w:rPr>
          <w:sz w:val="22"/>
          <w:szCs w:val="22"/>
        </w:rPr>
      </w:pPr>
      <w:r w:rsidRPr="00193955">
        <w:rPr>
          <w:sz w:val="22"/>
          <w:szCs w:val="22"/>
        </w:rPr>
        <w:t>Gustav Mahlerplein 102</w:t>
      </w:r>
    </w:p>
    <w:p w14:paraId="184DB0B7" w14:textId="77777777" w:rsidR="007652E8" w:rsidRPr="00193955" w:rsidRDefault="007652E8" w:rsidP="00193955">
      <w:pPr>
        <w:keepNext/>
        <w:widowControl w:val="0"/>
        <w:adjustRightInd w:val="0"/>
        <w:jc w:val="both"/>
        <w:rPr>
          <w:sz w:val="22"/>
          <w:szCs w:val="22"/>
        </w:rPr>
      </w:pPr>
      <w:r w:rsidRPr="00193955">
        <w:rPr>
          <w:sz w:val="22"/>
          <w:szCs w:val="22"/>
        </w:rPr>
        <w:t>1082 MA Amsterdam</w:t>
      </w:r>
    </w:p>
    <w:p w14:paraId="77811247" w14:textId="77777777" w:rsidR="007652E8" w:rsidRPr="00193955" w:rsidRDefault="007652E8" w:rsidP="00193955">
      <w:pPr>
        <w:tabs>
          <w:tab w:val="left" w:pos="851"/>
        </w:tabs>
        <w:adjustRightInd w:val="0"/>
        <w:rPr>
          <w:sz w:val="22"/>
          <w:szCs w:val="22"/>
        </w:rPr>
      </w:pPr>
      <w:r w:rsidRPr="00193955">
        <w:rPr>
          <w:sz w:val="22"/>
          <w:szCs w:val="22"/>
        </w:rPr>
        <w:t>Alankomaat</w:t>
      </w:r>
    </w:p>
    <w:p w14:paraId="2DA717AB" w14:textId="77777777" w:rsidR="00544FF8" w:rsidRPr="00193955" w:rsidRDefault="00544FF8" w:rsidP="00193955">
      <w:pPr>
        <w:numPr>
          <w:ilvl w:val="12"/>
          <w:numId w:val="0"/>
        </w:numPr>
        <w:tabs>
          <w:tab w:val="left" w:pos="567"/>
        </w:tabs>
        <w:rPr>
          <w:sz w:val="22"/>
          <w:szCs w:val="22"/>
        </w:rPr>
      </w:pPr>
    </w:p>
    <w:p w14:paraId="7E43C7EB" w14:textId="77777777" w:rsidR="00544FF8" w:rsidRPr="00193955" w:rsidRDefault="00544FF8" w:rsidP="00193955">
      <w:pPr>
        <w:numPr>
          <w:ilvl w:val="12"/>
          <w:numId w:val="0"/>
        </w:numPr>
        <w:tabs>
          <w:tab w:val="left" w:pos="567"/>
        </w:tabs>
        <w:ind w:left="3686" w:hanging="3686"/>
        <w:rPr>
          <w:sz w:val="22"/>
          <w:szCs w:val="22"/>
        </w:rPr>
      </w:pPr>
    </w:p>
    <w:p w14:paraId="0959898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12.</w:t>
      </w:r>
      <w:r w:rsidRPr="00193955">
        <w:rPr>
          <w:rFonts w:ascii="Times New Roman" w:hAnsi="Times New Roman"/>
          <w:shd w:val="clear" w:color="auto" w:fill="FFFFFF"/>
        </w:rPr>
        <w:tab/>
        <w:t>MYYNTILUVAN NUMERO(T)</w:t>
      </w:r>
    </w:p>
    <w:p w14:paraId="4AFE670C" w14:textId="77777777" w:rsidR="00544FF8" w:rsidRPr="00193955" w:rsidRDefault="00544FF8" w:rsidP="00193955">
      <w:pPr>
        <w:numPr>
          <w:ilvl w:val="12"/>
          <w:numId w:val="0"/>
        </w:numPr>
        <w:tabs>
          <w:tab w:val="left" w:pos="567"/>
        </w:tabs>
        <w:rPr>
          <w:sz w:val="22"/>
          <w:szCs w:val="22"/>
        </w:rPr>
      </w:pPr>
    </w:p>
    <w:p w14:paraId="1CC41120" w14:textId="142370EE" w:rsidR="00544FF8" w:rsidRPr="00193955" w:rsidRDefault="00544FF8" w:rsidP="00193955">
      <w:pPr>
        <w:numPr>
          <w:ilvl w:val="12"/>
          <w:numId w:val="0"/>
        </w:numPr>
        <w:tabs>
          <w:tab w:val="left" w:pos="567"/>
        </w:tabs>
        <w:ind w:left="567" w:hanging="567"/>
        <w:rPr>
          <w:sz w:val="22"/>
          <w:szCs w:val="22"/>
        </w:rPr>
      </w:pPr>
      <w:r w:rsidRPr="00193955">
        <w:rPr>
          <w:sz w:val="22"/>
          <w:szCs w:val="22"/>
        </w:rPr>
        <w:t>EU/1/95/001/021</w:t>
      </w:r>
      <w:r w:rsidRPr="00193955">
        <w:rPr>
          <w:sz w:val="22"/>
          <w:szCs w:val="22"/>
        </w:rPr>
        <w:tab/>
      </w:r>
      <w:r w:rsidRPr="00193955">
        <w:rPr>
          <w:sz w:val="22"/>
          <w:szCs w:val="22"/>
          <w:shd w:val="clear" w:color="auto" w:fill="D9D9D9"/>
        </w:rPr>
        <w:t>1 injektiopullo injektiokuiva-ainetta, liuosta varten</w:t>
      </w:r>
    </w:p>
    <w:p w14:paraId="28D1C355" w14:textId="2EB01DAC" w:rsidR="00544FF8" w:rsidRPr="00193955" w:rsidRDefault="00544FF8" w:rsidP="00193955">
      <w:pPr>
        <w:numPr>
          <w:ilvl w:val="12"/>
          <w:numId w:val="0"/>
        </w:numPr>
        <w:tabs>
          <w:tab w:val="left" w:pos="567"/>
        </w:tabs>
        <w:ind w:left="567" w:hanging="567"/>
        <w:rPr>
          <w:szCs w:val="22"/>
        </w:rPr>
      </w:pPr>
      <w:r w:rsidRPr="00193955">
        <w:rPr>
          <w:szCs w:val="22"/>
        </w:rPr>
        <w:tab/>
      </w:r>
      <w:r w:rsidRPr="00193955">
        <w:rPr>
          <w:szCs w:val="22"/>
        </w:rPr>
        <w:tab/>
      </w:r>
      <w:r w:rsidRPr="00193955">
        <w:rPr>
          <w:szCs w:val="22"/>
        </w:rPr>
        <w:tab/>
      </w:r>
      <w:r w:rsidRPr="00193955">
        <w:rPr>
          <w:sz w:val="22"/>
          <w:szCs w:val="22"/>
          <w:shd w:val="clear" w:color="auto" w:fill="D9D9D9"/>
        </w:rPr>
        <w:t>1 esitäytetty ruisku liuotinta</w:t>
      </w:r>
    </w:p>
    <w:p w14:paraId="123F4B07" w14:textId="356F26B4" w:rsidR="00544FF8" w:rsidRPr="00193955" w:rsidRDefault="00544FF8" w:rsidP="00193955">
      <w:pPr>
        <w:numPr>
          <w:ilvl w:val="12"/>
          <w:numId w:val="0"/>
        </w:numPr>
        <w:tabs>
          <w:tab w:val="left" w:pos="567"/>
        </w:tabs>
        <w:ind w:left="567" w:hanging="567"/>
        <w:rPr>
          <w:sz w:val="22"/>
          <w:szCs w:val="22"/>
        </w:rPr>
      </w:pPr>
      <w:r w:rsidRPr="00193955">
        <w:rPr>
          <w:sz w:val="22"/>
          <w:szCs w:val="22"/>
        </w:rPr>
        <w:tab/>
      </w:r>
      <w:r w:rsidRPr="00193955">
        <w:rPr>
          <w:sz w:val="22"/>
          <w:szCs w:val="22"/>
        </w:rPr>
        <w:tab/>
      </w:r>
      <w:r w:rsidRPr="00193955">
        <w:rPr>
          <w:sz w:val="22"/>
          <w:szCs w:val="22"/>
        </w:rPr>
        <w:tab/>
      </w:r>
      <w:r w:rsidRPr="00193955">
        <w:rPr>
          <w:sz w:val="22"/>
          <w:szCs w:val="22"/>
          <w:shd w:val="clear" w:color="auto" w:fill="D9D9D9"/>
        </w:rPr>
        <w:t>15 kertakäyttöistä ruiskua</w:t>
      </w:r>
    </w:p>
    <w:p w14:paraId="212E1965" w14:textId="77777777" w:rsidR="00544FF8" w:rsidRPr="00193955" w:rsidRDefault="00544FF8" w:rsidP="00193955">
      <w:pPr>
        <w:numPr>
          <w:ilvl w:val="12"/>
          <w:numId w:val="0"/>
        </w:numPr>
        <w:tabs>
          <w:tab w:val="left" w:pos="567"/>
        </w:tabs>
        <w:rPr>
          <w:bCs/>
          <w:sz w:val="22"/>
          <w:szCs w:val="22"/>
        </w:rPr>
      </w:pPr>
    </w:p>
    <w:p w14:paraId="009106F8" w14:textId="77777777" w:rsidR="00544FF8" w:rsidRPr="00193955" w:rsidRDefault="00544FF8" w:rsidP="00193955">
      <w:pPr>
        <w:numPr>
          <w:ilvl w:val="12"/>
          <w:numId w:val="0"/>
        </w:numPr>
        <w:tabs>
          <w:tab w:val="left" w:pos="567"/>
        </w:tabs>
        <w:rPr>
          <w:bCs/>
          <w:sz w:val="22"/>
          <w:szCs w:val="22"/>
        </w:rPr>
      </w:pPr>
    </w:p>
    <w:p w14:paraId="56C5125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13.</w:t>
      </w:r>
      <w:r w:rsidRPr="00193955">
        <w:rPr>
          <w:rFonts w:ascii="Times New Roman" w:hAnsi="Times New Roman"/>
          <w:shd w:val="clear" w:color="auto" w:fill="FFFFFF"/>
        </w:rPr>
        <w:tab/>
        <w:t>ERÄNUMERO</w:t>
      </w:r>
    </w:p>
    <w:p w14:paraId="615C6612" w14:textId="77777777" w:rsidR="00544FF8" w:rsidRPr="00193955" w:rsidRDefault="00544FF8" w:rsidP="00193955">
      <w:pPr>
        <w:numPr>
          <w:ilvl w:val="12"/>
          <w:numId w:val="0"/>
        </w:numPr>
        <w:tabs>
          <w:tab w:val="left" w:pos="567"/>
        </w:tabs>
        <w:ind w:left="567" w:hanging="567"/>
        <w:rPr>
          <w:sz w:val="22"/>
          <w:szCs w:val="22"/>
        </w:rPr>
      </w:pPr>
    </w:p>
    <w:p w14:paraId="30C4B222"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Erä</w:t>
      </w:r>
    </w:p>
    <w:p w14:paraId="04F283EB"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Liuottimen erä</w:t>
      </w:r>
    </w:p>
    <w:p w14:paraId="66BB7F5F" w14:textId="77777777" w:rsidR="00544FF8" w:rsidRPr="00193955" w:rsidRDefault="00544FF8" w:rsidP="00193955">
      <w:pPr>
        <w:numPr>
          <w:ilvl w:val="12"/>
          <w:numId w:val="0"/>
        </w:numPr>
        <w:tabs>
          <w:tab w:val="left" w:pos="567"/>
        </w:tabs>
        <w:ind w:left="567" w:hanging="567"/>
        <w:rPr>
          <w:sz w:val="22"/>
          <w:szCs w:val="22"/>
        </w:rPr>
      </w:pPr>
    </w:p>
    <w:p w14:paraId="421257C6" w14:textId="77777777" w:rsidR="00544FF8" w:rsidRPr="00193955" w:rsidRDefault="00544FF8" w:rsidP="00193955">
      <w:pPr>
        <w:numPr>
          <w:ilvl w:val="12"/>
          <w:numId w:val="0"/>
        </w:numPr>
        <w:tabs>
          <w:tab w:val="left" w:pos="567"/>
        </w:tabs>
        <w:ind w:left="567" w:hanging="567"/>
        <w:rPr>
          <w:sz w:val="22"/>
          <w:szCs w:val="22"/>
        </w:rPr>
      </w:pPr>
    </w:p>
    <w:p w14:paraId="54BE0ED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14.</w:t>
      </w:r>
      <w:r w:rsidRPr="00193955">
        <w:rPr>
          <w:rFonts w:ascii="Times New Roman" w:hAnsi="Times New Roman"/>
          <w:shd w:val="clear" w:color="auto" w:fill="FFFFFF"/>
        </w:rPr>
        <w:tab/>
        <w:t>YLEINEN TOIMITTAMISLUOKITTELU</w:t>
      </w:r>
    </w:p>
    <w:p w14:paraId="1A4CF626" w14:textId="77777777" w:rsidR="00544FF8" w:rsidRPr="00193955" w:rsidRDefault="00544FF8" w:rsidP="00193955">
      <w:pPr>
        <w:numPr>
          <w:ilvl w:val="12"/>
          <w:numId w:val="0"/>
        </w:numPr>
        <w:tabs>
          <w:tab w:val="left" w:pos="567"/>
        </w:tabs>
        <w:ind w:left="567" w:hanging="567"/>
        <w:rPr>
          <w:sz w:val="22"/>
          <w:szCs w:val="22"/>
        </w:rPr>
      </w:pPr>
    </w:p>
    <w:p w14:paraId="11B34158" w14:textId="77777777" w:rsidR="00544FF8" w:rsidRPr="00193955" w:rsidRDefault="00544FF8" w:rsidP="00193955">
      <w:pPr>
        <w:numPr>
          <w:ilvl w:val="12"/>
          <w:numId w:val="0"/>
        </w:numPr>
        <w:tabs>
          <w:tab w:val="left" w:pos="567"/>
        </w:tabs>
        <w:ind w:left="567" w:hanging="567"/>
        <w:rPr>
          <w:sz w:val="22"/>
          <w:szCs w:val="22"/>
        </w:rPr>
      </w:pPr>
    </w:p>
    <w:p w14:paraId="24DE80B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15.</w:t>
      </w:r>
      <w:r w:rsidRPr="00193955">
        <w:rPr>
          <w:rFonts w:ascii="Times New Roman" w:hAnsi="Times New Roman"/>
          <w:shd w:val="clear" w:color="auto" w:fill="FFFFFF"/>
        </w:rPr>
        <w:tab/>
        <w:t>KÄYTTÖOHJEET</w:t>
      </w:r>
    </w:p>
    <w:p w14:paraId="06FDE693" w14:textId="77777777" w:rsidR="00544FF8" w:rsidRPr="00193955" w:rsidRDefault="00544FF8" w:rsidP="00193955">
      <w:pPr>
        <w:numPr>
          <w:ilvl w:val="12"/>
          <w:numId w:val="0"/>
        </w:numPr>
        <w:tabs>
          <w:tab w:val="left" w:pos="567"/>
        </w:tabs>
        <w:rPr>
          <w:sz w:val="22"/>
          <w:szCs w:val="22"/>
        </w:rPr>
      </w:pPr>
    </w:p>
    <w:p w14:paraId="558337F1" w14:textId="77777777" w:rsidR="00544FF8" w:rsidRPr="00193955" w:rsidRDefault="00544FF8" w:rsidP="00193955">
      <w:pPr>
        <w:numPr>
          <w:ilvl w:val="12"/>
          <w:numId w:val="0"/>
        </w:numPr>
        <w:tabs>
          <w:tab w:val="left" w:pos="567"/>
        </w:tabs>
        <w:rPr>
          <w:sz w:val="22"/>
          <w:szCs w:val="22"/>
        </w:rPr>
      </w:pPr>
    </w:p>
    <w:p w14:paraId="26060EA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16.</w:t>
      </w:r>
      <w:r w:rsidRPr="00193955">
        <w:rPr>
          <w:rFonts w:ascii="Times New Roman" w:hAnsi="Times New Roman"/>
          <w:shd w:val="clear" w:color="auto" w:fill="FFFFFF"/>
        </w:rPr>
        <w:tab/>
        <w:t>TIEDOT PISTEKIRJOITUKSELLA</w:t>
      </w:r>
    </w:p>
    <w:p w14:paraId="516C673E" w14:textId="77777777" w:rsidR="00544FF8" w:rsidRPr="00193955" w:rsidRDefault="00544FF8" w:rsidP="00193955">
      <w:pPr>
        <w:keepNext/>
        <w:numPr>
          <w:ilvl w:val="12"/>
          <w:numId w:val="0"/>
        </w:numPr>
        <w:tabs>
          <w:tab w:val="left" w:pos="567"/>
        </w:tabs>
        <w:rPr>
          <w:sz w:val="22"/>
          <w:szCs w:val="22"/>
        </w:rPr>
      </w:pPr>
    </w:p>
    <w:p w14:paraId="46C1A22B"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gonal</w:t>
      </w:r>
      <w:r w:rsidRPr="00193955">
        <w:rPr>
          <w:sz w:val="22"/>
          <w:szCs w:val="22"/>
        </w:rPr>
        <w:noBreakHyphen/>
        <w:t>f 1050 iu</w:t>
      </w:r>
    </w:p>
    <w:p w14:paraId="0D773400" w14:textId="77777777" w:rsidR="00893A94" w:rsidRPr="00193955" w:rsidRDefault="00893A94" w:rsidP="00193955">
      <w:pPr>
        <w:numPr>
          <w:ilvl w:val="12"/>
          <w:numId w:val="0"/>
        </w:numPr>
        <w:tabs>
          <w:tab w:val="left" w:pos="567"/>
        </w:tabs>
        <w:rPr>
          <w:sz w:val="22"/>
          <w:szCs w:val="22"/>
        </w:rPr>
      </w:pPr>
    </w:p>
    <w:p w14:paraId="31129873" w14:textId="77777777" w:rsidR="00893A94" w:rsidRPr="00193955" w:rsidRDefault="00893A94" w:rsidP="00193955">
      <w:pPr>
        <w:pStyle w:val="BodyText"/>
        <w:tabs>
          <w:tab w:val="left" w:pos="720"/>
        </w:tabs>
        <w:rPr>
          <w:szCs w:val="22"/>
        </w:rPr>
      </w:pPr>
    </w:p>
    <w:p w14:paraId="316F5350" w14:textId="77777777" w:rsidR="00893A94" w:rsidRPr="00193955" w:rsidRDefault="00893A94" w:rsidP="00193955">
      <w:pPr>
        <w:pStyle w:val="Label"/>
        <w:rPr>
          <w:rFonts w:ascii="Times New Roman" w:hAnsi="Times New Roman"/>
        </w:rPr>
      </w:pPr>
      <w:r w:rsidRPr="00193955">
        <w:rPr>
          <w:rFonts w:ascii="Times New Roman" w:hAnsi="Times New Roman"/>
        </w:rPr>
        <w:t>17.</w:t>
      </w:r>
      <w:r w:rsidRPr="00193955">
        <w:rPr>
          <w:rFonts w:ascii="Times New Roman" w:hAnsi="Times New Roman"/>
        </w:rPr>
        <w:tab/>
        <w:t>yksilöllinen tunniste – 2D-viivakoodi</w:t>
      </w:r>
    </w:p>
    <w:p w14:paraId="16DBEE3F" w14:textId="77777777" w:rsidR="00893A94" w:rsidRPr="00193955" w:rsidRDefault="00893A94" w:rsidP="00193955">
      <w:pPr>
        <w:keepNext/>
        <w:keepLines/>
        <w:rPr>
          <w:sz w:val="22"/>
          <w:szCs w:val="22"/>
        </w:rPr>
      </w:pPr>
    </w:p>
    <w:p w14:paraId="0E4F939F" w14:textId="77777777" w:rsidR="00893A94" w:rsidRPr="00193955" w:rsidRDefault="00893A94" w:rsidP="00193955">
      <w:pPr>
        <w:rPr>
          <w:sz w:val="22"/>
          <w:szCs w:val="22"/>
          <w:shd w:val="clear" w:color="auto" w:fill="CCCCCC"/>
        </w:rPr>
      </w:pPr>
      <w:r w:rsidRPr="00193955">
        <w:rPr>
          <w:sz w:val="22"/>
          <w:szCs w:val="22"/>
          <w:shd w:val="clear" w:color="auto" w:fill="D9D9D9"/>
        </w:rPr>
        <w:t>2D-viivakoodi, joka sisältää yksilöllisen tunnisteen.</w:t>
      </w:r>
    </w:p>
    <w:p w14:paraId="1DDEFF19" w14:textId="77777777" w:rsidR="00893A94" w:rsidRPr="00193955" w:rsidRDefault="00893A94" w:rsidP="00193955">
      <w:pPr>
        <w:rPr>
          <w:sz w:val="22"/>
          <w:szCs w:val="22"/>
        </w:rPr>
      </w:pPr>
    </w:p>
    <w:p w14:paraId="0EED2EBD" w14:textId="77777777" w:rsidR="00893A94" w:rsidRPr="00193955" w:rsidRDefault="00893A94" w:rsidP="00193955">
      <w:pPr>
        <w:rPr>
          <w:sz w:val="22"/>
          <w:szCs w:val="22"/>
        </w:rPr>
      </w:pPr>
    </w:p>
    <w:p w14:paraId="3C26B52B" w14:textId="77777777" w:rsidR="00893A94" w:rsidRPr="00193955" w:rsidRDefault="00893A94" w:rsidP="00193955">
      <w:pPr>
        <w:pStyle w:val="Label"/>
        <w:rPr>
          <w:rFonts w:ascii="Times New Roman" w:hAnsi="Times New Roman"/>
        </w:rPr>
      </w:pPr>
      <w:r w:rsidRPr="00193955">
        <w:rPr>
          <w:rFonts w:ascii="Times New Roman" w:hAnsi="Times New Roman"/>
        </w:rPr>
        <w:lastRenderedPageBreak/>
        <w:t>18.</w:t>
      </w:r>
      <w:r w:rsidRPr="00193955">
        <w:rPr>
          <w:rFonts w:ascii="Times New Roman" w:hAnsi="Times New Roman"/>
        </w:rPr>
        <w:tab/>
        <w:t>YKSILÖLLINEN TUNNISTE – LUETTAVISSA OLEVAT TIEDOT</w:t>
      </w:r>
    </w:p>
    <w:p w14:paraId="3401086A" w14:textId="77777777" w:rsidR="00893A94" w:rsidRPr="00193955" w:rsidRDefault="00893A94" w:rsidP="00193955">
      <w:pPr>
        <w:keepNext/>
        <w:keepLines/>
        <w:rPr>
          <w:sz w:val="22"/>
          <w:szCs w:val="22"/>
        </w:rPr>
      </w:pPr>
    </w:p>
    <w:p w14:paraId="26ACA386" w14:textId="3BEACBDF" w:rsidR="0094098F" w:rsidRPr="00193955" w:rsidRDefault="0094098F" w:rsidP="00193955">
      <w:pPr>
        <w:keepNext/>
        <w:rPr>
          <w:sz w:val="22"/>
          <w:szCs w:val="22"/>
        </w:rPr>
      </w:pPr>
      <w:r w:rsidRPr="00193955">
        <w:rPr>
          <w:sz w:val="22"/>
          <w:szCs w:val="22"/>
        </w:rPr>
        <w:t>PC</w:t>
      </w:r>
    </w:p>
    <w:p w14:paraId="480A1D6D" w14:textId="399BEB20" w:rsidR="0094098F" w:rsidRPr="00193955" w:rsidRDefault="0094098F" w:rsidP="00193955">
      <w:pPr>
        <w:keepNext/>
        <w:rPr>
          <w:sz w:val="22"/>
          <w:szCs w:val="22"/>
        </w:rPr>
      </w:pPr>
      <w:r w:rsidRPr="00193955">
        <w:rPr>
          <w:sz w:val="22"/>
          <w:szCs w:val="22"/>
        </w:rPr>
        <w:t>SN</w:t>
      </w:r>
    </w:p>
    <w:p w14:paraId="4717BEF5" w14:textId="2D97FE8C" w:rsidR="0094098F" w:rsidRPr="00193955" w:rsidRDefault="0094098F" w:rsidP="00193955">
      <w:pPr>
        <w:rPr>
          <w:sz w:val="22"/>
          <w:szCs w:val="22"/>
        </w:rPr>
      </w:pPr>
      <w:r w:rsidRPr="00193955">
        <w:rPr>
          <w:sz w:val="22"/>
          <w:szCs w:val="22"/>
        </w:rPr>
        <w:t>NN</w:t>
      </w:r>
    </w:p>
    <w:p w14:paraId="7505871B" w14:textId="77777777"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rPr>
        <w:br w:type="page"/>
      </w:r>
      <w:r w:rsidRPr="00193955">
        <w:rPr>
          <w:rFonts w:ascii="Times New Roman" w:hAnsi="Times New Roman"/>
          <w:shd w:val="clear" w:color="auto" w:fill="FFFFFF"/>
        </w:rPr>
        <w:lastRenderedPageBreak/>
        <w:t>PIENISSÄ SISÄPAKKAUKSiSSA ON OLTAVA VÄHINTÄÄN SEURAAVAT MERKINNÄT</w:t>
      </w:r>
    </w:p>
    <w:p w14:paraId="701D094C" w14:textId="77777777" w:rsidR="00FD666C" w:rsidRPr="00193955" w:rsidRDefault="00FD666C" w:rsidP="00193955">
      <w:pPr>
        <w:pStyle w:val="Label"/>
        <w:keepNext w:val="0"/>
        <w:keepLines w:val="0"/>
        <w:rPr>
          <w:rFonts w:ascii="Times New Roman" w:hAnsi="Times New Roman"/>
          <w:shd w:val="clear" w:color="auto" w:fill="FFFFFF"/>
        </w:rPr>
      </w:pPr>
    </w:p>
    <w:p w14:paraId="24FA976E" w14:textId="7D8A3BF1"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shd w:val="clear" w:color="auto" w:fill="FFFFFF"/>
        </w:rPr>
        <w:noBreakHyphen/>
      </w:r>
      <w:r w:rsidR="00AC631F" w:rsidRPr="00193955">
        <w:rPr>
          <w:rFonts w:ascii="Times New Roman" w:hAnsi="Times New Roman"/>
          <w:caps w:val="0"/>
          <w:shd w:val="clear" w:color="auto" w:fill="FFFFFF"/>
        </w:rPr>
        <w:t>f</w:t>
      </w:r>
      <w:r w:rsidRPr="00193955">
        <w:rPr>
          <w:rFonts w:ascii="Times New Roman" w:hAnsi="Times New Roman"/>
          <w:shd w:val="clear" w:color="auto" w:fill="FFFFFF"/>
        </w:rPr>
        <w:t xml:space="preserve"> 1050 IU/1,75 ml, INJEKTIOPULLON </w:t>
      </w:r>
      <w:r w:rsidR="00AC631F" w:rsidRPr="00193955">
        <w:rPr>
          <w:rFonts w:ascii="Times New Roman" w:hAnsi="Times New Roman"/>
          <w:shd w:val="clear" w:color="auto" w:fill="FFFFFF"/>
        </w:rPr>
        <w:t>etiketti</w:t>
      </w:r>
    </w:p>
    <w:p w14:paraId="3C902350" w14:textId="77777777" w:rsidR="00544FF8" w:rsidRPr="00193955" w:rsidRDefault="00544FF8" w:rsidP="00193955">
      <w:pPr>
        <w:numPr>
          <w:ilvl w:val="12"/>
          <w:numId w:val="0"/>
        </w:numPr>
        <w:tabs>
          <w:tab w:val="left" w:pos="567"/>
        </w:tabs>
        <w:rPr>
          <w:bCs/>
          <w:sz w:val="22"/>
          <w:szCs w:val="22"/>
        </w:rPr>
      </w:pPr>
    </w:p>
    <w:p w14:paraId="00A7916D" w14:textId="77777777" w:rsidR="00544FF8" w:rsidRPr="00193955" w:rsidRDefault="00544FF8" w:rsidP="00193955">
      <w:pPr>
        <w:numPr>
          <w:ilvl w:val="12"/>
          <w:numId w:val="0"/>
        </w:numPr>
        <w:tabs>
          <w:tab w:val="left" w:pos="567"/>
        </w:tabs>
        <w:rPr>
          <w:bCs/>
          <w:sz w:val="22"/>
          <w:szCs w:val="22"/>
        </w:rPr>
      </w:pPr>
    </w:p>
    <w:p w14:paraId="3782C283" w14:textId="77777777" w:rsidR="00544FF8" w:rsidRPr="00193955" w:rsidRDefault="00544FF8" w:rsidP="00193955">
      <w:pPr>
        <w:pStyle w:val="Label"/>
        <w:rPr>
          <w:rFonts w:ascii="Times New Roman" w:hAnsi="Times New Roman"/>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2E6CF31C" w14:textId="77777777" w:rsidR="00544FF8" w:rsidRPr="00193955" w:rsidRDefault="00544FF8" w:rsidP="00193955">
      <w:pPr>
        <w:numPr>
          <w:ilvl w:val="12"/>
          <w:numId w:val="0"/>
        </w:numPr>
        <w:tabs>
          <w:tab w:val="left" w:pos="567"/>
        </w:tabs>
        <w:ind w:left="5040" w:hanging="5040"/>
        <w:rPr>
          <w:bCs/>
          <w:sz w:val="22"/>
          <w:szCs w:val="22"/>
        </w:rPr>
      </w:pPr>
    </w:p>
    <w:p w14:paraId="24B73E1C" w14:textId="77777777" w:rsidR="00544FF8" w:rsidRPr="00193955" w:rsidRDefault="00544FF8" w:rsidP="00193955">
      <w:pPr>
        <w:numPr>
          <w:ilvl w:val="12"/>
          <w:numId w:val="0"/>
        </w:numPr>
        <w:tabs>
          <w:tab w:val="left" w:pos="567"/>
        </w:tabs>
        <w:ind w:left="5040" w:hanging="5040"/>
        <w:rPr>
          <w:bCs/>
          <w:sz w:val="22"/>
          <w:szCs w:val="22"/>
        </w:rPr>
      </w:pPr>
      <w:r w:rsidRPr="00193955">
        <w:rPr>
          <w:sz w:val="22"/>
          <w:szCs w:val="22"/>
        </w:rPr>
        <w:t>GONAL</w:t>
      </w:r>
      <w:r w:rsidRPr="00193955">
        <w:rPr>
          <w:sz w:val="22"/>
          <w:szCs w:val="22"/>
        </w:rPr>
        <w:noBreakHyphen/>
        <w:t>f 1050 IU/1,75 ml</w:t>
      </w:r>
      <w:r w:rsidRPr="00193955">
        <w:rPr>
          <w:bCs/>
          <w:sz w:val="22"/>
          <w:szCs w:val="22"/>
        </w:rPr>
        <w:t xml:space="preserve"> injektiokuiva</w:t>
      </w:r>
      <w:r w:rsidRPr="00193955">
        <w:rPr>
          <w:bCs/>
          <w:sz w:val="22"/>
          <w:szCs w:val="22"/>
        </w:rPr>
        <w:noBreakHyphen/>
        <w:t>aine, liuosta varten</w:t>
      </w:r>
    </w:p>
    <w:p w14:paraId="24D66FD8" w14:textId="3B2A89E8" w:rsidR="00544FF8" w:rsidRPr="00193955" w:rsidRDefault="0094098F" w:rsidP="00193955">
      <w:pPr>
        <w:numPr>
          <w:ilvl w:val="12"/>
          <w:numId w:val="0"/>
        </w:numPr>
        <w:tabs>
          <w:tab w:val="left" w:pos="567"/>
        </w:tabs>
        <w:ind w:left="5040" w:hanging="5040"/>
        <w:rPr>
          <w:bCs/>
          <w:sz w:val="22"/>
          <w:szCs w:val="22"/>
        </w:rPr>
      </w:pPr>
      <w:r w:rsidRPr="00193955">
        <w:rPr>
          <w:bCs/>
          <w:sz w:val="22"/>
          <w:szCs w:val="22"/>
        </w:rPr>
        <w:t>f</w:t>
      </w:r>
      <w:r w:rsidR="003271D8" w:rsidRPr="00193955">
        <w:rPr>
          <w:bCs/>
          <w:sz w:val="22"/>
          <w:szCs w:val="22"/>
        </w:rPr>
        <w:t>ollitropiinialfa</w:t>
      </w:r>
    </w:p>
    <w:p w14:paraId="518D89BC" w14:textId="77777777" w:rsidR="00544FF8" w:rsidRPr="00193955" w:rsidRDefault="00C62B76" w:rsidP="00193955">
      <w:pPr>
        <w:numPr>
          <w:ilvl w:val="12"/>
          <w:numId w:val="0"/>
        </w:numPr>
        <w:tabs>
          <w:tab w:val="left" w:pos="567"/>
        </w:tabs>
        <w:rPr>
          <w:sz w:val="22"/>
          <w:szCs w:val="22"/>
        </w:rPr>
      </w:pPr>
      <w:r w:rsidRPr="00193955">
        <w:rPr>
          <w:sz w:val="22"/>
          <w:szCs w:val="22"/>
        </w:rPr>
        <w:t>s</w:t>
      </w:r>
      <w:r w:rsidR="007557E1" w:rsidRPr="00193955">
        <w:rPr>
          <w:sz w:val="22"/>
          <w:szCs w:val="22"/>
        </w:rPr>
        <w:t>.</w:t>
      </w:r>
      <w:r w:rsidRPr="00193955">
        <w:rPr>
          <w:sz w:val="22"/>
          <w:szCs w:val="22"/>
        </w:rPr>
        <w:t>c</w:t>
      </w:r>
      <w:r w:rsidR="007557E1" w:rsidRPr="00193955">
        <w:rPr>
          <w:sz w:val="22"/>
          <w:szCs w:val="22"/>
        </w:rPr>
        <w:t>.</w:t>
      </w:r>
    </w:p>
    <w:p w14:paraId="3DE9CA16" w14:textId="77777777" w:rsidR="00544FF8" w:rsidRPr="00193955" w:rsidRDefault="00544FF8" w:rsidP="00193955">
      <w:pPr>
        <w:numPr>
          <w:ilvl w:val="12"/>
          <w:numId w:val="0"/>
        </w:numPr>
        <w:tabs>
          <w:tab w:val="left" w:pos="567"/>
        </w:tabs>
        <w:rPr>
          <w:sz w:val="22"/>
          <w:szCs w:val="22"/>
        </w:rPr>
      </w:pPr>
    </w:p>
    <w:p w14:paraId="4CFA9132" w14:textId="77777777" w:rsidR="00544FF8" w:rsidRPr="00193955" w:rsidRDefault="00544FF8" w:rsidP="00193955">
      <w:pPr>
        <w:numPr>
          <w:ilvl w:val="12"/>
          <w:numId w:val="0"/>
        </w:numPr>
        <w:tabs>
          <w:tab w:val="left" w:pos="567"/>
        </w:tabs>
        <w:rPr>
          <w:sz w:val="22"/>
          <w:szCs w:val="22"/>
        </w:rPr>
      </w:pPr>
    </w:p>
    <w:p w14:paraId="43A117E3"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161E2873" w14:textId="77777777" w:rsidR="00544FF8" w:rsidRPr="00193955" w:rsidRDefault="00544FF8" w:rsidP="00193955">
      <w:pPr>
        <w:numPr>
          <w:ilvl w:val="12"/>
          <w:numId w:val="0"/>
        </w:numPr>
        <w:tabs>
          <w:tab w:val="left" w:pos="567"/>
        </w:tabs>
        <w:rPr>
          <w:sz w:val="22"/>
          <w:szCs w:val="22"/>
        </w:rPr>
      </w:pPr>
    </w:p>
    <w:p w14:paraId="1E02741C" w14:textId="77777777" w:rsidR="00544FF8" w:rsidRPr="00193955" w:rsidRDefault="00544FF8" w:rsidP="00193955">
      <w:pPr>
        <w:numPr>
          <w:ilvl w:val="12"/>
          <w:numId w:val="0"/>
        </w:numPr>
        <w:tabs>
          <w:tab w:val="left" w:pos="567"/>
        </w:tabs>
        <w:rPr>
          <w:sz w:val="22"/>
          <w:szCs w:val="22"/>
        </w:rPr>
      </w:pPr>
    </w:p>
    <w:p w14:paraId="5F2D0FB7"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5EC0CC80" w14:textId="77777777" w:rsidR="00544FF8" w:rsidRPr="00193955" w:rsidRDefault="00544FF8" w:rsidP="00193955">
      <w:pPr>
        <w:numPr>
          <w:ilvl w:val="12"/>
          <w:numId w:val="0"/>
        </w:numPr>
        <w:tabs>
          <w:tab w:val="left" w:pos="567"/>
        </w:tabs>
        <w:rPr>
          <w:sz w:val="22"/>
          <w:szCs w:val="22"/>
        </w:rPr>
      </w:pPr>
    </w:p>
    <w:p w14:paraId="25722F5B" w14:textId="77777777" w:rsidR="00544FF8" w:rsidRPr="00193955" w:rsidRDefault="00544FF8" w:rsidP="00193955">
      <w:pPr>
        <w:numPr>
          <w:ilvl w:val="12"/>
          <w:numId w:val="0"/>
        </w:numPr>
        <w:tabs>
          <w:tab w:val="left" w:pos="567"/>
        </w:tabs>
        <w:rPr>
          <w:sz w:val="22"/>
          <w:szCs w:val="22"/>
        </w:rPr>
      </w:pPr>
      <w:r w:rsidRPr="00193955">
        <w:rPr>
          <w:sz w:val="22"/>
          <w:szCs w:val="22"/>
        </w:rPr>
        <w:t>EXP</w:t>
      </w:r>
    </w:p>
    <w:p w14:paraId="288F7C45" w14:textId="77777777" w:rsidR="00544FF8" w:rsidRPr="00193955" w:rsidRDefault="00544FF8" w:rsidP="00193955">
      <w:pPr>
        <w:numPr>
          <w:ilvl w:val="12"/>
          <w:numId w:val="0"/>
        </w:numPr>
        <w:tabs>
          <w:tab w:val="left" w:pos="567"/>
        </w:tabs>
        <w:rPr>
          <w:sz w:val="22"/>
          <w:szCs w:val="22"/>
        </w:rPr>
      </w:pPr>
    </w:p>
    <w:p w14:paraId="239F1E1D" w14:textId="77777777" w:rsidR="00544FF8" w:rsidRPr="00193955" w:rsidRDefault="00544FF8" w:rsidP="00193955">
      <w:pPr>
        <w:numPr>
          <w:ilvl w:val="12"/>
          <w:numId w:val="0"/>
        </w:numPr>
        <w:tabs>
          <w:tab w:val="left" w:pos="567"/>
        </w:tabs>
        <w:rPr>
          <w:sz w:val="22"/>
          <w:szCs w:val="22"/>
        </w:rPr>
      </w:pPr>
    </w:p>
    <w:p w14:paraId="2A52F71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LIUOTUSPÄIVÄMÄÄRÄ</w:t>
      </w:r>
    </w:p>
    <w:p w14:paraId="4BDEA5F8" w14:textId="77777777" w:rsidR="00544FF8" w:rsidRPr="00193955" w:rsidRDefault="00544FF8" w:rsidP="00193955">
      <w:pPr>
        <w:numPr>
          <w:ilvl w:val="12"/>
          <w:numId w:val="0"/>
        </w:numPr>
        <w:tabs>
          <w:tab w:val="left" w:pos="567"/>
        </w:tabs>
        <w:rPr>
          <w:sz w:val="22"/>
          <w:szCs w:val="22"/>
        </w:rPr>
      </w:pPr>
    </w:p>
    <w:p w14:paraId="3791E8CC" w14:textId="77777777" w:rsidR="00544FF8" w:rsidRPr="00193955" w:rsidRDefault="00544FF8" w:rsidP="00193955">
      <w:pPr>
        <w:numPr>
          <w:ilvl w:val="12"/>
          <w:numId w:val="0"/>
        </w:numPr>
        <w:tabs>
          <w:tab w:val="left" w:pos="567"/>
        </w:tabs>
        <w:rPr>
          <w:sz w:val="22"/>
          <w:szCs w:val="22"/>
        </w:rPr>
      </w:pPr>
      <w:r w:rsidRPr="00193955">
        <w:rPr>
          <w:sz w:val="22"/>
          <w:szCs w:val="22"/>
        </w:rPr>
        <w:t>Pvm:</w:t>
      </w:r>
    </w:p>
    <w:p w14:paraId="739C9B72" w14:textId="77777777" w:rsidR="00544FF8" w:rsidRPr="00193955" w:rsidRDefault="00544FF8" w:rsidP="00193955">
      <w:pPr>
        <w:numPr>
          <w:ilvl w:val="12"/>
          <w:numId w:val="0"/>
        </w:numPr>
        <w:tabs>
          <w:tab w:val="left" w:pos="567"/>
        </w:tabs>
        <w:rPr>
          <w:sz w:val="22"/>
          <w:szCs w:val="22"/>
        </w:rPr>
      </w:pPr>
    </w:p>
    <w:p w14:paraId="5A044D3D" w14:textId="77777777" w:rsidR="00544FF8" w:rsidRPr="00193955" w:rsidRDefault="00544FF8" w:rsidP="00193955">
      <w:pPr>
        <w:numPr>
          <w:ilvl w:val="12"/>
          <w:numId w:val="0"/>
        </w:numPr>
        <w:tabs>
          <w:tab w:val="left" w:pos="567"/>
        </w:tabs>
        <w:rPr>
          <w:sz w:val="22"/>
          <w:szCs w:val="22"/>
        </w:rPr>
      </w:pPr>
    </w:p>
    <w:p w14:paraId="7213FB7E"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ERÄNUMERO</w:t>
      </w:r>
    </w:p>
    <w:p w14:paraId="03A404EB" w14:textId="77777777" w:rsidR="00544FF8" w:rsidRPr="00193955" w:rsidRDefault="00544FF8" w:rsidP="00193955">
      <w:pPr>
        <w:numPr>
          <w:ilvl w:val="12"/>
          <w:numId w:val="0"/>
        </w:numPr>
        <w:tabs>
          <w:tab w:val="left" w:pos="567"/>
        </w:tabs>
        <w:rPr>
          <w:sz w:val="22"/>
          <w:szCs w:val="22"/>
        </w:rPr>
      </w:pPr>
    </w:p>
    <w:p w14:paraId="465D4D77" w14:textId="77777777" w:rsidR="00544FF8" w:rsidRPr="00193955" w:rsidRDefault="00544FF8" w:rsidP="00193955">
      <w:pPr>
        <w:numPr>
          <w:ilvl w:val="12"/>
          <w:numId w:val="0"/>
        </w:numPr>
        <w:tabs>
          <w:tab w:val="left" w:pos="567"/>
        </w:tabs>
        <w:rPr>
          <w:sz w:val="22"/>
          <w:szCs w:val="22"/>
        </w:rPr>
      </w:pPr>
      <w:r w:rsidRPr="00193955">
        <w:rPr>
          <w:sz w:val="22"/>
          <w:szCs w:val="22"/>
        </w:rPr>
        <w:t>Lot</w:t>
      </w:r>
    </w:p>
    <w:p w14:paraId="04719A83" w14:textId="77777777" w:rsidR="00544FF8" w:rsidRPr="00193955" w:rsidRDefault="00544FF8" w:rsidP="00193955">
      <w:pPr>
        <w:numPr>
          <w:ilvl w:val="12"/>
          <w:numId w:val="0"/>
        </w:numPr>
        <w:tabs>
          <w:tab w:val="left" w:pos="567"/>
        </w:tabs>
        <w:rPr>
          <w:sz w:val="22"/>
          <w:szCs w:val="22"/>
        </w:rPr>
      </w:pPr>
    </w:p>
    <w:p w14:paraId="1541439F" w14:textId="77777777" w:rsidR="00544FF8" w:rsidRPr="00193955" w:rsidRDefault="00544FF8" w:rsidP="00193955">
      <w:pPr>
        <w:numPr>
          <w:ilvl w:val="12"/>
          <w:numId w:val="0"/>
        </w:numPr>
        <w:tabs>
          <w:tab w:val="left" w:pos="567"/>
        </w:tabs>
        <w:rPr>
          <w:sz w:val="22"/>
          <w:szCs w:val="22"/>
        </w:rPr>
      </w:pPr>
    </w:p>
    <w:p w14:paraId="03CBEECD"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SISÄLLÖN MÄÄRÄ PAINONA, TILAVUUTENA TAI YKSIKKÖiNÄ</w:t>
      </w:r>
    </w:p>
    <w:p w14:paraId="4194DF40" w14:textId="77777777" w:rsidR="00544FF8" w:rsidRPr="00193955" w:rsidRDefault="00544FF8" w:rsidP="00193955">
      <w:pPr>
        <w:numPr>
          <w:ilvl w:val="12"/>
          <w:numId w:val="0"/>
        </w:numPr>
        <w:tabs>
          <w:tab w:val="left" w:pos="567"/>
        </w:tabs>
        <w:rPr>
          <w:sz w:val="22"/>
          <w:szCs w:val="22"/>
        </w:rPr>
      </w:pPr>
    </w:p>
    <w:p w14:paraId="07457D9C" w14:textId="69F95EC6" w:rsidR="00544FF8" w:rsidRPr="00193955" w:rsidRDefault="00823060" w:rsidP="00193955">
      <w:pPr>
        <w:numPr>
          <w:ilvl w:val="12"/>
          <w:numId w:val="0"/>
        </w:numPr>
        <w:tabs>
          <w:tab w:val="left" w:pos="567"/>
        </w:tabs>
        <w:rPr>
          <w:sz w:val="22"/>
          <w:szCs w:val="22"/>
        </w:rPr>
      </w:pPr>
      <w:r w:rsidRPr="00193955">
        <w:rPr>
          <w:sz w:val="22"/>
          <w:szCs w:val="22"/>
        </w:rPr>
        <w:t>1 200 IU/injektiopullo</w:t>
      </w:r>
    </w:p>
    <w:p w14:paraId="0FF0779B" w14:textId="77777777" w:rsidR="00544FF8" w:rsidRPr="00193955" w:rsidRDefault="00544FF8" w:rsidP="00193955">
      <w:pPr>
        <w:numPr>
          <w:ilvl w:val="12"/>
          <w:numId w:val="0"/>
        </w:numPr>
        <w:tabs>
          <w:tab w:val="left" w:pos="567"/>
        </w:tabs>
        <w:rPr>
          <w:sz w:val="22"/>
          <w:szCs w:val="22"/>
        </w:rPr>
      </w:pPr>
    </w:p>
    <w:p w14:paraId="1729360D" w14:textId="77777777" w:rsidR="00544FF8" w:rsidRPr="00193955" w:rsidRDefault="00544FF8" w:rsidP="00193955">
      <w:pPr>
        <w:numPr>
          <w:ilvl w:val="12"/>
          <w:numId w:val="0"/>
        </w:numPr>
        <w:tabs>
          <w:tab w:val="left" w:pos="567"/>
        </w:tabs>
        <w:rPr>
          <w:sz w:val="22"/>
          <w:szCs w:val="22"/>
        </w:rPr>
      </w:pPr>
    </w:p>
    <w:p w14:paraId="230B41CE"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MUUTA</w:t>
      </w:r>
    </w:p>
    <w:p w14:paraId="01E82E57" w14:textId="77777777" w:rsidR="00544FF8" w:rsidRPr="00193955" w:rsidRDefault="00544FF8" w:rsidP="00193955">
      <w:pPr>
        <w:numPr>
          <w:ilvl w:val="12"/>
          <w:numId w:val="0"/>
        </w:numPr>
        <w:tabs>
          <w:tab w:val="left" w:pos="567"/>
        </w:tabs>
        <w:suppressAutoHyphens/>
        <w:rPr>
          <w:bCs/>
          <w:sz w:val="22"/>
          <w:szCs w:val="22"/>
        </w:rPr>
      </w:pPr>
    </w:p>
    <w:p w14:paraId="4346836A" w14:textId="77777777"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b w:val="0"/>
          <w:bCs/>
        </w:rPr>
        <w:br w:type="page"/>
      </w:r>
      <w:r w:rsidRPr="00193955">
        <w:rPr>
          <w:rFonts w:ascii="Times New Roman" w:hAnsi="Times New Roman"/>
          <w:shd w:val="clear" w:color="auto" w:fill="FFFFFF"/>
        </w:rPr>
        <w:lastRenderedPageBreak/>
        <w:t>PIENiSSÄ SISÄPAKKAUKSiSSA ON OLTAVA VÄHINTÄÄN SEURAAVAT MERKINNÄT</w:t>
      </w:r>
    </w:p>
    <w:p w14:paraId="032C621D" w14:textId="77777777" w:rsidR="00FD666C" w:rsidRPr="00193955" w:rsidRDefault="00FD666C" w:rsidP="00193955">
      <w:pPr>
        <w:pStyle w:val="Label"/>
        <w:keepNext w:val="0"/>
        <w:keepLines w:val="0"/>
        <w:rPr>
          <w:rFonts w:ascii="Times New Roman" w:hAnsi="Times New Roman"/>
          <w:shd w:val="clear" w:color="auto" w:fill="FFFFFF"/>
        </w:rPr>
      </w:pPr>
    </w:p>
    <w:p w14:paraId="58BCAC87" w14:textId="1EB5B570" w:rsidR="00544FF8" w:rsidRPr="00193955" w:rsidRDefault="005204B3"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001A25A5" w:rsidRPr="00193955">
        <w:rPr>
          <w:rFonts w:ascii="Times New Roman" w:hAnsi="Times New Roman"/>
          <w:shd w:val="clear" w:color="auto" w:fill="FFFFFF"/>
        </w:rPr>
        <w:t>-</w:t>
      </w:r>
      <w:r w:rsidRPr="00193955">
        <w:rPr>
          <w:rFonts w:ascii="Times New Roman" w:hAnsi="Times New Roman"/>
          <w:caps w:val="0"/>
        </w:rPr>
        <w:t>f</w:t>
      </w:r>
      <w:r w:rsidRPr="00193955">
        <w:t xml:space="preserve"> </w:t>
      </w:r>
      <w:r w:rsidRPr="00193955">
        <w:rPr>
          <w:rFonts w:ascii="Times New Roman" w:hAnsi="Times New Roman"/>
          <w:shd w:val="clear" w:color="auto" w:fill="FFFFFF"/>
        </w:rPr>
        <w:t xml:space="preserve">1050 iu/1,75 ML, </w:t>
      </w:r>
      <w:r w:rsidR="00544FF8" w:rsidRPr="00193955">
        <w:rPr>
          <w:rFonts w:ascii="Times New Roman" w:hAnsi="Times New Roman"/>
          <w:shd w:val="clear" w:color="auto" w:fill="FFFFFF"/>
        </w:rPr>
        <w:t xml:space="preserve">LIUOTIN, ESITÄYTETYN RUISKUN </w:t>
      </w:r>
      <w:r w:rsidRPr="00193955">
        <w:rPr>
          <w:rFonts w:ascii="Times New Roman" w:hAnsi="Times New Roman"/>
          <w:shd w:val="clear" w:color="auto" w:fill="FFFFFF"/>
        </w:rPr>
        <w:t>etiketti</w:t>
      </w:r>
    </w:p>
    <w:p w14:paraId="5933A783" w14:textId="77777777" w:rsidR="00544FF8" w:rsidRPr="00193955" w:rsidRDefault="00544FF8" w:rsidP="00193955">
      <w:pPr>
        <w:numPr>
          <w:ilvl w:val="12"/>
          <w:numId w:val="0"/>
        </w:numPr>
        <w:tabs>
          <w:tab w:val="left" w:pos="567"/>
        </w:tabs>
        <w:rPr>
          <w:sz w:val="22"/>
          <w:szCs w:val="22"/>
        </w:rPr>
      </w:pPr>
    </w:p>
    <w:p w14:paraId="2DAE2FB9" w14:textId="77777777" w:rsidR="00544FF8" w:rsidRPr="00193955" w:rsidRDefault="00544FF8" w:rsidP="00193955">
      <w:pPr>
        <w:numPr>
          <w:ilvl w:val="12"/>
          <w:numId w:val="0"/>
        </w:numPr>
        <w:tabs>
          <w:tab w:val="left" w:pos="567"/>
        </w:tabs>
        <w:rPr>
          <w:bCs/>
          <w:sz w:val="22"/>
          <w:szCs w:val="22"/>
        </w:rPr>
      </w:pPr>
    </w:p>
    <w:p w14:paraId="0E698B9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021D39B0" w14:textId="77777777" w:rsidR="00544FF8" w:rsidRPr="00193955" w:rsidRDefault="00544FF8" w:rsidP="00193955">
      <w:pPr>
        <w:numPr>
          <w:ilvl w:val="12"/>
          <w:numId w:val="0"/>
        </w:numPr>
        <w:tabs>
          <w:tab w:val="left" w:pos="567"/>
        </w:tabs>
        <w:rPr>
          <w:bCs/>
          <w:sz w:val="22"/>
          <w:szCs w:val="22"/>
        </w:rPr>
      </w:pPr>
    </w:p>
    <w:p w14:paraId="363AC4E4" w14:textId="77777777" w:rsidR="00544FF8" w:rsidRPr="00193955" w:rsidRDefault="00544FF8" w:rsidP="00193955">
      <w:pPr>
        <w:numPr>
          <w:ilvl w:val="12"/>
          <w:numId w:val="0"/>
        </w:numPr>
        <w:tabs>
          <w:tab w:val="left" w:pos="567"/>
        </w:tabs>
        <w:rPr>
          <w:sz w:val="22"/>
          <w:szCs w:val="22"/>
        </w:rPr>
      </w:pPr>
      <w:r w:rsidRPr="00193955">
        <w:rPr>
          <w:sz w:val="22"/>
          <w:szCs w:val="22"/>
        </w:rPr>
        <w:t>Liuotin käytettäväksi GONAL</w:t>
      </w:r>
      <w:r w:rsidRPr="00193955">
        <w:rPr>
          <w:sz w:val="22"/>
          <w:szCs w:val="22"/>
        </w:rPr>
        <w:noBreakHyphen/>
        <w:t>f 1050 IU/1,75 ml:n kanssa</w:t>
      </w:r>
    </w:p>
    <w:p w14:paraId="07A04244" w14:textId="3BFE458E" w:rsidR="00544FF8" w:rsidRPr="00193955" w:rsidRDefault="0094098F" w:rsidP="00193955">
      <w:pPr>
        <w:numPr>
          <w:ilvl w:val="12"/>
          <w:numId w:val="0"/>
        </w:numPr>
        <w:tabs>
          <w:tab w:val="left" w:pos="567"/>
        </w:tabs>
        <w:rPr>
          <w:sz w:val="22"/>
          <w:szCs w:val="22"/>
        </w:rPr>
      </w:pPr>
      <w:r w:rsidRPr="00193955">
        <w:rPr>
          <w:sz w:val="22"/>
          <w:szCs w:val="22"/>
        </w:rPr>
        <w:t>i</w:t>
      </w:r>
      <w:r w:rsidR="00C62B76" w:rsidRPr="00193955">
        <w:rPr>
          <w:sz w:val="22"/>
          <w:szCs w:val="22"/>
        </w:rPr>
        <w:t>njektionesteisiin käytett</w:t>
      </w:r>
      <w:r w:rsidR="006D7121" w:rsidRPr="00193955">
        <w:rPr>
          <w:sz w:val="22"/>
          <w:szCs w:val="22"/>
        </w:rPr>
        <w:t>ävä vesi, bentsyylialkoholi 0,9 </w:t>
      </w:r>
      <w:r w:rsidR="00C62B76" w:rsidRPr="00193955">
        <w:rPr>
          <w:sz w:val="22"/>
          <w:szCs w:val="22"/>
        </w:rPr>
        <w:t>%</w:t>
      </w:r>
    </w:p>
    <w:p w14:paraId="2A1AD03E" w14:textId="77777777" w:rsidR="00544FF8" w:rsidRPr="00193955" w:rsidRDefault="00544FF8" w:rsidP="00193955">
      <w:pPr>
        <w:numPr>
          <w:ilvl w:val="12"/>
          <w:numId w:val="0"/>
        </w:numPr>
        <w:tabs>
          <w:tab w:val="left" w:pos="567"/>
        </w:tabs>
        <w:rPr>
          <w:sz w:val="22"/>
          <w:szCs w:val="22"/>
        </w:rPr>
      </w:pPr>
    </w:p>
    <w:p w14:paraId="61B3B470" w14:textId="77777777" w:rsidR="001847B1" w:rsidRPr="00193955" w:rsidRDefault="001847B1" w:rsidP="00193955">
      <w:pPr>
        <w:numPr>
          <w:ilvl w:val="12"/>
          <w:numId w:val="0"/>
        </w:numPr>
        <w:tabs>
          <w:tab w:val="left" w:pos="567"/>
        </w:tabs>
        <w:rPr>
          <w:sz w:val="22"/>
          <w:szCs w:val="22"/>
        </w:rPr>
      </w:pPr>
    </w:p>
    <w:p w14:paraId="461E055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08BF3CCA" w14:textId="77777777" w:rsidR="00544FF8" w:rsidRPr="00193955" w:rsidRDefault="00544FF8" w:rsidP="00193955">
      <w:pPr>
        <w:numPr>
          <w:ilvl w:val="12"/>
          <w:numId w:val="0"/>
        </w:numPr>
        <w:tabs>
          <w:tab w:val="left" w:pos="567"/>
        </w:tabs>
        <w:rPr>
          <w:sz w:val="22"/>
          <w:szCs w:val="22"/>
        </w:rPr>
      </w:pPr>
    </w:p>
    <w:p w14:paraId="2B8BB99F" w14:textId="77777777" w:rsidR="00544FF8" w:rsidRPr="00193955" w:rsidRDefault="00544FF8" w:rsidP="00193955">
      <w:pPr>
        <w:numPr>
          <w:ilvl w:val="12"/>
          <w:numId w:val="0"/>
        </w:numPr>
        <w:tabs>
          <w:tab w:val="left" w:pos="567"/>
        </w:tabs>
        <w:rPr>
          <w:sz w:val="22"/>
          <w:szCs w:val="22"/>
        </w:rPr>
      </w:pPr>
    </w:p>
    <w:p w14:paraId="2A5CD0F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45CA7E02" w14:textId="77777777" w:rsidR="00544FF8" w:rsidRPr="00193955" w:rsidRDefault="00544FF8" w:rsidP="00193955">
      <w:pPr>
        <w:numPr>
          <w:ilvl w:val="12"/>
          <w:numId w:val="0"/>
        </w:numPr>
        <w:tabs>
          <w:tab w:val="left" w:pos="567"/>
        </w:tabs>
        <w:rPr>
          <w:sz w:val="22"/>
          <w:szCs w:val="22"/>
        </w:rPr>
      </w:pPr>
    </w:p>
    <w:p w14:paraId="0450F57C" w14:textId="77777777" w:rsidR="00544FF8" w:rsidRPr="00193955" w:rsidRDefault="00544FF8" w:rsidP="00193955">
      <w:pPr>
        <w:numPr>
          <w:ilvl w:val="12"/>
          <w:numId w:val="0"/>
        </w:numPr>
        <w:tabs>
          <w:tab w:val="left" w:pos="567"/>
        </w:tabs>
        <w:rPr>
          <w:sz w:val="22"/>
          <w:szCs w:val="22"/>
        </w:rPr>
      </w:pPr>
      <w:r w:rsidRPr="00193955">
        <w:rPr>
          <w:sz w:val="22"/>
          <w:szCs w:val="22"/>
        </w:rPr>
        <w:t>EXP</w:t>
      </w:r>
    </w:p>
    <w:p w14:paraId="30E658F6" w14:textId="77777777" w:rsidR="00544FF8" w:rsidRPr="00193955" w:rsidRDefault="00544FF8" w:rsidP="00193955">
      <w:pPr>
        <w:numPr>
          <w:ilvl w:val="12"/>
          <w:numId w:val="0"/>
        </w:numPr>
        <w:tabs>
          <w:tab w:val="left" w:pos="567"/>
        </w:tabs>
        <w:rPr>
          <w:sz w:val="22"/>
          <w:szCs w:val="22"/>
        </w:rPr>
      </w:pPr>
    </w:p>
    <w:p w14:paraId="0FEF90B7" w14:textId="77777777" w:rsidR="00544FF8" w:rsidRPr="00193955" w:rsidRDefault="00544FF8" w:rsidP="00193955">
      <w:pPr>
        <w:numPr>
          <w:ilvl w:val="12"/>
          <w:numId w:val="0"/>
        </w:numPr>
        <w:tabs>
          <w:tab w:val="left" w:pos="567"/>
        </w:tabs>
        <w:rPr>
          <w:sz w:val="22"/>
          <w:szCs w:val="22"/>
        </w:rPr>
      </w:pPr>
    </w:p>
    <w:p w14:paraId="748F6A8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ERÄNUMERO</w:t>
      </w:r>
    </w:p>
    <w:p w14:paraId="3CF7E4FD" w14:textId="77777777" w:rsidR="00544FF8" w:rsidRPr="00193955" w:rsidRDefault="00544FF8" w:rsidP="00193955">
      <w:pPr>
        <w:numPr>
          <w:ilvl w:val="12"/>
          <w:numId w:val="0"/>
        </w:numPr>
        <w:tabs>
          <w:tab w:val="left" w:pos="567"/>
        </w:tabs>
        <w:rPr>
          <w:sz w:val="22"/>
          <w:szCs w:val="22"/>
        </w:rPr>
      </w:pPr>
    </w:p>
    <w:p w14:paraId="0D188D43" w14:textId="77777777" w:rsidR="00544FF8" w:rsidRPr="00193955" w:rsidRDefault="00544FF8" w:rsidP="00193955">
      <w:pPr>
        <w:numPr>
          <w:ilvl w:val="12"/>
          <w:numId w:val="0"/>
        </w:numPr>
        <w:tabs>
          <w:tab w:val="left" w:pos="567"/>
        </w:tabs>
        <w:rPr>
          <w:sz w:val="22"/>
          <w:szCs w:val="22"/>
        </w:rPr>
      </w:pPr>
      <w:r w:rsidRPr="00193955">
        <w:rPr>
          <w:sz w:val="22"/>
          <w:szCs w:val="22"/>
        </w:rPr>
        <w:t>Lot</w:t>
      </w:r>
    </w:p>
    <w:p w14:paraId="01F00488" w14:textId="77777777" w:rsidR="00544FF8" w:rsidRPr="00193955" w:rsidRDefault="00544FF8" w:rsidP="00193955">
      <w:pPr>
        <w:numPr>
          <w:ilvl w:val="12"/>
          <w:numId w:val="0"/>
        </w:numPr>
        <w:tabs>
          <w:tab w:val="left" w:pos="567"/>
        </w:tabs>
        <w:rPr>
          <w:sz w:val="22"/>
          <w:szCs w:val="22"/>
        </w:rPr>
      </w:pPr>
    </w:p>
    <w:p w14:paraId="6FEA89EE" w14:textId="77777777" w:rsidR="00544FF8" w:rsidRPr="00193955" w:rsidRDefault="00544FF8" w:rsidP="00193955">
      <w:pPr>
        <w:numPr>
          <w:ilvl w:val="12"/>
          <w:numId w:val="0"/>
        </w:numPr>
        <w:tabs>
          <w:tab w:val="left" w:pos="567"/>
        </w:tabs>
        <w:rPr>
          <w:sz w:val="22"/>
          <w:szCs w:val="22"/>
        </w:rPr>
      </w:pPr>
    </w:p>
    <w:p w14:paraId="13BA55F8"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SISÄLLÖN MÄÄRÄ PAINONA, TILAVUUTENA TAI YKSIKKÖINÄ</w:t>
      </w:r>
    </w:p>
    <w:p w14:paraId="6E80C1DD" w14:textId="77777777" w:rsidR="00544FF8" w:rsidRPr="00193955" w:rsidRDefault="00544FF8" w:rsidP="00193955">
      <w:pPr>
        <w:numPr>
          <w:ilvl w:val="12"/>
          <w:numId w:val="0"/>
        </w:numPr>
        <w:tabs>
          <w:tab w:val="left" w:pos="567"/>
        </w:tabs>
        <w:rPr>
          <w:sz w:val="22"/>
          <w:szCs w:val="22"/>
        </w:rPr>
      </w:pPr>
    </w:p>
    <w:p w14:paraId="5C9A3305" w14:textId="77777777" w:rsidR="00544FF8" w:rsidRPr="00193955" w:rsidRDefault="00544FF8" w:rsidP="00193955">
      <w:pPr>
        <w:numPr>
          <w:ilvl w:val="12"/>
          <w:numId w:val="0"/>
        </w:numPr>
        <w:tabs>
          <w:tab w:val="left" w:pos="567"/>
        </w:tabs>
        <w:rPr>
          <w:sz w:val="22"/>
          <w:szCs w:val="22"/>
        </w:rPr>
      </w:pPr>
      <w:r w:rsidRPr="00193955">
        <w:rPr>
          <w:sz w:val="22"/>
          <w:szCs w:val="22"/>
        </w:rPr>
        <w:t>2 ml/esitäytetty ruisku</w:t>
      </w:r>
    </w:p>
    <w:p w14:paraId="22A42AD9" w14:textId="77777777" w:rsidR="00544FF8" w:rsidRPr="00193955" w:rsidRDefault="00544FF8" w:rsidP="00193955">
      <w:pPr>
        <w:tabs>
          <w:tab w:val="left" w:pos="567"/>
        </w:tabs>
        <w:rPr>
          <w:sz w:val="22"/>
          <w:szCs w:val="22"/>
        </w:rPr>
      </w:pPr>
    </w:p>
    <w:p w14:paraId="0F0C8D1E" w14:textId="77777777" w:rsidR="00544FF8" w:rsidRPr="00193955" w:rsidRDefault="00544FF8" w:rsidP="00193955">
      <w:pPr>
        <w:tabs>
          <w:tab w:val="left" w:pos="567"/>
        </w:tabs>
        <w:rPr>
          <w:sz w:val="22"/>
          <w:szCs w:val="22"/>
        </w:rPr>
      </w:pPr>
    </w:p>
    <w:p w14:paraId="6F8E79E8"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MUUTA</w:t>
      </w:r>
    </w:p>
    <w:p w14:paraId="47E7BA75" w14:textId="77777777" w:rsidR="00544FF8" w:rsidRPr="00193955" w:rsidRDefault="00544FF8" w:rsidP="00193955">
      <w:pPr>
        <w:tabs>
          <w:tab w:val="left" w:pos="567"/>
        </w:tabs>
        <w:rPr>
          <w:sz w:val="22"/>
          <w:szCs w:val="22"/>
        </w:rPr>
      </w:pPr>
    </w:p>
    <w:p w14:paraId="1FE8FA0A" w14:textId="0A54789B" w:rsidR="00544FF8" w:rsidRPr="00193955" w:rsidDel="00CF2615" w:rsidRDefault="00544FF8">
      <w:pPr>
        <w:pStyle w:val="Label"/>
        <w:keepNext w:val="0"/>
        <w:keepLines w:val="0"/>
        <w:pBdr>
          <w:left w:val="single" w:sz="4" w:space="0" w:color="auto"/>
        </w:pBdr>
        <w:rPr>
          <w:del w:id="3506" w:author="deletion" w:date="2026-07-08T13:23:00Z"/>
          <w:rFonts w:ascii="Times New Roman" w:hAnsi="Times New Roman"/>
          <w:shd w:val="clear" w:color="auto" w:fill="FFFFFF"/>
        </w:rPr>
        <w:pPrChange w:id="3507" w:author="deletion" w:date="2026-07-08T13:23:00Z">
          <w:pPr>
            <w:pStyle w:val="Label"/>
            <w:keepNext w:val="0"/>
            <w:keepLines w:val="0"/>
          </w:pPr>
        </w:pPrChange>
      </w:pPr>
      <w:r w:rsidRPr="00193955">
        <w:rPr>
          <w:rFonts w:ascii="Times New Roman" w:hAnsi="Times New Roman"/>
        </w:rPr>
        <w:br w:type="page"/>
      </w:r>
      <w:del w:id="3508" w:author="deletion" w:date="2026-07-08T13:23:00Z">
        <w:r w:rsidRPr="00193955" w:rsidDel="00CF2615">
          <w:rPr>
            <w:rFonts w:ascii="Times New Roman" w:hAnsi="Times New Roman"/>
            <w:shd w:val="clear" w:color="auto" w:fill="FFFFFF"/>
          </w:rPr>
          <w:lastRenderedPageBreak/>
          <w:delText>ULKOPAKKAUKSESSA ON OLTAVA SEURAAVAT MERKINNÄT</w:delText>
        </w:r>
      </w:del>
    </w:p>
    <w:p w14:paraId="47CD1BD0" w14:textId="65A39824" w:rsidR="00FD666C" w:rsidRPr="00193955" w:rsidDel="00CF2615" w:rsidRDefault="00FD666C">
      <w:pPr>
        <w:pStyle w:val="Label"/>
        <w:keepNext w:val="0"/>
        <w:keepLines w:val="0"/>
        <w:pBdr>
          <w:left w:val="single" w:sz="4" w:space="0" w:color="auto"/>
        </w:pBdr>
        <w:rPr>
          <w:del w:id="3509" w:author="deletion" w:date="2026-07-08T13:23:00Z"/>
          <w:rFonts w:ascii="Times New Roman" w:hAnsi="Times New Roman"/>
          <w:shd w:val="clear" w:color="auto" w:fill="FFFFFF"/>
        </w:rPr>
        <w:pPrChange w:id="3510" w:author="deletion" w:date="2026-07-08T13:23:00Z">
          <w:pPr>
            <w:pStyle w:val="Label"/>
            <w:keepNext w:val="0"/>
            <w:keepLines w:val="0"/>
          </w:pPr>
        </w:pPrChange>
      </w:pPr>
    </w:p>
    <w:p w14:paraId="22B0CDA9" w14:textId="6802FA59" w:rsidR="00544FF8" w:rsidRPr="00193955" w:rsidDel="00CF2615" w:rsidRDefault="005204B3">
      <w:pPr>
        <w:pStyle w:val="Label"/>
        <w:keepNext w:val="0"/>
        <w:keepLines w:val="0"/>
        <w:pBdr>
          <w:left w:val="single" w:sz="4" w:space="0" w:color="auto"/>
        </w:pBdr>
        <w:rPr>
          <w:del w:id="3511" w:author="deletion" w:date="2026-07-08T13:23:00Z"/>
          <w:rFonts w:ascii="Times New Roman" w:hAnsi="Times New Roman"/>
          <w:shd w:val="clear" w:color="auto" w:fill="FFFFFF"/>
        </w:rPr>
        <w:pPrChange w:id="3512" w:author="deletion" w:date="2026-07-08T13:23:00Z">
          <w:pPr>
            <w:pStyle w:val="Label"/>
            <w:keepNext w:val="0"/>
            <w:keepLines w:val="0"/>
          </w:pPr>
        </w:pPrChange>
      </w:pPr>
      <w:bookmarkStart w:id="3513" w:name="_Hlk525621730"/>
      <w:del w:id="3514" w:author="deletion" w:date="2026-07-08T13:23:00Z">
        <w:r w:rsidRPr="00193955" w:rsidDel="00CF2615">
          <w:rPr>
            <w:rFonts w:ascii="Times New Roman" w:hAnsi="Times New Roman"/>
            <w:shd w:val="clear" w:color="auto" w:fill="FFFFFF"/>
          </w:rPr>
          <w:delText>GONAL-</w:delText>
        </w:r>
        <w:r w:rsidRPr="00193955" w:rsidDel="00CF2615">
          <w:rPr>
            <w:rFonts w:ascii="Times New Roman" w:hAnsi="Times New Roman"/>
            <w:caps w:val="0"/>
          </w:rPr>
          <w:delText>f</w:delText>
        </w:r>
        <w:r w:rsidRPr="00193955" w:rsidDel="00CF2615">
          <w:delText xml:space="preserve"> </w:delText>
        </w:r>
        <w:r w:rsidR="00354649" w:rsidRPr="00193955" w:rsidDel="00CF2615">
          <w:rPr>
            <w:rFonts w:ascii="Times New Roman" w:hAnsi="Times New Roman"/>
            <w:shd w:val="clear" w:color="auto" w:fill="FFFFFF"/>
          </w:rPr>
          <w:delText>450</w:delText>
        </w:r>
        <w:r w:rsidRPr="00193955" w:rsidDel="00CF2615">
          <w:rPr>
            <w:rFonts w:ascii="Times New Roman" w:hAnsi="Times New Roman"/>
            <w:shd w:val="clear" w:color="auto" w:fill="FFFFFF"/>
          </w:rPr>
          <w:delText> iu/</w:delText>
        </w:r>
        <w:r w:rsidR="00354649" w:rsidRPr="00193955" w:rsidDel="00CF2615">
          <w:rPr>
            <w:rFonts w:ascii="Times New Roman" w:hAnsi="Times New Roman"/>
            <w:shd w:val="clear" w:color="auto" w:fill="FFFFFF"/>
          </w:rPr>
          <w:delText>0</w:delText>
        </w:r>
        <w:r w:rsidRPr="00193955" w:rsidDel="00CF2615">
          <w:rPr>
            <w:rFonts w:ascii="Times New Roman" w:hAnsi="Times New Roman"/>
            <w:shd w:val="clear" w:color="auto" w:fill="FFFFFF"/>
          </w:rPr>
          <w:delText xml:space="preserve">,75 ML, </w:delText>
        </w:r>
        <w:bookmarkEnd w:id="3513"/>
        <w:r w:rsidR="00544FF8" w:rsidRPr="00193955" w:rsidDel="00CF2615">
          <w:rPr>
            <w:rFonts w:ascii="Times New Roman" w:hAnsi="Times New Roman"/>
            <w:shd w:val="clear" w:color="auto" w:fill="FFFFFF"/>
          </w:rPr>
          <w:delText>rASIASSA 1 INJEKTIOPULLO JA 1 ESITÄYTETTY RUISKU</w:delText>
        </w:r>
      </w:del>
    </w:p>
    <w:p w14:paraId="73CE90BA" w14:textId="554B0E4F" w:rsidR="00544FF8" w:rsidRPr="00193955" w:rsidDel="00CF2615" w:rsidRDefault="00544FF8">
      <w:pPr>
        <w:pStyle w:val="Label"/>
        <w:keepNext w:val="0"/>
        <w:keepLines w:val="0"/>
        <w:pBdr>
          <w:left w:val="single" w:sz="4" w:space="0" w:color="auto"/>
        </w:pBdr>
        <w:rPr>
          <w:del w:id="3515" w:author="deletion" w:date="2026-07-08T13:23:00Z"/>
          <w:bCs/>
        </w:rPr>
        <w:pPrChange w:id="3516" w:author="deletion" w:date="2026-07-08T13:23:00Z">
          <w:pPr>
            <w:numPr>
              <w:ilvl w:val="12"/>
            </w:numPr>
            <w:tabs>
              <w:tab w:val="left" w:pos="567"/>
            </w:tabs>
            <w:suppressAutoHyphens/>
            <w:ind w:left="567" w:hanging="567"/>
          </w:pPr>
        </w:pPrChange>
      </w:pPr>
    </w:p>
    <w:p w14:paraId="56932296" w14:textId="3B70CEB5" w:rsidR="00544FF8" w:rsidRPr="00193955" w:rsidDel="00CF2615" w:rsidRDefault="00544FF8">
      <w:pPr>
        <w:pStyle w:val="Label"/>
        <w:keepNext w:val="0"/>
        <w:keepLines w:val="0"/>
        <w:pBdr>
          <w:left w:val="single" w:sz="4" w:space="0" w:color="auto"/>
        </w:pBdr>
        <w:rPr>
          <w:del w:id="3517" w:author="deletion" w:date="2026-07-08T13:23:00Z"/>
          <w:bCs/>
        </w:rPr>
        <w:pPrChange w:id="3518" w:author="deletion" w:date="2026-07-08T13:23:00Z">
          <w:pPr>
            <w:numPr>
              <w:ilvl w:val="12"/>
            </w:numPr>
            <w:tabs>
              <w:tab w:val="left" w:pos="567"/>
            </w:tabs>
            <w:suppressAutoHyphens/>
            <w:ind w:left="567" w:hanging="567"/>
          </w:pPr>
        </w:pPrChange>
      </w:pPr>
    </w:p>
    <w:p w14:paraId="65A2A770" w14:textId="0AE56750" w:rsidR="00544FF8" w:rsidRPr="00193955" w:rsidDel="00CF2615" w:rsidRDefault="00544FF8">
      <w:pPr>
        <w:pStyle w:val="Label"/>
        <w:keepNext w:val="0"/>
        <w:keepLines w:val="0"/>
        <w:pBdr>
          <w:left w:val="single" w:sz="4" w:space="0" w:color="auto"/>
        </w:pBdr>
        <w:rPr>
          <w:del w:id="3519" w:author="deletion" w:date="2026-07-08T13:23:00Z"/>
          <w:rFonts w:ascii="Times New Roman" w:hAnsi="Times New Roman"/>
          <w:shd w:val="clear" w:color="auto" w:fill="FFFFFF"/>
        </w:rPr>
        <w:pPrChange w:id="3520" w:author="deletion" w:date="2026-07-08T13:23:00Z">
          <w:pPr>
            <w:pStyle w:val="Label"/>
          </w:pPr>
        </w:pPrChange>
      </w:pPr>
      <w:del w:id="3521" w:author="deletion" w:date="2026-07-08T13:23:00Z">
        <w:r w:rsidRPr="00193955" w:rsidDel="00CF2615">
          <w:rPr>
            <w:rFonts w:ascii="Times New Roman" w:hAnsi="Times New Roman"/>
            <w:shd w:val="clear" w:color="auto" w:fill="FFFFFF"/>
          </w:rPr>
          <w:delText>1.</w:delText>
        </w:r>
        <w:r w:rsidRPr="00193955" w:rsidDel="00CF2615">
          <w:rPr>
            <w:rFonts w:ascii="Times New Roman" w:hAnsi="Times New Roman"/>
            <w:shd w:val="clear" w:color="auto" w:fill="FFFFFF"/>
          </w:rPr>
          <w:tab/>
          <w:delText>LÄÄKEVALMISTEEN NIMI</w:delText>
        </w:r>
      </w:del>
    </w:p>
    <w:p w14:paraId="2BFE5073" w14:textId="1DB9128D" w:rsidR="00544FF8" w:rsidRPr="00193955" w:rsidDel="00CF2615" w:rsidRDefault="00544FF8">
      <w:pPr>
        <w:pStyle w:val="Label"/>
        <w:keepNext w:val="0"/>
        <w:keepLines w:val="0"/>
        <w:pBdr>
          <w:left w:val="single" w:sz="4" w:space="0" w:color="auto"/>
        </w:pBdr>
        <w:rPr>
          <w:del w:id="3522" w:author="deletion" w:date="2026-07-08T13:23:00Z"/>
        </w:rPr>
        <w:pPrChange w:id="3523" w:author="deletion" w:date="2026-07-08T13:23:00Z">
          <w:pPr>
            <w:numPr>
              <w:ilvl w:val="12"/>
            </w:numPr>
            <w:tabs>
              <w:tab w:val="left" w:pos="567"/>
            </w:tabs>
            <w:ind w:left="567" w:hanging="567"/>
          </w:pPr>
        </w:pPrChange>
      </w:pPr>
    </w:p>
    <w:p w14:paraId="566120AC" w14:textId="62746B58" w:rsidR="00544FF8" w:rsidRPr="00193955" w:rsidDel="00CF2615" w:rsidRDefault="00544FF8">
      <w:pPr>
        <w:pStyle w:val="Label"/>
        <w:keepNext w:val="0"/>
        <w:keepLines w:val="0"/>
        <w:pBdr>
          <w:left w:val="single" w:sz="4" w:space="0" w:color="auto"/>
        </w:pBdr>
        <w:rPr>
          <w:del w:id="3524" w:author="deletion" w:date="2026-07-08T13:23:00Z"/>
        </w:rPr>
        <w:pPrChange w:id="3525" w:author="deletion" w:date="2026-07-08T13:23:00Z">
          <w:pPr>
            <w:numPr>
              <w:ilvl w:val="12"/>
            </w:numPr>
            <w:tabs>
              <w:tab w:val="left" w:pos="567"/>
            </w:tabs>
          </w:pPr>
        </w:pPrChange>
      </w:pPr>
      <w:del w:id="3526" w:author="deletion" w:date="2026-07-08T13:23:00Z">
        <w:r w:rsidRPr="00193955" w:rsidDel="00CF2615">
          <w:delText>GONAL</w:delText>
        </w:r>
        <w:r w:rsidRPr="00193955" w:rsidDel="00CF2615">
          <w:noBreakHyphen/>
          <w:delText>f 450 IU/0,75 ml injektiokuiva</w:delText>
        </w:r>
        <w:r w:rsidRPr="00193955" w:rsidDel="00CF2615">
          <w:noBreakHyphen/>
          <w:delText>aine ja liuotin, liuosta varten</w:delText>
        </w:r>
      </w:del>
    </w:p>
    <w:p w14:paraId="672F389B" w14:textId="23D06EFE" w:rsidR="00544FF8" w:rsidRPr="00193955" w:rsidDel="00CF2615" w:rsidRDefault="0094098F">
      <w:pPr>
        <w:pStyle w:val="Label"/>
        <w:keepNext w:val="0"/>
        <w:keepLines w:val="0"/>
        <w:pBdr>
          <w:left w:val="single" w:sz="4" w:space="0" w:color="auto"/>
        </w:pBdr>
        <w:rPr>
          <w:del w:id="3527" w:author="deletion" w:date="2026-07-08T13:23:00Z"/>
          <w:position w:val="8"/>
        </w:rPr>
        <w:pPrChange w:id="3528" w:author="deletion" w:date="2026-07-08T13:23:00Z">
          <w:pPr>
            <w:numPr>
              <w:ilvl w:val="12"/>
            </w:numPr>
            <w:tabs>
              <w:tab w:val="left" w:pos="567"/>
            </w:tabs>
            <w:ind w:left="567" w:hanging="567"/>
          </w:pPr>
        </w:pPrChange>
      </w:pPr>
      <w:del w:id="3529" w:author="deletion" w:date="2026-07-08T13:23:00Z">
        <w:r w:rsidRPr="00193955" w:rsidDel="00CF2615">
          <w:delText>f</w:delText>
        </w:r>
        <w:r w:rsidR="003271D8" w:rsidRPr="00193955" w:rsidDel="00CF2615">
          <w:delText>ollitropiinialfa</w:delText>
        </w:r>
      </w:del>
    </w:p>
    <w:p w14:paraId="199B6F26" w14:textId="0E3EC631" w:rsidR="00544FF8" w:rsidRPr="00193955" w:rsidDel="00CF2615" w:rsidRDefault="00544FF8">
      <w:pPr>
        <w:pStyle w:val="Label"/>
        <w:keepNext w:val="0"/>
        <w:keepLines w:val="0"/>
        <w:pBdr>
          <w:left w:val="single" w:sz="4" w:space="0" w:color="auto"/>
        </w:pBdr>
        <w:rPr>
          <w:del w:id="3530" w:author="deletion" w:date="2026-07-08T13:23:00Z"/>
        </w:rPr>
        <w:pPrChange w:id="3531" w:author="deletion" w:date="2026-07-08T13:23:00Z">
          <w:pPr>
            <w:numPr>
              <w:ilvl w:val="12"/>
            </w:numPr>
            <w:tabs>
              <w:tab w:val="left" w:pos="567"/>
            </w:tabs>
            <w:ind w:left="567" w:hanging="567"/>
          </w:pPr>
        </w:pPrChange>
      </w:pPr>
    </w:p>
    <w:p w14:paraId="7B03BA4D" w14:textId="1945F6F5" w:rsidR="00544FF8" w:rsidRPr="00193955" w:rsidDel="00CF2615" w:rsidRDefault="00544FF8">
      <w:pPr>
        <w:pStyle w:val="Label"/>
        <w:keepNext w:val="0"/>
        <w:keepLines w:val="0"/>
        <w:pBdr>
          <w:left w:val="single" w:sz="4" w:space="0" w:color="auto"/>
        </w:pBdr>
        <w:rPr>
          <w:del w:id="3532" w:author="deletion" w:date="2026-07-08T13:23:00Z"/>
        </w:rPr>
        <w:pPrChange w:id="3533" w:author="deletion" w:date="2026-07-08T13:23:00Z">
          <w:pPr>
            <w:numPr>
              <w:ilvl w:val="12"/>
            </w:numPr>
            <w:tabs>
              <w:tab w:val="left" w:pos="567"/>
            </w:tabs>
            <w:ind w:left="567" w:hanging="567"/>
          </w:pPr>
        </w:pPrChange>
      </w:pPr>
    </w:p>
    <w:p w14:paraId="590F1056" w14:textId="5B40DE02" w:rsidR="00544FF8" w:rsidRPr="00193955" w:rsidDel="00CF2615" w:rsidRDefault="00544FF8">
      <w:pPr>
        <w:pStyle w:val="Label"/>
        <w:keepNext w:val="0"/>
        <w:keepLines w:val="0"/>
        <w:pBdr>
          <w:left w:val="single" w:sz="4" w:space="0" w:color="auto"/>
        </w:pBdr>
        <w:rPr>
          <w:del w:id="3534" w:author="deletion" w:date="2026-07-08T13:23:00Z"/>
          <w:rFonts w:ascii="Times New Roman" w:hAnsi="Times New Roman"/>
          <w:shd w:val="clear" w:color="auto" w:fill="FFFFFF"/>
        </w:rPr>
        <w:pPrChange w:id="3535" w:author="deletion" w:date="2026-07-08T13:23:00Z">
          <w:pPr>
            <w:pStyle w:val="Label"/>
          </w:pPr>
        </w:pPrChange>
      </w:pPr>
      <w:del w:id="3536" w:author="deletion" w:date="2026-07-08T13:23:00Z">
        <w:r w:rsidRPr="00193955" w:rsidDel="00CF2615">
          <w:rPr>
            <w:rFonts w:ascii="Times New Roman" w:hAnsi="Times New Roman"/>
            <w:shd w:val="clear" w:color="auto" w:fill="FFFFFF"/>
          </w:rPr>
          <w:delText>2.</w:delText>
        </w:r>
        <w:r w:rsidRPr="00193955" w:rsidDel="00CF2615">
          <w:rPr>
            <w:rFonts w:ascii="Times New Roman" w:hAnsi="Times New Roman"/>
            <w:shd w:val="clear" w:color="auto" w:fill="FFFFFF"/>
          </w:rPr>
          <w:tab/>
          <w:delText>VAIKUTTAVA(T) AINE(ET)</w:delText>
        </w:r>
      </w:del>
    </w:p>
    <w:p w14:paraId="31F29087" w14:textId="6291DBB3" w:rsidR="00544FF8" w:rsidRPr="00193955" w:rsidDel="00CF2615" w:rsidRDefault="00544FF8">
      <w:pPr>
        <w:pStyle w:val="Label"/>
        <w:keepNext w:val="0"/>
        <w:keepLines w:val="0"/>
        <w:pBdr>
          <w:left w:val="single" w:sz="4" w:space="0" w:color="auto"/>
        </w:pBdr>
        <w:rPr>
          <w:del w:id="3537" w:author="deletion" w:date="2026-07-08T13:23:00Z"/>
          <w:bCs/>
        </w:rPr>
        <w:pPrChange w:id="3538" w:author="deletion" w:date="2026-07-08T13:23:00Z">
          <w:pPr>
            <w:numPr>
              <w:ilvl w:val="12"/>
            </w:numPr>
            <w:tabs>
              <w:tab w:val="left" w:pos="567"/>
            </w:tabs>
            <w:ind w:left="567" w:hanging="567"/>
          </w:pPr>
        </w:pPrChange>
      </w:pPr>
    </w:p>
    <w:p w14:paraId="419F6A5A" w14:textId="5713C5A2" w:rsidR="00823060" w:rsidRPr="00193955" w:rsidDel="00CF2615" w:rsidRDefault="00823060">
      <w:pPr>
        <w:pStyle w:val="Label"/>
        <w:keepNext w:val="0"/>
        <w:keepLines w:val="0"/>
        <w:pBdr>
          <w:left w:val="single" w:sz="4" w:space="0" w:color="auto"/>
        </w:pBdr>
        <w:rPr>
          <w:del w:id="3539" w:author="deletion" w:date="2026-07-08T13:23:00Z"/>
        </w:rPr>
        <w:pPrChange w:id="3540" w:author="deletion" w:date="2026-07-08T13:23:00Z">
          <w:pPr>
            <w:numPr>
              <w:ilvl w:val="12"/>
            </w:numPr>
            <w:tabs>
              <w:tab w:val="left" w:pos="0"/>
            </w:tabs>
          </w:pPr>
        </w:pPrChange>
      </w:pPr>
      <w:del w:id="3541" w:author="deletion" w:date="2026-07-08T13:23:00Z">
        <w:r w:rsidRPr="00193955" w:rsidDel="00CF2615">
          <w:delText>Jokainen moniannosinjektiopullo sisältää 44 mikrogrammaa follitropiinialfaa, joka vastaa 600 IU:ta Jokainen ml käyttövalmiiksi saatettua liuosta sisältää 600 IU:</w:delText>
        </w:r>
      </w:del>
    </w:p>
    <w:p w14:paraId="1BBFDA56" w14:textId="2C91CB64" w:rsidR="00544FF8" w:rsidRPr="00193955" w:rsidDel="00CF2615" w:rsidRDefault="00544FF8">
      <w:pPr>
        <w:pStyle w:val="Label"/>
        <w:keepNext w:val="0"/>
        <w:keepLines w:val="0"/>
        <w:pBdr>
          <w:left w:val="single" w:sz="4" w:space="0" w:color="auto"/>
        </w:pBdr>
        <w:rPr>
          <w:del w:id="3542" w:author="deletion" w:date="2026-07-08T13:23:00Z"/>
        </w:rPr>
        <w:pPrChange w:id="3543" w:author="deletion" w:date="2026-07-08T13:23:00Z">
          <w:pPr>
            <w:numPr>
              <w:ilvl w:val="12"/>
            </w:numPr>
            <w:tabs>
              <w:tab w:val="left" w:pos="567"/>
            </w:tabs>
            <w:ind w:left="567" w:hanging="567"/>
          </w:pPr>
        </w:pPrChange>
      </w:pPr>
    </w:p>
    <w:p w14:paraId="2A27CE57" w14:textId="7034989C" w:rsidR="00544FF8" w:rsidRPr="00193955" w:rsidDel="00CF2615" w:rsidRDefault="00544FF8">
      <w:pPr>
        <w:pStyle w:val="Label"/>
        <w:keepNext w:val="0"/>
        <w:keepLines w:val="0"/>
        <w:pBdr>
          <w:left w:val="single" w:sz="4" w:space="0" w:color="auto"/>
        </w:pBdr>
        <w:rPr>
          <w:del w:id="3544" w:author="deletion" w:date="2026-07-08T13:23:00Z"/>
        </w:rPr>
        <w:pPrChange w:id="3545" w:author="deletion" w:date="2026-07-08T13:23:00Z">
          <w:pPr>
            <w:numPr>
              <w:ilvl w:val="12"/>
            </w:numPr>
            <w:tabs>
              <w:tab w:val="left" w:pos="567"/>
            </w:tabs>
            <w:ind w:left="567" w:hanging="567"/>
          </w:pPr>
        </w:pPrChange>
      </w:pPr>
    </w:p>
    <w:p w14:paraId="5423A2D1" w14:textId="33FA719B" w:rsidR="00544FF8" w:rsidRPr="00193955" w:rsidDel="00CF2615" w:rsidRDefault="00544FF8">
      <w:pPr>
        <w:pStyle w:val="Label"/>
        <w:keepNext w:val="0"/>
        <w:keepLines w:val="0"/>
        <w:pBdr>
          <w:left w:val="single" w:sz="4" w:space="0" w:color="auto"/>
        </w:pBdr>
        <w:rPr>
          <w:del w:id="3546" w:author="deletion" w:date="2026-07-08T13:23:00Z"/>
          <w:rFonts w:ascii="Times New Roman" w:hAnsi="Times New Roman"/>
          <w:shd w:val="clear" w:color="auto" w:fill="FFFFFF"/>
        </w:rPr>
        <w:pPrChange w:id="3547" w:author="deletion" w:date="2026-07-08T13:23:00Z">
          <w:pPr>
            <w:pStyle w:val="Label"/>
          </w:pPr>
        </w:pPrChange>
      </w:pPr>
      <w:del w:id="3548" w:author="deletion" w:date="2026-07-08T13:23:00Z">
        <w:r w:rsidRPr="00193955" w:rsidDel="00CF2615">
          <w:rPr>
            <w:rFonts w:ascii="Times New Roman" w:hAnsi="Times New Roman"/>
            <w:shd w:val="clear" w:color="auto" w:fill="FFFFFF"/>
          </w:rPr>
          <w:delText>3.</w:delText>
        </w:r>
        <w:r w:rsidRPr="00193955" w:rsidDel="00CF2615">
          <w:rPr>
            <w:rFonts w:ascii="Times New Roman" w:hAnsi="Times New Roman"/>
            <w:shd w:val="clear" w:color="auto" w:fill="FFFFFF"/>
          </w:rPr>
          <w:tab/>
          <w:delText>LUETTELO APUAINEISTA</w:delText>
        </w:r>
      </w:del>
    </w:p>
    <w:p w14:paraId="762A0324" w14:textId="29E526C5" w:rsidR="00544FF8" w:rsidRPr="00193955" w:rsidDel="00CF2615" w:rsidRDefault="00544FF8">
      <w:pPr>
        <w:pStyle w:val="Label"/>
        <w:keepNext w:val="0"/>
        <w:keepLines w:val="0"/>
        <w:pBdr>
          <w:left w:val="single" w:sz="4" w:space="0" w:color="auto"/>
        </w:pBdr>
        <w:rPr>
          <w:del w:id="3549" w:author="deletion" w:date="2026-07-08T13:23:00Z"/>
        </w:rPr>
        <w:pPrChange w:id="3550" w:author="deletion" w:date="2026-07-08T13:23:00Z">
          <w:pPr>
            <w:numPr>
              <w:ilvl w:val="12"/>
            </w:numPr>
            <w:tabs>
              <w:tab w:val="left" w:pos="567"/>
            </w:tabs>
            <w:ind w:left="567" w:hanging="567"/>
          </w:pPr>
        </w:pPrChange>
      </w:pPr>
    </w:p>
    <w:p w14:paraId="44C76667" w14:textId="258E48C2" w:rsidR="00544FF8" w:rsidRPr="00193955" w:rsidDel="00CF2615" w:rsidRDefault="00C62B76">
      <w:pPr>
        <w:pStyle w:val="Label"/>
        <w:keepNext w:val="0"/>
        <w:keepLines w:val="0"/>
        <w:pBdr>
          <w:left w:val="single" w:sz="4" w:space="0" w:color="auto"/>
        </w:pBdr>
        <w:rPr>
          <w:del w:id="3551" w:author="deletion" w:date="2026-07-08T13:23:00Z"/>
        </w:rPr>
        <w:pPrChange w:id="3552" w:author="deletion" w:date="2026-07-08T13:23:00Z">
          <w:pPr>
            <w:numPr>
              <w:ilvl w:val="12"/>
            </w:numPr>
            <w:tabs>
              <w:tab w:val="left" w:pos="567"/>
            </w:tabs>
          </w:pPr>
        </w:pPrChange>
      </w:pPr>
      <w:del w:id="3553" w:author="deletion" w:date="2026-07-08T13:23:00Z">
        <w:r w:rsidRPr="00193955" w:rsidDel="00CF2615">
          <w:delText>Apuaineet</w:delText>
        </w:r>
        <w:r w:rsidR="00544FF8" w:rsidRPr="00193955" w:rsidDel="00CF2615">
          <w:delText>: sakkaroosi, natriumdivetyfosfaattimonohydraatti, dinatriumfosfaattidihydraatti, väkevä fosforihappo</w:delText>
        </w:r>
        <w:r w:rsidR="00E13B3D" w:rsidRPr="00193955" w:rsidDel="00CF2615">
          <w:delText xml:space="preserve"> (pH:n säätämistä varten)</w:delText>
        </w:r>
        <w:r w:rsidR="00544FF8" w:rsidRPr="00193955" w:rsidDel="00CF2615">
          <w:delText xml:space="preserve"> ja natriumhydroksidi</w:delText>
        </w:r>
        <w:r w:rsidR="00E13B3D" w:rsidRPr="00193955" w:rsidDel="00CF2615">
          <w:delText xml:space="preserve"> (pH:n säätämistä varten)</w:delText>
        </w:r>
        <w:r w:rsidR="00544FF8" w:rsidRPr="00193955" w:rsidDel="00CF2615">
          <w:delText>.</w:delText>
        </w:r>
      </w:del>
    </w:p>
    <w:p w14:paraId="30B04DAB" w14:textId="5B78FAF6" w:rsidR="00544FF8" w:rsidRPr="00193955" w:rsidDel="00CF2615" w:rsidRDefault="005204B3">
      <w:pPr>
        <w:pStyle w:val="Label"/>
        <w:keepNext w:val="0"/>
        <w:keepLines w:val="0"/>
        <w:pBdr>
          <w:left w:val="single" w:sz="4" w:space="0" w:color="auto"/>
        </w:pBdr>
        <w:rPr>
          <w:del w:id="3554" w:author="deletion" w:date="2026-07-08T13:23:00Z"/>
        </w:rPr>
        <w:pPrChange w:id="3555" w:author="deletion" w:date="2026-07-08T13:23:00Z">
          <w:pPr>
            <w:numPr>
              <w:ilvl w:val="12"/>
            </w:numPr>
            <w:tabs>
              <w:tab w:val="left" w:pos="567"/>
            </w:tabs>
          </w:pPr>
        </w:pPrChange>
      </w:pPr>
      <w:del w:id="3556" w:author="deletion" w:date="2026-07-08T13:23:00Z">
        <w:r w:rsidRPr="00193955" w:rsidDel="00CF2615">
          <w:delText>Liuotin injektionestettä varten</w:delText>
        </w:r>
        <w:r w:rsidR="00544FF8" w:rsidRPr="00193955" w:rsidDel="00CF2615">
          <w:delText>: injektionesteisiin käytettä</w:delText>
        </w:r>
        <w:r w:rsidRPr="00193955" w:rsidDel="00CF2615">
          <w:delText>vä</w:delText>
        </w:r>
        <w:r w:rsidR="00544FF8" w:rsidRPr="00193955" w:rsidDel="00CF2615">
          <w:delText xml:space="preserve"> ve</w:delText>
        </w:r>
        <w:r w:rsidRPr="00193955" w:rsidDel="00CF2615">
          <w:delText>si</w:delText>
        </w:r>
        <w:r w:rsidR="00544FF8" w:rsidRPr="00193955" w:rsidDel="00CF2615">
          <w:delText>, bentsyylialkoholi 0,9 %.</w:delText>
        </w:r>
      </w:del>
    </w:p>
    <w:p w14:paraId="41CE348A" w14:textId="0A549475" w:rsidR="009D427E" w:rsidRPr="00193955" w:rsidDel="00CF2615" w:rsidRDefault="009D427E">
      <w:pPr>
        <w:pStyle w:val="Label"/>
        <w:keepNext w:val="0"/>
        <w:keepLines w:val="0"/>
        <w:pBdr>
          <w:left w:val="single" w:sz="4" w:space="0" w:color="auto"/>
        </w:pBdr>
        <w:rPr>
          <w:del w:id="3557" w:author="deletion" w:date="2026-07-08T13:23:00Z"/>
        </w:rPr>
        <w:pPrChange w:id="3558" w:author="deletion" w:date="2026-07-08T13:23:00Z">
          <w:pPr>
            <w:numPr>
              <w:ilvl w:val="12"/>
            </w:numPr>
            <w:tabs>
              <w:tab w:val="left" w:pos="567"/>
            </w:tabs>
          </w:pPr>
        </w:pPrChange>
      </w:pPr>
      <w:del w:id="3559" w:author="deletion" w:date="2026-07-08T13:23:00Z">
        <w:r w:rsidRPr="00193955" w:rsidDel="00CF2615">
          <w:delText>Esitäytetyn ruiskun neulansuojus sisältää lateksia.</w:delText>
        </w:r>
      </w:del>
    </w:p>
    <w:p w14:paraId="76A06133" w14:textId="69D008F8" w:rsidR="00544FF8" w:rsidRPr="00193955" w:rsidDel="00CF2615" w:rsidRDefault="00544FF8">
      <w:pPr>
        <w:pStyle w:val="Label"/>
        <w:keepNext w:val="0"/>
        <w:keepLines w:val="0"/>
        <w:pBdr>
          <w:left w:val="single" w:sz="4" w:space="0" w:color="auto"/>
        </w:pBdr>
        <w:rPr>
          <w:del w:id="3560" w:author="deletion" w:date="2026-07-08T13:23:00Z"/>
        </w:rPr>
        <w:pPrChange w:id="3561" w:author="deletion" w:date="2026-07-08T13:23:00Z">
          <w:pPr>
            <w:numPr>
              <w:ilvl w:val="12"/>
            </w:numPr>
            <w:tabs>
              <w:tab w:val="left" w:pos="567"/>
            </w:tabs>
            <w:ind w:left="567" w:hanging="567"/>
          </w:pPr>
        </w:pPrChange>
      </w:pPr>
    </w:p>
    <w:p w14:paraId="01BDD7B2" w14:textId="6CF50255" w:rsidR="00544FF8" w:rsidRPr="00193955" w:rsidDel="00CF2615" w:rsidRDefault="00544FF8">
      <w:pPr>
        <w:pStyle w:val="Label"/>
        <w:keepNext w:val="0"/>
        <w:keepLines w:val="0"/>
        <w:pBdr>
          <w:left w:val="single" w:sz="4" w:space="0" w:color="auto"/>
        </w:pBdr>
        <w:rPr>
          <w:del w:id="3562" w:author="deletion" w:date="2026-07-08T13:23:00Z"/>
        </w:rPr>
        <w:pPrChange w:id="3563" w:author="deletion" w:date="2026-07-08T13:23:00Z">
          <w:pPr>
            <w:numPr>
              <w:ilvl w:val="12"/>
            </w:numPr>
            <w:tabs>
              <w:tab w:val="left" w:pos="567"/>
            </w:tabs>
            <w:ind w:left="567" w:hanging="567"/>
          </w:pPr>
        </w:pPrChange>
      </w:pPr>
    </w:p>
    <w:p w14:paraId="6B086602" w14:textId="32DFEBE9" w:rsidR="00544FF8" w:rsidRPr="00193955" w:rsidDel="00CF2615" w:rsidRDefault="00544FF8">
      <w:pPr>
        <w:pStyle w:val="Label"/>
        <w:keepNext w:val="0"/>
        <w:keepLines w:val="0"/>
        <w:pBdr>
          <w:left w:val="single" w:sz="4" w:space="0" w:color="auto"/>
        </w:pBdr>
        <w:rPr>
          <w:del w:id="3564" w:author="deletion" w:date="2026-07-08T13:23:00Z"/>
          <w:rFonts w:ascii="Times New Roman" w:hAnsi="Times New Roman"/>
          <w:shd w:val="clear" w:color="auto" w:fill="FFFFFF"/>
        </w:rPr>
        <w:pPrChange w:id="3565" w:author="deletion" w:date="2026-07-08T13:23:00Z">
          <w:pPr>
            <w:pStyle w:val="Label"/>
          </w:pPr>
        </w:pPrChange>
      </w:pPr>
      <w:del w:id="3566" w:author="deletion" w:date="2026-07-08T13:23:00Z">
        <w:r w:rsidRPr="00193955" w:rsidDel="00CF2615">
          <w:rPr>
            <w:rFonts w:ascii="Times New Roman" w:hAnsi="Times New Roman"/>
            <w:shd w:val="clear" w:color="auto" w:fill="FFFFFF"/>
          </w:rPr>
          <w:delText>4.</w:delText>
        </w:r>
        <w:r w:rsidRPr="00193955" w:rsidDel="00CF2615">
          <w:rPr>
            <w:rFonts w:ascii="Times New Roman" w:hAnsi="Times New Roman"/>
            <w:shd w:val="clear" w:color="auto" w:fill="FFFFFF"/>
          </w:rPr>
          <w:tab/>
          <w:delText>LÄÄKEMUOTO JA SISÄLLÖN MÄÄRÄ</w:delText>
        </w:r>
      </w:del>
    </w:p>
    <w:p w14:paraId="3C3E4A39" w14:textId="536A1BC4" w:rsidR="00544FF8" w:rsidRPr="00193955" w:rsidDel="00CF2615" w:rsidRDefault="00544FF8">
      <w:pPr>
        <w:pStyle w:val="Label"/>
        <w:keepNext w:val="0"/>
        <w:keepLines w:val="0"/>
        <w:pBdr>
          <w:left w:val="single" w:sz="4" w:space="0" w:color="auto"/>
        </w:pBdr>
        <w:rPr>
          <w:del w:id="3567" w:author="deletion" w:date="2026-07-08T13:23:00Z"/>
        </w:rPr>
        <w:pPrChange w:id="3568" w:author="deletion" w:date="2026-07-08T13:23:00Z">
          <w:pPr>
            <w:numPr>
              <w:ilvl w:val="12"/>
            </w:numPr>
            <w:tabs>
              <w:tab w:val="left" w:pos="567"/>
            </w:tabs>
            <w:ind w:left="567" w:hanging="567"/>
          </w:pPr>
        </w:pPrChange>
      </w:pPr>
    </w:p>
    <w:p w14:paraId="3CB2420D" w14:textId="378C5A7F" w:rsidR="00544FF8" w:rsidRPr="00193955" w:rsidDel="00CF2615" w:rsidRDefault="00544FF8">
      <w:pPr>
        <w:pStyle w:val="Label"/>
        <w:keepNext w:val="0"/>
        <w:keepLines w:val="0"/>
        <w:pBdr>
          <w:left w:val="single" w:sz="4" w:space="0" w:color="auto"/>
        </w:pBdr>
        <w:rPr>
          <w:del w:id="3569" w:author="deletion" w:date="2026-07-08T13:23:00Z"/>
        </w:rPr>
        <w:pPrChange w:id="3570" w:author="deletion" w:date="2026-07-08T13:23:00Z">
          <w:pPr>
            <w:numPr>
              <w:ilvl w:val="12"/>
            </w:numPr>
            <w:tabs>
              <w:tab w:val="left" w:pos="567"/>
            </w:tabs>
            <w:ind w:left="567" w:hanging="567"/>
          </w:pPr>
        </w:pPrChange>
      </w:pPr>
      <w:del w:id="3571" w:author="deletion" w:date="2026-07-08T13:23:00Z">
        <w:r w:rsidRPr="00193955" w:rsidDel="00CF2615">
          <w:delText>1 injektiopullo injektiokuiva</w:delText>
        </w:r>
        <w:r w:rsidRPr="00193955" w:rsidDel="00CF2615">
          <w:noBreakHyphen/>
          <w:delText>ainetta, liuosta varten.</w:delText>
        </w:r>
      </w:del>
    </w:p>
    <w:p w14:paraId="1D9CC24B" w14:textId="110B83EE" w:rsidR="00544FF8" w:rsidRPr="00193955" w:rsidDel="00CF2615" w:rsidRDefault="00544FF8">
      <w:pPr>
        <w:pStyle w:val="Label"/>
        <w:keepNext w:val="0"/>
        <w:keepLines w:val="0"/>
        <w:pBdr>
          <w:left w:val="single" w:sz="4" w:space="0" w:color="auto"/>
        </w:pBdr>
        <w:rPr>
          <w:del w:id="3572" w:author="deletion" w:date="2026-07-08T13:23:00Z"/>
        </w:rPr>
        <w:pPrChange w:id="3573" w:author="deletion" w:date="2026-07-08T13:23:00Z">
          <w:pPr>
            <w:pStyle w:val="BodyTextIndent"/>
            <w:numPr>
              <w:ilvl w:val="12"/>
            </w:numPr>
            <w:tabs>
              <w:tab w:val="clear" w:pos="1800"/>
              <w:tab w:val="clear" w:pos="3960"/>
              <w:tab w:val="left" w:pos="567"/>
            </w:tabs>
          </w:pPr>
        </w:pPrChange>
      </w:pPr>
      <w:del w:id="3574" w:author="deletion" w:date="2026-07-08T13:23:00Z">
        <w:r w:rsidRPr="00193955" w:rsidDel="00CF2615">
          <w:delText>1 esitäytetty ruisku, jossa on 1 ml liuotinta.</w:delText>
        </w:r>
      </w:del>
    </w:p>
    <w:p w14:paraId="21D67B5C" w14:textId="5949C780" w:rsidR="00544FF8" w:rsidRPr="00193955" w:rsidDel="00CF2615" w:rsidRDefault="00544FF8">
      <w:pPr>
        <w:pStyle w:val="Label"/>
        <w:keepNext w:val="0"/>
        <w:keepLines w:val="0"/>
        <w:pBdr>
          <w:left w:val="single" w:sz="4" w:space="0" w:color="auto"/>
        </w:pBdr>
        <w:rPr>
          <w:del w:id="3575" w:author="deletion" w:date="2026-07-08T13:23:00Z"/>
        </w:rPr>
        <w:pPrChange w:id="3576" w:author="deletion" w:date="2026-07-08T13:23:00Z">
          <w:pPr>
            <w:numPr>
              <w:ilvl w:val="12"/>
            </w:numPr>
            <w:tabs>
              <w:tab w:val="left" w:pos="567"/>
            </w:tabs>
            <w:ind w:left="567" w:hanging="567"/>
          </w:pPr>
        </w:pPrChange>
      </w:pPr>
      <w:del w:id="3577" w:author="deletion" w:date="2026-07-08T13:23:00Z">
        <w:r w:rsidRPr="00193955" w:rsidDel="00CF2615">
          <w:delText>6 kertakäyttöistä, FSH</w:delText>
        </w:r>
        <w:r w:rsidRPr="00193955" w:rsidDel="00CF2615">
          <w:noBreakHyphen/>
          <w:delText>asteikolla varustettua ruiskua pistosta varten.</w:delText>
        </w:r>
      </w:del>
    </w:p>
    <w:p w14:paraId="3C47302B" w14:textId="7E77573B" w:rsidR="00544FF8" w:rsidRPr="00193955" w:rsidDel="00CF2615" w:rsidRDefault="00544FF8">
      <w:pPr>
        <w:pStyle w:val="Label"/>
        <w:keepNext w:val="0"/>
        <w:keepLines w:val="0"/>
        <w:pBdr>
          <w:left w:val="single" w:sz="4" w:space="0" w:color="auto"/>
        </w:pBdr>
        <w:rPr>
          <w:del w:id="3578" w:author="deletion" w:date="2026-07-08T13:23:00Z"/>
        </w:rPr>
        <w:pPrChange w:id="3579" w:author="deletion" w:date="2026-07-08T13:23:00Z">
          <w:pPr>
            <w:numPr>
              <w:ilvl w:val="12"/>
            </w:numPr>
            <w:tabs>
              <w:tab w:val="left" w:pos="567"/>
            </w:tabs>
          </w:pPr>
        </w:pPrChange>
      </w:pPr>
    </w:p>
    <w:p w14:paraId="120FC0DC" w14:textId="435A7B8D" w:rsidR="00544FF8" w:rsidRPr="00193955" w:rsidDel="00CF2615" w:rsidRDefault="00544FF8">
      <w:pPr>
        <w:pStyle w:val="Label"/>
        <w:keepNext w:val="0"/>
        <w:keepLines w:val="0"/>
        <w:pBdr>
          <w:left w:val="single" w:sz="4" w:space="0" w:color="auto"/>
        </w:pBdr>
        <w:rPr>
          <w:del w:id="3580" w:author="deletion" w:date="2026-07-08T13:23:00Z"/>
        </w:rPr>
        <w:pPrChange w:id="3581" w:author="deletion" w:date="2026-07-08T13:23:00Z">
          <w:pPr>
            <w:numPr>
              <w:ilvl w:val="12"/>
            </w:numPr>
            <w:tabs>
              <w:tab w:val="left" w:pos="567"/>
            </w:tabs>
            <w:ind w:left="567" w:hanging="567"/>
          </w:pPr>
        </w:pPrChange>
      </w:pPr>
    </w:p>
    <w:p w14:paraId="0166663B" w14:textId="77D8DE95" w:rsidR="00544FF8" w:rsidRPr="00193955" w:rsidDel="00CF2615" w:rsidRDefault="00544FF8">
      <w:pPr>
        <w:pStyle w:val="Label"/>
        <w:keepNext w:val="0"/>
        <w:keepLines w:val="0"/>
        <w:pBdr>
          <w:left w:val="single" w:sz="4" w:space="0" w:color="auto"/>
        </w:pBdr>
        <w:rPr>
          <w:del w:id="3582" w:author="deletion" w:date="2026-07-08T13:23:00Z"/>
          <w:rFonts w:ascii="Times New Roman" w:hAnsi="Times New Roman"/>
          <w:shd w:val="clear" w:color="auto" w:fill="FFFFFF"/>
        </w:rPr>
        <w:pPrChange w:id="3583" w:author="deletion" w:date="2026-07-08T13:23:00Z">
          <w:pPr>
            <w:pStyle w:val="Label"/>
          </w:pPr>
        </w:pPrChange>
      </w:pPr>
      <w:del w:id="3584" w:author="deletion" w:date="2026-07-08T13:23:00Z">
        <w:r w:rsidRPr="00193955" w:rsidDel="00CF2615">
          <w:rPr>
            <w:rFonts w:ascii="Times New Roman" w:hAnsi="Times New Roman"/>
            <w:shd w:val="clear" w:color="auto" w:fill="FFFFFF"/>
          </w:rPr>
          <w:delText>5.</w:delText>
        </w:r>
        <w:r w:rsidRPr="00193955" w:rsidDel="00CF2615">
          <w:rPr>
            <w:rFonts w:ascii="Times New Roman" w:hAnsi="Times New Roman"/>
            <w:shd w:val="clear" w:color="auto" w:fill="FFFFFF"/>
          </w:rPr>
          <w:tab/>
          <w:delText>ANTOTAPA JA TARVITTAESSA ANTOREITTI (ANTOREITIT)</w:delText>
        </w:r>
      </w:del>
    </w:p>
    <w:p w14:paraId="506CA2A6" w14:textId="55DFECB2" w:rsidR="00544FF8" w:rsidRPr="00193955" w:rsidDel="00CF2615" w:rsidRDefault="00544FF8">
      <w:pPr>
        <w:pStyle w:val="Label"/>
        <w:keepNext w:val="0"/>
        <w:keepLines w:val="0"/>
        <w:pBdr>
          <w:left w:val="single" w:sz="4" w:space="0" w:color="auto"/>
        </w:pBdr>
        <w:rPr>
          <w:del w:id="3585" w:author="deletion" w:date="2026-07-08T13:23:00Z"/>
        </w:rPr>
        <w:pPrChange w:id="3586" w:author="deletion" w:date="2026-07-08T13:23:00Z">
          <w:pPr>
            <w:numPr>
              <w:ilvl w:val="12"/>
            </w:numPr>
            <w:tabs>
              <w:tab w:val="left" w:pos="567"/>
            </w:tabs>
            <w:suppressAutoHyphens/>
            <w:ind w:left="567" w:hanging="567"/>
          </w:pPr>
        </w:pPrChange>
      </w:pPr>
    </w:p>
    <w:p w14:paraId="72A8A381" w14:textId="289A1E78" w:rsidR="00544FF8" w:rsidRPr="00193955" w:rsidDel="00CF2615" w:rsidRDefault="00544FF8">
      <w:pPr>
        <w:pStyle w:val="Label"/>
        <w:keepNext w:val="0"/>
        <w:keepLines w:val="0"/>
        <w:pBdr>
          <w:left w:val="single" w:sz="4" w:space="0" w:color="auto"/>
        </w:pBdr>
        <w:rPr>
          <w:del w:id="3587" w:author="deletion" w:date="2026-07-08T13:23:00Z"/>
        </w:rPr>
        <w:pPrChange w:id="3588" w:author="deletion" w:date="2026-07-08T13:23:00Z">
          <w:pPr>
            <w:numPr>
              <w:ilvl w:val="12"/>
            </w:numPr>
            <w:tabs>
              <w:tab w:val="left" w:pos="567"/>
            </w:tabs>
            <w:suppressAutoHyphens/>
            <w:ind w:left="567" w:hanging="567"/>
          </w:pPr>
        </w:pPrChange>
      </w:pPr>
      <w:del w:id="3589" w:author="deletion" w:date="2026-07-08T13:23:00Z">
        <w:r w:rsidRPr="00193955" w:rsidDel="00CF2615">
          <w:delText>Moniannosinjektiota varten.</w:delText>
        </w:r>
      </w:del>
    </w:p>
    <w:p w14:paraId="4A957211" w14:textId="0FE3535E" w:rsidR="00544FF8" w:rsidRPr="00193955" w:rsidDel="00CF2615" w:rsidRDefault="00544FF8">
      <w:pPr>
        <w:pStyle w:val="Label"/>
        <w:keepNext w:val="0"/>
        <w:keepLines w:val="0"/>
        <w:pBdr>
          <w:left w:val="single" w:sz="4" w:space="0" w:color="auto"/>
        </w:pBdr>
        <w:rPr>
          <w:del w:id="3590" w:author="deletion" w:date="2026-07-08T13:23:00Z"/>
        </w:rPr>
        <w:pPrChange w:id="3591" w:author="deletion" w:date="2026-07-08T13:23:00Z">
          <w:pPr>
            <w:numPr>
              <w:ilvl w:val="12"/>
            </w:numPr>
            <w:tabs>
              <w:tab w:val="left" w:pos="567"/>
            </w:tabs>
            <w:suppressAutoHyphens/>
            <w:ind w:left="567" w:hanging="567"/>
          </w:pPr>
        </w:pPrChange>
      </w:pPr>
      <w:del w:id="3592" w:author="deletion" w:date="2026-07-08T13:23:00Z">
        <w:r w:rsidRPr="00193955" w:rsidDel="00CF2615">
          <w:delText>Lue pakkausseloste ennen käyttöä.</w:delText>
        </w:r>
      </w:del>
    </w:p>
    <w:p w14:paraId="6245C6B9" w14:textId="296A70EF" w:rsidR="00544FF8" w:rsidRPr="00193955" w:rsidDel="00CF2615" w:rsidRDefault="00C62B76">
      <w:pPr>
        <w:pStyle w:val="Label"/>
        <w:keepNext w:val="0"/>
        <w:keepLines w:val="0"/>
        <w:pBdr>
          <w:left w:val="single" w:sz="4" w:space="0" w:color="auto"/>
        </w:pBdr>
        <w:rPr>
          <w:del w:id="3593" w:author="deletion" w:date="2026-07-08T13:23:00Z"/>
        </w:rPr>
        <w:pPrChange w:id="3594" w:author="deletion" w:date="2026-07-08T13:23:00Z">
          <w:pPr>
            <w:numPr>
              <w:ilvl w:val="12"/>
            </w:numPr>
            <w:tabs>
              <w:tab w:val="left" w:pos="567"/>
            </w:tabs>
            <w:suppressAutoHyphens/>
            <w:ind w:left="567" w:hanging="567"/>
          </w:pPr>
        </w:pPrChange>
      </w:pPr>
      <w:del w:id="3595" w:author="deletion" w:date="2026-07-08T13:23:00Z">
        <w:r w:rsidRPr="00193955" w:rsidDel="00CF2615">
          <w:delText>Ihon alle.</w:delText>
        </w:r>
      </w:del>
    </w:p>
    <w:p w14:paraId="29E58B2A" w14:textId="737B5950" w:rsidR="00C62B76" w:rsidRPr="00193955" w:rsidDel="00CF2615" w:rsidRDefault="00C62B76">
      <w:pPr>
        <w:pStyle w:val="Label"/>
        <w:keepNext w:val="0"/>
        <w:keepLines w:val="0"/>
        <w:pBdr>
          <w:left w:val="single" w:sz="4" w:space="0" w:color="auto"/>
        </w:pBdr>
        <w:rPr>
          <w:del w:id="3596" w:author="deletion" w:date="2026-07-08T13:23:00Z"/>
        </w:rPr>
        <w:pPrChange w:id="3597" w:author="deletion" w:date="2026-07-08T13:23:00Z">
          <w:pPr>
            <w:numPr>
              <w:ilvl w:val="12"/>
            </w:numPr>
            <w:tabs>
              <w:tab w:val="left" w:pos="567"/>
            </w:tabs>
            <w:suppressAutoHyphens/>
            <w:ind w:left="567" w:hanging="567"/>
          </w:pPr>
        </w:pPrChange>
      </w:pPr>
    </w:p>
    <w:p w14:paraId="66188992" w14:textId="5E1E3FC2" w:rsidR="00544FF8" w:rsidRPr="00193955" w:rsidDel="00CF2615" w:rsidRDefault="00544FF8">
      <w:pPr>
        <w:pStyle w:val="Label"/>
        <w:keepNext w:val="0"/>
        <w:keepLines w:val="0"/>
        <w:pBdr>
          <w:left w:val="single" w:sz="4" w:space="0" w:color="auto"/>
        </w:pBdr>
        <w:rPr>
          <w:del w:id="3598" w:author="deletion" w:date="2026-07-08T13:23:00Z"/>
          <w:bCs/>
        </w:rPr>
        <w:pPrChange w:id="3599" w:author="deletion" w:date="2026-07-08T13:23:00Z">
          <w:pPr>
            <w:numPr>
              <w:ilvl w:val="12"/>
            </w:numPr>
            <w:tabs>
              <w:tab w:val="left" w:pos="567"/>
            </w:tabs>
            <w:suppressAutoHyphens/>
            <w:ind w:left="567" w:hanging="567"/>
          </w:pPr>
        </w:pPrChange>
      </w:pPr>
    </w:p>
    <w:p w14:paraId="56629289" w14:textId="17685FF1" w:rsidR="00544FF8" w:rsidRPr="00193955" w:rsidDel="00CF2615" w:rsidRDefault="00544FF8">
      <w:pPr>
        <w:pStyle w:val="Label"/>
        <w:keepNext w:val="0"/>
        <w:keepLines w:val="0"/>
        <w:pBdr>
          <w:left w:val="single" w:sz="4" w:space="0" w:color="auto"/>
        </w:pBdr>
        <w:rPr>
          <w:del w:id="3600" w:author="deletion" w:date="2026-07-08T13:23:00Z"/>
          <w:rFonts w:ascii="Times New Roman" w:hAnsi="Times New Roman"/>
          <w:shd w:val="clear" w:color="auto" w:fill="FFFFFF"/>
        </w:rPr>
        <w:pPrChange w:id="3601" w:author="deletion" w:date="2026-07-08T13:23:00Z">
          <w:pPr>
            <w:pStyle w:val="Label"/>
          </w:pPr>
        </w:pPrChange>
      </w:pPr>
      <w:del w:id="3602" w:author="deletion" w:date="2026-07-08T13:23:00Z">
        <w:r w:rsidRPr="00193955" w:rsidDel="00CF2615">
          <w:rPr>
            <w:rFonts w:ascii="Times New Roman" w:hAnsi="Times New Roman"/>
            <w:shd w:val="clear" w:color="auto" w:fill="FFFFFF"/>
          </w:rPr>
          <w:delText>6.</w:delText>
        </w:r>
        <w:r w:rsidRPr="00193955" w:rsidDel="00CF2615">
          <w:rPr>
            <w:rFonts w:ascii="Times New Roman" w:hAnsi="Times New Roman"/>
            <w:shd w:val="clear" w:color="auto" w:fill="FFFFFF"/>
          </w:rPr>
          <w:tab/>
          <w:delText>ERITYISVAROITUS VALMISTEEN SÄILYTTÄMISESTÄ POIS</w:delText>
        </w:r>
        <w:r w:rsidR="00BA2FDE" w:rsidRPr="00193955" w:rsidDel="00CF2615">
          <w:rPr>
            <w:rFonts w:ascii="Times New Roman" w:hAnsi="Times New Roman"/>
            <w:shd w:val="clear" w:color="auto" w:fill="FFFFFF"/>
          </w:rPr>
          <w:delText>SA</w:delText>
        </w:r>
        <w:r w:rsidRPr="00193955" w:rsidDel="00CF2615">
          <w:rPr>
            <w:rFonts w:ascii="Times New Roman" w:hAnsi="Times New Roman"/>
            <w:shd w:val="clear" w:color="auto" w:fill="FFFFFF"/>
          </w:rPr>
          <w:delText xml:space="preserve"> LASTEN ULOTTUVILTA</w:delText>
        </w:r>
        <w:r w:rsidR="00BA2FDE" w:rsidRPr="00193955" w:rsidDel="00CF2615">
          <w:rPr>
            <w:rFonts w:ascii="Times New Roman" w:hAnsi="Times New Roman"/>
            <w:shd w:val="clear" w:color="auto" w:fill="FFFFFF"/>
          </w:rPr>
          <w:delText xml:space="preserve"> JA NÄKYVILTÄ</w:delText>
        </w:r>
      </w:del>
    </w:p>
    <w:p w14:paraId="1E9C6C36" w14:textId="1A3554A1" w:rsidR="00544FF8" w:rsidRPr="00193955" w:rsidDel="00CF2615" w:rsidRDefault="00544FF8">
      <w:pPr>
        <w:pStyle w:val="Label"/>
        <w:keepNext w:val="0"/>
        <w:keepLines w:val="0"/>
        <w:pBdr>
          <w:left w:val="single" w:sz="4" w:space="0" w:color="auto"/>
        </w:pBdr>
        <w:rPr>
          <w:del w:id="3603" w:author="deletion" w:date="2026-07-08T13:23:00Z"/>
          <w:bCs/>
        </w:rPr>
        <w:pPrChange w:id="3604" w:author="deletion" w:date="2026-07-08T13:23:00Z">
          <w:pPr>
            <w:numPr>
              <w:ilvl w:val="12"/>
            </w:numPr>
            <w:tabs>
              <w:tab w:val="left" w:pos="567"/>
            </w:tabs>
            <w:suppressAutoHyphens/>
            <w:ind w:left="567" w:hanging="567"/>
          </w:pPr>
        </w:pPrChange>
      </w:pPr>
    </w:p>
    <w:p w14:paraId="71F0104E" w14:textId="0F290080" w:rsidR="00544FF8" w:rsidRPr="00193955" w:rsidDel="00CF2615" w:rsidRDefault="00544FF8">
      <w:pPr>
        <w:pStyle w:val="Label"/>
        <w:keepNext w:val="0"/>
        <w:keepLines w:val="0"/>
        <w:pBdr>
          <w:left w:val="single" w:sz="4" w:space="0" w:color="auto"/>
        </w:pBdr>
        <w:rPr>
          <w:del w:id="3605" w:author="deletion" w:date="2026-07-08T13:23:00Z"/>
        </w:rPr>
        <w:pPrChange w:id="3606" w:author="deletion" w:date="2026-07-08T13:23:00Z">
          <w:pPr>
            <w:numPr>
              <w:ilvl w:val="12"/>
            </w:numPr>
            <w:tabs>
              <w:tab w:val="left" w:pos="567"/>
            </w:tabs>
            <w:suppressAutoHyphens/>
            <w:ind w:left="567" w:hanging="567"/>
          </w:pPr>
        </w:pPrChange>
      </w:pPr>
      <w:del w:id="3607" w:author="deletion" w:date="2026-07-08T13:23:00Z">
        <w:r w:rsidRPr="00193955" w:rsidDel="00CF2615">
          <w:delText>Ei lasten ulottuville eikä näkyville.</w:delText>
        </w:r>
      </w:del>
    </w:p>
    <w:p w14:paraId="21AE857C" w14:textId="3304D95C" w:rsidR="00544FF8" w:rsidRPr="00193955" w:rsidDel="00CF2615" w:rsidRDefault="00544FF8">
      <w:pPr>
        <w:pStyle w:val="Label"/>
        <w:keepNext w:val="0"/>
        <w:keepLines w:val="0"/>
        <w:pBdr>
          <w:left w:val="single" w:sz="4" w:space="0" w:color="auto"/>
        </w:pBdr>
        <w:rPr>
          <w:del w:id="3608" w:author="deletion" w:date="2026-07-08T13:23:00Z"/>
        </w:rPr>
        <w:pPrChange w:id="3609" w:author="deletion" w:date="2026-07-08T13:23:00Z">
          <w:pPr>
            <w:numPr>
              <w:ilvl w:val="12"/>
            </w:numPr>
            <w:tabs>
              <w:tab w:val="left" w:pos="567"/>
            </w:tabs>
            <w:ind w:left="567" w:hanging="567"/>
          </w:pPr>
        </w:pPrChange>
      </w:pPr>
    </w:p>
    <w:p w14:paraId="3F43B758" w14:textId="5C13745D" w:rsidR="00544FF8" w:rsidRPr="00193955" w:rsidDel="00CF2615" w:rsidRDefault="00544FF8">
      <w:pPr>
        <w:pStyle w:val="Label"/>
        <w:keepNext w:val="0"/>
        <w:keepLines w:val="0"/>
        <w:pBdr>
          <w:left w:val="single" w:sz="4" w:space="0" w:color="auto"/>
        </w:pBdr>
        <w:rPr>
          <w:del w:id="3610" w:author="deletion" w:date="2026-07-08T13:23:00Z"/>
        </w:rPr>
        <w:pPrChange w:id="3611" w:author="deletion" w:date="2026-07-08T13:23:00Z">
          <w:pPr>
            <w:numPr>
              <w:ilvl w:val="12"/>
            </w:numPr>
            <w:tabs>
              <w:tab w:val="left" w:pos="567"/>
            </w:tabs>
            <w:ind w:left="567" w:hanging="567"/>
          </w:pPr>
        </w:pPrChange>
      </w:pPr>
    </w:p>
    <w:p w14:paraId="23DD87E2" w14:textId="2396EE2B" w:rsidR="00544FF8" w:rsidRPr="00193955" w:rsidDel="00CF2615" w:rsidRDefault="00544FF8">
      <w:pPr>
        <w:pStyle w:val="Label"/>
        <w:keepNext w:val="0"/>
        <w:keepLines w:val="0"/>
        <w:pBdr>
          <w:left w:val="single" w:sz="4" w:space="0" w:color="auto"/>
        </w:pBdr>
        <w:rPr>
          <w:del w:id="3612" w:author="deletion" w:date="2026-07-08T13:23:00Z"/>
          <w:rFonts w:ascii="Times New Roman" w:hAnsi="Times New Roman"/>
          <w:shd w:val="clear" w:color="auto" w:fill="FFFFFF"/>
        </w:rPr>
        <w:pPrChange w:id="3613" w:author="deletion" w:date="2026-07-08T13:23:00Z">
          <w:pPr>
            <w:pStyle w:val="Label"/>
          </w:pPr>
        </w:pPrChange>
      </w:pPr>
      <w:del w:id="3614" w:author="deletion" w:date="2026-07-08T13:23:00Z">
        <w:r w:rsidRPr="00193955" w:rsidDel="00CF2615">
          <w:rPr>
            <w:rFonts w:ascii="Times New Roman" w:hAnsi="Times New Roman"/>
            <w:shd w:val="clear" w:color="auto" w:fill="FFFFFF"/>
          </w:rPr>
          <w:delText>7.</w:delText>
        </w:r>
        <w:r w:rsidRPr="00193955" w:rsidDel="00CF2615">
          <w:rPr>
            <w:rFonts w:ascii="Times New Roman" w:hAnsi="Times New Roman"/>
            <w:shd w:val="clear" w:color="auto" w:fill="FFFFFF"/>
          </w:rPr>
          <w:tab/>
          <w:delText>MUU ERITYISVAROITUS (MUUT ERITYISVAROITUKSET), JOS TARPEEN</w:delText>
        </w:r>
      </w:del>
    </w:p>
    <w:p w14:paraId="04B2A593" w14:textId="703BA270" w:rsidR="00544FF8" w:rsidRPr="00193955" w:rsidDel="00CF2615" w:rsidRDefault="00544FF8">
      <w:pPr>
        <w:pStyle w:val="Label"/>
        <w:keepNext w:val="0"/>
        <w:keepLines w:val="0"/>
        <w:pBdr>
          <w:left w:val="single" w:sz="4" w:space="0" w:color="auto"/>
        </w:pBdr>
        <w:rPr>
          <w:del w:id="3615" w:author="deletion" w:date="2026-07-08T13:23:00Z"/>
        </w:rPr>
        <w:pPrChange w:id="3616" w:author="deletion" w:date="2026-07-08T13:23:00Z">
          <w:pPr>
            <w:numPr>
              <w:ilvl w:val="12"/>
            </w:numPr>
            <w:tabs>
              <w:tab w:val="left" w:pos="567"/>
            </w:tabs>
            <w:ind w:left="567" w:hanging="567"/>
          </w:pPr>
        </w:pPrChange>
      </w:pPr>
    </w:p>
    <w:p w14:paraId="54869BEB" w14:textId="61BE51C9" w:rsidR="00544FF8" w:rsidRPr="00193955" w:rsidDel="00CF2615" w:rsidRDefault="00544FF8">
      <w:pPr>
        <w:pStyle w:val="Label"/>
        <w:keepNext w:val="0"/>
        <w:keepLines w:val="0"/>
        <w:pBdr>
          <w:left w:val="single" w:sz="4" w:space="0" w:color="auto"/>
        </w:pBdr>
        <w:rPr>
          <w:del w:id="3617" w:author="deletion" w:date="2026-07-08T13:23:00Z"/>
        </w:rPr>
        <w:pPrChange w:id="3618" w:author="deletion" w:date="2026-07-08T13:23:00Z">
          <w:pPr>
            <w:numPr>
              <w:ilvl w:val="12"/>
            </w:numPr>
            <w:tabs>
              <w:tab w:val="left" w:pos="567"/>
            </w:tabs>
            <w:ind w:left="567" w:hanging="567"/>
          </w:pPr>
        </w:pPrChange>
      </w:pPr>
      <w:del w:id="3619" w:author="deletion" w:date="2026-07-08T13:23:00Z">
        <w:r w:rsidRPr="00193955" w:rsidDel="00CF2615">
          <w:delText>Liuotinta sisältävää esitäytettyä ruiskua tulee käyttää ainoastaan kuiva</w:delText>
        </w:r>
        <w:r w:rsidRPr="00193955" w:rsidDel="00CF2615">
          <w:noBreakHyphen/>
          <w:delText>aineen liuottamiseen.</w:delText>
        </w:r>
      </w:del>
    </w:p>
    <w:p w14:paraId="4B1863F5" w14:textId="0D976F46" w:rsidR="00544FF8" w:rsidRPr="00193955" w:rsidDel="00CF2615" w:rsidRDefault="00544FF8">
      <w:pPr>
        <w:pStyle w:val="Label"/>
        <w:keepNext w:val="0"/>
        <w:keepLines w:val="0"/>
        <w:pBdr>
          <w:left w:val="single" w:sz="4" w:space="0" w:color="auto"/>
        </w:pBdr>
        <w:rPr>
          <w:del w:id="3620" w:author="deletion" w:date="2026-07-08T13:23:00Z"/>
        </w:rPr>
        <w:pPrChange w:id="3621" w:author="deletion" w:date="2026-07-08T13:23:00Z">
          <w:pPr>
            <w:numPr>
              <w:ilvl w:val="12"/>
            </w:numPr>
            <w:tabs>
              <w:tab w:val="left" w:pos="567"/>
            </w:tabs>
          </w:pPr>
        </w:pPrChange>
      </w:pPr>
      <w:del w:id="3622" w:author="deletion" w:date="2026-07-08T13:23:00Z">
        <w:r w:rsidRPr="00193955" w:rsidDel="00CF2615">
          <w:delText>Liuotettua valmistetta sisältävää injektiopulloa saa käyttää vain yhden potilaan hoitoon.</w:delText>
        </w:r>
      </w:del>
    </w:p>
    <w:p w14:paraId="01BF82D4" w14:textId="059483FC" w:rsidR="00544FF8" w:rsidRPr="00193955" w:rsidDel="00CF2615" w:rsidRDefault="00544FF8">
      <w:pPr>
        <w:pStyle w:val="Label"/>
        <w:keepNext w:val="0"/>
        <w:keepLines w:val="0"/>
        <w:pBdr>
          <w:left w:val="single" w:sz="4" w:space="0" w:color="auto"/>
        </w:pBdr>
        <w:rPr>
          <w:del w:id="3623" w:author="deletion" w:date="2026-07-08T13:23:00Z"/>
        </w:rPr>
        <w:pPrChange w:id="3624" w:author="deletion" w:date="2026-07-08T13:23:00Z">
          <w:pPr>
            <w:numPr>
              <w:ilvl w:val="12"/>
            </w:numPr>
            <w:tabs>
              <w:tab w:val="left" w:pos="567"/>
            </w:tabs>
            <w:ind w:left="567" w:hanging="567"/>
          </w:pPr>
        </w:pPrChange>
      </w:pPr>
    </w:p>
    <w:p w14:paraId="2B0AA3CF" w14:textId="2D980CD3" w:rsidR="00544FF8" w:rsidRPr="00193955" w:rsidDel="00CF2615" w:rsidRDefault="00544FF8">
      <w:pPr>
        <w:pStyle w:val="Label"/>
        <w:keepNext w:val="0"/>
        <w:keepLines w:val="0"/>
        <w:pBdr>
          <w:left w:val="single" w:sz="4" w:space="0" w:color="auto"/>
        </w:pBdr>
        <w:rPr>
          <w:del w:id="3625" w:author="deletion" w:date="2026-07-08T13:23:00Z"/>
        </w:rPr>
        <w:pPrChange w:id="3626" w:author="deletion" w:date="2026-07-08T13:23:00Z">
          <w:pPr>
            <w:numPr>
              <w:ilvl w:val="12"/>
            </w:numPr>
            <w:tabs>
              <w:tab w:val="left" w:pos="567"/>
            </w:tabs>
            <w:ind w:left="567" w:hanging="567"/>
          </w:pPr>
        </w:pPrChange>
      </w:pPr>
    </w:p>
    <w:p w14:paraId="523AF6CB" w14:textId="14A55F56" w:rsidR="00544FF8" w:rsidRPr="00193955" w:rsidDel="00CF2615" w:rsidRDefault="00544FF8">
      <w:pPr>
        <w:pStyle w:val="Label"/>
        <w:keepNext w:val="0"/>
        <w:keepLines w:val="0"/>
        <w:pBdr>
          <w:left w:val="single" w:sz="4" w:space="0" w:color="auto"/>
        </w:pBdr>
        <w:rPr>
          <w:del w:id="3627" w:author="deletion" w:date="2026-07-08T13:23:00Z"/>
          <w:rFonts w:ascii="Times New Roman" w:hAnsi="Times New Roman"/>
          <w:shd w:val="clear" w:color="auto" w:fill="FFFFFF"/>
        </w:rPr>
        <w:pPrChange w:id="3628" w:author="deletion" w:date="2026-07-08T13:23:00Z">
          <w:pPr>
            <w:pStyle w:val="Label"/>
          </w:pPr>
        </w:pPrChange>
      </w:pPr>
      <w:del w:id="3629" w:author="deletion" w:date="2026-07-08T13:23:00Z">
        <w:r w:rsidRPr="00193955" w:rsidDel="00CF2615">
          <w:rPr>
            <w:rFonts w:ascii="Times New Roman" w:hAnsi="Times New Roman"/>
            <w:shd w:val="clear" w:color="auto" w:fill="FFFFFF"/>
          </w:rPr>
          <w:delText>8.</w:delText>
        </w:r>
        <w:r w:rsidRPr="00193955" w:rsidDel="00CF2615">
          <w:rPr>
            <w:rFonts w:ascii="Times New Roman" w:hAnsi="Times New Roman"/>
            <w:shd w:val="clear" w:color="auto" w:fill="FFFFFF"/>
          </w:rPr>
          <w:tab/>
          <w:delText>VIIMEINEN KÄYTTÖPÄIVÄMÄÄRÄ</w:delText>
        </w:r>
      </w:del>
    </w:p>
    <w:p w14:paraId="3B1ABC3D" w14:textId="27472E7A" w:rsidR="00544FF8" w:rsidRPr="00193955" w:rsidDel="00CF2615" w:rsidRDefault="00544FF8">
      <w:pPr>
        <w:pStyle w:val="Label"/>
        <w:keepNext w:val="0"/>
        <w:keepLines w:val="0"/>
        <w:pBdr>
          <w:left w:val="single" w:sz="4" w:space="0" w:color="auto"/>
        </w:pBdr>
        <w:rPr>
          <w:del w:id="3630" w:author="deletion" w:date="2026-07-08T13:23:00Z"/>
        </w:rPr>
        <w:pPrChange w:id="3631" w:author="deletion" w:date="2026-07-08T13:23:00Z">
          <w:pPr>
            <w:keepNext/>
            <w:numPr>
              <w:ilvl w:val="12"/>
            </w:numPr>
            <w:tabs>
              <w:tab w:val="left" w:pos="567"/>
            </w:tabs>
            <w:ind w:left="567" w:hanging="567"/>
          </w:pPr>
        </w:pPrChange>
      </w:pPr>
    </w:p>
    <w:p w14:paraId="0BB4389F" w14:textId="451D2A0E" w:rsidR="00544FF8" w:rsidRPr="00193955" w:rsidDel="00CF2615" w:rsidRDefault="00544FF8">
      <w:pPr>
        <w:pStyle w:val="Label"/>
        <w:keepNext w:val="0"/>
        <w:keepLines w:val="0"/>
        <w:pBdr>
          <w:left w:val="single" w:sz="4" w:space="0" w:color="auto"/>
        </w:pBdr>
        <w:rPr>
          <w:del w:id="3632" w:author="deletion" w:date="2026-07-08T13:23:00Z"/>
        </w:rPr>
        <w:pPrChange w:id="3633" w:author="deletion" w:date="2026-07-08T13:23:00Z">
          <w:pPr>
            <w:numPr>
              <w:ilvl w:val="12"/>
            </w:numPr>
            <w:tabs>
              <w:tab w:val="left" w:pos="567"/>
            </w:tabs>
            <w:ind w:left="567" w:hanging="567"/>
          </w:pPr>
        </w:pPrChange>
      </w:pPr>
      <w:del w:id="3634" w:author="deletion" w:date="2026-07-08T13:23:00Z">
        <w:r w:rsidRPr="00193955" w:rsidDel="00CF2615">
          <w:delText>Käyt. viim.</w:delText>
        </w:r>
      </w:del>
    </w:p>
    <w:p w14:paraId="1BECD1AE" w14:textId="0AE34483" w:rsidR="00544FF8" w:rsidRPr="00193955" w:rsidDel="00CF2615" w:rsidRDefault="00544FF8">
      <w:pPr>
        <w:pStyle w:val="Label"/>
        <w:keepNext w:val="0"/>
        <w:keepLines w:val="0"/>
        <w:pBdr>
          <w:left w:val="single" w:sz="4" w:space="0" w:color="auto"/>
        </w:pBdr>
        <w:rPr>
          <w:del w:id="3635" w:author="deletion" w:date="2026-07-08T13:23:00Z"/>
        </w:rPr>
        <w:pPrChange w:id="3636" w:author="deletion" w:date="2026-07-08T13:23:00Z">
          <w:pPr>
            <w:numPr>
              <w:ilvl w:val="12"/>
            </w:numPr>
            <w:tabs>
              <w:tab w:val="left" w:pos="567"/>
            </w:tabs>
            <w:ind w:left="567" w:hanging="567"/>
          </w:pPr>
        </w:pPrChange>
      </w:pPr>
    </w:p>
    <w:p w14:paraId="6734B03D" w14:textId="4BC81EDF" w:rsidR="00544FF8" w:rsidRPr="00193955" w:rsidDel="00CF2615" w:rsidRDefault="00544FF8">
      <w:pPr>
        <w:pStyle w:val="Label"/>
        <w:keepNext w:val="0"/>
        <w:keepLines w:val="0"/>
        <w:pBdr>
          <w:left w:val="single" w:sz="4" w:space="0" w:color="auto"/>
        </w:pBdr>
        <w:rPr>
          <w:del w:id="3637" w:author="deletion" w:date="2026-07-08T13:23:00Z"/>
        </w:rPr>
        <w:pPrChange w:id="3638" w:author="deletion" w:date="2026-07-08T13:23:00Z">
          <w:pPr>
            <w:numPr>
              <w:ilvl w:val="12"/>
            </w:numPr>
            <w:tabs>
              <w:tab w:val="left" w:pos="567"/>
            </w:tabs>
            <w:ind w:left="567" w:hanging="567"/>
          </w:pPr>
        </w:pPrChange>
      </w:pPr>
    </w:p>
    <w:p w14:paraId="6B59FE8E" w14:textId="774E9667" w:rsidR="00544FF8" w:rsidRPr="00193955" w:rsidDel="00CF2615" w:rsidRDefault="00544FF8">
      <w:pPr>
        <w:pStyle w:val="Label"/>
        <w:keepNext w:val="0"/>
        <w:keepLines w:val="0"/>
        <w:pBdr>
          <w:left w:val="single" w:sz="4" w:space="0" w:color="auto"/>
        </w:pBdr>
        <w:rPr>
          <w:del w:id="3639" w:author="deletion" w:date="2026-07-08T13:23:00Z"/>
          <w:rFonts w:ascii="Times New Roman" w:hAnsi="Times New Roman"/>
          <w:shd w:val="clear" w:color="auto" w:fill="FFFFFF"/>
        </w:rPr>
        <w:pPrChange w:id="3640" w:author="deletion" w:date="2026-07-08T13:23:00Z">
          <w:pPr>
            <w:pStyle w:val="Label"/>
          </w:pPr>
        </w:pPrChange>
      </w:pPr>
      <w:del w:id="3641" w:author="deletion" w:date="2026-07-08T13:23:00Z">
        <w:r w:rsidRPr="00193955" w:rsidDel="00CF2615">
          <w:rPr>
            <w:rFonts w:ascii="Times New Roman" w:hAnsi="Times New Roman"/>
            <w:shd w:val="clear" w:color="auto" w:fill="FFFFFF"/>
          </w:rPr>
          <w:delText>9.</w:delText>
        </w:r>
        <w:r w:rsidRPr="00193955" w:rsidDel="00CF2615">
          <w:rPr>
            <w:rFonts w:ascii="Times New Roman" w:hAnsi="Times New Roman"/>
            <w:shd w:val="clear" w:color="auto" w:fill="FFFFFF"/>
          </w:rPr>
          <w:tab/>
          <w:delText>Erityiset Säilytysolosuhteet</w:delText>
        </w:r>
      </w:del>
    </w:p>
    <w:p w14:paraId="76878B16" w14:textId="1CECDBF1" w:rsidR="00544FF8" w:rsidRPr="00193955" w:rsidDel="00CF2615" w:rsidRDefault="00544FF8">
      <w:pPr>
        <w:pStyle w:val="Label"/>
        <w:keepNext w:val="0"/>
        <w:keepLines w:val="0"/>
        <w:pBdr>
          <w:left w:val="single" w:sz="4" w:space="0" w:color="auto"/>
        </w:pBdr>
        <w:rPr>
          <w:del w:id="3642" w:author="deletion" w:date="2026-07-08T13:23:00Z"/>
        </w:rPr>
        <w:pPrChange w:id="3643" w:author="deletion" w:date="2026-07-08T13:23:00Z">
          <w:pPr>
            <w:keepNext/>
            <w:numPr>
              <w:ilvl w:val="12"/>
            </w:numPr>
            <w:tabs>
              <w:tab w:val="left" w:pos="567"/>
            </w:tabs>
            <w:ind w:left="567" w:hanging="567"/>
          </w:pPr>
        </w:pPrChange>
      </w:pPr>
    </w:p>
    <w:p w14:paraId="48EFD4C9" w14:textId="3303C364" w:rsidR="00544FF8" w:rsidRPr="00193955" w:rsidDel="00CF2615" w:rsidRDefault="00544FF8">
      <w:pPr>
        <w:pStyle w:val="Label"/>
        <w:keepNext w:val="0"/>
        <w:keepLines w:val="0"/>
        <w:pBdr>
          <w:left w:val="single" w:sz="4" w:space="0" w:color="auto"/>
        </w:pBdr>
        <w:rPr>
          <w:del w:id="3644" w:author="deletion" w:date="2026-07-08T13:23:00Z"/>
        </w:rPr>
        <w:pPrChange w:id="3645" w:author="deletion" w:date="2026-07-08T13:23:00Z">
          <w:pPr>
            <w:numPr>
              <w:ilvl w:val="12"/>
            </w:numPr>
            <w:tabs>
              <w:tab w:val="left" w:pos="567"/>
            </w:tabs>
            <w:ind w:left="567" w:hanging="567"/>
          </w:pPr>
        </w:pPrChange>
      </w:pPr>
      <w:del w:id="3646" w:author="deletion" w:date="2026-07-08T13:23:00Z">
        <w:r w:rsidRPr="00193955" w:rsidDel="00CF2615">
          <w:delText>Säilytä liuottamaton tuote alle 25°C. Säilytä alkuperäispakkauksessa. Herkkä valolle.</w:delText>
        </w:r>
      </w:del>
    </w:p>
    <w:p w14:paraId="33C2FE5C" w14:textId="63C30BA0" w:rsidR="00544FF8" w:rsidRPr="00193955" w:rsidDel="00CF2615" w:rsidRDefault="00544FF8">
      <w:pPr>
        <w:pStyle w:val="Label"/>
        <w:keepNext w:val="0"/>
        <w:keepLines w:val="0"/>
        <w:pBdr>
          <w:left w:val="single" w:sz="4" w:space="0" w:color="auto"/>
        </w:pBdr>
        <w:rPr>
          <w:del w:id="3647" w:author="deletion" w:date="2026-07-08T13:23:00Z"/>
        </w:rPr>
        <w:pPrChange w:id="3648" w:author="deletion" w:date="2026-07-08T13:23:00Z">
          <w:pPr>
            <w:numPr>
              <w:ilvl w:val="12"/>
            </w:numPr>
            <w:tabs>
              <w:tab w:val="left" w:pos="567"/>
            </w:tabs>
          </w:pPr>
        </w:pPrChange>
      </w:pPr>
      <w:del w:id="3649" w:author="deletion" w:date="2026-07-08T13:23:00Z">
        <w:r w:rsidRPr="00193955" w:rsidDel="00CF2615">
          <w:delText>Säilytä liuotuksen jälkeen alle 25°C. Ei saa jäätyä. Säilytä alkuperäispakkauksessa.</w:delText>
        </w:r>
      </w:del>
    </w:p>
    <w:p w14:paraId="5AA4D302" w14:textId="4CA1DEA7" w:rsidR="00544FF8" w:rsidRPr="00193955" w:rsidDel="00CF2615" w:rsidRDefault="00544FF8">
      <w:pPr>
        <w:pStyle w:val="Label"/>
        <w:keepNext w:val="0"/>
        <w:keepLines w:val="0"/>
        <w:pBdr>
          <w:left w:val="single" w:sz="4" w:space="0" w:color="auto"/>
        </w:pBdr>
        <w:rPr>
          <w:del w:id="3650" w:author="deletion" w:date="2026-07-08T13:23:00Z"/>
        </w:rPr>
        <w:pPrChange w:id="3651" w:author="deletion" w:date="2026-07-08T13:23:00Z">
          <w:pPr>
            <w:numPr>
              <w:ilvl w:val="12"/>
            </w:numPr>
            <w:tabs>
              <w:tab w:val="left" w:pos="567"/>
            </w:tabs>
            <w:ind w:left="567" w:hanging="567"/>
          </w:pPr>
        </w:pPrChange>
      </w:pPr>
    </w:p>
    <w:p w14:paraId="003FC76D" w14:textId="78E78B39" w:rsidR="00544FF8" w:rsidRPr="00193955" w:rsidDel="00CF2615" w:rsidRDefault="00544FF8">
      <w:pPr>
        <w:pStyle w:val="Label"/>
        <w:keepNext w:val="0"/>
        <w:keepLines w:val="0"/>
        <w:pBdr>
          <w:left w:val="single" w:sz="4" w:space="0" w:color="auto"/>
        </w:pBdr>
        <w:rPr>
          <w:del w:id="3652" w:author="deletion" w:date="2026-07-08T13:23:00Z"/>
        </w:rPr>
        <w:pPrChange w:id="3653" w:author="deletion" w:date="2026-07-08T13:23:00Z">
          <w:pPr>
            <w:numPr>
              <w:ilvl w:val="12"/>
            </w:numPr>
            <w:tabs>
              <w:tab w:val="left" w:pos="567"/>
            </w:tabs>
            <w:ind w:left="567" w:hanging="567"/>
          </w:pPr>
        </w:pPrChange>
      </w:pPr>
    </w:p>
    <w:p w14:paraId="29D24FF4" w14:textId="58B908C8" w:rsidR="00544FF8" w:rsidRPr="00193955" w:rsidDel="00CF2615" w:rsidRDefault="00544FF8">
      <w:pPr>
        <w:pStyle w:val="Label"/>
        <w:keepNext w:val="0"/>
        <w:keepLines w:val="0"/>
        <w:pBdr>
          <w:left w:val="single" w:sz="4" w:space="0" w:color="auto"/>
        </w:pBdr>
        <w:rPr>
          <w:del w:id="3654" w:author="deletion" w:date="2026-07-08T13:23:00Z"/>
          <w:rFonts w:ascii="Times New Roman" w:hAnsi="Times New Roman"/>
          <w:shd w:val="clear" w:color="auto" w:fill="FFFFFF"/>
        </w:rPr>
        <w:pPrChange w:id="3655" w:author="deletion" w:date="2026-07-08T13:23:00Z">
          <w:pPr>
            <w:pStyle w:val="Label"/>
          </w:pPr>
        </w:pPrChange>
      </w:pPr>
      <w:del w:id="3656" w:author="deletion" w:date="2026-07-08T13:23:00Z">
        <w:r w:rsidRPr="00193955" w:rsidDel="00CF2615">
          <w:rPr>
            <w:rFonts w:ascii="Times New Roman" w:hAnsi="Times New Roman"/>
            <w:shd w:val="clear" w:color="auto" w:fill="FFFFFF"/>
          </w:rPr>
          <w:delText>10.</w:delText>
        </w:r>
        <w:r w:rsidRPr="00193955" w:rsidDel="00CF2615">
          <w:rPr>
            <w:rFonts w:ascii="Times New Roman" w:hAnsi="Times New Roman"/>
            <w:shd w:val="clear" w:color="auto" w:fill="FFFFFF"/>
          </w:rPr>
          <w:tab/>
          <w:delText>ERITYISET VAROTOIMET KÄYTTÄMÄTTÖMIEN LÄÄKEVALMISTEIDEN TAI NIISTÄ PERÄISIN OLEVAN JÄTEMATERIAALIN HÄVITTÄMISEKSI, JOS TARPEEN</w:delText>
        </w:r>
      </w:del>
    </w:p>
    <w:p w14:paraId="045215B1" w14:textId="4D92D6F8" w:rsidR="00544FF8" w:rsidRPr="00193955" w:rsidDel="00CF2615" w:rsidRDefault="00544FF8">
      <w:pPr>
        <w:pStyle w:val="Label"/>
        <w:keepNext w:val="0"/>
        <w:keepLines w:val="0"/>
        <w:pBdr>
          <w:left w:val="single" w:sz="4" w:space="0" w:color="auto"/>
        </w:pBdr>
        <w:rPr>
          <w:del w:id="3657" w:author="deletion" w:date="2026-07-08T13:23:00Z"/>
        </w:rPr>
        <w:pPrChange w:id="3658" w:author="deletion" w:date="2026-07-08T13:23:00Z">
          <w:pPr>
            <w:keepNext/>
            <w:numPr>
              <w:ilvl w:val="12"/>
            </w:numPr>
            <w:tabs>
              <w:tab w:val="left" w:pos="567"/>
            </w:tabs>
            <w:ind w:left="567" w:hanging="567"/>
          </w:pPr>
        </w:pPrChange>
      </w:pPr>
    </w:p>
    <w:p w14:paraId="5C16E531" w14:textId="61FEEC0A" w:rsidR="00544FF8" w:rsidRPr="00193955" w:rsidDel="00CF2615" w:rsidRDefault="00544FF8">
      <w:pPr>
        <w:pStyle w:val="Label"/>
        <w:keepNext w:val="0"/>
        <w:keepLines w:val="0"/>
        <w:pBdr>
          <w:left w:val="single" w:sz="4" w:space="0" w:color="auto"/>
        </w:pBdr>
        <w:rPr>
          <w:del w:id="3659" w:author="deletion" w:date="2026-07-08T13:23:00Z"/>
        </w:rPr>
        <w:pPrChange w:id="3660" w:author="deletion" w:date="2026-07-08T13:23:00Z">
          <w:pPr>
            <w:numPr>
              <w:ilvl w:val="12"/>
            </w:numPr>
            <w:tabs>
              <w:tab w:val="left" w:pos="567"/>
            </w:tabs>
            <w:ind w:left="567" w:hanging="567"/>
          </w:pPr>
        </w:pPrChange>
      </w:pPr>
      <w:del w:id="3661" w:author="deletion" w:date="2026-07-08T13:23:00Z">
        <w:r w:rsidRPr="00193955" w:rsidDel="00CF2615">
          <w:delText>Hävitä käyttämättä jäänyt liuos 28 päivän kuluttua.</w:delText>
        </w:r>
      </w:del>
    </w:p>
    <w:p w14:paraId="756363FC" w14:textId="0BB22523" w:rsidR="00544FF8" w:rsidRPr="00193955" w:rsidDel="00CF2615" w:rsidRDefault="00544FF8">
      <w:pPr>
        <w:pStyle w:val="Label"/>
        <w:keepNext w:val="0"/>
        <w:keepLines w:val="0"/>
        <w:pBdr>
          <w:left w:val="single" w:sz="4" w:space="0" w:color="auto"/>
        </w:pBdr>
        <w:rPr>
          <w:del w:id="3662" w:author="deletion" w:date="2026-07-08T13:23:00Z"/>
        </w:rPr>
        <w:pPrChange w:id="3663" w:author="deletion" w:date="2026-07-08T13:23:00Z">
          <w:pPr>
            <w:numPr>
              <w:ilvl w:val="12"/>
            </w:numPr>
            <w:tabs>
              <w:tab w:val="left" w:pos="567"/>
            </w:tabs>
            <w:ind w:left="567" w:hanging="567"/>
          </w:pPr>
        </w:pPrChange>
      </w:pPr>
    </w:p>
    <w:p w14:paraId="00FFBCED" w14:textId="4C475999" w:rsidR="00544FF8" w:rsidRPr="00193955" w:rsidDel="00CF2615" w:rsidRDefault="00544FF8">
      <w:pPr>
        <w:pStyle w:val="Label"/>
        <w:keepNext w:val="0"/>
        <w:keepLines w:val="0"/>
        <w:pBdr>
          <w:left w:val="single" w:sz="4" w:space="0" w:color="auto"/>
        </w:pBdr>
        <w:rPr>
          <w:del w:id="3664" w:author="deletion" w:date="2026-07-08T13:23:00Z"/>
        </w:rPr>
        <w:pPrChange w:id="3665" w:author="deletion" w:date="2026-07-08T13:23:00Z">
          <w:pPr>
            <w:numPr>
              <w:ilvl w:val="12"/>
            </w:numPr>
            <w:tabs>
              <w:tab w:val="left" w:pos="567"/>
            </w:tabs>
            <w:ind w:left="567" w:hanging="567"/>
          </w:pPr>
        </w:pPrChange>
      </w:pPr>
    </w:p>
    <w:p w14:paraId="6DFF85AB" w14:textId="4176A958" w:rsidR="00544FF8" w:rsidRPr="00193955" w:rsidDel="00CF2615" w:rsidRDefault="00544FF8">
      <w:pPr>
        <w:pStyle w:val="Label"/>
        <w:keepNext w:val="0"/>
        <w:keepLines w:val="0"/>
        <w:pBdr>
          <w:left w:val="single" w:sz="4" w:space="0" w:color="auto"/>
        </w:pBdr>
        <w:rPr>
          <w:del w:id="3666" w:author="deletion" w:date="2026-07-08T13:23:00Z"/>
          <w:rFonts w:ascii="Times New Roman" w:hAnsi="Times New Roman"/>
          <w:shd w:val="clear" w:color="auto" w:fill="FFFFFF"/>
        </w:rPr>
        <w:pPrChange w:id="3667" w:author="deletion" w:date="2026-07-08T13:23:00Z">
          <w:pPr>
            <w:pStyle w:val="Label"/>
          </w:pPr>
        </w:pPrChange>
      </w:pPr>
      <w:del w:id="3668" w:author="deletion" w:date="2026-07-08T13:23:00Z">
        <w:r w:rsidRPr="00193955" w:rsidDel="00CF2615">
          <w:rPr>
            <w:rFonts w:ascii="Times New Roman" w:hAnsi="Times New Roman"/>
            <w:shd w:val="clear" w:color="auto" w:fill="FFFFFF"/>
          </w:rPr>
          <w:delText>11.</w:delText>
        </w:r>
        <w:r w:rsidRPr="00193955" w:rsidDel="00CF2615">
          <w:rPr>
            <w:rFonts w:ascii="Times New Roman" w:hAnsi="Times New Roman"/>
            <w:shd w:val="clear" w:color="auto" w:fill="FFFFFF"/>
          </w:rPr>
          <w:tab/>
          <w:delText>MYYNTILUVAN HALTIJAN NIMI JA OSOITE</w:delText>
        </w:r>
      </w:del>
    </w:p>
    <w:p w14:paraId="7EB7EC73" w14:textId="004B599B" w:rsidR="00544FF8" w:rsidRPr="00193955" w:rsidDel="00CF2615" w:rsidRDefault="00544FF8">
      <w:pPr>
        <w:pStyle w:val="Label"/>
        <w:keepNext w:val="0"/>
        <w:keepLines w:val="0"/>
        <w:pBdr>
          <w:left w:val="single" w:sz="4" w:space="0" w:color="auto"/>
        </w:pBdr>
        <w:rPr>
          <w:del w:id="3669" w:author="deletion" w:date="2026-07-08T13:23:00Z"/>
        </w:rPr>
        <w:pPrChange w:id="3670" w:author="deletion" w:date="2026-07-08T13:23:00Z">
          <w:pPr>
            <w:numPr>
              <w:ilvl w:val="12"/>
            </w:numPr>
            <w:tabs>
              <w:tab w:val="left" w:pos="567"/>
            </w:tabs>
            <w:ind w:left="2268" w:hanging="2268"/>
          </w:pPr>
        </w:pPrChange>
      </w:pPr>
    </w:p>
    <w:p w14:paraId="70F702C4" w14:textId="11775159" w:rsidR="005204B3" w:rsidRPr="00193955" w:rsidDel="00CF2615" w:rsidRDefault="005204B3">
      <w:pPr>
        <w:pStyle w:val="Label"/>
        <w:keepNext w:val="0"/>
        <w:keepLines w:val="0"/>
        <w:pBdr>
          <w:left w:val="single" w:sz="4" w:space="0" w:color="auto"/>
        </w:pBdr>
        <w:rPr>
          <w:del w:id="3671" w:author="deletion" w:date="2026-07-08T13:23:00Z"/>
          <w:lang w:eastAsia="de-DE"/>
        </w:rPr>
        <w:pPrChange w:id="3672" w:author="deletion" w:date="2026-07-08T13:23:00Z">
          <w:pPr>
            <w:keepNext/>
            <w:widowControl w:val="0"/>
            <w:adjustRightInd w:val="0"/>
            <w:jc w:val="both"/>
          </w:pPr>
        </w:pPrChange>
      </w:pPr>
      <w:del w:id="3673" w:author="deletion" w:date="2026-07-08T13:23:00Z">
        <w:r w:rsidRPr="00193955" w:rsidDel="00CF2615">
          <w:delText>Merck Europe B.V.</w:delText>
        </w:r>
      </w:del>
    </w:p>
    <w:p w14:paraId="4F32174F" w14:textId="0F38E071" w:rsidR="005204B3" w:rsidRPr="00193955" w:rsidDel="00CF2615" w:rsidRDefault="005204B3">
      <w:pPr>
        <w:pStyle w:val="Label"/>
        <w:keepNext w:val="0"/>
        <w:keepLines w:val="0"/>
        <w:pBdr>
          <w:left w:val="single" w:sz="4" w:space="0" w:color="auto"/>
        </w:pBdr>
        <w:rPr>
          <w:del w:id="3674" w:author="deletion" w:date="2026-07-08T13:23:00Z"/>
        </w:rPr>
        <w:pPrChange w:id="3675" w:author="deletion" w:date="2026-07-08T13:23:00Z">
          <w:pPr>
            <w:keepNext/>
            <w:widowControl w:val="0"/>
            <w:adjustRightInd w:val="0"/>
            <w:jc w:val="both"/>
          </w:pPr>
        </w:pPrChange>
      </w:pPr>
      <w:del w:id="3676" w:author="deletion" w:date="2026-07-08T13:23:00Z">
        <w:r w:rsidRPr="00193955" w:rsidDel="00CF2615">
          <w:delText>Gustav Mahlerplein 102</w:delText>
        </w:r>
      </w:del>
    </w:p>
    <w:p w14:paraId="4FB50026" w14:textId="6C0FC5AE" w:rsidR="005204B3" w:rsidRPr="00193955" w:rsidDel="00CF2615" w:rsidRDefault="005204B3">
      <w:pPr>
        <w:pStyle w:val="Label"/>
        <w:keepNext w:val="0"/>
        <w:keepLines w:val="0"/>
        <w:pBdr>
          <w:left w:val="single" w:sz="4" w:space="0" w:color="auto"/>
        </w:pBdr>
        <w:rPr>
          <w:del w:id="3677" w:author="deletion" w:date="2026-07-08T13:23:00Z"/>
        </w:rPr>
        <w:pPrChange w:id="3678" w:author="deletion" w:date="2026-07-08T13:23:00Z">
          <w:pPr>
            <w:keepNext/>
            <w:widowControl w:val="0"/>
            <w:adjustRightInd w:val="0"/>
            <w:jc w:val="both"/>
          </w:pPr>
        </w:pPrChange>
      </w:pPr>
      <w:del w:id="3679" w:author="deletion" w:date="2026-07-08T13:23:00Z">
        <w:r w:rsidRPr="00193955" w:rsidDel="00CF2615">
          <w:delText>1082 MA Amsterdam</w:delText>
        </w:r>
      </w:del>
    </w:p>
    <w:p w14:paraId="6DD39276" w14:textId="37F141EF" w:rsidR="005204B3" w:rsidRPr="00193955" w:rsidDel="00CF2615" w:rsidRDefault="005204B3">
      <w:pPr>
        <w:pStyle w:val="Label"/>
        <w:keepNext w:val="0"/>
        <w:keepLines w:val="0"/>
        <w:pBdr>
          <w:left w:val="single" w:sz="4" w:space="0" w:color="auto"/>
        </w:pBdr>
        <w:rPr>
          <w:del w:id="3680" w:author="deletion" w:date="2026-07-08T13:23:00Z"/>
        </w:rPr>
        <w:pPrChange w:id="3681" w:author="deletion" w:date="2026-07-08T13:23:00Z">
          <w:pPr>
            <w:tabs>
              <w:tab w:val="left" w:pos="851"/>
            </w:tabs>
            <w:adjustRightInd w:val="0"/>
          </w:pPr>
        </w:pPrChange>
      </w:pPr>
      <w:del w:id="3682" w:author="deletion" w:date="2026-07-08T13:23:00Z">
        <w:r w:rsidRPr="00193955" w:rsidDel="00CF2615">
          <w:delText>Alankomaat</w:delText>
        </w:r>
      </w:del>
    </w:p>
    <w:p w14:paraId="68A69ED8" w14:textId="3D7B4ABC" w:rsidR="00544FF8" w:rsidRPr="00193955" w:rsidDel="00CF2615" w:rsidRDefault="00544FF8">
      <w:pPr>
        <w:pStyle w:val="Label"/>
        <w:keepNext w:val="0"/>
        <w:keepLines w:val="0"/>
        <w:pBdr>
          <w:left w:val="single" w:sz="4" w:space="0" w:color="auto"/>
        </w:pBdr>
        <w:rPr>
          <w:del w:id="3683" w:author="deletion" w:date="2026-07-08T13:23:00Z"/>
        </w:rPr>
        <w:pPrChange w:id="3684" w:author="deletion" w:date="2026-07-08T13:23:00Z">
          <w:pPr>
            <w:numPr>
              <w:ilvl w:val="12"/>
            </w:numPr>
            <w:tabs>
              <w:tab w:val="left" w:pos="567"/>
            </w:tabs>
            <w:ind w:left="3686" w:hanging="3686"/>
          </w:pPr>
        </w:pPrChange>
      </w:pPr>
    </w:p>
    <w:p w14:paraId="5B28A68C" w14:textId="3DEEF121" w:rsidR="00544FF8" w:rsidRPr="00193955" w:rsidDel="00CF2615" w:rsidRDefault="00544FF8">
      <w:pPr>
        <w:pStyle w:val="Label"/>
        <w:keepNext w:val="0"/>
        <w:keepLines w:val="0"/>
        <w:pBdr>
          <w:left w:val="single" w:sz="4" w:space="0" w:color="auto"/>
        </w:pBdr>
        <w:rPr>
          <w:del w:id="3685" w:author="deletion" w:date="2026-07-08T13:23:00Z"/>
        </w:rPr>
        <w:pPrChange w:id="3686" w:author="deletion" w:date="2026-07-08T13:23:00Z">
          <w:pPr>
            <w:numPr>
              <w:ilvl w:val="12"/>
            </w:numPr>
            <w:tabs>
              <w:tab w:val="left" w:pos="567"/>
            </w:tabs>
            <w:ind w:left="3686" w:hanging="3686"/>
          </w:pPr>
        </w:pPrChange>
      </w:pPr>
    </w:p>
    <w:p w14:paraId="418A4025" w14:textId="69E94A3B" w:rsidR="00544FF8" w:rsidRPr="00193955" w:rsidDel="00CF2615" w:rsidRDefault="00544FF8">
      <w:pPr>
        <w:pStyle w:val="Label"/>
        <w:keepNext w:val="0"/>
        <w:keepLines w:val="0"/>
        <w:pBdr>
          <w:left w:val="single" w:sz="4" w:space="0" w:color="auto"/>
        </w:pBdr>
        <w:rPr>
          <w:del w:id="3687" w:author="deletion" w:date="2026-07-08T13:23:00Z"/>
          <w:rFonts w:ascii="Times New Roman" w:hAnsi="Times New Roman"/>
          <w:shd w:val="clear" w:color="auto" w:fill="FFFFFF"/>
        </w:rPr>
        <w:pPrChange w:id="3688" w:author="deletion" w:date="2026-07-08T13:23:00Z">
          <w:pPr>
            <w:pStyle w:val="Label"/>
          </w:pPr>
        </w:pPrChange>
      </w:pPr>
      <w:del w:id="3689" w:author="deletion" w:date="2026-07-08T13:23:00Z">
        <w:r w:rsidRPr="00193955" w:rsidDel="00CF2615">
          <w:rPr>
            <w:rFonts w:ascii="Times New Roman" w:hAnsi="Times New Roman"/>
            <w:shd w:val="clear" w:color="auto" w:fill="FFFFFF"/>
          </w:rPr>
          <w:delText>12.</w:delText>
        </w:r>
        <w:r w:rsidRPr="00193955" w:rsidDel="00CF2615">
          <w:rPr>
            <w:rFonts w:ascii="Times New Roman" w:hAnsi="Times New Roman"/>
            <w:shd w:val="clear" w:color="auto" w:fill="FFFFFF"/>
          </w:rPr>
          <w:tab/>
          <w:delText>MYYNTILUVAN NUMERO(T)</w:delText>
        </w:r>
      </w:del>
    </w:p>
    <w:p w14:paraId="6FCBABDF" w14:textId="35D1B49E" w:rsidR="00544FF8" w:rsidRPr="00193955" w:rsidDel="00CF2615" w:rsidRDefault="00544FF8">
      <w:pPr>
        <w:pStyle w:val="Label"/>
        <w:keepNext w:val="0"/>
        <w:keepLines w:val="0"/>
        <w:pBdr>
          <w:left w:val="single" w:sz="4" w:space="0" w:color="auto"/>
        </w:pBdr>
        <w:rPr>
          <w:del w:id="3690" w:author="deletion" w:date="2026-07-08T13:23:00Z"/>
          <w:rFonts w:ascii="Times New Roman" w:hAnsi="Times New Roman"/>
        </w:rPr>
        <w:pPrChange w:id="3691" w:author="deletion" w:date="2026-07-08T13:23:00Z">
          <w:pPr>
            <w:pStyle w:val="MC"/>
            <w:numPr>
              <w:ilvl w:val="12"/>
            </w:numPr>
            <w:tabs>
              <w:tab w:val="left" w:pos="567"/>
            </w:tabs>
            <w:spacing w:after="0"/>
          </w:pPr>
        </w:pPrChange>
      </w:pPr>
    </w:p>
    <w:p w14:paraId="738D8172" w14:textId="04AD3634" w:rsidR="00544FF8" w:rsidRPr="00193955" w:rsidDel="00CF2615" w:rsidRDefault="00544FF8">
      <w:pPr>
        <w:pStyle w:val="Label"/>
        <w:keepNext w:val="0"/>
        <w:keepLines w:val="0"/>
        <w:pBdr>
          <w:left w:val="single" w:sz="4" w:space="0" w:color="auto"/>
        </w:pBdr>
        <w:rPr>
          <w:del w:id="3692" w:author="deletion" w:date="2026-07-08T13:23:00Z"/>
        </w:rPr>
        <w:pPrChange w:id="3693" w:author="deletion" w:date="2026-07-08T13:23:00Z">
          <w:pPr>
            <w:numPr>
              <w:ilvl w:val="12"/>
            </w:numPr>
            <w:tabs>
              <w:tab w:val="left" w:pos="567"/>
            </w:tabs>
            <w:ind w:left="567" w:hanging="567"/>
          </w:pPr>
        </w:pPrChange>
      </w:pPr>
      <w:del w:id="3694" w:author="deletion" w:date="2026-07-08T13:23:00Z">
        <w:r w:rsidRPr="00193955" w:rsidDel="00CF2615">
          <w:delText>EU/1/95/001/031</w:delText>
        </w:r>
        <w:r w:rsidRPr="00193955" w:rsidDel="00CF2615">
          <w:tab/>
        </w:r>
        <w:r w:rsidRPr="00193955" w:rsidDel="00CF2615">
          <w:rPr>
            <w:shd w:val="clear" w:color="auto" w:fill="D9D9D9"/>
          </w:rPr>
          <w:delText>1 injektiopullo injektiokuiva</w:delText>
        </w:r>
        <w:r w:rsidRPr="00193955" w:rsidDel="00CF2615">
          <w:rPr>
            <w:shd w:val="clear" w:color="auto" w:fill="D9D9D9"/>
          </w:rPr>
          <w:noBreakHyphen/>
          <w:delText>ainetta, liuosta varten</w:delText>
        </w:r>
      </w:del>
    </w:p>
    <w:p w14:paraId="16ABE0F0" w14:textId="73634ED0" w:rsidR="00544FF8" w:rsidRPr="00193955" w:rsidDel="00CF2615" w:rsidRDefault="00544FF8">
      <w:pPr>
        <w:pStyle w:val="Label"/>
        <w:keepNext w:val="0"/>
        <w:keepLines w:val="0"/>
        <w:pBdr>
          <w:left w:val="single" w:sz="4" w:space="0" w:color="auto"/>
        </w:pBdr>
        <w:rPr>
          <w:del w:id="3695" w:author="deletion" w:date="2026-07-08T13:23:00Z"/>
        </w:rPr>
        <w:pPrChange w:id="3696" w:author="deletion" w:date="2026-07-08T13:23:00Z">
          <w:pPr>
            <w:pStyle w:val="BodyTextIndent"/>
            <w:numPr>
              <w:ilvl w:val="12"/>
            </w:numPr>
            <w:tabs>
              <w:tab w:val="clear" w:pos="1800"/>
              <w:tab w:val="clear" w:pos="3960"/>
              <w:tab w:val="left" w:pos="567"/>
            </w:tabs>
          </w:pPr>
        </w:pPrChange>
      </w:pPr>
      <w:del w:id="3697" w:author="deletion" w:date="2026-07-08T13:23:00Z">
        <w:r w:rsidRPr="00193955" w:rsidDel="00CF2615">
          <w:tab/>
        </w:r>
        <w:r w:rsidRPr="00193955" w:rsidDel="00CF2615">
          <w:tab/>
        </w:r>
        <w:r w:rsidRPr="00193955" w:rsidDel="00CF2615">
          <w:tab/>
        </w:r>
        <w:r w:rsidRPr="00193955" w:rsidDel="00CF2615">
          <w:rPr>
            <w:shd w:val="clear" w:color="auto" w:fill="D9D9D9"/>
          </w:rPr>
          <w:delText>1 esitäytetty ruisku liuotinta</w:delText>
        </w:r>
      </w:del>
    </w:p>
    <w:p w14:paraId="5AE107AA" w14:textId="187C1D49" w:rsidR="00544FF8" w:rsidRPr="00193955" w:rsidDel="00CF2615" w:rsidRDefault="00544FF8">
      <w:pPr>
        <w:pStyle w:val="Label"/>
        <w:keepNext w:val="0"/>
        <w:keepLines w:val="0"/>
        <w:pBdr>
          <w:left w:val="single" w:sz="4" w:space="0" w:color="auto"/>
        </w:pBdr>
        <w:rPr>
          <w:del w:id="3698" w:author="deletion" w:date="2026-07-08T13:23:00Z"/>
        </w:rPr>
        <w:pPrChange w:id="3699" w:author="deletion" w:date="2026-07-08T13:23:00Z">
          <w:pPr>
            <w:pStyle w:val="BodyTextIndent"/>
            <w:numPr>
              <w:ilvl w:val="12"/>
            </w:numPr>
            <w:tabs>
              <w:tab w:val="clear" w:pos="1800"/>
              <w:tab w:val="clear" w:pos="3960"/>
              <w:tab w:val="left" w:pos="567"/>
            </w:tabs>
          </w:pPr>
        </w:pPrChange>
      </w:pPr>
      <w:del w:id="3700" w:author="deletion" w:date="2026-07-08T13:23:00Z">
        <w:r w:rsidRPr="00193955" w:rsidDel="00CF2615">
          <w:tab/>
        </w:r>
        <w:r w:rsidRPr="00193955" w:rsidDel="00CF2615">
          <w:tab/>
        </w:r>
        <w:r w:rsidRPr="00193955" w:rsidDel="00CF2615">
          <w:tab/>
        </w:r>
        <w:r w:rsidRPr="00193955" w:rsidDel="00CF2615">
          <w:rPr>
            <w:shd w:val="clear" w:color="auto" w:fill="D9D9D9"/>
          </w:rPr>
          <w:delText>6 kertakäyttöistä ruiskua</w:delText>
        </w:r>
      </w:del>
    </w:p>
    <w:p w14:paraId="05EFF29B" w14:textId="6C7C462B" w:rsidR="00544FF8" w:rsidRPr="00193955" w:rsidDel="00CF2615" w:rsidRDefault="00544FF8">
      <w:pPr>
        <w:pStyle w:val="Label"/>
        <w:keepNext w:val="0"/>
        <w:keepLines w:val="0"/>
        <w:pBdr>
          <w:left w:val="single" w:sz="4" w:space="0" w:color="auto"/>
        </w:pBdr>
        <w:rPr>
          <w:del w:id="3701" w:author="deletion" w:date="2026-07-08T13:23:00Z"/>
        </w:rPr>
        <w:pPrChange w:id="3702" w:author="deletion" w:date="2026-07-08T13:23:00Z">
          <w:pPr>
            <w:tabs>
              <w:tab w:val="left" w:pos="567"/>
            </w:tabs>
          </w:pPr>
        </w:pPrChange>
      </w:pPr>
    </w:p>
    <w:p w14:paraId="613AE2B9" w14:textId="769CD8DA" w:rsidR="00544FF8" w:rsidRPr="00193955" w:rsidDel="00CF2615" w:rsidRDefault="00544FF8">
      <w:pPr>
        <w:pStyle w:val="Label"/>
        <w:keepNext w:val="0"/>
        <w:keepLines w:val="0"/>
        <w:pBdr>
          <w:left w:val="single" w:sz="4" w:space="0" w:color="auto"/>
        </w:pBdr>
        <w:rPr>
          <w:del w:id="3703" w:author="deletion" w:date="2026-07-08T13:23:00Z"/>
          <w:bCs/>
        </w:rPr>
        <w:pPrChange w:id="3704" w:author="deletion" w:date="2026-07-08T13:23:00Z">
          <w:pPr>
            <w:numPr>
              <w:ilvl w:val="12"/>
            </w:numPr>
            <w:tabs>
              <w:tab w:val="left" w:pos="567"/>
            </w:tabs>
          </w:pPr>
        </w:pPrChange>
      </w:pPr>
    </w:p>
    <w:p w14:paraId="2B18B8D0" w14:textId="561D5886" w:rsidR="00544FF8" w:rsidRPr="00193955" w:rsidDel="00CF2615" w:rsidRDefault="00544FF8">
      <w:pPr>
        <w:pStyle w:val="Label"/>
        <w:keepNext w:val="0"/>
        <w:keepLines w:val="0"/>
        <w:pBdr>
          <w:left w:val="single" w:sz="4" w:space="0" w:color="auto"/>
        </w:pBdr>
        <w:rPr>
          <w:del w:id="3705" w:author="deletion" w:date="2026-07-08T13:23:00Z"/>
          <w:rFonts w:ascii="Times New Roman" w:hAnsi="Times New Roman"/>
          <w:shd w:val="clear" w:color="auto" w:fill="FFFFFF"/>
        </w:rPr>
        <w:pPrChange w:id="3706" w:author="deletion" w:date="2026-07-08T13:23:00Z">
          <w:pPr>
            <w:pStyle w:val="Label"/>
          </w:pPr>
        </w:pPrChange>
      </w:pPr>
      <w:del w:id="3707" w:author="deletion" w:date="2026-07-08T13:23:00Z">
        <w:r w:rsidRPr="00193955" w:rsidDel="00CF2615">
          <w:rPr>
            <w:rFonts w:ascii="Times New Roman" w:hAnsi="Times New Roman"/>
            <w:shd w:val="clear" w:color="auto" w:fill="FFFFFF"/>
          </w:rPr>
          <w:delText>13.</w:delText>
        </w:r>
        <w:r w:rsidRPr="00193955" w:rsidDel="00CF2615">
          <w:rPr>
            <w:rFonts w:ascii="Times New Roman" w:hAnsi="Times New Roman"/>
            <w:shd w:val="clear" w:color="auto" w:fill="FFFFFF"/>
          </w:rPr>
          <w:tab/>
          <w:delText>ERÄNUMERO</w:delText>
        </w:r>
      </w:del>
    </w:p>
    <w:p w14:paraId="6E76C2B9" w14:textId="3EDA0397" w:rsidR="00544FF8" w:rsidRPr="00193955" w:rsidDel="00CF2615" w:rsidRDefault="00544FF8">
      <w:pPr>
        <w:pStyle w:val="Label"/>
        <w:keepNext w:val="0"/>
        <w:keepLines w:val="0"/>
        <w:pBdr>
          <w:left w:val="single" w:sz="4" w:space="0" w:color="auto"/>
        </w:pBdr>
        <w:rPr>
          <w:del w:id="3708" w:author="deletion" w:date="2026-07-08T13:23:00Z"/>
        </w:rPr>
        <w:pPrChange w:id="3709" w:author="deletion" w:date="2026-07-08T13:23:00Z">
          <w:pPr>
            <w:numPr>
              <w:ilvl w:val="12"/>
            </w:numPr>
            <w:tabs>
              <w:tab w:val="left" w:pos="567"/>
            </w:tabs>
            <w:ind w:left="567" w:hanging="567"/>
          </w:pPr>
        </w:pPrChange>
      </w:pPr>
    </w:p>
    <w:p w14:paraId="5D193821" w14:textId="470E39E0" w:rsidR="00544FF8" w:rsidRPr="00193955" w:rsidDel="00CF2615" w:rsidRDefault="00544FF8">
      <w:pPr>
        <w:pStyle w:val="Label"/>
        <w:keepNext w:val="0"/>
        <w:keepLines w:val="0"/>
        <w:pBdr>
          <w:left w:val="single" w:sz="4" w:space="0" w:color="auto"/>
        </w:pBdr>
        <w:rPr>
          <w:del w:id="3710" w:author="deletion" w:date="2026-07-08T13:23:00Z"/>
        </w:rPr>
        <w:pPrChange w:id="3711" w:author="deletion" w:date="2026-07-08T13:23:00Z">
          <w:pPr>
            <w:numPr>
              <w:ilvl w:val="12"/>
            </w:numPr>
            <w:tabs>
              <w:tab w:val="left" w:pos="567"/>
            </w:tabs>
            <w:ind w:left="567" w:hanging="567"/>
          </w:pPr>
        </w:pPrChange>
      </w:pPr>
      <w:del w:id="3712" w:author="deletion" w:date="2026-07-08T13:23:00Z">
        <w:r w:rsidRPr="00193955" w:rsidDel="00CF2615">
          <w:delText>Erä</w:delText>
        </w:r>
      </w:del>
    </w:p>
    <w:p w14:paraId="2B8B2CD2" w14:textId="32DF6F74" w:rsidR="00544FF8" w:rsidRPr="00193955" w:rsidDel="00CF2615" w:rsidRDefault="00544FF8">
      <w:pPr>
        <w:pStyle w:val="Label"/>
        <w:keepNext w:val="0"/>
        <w:keepLines w:val="0"/>
        <w:pBdr>
          <w:left w:val="single" w:sz="4" w:space="0" w:color="auto"/>
        </w:pBdr>
        <w:rPr>
          <w:del w:id="3713" w:author="deletion" w:date="2026-07-08T13:23:00Z"/>
        </w:rPr>
        <w:pPrChange w:id="3714" w:author="deletion" w:date="2026-07-08T13:23:00Z">
          <w:pPr>
            <w:numPr>
              <w:ilvl w:val="12"/>
            </w:numPr>
            <w:tabs>
              <w:tab w:val="left" w:pos="567"/>
            </w:tabs>
            <w:ind w:left="567" w:hanging="567"/>
          </w:pPr>
        </w:pPrChange>
      </w:pPr>
      <w:del w:id="3715" w:author="deletion" w:date="2026-07-08T13:23:00Z">
        <w:r w:rsidRPr="00193955" w:rsidDel="00CF2615">
          <w:delText>Liuottimen erä</w:delText>
        </w:r>
      </w:del>
    </w:p>
    <w:p w14:paraId="15433E2C" w14:textId="40C371D5" w:rsidR="00544FF8" w:rsidRPr="00193955" w:rsidDel="00CF2615" w:rsidRDefault="00544FF8">
      <w:pPr>
        <w:pStyle w:val="Label"/>
        <w:keepNext w:val="0"/>
        <w:keepLines w:val="0"/>
        <w:pBdr>
          <w:left w:val="single" w:sz="4" w:space="0" w:color="auto"/>
        </w:pBdr>
        <w:rPr>
          <w:del w:id="3716" w:author="deletion" w:date="2026-07-08T13:23:00Z"/>
        </w:rPr>
        <w:pPrChange w:id="3717" w:author="deletion" w:date="2026-07-08T13:23:00Z">
          <w:pPr>
            <w:numPr>
              <w:ilvl w:val="12"/>
            </w:numPr>
            <w:tabs>
              <w:tab w:val="left" w:pos="567"/>
            </w:tabs>
            <w:ind w:left="567" w:hanging="567"/>
          </w:pPr>
        </w:pPrChange>
      </w:pPr>
    </w:p>
    <w:p w14:paraId="4FB4D535" w14:textId="24F2D72A" w:rsidR="00544FF8" w:rsidRPr="00193955" w:rsidDel="00CF2615" w:rsidRDefault="00544FF8">
      <w:pPr>
        <w:pStyle w:val="Label"/>
        <w:keepNext w:val="0"/>
        <w:keepLines w:val="0"/>
        <w:pBdr>
          <w:left w:val="single" w:sz="4" w:space="0" w:color="auto"/>
        </w:pBdr>
        <w:rPr>
          <w:del w:id="3718" w:author="deletion" w:date="2026-07-08T13:23:00Z"/>
        </w:rPr>
        <w:pPrChange w:id="3719" w:author="deletion" w:date="2026-07-08T13:23:00Z">
          <w:pPr>
            <w:numPr>
              <w:ilvl w:val="12"/>
            </w:numPr>
            <w:tabs>
              <w:tab w:val="left" w:pos="567"/>
            </w:tabs>
            <w:ind w:left="567" w:hanging="567"/>
          </w:pPr>
        </w:pPrChange>
      </w:pPr>
    </w:p>
    <w:p w14:paraId="67642712" w14:textId="7B9E3F9F" w:rsidR="00544FF8" w:rsidRPr="00193955" w:rsidDel="00CF2615" w:rsidRDefault="00544FF8">
      <w:pPr>
        <w:pStyle w:val="Label"/>
        <w:keepNext w:val="0"/>
        <w:keepLines w:val="0"/>
        <w:pBdr>
          <w:left w:val="single" w:sz="4" w:space="0" w:color="auto"/>
        </w:pBdr>
        <w:rPr>
          <w:del w:id="3720" w:author="deletion" w:date="2026-07-08T13:23:00Z"/>
          <w:rFonts w:ascii="Times New Roman" w:hAnsi="Times New Roman"/>
          <w:shd w:val="clear" w:color="auto" w:fill="FFFFFF"/>
        </w:rPr>
        <w:pPrChange w:id="3721" w:author="deletion" w:date="2026-07-08T13:23:00Z">
          <w:pPr>
            <w:pStyle w:val="Label"/>
          </w:pPr>
        </w:pPrChange>
      </w:pPr>
      <w:del w:id="3722" w:author="deletion" w:date="2026-07-08T13:23:00Z">
        <w:r w:rsidRPr="00193955" w:rsidDel="00CF2615">
          <w:rPr>
            <w:rFonts w:ascii="Times New Roman" w:hAnsi="Times New Roman"/>
            <w:shd w:val="clear" w:color="auto" w:fill="FFFFFF"/>
          </w:rPr>
          <w:delText>14.</w:delText>
        </w:r>
        <w:r w:rsidRPr="00193955" w:rsidDel="00CF2615">
          <w:rPr>
            <w:rFonts w:ascii="Times New Roman" w:hAnsi="Times New Roman"/>
            <w:shd w:val="clear" w:color="auto" w:fill="FFFFFF"/>
          </w:rPr>
          <w:tab/>
          <w:delText>YLEINEN TOIMITTAMISLUOKITTELU</w:delText>
        </w:r>
      </w:del>
    </w:p>
    <w:p w14:paraId="083BCF0F" w14:textId="00FBC415" w:rsidR="00544FF8" w:rsidRPr="00193955" w:rsidDel="00CF2615" w:rsidRDefault="00544FF8">
      <w:pPr>
        <w:pStyle w:val="Label"/>
        <w:keepNext w:val="0"/>
        <w:keepLines w:val="0"/>
        <w:pBdr>
          <w:left w:val="single" w:sz="4" w:space="0" w:color="auto"/>
        </w:pBdr>
        <w:rPr>
          <w:del w:id="3723" w:author="deletion" w:date="2026-07-08T13:23:00Z"/>
        </w:rPr>
        <w:pPrChange w:id="3724" w:author="deletion" w:date="2026-07-08T13:23:00Z">
          <w:pPr>
            <w:numPr>
              <w:ilvl w:val="12"/>
            </w:numPr>
            <w:tabs>
              <w:tab w:val="left" w:pos="567"/>
            </w:tabs>
            <w:ind w:left="567" w:hanging="567"/>
          </w:pPr>
        </w:pPrChange>
      </w:pPr>
    </w:p>
    <w:p w14:paraId="69C198A4" w14:textId="559DFCEB" w:rsidR="00544FF8" w:rsidRPr="00193955" w:rsidDel="00CF2615" w:rsidRDefault="00544FF8">
      <w:pPr>
        <w:pStyle w:val="Label"/>
        <w:keepNext w:val="0"/>
        <w:keepLines w:val="0"/>
        <w:pBdr>
          <w:left w:val="single" w:sz="4" w:space="0" w:color="auto"/>
        </w:pBdr>
        <w:rPr>
          <w:del w:id="3725" w:author="deletion" w:date="2026-07-08T13:23:00Z"/>
        </w:rPr>
        <w:pPrChange w:id="3726" w:author="deletion" w:date="2026-07-08T13:23:00Z">
          <w:pPr>
            <w:numPr>
              <w:ilvl w:val="12"/>
            </w:numPr>
            <w:tabs>
              <w:tab w:val="left" w:pos="567"/>
            </w:tabs>
            <w:ind w:left="567" w:hanging="567"/>
          </w:pPr>
        </w:pPrChange>
      </w:pPr>
    </w:p>
    <w:p w14:paraId="4309C45D" w14:textId="01557928" w:rsidR="00544FF8" w:rsidRPr="00193955" w:rsidDel="00CF2615" w:rsidRDefault="00544FF8">
      <w:pPr>
        <w:pStyle w:val="Label"/>
        <w:keepNext w:val="0"/>
        <w:keepLines w:val="0"/>
        <w:pBdr>
          <w:left w:val="single" w:sz="4" w:space="0" w:color="auto"/>
        </w:pBdr>
        <w:rPr>
          <w:del w:id="3727" w:author="deletion" w:date="2026-07-08T13:23:00Z"/>
          <w:rFonts w:ascii="Times New Roman" w:hAnsi="Times New Roman"/>
          <w:shd w:val="clear" w:color="auto" w:fill="FFFFFF"/>
        </w:rPr>
        <w:pPrChange w:id="3728" w:author="deletion" w:date="2026-07-08T13:23:00Z">
          <w:pPr>
            <w:pStyle w:val="Label"/>
          </w:pPr>
        </w:pPrChange>
      </w:pPr>
      <w:del w:id="3729" w:author="deletion" w:date="2026-07-08T13:23:00Z">
        <w:r w:rsidRPr="00193955" w:rsidDel="00CF2615">
          <w:rPr>
            <w:rFonts w:ascii="Times New Roman" w:hAnsi="Times New Roman"/>
            <w:shd w:val="clear" w:color="auto" w:fill="FFFFFF"/>
          </w:rPr>
          <w:delText>15.</w:delText>
        </w:r>
        <w:r w:rsidRPr="00193955" w:rsidDel="00CF2615">
          <w:rPr>
            <w:rFonts w:ascii="Times New Roman" w:hAnsi="Times New Roman"/>
            <w:shd w:val="clear" w:color="auto" w:fill="FFFFFF"/>
          </w:rPr>
          <w:tab/>
          <w:delText>KÄYTTÖOHJEET</w:delText>
        </w:r>
      </w:del>
    </w:p>
    <w:p w14:paraId="68BEF621" w14:textId="4715B58B" w:rsidR="00544FF8" w:rsidRPr="00193955" w:rsidDel="00CF2615" w:rsidRDefault="00544FF8">
      <w:pPr>
        <w:pStyle w:val="Label"/>
        <w:keepNext w:val="0"/>
        <w:keepLines w:val="0"/>
        <w:pBdr>
          <w:left w:val="single" w:sz="4" w:space="0" w:color="auto"/>
        </w:pBdr>
        <w:rPr>
          <w:del w:id="3730" w:author="deletion" w:date="2026-07-08T13:23:00Z"/>
        </w:rPr>
        <w:pPrChange w:id="3731" w:author="deletion" w:date="2026-07-08T13:23:00Z">
          <w:pPr>
            <w:numPr>
              <w:ilvl w:val="12"/>
            </w:numPr>
            <w:tabs>
              <w:tab w:val="left" w:pos="567"/>
            </w:tabs>
          </w:pPr>
        </w:pPrChange>
      </w:pPr>
    </w:p>
    <w:p w14:paraId="00F541BC" w14:textId="26E27050" w:rsidR="00544FF8" w:rsidRPr="00193955" w:rsidDel="00CF2615" w:rsidRDefault="00544FF8">
      <w:pPr>
        <w:pStyle w:val="Label"/>
        <w:keepNext w:val="0"/>
        <w:keepLines w:val="0"/>
        <w:pBdr>
          <w:left w:val="single" w:sz="4" w:space="0" w:color="auto"/>
        </w:pBdr>
        <w:rPr>
          <w:del w:id="3732" w:author="deletion" w:date="2026-07-08T13:23:00Z"/>
        </w:rPr>
        <w:pPrChange w:id="3733" w:author="deletion" w:date="2026-07-08T13:23:00Z">
          <w:pPr>
            <w:numPr>
              <w:ilvl w:val="12"/>
            </w:numPr>
            <w:tabs>
              <w:tab w:val="left" w:pos="567"/>
            </w:tabs>
          </w:pPr>
        </w:pPrChange>
      </w:pPr>
    </w:p>
    <w:p w14:paraId="5BE7726E" w14:textId="6445A230" w:rsidR="00544FF8" w:rsidRPr="00193955" w:rsidDel="00CF2615" w:rsidRDefault="00544FF8">
      <w:pPr>
        <w:pStyle w:val="Label"/>
        <w:keepNext w:val="0"/>
        <w:keepLines w:val="0"/>
        <w:pBdr>
          <w:left w:val="single" w:sz="4" w:space="0" w:color="auto"/>
        </w:pBdr>
        <w:rPr>
          <w:del w:id="3734" w:author="deletion" w:date="2026-07-08T13:23:00Z"/>
          <w:rFonts w:ascii="Times New Roman" w:hAnsi="Times New Roman"/>
          <w:shd w:val="clear" w:color="auto" w:fill="FFFFFF"/>
        </w:rPr>
        <w:pPrChange w:id="3735" w:author="deletion" w:date="2026-07-08T13:23:00Z">
          <w:pPr>
            <w:pStyle w:val="Label"/>
          </w:pPr>
        </w:pPrChange>
      </w:pPr>
      <w:del w:id="3736" w:author="deletion" w:date="2026-07-08T13:23:00Z">
        <w:r w:rsidRPr="00193955" w:rsidDel="00CF2615">
          <w:rPr>
            <w:rFonts w:ascii="Times New Roman" w:hAnsi="Times New Roman"/>
            <w:shd w:val="clear" w:color="auto" w:fill="FFFFFF"/>
          </w:rPr>
          <w:delText>16.</w:delText>
        </w:r>
        <w:r w:rsidRPr="00193955" w:rsidDel="00CF2615">
          <w:rPr>
            <w:rFonts w:ascii="Times New Roman" w:hAnsi="Times New Roman"/>
            <w:shd w:val="clear" w:color="auto" w:fill="FFFFFF"/>
          </w:rPr>
          <w:tab/>
          <w:delText>TIEDOT PISTEKIRJOITUKSELLA</w:delText>
        </w:r>
      </w:del>
    </w:p>
    <w:p w14:paraId="591DDB73" w14:textId="5E6BF430" w:rsidR="00544FF8" w:rsidRPr="00193955" w:rsidDel="00CF2615" w:rsidRDefault="00544FF8">
      <w:pPr>
        <w:pStyle w:val="Label"/>
        <w:keepNext w:val="0"/>
        <w:keepLines w:val="0"/>
        <w:pBdr>
          <w:left w:val="single" w:sz="4" w:space="0" w:color="auto"/>
        </w:pBdr>
        <w:rPr>
          <w:del w:id="3737" w:author="deletion" w:date="2026-07-08T13:23:00Z"/>
        </w:rPr>
        <w:pPrChange w:id="3738" w:author="deletion" w:date="2026-07-08T13:23:00Z">
          <w:pPr>
            <w:keepNext/>
            <w:numPr>
              <w:ilvl w:val="12"/>
            </w:numPr>
            <w:tabs>
              <w:tab w:val="left" w:pos="567"/>
            </w:tabs>
          </w:pPr>
        </w:pPrChange>
      </w:pPr>
    </w:p>
    <w:p w14:paraId="6978A8E3" w14:textId="4C864CDD" w:rsidR="00544FF8" w:rsidRPr="00193955" w:rsidDel="00CF2615" w:rsidRDefault="00544FF8">
      <w:pPr>
        <w:pStyle w:val="Label"/>
        <w:keepNext w:val="0"/>
        <w:keepLines w:val="0"/>
        <w:pBdr>
          <w:left w:val="single" w:sz="4" w:space="0" w:color="auto"/>
        </w:pBdr>
        <w:rPr>
          <w:del w:id="3739" w:author="deletion" w:date="2026-07-08T13:23:00Z"/>
        </w:rPr>
        <w:pPrChange w:id="3740" w:author="deletion" w:date="2026-07-08T13:23:00Z">
          <w:pPr>
            <w:numPr>
              <w:ilvl w:val="12"/>
            </w:numPr>
            <w:tabs>
              <w:tab w:val="left" w:pos="567"/>
            </w:tabs>
            <w:ind w:left="567" w:hanging="567"/>
          </w:pPr>
        </w:pPrChange>
      </w:pPr>
      <w:del w:id="3741" w:author="deletion" w:date="2026-07-08T13:23:00Z">
        <w:r w:rsidRPr="00193955" w:rsidDel="00CF2615">
          <w:delText>gonal</w:delText>
        </w:r>
        <w:r w:rsidRPr="00193955" w:rsidDel="00CF2615">
          <w:noBreakHyphen/>
          <w:delText>f 450 iu</w:delText>
        </w:r>
      </w:del>
    </w:p>
    <w:p w14:paraId="54F3EBB3" w14:textId="573F8656" w:rsidR="00893A94" w:rsidRPr="00193955" w:rsidDel="00CF2615" w:rsidRDefault="00893A94">
      <w:pPr>
        <w:pStyle w:val="Label"/>
        <w:keepNext w:val="0"/>
        <w:keepLines w:val="0"/>
        <w:pBdr>
          <w:left w:val="single" w:sz="4" w:space="0" w:color="auto"/>
        </w:pBdr>
        <w:rPr>
          <w:del w:id="3742" w:author="deletion" w:date="2026-07-08T13:23:00Z"/>
        </w:rPr>
        <w:pPrChange w:id="3743" w:author="deletion" w:date="2026-07-08T13:23:00Z">
          <w:pPr>
            <w:numPr>
              <w:ilvl w:val="12"/>
            </w:numPr>
            <w:tabs>
              <w:tab w:val="left" w:pos="567"/>
            </w:tabs>
          </w:pPr>
        </w:pPrChange>
      </w:pPr>
    </w:p>
    <w:p w14:paraId="2CA606B3" w14:textId="3B117918" w:rsidR="00893A94" w:rsidRPr="00193955" w:rsidDel="00CF2615" w:rsidRDefault="00893A94">
      <w:pPr>
        <w:pStyle w:val="Label"/>
        <w:keepNext w:val="0"/>
        <w:keepLines w:val="0"/>
        <w:pBdr>
          <w:left w:val="single" w:sz="4" w:space="0" w:color="auto"/>
        </w:pBdr>
        <w:rPr>
          <w:del w:id="3744" w:author="deletion" w:date="2026-07-08T13:23:00Z"/>
        </w:rPr>
        <w:pPrChange w:id="3745" w:author="deletion" w:date="2026-07-08T13:23:00Z">
          <w:pPr>
            <w:pStyle w:val="BodyText"/>
            <w:tabs>
              <w:tab w:val="left" w:pos="720"/>
            </w:tabs>
          </w:pPr>
        </w:pPrChange>
      </w:pPr>
    </w:p>
    <w:p w14:paraId="785BBE3E" w14:textId="6DAA7AEA" w:rsidR="00893A94" w:rsidRPr="00193955" w:rsidDel="00CF2615" w:rsidRDefault="00893A94">
      <w:pPr>
        <w:pStyle w:val="Label"/>
        <w:keepNext w:val="0"/>
        <w:keepLines w:val="0"/>
        <w:pBdr>
          <w:left w:val="single" w:sz="4" w:space="0" w:color="auto"/>
        </w:pBdr>
        <w:rPr>
          <w:del w:id="3746" w:author="deletion" w:date="2026-07-08T13:23:00Z"/>
          <w:rFonts w:ascii="Times New Roman" w:hAnsi="Times New Roman"/>
        </w:rPr>
        <w:pPrChange w:id="3747" w:author="deletion" w:date="2026-07-08T13:23:00Z">
          <w:pPr>
            <w:pStyle w:val="Label"/>
          </w:pPr>
        </w:pPrChange>
      </w:pPr>
      <w:del w:id="3748" w:author="deletion" w:date="2026-07-08T13:23:00Z">
        <w:r w:rsidRPr="00193955" w:rsidDel="00CF2615">
          <w:rPr>
            <w:rFonts w:ascii="Times New Roman" w:hAnsi="Times New Roman"/>
          </w:rPr>
          <w:delText>17.</w:delText>
        </w:r>
        <w:r w:rsidRPr="00193955" w:rsidDel="00CF2615">
          <w:rPr>
            <w:rFonts w:ascii="Times New Roman" w:hAnsi="Times New Roman"/>
          </w:rPr>
          <w:tab/>
          <w:delText>yksilöllinen tunniste – 2D-viivakoodi</w:delText>
        </w:r>
      </w:del>
    </w:p>
    <w:p w14:paraId="729E39B8" w14:textId="403A50EE" w:rsidR="00893A94" w:rsidRPr="00193955" w:rsidDel="00CF2615" w:rsidRDefault="00893A94">
      <w:pPr>
        <w:pStyle w:val="Label"/>
        <w:keepNext w:val="0"/>
        <w:keepLines w:val="0"/>
        <w:pBdr>
          <w:left w:val="single" w:sz="4" w:space="0" w:color="auto"/>
        </w:pBdr>
        <w:rPr>
          <w:del w:id="3749" w:author="deletion" w:date="2026-07-08T13:23:00Z"/>
        </w:rPr>
        <w:pPrChange w:id="3750" w:author="deletion" w:date="2026-07-08T13:23:00Z">
          <w:pPr>
            <w:keepNext/>
            <w:keepLines/>
          </w:pPr>
        </w:pPrChange>
      </w:pPr>
    </w:p>
    <w:p w14:paraId="3B1948F2" w14:textId="571B42D2" w:rsidR="00893A94" w:rsidRPr="00193955" w:rsidDel="00CF2615" w:rsidRDefault="00893A94">
      <w:pPr>
        <w:pStyle w:val="Label"/>
        <w:keepNext w:val="0"/>
        <w:keepLines w:val="0"/>
        <w:pBdr>
          <w:left w:val="single" w:sz="4" w:space="0" w:color="auto"/>
        </w:pBdr>
        <w:rPr>
          <w:del w:id="3751" w:author="deletion" w:date="2026-07-08T13:23:00Z"/>
          <w:shd w:val="clear" w:color="auto" w:fill="CCCCCC"/>
        </w:rPr>
        <w:pPrChange w:id="3752" w:author="deletion" w:date="2026-07-08T13:23:00Z">
          <w:pPr/>
        </w:pPrChange>
      </w:pPr>
      <w:del w:id="3753" w:author="deletion" w:date="2026-07-08T13:23:00Z">
        <w:r w:rsidRPr="00193955" w:rsidDel="00CF2615">
          <w:rPr>
            <w:shd w:val="clear" w:color="auto" w:fill="D9D9D9"/>
          </w:rPr>
          <w:lastRenderedPageBreak/>
          <w:delText>2D-viivakoodi, joka sisältää yksilöllisen tunnisteen.</w:delText>
        </w:r>
      </w:del>
    </w:p>
    <w:p w14:paraId="5410448E" w14:textId="4BDF5412" w:rsidR="00893A94" w:rsidRPr="00193955" w:rsidDel="00CF2615" w:rsidRDefault="00893A94">
      <w:pPr>
        <w:pStyle w:val="Label"/>
        <w:keepNext w:val="0"/>
        <w:keepLines w:val="0"/>
        <w:pBdr>
          <w:left w:val="single" w:sz="4" w:space="0" w:color="auto"/>
        </w:pBdr>
        <w:rPr>
          <w:del w:id="3754" w:author="deletion" w:date="2026-07-08T13:23:00Z"/>
        </w:rPr>
        <w:pPrChange w:id="3755" w:author="deletion" w:date="2026-07-08T13:23:00Z">
          <w:pPr/>
        </w:pPrChange>
      </w:pPr>
    </w:p>
    <w:p w14:paraId="0F22D0DC" w14:textId="51A911F3" w:rsidR="00893A94" w:rsidRPr="00193955" w:rsidDel="00CF2615" w:rsidRDefault="00893A94">
      <w:pPr>
        <w:pStyle w:val="Label"/>
        <w:keepNext w:val="0"/>
        <w:keepLines w:val="0"/>
        <w:pBdr>
          <w:left w:val="single" w:sz="4" w:space="0" w:color="auto"/>
        </w:pBdr>
        <w:rPr>
          <w:del w:id="3756" w:author="deletion" w:date="2026-07-08T13:23:00Z"/>
        </w:rPr>
        <w:pPrChange w:id="3757" w:author="deletion" w:date="2026-07-08T13:23:00Z">
          <w:pPr/>
        </w:pPrChange>
      </w:pPr>
    </w:p>
    <w:p w14:paraId="45B33029" w14:textId="6DCFB5BC" w:rsidR="00893A94" w:rsidRPr="00193955" w:rsidDel="00CF2615" w:rsidRDefault="00893A94">
      <w:pPr>
        <w:pStyle w:val="Label"/>
        <w:keepNext w:val="0"/>
        <w:keepLines w:val="0"/>
        <w:pBdr>
          <w:left w:val="single" w:sz="4" w:space="0" w:color="auto"/>
        </w:pBdr>
        <w:rPr>
          <w:del w:id="3758" w:author="deletion" w:date="2026-07-08T13:23:00Z"/>
          <w:rFonts w:ascii="Times New Roman" w:hAnsi="Times New Roman"/>
        </w:rPr>
        <w:pPrChange w:id="3759" w:author="deletion" w:date="2026-07-08T13:23:00Z">
          <w:pPr>
            <w:pStyle w:val="Label"/>
          </w:pPr>
        </w:pPrChange>
      </w:pPr>
      <w:del w:id="3760" w:author="deletion" w:date="2026-07-08T13:23:00Z">
        <w:r w:rsidRPr="00193955" w:rsidDel="00CF2615">
          <w:rPr>
            <w:rFonts w:ascii="Times New Roman" w:hAnsi="Times New Roman"/>
          </w:rPr>
          <w:delText>18.</w:delText>
        </w:r>
        <w:r w:rsidRPr="00193955" w:rsidDel="00CF2615">
          <w:rPr>
            <w:rFonts w:ascii="Times New Roman" w:hAnsi="Times New Roman"/>
          </w:rPr>
          <w:tab/>
          <w:delText>YKSILÖLLINEN TUNNISTE – LUETTAVISSA OLEVAT TIEDOT</w:delText>
        </w:r>
      </w:del>
    </w:p>
    <w:p w14:paraId="064B5D21" w14:textId="547BE9C0" w:rsidR="00893A94" w:rsidRPr="00193955" w:rsidDel="00CF2615" w:rsidRDefault="00893A94">
      <w:pPr>
        <w:pStyle w:val="Label"/>
        <w:keepNext w:val="0"/>
        <w:keepLines w:val="0"/>
        <w:pBdr>
          <w:left w:val="single" w:sz="4" w:space="0" w:color="auto"/>
        </w:pBdr>
        <w:rPr>
          <w:del w:id="3761" w:author="deletion" w:date="2026-07-08T13:23:00Z"/>
        </w:rPr>
        <w:pPrChange w:id="3762" w:author="deletion" w:date="2026-07-08T13:23:00Z">
          <w:pPr>
            <w:keepNext/>
            <w:keepLines/>
          </w:pPr>
        </w:pPrChange>
      </w:pPr>
    </w:p>
    <w:p w14:paraId="1440725D" w14:textId="523BB7B6" w:rsidR="0094098F" w:rsidRPr="00193955" w:rsidDel="00CF2615" w:rsidRDefault="0094098F">
      <w:pPr>
        <w:pStyle w:val="Label"/>
        <w:keepNext w:val="0"/>
        <w:keepLines w:val="0"/>
        <w:pBdr>
          <w:left w:val="single" w:sz="4" w:space="0" w:color="auto"/>
        </w:pBdr>
        <w:rPr>
          <w:del w:id="3763" w:author="deletion" w:date="2026-07-08T13:23:00Z"/>
        </w:rPr>
        <w:pPrChange w:id="3764" w:author="deletion" w:date="2026-07-08T13:23:00Z">
          <w:pPr>
            <w:keepNext/>
          </w:pPr>
        </w:pPrChange>
      </w:pPr>
      <w:del w:id="3765" w:author="deletion" w:date="2026-07-08T13:23:00Z">
        <w:r w:rsidRPr="00193955" w:rsidDel="00CF2615">
          <w:delText>PC</w:delText>
        </w:r>
      </w:del>
    </w:p>
    <w:p w14:paraId="0770162E" w14:textId="1DF1F3F4" w:rsidR="0094098F" w:rsidRPr="00193955" w:rsidDel="00CF2615" w:rsidRDefault="0094098F">
      <w:pPr>
        <w:pStyle w:val="Label"/>
        <w:keepNext w:val="0"/>
        <w:keepLines w:val="0"/>
        <w:pBdr>
          <w:left w:val="single" w:sz="4" w:space="0" w:color="auto"/>
        </w:pBdr>
        <w:rPr>
          <w:del w:id="3766" w:author="deletion" w:date="2026-07-08T13:23:00Z"/>
        </w:rPr>
        <w:pPrChange w:id="3767" w:author="deletion" w:date="2026-07-08T13:23:00Z">
          <w:pPr>
            <w:keepNext/>
          </w:pPr>
        </w:pPrChange>
      </w:pPr>
      <w:del w:id="3768" w:author="deletion" w:date="2026-07-08T13:23:00Z">
        <w:r w:rsidRPr="00193955" w:rsidDel="00CF2615">
          <w:delText>SN</w:delText>
        </w:r>
      </w:del>
    </w:p>
    <w:p w14:paraId="720FA59F" w14:textId="3EBDF4EE" w:rsidR="0094098F" w:rsidRPr="00193955" w:rsidDel="00CF2615" w:rsidRDefault="0094098F">
      <w:pPr>
        <w:pStyle w:val="Label"/>
        <w:keepNext w:val="0"/>
        <w:keepLines w:val="0"/>
        <w:pBdr>
          <w:left w:val="single" w:sz="4" w:space="0" w:color="auto"/>
        </w:pBdr>
        <w:rPr>
          <w:del w:id="3769" w:author="deletion" w:date="2026-07-08T13:23:00Z"/>
        </w:rPr>
        <w:pPrChange w:id="3770" w:author="deletion" w:date="2026-07-08T13:23:00Z">
          <w:pPr/>
        </w:pPrChange>
      </w:pPr>
      <w:del w:id="3771" w:author="deletion" w:date="2026-07-08T13:23:00Z">
        <w:r w:rsidRPr="00193955" w:rsidDel="00CF2615">
          <w:delText>NN</w:delText>
        </w:r>
      </w:del>
    </w:p>
    <w:p w14:paraId="5D51A677" w14:textId="6F944233" w:rsidR="00544FF8" w:rsidRPr="00193955" w:rsidDel="00CF2615" w:rsidRDefault="00544FF8">
      <w:pPr>
        <w:pStyle w:val="Label"/>
        <w:keepNext w:val="0"/>
        <w:keepLines w:val="0"/>
        <w:pBdr>
          <w:left w:val="single" w:sz="4" w:space="0" w:color="auto"/>
        </w:pBdr>
        <w:rPr>
          <w:del w:id="3772" w:author="deletion" w:date="2026-07-08T13:23:00Z"/>
          <w:rFonts w:ascii="Times New Roman" w:hAnsi="Times New Roman"/>
          <w:shd w:val="clear" w:color="auto" w:fill="FFFFFF"/>
        </w:rPr>
        <w:pPrChange w:id="3773" w:author="deletion" w:date="2026-07-08T13:23:00Z">
          <w:pPr>
            <w:pStyle w:val="Label"/>
            <w:keepNext w:val="0"/>
            <w:keepLines w:val="0"/>
            <w:pBdr>
              <w:bottom w:val="single" w:sz="4" w:space="0" w:color="auto"/>
            </w:pBdr>
          </w:pPr>
        </w:pPrChange>
      </w:pPr>
      <w:del w:id="3774" w:author="deletion" w:date="2026-07-08T13:23:00Z">
        <w:r w:rsidRPr="00193955" w:rsidDel="00CF2615">
          <w:rPr>
            <w:rFonts w:ascii="Times New Roman" w:hAnsi="Times New Roman"/>
          </w:rPr>
          <w:br w:type="page"/>
        </w:r>
        <w:r w:rsidRPr="00193955" w:rsidDel="00CF2615">
          <w:rPr>
            <w:rFonts w:ascii="Times New Roman" w:hAnsi="Times New Roman"/>
            <w:shd w:val="clear" w:color="auto" w:fill="FFFFFF"/>
          </w:rPr>
          <w:lastRenderedPageBreak/>
          <w:delText>PIENiSSÄ SISÄPAKKAUKSiSSA ON OLTAVA VÄHINTÄÄN SEURAAVAT MERKINNÄT</w:delText>
        </w:r>
      </w:del>
    </w:p>
    <w:p w14:paraId="206C1E0A" w14:textId="25BC9E82" w:rsidR="00FD666C" w:rsidRPr="00193955" w:rsidDel="00CF2615" w:rsidRDefault="00FD666C">
      <w:pPr>
        <w:pStyle w:val="Label"/>
        <w:keepNext w:val="0"/>
        <w:keepLines w:val="0"/>
        <w:pBdr>
          <w:left w:val="single" w:sz="4" w:space="0" w:color="auto"/>
        </w:pBdr>
        <w:rPr>
          <w:del w:id="3775" w:author="deletion" w:date="2026-07-08T13:23:00Z"/>
          <w:rFonts w:ascii="Times New Roman" w:hAnsi="Times New Roman"/>
          <w:shd w:val="clear" w:color="auto" w:fill="FFFFFF"/>
        </w:rPr>
        <w:pPrChange w:id="3776" w:author="deletion" w:date="2026-07-08T13:23:00Z">
          <w:pPr>
            <w:pStyle w:val="Label"/>
            <w:keepNext w:val="0"/>
            <w:keepLines w:val="0"/>
            <w:pBdr>
              <w:bottom w:val="single" w:sz="4" w:space="0" w:color="auto"/>
            </w:pBdr>
          </w:pPr>
        </w:pPrChange>
      </w:pPr>
    </w:p>
    <w:p w14:paraId="6EC9344E" w14:textId="56738A7C" w:rsidR="00544FF8" w:rsidRPr="00193955" w:rsidDel="00CF2615" w:rsidRDefault="00544FF8">
      <w:pPr>
        <w:pStyle w:val="Label"/>
        <w:keepNext w:val="0"/>
        <w:keepLines w:val="0"/>
        <w:pBdr>
          <w:left w:val="single" w:sz="4" w:space="0" w:color="auto"/>
        </w:pBdr>
        <w:rPr>
          <w:del w:id="3777" w:author="deletion" w:date="2026-07-08T13:23:00Z"/>
          <w:rFonts w:ascii="Times New Roman" w:hAnsi="Times New Roman"/>
          <w:shd w:val="clear" w:color="auto" w:fill="FFFFFF"/>
        </w:rPr>
        <w:pPrChange w:id="3778" w:author="deletion" w:date="2026-07-08T13:23:00Z">
          <w:pPr>
            <w:pStyle w:val="Label"/>
            <w:keepNext w:val="0"/>
            <w:keepLines w:val="0"/>
            <w:pBdr>
              <w:bottom w:val="single" w:sz="4" w:space="0" w:color="auto"/>
            </w:pBdr>
            <w:tabs>
              <w:tab w:val="clear" w:pos="567"/>
            </w:tabs>
            <w:ind w:left="0" w:firstLine="0"/>
          </w:pPr>
        </w:pPrChange>
      </w:pPr>
      <w:del w:id="3779" w:author="deletion" w:date="2026-07-08T13:23:00Z">
        <w:r w:rsidRPr="00193955" w:rsidDel="00CF2615">
          <w:rPr>
            <w:rFonts w:ascii="Times New Roman" w:hAnsi="Times New Roman"/>
            <w:shd w:val="clear" w:color="auto" w:fill="FFFFFF"/>
          </w:rPr>
          <w:delText>GONAL</w:delText>
        </w:r>
        <w:r w:rsidRPr="00193955" w:rsidDel="00CF2615">
          <w:rPr>
            <w:rFonts w:ascii="Times New Roman" w:hAnsi="Times New Roman"/>
            <w:shd w:val="clear" w:color="auto" w:fill="FFFFFF"/>
          </w:rPr>
          <w:noBreakHyphen/>
        </w:r>
        <w:r w:rsidR="00732902" w:rsidRPr="00193955" w:rsidDel="00CF2615">
          <w:rPr>
            <w:rFonts w:ascii="Times New Roman" w:hAnsi="Times New Roman"/>
            <w:caps w:val="0"/>
            <w:shd w:val="clear" w:color="auto" w:fill="FFFFFF"/>
          </w:rPr>
          <w:delText>f</w:delText>
        </w:r>
        <w:r w:rsidRPr="00193955" w:rsidDel="00CF2615">
          <w:rPr>
            <w:rFonts w:ascii="Times New Roman" w:hAnsi="Times New Roman"/>
            <w:shd w:val="clear" w:color="auto" w:fill="FFFFFF"/>
          </w:rPr>
          <w:delText xml:space="preserve"> 450 IU/0,75 ml, INJEKTIOPULLON </w:delText>
        </w:r>
        <w:r w:rsidR="00732902" w:rsidRPr="00193955" w:rsidDel="00CF2615">
          <w:delText>etiketti</w:delText>
        </w:r>
      </w:del>
    </w:p>
    <w:p w14:paraId="37E889E6" w14:textId="2994904A" w:rsidR="00544FF8" w:rsidRPr="00193955" w:rsidDel="00CF2615" w:rsidRDefault="00544FF8">
      <w:pPr>
        <w:pStyle w:val="Label"/>
        <w:keepNext w:val="0"/>
        <w:keepLines w:val="0"/>
        <w:pBdr>
          <w:left w:val="single" w:sz="4" w:space="0" w:color="auto"/>
        </w:pBdr>
        <w:rPr>
          <w:del w:id="3780" w:author="deletion" w:date="2026-07-08T13:23:00Z"/>
          <w:bCs/>
        </w:rPr>
        <w:pPrChange w:id="3781" w:author="deletion" w:date="2026-07-08T13:23:00Z">
          <w:pPr>
            <w:numPr>
              <w:ilvl w:val="12"/>
            </w:numPr>
            <w:tabs>
              <w:tab w:val="left" w:pos="567"/>
            </w:tabs>
          </w:pPr>
        </w:pPrChange>
      </w:pPr>
    </w:p>
    <w:p w14:paraId="6EFF163E" w14:textId="4370272C" w:rsidR="00544FF8" w:rsidRPr="00193955" w:rsidDel="00CF2615" w:rsidRDefault="00544FF8">
      <w:pPr>
        <w:pStyle w:val="Label"/>
        <w:keepNext w:val="0"/>
        <w:keepLines w:val="0"/>
        <w:pBdr>
          <w:left w:val="single" w:sz="4" w:space="0" w:color="auto"/>
        </w:pBdr>
        <w:rPr>
          <w:del w:id="3782" w:author="deletion" w:date="2026-07-08T13:23:00Z"/>
          <w:bCs/>
        </w:rPr>
        <w:pPrChange w:id="3783" w:author="deletion" w:date="2026-07-08T13:23:00Z">
          <w:pPr>
            <w:numPr>
              <w:ilvl w:val="12"/>
            </w:numPr>
            <w:tabs>
              <w:tab w:val="left" w:pos="567"/>
            </w:tabs>
          </w:pPr>
        </w:pPrChange>
      </w:pPr>
    </w:p>
    <w:p w14:paraId="4B05329F" w14:textId="2BFBE66A" w:rsidR="00544FF8" w:rsidRPr="00193955" w:rsidDel="00CF2615" w:rsidRDefault="00544FF8">
      <w:pPr>
        <w:pStyle w:val="Label"/>
        <w:keepNext w:val="0"/>
        <w:keepLines w:val="0"/>
        <w:pBdr>
          <w:left w:val="single" w:sz="4" w:space="0" w:color="auto"/>
        </w:pBdr>
        <w:rPr>
          <w:del w:id="3784" w:author="deletion" w:date="2026-07-08T13:23:00Z"/>
          <w:rFonts w:ascii="Times New Roman" w:hAnsi="Times New Roman"/>
        </w:rPr>
        <w:pPrChange w:id="3785" w:author="deletion" w:date="2026-07-08T13:23:00Z">
          <w:pPr>
            <w:pStyle w:val="Label"/>
          </w:pPr>
        </w:pPrChange>
      </w:pPr>
      <w:del w:id="3786" w:author="deletion" w:date="2026-07-08T13:23:00Z">
        <w:r w:rsidRPr="00193955" w:rsidDel="00CF2615">
          <w:rPr>
            <w:rFonts w:ascii="Times New Roman" w:hAnsi="Times New Roman"/>
            <w:shd w:val="clear" w:color="auto" w:fill="FFFFFF"/>
          </w:rPr>
          <w:delText>1.</w:delText>
        </w:r>
        <w:r w:rsidRPr="00193955" w:rsidDel="00CF2615">
          <w:rPr>
            <w:rFonts w:ascii="Times New Roman" w:hAnsi="Times New Roman"/>
            <w:shd w:val="clear" w:color="auto" w:fill="FFFFFF"/>
          </w:rPr>
          <w:tab/>
          <w:delText>LÄÄKEVALMISTEEN NIMI JA TARVITTAESSA ANTOREITTI (ANTOREITIT)</w:delText>
        </w:r>
      </w:del>
    </w:p>
    <w:p w14:paraId="2173DF65" w14:textId="79C33211" w:rsidR="00544FF8" w:rsidRPr="00193955" w:rsidDel="00CF2615" w:rsidRDefault="00544FF8">
      <w:pPr>
        <w:pStyle w:val="Label"/>
        <w:keepNext w:val="0"/>
        <w:keepLines w:val="0"/>
        <w:pBdr>
          <w:left w:val="single" w:sz="4" w:space="0" w:color="auto"/>
        </w:pBdr>
        <w:rPr>
          <w:del w:id="3787" w:author="deletion" w:date="2026-07-08T13:23:00Z"/>
          <w:bCs/>
        </w:rPr>
        <w:pPrChange w:id="3788" w:author="deletion" w:date="2026-07-08T13:23:00Z">
          <w:pPr>
            <w:numPr>
              <w:ilvl w:val="12"/>
            </w:numPr>
            <w:tabs>
              <w:tab w:val="left" w:pos="567"/>
            </w:tabs>
            <w:ind w:left="5040" w:hanging="5040"/>
          </w:pPr>
        </w:pPrChange>
      </w:pPr>
    </w:p>
    <w:p w14:paraId="754DF32A" w14:textId="0FDE7563" w:rsidR="00544FF8" w:rsidRPr="00193955" w:rsidDel="00CF2615" w:rsidRDefault="00544FF8">
      <w:pPr>
        <w:pStyle w:val="Label"/>
        <w:keepNext w:val="0"/>
        <w:keepLines w:val="0"/>
        <w:pBdr>
          <w:left w:val="single" w:sz="4" w:space="0" w:color="auto"/>
        </w:pBdr>
        <w:rPr>
          <w:del w:id="3789" w:author="deletion" w:date="2026-07-08T13:23:00Z"/>
          <w:bCs/>
        </w:rPr>
        <w:pPrChange w:id="3790" w:author="deletion" w:date="2026-07-08T13:23:00Z">
          <w:pPr>
            <w:numPr>
              <w:ilvl w:val="12"/>
            </w:numPr>
            <w:tabs>
              <w:tab w:val="left" w:pos="567"/>
            </w:tabs>
            <w:ind w:left="5040" w:hanging="5040"/>
          </w:pPr>
        </w:pPrChange>
      </w:pPr>
      <w:del w:id="3791" w:author="deletion" w:date="2026-07-08T13:23:00Z">
        <w:r w:rsidRPr="00193955" w:rsidDel="00CF2615">
          <w:delText>GONAL</w:delText>
        </w:r>
        <w:r w:rsidRPr="00193955" w:rsidDel="00CF2615">
          <w:noBreakHyphen/>
          <w:delText>f 450 IU/0,75 ml</w:delText>
        </w:r>
        <w:r w:rsidRPr="00193955" w:rsidDel="00CF2615">
          <w:rPr>
            <w:bCs/>
          </w:rPr>
          <w:delText xml:space="preserve"> injektiokuiva</w:delText>
        </w:r>
        <w:r w:rsidRPr="00193955" w:rsidDel="00CF2615">
          <w:rPr>
            <w:bCs/>
          </w:rPr>
          <w:noBreakHyphen/>
          <w:delText>aine, liuosta varten</w:delText>
        </w:r>
      </w:del>
    </w:p>
    <w:p w14:paraId="4A768B6B" w14:textId="0F8917A2" w:rsidR="00544FF8" w:rsidRPr="00193955" w:rsidDel="00CF2615" w:rsidRDefault="0094098F">
      <w:pPr>
        <w:pStyle w:val="Label"/>
        <w:keepNext w:val="0"/>
        <w:keepLines w:val="0"/>
        <w:pBdr>
          <w:left w:val="single" w:sz="4" w:space="0" w:color="auto"/>
        </w:pBdr>
        <w:rPr>
          <w:del w:id="3792" w:author="deletion" w:date="2026-07-08T13:23:00Z"/>
          <w:bCs/>
        </w:rPr>
        <w:pPrChange w:id="3793" w:author="deletion" w:date="2026-07-08T13:23:00Z">
          <w:pPr>
            <w:numPr>
              <w:ilvl w:val="12"/>
            </w:numPr>
            <w:tabs>
              <w:tab w:val="left" w:pos="567"/>
            </w:tabs>
            <w:ind w:left="5040" w:hanging="5040"/>
          </w:pPr>
        </w:pPrChange>
      </w:pPr>
      <w:del w:id="3794" w:author="deletion" w:date="2026-07-08T13:23:00Z">
        <w:r w:rsidRPr="00193955" w:rsidDel="00CF2615">
          <w:rPr>
            <w:bCs/>
          </w:rPr>
          <w:delText>f</w:delText>
        </w:r>
        <w:r w:rsidR="003271D8" w:rsidRPr="00193955" w:rsidDel="00CF2615">
          <w:rPr>
            <w:bCs/>
          </w:rPr>
          <w:delText>ollitropiinialfa</w:delText>
        </w:r>
      </w:del>
    </w:p>
    <w:p w14:paraId="40CF56C5" w14:textId="49C14B5F" w:rsidR="00544FF8" w:rsidRPr="00193955" w:rsidDel="00CF2615" w:rsidRDefault="00C62B76">
      <w:pPr>
        <w:pStyle w:val="Label"/>
        <w:keepNext w:val="0"/>
        <w:keepLines w:val="0"/>
        <w:pBdr>
          <w:left w:val="single" w:sz="4" w:space="0" w:color="auto"/>
        </w:pBdr>
        <w:rPr>
          <w:del w:id="3795" w:author="deletion" w:date="2026-07-08T13:23:00Z"/>
        </w:rPr>
        <w:pPrChange w:id="3796" w:author="deletion" w:date="2026-07-08T13:23:00Z">
          <w:pPr>
            <w:numPr>
              <w:ilvl w:val="12"/>
            </w:numPr>
            <w:tabs>
              <w:tab w:val="left" w:pos="567"/>
            </w:tabs>
          </w:pPr>
        </w:pPrChange>
      </w:pPr>
      <w:del w:id="3797" w:author="deletion" w:date="2026-07-08T13:23:00Z">
        <w:r w:rsidRPr="00193955" w:rsidDel="00CF2615">
          <w:delText>s</w:delText>
        </w:r>
        <w:r w:rsidR="006D7121" w:rsidRPr="00193955" w:rsidDel="00CF2615">
          <w:delText>.</w:delText>
        </w:r>
        <w:r w:rsidRPr="00193955" w:rsidDel="00CF2615">
          <w:delText>c</w:delText>
        </w:r>
        <w:r w:rsidR="006D7121" w:rsidRPr="00193955" w:rsidDel="00CF2615">
          <w:delText>.</w:delText>
        </w:r>
      </w:del>
    </w:p>
    <w:p w14:paraId="6D40A7AB" w14:textId="177548EA" w:rsidR="00544FF8" w:rsidRPr="00193955" w:rsidDel="00CF2615" w:rsidRDefault="00544FF8">
      <w:pPr>
        <w:pStyle w:val="Label"/>
        <w:keepNext w:val="0"/>
        <w:keepLines w:val="0"/>
        <w:pBdr>
          <w:left w:val="single" w:sz="4" w:space="0" w:color="auto"/>
        </w:pBdr>
        <w:rPr>
          <w:del w:id="3798" w:author="deletion" w:date="2026-07-08T13:23:00Z"/>
        </w:rPr>
        <w:pPrChange w:id="3799" w:author="deletion" w:date="2026-07-08T13:23:00Z">
          <w:pPr>
            <w:numPr>
              <w:ilvl w:val="12"/>
            </w:numPr>
            <w:tabs>
              <w:tab w:val="left" w:pos="567"/>
            </w:tabs>
          </w:pPr>
        </w:pPrChange>
      </w:pPr>
    </w:p>
    <w:p w14:paraId="646D3EBC" w14:textId="097B04D7" w:rsidR="00544FF8" w:rsidRPr="00193955" w:rsidDel="00CF2615" w:rsidRDefault="00544FF8">
      <w:pPr>
        <w:pStyle w:val="Label"/>
        <w:keepNext w:val="0"/>
        <w:keepLines w:val="0"/>
        <w:pBdr>
          <w:left w:val="single" w:sz="4" w:space="0" w:color="auto"/>
        </w:pBdr>
        <w:rPr>
          <w:del w:id="3800" w:author="deletion" w:date="2026-07-08T13:23:00Z"/>
        </w:rPr>
        <w:pPrChange w:id="3801" w:author="deletion" w:date="2026-07-08T13:23:00Z">
          <w:pPr>
            <w:numPr>
              <w:ilvl w:val="12"/>
            </w:numPr>
            <w:tabs>
              <w:tab w:val="left" w:pos="567"/>
            </w:tabs>
          </w:pPr>
        </w:pPrChange>
      </w:pPr>
    </w:p>
    <w:p w14:paraId="4E0C96A0" w14:textId="63D834B2" w:rsidR="00544FF8" w:rsidRPr="00193955" w:rsidDel="00CF2615" w:rsidRDefault="00544FF8">
      <w:pPr>
        <w:pStyle w:val="Label"/>
        <w:keepNext w:val="0"/>
        <w:keepLines w:val="0"/>
        <w:pBdr>
          <w:left w:val="single" w:sz="4" w:space="0" w:color="auto"/>
        </w:pBdr>
        <w:rPr>
          <w:del w:id="3802" w:author="deletion" w:date="2026-07-08T13:23:00Z"/>
          <w:rFonts w:ascii="Times New Roman" w:hAnsi="Times New Roman"/>
          <w:shd w:val="clear" w:color="auto" w:fill="FFFFFF"/>
        </w:rPr>
        <w:pPrChange w:id="3803" w:author="deletion" w:date="2026-07-08T13:23:00Z">
          <w:pPr>
            <w:pStyle w:val="Label"/>
          </w:pPr>
        </w:pPrChange>
      </w:pPr>
      <w:del w:id="3804" w:author="deletion" w:date="2026-07-08T13:23:00Z">
        <w:r w:rsidRPr="00193955" w:rsidDel="00CF2615">
          <w:rPr>
            <w:rFonts w:ascii="Times New Roman" w:hAnsi="Times New Roman"/>
            <w:shd w:val="clear" w:color="auto" w:fill="FFFFFF"/>
          </w:rPr>
          <w:delText>2.</w:delText>
        </w:r>
        <w:r w:rsidRPr="00193955" w:rsidDel="00CF2615">
          <w:rPr>
            <w:rFonts w:ascii="Times New Roman" w:hAnsi="Times New Roman"/>
            <w:shd w:val="clear" w:color="auto" w:fill="FFFFFF"/>
          </w:rPr>
          <w:tab/>
          <w:delText>ANTOTAPA</w:delText>
        </w:r>
      </w:del>
    </w:p>
    <w:p w14:paraId="53FB5A48" w14:textId="786A8BEB" w:rsidR="00544FF8" w:rsidRPr="00193955" w:rsidDel="00CF2615" w:rsidRDefault="00544FF8">
      <w:pPr>
        <w:pStyle w:val="Label"/>
        <w:keepNext w:val="0"/>
        <w:keepLines w:val="0"/>
        <w:pBdr>
          <w:left w:val="single" w:sz="4" w:space="0" w:color="auto"/>
        </w:pBdr>
        <w:rPr>
          <w:del w:id="3805" w:author="deletion" w:date="2026-07-08T13:23:00Z"/>
        </w:rPr>
        <w:pPrChange w:id="3806" w:author="deletion" w:date="2026-07-08T13:23:00Z">
          <w:pPr>
            <w:numPr>
              <w:ilvl w:val="12"/>
            </w:numPr>
            <w:tabs>
              <w:tab w:val="left" w:pos="567"/>
            </w:tabs>
          </w:pPr>
        </w:pPrChange>
      </w:pPr>
    </w:p>
    <w:p w14:paraId="6CC3540B" w14:textId="2A86AEDB" w:rsidR="00544FF8" w:rsidRPr="00193955" w:rsidDel="00CF2615" w:rsidRDefault="00544FF8">
      <w:pPr>
        <w:pStyle w:val="Label"/>
        <w:keepNext w:val="0"/>
        <w:keepLines w:val="0"/>
        <w:pBdr>
          <w:left w:val="single" w:sz="4" w:space="0" w:color="auto"/>
        </w:pBdr>
        <w:rPr>
          <w:del w:id="3807" w:author="deletion" w:date="2026-07-08T13:23:00Z"/>
        </w:rPr>
        <w:pPrChange w:id="3808" w:author="deletion" w:date="2026-07-08T13:23:00Z">
          <w:pPr>
            <w:numPr>
              <w:ilvl w:val="12"/>
            </w:numPr>
            <w:tabs>
              <w:tab w:val="left" w:pos="567"/>
            </w:tabs>
          </w:pPr>
        </w:pPrChange>
      </w:pPr>
    </w:p>
    <w:p w14:paraId="1C7C2CAC" w14:textId="74E65F95" w:rsidR="00544FF8" w:rsidRPr="00193955" w:rsidDel="00CF2615" w:rsidRDefault="00544FF8">
      <w:pPr>
        <w:pStyle w:val="Label"/>
        <w:keepNext w:val="0"/>
        <w:keepLines w:val="0"/>
        <w:pBdr>
          <w:left w:val="single" w:sz="4" w:space="0" w:color="auto"/>
        </w:pBdr>
        <w:rPr>
          <w:del w:id="3809" w:author="deletion" w:date="2026-07-08T13:23:00Z"/>
          <w:rFonts w:ascii="Times New Roman" w:hAnsi="Times New Roman"/>
          <w:shd w:val="clear" w:color="auto" w:fill="FFFFFF"/>
        </w:rPr>
        <w:pPrChange w:id="3810" w:author="deletion" w:date="2026-07-08T13:23:00Z">
          <w:pPr>
            <w:pStyle w:val="Label"/>
          </w:pPr>
        </w:pPrChange>
      </w:pPr>
      <w:del w:id="3811" w:author="deletion" w:date="2026-07-08T13:23:00Z">
        <w:r w:rsidRPr="00193955" w:rsidDel="00CF2615">
          <w:rPr>
            <w:rFonts w:ascii="Times New Roman" w:hAnsi="Times New Roman"/>
            <w:shd w:val="clear" w:color="auto" w:fill="FFFFFF"/>
          </w:rPr>
          <w:delText>3.</w:delText>
        </w:r>
        <w:r w:rsidRPr="00193955" w:rsidDel="00CF2615">
          <w:rPr>
            <w:rFonts w:ascii="Times New Roman" w:hAnsi="Times New Roman"/>
            <w:shd w:val="clear" w:color="auto" w:fill="FFFFFF"/>
          </w:rPr>
          <w:tab/>
          <w:delText>Viimeinen käyttöpäivämäärä</w:delText>
        </w:r>
      </w:del>
    </w:p>
    <w:p w14:paraId="62CA93EE" w14:textId="44EDDAB4" w:rsidR="00544FF8" w:rsidRPr="00193955" w:rsidDel="00CF2615" w:rsidRDefault="00544FF8">
      <w:pPr>
        <w:pStyle w:val="Label"/>
        <w:keepNext w:val="0"/>
        <w:keepLines w:val="0"/>
        <w:pBdr>
          <w:left w:val="single" w:sz="4" w:space="0" w:color="auto"/>
        </w:pBdr>
        <w:rPr>
          <w:del w:id="3812" w:author="deletion" w:date="2026-07-08T13:23:00Z"/>
        </w:rPr>
        <w:pPrChange w:id="3813" w:author="deletion" w:date="2026-07-08T13:23:00Z">
          <w:pPr>
            <w:numPr>
              <w:ilvl w:val="12"/>
            </w:numPr>
            <w:tabs>
              <w:tab w:val="left" w:pos="567"/>
            </w:tabs>
          </w:pPr>
        </w:pPrChange>
      </w:pPr>
    </w:p>
    <w:p w14:paraId="1099FC50" w14:textId="4057FCB1" w:rsidR="00544FF8" w:rsidRPr="00193955" w:rsidDel="00CF2615" w:rsidRDefault="00544FF8">
      <w:pPr>
        <w:pStyle w:val="Label"/>
        <w:keepNext w:val="0"/>
        <w:keepLines w:val="0"/>
        <w:pBdr>
          <w:left w:val="single" w:sz="4" w:space="0" w:color="auto"/>
        </w:pBdr>
        <w:rPr>
          <w:del w:id="3814" w:author="deletion" w:date="2026-07-08T13:23:00Z"/>
        </w:rPr>
        <w:pPrChange w:id="3815" w:author="deletion" w:date="2026-07-08T13:23:00Z">
          <w:pPr>
            <w:numPr>
              <w:ilvl w:val="12"/>
            </w:numPr>
            <w:tabs>
              <w:tab w:val="left" w:pos="567"/>
            </w:tabs>
          </w:pPr>
        </w:pPrChange>
      </w:pPr>
      <w:del w:id="3816" w:author="deletion" w:date="2026-07-08T13:23:00Z">
        <w:r w:rsidRPr="00193955" w:rsidDel="00CF2615">
          <w:delText>EXP</w:delText>
        </w:r>
      </w:del>
    </w:p>
    <w:p w14:paraId="7E713D49" w14:textId="0A85F18A" w:rsidR="00544FF8" w:rsidRPr="00193955" w:rsidDel="00CF2615" w:rsidRDefault="00544FF8">
      <w:pPr>
        <w:pStyle w:val="Label"/>
        <w:keepNext w:val="0"/>
        <w:keepLines w:val="0"/>
        <w:pBdr>
          <w:left w:val="single" w:sz="4" w:space="0" w:color="auto"/>
        </w:pBdr>
        <w:rPr>
          <w:del w:id="3817" w:author="deletion" w:date="2026-07-08T13:23:00Z"/>
        </w:rPr>
        <w:pPrChange w:id="3818" w:author="deletion" w:date="2026-07-08T13:23:00Z">
          <w:pPr>
            <w:numPr>
              <w:ilvl w:val="12"/>
            </w:numPr>
            <w:tabs>
              <w:tab w:val="left" w:pos="567"/>
            </w:tabs>
          </w:pPr>
        </w:pPrChange>
      </w:pPr>
    </w:p>
    <w:p w14:paraId="59490A83" w14:textId="4F8FE970" w:rsidR="00544FF8" w:rsidRPr="00193955" w:rsidDel="00CF2615" w:rsidRDefault="00544FF8">
      <w:pPr>
        <w:pStyle w:val="Label"/>
        <w:keepNext w:val="0"/>
        <w:keepLines w:val="0"/>
        <w:pBdr>
          <w:left w:val="single" w:sz="4" w:space="0" w:color="auto"/>
        </w:pBdr>
        <w:rPr>
          <w:del w:id="3819" w:author="deletion" w:date="2026-07-08T13:23:00Z"/>
        </w:rPr>
        <w:pPrChange w:id="3820" w:author="deletion" w:date="2026-07-08T13:23:00Z">
          <w:pPr>
            <w:numPr>
              <w:ilvl w:val="12"/>
            </w:numPr>
            <w:tabs>
              <w:tab w:val="left" w:pos="567"/>
            </w:tabs>
          </w:pPr>
        </w:pPrChange>
      </w:pPr>
    </w:p>
    <w:p w14:paraId="62251A21" w14:textId="6A6986E6" w:rsidR="00544FF8" w:rsidRPr="00193955" w:rsidDel="00CF2615" w:rsidRDefault="00544FF8">
      <w:pPr>
        <w:pStyle w:val="Label"/>
        <w:keepNext w:val="0"/>
        <w:keepLines w:val="0"/>
        <w:pBdr>
          <w:left w:val="single" w:sz="4" w:space="0" w:color="auto"/>
        </w:pBdr>
        <w:rPr>
          <w:del w:id="3821" w:author="deletion" w:date="2026-07-08T13:23:00Z"/>
          <w:rFonts w:ascii="Times New Roman" w:hAnsi="Times New Roman"/>
          <w:shd w:val="clear" w:color="auto" w:fill="FFFFFF"/>
        </w:rPr>
        <w:pPrChange w:id="3822" w:author="deletion" w:date="2026-07-08T13:23:00Z">
          <w:pPr>
            <w:pStyle w:val="Label"/>
          </w:pPr>
        </w:pPrChange>
      </w:pPr>
      <w:del w:id="3823" w:author="deletion" w:date="2026-07-08T13:23:00Z">
        <w:r w:rsidRPr="00193955" w:rsidDel="00CF2615">
          <w:rPr>
            <w:rFonts w:ascii="Times New Roman" w:hAnsi="Times New Roman"/>
            <w:shd w:val="clear" w:color="auto" w:fill="FFFFFF"/>
          </w:rPr>
          <w:delText>4.</w:delText>
        </w:r>
        <w:r w:rsidRPr="00193955" w:rsidDel="00CF2615">
          <w:rPr>
            <w:rFonts w:ascii="Times New Roman" w:hAnsi="Times New Roman"/>
            <w:shd w:val="clear" w:color="auto" w:fill="FFFFFF"/>
          </w:rPr>
          <w:tab/>
          <w:delText>LIUOTUSPÄIVÄMÄÄRÄ</w:delText>
        </w:r>
      </w:del>
    </w:p>
    <w:p w14:paraId="44685C53" w14:textId="6D6926A7" w:rsidR="00544FF8" w:rsidRPr="00193955" w:rsidDel="00CF2615" w:rsidRDefault="00544FF8">
      <w:pPr>
        <w:pStyle w:val="Label"/>
        <w:keepNext w:val="0"/>
        <w:keepLines w:val="0"/>
        <w:pBdr>
          <w:left w:val="single" w:sz="4" w:space="0" w:color="auto"/>
        </w:pBdr>
        <w:rPr>
          <w:del w:id="3824" w:author="deletion" w:date="2026-07-08T13:23:00Z"/>
        </w:rPr>
        <w:pPrChange w:id="3825" w:author="deletion" w:date="2026-07-08T13:23:00Z">
          <w:pPr>
            <w:numPr>
              <w:ilvl w:val="12"/>
            </w:numPr>
            <w:tabs>
              <w:tab w:val="left" w:pos="567"/>
            </w:tabs>
          </w:pPr>
        </w:pPrChange>
      </w:pPr>
    </w:p>
    <w:p w14:paraId="72AAAB0D" w14:textId="7F4E6307" w:rsidR="00544FF8" w:rsidRPr="00193955" w:rsidDel="00CF2615" w:rsidRDefault="00544FF8">
      <w:pPr>
        <w:pStyle w:val="Label"/>
        <w:keepNext w:val="0"/>
        <w:keepLines w:val="0"/>
        <w:pBdr>
          <w:left w:val="single" w:sz="4" w:space="0" w:color="auto"/>
        </w:pBdr>
        <w:rPr>
          <w:del w:id="3826" w:author="deletion" w:date="2026-07-08T13:23:00Z"/>
        </w:rPr>
        <w:pPrChange w:id="3827" w:author="deletion" w:date="2026-07-08T13:23:00Z">
          <w:pPr>
            <w:numPr>
              <w:ilvl w:val="12"/>
            </w:numPr>
            <w:tabs>
              <w:tab w:val="left" w:pos="567"/>
            </w:tabs>
          </w:pPr>
        </w:pPrChange>
      </w:pPr>
      <w:del w:id="3828" w:author="deletion" w:date="2026-07-08T13:23:00Z">
        <w:r w:rsidRPr="00193955" w:rsidDel="00CF2615">
          <w:delText>Pvm:</w:delText>
        </w:r>
      </w:del>
    </w:p>
    <w:p w14:paraId="1870F5D4" w14:textId="7D3A0AA3" w:rsidR="00544FF8" w:rsidRPr="00193955" w:rsidDel="00CF2615" w:rsidRDefault="00544FF8">
      <w:pPr>
        <w:pStyle w:val="Label"/>
        <w:keepNext w:val="0"/>
        <w:keepLines w:val="0"/>
        <w:pBdr>
          <w:left w:val="single" w:sz="4" w:space="0" w:color="auto"/>
        </w:pBdr>
        <w:rPr>
          <w:del w:id="3829" w:author="deletion" w:date="2026-07-08T13:23:00Z"/>
        </w:rPr>
        <w:pPrChange w:id="3830" w:author="deletion" w:date="2026-07-08T13:23:00Z">
          <w:pPr>
            <w:numPr>
              <w:ilvl w:val="12"/>
            </w:numPr>
            <w:tabs>
              <w:tab w:val="left" w:pos="567"/>
            </w:tabs>
          </w:pPr>
        </w:pPrChange>
      </w:pPr>
    </w:p>
    <w:p w14:paraId="40939344" w14:textId="36B6FC3D" w:rsidR="00544FF8" w:rsidRPr="00193955" w:rsidDel="00CF2615" w:rsidRDefault="00544FF8">
      <w:pPr>
        <w:pStyle w:val="Label"/>
        <w:keepNext w:val="0"/>
        <w:keepLines w:val="0"/>
        <w:pBdr>
          <w:left w:val="single" w:sz="4" w:space="0" w:color="auto"/>
        </w:pBdr>
        <w:rPr>
          <w:del w:id="3831" w:author="deletion" w:date="2026-07-08T13:23:00Z"/>
        </w:rPr>
        <w:pPrChange w:id="3832" w:author="deletion" w:date="2026-07-08T13:23:00Z">
          <w:pPr>
            <w:numPr>
              <w:ilvl w:val="12"/>
            </w:numPr>
            <w:tabs>
              <w:tab w:val="left" w:pos="567"/>
            </w:tabs>
          </w:pPr>
        </w:pPrChange>
      </w:pPr>
    </w:p>
    <w:p w14:paraId="78857BF4" w14:textId="435FA2BF" w:rsidR="00544FF8" w:rsidRPr="00193955" w:rsidDel="00CF2615" w:rsidRDefault="00544FF8">
      <w:pPr>
        <w:pStyle w:val="Label"/>
        <w:keepNext w:val="0"/>
        <w:keepLines w:val="0"/>
        <w:pBdr>
          <w:left w:val="single" w:sz="4" w:space="0" w:color="auto"/>
        </w:pBdr>
        <w:rPr>
          <w:del w:id="3833" w:author="deletion" w:date="2026-07-08T13:23:00Z"/>
          <w:rFonts w:ascii="Times New Roman" w:hAnsi="Times New Roman"/>
          <w:shd w:val="clear" w:color="auto" w:fill="FFFFFF"/>
        </w:rPr>
        <w:pPrChange w:id="3834" w:author="deletion" w:date="2026-07-08T13:23:00Z">
          <w:pPr>
            <w:pStyle w:val="Label"/>
          </w:pPr>
        </w:pPrChange>
      </w:pPr>
      <w:del w:id="3835" w:author="deletion" w:date="2026-07-08T13:23:00Z">
        <w:r w:rsidRPr="00193955" w:rsidDel="00CF2615">
          <w:rPr>
            <w:rFonts w:ascii="Times New Roman" w:hAnsi="Times New Roman"/>
            <w:shd w:val="clear" w:color="auto" w:fill="FFFFFF"/>
          </w:rPr>
          <w:delText>5.</w:delText>
        </w:r>
        <w:r w:rsidRPr="00193955" w:rsidDel="00CF2615">
          <w:rPr>
            <w:rFonts w:ascii="Times New Roman" w:hAnsi="Times New Roman"/>
            <w:shd w:val="clear" w:color="auto" w:fill="FFFFFF"/>
          </w:rPr>
          <w:tab/>
          <w:delText>ERÄNUMERO</w:delText>
        </w:r>
      </w:del>
    </w:p>
    <w:p w14:paraId="33F14131" w14:textId="46F356AC" w:rsidR="00544FF8" w:rsidRPr="00193955" w:rsidDel="00CF2615" w:rsidRDefault="00544FF8">
      <w:pPr>
        <w:pStyle w:val="Label"/>
        <w:keepNext w:val="0"/>
        <w:keepLines w:val="0"/>
        <w:pBdr>
          <w:left w:val="single" w:sz="4" w:space="0" w:color="auto"/>
        </w:pBdr>
        <w:rPr>
          <w:del w:id="3836" w:author="deletion" w:date="2026-07-08T13:23:00Z"/>
        </w:rPr>
        <w:pPrChange w:id="3837" w:author="deletion" w:date="2026-07-08T13:23:00Z">
          <w:pPr>
            <w:numPr>
              <w:ilvl w:val="12"/>
            </w:numPr>
            <w:tabs>
              <w:tab w:val="left" w:pos="567"/>
            </w:tabs>
          </w:pPr>
        </w:pPrChange>
      </w:pPr>
    </w:p>
    <w:p w14:paraId="495ED0E3" w14:textId="3A3FBE62" w:rsidR="00544FF8" w:rsidRPr="00193955" w:rsidDel="00CF2615" w:rsidRDefault="00544FF8">
      <w:pPr>
        <w:pStyle w:val="Label"/>
        <w:keepNext w:val="0"/>
        <w:keepLines w:val="0"/>
        <w:pBdr>
          <w:left w:val="single" w:sz="4" w:space="0" w:color="auto"/>
        </w:pBdr>
        <w:rPr>
          <w:del w:id="3838" w:author="deletion" w:date="2026-07-08T13:23:00Z"/>
        </w:rPr>
        <w:pPrChange w:id="3839" w:author="deletion" w:date="2026-07-08T13:23:00Z">
          <w:pPr>
            <w:numPr>
              <w:ilvl w:val="12"/>
            </w:numPr>
            <w:tabs>
              <w:tab w:val="left" w:pos="567"/>
            </w:tabs>
          </w:pPr>
        </w:pPrChange>
      </w:pPr>
      <w:del w:id="3840" w:author="deletion" w:date="2026-07-08T13:23:00Z">
        <w:r w:rsidRPr="00193955" w:rsidDel="00CF2615">
          <w:delText>Lot</w:delText>
        </w:r>
      </w:del>
    </w:p>
    <w:p w14:paraId="5580775F" w14:textId="3A779510" w:rsidR="00544FF8" w:rsidRPr="00193955" w:rsidDel="00CF2615" w:rsidRDefault="00544FF8">
      <w:pPr>
        <w:pStyle w:val="Label"/>
        <w:keepNext w:val="0"/>
        <w:keepLines w:val="0"/>
        <w:pBdr>
          <w:left w:val="single" w:sz="4" w:space="0" w:color="auto"/>
        </w:pBdr>
        <w:rPr>
          <w:del w:id="3841" w:author="deletion" w:date="2026-07-08T13:23:00Z"/>
        </w:rPr>
        <w:pPrChange w:id="3842" w:author="deletion" w:date="2026-07-08T13:23:00Z">
          <w:pPr>
            <w:numPr>
              <w:ilvl w:val="12"/>
            </w:numPr>
            <w:tabs>
              <w:tab w:val="left" w:pos="567"/>
            </w:tabs>
          </w:pPr>
        </w:pPrChange>
      </w:pPr>
    </w:p>
    <w:p w14:paraId="3C70485C" w14:textId="189E586A" w:rsidR="00544FF8" w:rsidRPr="00193955" w:rsidDel="00CF2615" w:rsidRDefault="00544FF8">
      <w:pPr>
        <w:pStyle w:val="Label"/>
        <w:keepNext w:val="0"/>
        <w:keepLines w:val="0"/>
        <w:pBdr>
          <w:left w:val="single" w:sz="4" w:space="0" w:color="auto"/>
        </w:pBdr>
        <w:rPr>
          <w:del w:id="3843" w:author="deletion" w:date="2026-07-08T13:23:00Z"/>
        </w:rPr>
        <w:pPrChange w:id="3844" w:author="deletion" w:date="2026-07-08T13:23:00Z">
          <w:pPr>
            <w:numPr>
              <w:ilvl w:val="12"/>
            </w:numPr>
            <w:tabs>
              <w:tab w:val="left" w:pos="567"/>
            </w:tabs>
          </w:pPr>
        </w:pPrChange>
      </w:pPr>
    </w:p>
    <w:p w14:paraId="3A94CAE3" w14:textId="14E13B06" w:rsidR="00544FF8" w:rsidRPr="00193955" w:rsidDel="00CF2615" w:rsidRDefault="00544FF8">
      <w:pPr>
        <w:pStyle w:val="Label"/>
        <w:keepNext w:val="0"/>
        <w:keepLines w:val="0"/>
        <w:pBdr>
          <w:left w:val="single" w:sz="4" w:space="0" w:color="auto"/>
        </w:pBdr>
        <w:rPr>
          <w:del w:id="3845" w:author="deletion" w:date="2026-07-08T13:23:00Z"/>
          <w:rFonts w:ascii="Times New Roman" w:hAnsi="Times New Roman"/>
          <w:shd w:val="clear" w:color="auto" w:fill="FFFFFF"/>
        </w:rPr>
        <w:pPrChange w:id="3846" w:author="deletion" w:date="2026-07-08T13:23:00Z">
          <w:pPr>
            <w:pStyle w:val="Label"/>
          </w:pPr>
        </w:pPrChange>
      </w:pPr>
      <w:del w:id="3847" w:author="deletion" w:date="2026-07-08T13:23:00Z">
        <w:r w:rsidRPr="00193955" w:rsidDel="00CF2615">
          <w:rPr>
            <w:rFonts w:ascii="Times New Roman" w:hAnsi="Times New Roman"/>
            <w:shd w:val="clear" w:color="auto" w:fill="FFFFFF"/>
          </w:rPr>
          <w:delText>6.</w:delText>
        </w:r>
        <w:r w:rsidRPr="00193955" w:rsidDel="00CF2615">
          <w:rPr>
            <w:rFonts w:ascii="Times New Roman" w:hAnsi="Times New Roman"/>
            <w:shd w:val="clear" w:color="auto" w:fill="FFFFFF"/>
          </w:rPr>
          <w:tab/>
          <w:delText>SISÄLLÖN MÄÄRÄ PAINONA, TILAVUUTENA TAI YKSIKKÖINÄ</w:delText>
        </w:r>
      </w:del>
    </w:p>
    <w:p w14:paraId="79383BA8" w14:textId="1FA2208F" w:rsidR="00544FF8" w:rsidRPr="00193955" w:rsidDel="00CF2615" w:rsidRDefault="00544FF8">
      <w:pPr>
        <w:pStyle w:val="Label"/>
        <w:keepNext w:val="0"/>
        <w:keepLines w:val="0"/>
        <w:pBdr>
          <w:left w:val="single" w:sz="4" w:space="0" w:color="auto"/>
        </w:pBdr>
        <w:rPr>
          <w:del w:id="3848" w:author="deletion" w:date="2026-07-08T13:23:00Z"/>
        </w:rPr>
        <w:pPrChange w:id="3849" w:author="deletion" w:date="2026-07-08T13:23:00Z">
          <w:pPr>
            <w:numPr>
              <w:ilvl w:val="12"/>
            </w:numPr>
            <w:tabs>
              <w:tab w:val="left" w:pos="567"/>
            </w:tabs>
          </w:pPr>
        </w:pPrChange>
      </w:pPr>
    </w:p>
    <w:p w14:paraId="7D558A06" w14:textId="738753E6" w:rsidR="00544FF8" w:rsidRPr="00193955" w:rsidDel="00CF2615" w:rsidRDefault="00823060">
      <w:pPr>
        <w:pStyle w:val="Label"/>
        <w:keepNext w:val="0"/>
        <w:keepLines w:val="0"/>
        <w:pBdr>
          <w:left w:val="single" w:sz="4" w:space="0" w:color="auto"/>
        </w:pBdr>
        <w:rPr>
          <w:del w:id="3850" w:author="deletion" w:date="2026-07-08T13:23:00Z"/>
        </w:rPr>
        <w:pPrChange w:id="3851" w:author="deletion" w:date="2026-07-08T13:23:00Z">
          <w:pPr>
            <w:numPr>
              <w:ilvl w:val="12"/>
            </w:numPr>
            <w:tabs>
              <w:tab w:val="left" w:pos="567"/>
            </w:tabs>
          </w:pPr>
        </w:pPrChange>
      </w:pPr>
      <w:del w:id="3852" w:author="deletion" w:date="2026-07-08T13:23:00Z">
        <w:r w:rsidRPr="00193955" w:rsidDel="00CF2615">
          <w:delText>600 IU/injektiopullo</w:delText>
        </w:r>
      </w:del>
    </w:p>
    <w:p w14:paraId="559CFAE5" w14:textId="29AA9791" w:rsidR="00544FF8" w:rsidRPr="00193955" w:rsidDel="00CF2615" w:rsidRDefault="00544FF8">
      <w:pPr>
        <w:pStyle w:val="Label"/>
        <w:keepNext w:val="0"/>
        <w:keepLines w:val="0"/>
        <w:pBdr>
          <w:left w:val="single" w:sz="4" w:space="0" w:color="auto"/>
        </w:pBdr>
        <w:rPr>
          <w:del w:id="3853" w:author="deletion" w:date="2026-07-08T13:23:00Z"/>
        </w:rPr>
        <w:pPrChange w:id="3854" w:author="deletion" w:date="2026-07-08T13:23:00Z">
          <w:pPr>
            <w:numPr>
              <w:ilvl w:val="12"/>
            </w:numPr>
            <w:tabs>
              <w:tab w:val="left" w:pos="567"/>
            </w:tabs>
          </w:pPr>
        </w:pPrChange>
      </w:pPr>
    </w:p>
    <w:p w14:paraId="025200A2" w14:textId="108556A4" w:rsidR="006D7121" w:rsidRPr="00193955" w:rsidDel="00CF2615" w:rsidRDefault="006D7121">
      <w:pPr>
        <w:pStyle w:val="Label"/>
        <w:keepNext w:val="0"/>
        <w:keepLines w:val="0"/>
        <w:pBdr>
          <w:left w:val="single" w:sz="4" w:space="0" w:color="auto"/>
        </w:pBdr>
        <w:rPr>
          <w:del w:id="3855" w:author="deletion" w:date="2026-07-08T13:23:00Z"/>
        </w:rPr>
        <w:pPrChange w:id="3856" w:author="deletion" w:date="2026-07-08T13:23:00Z">
          <w:pPr>
            <w:numPr>
              <w:ilvl w:val="12"/>
            </w:numPr>
            <w:tabs>
              <w:tab w:val="left" w:pos="567"/>
            </w:tabs>
          </w:pPr>
        </w:pPrChange>
      </w:pPr>
    </w:p>
    <w:p w14:paraId="1EEEE75F" w14:textId="16183BD1" w:rsidR="00544FF8" w:rsidRPr="00193955" w:rsidDel="00CF2615" w:rsidRDefault="00544FF8">
      <w:pPr>
        <w:pStyle w:val="Label"/>
        <w:keepNext w:val="0"/>
        <w:keepLines w:val="0"/>
        <w:pBdr>
          <w:left w:val="single" w:sz="4" w:space="0" w:color="auto"/>
        </w:pBdr>
        <w:rPr>
          <w:del w:id="3857" w:author="deletion" w:date="2026-07-08T13:23:00Z"/>
          <w:rFonts w:ascii="Times New Roman" w:hAnsi="Times New Roman"/>
          <w:shd w:val="clear" w:color="auto" w:fill="FFFFFF"/>
        </w:rPr>
        <w:pPrChange w:id="3858" w:author="deletion" w:date="2026-07-08T13:23:00Z">
          <w:pPr>
            <w:pStyle w:val="Label"/>
          </w:pPr>
        </w:pPrChange>
      </w:pPr>
      <w:del w:id="3859" w:author="deletion" w:date="2026-07-08T13:23:00Z">
        <w:r w:rsidRPr="00193955" w:rsidDel="00CF2615">
          <w:rPr>
            <w:rFonts w:ascii="Times New Roman" w:hAnsi="Times New Roman"/>
            <w:shd w:val="clear" w:color="auto" w:fill="FFFFFF"/>
          </w:rPr>
          <w:delText>7.</w:delText>
        </w:r>
        <w:r w:rsidRPr="00193955" w:rsidDel="00CF2615">
          <w:rPr>
            <w:rFonts w:ascii="Times New Roman" w:hAnsi="Times New Roman"/>
            <w:shd w:val="clear" w:color="auto" w:fill="FFFFFF"/>
          </w:rPr>
          <w:tab/>
          <w:delText>MUUTA</w:delText>
        </w:r>
      </w:del>
    </w:p>
    <w:p w14:paraId="4E2EFAE9" w14:textId="3ABB85DC" w:rsidR="00544FF8" w:rsidRPr="00193955" w:rsidDel="00CF2615" w:rsidRDefault="00544FF8">
      <w:pPr>
        <w:pStyle w:val="Label"/>
        <w:keepNext w:val="0"/>
        <w:keepLines w:val="0"/>
        <w:pBdr>
          <w:left w:val="single" w:sz="4" w:space="0" w:color="auto"/>
        </w:pBdr>
        <w:rPr>
          <w:del w:id="3860" w:author="deletion" w:date="2026-07-08T13:23:00Z"/>
        </w:rPr>
        <w:pPrChange w:id="3861" w:author="deletion" w:date="2026-07-08T13:23:00Z">
          <w:pPr>
            <w:numPr>
              <w:ilvl w:val="12"/>
            </w:numPr>
            <w:tabs>
              <w:tab w:val="left" w:pos="567"/>
            </w:tabs>
          </w:pPr>
        </w:pPrChange>
      </w:pPr>
    </w:p>
    <w:p w14:paraId="7B5C8D7D" w14:textId="11E25D46" w:rsidR="00544FF8" w:rsidRPr="00193955" w:rsidDel="00CF2615" w:rsidRDefault="00544FF8">
      <w:pPr>
        <w:pStyle w:val="Label"/>
        <w:keepNext w:val="0"/>
        <w:keepLines w:val="0"/>
        <w:pBdr>
          <w:left w:val="single" w:sz="4" w:space="0" w:color="auto"/>
        </w:pBdr>
        <w:rPr>
          <w:del w:id="3862" w:author="deletion" w:date="2026-07-08T13:23:00Z"/>
          <w:bCs/>
        </w:rPr>
        <w:pPrChange w:id="3863" w:author="deletion" w:date="2026-07-08T13:23:00Z">
          <w:pPr>
            <w:numPr>
              <w:ilvl w:val="12"/>
            </w:numPr>
            <w:tabs>
              <w:tab w:val="left" w:pos="567"/>
            </w:tabs>
            <w:suppressAutoHyphens/>
          </w:pPr>
        </w:pPrChange>
      </w:pPr>
      <w:del w:id="3864" w:author="deletion" w:date="2026-07-08T13:23:00Z">
        <w:r w:rsidRPr="00193955" w:rsidDel="00CF2615">
          <w:rPr>
            <w:bCs/>
          </w:rPr>
          <w:br w:type="page"/>
        </w:r>
      </w:del>
    </w:p>
    <w:p w14:paraId="28ACF43D" w14:textId="6FF7CCC3" w:rsidR="00544FF8" w:rsidRPr="00193955" w:rsidDel="00CF2615" w:rsidRDefault="00544FF8">
      <w:pPr>
        <w:pStyle w:val="Label"/>
        <w:keepNext w:val="0"/>
        <w:keepLines w:val="0"/>
        <w:pBdr>
          <w:left w:val="single" w:sz="4" w:space="0" w:color="auto"/>
        </w:pBdr>
        <w:rPr>
          <w:del w:id="3865" w:author="deletion" w:date="2026-07-08T13:23:00Z"/>
          <w:rFonts w:ascii="Times New Roman" w:hAnsi="Times New Roman"/>
          <w:shd w:val="clear" w:color="auto" w:fill="FFFFFF"/>
        </w:rPr>
        <w:pPrChange w:id="3866" w:author="deletion" w:date="2026-07-08T13:23:00Z">
          <w:pPr>
            <w:pStyle w:val="Label"/>
            <w:keepNext w:val="0"/>
          </w:pPr>
        </w:pPrChange>
      </w:pPr>
      <w:del w:id="3867" w:author="deletion" w:date="2026-07-08T13:23:00Z">
        <w:r w:rsidRPr="00193955" w:rsidDel="00CF2615">
          <w:rPr>
            <w:rFonts w:ascii="Times New Roman" w:hAnsi="Times New Roman"/>
            <w:shd w:val="clear" w:color="auto" w:fill="FFFFFF"/>
          </w:rPr>
          <w:lastRenderedPageBreak/>
          <w:delText>PIENISSÄ SISÄPAKKAUKSISSA ON OLTAVA VÄHINTÄÄN SEURAAVAT MERKINNÄT</w:delText>
        </w:r>
      </w:del>
    </w:p>
    <w:p w14:paraId="0E229D82" w14:textId="10774190" w:rsidR="00FD666C" w:rsidRPr="00193955" w:rsidDel="00CF2615" w:rsidRDefault="00FD666C">
      <w:pPr>
        <w:pStyle w:val="Label"/>
        <w:keepNext w:val="0"/>
        <w:keepLines w:val="0"/>
        <w:pBdr>
          <w:left w:val="single" w:sz="4" w:space="0" w:color="auto"/>
        </w:pBdr>
        <w:rPr>
          <w:del w:id="3868" w:author="deletion" w:date="2026-07-08T13:23:00Z"/>
          <w:rFonts w:ascii="Times New Roman" w:hAnsi="Times New Roman"/>
          <w:shd w:val="clear" w:color="auto" w:fill="FFFFFF"/>
        </w:rPr>
        <w:pPrChange w:id="3869" w:author="deletion" w:date="2026-07-08T13:23:00Z">
          <w:pPr>
            <w:pStyle w:val="Label"/>
            <w:keepNext w:val="0"/>
          </w:pPr>
        </w:pPrChange>
      </w:pPr>
    </w:p>
    <w:p w14:paraId="6101336E" w14:textId="0EA1AC76" w:rsidR="00544FF8" w:rsidRPr="00193955" w:rsidDel="00CF2615" w:rsidRDefault="00B3731A">
      <w:pPr>
        <w:pStyle w:val="Label"/>
        <w:keepNext w:val="0"/>
        <w:keepLines w:val="0"/>
        <w:pBdr>
          <w:left w:val="single" w:sz="4" w:space="0" w:color="auto"/>
        </w:pBdr>
        <w:rPr>
          <w:del w:id="3870" w:author="deletion" w:date="2026-07-08T13:23:00Z"/>
          <w:rFonts w:ascii="Times New Roman" w:hAnsi="Times New Roman"/>
          <w:shd w:val="clear" w:color="auto" w:fill="FFFFFF"/>
        </w:rPr>
        <w:pPrChange w:id="3871" w:author="deletion" w:date="2026-07-08T13:23:00Z">
          <w:pPr>
            <w:pStyle w:val="Label"/>
            <w:keepNext w:val="0"/>
          </w:pPr>
        </w:pPrChange>
      </w:pPr>
      <w:del w:id="3872" w:author="deletion" w:date="2026-07-08T13:23:00Z">
        <w:r w:rsidRPr="00193955" w:rsidDel="00CF2615">
          <w:rPr>
            <w:rFonts w:ascii="Times New Roman" w:hAnsi="Times New Roman"/>
            <w:shd w:val="clear" w:color="auto" w:fill="FFFFFF"/>
          </w:rPr>
          <w:delText>GONAL-</w:delText>
        </w:r>
        <w:r w:rsidRPr="00193955" w:rsidDel="00CF2615">
          <w:rPr>
            <w:rFonts w:ascii="Times New Roman" w:hAnsi="Times New Roman"/>
            <w:caps w:val="0"/>
          </w:rPr>
          <w:delText>f</w:delText>
        </w:r>
        <w:r w:rsidRPr="00193955" w:rsidDel="00CF2615">
          <w:delText xml:space="preserve"> </w:delText>
        </w:r>
        <w:r w:rsidRPr="00193955" w:rsidDel="00CF2615">
          <w:rPr>
            <w:rFonts w:ascii="Times New Roman" w:hAnsi="Times New Roman"/>
            <w:shd w:val="clear" w:color="auto" w:fill="FFFFFF"/>
          </w:rPr>
          <w:delText xml:space="preserve">450 iu/0,75 ML, </w:delText>
        </w:r>
        <w:r w:rsidR="00544FF8" w:rsidRPr="00193955" w:rsidDel="00CF2615">
          <w:rPr>
            <w:rFonts w:ascii="Times New Roman" w:hAnsi="Times New Roman"/>
            <w:shd w:val="clear" w:color="auto" w:fill="FFFFFF"/>
          </w:rPr>
          <w:delText xml:space="preserve">LIUOTIN, ESITÄYTETYN RUISKUN </w:delText>
        </w:r>
        <w:r w:rsidRPr="00193955" w:rsidDel="00CF2615">
          <w:rPr>
            <w:rFonts w:ascii="Times New Roman" w:hAnsi="Times New Roman"/>
            <w:shd w:val="clear" w:color="auto" w:fill="FFFFFF"/>
          </w:rPr>
          <w:delText>etiketti</w:delText>
        </w:r>
      </w:del>
    </w:p>
    <w:p w14:paraId="061EED70" w14:textId="6B61D1E7" w:rsidR="00544FF8" w:rsidRPr="00193955" w:rsidDel="00CF2615" w:rsidRDefault="00544FF8">
      <w:pPr>
        <w:pStyle w:val="Label"/>
        <w:keepNext w:val="0"/>
        <w:keepLines w:val="0"/>
        <w:pBdr>
          <w:left w:val="single" w:sz="4" w:space="0" w:color="auto"/>
        </w:pBdr>
        <w:rPr>
          <w:del w:id="3873" w:author="deletion" w:date="2026-07-08T13:23:00Z"/>
        </w:rPr>
        <w:pPrChange w:id="3874" w:author="deletion" w:date="2026-07-08T13:23:00Z">
          <w:pPr>
            <w:numPr>
              <w:ilvl w:val="12"/>
            </w:numPr>
            <w:tabs>
              <w:tab w:val="left" w:pos="567"/>
            </w:tabs>
          </w:pPr>
        </w:pPrChange>
      </w:pPr>
    </w:p>
    <w:p w14:paraId="6B87996F" w14:textId="22BE7D1C" w:rsidR="00544FF8" w:rsidRPr="00193955" w:rsidDel="00CF2615" w:rsidRDefault="00544FF8">
      <w:pPr>
        <w:pStyle w:val="Label"/>
        <w:keepNext w:val="0"/>
        <w:keepLines w:val="0"/>
        <w:pBdr>
          <w:left w:val="single" w:sz="4" w:space="0" w:color="auto"/>
        </w:pBdr>
        <w:rPr>
          <w:del w:id="3875" w:author="deletion" w:date="2026-07-08T13:23:00Z"/>
          <w:bCs/>
        </w:rPr>
        <w:pPrChange w:id="3876" w:author="deletion" w:date="2026-07-08T13:23:00Z">
          <w:pPr>
            <w:numPr>
              <w:ilvl w:val="12"/>
            </w:numPr>
            <w:tabs>
              <w:tab w:val="left" w:pos="567"/>
            </w:tabs>
          </w:pPr>
        </w:pPrChange>
      </w:pPr>
    </w:p>
    <w:p w14:paraId="4C16168F" w14:textId="23D751A9" w:rsidR="00544FF8" w:rsidRPr="00193955" w:rsidDel="00CF2615" w:rsidRDefault="00544FF8">
      <w:pPr>
        <w:pStyle w:val="Label"/>
        <w:keepNext w:val="0"/>
        <w:keepLines w:val="0"/>
        <w:pBdr>
          <w:left w:val="single" w:sz="4" w:space="0" w:color="auto"/>
        </w:pBdr>
        <w:rPr>
          <w:del w:id="3877" w:author="deletion" w:date="2026-07-08T13:23:00Z"/>
          <w:rFonts w:ascii="Times New Roman" w:hAnsi="Times New Roman"/>
          <w:shd w:val="clear" w:color="auto" w:fill="FFFFFF"/>
        </w:rPr>
        <w:pPrChange w:id="3878" w:author="deletion" w:date="2026-07-08T13:23:00Z">
          <w:pPr>
            <w:pStyle w:val="Label"/>
          </w:pPr>
        </w:pPrChange>
      </w:pPr>
      <w:del w:id="3879" w:author="deletion" w:date="2026-07-08T13:23:00Z">
        <w:r w:rsidRPr="00193955" w:rsidDel="00CF2615">
          <w:rPr>
            <w:rFonts w:ascii="Times New Roman" w:hAnsi="Times New Roman"/>
            <w:shd w:val="clear" w:color="auto" w:fill="FFFFFF"/>
          </w:rPr>
          <w:delText>1.</w:delText>
        </w:r>
        <w:r w:rsidRPr="00193955" w:rsidDel="00CF2615">
          <w:rPr>
            <w:rFonts w:ascii="Times New Roman" w:hAnsi="Times New Roman"/>
            <w:shd w:val="clear" w:color="auto" w:fill="FFFFFF"/>
          </w:rPr>
          <w:tab/>
          <w:delText>LÄÄKEVALMISTEEN NIMI JA TARVITTAESSA ANTOREITTI (ANTOREITIT)</w:delText>
        </w:r>
      </w:del>
    </w:p>
    <w:p w14:paraId="066C40B2" w14:textId="1664954B" w:rsidR="00544FF8" w:rsidRPr="00193955" w:rsidDel="00CF2615" w:rsidRDefault="00544FF8">
      <w:pPr>
        <w:pStyle w:val="Label"/>
        <w:keepNext w:val="0"/>
        <w:keepLines w:val="0"/>
        <w:pBdr>
          <w:left w:val="single" w:sz="4" w:space="0" w:color="auto"/>
        </w:pBdr>
        <w:rPr>
          <w:del w:id="3880" w:author="deletion" w:date="2026-07-08T13:23:00Z"/>
        </w:rPr>
        <w:pPrChange w:id="3881" w:author="deletion" w:date="2026-07-08T13:23:00Z">
          <w:pPr>
            <w:numPr>
              <w:ilvl w:val="12"/>
            </w:numPr>
            <w:tabs>
              <w:tab w:val="left" w:pos="567"/>
            </w:tabs>
          </w:pPr>
        </w:pPrChange>
      </w:pPr>
    </w:p>
    <w:p w14:paraId="01FAB0DA" w14:textId="13A2EF9C" w:rsidR="00544FF8" w:rsidRPr="00193955" w:rsidDel="00CF2615" w:rsidRDefault="00544FF8">
      <w:pPr>
        <w:pStyle w:val="Label"/>
        <w:keepNext w:val="0"/>
        <w:keepLines w:val="0"/>
        <w:pBdr>
          <w:left w:val="single" w:sz="4" w:space="0" w:color="auto"/>
        </w:pBdr>
        <w:rPr>
          <w:del w:id="3882" w:author="deletion" w:date="2026-07-08T13:23:00Z"/>
        </w:rPr>
        <w:pPrChange w:id="3883" w:author="deletion" w:date="2026-07-08T13:23:00Z">
          <w:pPr>
            <w:numPr>
              <w:ilvl w:val="12"/>
            </w:numPr>
            <w:tabs>
              <w:tab w:val="left" w:pos="567"/>
            </w:tabs>
          </w:pPr>
        </w:pPrChange>
      </w:pPr>
      <w:del w:id="3884" w:author="deletion" w:date="2026-07-08T13:23:00Z">
        <w:r w:rsidRPr="00193955" w:rsidDel="00CF2615">
          <w:delText>Liuotin käytettäväksi GONAL</w:delText>
        </w:r>
        <w:r w:rsidRPr="00193955" w:rsidDel="00CF2615">
          <w:noBreakHyphen/>
          <w:delText>f 450 IU/0,75 ml:n kanssa</w:delText>
        </w:r>
      </w:del>
    </w:p>
    <w:p w14:paraId="095F59EA" w14:textId="3B8CE476" w:rsidR="00544FF8" w:rsidRPr="00193955" w:rsidDel="00CF2615" w:rsidRDefault="0094098F">
      <w:pPr>
        <w:pStyle w:val="Label"/>
        <w:keepNext w:val="0"/>
        <w:keepLines w:val="0"/>
        <w:pBdr>
          <w:left w:val="single" w:sz="4" w:space="0" w:color="auto"/>
        </w:pBdr>
        <w:rPr>
          <w:del w:id="3885" w:author="deletion" w:date="2026-07-08T13:23:00Z"/>
        </w:rPr>
        <w:pPrChange w:id="3886" w:author="deletion" w:date="2026-07-08T13:23:00Z">
          <w:pPr>
            <w:numPr>
              <w:ilvl w:val="12"/>
            </w:numPr>
            <w:tabs>
              <w:tab w:val="left" w:pos="567"/>
            </w:tabs>
          </w:pPr>
        </w:pPrChange>
      </w:pPr>
      <w:del w:id="3887" w:author="deletion" w:date="2026-07-08T13:23:00Z">
        <w:r w:rsidRPr="00193955" w:rsidDel="00CF2615">
          <w:delText>i</w:delText>
        </w:r>
        <w:r w:rsidR="003264F8" w:rsidRPr="00193955" w:rsidDel="00CF2615">
          <w:delText>njektionesteisiin käytettävä vesi, bentsyylialkoholi 0,9 %</w:delText>
        </w:r>
      </w:del>
    </w:p>
    <w:p w14:paraId="2A091AC3" w14:textId="2725475A" w:rsidR="00544FF8" w:rsidRPr="00193955" w:rsidDel="00CF2615" w:rsidRDefault="00544FF8">
      <w:pPr>
        <w:pStyle w:val="Label"/>
        <w:keepNext w:val="0"/>
        <w:keepLines w:val="0"/>
        <w:pBdr>
          <w:left w:val="single" w:sz="4" w:space="0" w:color="auto"/>
        </w:pBdr>
        <w:rPr>
          <w:del w:id="3888" w:author="deletion" w:date="2026-07-08T13:23:00Z"/>
        </w:rPr>
        <w:pPrChange w:id="3889" w:author="deletion" w:date="2026-07-08T13:23:00Z">
          <w:pPr>
            <w:numPr>
              <w:ilvl w:val="12"/>
            </w:numPr>
            <w:tabs>
              <w:tab w:val="left" w:pos="567"/>
            </w:tabs>
          </w:pPr>
        </w:pPrChange>
      </w:pPr>
    </w:p>
    <w:p w14:paraId="3A547084" w14:textId="5C2F2248" w:rsidR="003264F8" w:rsidRPr="00193955" w:rsidDel="00CF2615" w:rsidRDefault="003264F8">
      <w:pPr>
        <w:pStyle w:val="Label"/>
        <w:keepNext w:val="0"/>
        <w:keepLines w:val="0"/>
        <w:pBdr>
          <w:left w:val="single" w:sz="4" w:space="0" w:color="auto"/>
        </w:pBdr>
        <w:rPr>
          <w:del w:id="3890" w:author="deletion" w:date="2026-07-08T13:23:00Z"/>
        </w:rPr>
        <w:pPrChange w:id="3891" w:author="deletion" w:date="2026-07-08T13:23:00Z">
          <w:pPr>
            <w:numPr>
              <w:ilvl w:val="12"/>
            </w:numPr>
            <w:tabs>
              <w:tab w:val="left" w:pos="567"/>
            </w:tabs>
          </w:pPr>
        </w:pPrChange>
      </w:pPr>
    </w:p>
    <w:p w14:paraId="546D3FB2" w14:textId="038F295A" w:rsidR="00544FF8" w:rsidRPr="00193955" w:rsidDel="00CF2615" w:rsidRDefault="00544FF8">
      <w:pPr>
        <w:pStyle w:val="Label"/>
        <w:keepNext w:val="0"/>
        <w:keepLines w:val="0"/>
        <w:pBdr>
          <w:left w:val="single" w:sz="4" w:space="0" w:color="auto"/>
        </w:pBdr>
        <w:rPr>
          <w:del w:id="3892" w:author="deletion" w:date="2026-07-08T13:23:00Z"/>
          <w:rFonts w:ascii="Times New Roman" w:hAnsi="Times New Roman"/>
          <w:shd w:val="clear" w:color="auto" w:fill="FFFFFF"/>
        </w:rPr>
        <w:pPrChange w:id="3893" w:author="deletion" w:date="2026-07-08T13:23:00Z">
          <w:pPr>
            <w:pStyle w:val="Label"/>
          </w:pPr>
        </w:pPrChange>
      </w:pPr>
      <w:del w:id="3894" w:author="deletion" w:date="2026-07-08T13:23:00Z">
        <w:r w:rsidRPr="00193955" w:rsidDel="00CF2615">
          <w:rPr>
            <w:rFonts w:ascii="Times New Roman" w:hAnsi="Times New Roman"/>
            <w:shd w:val="clear" w:color="auto" w:fill="FFFFFF"/>
          </w:rPr>
          <w:delText>2.</w:delText>
        </w:r>
        <w:r w:rsidRPr="00193955" w:rsidDel="00CF2615">
          <w:rPr>
            <w:rFonts w:ascii="Times New Roman" w:hAnsi="Times New Roman"/>
            <w:shd w:val="clear" w:color="auto" w:fill="FFFFFF"/>
          </w:rPr>
          <w:tab/>
          <w:delText>ANTOTAPA</w:delText>
        </w:r>
      </w:del>
    </w:p>
    <w:p w14:paraId="7E31799C" w14:textId="26320D4E" w:rsidR="00544FF8" w:rsidRPr="00193955" w:rsidDel="00CF2615" w:rsidRDefault="00544FF8">
      <w:pPr>
        <w:pStyle w:val="Label"/>
        <w:keepNext w:val="0"/>
        <w:keepLines w:val="0"/>
        <w:pBdr>
          <w:left w:val="single" w:sz="4" w:space="0" w:color="auto"/>
        </w:pBdr>
        <w:rPr>
          <w:del w:id="3895" w:author="deletion" w:date="2026-07-08T13:23:00Z"/>
        </w:rPr>
        <w:pPrChange w:id="3896" w:author="deletion" w:date="2026-07-08T13:23:00Z">
          <w:pPr>
            <w:numPr>
              <w:ilvl w:val="12"/>
            </w:numPr>
            <w:tabs>
              <w:tab w:val="left" w:pos="567"/>
            </w:tabs>
          </w:pPr>
        </w:pPrChange>
      </w:pPr>
    </w:p>
    <w:p w14:paraId="4B134FBB" w14:textId="6935383C" w:rsidR="00544FF8" w:rsidRPr="00193955" w:rsidDel="00CF2615" w:rsidRDefault="00544FF8">
      <w:pPr>
        <w:pStyle w:val="Label"/>
        <w:keepNext w:val="0"/>
        <w:keepLines w:val="0"/>
        <w:pBdr>
          <w:left w:val="single" w:sz="4" w:space="0" w:color="auto"/>
        </w:pBdr>
        <w:rPr>
          <w:del w:id="3897" w:author="deletion" w:date="2026-07-08T13:23:00Z"/>
        </w:rPr>
        <w:pPrChange w:id="3898" w:author="deletion" w:date="2026-07-08T13:23:00Z">
          <w:pPr>
            <w:numPr>
              <w:ilvl w:val="12"/>
            </w:numPr>
            <w:tabs>
              <w:tab w:val="left" w:pos="567"/>
            </w:tabs>
          </w:pPr>
        </w:pPrChange>
      </w:pPr>
    </w:p>
    <w:p w14:paraId="3EE68EBA" w14:textId="5EA9202B" w:rsidR="00544FF8" w:rsidRPr="00193955" w:rsidDel="00CF2615" w:rsidRDefault="00544FF8">
      <w:pPr>
        <w:pStyle w:val="Label"/>
        <w:keepNext w:val="0"/>
        <w:keepLines w:val="0"/>
        <w:pBdr>
          <w:left w:val="single" w:sz="4" w:space="0" w:color="auto"/>
        </w:pBdr>
        <w:rPr>
          <w:del w:id="3899" w:author="deletion" w:date="2026-07-08T13:23:00Z"/>
          <w:rFonts w:ascii="Times New Roman" w:hAnsi="Times New Roman"/>
          <w:shd w:val="clear" w:color="auto" w:fill="FFFFFF"/>
        </w:rPr>
        <w:pPrChange w:id="3900" w:author="deletion" w:date="2026-07-08T13:23:00Z">
          <w:pPr>
            <w:pStyle w:val="Label"/>
          </w:pPr>
        </w:pPrChange>
      </w:pPr>
      <w:del w:id="3901" w:author="deletion" w:date="2026-07-08T13:23:00Z">
        <w:r w:rsidRPr="00193955" w:rsidDel="00CF2615">
          <w:rPr>
            <w:rFonts w:ascii="Times New Roman" w:hAnsi="Times New Roman"/>
            <w:shd w:val="clear" w:color="auto" w:fill="FFFFFF"/>
          </w:rPr>
          <w:delText>3.</w:delText>
        </w:r>
        <w:r w:rsidRPr="00193955" w:rsidDel="00CF2615">
          <w:rPr>
            <w:rFonts w:ascii="Times New Roman" w:hAnsi="Times New Roman"/>
            <w:shd w:val="clear" w:color="auto" w:fill="FFFFFF"/>
          </w:rPr>
          <w:tab/>
          <w:delText>Viimeinen käyttöpäivämäärä</w:delText>
        </w:r>
      </w:del>
    </w:p>
    <w:p w14:paraId="2DFE4E96" w14:textId="1943F5E1" w:rsidR="00544FF8" w:rsidRPr="00193955" w:rsidDel="00CF2615" w:rsidRDefault="00544FF8">
      <w:pPr>
        <w:pStyle w:val="Label"/>
        <w:keepNext w:val="0"/>
        <w:keepLines w:val="0"/>
        <w:pBdr>
          <w:left w:val="single" w:sz="4" w:space="0" w:color="auto"/>
        </w:pBdr>
        <w:rPr>
          <w:del w:id="3902" w:author="deletion" w:date="2026-07-08T13:23:00Z"/>
        </w:rPr>
        <w:pPrChange w:id="3903" w:author="deletion" w:date="2026-07-08T13:23:00Z">
          <w:pPr>
            <w:numPr>
              <w:ilvl w:val="12"/>
            </w:numPr>
            <w:tabs>
              <w:tab w:val="left" w:pos="567"/>
            </w:tabs>
          </w:pPr>
        </w:pPrChange>
      </w:pPr>
    </w:p>
    <w:p w14:paraId="1019A23E" w14:textId="2C440953" w:rsidR="00544FF8" w:rsidRPr="00193955" w:rsidDel="00CF2615" w:rsidRDefault="00544FF8">
      <w:pPr>
        <w:pStyle w:val="Label"/>
        <w:keepNext w:val="0"/>
        <w:keepLines w:val="0"/>
        <w:pBdr>
          <w:left w:val="single" w:sz="4" w:space="0" w:color="auto"/>
        </w:pBdr>
        <w:rPr>
          <w:del w:id="3904" w:author="deletion" w:date="2026-07-08T13:23:00Z"/>
        </w:rPr>
        <w:pPrChange w:id="3905" w:author="deletion" w:date="2026-07-08T13:23:00Z">
          <w:pPr>
            <w:numPr>
              <w:ilvl w:val="12"/>
            </w:numPr>
            <w:tabs>
              <w:tab w:val="left" w:pos="567"/>
            </w:tabs>
          </w:pPr>
        </w:pPrChange>
      </w:pPr>
      <w:del w:id="3906" w:author="deletion" w:date="2026-07-08T13:23:00Z">
        <w:r w:rsidRPr="00193955" w:rsidDel="00CF2615">
          <w:delText>EXP</w:delText>
        </w:r>
      </w:del>
    </w:p>
    <w:p w14:paraId="4271DE85" w14:textId="49269117" w:rsidR="00544FF8" w:rsidRPr="00193955" w:rsidDel="00CF2615" w:rsidRDefault="00544FF8">
      <w:pPr>
        <w:pStyle w:val="Label"/>
        <w:keepNext w:val="0"/>
        <w:keepLines w:val="0"/>
        <w:pBdr>
          <w:left w:val="single" w:sz="4" w:space="0" w:color="auto"/>
        </w:pBdr>
        <w:rPr>
          <w:del w:id="3907" w:author="deletion" w:date="2026-07-08T13:23:00Z"/>
        </w:rPr>
        <w:pPrChange w:id="3908" w:author="deletion" w:date="2026-07-08T13:23:00Z">
          <w:pPr>
            <w:numPr>
              <w:ilvl w:val="12"/>
            </w:numPr>
            <w:tabs>
              <w:tab w:val="left" w:pos="567"/>
            </w:tabs>
          </w:pPr>
        </w:pPrChange>
      </w:pPr>
    </w:p>
    <w:p w14:paraId="25725E6C" w14:textId="6798F452" w:rsidR="00544FF8" w:rsidRPr="00193955" w:rsidDel="00CF2615" w:rsidRDefault="00544FF8">
      <w:pPr>
        <w:pStyle w:val="Label"/>
        <w:keepNext w:val="0"/>
        <w:keepLines w:val="0"/>
        <w:pBdr>
          <w:left w:val="single" w:sz="4" w:space="0" w:color="auto"/>
        </w:pBdr>
        <w:rPr>
          <w:del w:id="3909" w:author="deletion" w:date="2026-07-08T13:23:00Z"/>
        </w:rPr>
        <w:pPrChange w:id="3910" w:author="deletion" w:date="2026-07-08T13:23:00Z">
          <w:pPr>
            <w:numPr>
              <w:ilvl w:val="12"/>
            </w:numPr>
            <w:tabs>
              <w:tab w:val="left" w:pos="567"/>
            </w:tabs>
          </w:pPr>
        </w:pPrChange>
      </w:pPr>
    </w:p>
    <w:p w14:paraId="2F9D215D" w14:textId="03573C3E" w:rsidR="00544FF8" w:rsidRPr="00193955" w:rsidDel="00CF2615" w:rsidRDefault="00544FF8">
      <w:pPr>
        <w:pStyle w:val="Label"/>
        <w:keepNext w:val="0"/>
        <w:keepLines w:val="0"/>
        <w:pBdr>
          <w:left w:val="single" w:sz="4" w:space="0" w:color="auto"/>
        </w:pBdr>
        <w:rPr>
          <w:del w:id="3911" w:author="deletion" w:date="2026-07-08T13:23:00Z"/>
          <w:rFonts w:ascii="Times New Roman" w:hAnsi="Times New Roman"/>
          <w:shd w:val="clear" w:color="auto" w:fill="FFFFFF"/>
        </w:rPr>
        <w:pPrChange w:id="3912" w:author="deletion" w:date="2026-07-08T13:23:00Z">
          <w:pPr>
            <w:pStyle w:val="Label"/>
          </w:pPr>
        </w:pPrChange>
      </w:pPr>
      <w:del w:id="3913" w:author="deletion" w:date="2026-07-08T13:23:00Z">
        <w:r w:rsidRPr="00193955" w:rsidDel="00CF2615">
          <w:rPr>
            <w:rFonts w:ascii="Times New Roman" w:hAnsi="Times New Roman"/>
            <w:shd w:val="clear" w:color="auto" w:fill="FFFFFF"/>
          </w:rPr>
          <w:delText>4.</w:delText>
        </w:r>
        <w:r w:rsidRPr="00193955" w:rsidDel="00CF2615">
          <w:rPr>
            <w:rFonts w:ascii="Times New Roman" w:hAnsi="Times New Roman"/>
            <w:shd w:val="clear" w:color="auto" w:fill="FFFFFF"/>
          </w:rPr>
          <w:tab/>
          <w:delText>ERÄNUMERO</w:delText>
        </w:r>
      </w:del>
    </w:p>
    <w:p w14:paraId="3A15B53E" w14:textId="44AECC66" w:rsidR="00544FF8" w:rsidRPr="00193955" w:rsidDel="00CF2615" w:rsidRDefault="00544FF8">
      <w:pPr>
        <w:pStyle w:val="Label"/>
        <w:keepNext w:val="0"/>
        <w:keepLines w:val="0"/>
        <w:pBdr>
          <w:left w:val="single" w:sz="4" w:space="0" w:color="auto"/>
        </w:pBdr>
        <w:rPr>
          <w:del w:id="3914" w:author="deletion" w:date="2026-07-08T13:23:00Z"/>
        </w:rPr>
        <w:pPrChange w:id="3915" w:author="deletion" w:date="2026-07-08T13:23:00Z">
          <w:pPr>
            <w:numPr>
              <w:ilvl w:val="12"/>
            </w:numPr>
            <w:tabs>
              <w:tab w:val="left" w:pos="567"/>
            </w:tabs>
          </w:pPr>
        </w:pPrChange>
      </w:pPr>
    </w:p>
    <w:p w14:paraId="6DD6D7CC" w14:textId="4D006360" w:rsidR="00544FF8" w:rsidRPr="00193955" w:rsidDel="00CF2615" w:rsidRDefault="00544FF8">
      <w:pPr>
        <w:pStyle w:val="Label"/>
        <w:keepNext w:val="0"/>
        <w:keepLines w:val="0"/>
        <w:pBdr>
          <w:left w:val="single" w:sz="4" w:space="0" w:color="auto"/>
        </w:pBdr>
        <w:rPr>
          <w:del w:id="3916" w:author="deletion" w:date="2026-07-08T13:23:00Z"/>
        </w:rPr>
        <w:pPrChange w:id="3917" w:author="deletion" w:date="2026-07-08T13:23:00Z">
          <w:pPr>
            <w:numPr>
              <w:ilvl w:val="12"/>
            </w:numPr>
            <w:tabs>
              <w:tab w:val="left" w:pos="567"/>
            </w:tabs>
          </w:pPr>
        </w:pPrChange>
      </w:pPr>
      <w:del w:id="3918" w:author="deletion" w:date="2026-07-08T13:23:00Z">
        <w:r w:rsidRPr="00193955" w:rsidDel="00CF2615">
          <w:delText>Lot</w:delText>
        </w:r>
      </w:del>
    </w:p>
    <w:p w14:paraId="6621A9DD" w14:textId="22F13418" w:rsidR="00544FF8" w:rsidRPr="00193955" w:rsidDel="00CF2615" w:rsidRDefault="00544FF8">
      <w:pPr>
        <w:pStyle w:val="Label"/>
        <w:keepNext w:val="0"/>
        <w:keepLines w:val="0"/>
        <w:pBdr>
          <w:left w:val="single" w:sz="4" w:space="0" w:color="auto"/>
        </w:pBdr>
        <w:rPr>
          <w:del w:id="3919" w:author="deletion" w:date="2026-07-08T13:23:00Z"/>
        </w:rPr>
        <w:pPrChange w:id="3920" w:author="deletion" w:date="2026-07-08T13:23:00Z">
          <w:pPr>
            <w:numPr>
              <w:ilvl w:val="12"/>
            </w:numPr>
            <w:tabs>
              <w:tab w:val="left" w:pos="567"/>
            </w:tabs>
          </w:pPr>
        </w:pPrChange>
      </w:pPr>
    </w:p>
    <w:p w14:paraId="347E6DC2" w14:textId="1A682FF9" w:rsidR="00544FF8" w:rsidRPr="00193955" w:rsidDel="00CF2615" w:rsidRDefault="00544FF8">
      <w:pPr>
        <w:pStyle w:val="Label"/>
        <w:keepNext w:val="0"/>
        <w:keepLines w:val="0"/>
        <w:pBdr>
          <w:left w:val="single" w:sz="4" w:space="0" w:color="auto"/>
        </w:pBdr>
        <w:rPr>
          <w:del w:id="3921" w:author="deletion" w:date="2026-07-08T13:23:00Z"/>
        </w:rPr>
        <w:pPrChange w:id="3922" w:author="deletion" w:date="2026-07-08T13:23:00Z">
          <w:pPr>
            <w:numPr>
              <w:ilvl w:val="12"/>
            </w:numPr>
            <w:tabs>
              <w:tab w:val="left" w:pos="567"/>
            </w:tabs>
          </w:pPr>
        </w:pPrChange>
      </w:pPr>
    </w:p>
    <w:p w14:paraId="71458995" w14:textId="472E4BF8" w:rsidR="00544FF8" w:rsidRPr="00193955" w:rsidDel="00CF2615" w:rsidRDefault="00544FF8">
      <w:pPr>
        <w:pStyle w:val="Label"/>
        <w:keepNext w:val="0"/>
        <w:keepLines w:val="0"/>
        <w:pBdr>
          <w:left w:val="single" w:sz="4" w:space="0" w:color="auto"/>
        </w:pBdr>
        <w:rPr>
          <w:del w:id="3923" w:author="deletion" w:date="2026-07-08T13:23:00Z"/>
          <w:rFonts w:ascii="Times New Roman" w:hAnsi="Times New Roman"/>
          <w:shd w:val="clear" w:color="auto" w:fill="FFFFFF"/>
        </w:rPr>
        <w:pPrChange w:id="3924" w:author="deletion" w:date="2026-07-08T13:23:00Z">
          <w:pPr>
            <w:pStyle w:val="Label"/>
          </w:pPr>
        </w:pPrChange>
      </w:pPr>
      <w:del w:id="3925" w:author="deletion" w:date="2026-07-08T13:23:00Z">
        <w:r w:rsidRPr="00193955" w:rsidDel="00CF2615">
          <w:rPr>
            <w:rFonts w:ascii="Times New Roman" w:hAnsi="Times New Roman"/>
            <w:shd w:val="clear" w:color="auto" w:fill="FFFFFF"/>
          </w:rPr>
          <w:delText>5.</w:delText>
        </w:r>
        <w:r w:rsidRPr="00193955" w:rsidDel="00CF2615">
          <w:rPr>
            <w:rFonts w:ascii="Times New Roman" w:hAnsi="Times New Roman"/>
            <w:shd w:val="clear" w:color="auto" w:fill="FFFFFF"/>
          </w:rPr>
          <w:tab/>
          <w:delText>SISÄLLÖN MÄÄRÄ PAINONA, TILAVUUTENA TAI YKSIKKÖiNÄ</w:delText>
        </w:r>
      </w:del>
    </w:p>
    <w:p w14:paraId="13BC1EBB" w14:textId="56253F69" w:rsidR="00544FF8" w:rsidRPr="00193955" w:rsidDel="00CF2615" w:rsidRDefault="00544FF8">
      <w:pPr>
        <w:pStyle w:val="Label"/>
        <w:keepNext w:val="0"/>
        <w:keepLines w:val="0"/>
        <w:pBdr>
          <w:left w:val="single" w:sz="4" w:space="0" w:color="auto"/>
        </w:pBdr>
        <w:rPr>
          <w:del w:id="3926" w:author="deletion" w:date="2026-07-08T13:23:00Z"/>
        </w:rPr>
        <w:pPrChange w:id="3927" w:author="deletion" w:date="2026-07-08T13:23:00Z">
          <w:pPr>
            <w:numPr>
              <w:ilvl w:val="12"/>
            </w:numPr>
            <w:tabs>
              <w:tab w:val="left" w:pos="567"/>
            </w:tabs>
          </w:pPr>
        </w:pPrChange>
      </w:pPr>
    </w:p>
    <w:p w14:paraId="32F39A51" w14:textId="57E41CAA" w:rsidR="00544FF8" w:rsidRPr="00193955" w:rsidDel="00CF2615" w:rsidRDefault="00544FF8">
      <w:pPr>
        <w:pStyle w:val="Label"/>
        <w:keepNext w:val="0"/>
        <w:keepLines w:val="0"/>
        <w:pBdr>
          <w:left w:val="single" w:sz="4" w:space="0" w:color="auto"/>
        </w:pBdr>
        <w:rPr>
          <w:del w:id="3928" w:author="deletion" w:date="2026-07-08T13:23:00Z"/>
        </w:rPr>
        <w:pPrChange w:id="3929" w:author="deletion" w:date="2026-07-08T13:23:00Z">
          <w:pPr>
            <w:numPr>
              <w:ilvl w:val="12"/>
            </w:numPr>
            <w:tabs>
              <w:tab w:val="left" w:pos="567"/>
            </w:tabs>
          </w:pPr>
        </w:pPrChange>
      </w:pPr>
      <w:del w:id="3930" w:author="deletion" w:date="2026-07-08T13:23:00Z">
        <w:r w:rsidRPr="00193955" w:rsidDel="00CF2615">
          <w:delText>1 ml/esitäytetty ruisku</w:delText>
        </w:r>
      </w:del>
    </w:p>
    <w:p w14:paraId="4673D99C" w14:textId="652C88E3" w:rsidR="00544FF8" w:rsidRPr="00193955" w:rsidDel="00CF2615" w:rsidRDefault="00544FF8">
      <w:pPr>
        <w:pStyle w:val="Label"/>
        <w:keepNext w:val="0"/>
        <w:keepLines w:val="0"/>
        <w:pBdr>
          <w:left w:val="single" w:sz="4" w:space="0" w:color="auto"/>
        </w:pBdr>
        <w:rPr>
          <w:del w:id="3931" w:author="deletion" w:date="2026-07-08T13:23:00Z"/>
        </w:rPr>
        <w:pPrChange w:id="3932" w:author="deletion" w:date="2026-07-08T13:23:00Z">
          <w:pPr>
            <w:tabs>
              <w:tab w:val="left" w:pos="567"/>
            </w:tabs>
          </w:pPr>
        </w:pPrChange>
      </w:pPr>
    </w:p>
    <w:p w14:paraId="65701AC0" w14:textId="788C5237" w:rsidR="00544FF8" w:rsidRPr="00193955" w:rsidDel="00CF2615" w:rsidRDefault="00544FF8">
      <w:pPr>
        <w:pStyle w:val="Label"/>
        <w:keepNext w:val="0"/>
        <w:keepLines w:val="0"/>
        <w:pBdr>
          <w:left w:val="single" w:sz="4" w:space="0" w:color="auto"/>
        </w:pBdr>
        <w:rPr>
          <w:del w:id="3933" w:author="deletion" w:date="2026-07-08T13:23:00Z"/>
        </w:rPr>
        <w:pPrChange w:id="3934" w:author="deletion" w:date="2026-07-08T13:23:00Z">
          <w:pPr>
            <w:tabs>
              <w:tab w:val="left" w:pos="567"/>
            </w:tabs>
          </w:pPr>
        </w:pPrChange>
      </w:pPr>
    </w:p>
    <w:p w14:paraId="18BF12DE" w14:textId="03CD1ACF" w:rsidR="00544FF8" w:rsidRPr="00193955" w:rsidDel="00CF2615" w:rsidRDefault="00544FF8">
      <w:pPr>
        <w:pStyle w:val="Label"/>
        <w:keepNext w:val="0"/>
        <w:keepLines w:val="0"/>
        <w:pBdr>
          <w:left w:val="single" w:sz="4" w:space="0" w:color="auto"/>
        </w:pBdr>
        <w:rPr>
          <w:del w:id="3935" w:author="deletion" w:date="2026-07-08T13:23:00Z"/>
          <w:rFonts w:ascii="Times New Roman" w:hAnsi="Times New Roman"/>
          <w:shd w:val="clear" w:color="auto" w:fill="FFFFFF"/>
        </w:rPr>
        <w:pPrChange w:id="3936" w:author="deletion" w:date="2026-07-08T13:23:00Z">
          <w:pPr>
            <w:pStyle w:val="Label"/>
          </w:pPr>
        </w:pPrChange>
      </w:pPr>
      <w:del w:id="3937" w:author="deletion" w:date="2026-07-08T13:23:00Z">
        <w:r w:rsidRPr="00193955" w:rsidDel="00CF2615">
          <w:rPr>
            <w:rFonts w:ascii="Times New Roman" w:hAnsi="Times New Roman"/>
            <w:shd w:val="clear" w:color="auto" w:fill="FFFFFF"/>
          </w:rPr>
          <w:delText>6.</w:delText>
        </w:r>
        <w:r w:rsidRPr="00193955" w:rsidDel="00CF2615">
          <w:rPr>
            <w:rFonts w:ascii="Times New Roman" w:hAnsi="Times New Roman"/>
            <w:shd w:val="clear" w:color="auto" w:fill="FFFFFF"/>
          </w:rPr>
          <w:tab/>
          <w:delText>MUUTA</w:delText>
        </w:r>
      </w:del>
    </w:p>
    <w:p w14:paraId="75437D53" w14:textId="6E8A3B3B" w:rsidR="00544FF8" w:rsidRPr="00193955" w:rsidDel="00CF2615" w:rsidRDefault="00544FF8">
      <w:pPr>
        <w:pStyle w:val="Label"/>
        <w:keepNext w:val="0"/>
        <w:keepLines w:val="0"/>
        <w:pBdr>
          <w:left w:val="single" w:sz="4" w:space="0" w:color="auto"/>
        </w:pBdr>
        <w:rPr>
          <w:del w:id="3938" w:author="deletion" w:date="2026-07-08T13:23:00Z"/>
        </w:rPr>
        <w:pPrChange w:id="3939" w:author="deletion" w:date="2026-07-08T13:23:00Z">
          <w:pPr>
            <w:tabs>
              <w:tab w:val="left" w:pos="567"/>
            </w:tabs>
          </w:pPr>
        </w:pPrChange>
      </w:pPr>
    </w:p>
    <w:p w14:paraId="392BDF93" w14:textId="480F43F0" w:rsidR="00544FF8" w:rsidRPr="00193955" w:rsidDel="00CF2615" w:rsidRDefault="00544FF8">
      <w:pPr>
        <w:pStyle w:val="Label"/>
        <w:keepNext w:val="0"/>
        <w:keepLines w:val="0"/>
        <w:pBdr>
          <w:left w:val="single" w:sz="4" w:space="0" w:color="auto"/>
        </w:pBdr>
        <w:rPr>
          <w:del w:id="3940" w:author="deletion" w:date="2026-07-08T13:23:00Z"/>
        </w:rPr>
        <w:pPrChange w:id="3941" w:author="deletion" w:date="2026-07-08T13:23:00Z">
          <w:pPr>
            <w:tabs>
              <w:tab w:val="left" w:pos="567"/>
            </w:tabs>
          </w:pPr>
        </w:pPrChange>
      </w:pPr>
    </w:p>
    <w:p w14:paraId="09A5869B" w14:textId="0CAE319F" w:rsidR="00E04B2D" w:rsidRPr="00193955" w:rsidRDefault="00544FF8">
      <w:pPr>
        <w:pStyle w:val="Label"/>
        <w:keepNext w:val="0"/>
        <w:keepLines w:val="0"/>
        <w:pBdr>
          <w:left w:val="single" w:sz="4" w:space="0" w:color="auto"/>
        </w:pBdr>
        <w:rPr>
          <w:rFonts w:ascii="Times New Roman" w:hAnsi="Times New Roman"/>
          <w:b w:val="0"/>
          <w:bCs/>
        </w:rPr>
        <w:pPrChange w:id="3942" w:author="deletion" w:date="2026-07-08T13:23:00Z">
          <w:pPr>
            <w:pStyle w:val="Label"/>
            <w:keepNext w:val="0"/>
            <w:keepLines w:val="0"/>
            <w:pBdr>
              <w:top w:val="none" w:sz="0" w:space="0" w:color="auto"/>
              <w:left w:val="none" w:sz="0" w:space="0" w:color="auto"/>
              <w:bottom w:val="none" w:sz="0" w:space="0" w:color="auto"/>
              <w:right w:val="none" w:sz="0" w:space="0" w:color="auto"/>
            </w:pBdr>
          </w:pPr>
        </w:pPrChange>
      </w:pPr>
      <w:del w:id="3943" w:author="deletion" w:date="2026-07-08T13:23:00Z">
        <w:r w:rsidRPr="00193955" w:rsidDel="00CF2615">
          <w:rPr>
            <w:rFonts w:ascii="Times New Roman" w:hAnsi="Times New Roman"/>
            <w:b w:val="0"/>
            <w:bCs/>
          </w:rPr>
          <w:br w:type="page"/>
        </w:r>
      </w:del>
    </w:p>
    <w:p w14:paraId="2E29A1DB" w14:textId="77777777" w:rsidR="00C81563" w:rsidRPr="00193955" w:rsidRDefault="00C81563"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lastRenderedPageBreak/>
        <w:t>ULKOPAKKAUKSESSA ON OLTAVA SEURAAVAT MERKINNÄT</w:t>
      </w:r>
    </w:p>
    <w:p w14:paraId="0E331538" w14:textId="77777777" w:rsidR="00C81563" w:rsidRPr="00193955" w:rsidRDefault="00C81563" w:rsidP="00193955">
      <w:pPr>
        <w:pStyle w:val="Label"/>
        <w:keepNext w:val="0"/>
        <w:keepLines w:val="0"/>
        <w:rPr>
          <w:rFonts w:ascii="Times New Roman" w:hAnsi="Times New Roman"/>
          <w:shd w:val="clear" w:color="auto" w:fill="FFFFFF"/>
        </w:rPr>
      </w:pPr>
    </w:p>
    <w:p w14:paraId="64A67BB3" w14:textId="08C04998" w:rsidR="00A068B6" w:rsidRPr="00193955" w:rsidRDefault="00A068B6"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caps w:val="0"/>
        </w:rPr>
        <w:t>f</w:t>
      </w:r>
      <w:r w:rsidRPr="00193955">
        <w:t xml:space="preserve"> </w:t>
      </w:r>
      <w:r w:rsidRPr="00193955">
        <w:rPr>
          <w:rFonts w:ascii="Times New Roman" w:hAnsi="Times New Roman"/>
          <w:shd w:val="clear" w:color="auto" w:fill="FFFFFF"/>
        </w:rPr>
        <w:t>150 iu/0,24 ML KYnä, rasiasSA 1 esitäytetTy kynä</w:t>
      </w:r>
    </w:p>
    <w:p w14:paraId="1C82AEF4" w14:textId="77777777" w:rsidR="00C81563" w:rsidRPr="00193955" w:rsidRDefault="00C81563" w:rsidP="00193955">
      <w:pPr>
        <w:numPr>
          <w:ilvl w:val="12"/>
          <w:numId w:val="0"/>
        </w:numPr>
        <w:tabs>
          <w:tab w:val="left" w:pos="567"/>
        </w:tabs>
        <w:suppressAutoHyphens/>
        <w:ind w:left="567" w:hanging="567"/>
        <w:rPr>
          <w:bCs/>
          <w:sz w:val="22"/>
          <w:szCs w:val="22"/>
        </w:rPr>
      </w:pPr>
    </w:p>
    <w:p w14:paraId="5C7E81AF" w14:textId="77777777" w:rsidR="00C81563" w:rsidRPr="00193955" w:rsidRDefault="00C81563" w:rsidP="00193955">
      <w:pPr>
        <w:numPr>
          <w:ilvl w:val="12"/>
          <w:numId w:val="0"/>
        </w:numPr>
        <w:tabs>
          <w:tab w:val="left" w:pos="567"/>
        </w:tabs>
        <w:suppressAutoHyphens/>
        <w:ind w:left="567" w:hanging="567"/>
        <w:rPr>
          <w:bCs/>
          <w:sz w:val="22"/>
          <w:szCs w:val="22"/>
        </w:rPr>
      </w:pPr>
    </w:p>
    <w:p w14:paraId="7C41F581"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w:t>
      </w:r>
    </w:p>
    <w:p w14:paraId="09745B64" w14:textId="77777777" w:rsidR="00C81563" w:rsidRPr="00193955" w:rsidRDefault="00C81563" w:rsidP="00193955">
      <w:pPr>
        <w:numPr>
          <w:ilvl w:val="12"/>
          <w:numId w:val="0"/>
        </w:numPr>
        <w:tabs>
          <w:tab w:val="left" w:pos="567"/>
        </w:tabs>
        <w:ind w:left="567" w:hanging="567"/>
        <w:rPr>
          <w:bCs/>
          <w:sz w:val="22"/>
          <w:szCs w:val="22"/>
        </w:rPr>
      </w:pPr>
    </w:p>
    <w:p w14:paraId="3DE141F3" w14:textId="53D41233" w:rsidR="00A068B6" w:rsidRPr="00193955" w:rsidRDefault="00A068B6" w:rsidP="00193955">
      <w:pPr>
        <w:numPr>
          <w:ilvl w:val="12"/>
          <w:numId w:val="0"/>
        </w:numPr>
        <w:tabs>
          <w:tab w:val="left" w:pos="567"/>
        </w:tabs>
        <w:rPr>
          <w:sz w:val="22"/>
          <w:szCs w:val="22"/>
        </w:rPr>
      </w:pPr>
      <w:r w:rsidRPr="00193955">
        <w:rPr>
          <w:sz w:val="22"/>
          <w:szCs w:val="22"/>
        </w:rPr>
        <w:t>GONAL</w:t>
      </w:r>
      <w:r w:rsidRPr="00193955">
        <w:rPr>
          <w:sz w:val="22"/>
          <w:szCs w:val="22"/>
        </w:rPr>
        <w:noBreakHyphen/>
        <w:t>f 150 IU/0,24 ml injektioneste, liuos, esitäytetty kynä</w:t>
      </w:r>
    </w:p>
    <w:p w14:paraId="46F2CB33" w14:textId="77777777" w:rsidR="00C81563" w:rsidRPr="00193955" w:rsidRDefault="0094098F" w:rsidP="00193955">
      <w:pPr>
        <w:numPr>
          <w:ilvl w:val="12"/>
          <w:numId w:val="0"/>
        </w:numPr>
        <w:tabs>
          <w:tab w:val="left" w:pos="567"/>
        </w:tabs>
        <w:ind w:left="567" w:hanging="567"/>
        <w:rPr>
          <w:position w:val="8"/>
          <w:sz w:val="22"/>
          <w:szCs w:val="22"/>
        </w:rPr>
      </w:pPr>
      <w:r w:rsidRPr="00193955">
        <w:rPr>
          <w:sz w:val="22"/>
          <w:szCs w:val="22"/>
        </w:rPr>
        <w:t>f</w:t>
      </w:r>
      <w:r w:rsidR="00C81563" w:rsidRPr="00193955">
        <w:rPr>
          <w:sz w:val="22"/>
          <w:szCs w:val="22"/>
        </w:rPr>
        <w:t>ollitropiinialfa</w:t>
      </w:r>
    </w:p>
    <w:p w14:paraId="6B6A441C" w14:textId="77777777" w:rsidR="00C81563" w:rsidRPr="00193955" w:rsidRDefault="00C81563" w:rsidP="00193955">
      <w:pPr>
        <w:numPr>
          <w:ilvl w:val="12"/>
          <w:numId w:val="0"/>
        </w:numPr>
        <w:tabs>
          <w:tab w:val="left" w:pos="567"/>
        </w:tabs>
        <w:rPr>
          <w:sz w:val="22"/>
          <w:szCs w:val="22"/>
        </w:rPr>
      </w:pPr>
    </w:p>
    <w:p w14:paraId="66C3C52E" w14:textId="77777777" w:rsidR="00C81563" w:rsidRPr="00193955" w:rsidRDefault="00C81563" w:rsidP="00193955">
      <w:pPr>
        <w:numPr>
          <w:ilvl w:val="12"/>
          <w:numId w:val="0"/>
        </w:numPr>
        <w:tabs>
          <w:tab w:val="left" w:pos="567"/>
        </w:tabs>
        <w:rPr>
          <w:sz w:val="22"/>
          <w:szCs w:val="22"/>
        </w:rPr>
      </w:pPr>
    </w:p>
    <w:p w14:paraId="7F705BD6"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VAIKUTTAVA(T) AINE(ET)</w:t>
      </w:r>
    </w:p>
    <w:p w14:paraId="148010B0" w14:textId="77777777" w:rsidR="00C81563" w:rsidRPr="00193955" w:rsidRDefault="00C81563" w:rsidP="00193955">
      <w:pPr>
        <w:numPr>
          <w:ilvl w:val="12"/>
          <w:numId w:val="0"/>
        </w:numPr>
        <w:tabs>
          <w:tab w:val="left" w:pos="567"/>
        </w:tabs>
        <w:ind w:left="567" w:hanging="567"/>
        <w:rPr>
          <w:sz w:val="22"/>
          <w:szCs w:val="22"/>
        </w:rPr>
      </w:pPr>
    </w:p>
    <w:p w14:paraId="460B5FC4" w14:textId="5E2B0BE9" w:rsidR="00A068B6" w:rsidRPr="00193955" w:rsidRDefault="00A068B6" w:rsidP="00193955">
      <w:pPr>
        <w:suppressAutoHyphens/>
        <w:rPr>
          <w:sz w:val="22"/>
          <w:szCs w:val="22"/>
        </w:rPr>
      </w:pPr>
      <w:bookmarkStart w:id="3944" w:name="_Hlk134178693"/>
      <w:r w:rsidRPr="00193955">
        <w:rPr>
          <w:sz w:val="22"/>
          <w:szCs w:val="22"/>
        </w:rPr>
        <w:t>Jokainen esitäytetty moniannoskynä sisältää 150 IU (vastaa 11 mikrogrammaa) follitropiinialfaa 0,24 ml:ssa.</w:t>
      </w:r>
    </w:p>
    <w:bookmarkEnd w:id="3944"/>
    <w:p w14:paraId="66BDC81B" w14:textId="77777777" w:rsidR="00C81563" w:rsidRPr="00193955" w:rsidRDefault="00C81563" w:rsidP="00193955">
      <w:pPr>
        <w:tabs>
          <w:tab w:val="left" w:pos="567"/>
        </w:tabs>
        <w:suppressAutoHyphens/>
        <w:ind w:left="142" w:hanging="142"/>
        <w:rPr>
          <w:sz w:val="22"/>
          <w:szCs w:val="22"/>
        </w:rPr>
      </w:pPr>
    </w:p>
    <w:p w14:paraId="19B2A39B" w14:textId="77777777" w:rsidR="00C81563" w:rsidRPr="00193955" w:rsidRDefault="00C81563" w:rsidP="00193955">
      <w:pPr>
        <w:tabs>
          <w:tab w:val="left" w:pos="567"/>
        </w:tabs>
        <w:suppressAutoHyphens/>
        <w:ind w:left="142" w:hanging="142"/>
        <w:rPr>
          <w:sz w:val="22"/>
          <w:szCs w:val="22"/>
        </w:rPr>
      </w:pPr>
    </w:p>
    <w:p w14:paraId="753B2515"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LUETTELO APUAINEISTA</w:t>
      </w:r>
    </w:p>
    <w:p w14:paraId="790A842C" w14:textId="77777777" w:rsidR="00C81563" w:rsidRPr="00193955" w:rsidRDefault="00C81563" w:rsidP="00193955">
      <w:pPr>
        <w:numPr>
          <w:ilvl w:val="12"/>
          <w:numId w:val="0"/>
        </w:numPr>
        <w:tabs>
          <w:tab w:val="left" w:pos="567"/>
        </w:tabs>
        <w:suppressAutoHyphens/>
        <w:rPr>
          <w:sz w:val="22"/>
          <w:szCs w:val="22"/>
        </w:rPr>
      </w:pPr>
    </w:p>
    <w:p w14:paraId="237D7B68" w14:textId="29DC7921" w:rsidR="00C81563" w:rsidRPr="00193955" w:rsidRDefault="00C81563" w:rsidP="00193955">
      <w:pPr>
        <w:numPr>
          <w:ilvl w:val="12"/>
          <w:numId w:val="0"/>
        </w:numPr>
        <w:tabs>
          <w:tab w:val="left" w:pos="567"/>
        </w:tabs>
        <w:suppressAutoHyphens/>
        <w:rPr>
          <w:sz w:val="22"/>
          <w:szCs w:val="22"/>
        </w:rPr>
      </w:pPr>
      <w:r w:rsidRPr="00193955">
        <w:rPr>
          <w:sz w:val="22"/>
          <w:szCs w:val="22"/>
        </w:rPr>
        <w:t>Apuaineet: poloksameeri 188, sakkaroosi, metioniini, natriumdivetyfosfaattimonohydraatti, dinatriumfosfaattidihydraatti, m</w:t>
      </w:r>
      <w:r w:rsidRPr="00193955">
        <w:rPr>
          <w:sz w:val="22"/>
          <w:szCs w:val="22"/>
        </w:rPr>
        <w:noBreakHyphen/>
        <w:t>kresoli, väkevä fosforihappo</w:t>
      </w:r>
      <w:r w:rsidR="00535398" w:rsidRPr="00193955">
        <w:rPr>
          <w:sz w:val="22"/>
          <w:szCs w:val="22"/>
        </w:rPr>
        <w:t xml:space="preserve"> (pH:n säätämistä varten)</w:t>
      </w:r>
      <w:r w:rsidRPr="00193955">
        <w:rPr>
          <w:sz w:val="22"/>
          <w:szCs w:val="22"/>
        </w:rPr>
        <w:t xml:space="preserve">, natriumhydroksidi </w:t>
      </w:r>
      <w:r w:rsidR="00535398" w:rsidRPr="00193955">
        <w:rPr>
          <w:sz w:val="22"/>
          <w:szCs w:val="22"/>
        </w:rPr>
        <w:t xml:space="preserve">(pH:n säätämistä varten) </w:t>
      </w:r>
      <w:r w:rsidRPr="00193955">
        <w:rPr>
          <w:sz w:val="22"/>
          <w:szCs w:val="22"/>
        </w:rPr>
        <w:t>ja injektionesteisiin käytettävä vesi.</w:t>
      </w:r>
    </w:p>
    <w:p w14:paraId="1FF3FC28" w14:textId="77777777" w:rsidR="00C81563" w:rsidRPr="00193955" w:rsidRDefault="00C81563" w:rsidP="00193955">
      <w:pPr>
        <w:numPr>
          <w:ilvl w:val="12"/>
          <w:numId w:val="0"/>
        </w:numPr>
        <w:tabs>
          <w:tab w:val="left" w:pos="567"/>
        </w:tabs>
        <w:rPr>
          <w:sz w:val="22"/>
          <w:szCs w:val="22"/>
        </w:rPr>
      </w:pPr>
    </w:p>
    <w:p w14:paraId="6E1D46EC" w14:textId="77777777" w:rsidR="00C81563" w:rsidRPr="00193955" w:rsidRDefault="00C81563" w:rsidP="00193955">
      <w:pPr>
        <w:numPr>
          <w:ilvl w:val="12"/>
          <w:numId w:val="0"/>
        </w:numPr>
        <w:tabs>
          <w:tab w:val="left" w:pos="567"/>
        </w:tabs>
        <w:rPr>
          <w:sz w:val="22"/>
          <w:szCs w:val="22"/>
        </w:rPr>
      </w:pPr>
    </w:p>
    <w:p w14:paraId="7436B501"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LÄÄKEMUOTO JA SISÄLLÖN MÄÄRÄ</w:t>
      </w:r>
    </w:p>
    <w:p w14:paraId="71CAEF81" w14:textId="77777777" w:rsidR="00C81563" w:rsidRPr="00193955" w:rsidRDefault="00C81563" w:rsidP="00193955">
      <w:pPr>
        <w:numPr>
          <w:ilvl w:val="12"/>
          <w:numId w:val="0"/>
        </w:numPr>
        <w:tabs>
          <w:tab w:val="left" w:pos="567"/>
        </w:tabs>
        <w:ind w:left="567" w:hanging="567"/>
        <w:rPr>
          <w:sz w:val="22"/>
          <w:szCs w:val="22"/>
        </w:rPr>
      </w:pPr>
    </w:p>
    <w:p w14:paraId="115329B8" w14:textId="77777777" w:rsidR="00C81563" w:rsidRPr="00193955" w:rsidRDefault="00C81563" w:rsidP="00193955">
      <w:pPr>
        <w:numPr>
          <w:ilvl w:val="12"/>
          <w:numId w:val="0"/>
        </w:numPr>
        <w:tabs>
          <w:tab w:val="left" w:pos="567"/>
        </w:tabs>
        <w:rPr>
          <w:sz w:val="22"/>
          <w:szCs w:val="22"/>
        </w:rPr>
      </w:pPr>
      <w:r w:rsidRPr="00193955">
        <w:rPr>
          <w:sz w:val="22"/>
          <w:szCs w:val="22"/>
        </w:rPr>
        <w:t>Injektioneste, liuos, esitäytetty kynä.</w:t>
      </w:r>
    </w:p>
    <w:p w14:paraId="3E742314" w14:textId="77777777" w:rsidR="00C81563" w:rsidRPr="00193955" w:rsidRDefault="00C81563" w:rsidP="00193955">
      <w:pPr>
        <w:numPr>
          <w:ilvl w:val="12"/>
          <w:numId w:val="0"/>
        </w:numPr>
        <w:tabs>
          <w:tab w:val="left" w:pos="567"/>
        </w:tabs>
        <w:ind w:left="567" w:hanging="567"/>
        <w:rPr>
          <w:sz w:val="22"/>
          <w:szCs w:val="22"/>
        </w:rPr>
      </w:pPr>
      <w:r w:rsidRPr="00193955">
        <w:rPr>
          <w:sz w:val="22"/>
          <w:szCs w:val="22"/>
        </w:rPr>
        <w:t>1 esitäytetty moniannoskynä</w:t>
      </w:r>
    </w:p>
    <w:p w14:paraId="087288B1" w14:textId="77777777" w:rsidR="00C81563" w:rsidRPr="00193955" w:rsidRDefault="00C81563" w:rsidP="00193955">
      <w:pPr>
        <w:numPr>
          <w:ilvl w:val="12"/>
          <w:numId w:val="0"/>
        </w:numPr>
        <w:tabs>
          <w:tab w:val="left" w:pos="567"/>
        </w:tabs>
        <w:ind w:left="567" w:hanging="567"/>
        <w:rPr>
          <w:sz w:val="22"/>
          <w:szCs w:val="22"/>
        </w:rPr>
      </w:pPr>
      <w:r w:rsidRPr="00193955">
        <w:rPr>
          <w:sz w:val="22"/>
          <w:szCs w:val="22"/>
        </w:rPr>
        <w:t>4 injektioneulaa</w:t>
      </w:r>
    </w:p>
    <w:p w14:paraId="2CF29A49" w14:textId="77777777" w:rsidR="00C81563" w:rsidRPr="00193955" w:rsidRDefault="00C81563" w:rsidP="00193955">
      <w:pPr>
        <w:numPr>
          <w:ilvl w:val="12"/>
          <w:numId w:val="0"/>
        </w:numPr>
        <w:tabs>
          <w:tab w:val="left" w:pos="567"/>
        </w:tabs>
        <w:ind w:left="567" w:hanging="567"/>
        <w:rPr>
          <w:sz w:val="22"/>
          <w:szCs w:val="22"/>
        </w:rPr>
      </w:pPr>
    </w:p>
    <w:p w14:paraId="7215ADE5" w14:textId="77777777" w:rsidR="00C81563" w:rsidRPr="00193955" w:rsidRDefault="00C81563" w:rsidP="00193955">
      <w:pPr>
        <w:numPr>
          <w:ilvl w:val="12"/>
          <w:numId w:val="0"/>
        </w:numPr>
        <w:tabs>
          <w:tab w:val="left" w:pos="567"/>
        </w:tabs>
        <w:ind w:left="567" w:hanging="567"/>
        <w:rPr>
          <w:sz w:val="22"/>
          <w:szCs w:val="22"/>
        </w:rPr>
      </w:pPr>
    </w:p>
    <w:p w14:paraId="44BD200E"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ANTOTAPA JA TARVITTAESSA ANTOREITTI (ANTOREITIT)</w:t>
      </w:r>
    </w:p>
    <w:p w14:paraId="26838849" w14:textId="77777777" w:rsidR="00C81563" w:rsidRPr="00193955" w:rsidRDefault="00C81563" w:rsidP="00193955">
      <w:pPr>
        <w:numPr>
          <w:ilvl w:val="12"/>
          <w:numId w:val="0"/>
        </w:numPr>
        <w:tabs>
          <w:tab w:val="left" w:pos="567"/>
        </w:tabs>
        <w:suppressAutoHyphens/>
        <w:ind w:left="567" w:hanging="567"/>
        <w:rPr>
          <w:sz w:val="22"/>
          <w:szCs w:val="22"/>
        </w:rPr>
      </w:pPr>
    </w:p>
    <w:p w14:paraId="1F103223" w14:textId="77777777" w:rsidR="00C81563" w:rsidRPr="00193955" w:rsidRDefault="00C81563" w:rsidP="00193955">
      <w:pPr>
        <w:numPr>
          <w:ilvl w:val="12"/>
          <w:numId w:val="0"/>
        </w:numPr>
        <w:tabs>
          <w:tab w:val="left" w:pos="567"/>
        </w:tabs>
        <w:suppressAutoHyphens/>
        <w:ind w:left="567" w:hanging="567"/>
        <w:rPr>
          <w:sz w:val="22"/>
          <w:szCs w:val="22"/>
        </w:rPr>
      </w:pPr>
      <w:r w:rsidRPr="00193955">
        <w:rPr>
          <w:sz w:val="22"/>
          <w:szCs w:val="22"/>
        </w:rPr>
        <w:t>Lue pakkausseloste ennen käyttöä.</w:t>
      </w:r>
    </w:p>
    <w:p w14:paraId="4B60257B" w14:textId="77777777" w:rsidR="00C81563" w:rsidRPr="00193955" w:rsidRDefault="00C81563" w:rsidP="00193955">
      <w:pPr>
        <w:numPr>
          <w:ilvl w:val="12"/>
          <w:numId w:val="0"/>
        </w:numPr>
        <w:tabs>
          <w:tab w:val="left" w:pos="567"/>
        </w:tabs>
        <w:suppressAutoHyphens/>
        <w:rPr>
          <w:sz w:val="22"/>
          <w:szCs w:val="22"/>
        </w:rPr>
      </w:pPr>
      <w:r w:rsidRPr="00193955">
        <w:rPr>
          <w:sz w:val="22"/>
          <w:szCs w:val="22"/>
        </w:rPr>
        <w:t>Ihon alle.</w:t>
      </w:r>
    </w:p>
    <w:p w14:paraId="428AC570" w14:textId="77777777" w:rsidR="00C81563" w:rsidRPr="00193955" w:rsidRDefault="00C81563" w:rsidP="00193955">
      <w:pPr>
        <w:numPr>
          <w:ilvl w:val="12"/>
          <w:numId w:val="0"/>
        </w:numPr>
        <w:tabs>
          <w:tab w:val="left" w:pos="567"/>
        </w:tabs>
        <w:suppressAutoHyphens/>
        <w:rPr>
          <w:sz w:val="22"/>
          <w:szCs w:val="22"/>
        </w:rPr>
      </w:pPr>
    </w:p>
    <w:p w14:paraId="60C526C9" w14:textId="77777777" w:rsidR="00C81563" w:rsidRPr="00193955" w:rsidRDefault="00C81563" w:rsidP="00193955">
      <w:pPr>
        <w:numPr>
          <w:ilvl w:val="12"/>
          <w:numId w:val="0"/>
        </w:numPr>
        <w:tabs>
          <w:tab w:val="left" w:pos="567"/>
        </w:tabs>
        <w:suppressAutoHyphens/>
        <w:rPr>
          <w:bCs/>
          <w:sz w:val="22"/>
          <w:szCs w:val="22"/>
        </w:rPr>
      </w:pPr>
    </w:p>
    <w:p w14:paraId="066DE9B4"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ERITYISVAROITUS VALMISTEEN SÄILYTTÄMISESTÄ POISSA LASTEN ULOTTUVILTA JA NÄKYVILTÄ</w:t>
      </w:r>
    </w:p>
    <w:p w14:paraId="41AB5B75" w14:textId="77777777" w:rsidR="00C81563" w:rsidRPr="00193955" w:rsidRDefault="00C81563" w:rsidP="00193955">
      <w:pPr>
        <w:numPr>
          <w:ilvl w:val="12"/>
          <w:numId w:val="0"/>
        </w:numPr>
        <w:tabs>
          <w:tab w:val="left" w:pos="567"/>
        </w:tabs>
        <w:suppressAutoHyphens/>
        <w:ind w:left="567" w:hanging="567"/>
        <w:rPr>
          <w:bCs/>
          <w:sz w:val="22"/>
          <w:szCs w:val="22"/>
        </w:rPr>
      </w:pPr>
    </w:p>
    <w:p w14:paraId="65E072C4" w14:textId="77777777" w:rsidR="00C81563" w:rsidRPr="00193955" w:rsidRDefault="00C81563" w:rsidP="00193955">
      <w:pPr>
        <w:numPr>
          <w:ilvl w:val="12"/>
          <w:numId w:val="0"/>
        </w:numPr>
        <w:tabs>
          <w:tab w:val="left" w:pos="567"/>
        </w:tabs>
        <w:suppressAutoHyphens/>
        <w:ind w:left="567" w:hanging="567"/>
        <w:rPr>
          <w:sz w:val="22"/>
          <w:szCs w:val="22"/>
        </w:rPr>
      </w:pPr>
      <w:r w:rsidRPr="00193955">
        <w:rPr>
          <w:sz w:val="22"/>
          <w:szCs w:val="22"/>
        </w:rPr>
        <w:t>Ei lasten ulottuville eikä näkyville.</w:t>
      </w:r>
    </w:p>
    <w:p w14:paraId="6E9FAC2E" w14:textId="77777777" w:rsidR="00C81563" w:rsidRPr="00193955" w:rsidRDefault="00C81563" w:rsidP="00193955">
      <w:pPr>
        <w:numPr>
          <w:ilvl w:val="12"/>
          <w:numId w:val="0"/>
        </w:numPr>
        <w:tabs>
          <w:tab w:val="left" w:pos="567"/>
        </w:tabs>
        <w:rPr>
          <w:sz w:val="22"/>
          <w:szCs w:val="22"/>
        </w:rPr>
      </w:pPr>
    </w:p>
    <w:p w14:paraId="7E9D5EE3" w14:textId="77777777" w:rsidR="00C81563" w:rsidRPr="00193955" w:rsidRDefault="00C81563" w:rsidP="00193955">
      <w:pPr>
        <w:numPr>
          <w:ilvl w:val="12"/>
          <w:numId w:val="0"/>
        </w:numPr>
        <w:tabs>
          <w:tab w:val="left" w:pos="567"/>
        </w:tabs>
        <w:rPr>
          <w:sz w:val="22"/>
          <w:szCs w:val="22"/>
        </w:rPr>
      </w:pPr>
    </w:p>
    <w:p w14:paraId="764E262B"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 ERITYISVAROITUS (MUUT ERITYISVAROITUKSET), jos tarpeen</w:t>
      </w:r>
    </w:p>
    <w:p w14:paraId="2F1B3BA1" w14:textId="77777777" w:rsidR="00C81563" w:rsidRPr="00193955" w:rsidRDefault="00C81563" w:rsidP="00193955">
      <w:pPr>
        <w:numPr>
          <w:ilvl w:val="12"/>
          <w:numId w:val="0"/>
        </w:numPr>
        <w:tabs>
          <w:tab w:val="left" w:pos="567"/>
        </w:tabs>
        <w:ind w:left="567" w:hanging="567"/>
        <w:rPr>
          <w:sz w:val="22"/>
          <w:szCs w:val="22"/>
        </w:rPr>
      </w:pPr>
    </w:p>
    <w:p w14:paraId="42CB5AA4" w14:textId="77777777" w:rsidR="00C81563" w:rsidRPr="00193955" w:rsidRDefault="00C81563" w:rsidP="00193955">
      <w:pPr>
        <w:numPr>
          <w:ilvl w:val="12"/>
          <w:numId w:val="0"/>
        </w:numPr>
        <w:tabs>
          <w:tab w:val="left" w:pos="567"/>
        </w:tabs>
        <w:ind w:left="567" w:hanging="567"/>
        <w:rPr>
          <w:sz w:val="22"/>
          <w:szCs w:val="22"/>
        </w:rPr>
      </w:pPr>
    </w:p>
    <w:p w14:paraId="0E61268A"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8.</w:t>
      </w:r>
      <w:r w:rsidRPr="00193955">
        <w:rPr>
          <w:rFonts w:ascii="Times New Roman" w:hAnsi="Times New Roman"/>
          <w:shd w:val="clear" w:color="auto" w:fill="FFFFFF"/>
        </w:rPr>
        <w:tab/>
        <w:t>VIIMEINEN KÄYTTÖPÄIVÄMÄÄRÄ</w:t>
      </w:r>
    </w:p>
    <w:p w14:paraId="40103142" w14:textId="77777777" w:rsidR="00C81563" w:rsidRPr="00193955" w:rsidRDefault="00C81563" w:rsidP="00193955">
      <w:pPr>
        <w:keepNext/>
        <w:numPr>
          <w:ilvl w:val="12"/>
          <w:numId w:val="0"/>
        </w:numPr>
        <w:tabs>
          <w:tab w:val="left" w:pos="567"/>
        </w:tabs>
        <w:ind w:left="567" w:hanging="567"/>
        <w:rPr>
          <w:sz w:val="22"/>
          <w:szCs w:val="22"/>
        </w:rPr>
      </w:pPr>
    </w:p>
    <w:p w14:paraId="483E8280" w14:textId="77777777" w:rsidR="00C81563" w:rsidRPr="00193955" w:rsidRDefault="00C81563" w:rsidP="00193955">
      <w:pPr>
        <w:numPr>
          <w:ilvl w:val="12"/>
          <w:numId w:val="0"/>
        </w:numPr>
        <w:tabs>
          <w:tab w:val="left" w:pos="567"/>
        </w:tabs>
        <w:rPr>
          <w:sz w:val="22"/>
          <w:szCs w:val="22"/>
        </w:rPr>
      </w:pPr>
      <w:r w:rsidRPr="00193955">
        <w:rPr>
          <w:sz w:val="22"/>
          <w:szCs w:val="22"/>
        </w:rPr>
        <w:t>Käyt. viim.</w:t>
      </w:r>
    </w:p>
    <w:p w14:paraId="212133F4" w14:textId="77777777" w:rsidR="00C81563" w:rsidRPr="00193955" w:rsidRDefault="00C81563" w:rsidP="00193955">
      <w:pPr>
        <w:numPr>
          <w:ilvl w:val="12"/>
          <w:numId w:val="0"/>
        </w:numPr>
        <w:tabs>
          <w:tab w:val="left" w:pos="567"/>
        </w:tabs>
        <w:rPr>
          <w:sz w:val="22"/>
          <w:szCs w:val="22"/>
        </w:rPr>
      </w:pPr>
    </w:p>
    <w:p w14:paraId="11D2EE1C" w14:textId="77777777" w:rsidR="00C81563" w:rsidRPr="00193955" w:rsidRDefault="00C81563" w:rsidP="00193955">
      <w:pPr>
        <w:numPr>
          <w:ilvl w:val="12"/>
          <w:numId w:val="0"/>
        </w:numPr>
        <w:tabs>
          <w:tab w:val="left" w:pos="567"/>
        </w:tabs>
        <w:rPr>
          <w:sz w:val="22"/>
          <w:szCs w:val="22"/>
        </w:rPr>
      </w:pPr>
    </w:p>
    <w:p w14:paraId="6405732C"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lastRenderedPageBreak/>
        <w:t>9.</w:t>
      </w:r>
      <w:r w:rsidRPr="00193955">
        <w:rPr>
          <w:rFonts w:ascii="Times New Roman" w:hAnsi="Times New Roman"/>
          <w:shd w:val="clear" w:color="auto" w:fill="FFFFFF"/>
        </w:rPr>
        <w:tab/>
        <w:t>Erityiset säilytysolosuhteet</w:t>
      </w:r>
    </w:p>
    <w:p w14:paraId="4020585E" w14:textId="77777777" w:rsidR="00C81563" w:rsidRPr="00193955" w:rsidRDefault="00C81563" w:rsidP="00193955">
      <w:pPr>
        <w:keepNext/>
        <w:numPr>
          <w:ilvl w:val="12"/>
          <w:numId w:val="0"/>
        </w:numPr>
        <w:tabs>
          <w:tab w:val="left" w:pos="567"/>
        </w:tabs>
        <w:ind w:left="567" w:hanging="567"/>
        <w:rPr>
          <w:sz w:val="22"/>
          <w:szCs w:val="22"/>
        </w:rPr>
      </w:pPr>
    </w:p>
    <w:p w14:paraId="33EAF1E1" w14:textId="77777777" w:rsidR="00C81563" w:rsidRPr="00193955" w:rsidRDefault="00C81563" w:rsidP="00193955">
      <w:pPr>
        <w:keepNext/>
        <w:numPr>
          <w:ilvl w:val="12"/>
          <w:numId w:val="0"/>
        </w:numPr>
        <w:tabs>
          <w:tab w:val="left" w:pos="567"/>
        </w:tabs>
        <w:suppressAutoHyphens/>
        <w:rPr>
          <w:sz w:val="22"/>
          <w:szCs w:val="22"/>
        </w:rPr>
      </w:pPr>
      <w:r w:rsidRPr="00193955">
        <w:rPr>
          <w:sz w:val="22"/>
          <w:szCs w:val="22"/>
        </w:rPr>
        <w:t>Säilytä jääkaapissa. Ei saa jäätyä.</w:t>
      </w:r>
    </w:p>
    <w:p w14:paraId="283AF592" w14:textId="1F5F757E" w:rsidR="00A068B6" w:rsidRPr="00193955" w:rsidRDefault="00A068B6" w:rsidP="007C593A">
      <w:pPr>
        <w:keepNext/>
        <w:numPr>
          <w:ilvl w:val="12"/>
          <w:numId w:val="0"/>
        </w:numPr>
        <w:tabs>
          <w:tab w:val="left" w:pos="567"/>
        </w:tabs>
        <w:suppressAutoHyphens/>
        <w:rPr>
          <w:sz w:val="22"/>
          <w:szCs w:val="22"/>
        </w:rPr>
      </w:pPr>
      <w:bookmarkStart w:id="3945" w:name="_Hlk134178705"/>
      <w:r w:rsidRPr="00193955">
        <w:rPr>
          <w:sz w:val="22"/>
          <w:szCs w:val="22"/>
        </w:rPr>
        <w:t>Pidä kynä korkitettuna. Herkkä valolle.</w:t>
      </w:r>
    </w:p>
    <w:p w14:paraId="01AE3C4D" w14:textId="73586E88" w:rsidR="00A068B6" w:rsidRPr="00193955" w:rsidRDefault="00A068B6" w:rsidP="00193955">
      <w:pPr>
        <w:numPr>
          <w:ilvl w:val="12"/>
          <w:numId w:val="0"/>
        </w:numPr>
        <w:tabs>
          <w:tab w:val="left" w:pos="567"/>
        </w:tabs>
        <w:suppressAutoHyphens/>
        <w:rPr>
          <w:sz w:val="22"/>
          <w:szCs w:val="22"/>
        </w:rPr>
      </w:pPr>
      <w:r w:rsidRPr="00193955">
        <w:rPr>
          <w:sz w:val="22"/>
          <w:szCs w:val="22"/>
        </w:rPr>
        <w:t>Ennen käyttöönottoa ja sen kestoaikana lääkettä voidaan säilyttää jääkaapin ulkopuolella enintään 25ºC:ssa yhden enintään kolmen kuukauden jakson ajan. Käyttämättä jäänyt lääke on hävitettävä tämän ajan jälkeen.</w:t>
      </w:r>
    </w:p>
    <w:p w14:paraId="144C1165" w14:textId="5315D276" w:rsidR="00A068B6" w:rsidRPr="00193955" w:rsidRDefault="00A068B6" w:rsidP="00193955">
      <w:pPr>
        <w:numPr>
          <w:ilvl w:val="12"/>
          <w:numId w:val="0"/>
        </w:numPr>
        <w:tabs>
          <w:tab w:val="left" w:pos="567"/>
        </w:tabs>
        <w:suppressAutoHyphens/>
        <w:rPr>
          <w:sz w:val="22"/>
          <w:szCs w:val="22"/>
        </w:rPr>
      </w:pPr>
      <w:r w:rsidRPr="00193955">
        <w:rPr>
          <w:sz w:val="22"/>
          <w:szCs w:val="22"/>
        </w:rPr>
        <w:t>Avaamisen jälkeen lääkettä tulee säilyttää 2–25ºC:ssa enintään 28 vuorokauden ajan.</w:t>
      </w:r>
      <w:bookmarkEnd w:id="3945"/>
    </w:p>
    <w:p w14:paraId="2FE305E1" w14:textId="77777777" w:rsidR="00C81563" w:rsidRPr="00193955" w:rsidRDefault="00C81563" w:rsidP="00193955">
      <w:pPr>
        <w:numPr>
          <w:ilvl w:val="12"/>
          <w:numId w:val="0"/>
        </w:numPr>
        <w:tabs>
          <w:tab w:val="left" w:pos="567"/>
        </w:tabs>
        <w:ind w:left="567" w:hanging="567"/>
        <w:rPr>
          <w:sz w:val="22"/>
          <w:szCs w:val="22"/>
        </w:rPr>
      </w:pPr>
    </w:p>
    <w:p w14:paraId="33655458" w14:textId="77777777" w:rsidR="00C81563" w:rsidRPr="00193955" w:rsidRDefault="00C81563" w:rsidP="00193955">
      <w:pPr>
        <w:numPr>
          <w:ilvl w:val="12"/>
          <w:numId w:val="0"/>
        </w:numPr>
        <w:tabs>
          <w:tab w:val="left" w:pos="567"/>
        </w:tabs>
        <w:ind w:left="567" w:hanging="567"/>
        <w:rPr>
          <w:sz w:val="22"/>
          <w:szCs w:val="22"/>
        </w:rPr>
      </w:pPr>
    </w:p>
    <w:p w14:paraId="51617202"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10.</w:t>
      </w:r>
      <w:r w:rsidRPr="00193955">
        <w:rPr>
          <w:rFonts w:ascii="Times New Roman" w:hAnsi="Times New Roman"/>
          <w:shd w:val="clear" w:color="auto" w:fill="FFFFFF"/>
        </w:rPr>
        <w:tab/>
        <w:t>ERITYISET VAROTOIMET KÄYTTÄMÄTTÖMIEN LÄÄKEVALMISTEIDEN TAI NIISTÄ PERÄISIN OLEVAN JÄTEMATERIAALIN HÄVITTÄMISEKSI, JOS TARPEEN</w:t>
      </w:r>
    </w:p>
    <w:p w14:paraId="225F9FDA" w14:textId="77777777" w:rsidR="00C81563" w:rsidRPr="00193955" w:rsidRDefault="00C81563" w:rsidP="00193955">
      <w:pPr>
        <w:keepNext/>
        <w:keepLines/>
        <w:numPr>
          <w:ilvl w:val="12"/>
          <w:numId w:val="0"/>
        </w:numPr>
        <w:tabs>
          <w:tab w:val="left" w:pos="567"/>
        </w:tabs>
        <w:ind w:left="567" w:hanging="567"/>
        <w:rPr>
          <w:sz w:val="22"/>
          <w:szCs w:val="22"/>
        </w:rPr>
      </w:pPr>
    </w:p>
    <w:p w14:paraId="498441F7" w14:textId="77777777" w:rsidR="00C81563" w:rsidRPr="00193955" w:rsidRDefault="00C81563" w:rsidP="00193955">
      <w:pPr>
        <w:numPr>
          <w:ilvl w:val="12"/>
          <w:numId w:val="0"/>
        </w:numPr>
        <w:tabs>
          <w:tab w:val="left" w:pos="567"/>
        </w:tabs>
        <w:suppressAutoHyphens/>
        <w:rPr>
          <w:sz w:val="22"/>
          <w:szCs w:val="22"/>
        </w:rPr>
      </w:pPr>
      <w:r w:rsidRPr="00193955">
        <w:rPr>
          <w:sz w:val="22"/>
          <w:szCs w:val="22"/>
        </w:rPr>
        <w:t>Käyttämätön lääke tai jäte on hävitettävä paikallisten vaatimusten mukaisesti.</w:t>
      </w:r>
    </w:p>
    <w:p w14:paraId="71E37D6A" w14:textId="77777777" w:rsidR="00C81563" w:rsidRPr="00193955" w:rsidRDefault="00C81563" w:rsidP="00193955">
      <w:pPr>
        <w:numPr>
          <w:ilvl w:val="12"/>
          <w:numId w:val="0"/>
        </w:numPr>
        <w:tabs>
          <w:tab w:val="left" w:pos="567"/>
        </w:tabs>
        <w:ind w:left="567" w:hanging="567"/>
        <w:rPr>
          <w:sz w:val="22"/>
          <w:szCs w:val="22"/>
        </w:rPr>
      </w:pPr>
    </w:p>
    <w:p w14:paraId="3F4F3FCC" w14:textId="77777777" w:rsidR="00C81563" w:rsidRPr="00193955" w:rsidRDefault="00C81563" w:rsidP="00193955">
      <w:pPr>
        <w:numPr>
          <w:ilvl w:val="12"/>
          <w:numId w:val="0"/>
        </w:numPr>
        <w:tabs>
          <w:tab w:val="left" w:pos="567"/>
        </w:tabs>
        <w:ind w:left="567" w:hanging="567"/>
        <w:rPr>
          <w:sz w:val="22"/>
          <w:szCs w:val="22"/>
        </w:rPr>
      </w:pPr>
    </w:p>
    <w:p w14:paraId="5E4F4B5A"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11.</w:t>
      </w:r>
      <w:r w:rsidRPr="00193955">
        <w:rPr>
          <w:rFonts w:ascii="Times New Roman" w:hAnsi="Times New Roman"/>
          <w:shd w:val="clear" w:color="auto" w:fill="FFFFFF"/>
        </w:rPr>
        <w:tab/>
        <w:t>MYYNTILUVAN HALTIJAN NIMI JA OSOITE</w:t>
      </w:r>
    </w:p>
    <w:p w14:paraId="230A9829" w14:textId="77777777" w:rsidR="00C81563" w:rsidRPr="00193955" w:rsidRDefault="00C81563" w:rsidP="00193955">
      <w:pPr>
        <w:keepNext/>
        <w:numPr>
          <w:ilvl w:val="12"/>
          <w:numId w:val="0"/>
        </w:numPr>
        <w:tabs>
          <w:tab w:val="left" w:pos="567"/>
        </w:tabs>
        <w:ind w:left="2268" w:hanging="2268"/>
        <w:rPr>
          <w:sz w:val="22"/>
          <w:szCs w:val="22"/>
        </w:rPr>
      </w:pPr>
    </w:p>
    <w:p w14:paraId="687C15EA" w14:textId="77777777" w:rsidR="00C81563" w:rsidRPr="00193955" w:rsidRDefault="00C81563" w:rsidP="00193955">
      <w:pPr>
        <w:keepNext/>
        <w:widowControl w:val="0"/>
        <w:adjustRightInd w:val="0"/>
        <w:jc w:val="both"/>
        <w:rPr>
          <w:sz w:val="22"/>
          <w:szCs w:val="22"/>
          <w:lang w:eastAsia="de-DE"/>
        </w:rPr>
      </w:pPr>
      <w:r w:rsidRPr="00193955">
        <w:rPr>
          <w:sz w:val="22"/>
          <w:szCs w:val="22"/>
        </w:rPr>
        <w:t>Merck Europe B.V.</w:t>
      </w:r>
    </w:p>
    <w:p w14:paraId="7B61949C" w14:textId="77777777" w:rsidR="00C81563" w:rsidRPr="00193955" w:rsidRDefault="00C81563" w:rsidP="00193955">
      <w:pPr>
        <w:keepNext/>
        <w:widowControl w:val="0"/>
        <w:adjustRightInd w:val="0"/>
        <w:jc w:val="both"/>
        <w:rPr>
          <w:sz w:val="22"/>
          <w:szCs w:val="22"/>
        </w:rPr>
      </w:pPr>
      <w:r w:rsidRPr="00193955">
        <w:rPr>
          <w:sz w:val="22"/>
          <w:szCs w:val="22"/>
        </w:rPr>
        <w:t>Gustav Mahlerplein 102</w:t>
      </w:r>
    </w:p>
    <w:p w14:paraId="698F265F" w14:textId="77777777" w:rsidR="00C81563" w:rsidRPr="00193955" w:rsidRDefault="00C81563" w:rsidP="00193955">
      <w:pPr>
        <w:keepNext/>
        <w:widowControl w:val="0"/>
        <w:adjustRightInd w:val="0"/>
        <w:jc w:val="both"/>
        <w:rPr>
          <w:sz w:val="22"/>
          <w:szCs w:val="22"/>
        </w:rPr>
      </w:pPr>
      <w:r w:rsidRPr="00193955">
        <w:rPr>
          <w:sz w:val="22"/>
          <w:szCs w:val="22"/>
        </w:rPr>
        <w:t>1082 MA Amsterdam</w:t>
      </w:r>
    </w:p>
    <w:p w14:paraId="33BFF489" w14:textId="77777777" w:rsidR="00C81563" w:rsidRPr="00193955" w:rsidRDefault="00C81563" w:rsidP="00193955">
      <w:pPr>
        <w:tabs>
          <w:tab w:val="left" w:pos="851"/>
        </w:tabs>
        <w:adjustRightInd w:val="0"/>
        <w:rPr>
          <w:sz w:val="22"/>
          <w:szCs w:val="22"/>
        </w:rPr>
      </w:pPr>
      <w:r w:rsidRPr="00193955">
        <w:rPr>
          <w:sz w:val="22"/>
          <w:szCs w:val="22"/>
        </w:rPr>
        <w:t>Alankomaat</w:t>
      </w:r>
    </w:p>
    <w:p w14:paraId="6615066E" w14:textId="77777777" w:rsidR="00C81563" w:rsidRPr="00193955" w:rsidRDefault="00C81563" w:rsidP="00193955">
      <w:pPr>
        <w:numPr>
          <w:ilvl w:val="12"/>
          <w:numId w:val="0"/>
        </w:numPr>
        <w:tabs>
          <w:tab w:val="left" w:pos="567"/>
        </w:tabs>
        <w:ind w:left="3686" w:hanging="3686"/>
        <w:rPr>
          <w:sz w:val="22"/>
          <w:szCs w:val="22"/>
        </w:rPr>
      </w:pPr>
    </w:p>
    <w:p w14:paraId="4FA4A1EC" w14:textId="77777777" w:rsidR="00C81563" w:rsidRPr="00193955" w:rsidRDefault="00C81563" w:rsidP="00193955">
      <w:pPr>
        <w:numPr>
          <w:ilvl w:val="12"/>
          <w:numId w:val="0"/>
        </w:numPr>
        <w:tabs>
          <w:tab w:val="left" w:pos="567"/>
        </w:tabs>
        <w:ind w:left="3686" w:hanging="3686"/>
        <w:rPr>
          <w:sz w:val="22"/>
          <w:szCs w:val="22"/>
        </w:rPr>
      </w:pPr>
    </w:p>
    <w:p w14:paraId="79E4AD27"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12.</w:t>
      </w:r>
      <w:r w:rsidRPr="00193955">
        <w:rPr>
          <w:rFonts w:ascii="Times New Roman" w:hAnsi="Times New Roman"/>
          <w:shd w:val="clear" w:color="auto" w:fill="FFFFFF"/>
        </w:rPr>
        <w:tab/>
        <w:t>MYYNTILUVAN NUMERO(T)</w:t>
      </w:r>
    </w:p>
    <w:p w14:paraId="54D3A9E0" w14:textId="77777777" w:rsidR="00C81563" w:rsidRPr="00193955" w:rsidRDefault="00C81563" w:rsidP="00193955">
      <w:pPr>
        <w:numPr>
          <w:ilvl w:val="12"/>
          <w:numId w:val="0"/>
        </w:numPr>
        <w:tabs>
          <w:tab w:val="left" w:pos="567"/>
        </w:tabs>
        <w:rPr>
          <w:sz w:val="22"/>
          <w:szCs w:val="22"/>
        </w:rPr>
      </w:pPr>
    </w:p>
    <w:p w14:paraId="5728E831" w14:textId="33EED27A" w:rsidR="00C81563" w:rsidRPr="00193955" w:rsidRDefault="00C81563" w:rsidP="00193955">
      <w:pPr>
        <w:numPr>
          <w:ilvl w:val="12"/>
          <w:numId w:val="0"/>
        </w:numPr>
        <w:tabs>
          <w:tab w:val="left" w:pos="567"/>
        </w:tabs>
        <w:rPr>
          <w:sz w:val="22"/>
          <w:szCs w:val="22"/>
        </w:rPr>
      </w:pPr>
      <w:r w:rsidRPr="00193955">
        <w:rPr>
          <w:sz w:val="22"/>
          <w:szCs w:val="22"/>
        </w:rPr>
        <w:t>EU/1/95/001/0</w:t>
      </w:r>
      <w:r w:rsidR="006A46C8" w:rsidRPr="00193955">
        <w:rPr>
          <w:sz w:val="22"/>
          <w:szCs w:val="22"/>
        </w:rPr>
        <w:t>36</w:t>
      </w:r>
      <w:r w:rsidRPr="00193955">
        <w:rPr>
          <w:sz w:val="22"/>
          <w:szCs w:val="22"/>
        </w:rPr>
        <w:tab/>
      </w:r>
      <w:r w:rsidRPr="00193955">
        <w:rPr>
          <w:sz w:val="22"/>
          <w:szCs w:val="22"/>
          <w:shd w:val="clear" w:color="auto" w:fill="D9D9D9"/>
        </w:rPr>
        <w:t>injektioneste, liuos, esitäytetty kynä</w:t>
      </w:r>
    </w:p>
    <w:p w14:paraId="57607644" w14:textId="77777777" w:rsidR="00C81563" w:rsidRPr="00193955" w:rsidRDefault="00C81563" w:rsidP="00193955">
      <w:pPr>
        <w:numPr>
          <w:ilvl w:val="12"/>
          <w:numId w:val="0"/>
        </w:numPr>
        <w:tabs>
          <w:tab w:val="left" w:pos="567"/>
        </w:tabs>
        <w:ind w:left="567" w:hanging="567"/>
        <w:rPr>
          <w:sz w:val="22"/>
          <w:szCs w:val="22"/>
        </w:rPr>
      </w:pPr>
      <w:r w:rsidRPr="00193955">
        <w:rPr>
          <w:sz w:val="22"/>
          <w:szCs w:val="22"/>
        </w:rPr>
        <w:tab/>
      </w:r>
      <w:r w:rsidRPr="00193955">
        <w:rPr>
          <w:sz w:val="22"/>
          <w:szCs w:val="22"/>
        </w:rPr>
        <w:tab/>
      </w:r>
      <w:r w:rsidRPr="00193955">
        <w:rPr>
          <w:sz w:val="22"/>
          <w:szCs w:val="22"/>
        </w:rPr>
        <w:tab/>
      </w:r>
      <w:r w:rsidRPr="00193955">
        <w:rPr>
          <w:sz w:val="22"/>
          <w:szCs w:val="22"/>
          <w:shd w:val="clear" w:color="auto" w:fill="D9D9D9"/>
        </w:rPr>
        <w:t>4 neulaa</w:t>
      </w:r>
    </w:p>
    <w:p w14:paraId="2AA60012" w14:textId="77777777" w:rsidR="00C81563" w:rsidRPr="00193955" w:rsidRDefault="00C81563" w:rsidP="00193955">
      <w:pPr>
        <w:numPr>
          <w:ilvl w:val="12"/>
          <w:numId w:val="0"/>
        </w:numPr>
        <w:tabs>
          <w:tab w:val="left" w:pos="567"/>
        </w:tabs>
        <w:rPr>
          <w:bCs/>
          <w:sz w:val="22"/>
          <w:szCs w:val="22"/>
        </w:rPr>
      </w:pPr>
    </w:p>
    <w:p w14:paraId="3D5D858F" w14:textId="77777777" w:rsidR="00C81563" w:rsidRPr="00193955" w:rsidRDefault="00C81563" w:rsidP="00193955">
      <w:pPr>
        <w:numPr>
          <w:ilvl w:val="12"/>
          <w:numId w:val="0"/>
        </w:numPr>
        <w:tabs>
          <w:tab w:val="left" w:pos="567"/>
        </w:tabs>
        <w:rPr>
          <w:bCs/>
          <w:sz w:val="22"/>
          <w:szCs w:val="22"/>
        </w:rPr>
      </w:pPr>
    </w:p>
    <w:p w14:paraId="47D9A2AE"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13.</w:t>
      </w:r>
      <w:r w:rsidRPr="00193955">
        <w:rPr>
          <w:rFonts w:ascii="Times New Roman" w:hAnsi="Times New Roman"/>
          <w:shd w:val="clear" w:color="auto" w:fill="FFFFFF"/>
        </w:rPr>
        <w:tab/>
        <w:t>ERÄNUMERO</w:t>
      </w:r>
    </w:p>
    <w:p w14:paraId="0342BDFD" w14:textId="77777777" w:rsidR="00C81563" w:rsidRPr="00193955" w:rsidRDefault="00C81563" w:rsidP="00193955">
      <w:pPr>
        <w:numPr>
          <w:ilvl w:val="12"/>
          <w:numId w:val="0"/>
        </w:numPr>
        <w:tabs>
          <w:tab w:val="left" w:pos="567"/>
        </w:tabs>
        <w:rPr>
          <w:sz w:val="22"/>
          <w:szCs w:val="22"/>
        </w:rPr>
      </w:pPr>
    </w:p>
    <w:p w14:paraId="327F3F0B" w14:textId="77777777" w:rsidR="00C81563" w:rsidRPr="00193955" w:rsidRDefault="00C81563" w:rsidP="00193955">
      <w:pPr>
        <w:numPr>
          <w:ilvl w:val="12"/>
          <w:numId w:val="0"/>
        </w:numPr>
        <w:tabs>
          <w:tab w:val="left" w:pos="567"/>
        </w:tabs>
        <w:ind w:left="567" w:hanging="567"/>
        <w:rPr>
          <w:sz w:val="22"/>
          <w:szCs w:val="22"/>
        </w:rPr>
      </w:pPr>
      <w:r w:rsidRPr="00193955">
        <w:rPr>
          <w:sz w:val="22"/>
          <w:szCs w:val="22"/>
        </w:rPr>
        <w:t>Erä</w:t>
      </w:r>
    </w:p>
    <w:p w14:paraId="56A26250" w14:textId="77777777" w:rsidR="00C81563" w:rsidRPr="00193955" w:rsidRDefault="00C81563" w:rsidP="00193955">
      <w:pPr>
        <w:numPr>
          <w:ilvl w:val="12"/>
          <w:numId w:val="0"/>
        </w:numPr>
        <w:tabs>
          <w:tab w:val="left" w:pos="567"/>
        </w:tabs>
        <w:ind w:left="567" w:hanging="567"/>
        <w:rPr>
          <w:sz w:val="22"/>
          <w:szCs w:val="22"/>
        </w:rPr>
      </w:pPr>
    </w:p>
    <w:p w14:paraId="2EA27553" w14:textId="77777777" w:rsidR="00C81563" w:rsidRPr="00193955" w:rsidRDefault="00C81563" w:rsidP="00193955">
      <w:pPr>
        <w:numPr>
          <w:ilvl w:val="12"/>
          <w:numId w:val="0"/>
        </w:numPr>
        <w:tabs>
          <w:tab w:val="left" w:pos="567"/>
        </w:tabs>
        <w:ind w:left="567" w:hanging="567"/>
        <w:rPr>
          <w:sz w:val="22"/>
          <w:szCs w:val="22"/>
        </w:rPr>
      </w:pPr>
    </w:p>
    <w:p w14:paraId="297BB7F6"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14.</w:t>
      </w:r>
      <w:r w:rsidRPr="00193955">
        <w:rPr>
          <w:rFonts w:ascii="Times New Roman" w:hAnsi="Times New Roman"/>
          <w:shd w:val="clear" w:color="auto" w:fill="FFFFFF"/>
        </w:rPr>
        <w:tab/>
        <w:t>YLEINEN TOIMITTAMISLUOKITTELU</w:t>
      </w:r>
    </w:p>
    <w:p w14:paraId="0A4D24CC" w14:textId="77777777" w:rsidR="00C81563" w:rsidRPr="00193955" w:rsidRDefault="00C81563" w:rsidP="00193955">
      <w:pPr>
        <w:numPr>
          <w:ilvl w:val="12"/>
          <w:numId w:val="0"/>
        </w:numPr>
        <w:tabs>
          <w:tab w:val="left" w:pos="567"/>
        </w:tabs>
        <w:ind w:left="567" w:hanging="567"/>
        <w:rPr>
          <w:sz w:val="22"/>
          <w:szCs w:val="22"/>
        </w:rPr>
      </w:pPr>
    </w:p>
    <w:p w14:paraId="4C896413" w14:textId="77777777" w:rsidR="00C81563" w:rsidRPr="00193955" w:rsidRDefault="00C81563" w:rsidP="00193955">
      <w:pPr>
        <w:numPr>
          <w:ilvl w:val="12"/>
          <w:numId w:val="0"/>
        </w:numPr>
        <w:tabs>
          <w:tab w:val="left" w:pos="567"/>
        </w:tabs>
        <w:ind w:left="567" w:hanging="567"/>
        <w:rPr>
          <w:sz w:val="22"/>
          <w:szCs w:val="22"/>
        </w:rPr>
      </w:pPr>
    </w:p>
    <w:p w14:paraId="4DD10F0F"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15.</w:t>
      </w:r>
      <w:r w:rsidRPr="00193955">
        <w:rPr>
          <w:rFonts w:ascii="Times New Roman" w:hAnsi="Times New Roman"/>
          <w:shd w:val="clear" w:color="auto" w:fill="FFFFFF"/>
        </w:rPr>
        <w:tab/>
        <w:t>KÄYTTÖOHJEET</w:t>
      </w:r>
    </w:p>
    <w:p w14:paraId="683B8A57" w14:textId="77777777" w:rsidR="00C81563" w:rsidRPr="00193955" w:rsidRDefault="00C81563" w:rsidP="00193955">
      <w:pPr>
        <w:numPr>
          <w:ilvl w:val="12"/>
          <w:numId w:val="0"/>
        </w:numPr>
        <w:tabs>
          <w:tab w:val="left" w:pos="567"/>
        </w:tabs>
        <w:rPr>
          <w:sz w:val="22"/>
          <w:szCs w:val="22"/>
        </w:rPr>
      </w:pPr>
    </w:p>
    <w:p w14:paraId="4F3707EB" w14:textId="77777777" w:rsidR="00C81563" w:rsidRPr="00193955" w:rsidRDefault="00C81563" w:rsidP="00193955">
      <w:pPr>
        <w:numPr>
          <w:ilvl w:val="12"/>
          <w:numId w:val="0"/>
        </w:numPr>
        <w:tabs>
          <w:tab w:val="left" w:pos="567"/>
        </w:tabs>
        <w:rPr>
          <w:sz w:val="22"/>
          <w:szCs w:val="22"/>
        </w:rPr>
      </w:pPr>
    </w:p>
    <w:p w14:paraId="0D3793D2"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16.</w:t>
      </w:r>
      <w:r w:rsidRPr="00193955">
        <w:rPr>
          <w:rFonts w:ascii="Times New Roman" w:hAnsi="Times New Roman"/>
          <w:shd w:val="clear" w:color="auto" w:fill="FFFFFF"/>
        </w:rPr>
        <w:tab/>
        <w:t>TIEDOT PISTEKIRJOITUKSELLA</w:t>
      </w:r>
    </w:p>
    <w:p w14:paraId="282EA3C6" w14:textId="77777777" w:rsidR="00C81563" w:rsidRPr="00193955" w:rsidRDefault="00C81563" w:rsidP="00193955">
      <w:pPr>
        <w:keepNext/>
        <w:numPr>
          <w:ilvl w:val="12"/>
          <w:numId w:val="0"/>
        </w:numPr>
        <w:tabs>
          <w:tab w:val="left" w:pos="567"/>
        </w:tabs>
        <w:rPr>
          <w:sz w:val="22"/>
          <w:szCs w:val="22"/>
        </w:rPr>
      </w:pPr>
    </w:p>
    <w:p w14:paraId="698F2F7E" w14:textId="65AF2627" w:rsidR="00A068B6" w:rsidRPr="00193955" w:rsidRDefault="00A068B6" w:rsidP="00193955">
      <w:pPr>
        <w:numPr>
          <w:ilvl w:val="12"/>
          <w:numId w:val="0"/>
        </w:numPr>
        <w:tabs>
          <w:tab w:val="left" w:pos="567"/>
        </w:tabs>
        <w:ind w:left="567" w:hanging="567"/>
        <w:rPr>
          <w:sz w:val="22"/>
          <w:szCs w:val="22"/>
        </w:rPr>
      </w:pPr>
      <w:bookmarkStart w:id="3946" w:name="_Hlk134178713"/>
      <w:r w:rsidRPr="00193955">
        <w:rPr>
          <w:sz w:val="22"/>
          <w:szCs w:val="22"/>
        </w:rPr>
        <w:t>gonal</w:t>
      </w:r>
      <w:r w:rsidRPr="00193955">
        <w:rPr>
          <w:sz w:val="22"/>
          <w:szCs w:val="22"/>
        </w:rPr>
        <w:noBreakHyphen/>
        <w:t>f 150 iu/0,24 ml</w:t>
      </w:r>
    </w:p>
    <w:bookmarkEnd w:id="3946"/>
    <w:p w14:paraId="616C61F1" w14:textId="77777777" w:rsidR="00C81563" w:rsidRPr="00193955" w:rsidRDefault="00C81563" w:rsidP="00193955">
      <w:pPr>
        <w:numPr>
          <w:ilvl w:val="12"/>
          <w:numId w:val="0"/>
        </w:numPr>
        <w:tabs>
          <w:tab w:val="left" w:pos="567"/>
        </w:tabs>
        <w:rPr>
          <w:sz w:val="22"/>
          <w:szCs w:val="22"/>
        </w:rPr>
      </w:pPr>
    </w:p>
    <w:p w14:paraId="15F65776" w14:textId="77777777" w:rsidR="00C81563" w:rsidRPr="00193955" w:rsidRDefault="00C81563" w:rsidP="00193955">
      <w:pPr>
        <w:pStyle w:val="BodyText"/>
        <w:tabs>
          <w:tab w:val="left" w:pos="720"/>
        </w:tabs>
        <w:rPr>
          <w:szCs w:val="22"/>
        </w:rPr>
      </w:pPr>
    </w:p>
    <w:p w14:paraId="2685F57A" w14:textId="77777777" w:rsidR="00C81563" w:rsidRPr="00193955" w:rsidRDefault="00C81563" w:rsidP="00193955">
      <w:pPr>
        <w:pStyle w:val="Label"/>
        <w:rPr>
          <w:rFonts w:ascii="Times New Roman" w:hAnsi="Times New Roman"/>
        </w:rPr>
      </w:pPr>
      <w:r w:rsidRPr="00193955">
        <w:rPr>
          <w:rFonts w:ascii="Times New Roman" w:hAnsi="Times New Roman"/>
        </w:rPr>
        <w:t>17.</w:t>
      </w:r>
      <w:r w:rsidRPr="00193955">
        <w:rPr>
          <w:rFonts w:ascii="Times New Roman" w:hAnsi="Times New Roman"/>
        </w:rPr>
        <w:tab/>
        <w:t>yksilöllinen tunniste – 2D-viivakoodi</w:t>
      </w:r>
    </w:p>
    <w:p w14:paraId="7C271837" w14:textId="77777777" w:rsidR="00C81563" w:rsidRPr="00193955" w:rsidRDefault="00C81563" w:rsidP="00193955">
      <w:pPr>
        <w:keepNext/>
        <w:keepLines/>
        <w:rPr>
          <w:sz w:val="22"/>
          <w:szCs w:val="22"/>
        </w:rPr>
      </w:pPr>
    </w:p>
    <w:p w14:paraId="02D90074" w14:textId="77777777" w:rsidR="00C81563" w:rsidRPr="00193955" w:rsidRDefault="00C81563" w:rsidP="00193955">
      <w:pPr>
        <w:rPr>
          <w:sz w:val="22"/>
          <w:szCs w:val="22"/>
          <w:shd w:val="clear" w:color="auto" w:fill="CCCCCC"/>
        </w:rPr>
      </w:pPr>
      <w:r w:rsidRPr="00193955">
        <w:rPr>
          <w:sz w:val="22"/>
          <w:szCs w:val="22"/>
          <w:shd w:val="clear" w:color="auto" w:fill="D9D9D9"/>
        </w:rPr>
        <w:t>2D-viivakoodi, joka sisältää yksilöllisen tunnisteen.</w:t>
      </w:r>
    </w:p>
    <w:p w14:paraId="59F30907" w14:textId="77777777" w:rsidR="00C81563" w:rsidRPr="00193955" w:rsidRDefault="00C81563" w:rsidP="00193955">
      <w:pPr>
        <w:rPr>
          <w:sz w:val="22"/>
          <w:szCs w:val="22"/>
        </w:rPr>
      </w:pPr>
    </w:p>
    <w:p w14:paraId="5BAE35CC" w14:textId="77777777" w:rsidR="00C81563" w:rsidRPr="00193955" w:rsidRDefault="00C81563" w:rsidP="00193955">
      <w:pPr>
        <w:rPr>
          <w:sz w:val="22"/>
          <w:szCs w:val="22"/>
        </w:rPr>
      </w:pPr>
    </w:p>
    <w:p w14:paraId="4552C54D" w14:textId="77777777" w:rsidR="00C81563" w:rsidRPr="00193955" w:rsidRDefault="00C81563" w:rsidP="00193955">
      <w:pPr>
        <w:pStyle w:val="Label"/>
        <w:rPr>
          <w:rFonts w:ascii="Times New Roman" w:hAnsi="Times New Roman"/>
        </w:rPr>
      </w:pPr>
      <w:r w:rsidRPr="00193955">
        <w:rPr>
          <w:rFonts w:ascii="Times New Roman" w:hAnsi="Times New Roman"/>
        </w:rPr>
        <w:lastRenderedPageBreak/>
        <w:t>18.</w:t>
      </w:r>
      <w:r w:rsidRPr="00193955">
        <w:rPr>
          <w:rFonts w:ascii="Times New Roman" w:hAnsi="Times New Roman"/>
        </w:rPr>
        <w:tab/>
        <w:t>YKSILÖLLINEN TUNNISTE – LUETTAVISSA OLEVAT TIEDOT</w:t>
      </w:r>
    </w:p>
    <w:p w14:paraId="1367EDEC" w14:textId="77777777" w:rsidR="00C81563" w:rsidRPr="00193955" w:rsidRDefault="00C81563" w:rsidP="00193955">
      <w:pPr>
        <w:keepNext/>
        <w:keepLines/>
        <w:rPr>
          <w:sz w:val="22"/>
          <w:szCs w:val="22"/>
        </w:rPr>
      </w:pPr>
    </w:p>
    <w:p w14:paraId="151F2D23" w14:textId="77777777" w:rsidR="00C81563" w:rsidRPr="00193955" w:rsidRDefault="00C81563" w:rsidP="00193955">
      <w:pPr>
        <w:keepNext/>
        <w:rPr>
          <w:sz w:val="22"/>
          <w:szCs w:val="22"/>
        </w:rPr>
      </w:pPr>
      <w:r w:rsidRPr="00193955">
        <w:rPr>
          <w:sz w:val="22"/>
          <w:szCs w:val="22"/>
        </w:rPr>
        <w:t>PC</w:t>
      </w:r>
    </w:p>
    <w:p w14:paraId="6813463E" w14:textId="77777777" w:rsidR="00C81563" w:rsidRPr="00193955" w:rsidRDefault="00C81563" w:rsidP="00193955">
      <w:pPr>
        <w:keepNext/>
        <w:rPr>
          <w:sz w:val="22"/>
          <w:szCs w:val="22"/>
        </w:rPr>
      </w:pPr>
      <w:r w:rsidRPr="00193955">
        <w:rPr>
          <w:sz w:val="22"/>
          <w:szCs w:val="22"/>
        </w:rPr>
        <w:t>SN</w:t>
      </w:r>
    </w:p>
    <w:p w14:paraId="467AB102" w14:textId="77777777" w:rsidR="00C81563" w:rsidRPr="00193955" w:rsidRDefault="00C81563" w:rsidP="00193955">
      <w:pPr>
        <w:rPr>
          <w:sz w:val="22"/>
          <w:szCs w:val="22"/>
        </w:rPr>
      </w:pPr>
      <w:r w:rsidRPr="00193955">
        <w:rPr>
          <w:sz w:val="22"/>
          <w:szCs w:val="22"/>
        </w:rPr>
        <w:t>NN</w:t>
      </w:r>
    </w:p>
    <w:p w14:paraId="63F412B5" w14:textId="51AD6E34" w:rsidR="00C81563" w:rsidRPr="00193955" w:rsidRDefault="00C81563" w:rsidP="009205D7">
      <w:pPr>
        <w:pStyle w:val="Label"/>
        <w:keepNext w:val="0"/>
        <w:keepLines w:val="0"/>
        <w:rPr>
          <w:rFonts w:ascii="Times New Roman" w:hAnsi="Times New Roman"/>
          <w:shd w:val="clear" w:color="auto" w:fill="FFFFFF"/>
        </w:rPr>
      </w:pPr>
      <w:r w:rsidRPr="00193955">
        <w:br w:type="page"/>
      </w:r>
      <w:r w:rsidRPr="00193955">
        <w:rPr>
          <w:rFonts w:ascii="Times New Roman" w:hAnsi="Times New Roman"/>
          <w:shd w:val="clear" w:color="auto" w:fill="FFFFFF"/>
        </w:rPr>
        <w:lastRenderedPageBreak/>
        <w:t>PIENiSSÄ SISÄPAKKAUKSiSSA on oltava vähintään seuraavat MERKINNÄT</w:t>
      </w:r>
    </w:p>
    <w:p w14:paraId="257EA83C" w14:textId="77777777" w:rsidR="00C81563" w:rsidRPr="00193955" w:rsidRDefault="00C81563" w:rsidP="00193955">
      <w:pPr>
        <w:pStyle w:val="Label"/>
        <w:keepNext w:val="0"/>
        <w:keepLines w:val="0"/>
        <w:rPr>
          <w:rFonts w:ascii="Times New Roman" w:hAnsi="Times New Roman"/>
          <w:shd w:val="clear" w:color="auto" w:fill="FFFFFF"/>
        </w:rPr>
      </w:pPr>
    </w:p>
    <w:p w14:paraId="57FBE7C1" w14:textId="7769D9FD" w:rsidR="00A068B6" w:rsidRPr="00193955" w:rsidRDefault="00A068B6"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shd w:val="clear" w:color="auto" w:fill="FFFFFF"/>
        </w:rPr>
        <w:noBreakHyphen/>
        <w:t xml:space="preserve">f150 IU/0,24 ML </w:t>
      </w:r>
      <w:r w:rsidRPr="00193955">
        <w:rPr>
          <w:rFonts w:ascii="Times New Roman" w:hAnsi="Times New Roman"/>
        </w:rPr>
        <w:t>KYNÄ</w:t>
      </w:r>
      <w:r w:rsidRPr="00193955">
        <w:rPr>
          <w:rFonts w:ascii="Times New Roman" w:hAnsi="Times New Roman"/>
          <w:shd w:val="clear" w:color="auto" w:fill="FFFFFF"/>
        </w:rPr>
        <w:t>, kynän TEKSTI</w:t>
      </w:r>
    </w:p>
    <w:p w14:paraId="78395BC0" w14:textId="77777777" w:rsidR="00C81563" w:rsidRPr="00193955" w:rsidRDefault="00C81563" w:rsidP="00193955">
      <w:pPr>
        <w:numPr>
          <w:ilvl w:val="12"/>
          <w:numId w:val="0"/>
        </w:numPr>
        <w:tabs>
          <w:tab w:val="left" w:pos="567"/>
        </w:tabs>
        <w:rPr>
          <w:sz w:val="22"/>
          <w:szCs w:val="22"/>
        </w:rPr>
      </w:pPr>
    </w:p>
    <w:p w14:paraId="4B81C0B9" w14:textId="77777777" w:rsidR="00C81563" w:rsidRPr="00193955" w:rsidRDefault="00C81563" w:rsidP="00193955">
      <w:pPr>
        <w:numPr>
          <w:ilvl w:val="12"/>
          <w:numId w:val="0"/>
        </w:numPr>
        <w:tabs>
          <w:tab w:val="left" w:pos="567"/>
        </w:tabs>
        <w:rPr>
          <w:sz w:val="22"/>
          <w:szCs w:val="22"/>
        </w:rPr>
      </w:pPr>
    </w:p>
    <w:p w14:paraId="4BCB494E"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50C815D8" w14:textId="77777777" w:rsidR="00C81563" w:rsidRPr="00193955" w:rsidRDefault="00C81563" w:rsidP="00193955">
      <w:pPr>
        <w:numPr>
          <w:ilvl w:val="12"/>
          <w:numId w:val="0"/>
        </w:numPr>
        <w:tabs>
          <w:tab w:val="left" w:pos="567"/>
        </w:tabs>
        <w:rPr>
          <w:sz w:val="22"/>
          <w:szCs w:val="22"/>
        </w:rPr>
      </w:pPr>
    </w:p>
    <w:p w14:paraId="24CEE483" w14:textId="32DCADBB" w:rsidR="00A068B6" w:rsidRPr="00193955" w:rsidRDefault="00A068B6" w:rsidP="00193955">
      <w:pPr>
        <w:numPr>
          <w:ilvl w:val="12"/>
          <w:numId w:val="0"/>
        </w:numPr>
        <w:tabs>
          <w:tab w:val="left" w:pos="567"/>
        </w:tabs>
        <w:rPr>
          <w:bCs/>
          <w:sz w:val="22"/>
          <w:szCs w:val="22"/>
        </w:rPr>
      </w:pPr>
      <w:r w:rsidRPr="00193955">
        <w:rPr>
          <w:sz w:val="22"/>
          <w:szCs w:val="22"/>
        </w:rPr>
        <w:t>GONAL</w:t>
      </w:r>
      <w:r w:rsidRPr="00193955">
        <w:rPr>
          <w:sz w:val="22"/>
          <w:szCs w:val="22"/>
        </w:rPr>
        <w:noBreakHyphen/>
        <w:t>f150 IU/0,24 ml</w:t>
      </w:r>
      <w:r w:rsidRPr="00193955">
        <w:rPr>
          <w:bCs/>
          <w:sz w:val="22"/>
          <w:szCs w:val="22"/>
        </w:rPr>
        <w:t xml:space="preserve"> injektioneste, liuos, esitäytetty kynä</w:t>
      </w:r>
    </w:p>
    <w:p w14:paraId="002A807B" w14:textId="77777777" w:rsidR="00C81563" w:rsidRPr="00193955" w:rsidRDefault="0094098F" w:rsidP="00193955">
      <w:pPr>
        <w:numPr>
          <w:ilvl w:val="12"/>
          <w:numId w:val="0"/>
        </w:numPr>
        <w:tabs>
          <w:tab w:val="left" w:pos="567"/>
        </w:tabs>
        <w:rPr>
          <w:bCs/>
          <w:sz w:val="22"/>
          <w:szCs w:val="22"/>
        </w:rPr>
      </w:pPr>
      <w:r w:rsidRPr="00193955">
        <w:rPr>
          <w:bCs/>
          <w:sz w:val="22"/>
          <w:szCs w:val="22"/>
        </w:rPr>
        <w:t>f</w:t>
      </w:r>
      <w:r w:rsidR="00C81563" w:rsidRPr="00193955">
        <w:rPr>
          <w:bCs/>
          <w:sz w:val="22"/>
          <w:szCs w:val="22"/>
        </w:rPr>
        <w:t>ollitropiinialfa</w:t>
      </w:r>
    </w:p>
    <w:p w14:paraId="798F9186" w14:textId="77777777" w:rsidR="00C81563" w:rsidRPr="00193955" w:rsidRDefault="0094098F" w:rsidP="00193955">
      <w:pPr>
        <w:numPr>
          <w:ilvl w:val="12"/>
          <w:numId w:val="0"/>
        </w:numPr>
        <w:tabs>
          <w:tab w:val="left" w:pos="567"/>
        </w:tabs>
        <w:rPr>
          <w:sz w:val="22"/>
          <w:szCs w:val="22"/>
        </w:rPr>
      </w:pPr>
      <w:r w:rsidRPr="00193955">
        <w:rPr>
          <w:sz w:val="22"/>
          <w:szCs w:val="22"/>
        </w:rPr>
        <w:t>I</w:t>
      </w:r>
      <w:r w:rsidR="00C81563" w:rsidRPr="00193955">
        <w:rPr>
          <w:sz w:val="22"/>
          <w:szCs w:val="22"/>
        </w:rPr>
        <w:t>hon alle</w:t>
      </w:r>
    </w:p>
    <w:p w14:paraId="13CEAD48" w14:textId="77777777" w:rsidR="00C81563" w:rsidRPr="00193955" w:rsidRDefault="00C81563" w:rsidP="00193955">
      <w:pPr>
        <w:numPr>
          <w:ilvl w:val="12"/>
          <w:numId w:val="0"/>
        </w:numPr>
        <w:tabs>
          <w:tab w:val="left" w:pos="567"/>
        </w:tabs>
        <w:rPr>
          <w:sz w:val="22"/>
          <w:szCs w:val="22"/>
        </w:rPr>
      </w:pPr>
    </w:p>
    <w:p w14:paraId="7ADA5EB9" w14:textId="77777777" w:rsidR="00C81563" w:rsidRPr="00193955" w:rsidRDefault="00C81563" w:rsidP="00193955">
      <w:pPr>
        <w:numPr>
          <w:ilvl w:val="12"/>
          <w:numId w:val="0"/>
        </w:numPr>
        <w:tabs>
          <w:tab w:val="left" w:pos="567"/>
        </w:tabs>
        <w:rPr>
          <w:sz w:val="22"/>
          <w:szCs w:val="22"/>
        </w:rPr>
      </w:pPr>
    </w:p>
    <w:p w14:paraId="2670C88F"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4FCAD869" w14:textId="77777777" w:rsidR="00C81563" w:rsidRPr="00193955" w:rsidRDefault="00C81563" w:rsidP="00193955">
      <w:pPr>
        <w:numPr>
          <w:ilvl w:val="12"/>
          <w:numId w:val="0"/>
        </w:numPr>
        <w:tabs>
          <w:tab w:val="left" w:pos="567"/>
        </w:tabs>
        <w:rPr>
          <w:sz w:val="22"/>
          <w:szCs w:val="22"/>
        </w:rPr>
      </w:pPr>
    </w:p>
    <w:p w14:paraId="33DD1268" w14:textId="77777777" w:rsidR="00C81563" w:rsidRPr="00193955" w:rsidRDefault="00C81563" w:rsidP="00193955">
      <w:pPr>
        <w:numPr>
          <w:ilvl w:val="12"/>
          <w:numId w:val="0"/>
        </w:numPr>
        <w:tabs>
          <w:tab w:val="left" w:pos="567"/>
        </w:tabs>
        <w:rPr>
          <w:sz w:val="22"/>
          <w:szCs w:val="22"/>
        </w:rPr>
      </w:pPr>
    </w:p>
    <w:p w14:paraId="4317E697"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06F5FB49" w14:textId="77777777" w:rsidR="00C81563" w:rsidRPr="00193955" w:rsidRDefault="00C81563" w:rsidP="00193955">
      <w:pPr>
        <w:numPr>
          <w:ilvl w:val="12"/>
          <w:numId w:val="0"/>
        </w:numPr>
        <w:tabs>
          <w:tab w:val="left" w:pos="567"/>
        </w:tabs>
        <w:rPr>
          <w:sz w:val="22"/>
          <w:szCs w:val="22"/>
        </w:rPr>
      </w:pPr>
    </w:p>
    <w:p w14:paraId="25B5DD7D" w14:textId="77777777" w:rsidR="00C81563" w:rsidRPr="00193955" w:rsidRDefault="00C81563" w:rsidP="00193955">
      <w:pPr>
        <w:numPr>
          <w:ilvl w:val="12"/>
          <w:numId w:val="0"/>
        </w:numPr>
        <w:tabs>
          <w:tab w:val="left" w:pos="567"/>
        </w:tabs>
        <w:rPr>
          <w:sz w:val="22"/>
          <w:szCs w:val="22"/>
        </w:rPr>
      </w:pPr>
      <w:r w:rsidRPr="00193955">
        <w:rPr>
          <w:sz w:val="22"/>
          <w:szCs w:val="22"/>
        </w:rPr>
        <w:t>EXP</w:t>
      </w:r>
    </w:p>
    <w:p w14:paraId="4CFEC034" w14:textId="77777777" w:rsidR="00C81563" w:rsidRPr="00193955" w:rsidRDefault="00C81563" w:rsidP="00193955">
      <w:pPr>
        <w:numPr>
          <w:ilvl w:val="12"/>
          <w:numId w:val="0"/>
        </w:numPr>
        <w:tabs>
          <w:tab w:val="left" w:pos="567"/>
        </w:tabs>
        <w:rPr>
          <w:sz w:val="22"/>
          <w:szCs w:val="22"/>
        </w:rPr>
      </w:pPr>
      <w:r w:rsidRPr="00193955">
        <w:rPr>
          <w:sz w:val="22"/>
          <w:szCs w:val="22"/>
        </w:rPr>
        <w:t>Käytettävä 28 vuorokauden kuluessa ensimmäisestä käyttökerrasta</w:t>
      </w:r>
    </w:p>
    <w:p w14:paraId="642062C8" w14:textId="77777777" w:rsidR="00C81563" w:rsidRPr="00193955" w:rsidRDefault="00C81563" w:rsidP="00193955">
      <w:pPr>
        <w:numPr>
          <w:ilvl w:val="12"/>
          <w:numId w:val="0"/>
        </w:numPr>
        <w:tabs>
          <w:tab w:val="left" w:pos="567"/>
        </w:tabs>
        <w:rPr>
          <w:sz w:val="22"/>
          <w:szCs w:val="22"/>
        </w:rPr>
      </w:pPr>
    </w:p>
    <w:p w14:paraId="497A6EF8" w14:textId="77777777" w:rsidR="00C81563" w:rsidRPr="00193955" w:rsidRDefault="00C81563" w:rsidP="00193955">
      <w:pPr>
        <w:numPr>
          <w:ilvl w:val="12"/>
          <w:numId w:val="0"/>
        </w:numPr>
        <w:tabs>
          <w:tab w:val="left" w:pos="567"/>
        </w:tabs>
        <w:rPr>
          <w:sz w:val="22"/>
          <w:szCs w:val="22"/>
        </w:rPr>
      </w:pPr>
    </w:p>
    <w:p w14:paraId="78FFF18A"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ERÄNUMERO</w:t>
      </w:r>
    </w:p>
    <w:p w14:paraId="0DE225FC" w14:textId="77777777" w:rsidR="00C81563" w:rsidRPr="00193955" w:rsidRDefault="00C81563" w:rsidP="00193955">
      <w:pPr>
        <w:numPr>
          <w:ilvl w:val="12"/>
          <w:numId w:val="0"/>
        </w:numPr>
        <w:tabs>
          <w:tab w:val="left" w:pos="567"/>
        </w:tabs>
        <w:rPr>
          <w:sz w:val="22"/>
          <w:szCs w:val="22"/>
        </w:rPr>
      </w:pPr>
    </w:p>
    <w:p w14:paraId="37D7E8EC" w14:textId="77777777" w:rsidR="00C81563" w:rsidRPr="00193955" w:rsidRDefault="00C81563" w:rsidP="00193955">
      <w:pPr>
        <w:numPr>
          <w:ilvl w:val="12"/>
          <w:numId w:val="0"/>
        </w:numPr>
        <w:tabs>
          <w:tab w:val="left" w:pos="567"/>
        </w:tabs>
        <w:rPr>
          <w:b/>
          <w:caps/>
          <w:sz w:val="22"/>
          <w:szCs w:val="22"/>
        </w:rPr>
      </w:pPr>
      <w:r w:rsidRPr="00193955">
        <w:rPr>
          <w:sz w:val="22"/>
          <w:szCs w:val="22"/>
        </w:rPr>
        <w:t>Lot</w:t>
      </w:r>
    </w:p>
    <w:p w14:paraId="710F7E4C" w14:textId="77777777" w:rsidR="00C81563" w:rsidRPr="00193955" w:rsidRDefault="00C81563" w:rsidP="00193955">
      <w:pPr>
        <w:numPr>
          <w:ilvl w:val="12"/>
          <w:numId w:val="0"/>
        </w:numPr>
        <w:tabs>
          <w:tab w:val="left" w:pos="567"/>
        </w:tabs>
        <w:rPr>
          <w:sz w:val="22"/>
          <w:szCs w:val="22"/>
        </w:rPr>
      </w:pPr>
    </w:p>
    <w:p w14:paraId="7A6D1E45" w14:textId="77777777" w:rsidR="00C81563" w:rsidRPr="00193955" w:rsidRDefault="00C81563" w:rsidP="00193955">
      <w:pPr>
        <w:numPr>
          <w:ilvl w:val="12"/>
          <w:numId w:val="0"/>
        </w:numPr>
        <w:tabs>
          <w:tab w:val="left" w:pos="567"/>
        </w:tabs>
        <w:rPr>
          <w:sz w:val="22"/>
          <w:szCs w:val="22"/>
        </w:rPr>
      </w:pPr>
    </w:p>
    <w:p w14:paraId="472F363A"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SISÄLLÖN MÄÄRÄ PAINONA, TILAVUUTENA TAI YKSIKKÖiNÄ</w:t>
      </w:r>
    </w:p>
    <w:p w14:paraId="79401DF7" w14:textId="77777777" w:rsidR="00C81563" w:rsidRPr="00193955" w:rsidRDefault="00C81563" w:rsidP="00193955">
      <w:pPr>
        <w:numPr>
          <w:ilvl w:val="12"/>
          <w:numId w:val="0"/>
        </w:numPr>
        <w:tabs>
          <w:tab w:val="left" w:pos="567"/>
        </w:tabs>
        <w:rPr>
          <w:sz w:val="22"/>
          <w:szCs w:val="22"/>
        </w:rPr>
      </w:pPr>
    </w:p>
    <w:p w14:paraId="297E2D83" w14:textId="5701AB49" w:rsidR="00A068B6" w:rsidRPr="00193955" w:rsidRDefault="00A068B6" w:rsidP="00193955">
      <w:pPr>
        <w:numPr>
          <w:ilvl w:val="12"/>
          <w:numId w:val="0"/>
        </w:numPr>
        <w:tabs>
          <w:tab w:val="left" w:pos="567"/>
        </w:tabs>
        <w:rPr>
          <w:sz w:val="22"/>
          <w:szCs w:val="22"/>
        </w:rPr>
      </w:pPr>
      <w:r w:rsidRPr="00193955">
        <w:rPr>
          <w:sz w:val="22"/>
          <w:szCs w:val="22"/>
          <w:shd w:val="clear" w:color="auto" w:fill="BFBFBF"/>
        </w:rPr>
        <w:t>150 IU/0,24 ml</w:t>
      </w:r>
    </w:p>
    <w:p w14:paraId="16174CC8" w14:textId="77777777" w:rsidR="00C81563" w:rsidRPr="00193955" w:rsidRDefault="00C81563" w:rsidP="00193955">
      <w:pPr>
        <w:numPr>
          <w:ilvl w:val="12"/>
          <w:numId w:val="0"/>
        </w:numPr>
        <w:tabs>
          <w:tab w:val="left" w:pos="567"/>
        </w:tabs>
        <w:rPr>
          <w:sz w:val="22"/>
          <w:szCs w:val="22"/>
        </w:rPr>
      </w:pPr>
    </w:p>
    <w:p w14:paraId="16E9528D" w14:textId="77777777" w:rsidR="00C81563" w:rsidRPr="00193955" w:rsidRDefault="00C81563" w:rsidP="00193955">
      <w:pPr>
        <w:numPr>
          <w:ilvl w:val="12"/>
          <w:numId w:val="0"/>
        </w:numPr>
        <w:tabs>
          <w:tab w:val="left" w:pos="567"/>
        </w:tabs>
        <w:rPr>
          <w:sz w:val="22"/>
          <w:szCs w:val="22"/>
        </w:rPr>
      </w:pPr>
    </w:p>
    <w:p w14:paraId="1010A00D" w14:textId="77777777" w:rsidR="00C81563" w:rsidRPr="00193955" w:rsidRDefault="00C81563"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MUUTA</w:t>
      </w:r>
    </w:p>
    <w:p w14:paraId="68D8C85F" w14:textId="77777777" w:rsidR="00C81563" w:rsidRPr="00193955" w:rsidRDefault="00C81563" w:rsidP="00193955">
      <w:pPr>
        <w:numPr>
          <w:ilvl w:val="12"/>
          <w:numId w:val="0"/>
        </w:numPr>
        <w:tabs>
          <w:tab w:val="left" w:pos="567"/>
        </w:tabs>
        <w:rPr>
          <w:sz w:val="22"/>
          <w:szCs w:val="22"/>
        </w:rPr>
      </w:pPr>
    </w:p>
    <w:p w14:paraId="5F8BC072" w14:textId="77777777" w:rsidR="00C81563" w:rsidRPr="00193955" w:rsidRDefault="00C81563" w:rsidP="00193955">
      <w:pPr>
        <w:pStyle w:val="Label"/>
        <w:keepNext w:val="0"/>
        <w:keepLines w:val="0"/>
        <w:pBdr>
          <w:top w:val="none" w:sz="0" w:space="0" w:color="auto"/>
          <w:left w:val="none" w:sz="0" w:space="0" w:color="auto"/>
          <w:bottom w:val="none" w:sz="0" w:space="0" w:color="auto"/>
          <w:right w:val="none" w:sz="0" w:space="0" w:color="auto"/>
        </w:pBdr>
        <w:rPr>
          <w:rFonts w:ascii="Times New Roman" w:hAnsi="Times New Roman"/>
          <w:b w:val="0"/>
          <w:bCs/>
        </w:rPr>
      </w:pPr>
      <w:r w:rsidRPr="00193955">
        <w:rPr>
          <w:rFonts w:ascii="Times New Roman" w:hAnsi="Times New Roman"/>
          <w:b w:val="0"/>
          <w:bCs/>
        </w:rPr>
        <w:br w:type="page"/>
      </w:r>
    </w:p>
    <w:p w14:paraId="0F62D0C0" w14:textId="77777777"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lastRenderedPageBreak/>
        <w:t>ULKOPAKKAUKSESSA ON OLTAVA SEURAAVAT MERKINNÄT</w:t>
      </w:r>
    </w:p>
    <w:p w14:paraId="5CEF087A" w14:textId="77777777" w:rsidR="00FD666C" w:rsidRPr="00193955" w:rsidRDefault="00FD666C" w:rsidP="00193955">
      <w:pPr>
        <w:pStyle w:val="Label"/>
        <w:keepNext w:val="0"/>
        <w:keepLines w:val="0"/>
        <w:rPr>
          <w:rFonts w:ascii="Times New Roman" w:hAnsi="Times New Roman"/>
          <w:shd w:val="clear" w:color="auto" w:fill="FFFFFF"/>
        </w:rPr>
      </w:pPr>
    </w:p>
    <w:p w14:paraId="54800570" w14:textId="7614ECE1" w:rsidR="00A068B6" w:rsidRPr="00193955" w:rsidRDefault="00A068B6"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caps w:val="0"/>
        </w:rPr>
        <w:t>f</w:t>
      </w:r>
      <w:r w:rsidRPr="00193955">
        <w:t xml:space="preserve"> </w:t>
      </w:r>
      <w:r w:rsidRPr="00193955">
        <w:rPr>
          <w:rFonts w:ascii="Times New Roman" w:hAnsi="Times New Roman"/>
          <w:shd w:val="clear" w:color="auto" w:fill="FFFFFF"/>
        </w:rPr>
        <w:t>300 iu/0,48 ML KYnä, rasiasSA 1 esitäytetTy kynä</w:t>
      </w:r>
    </w:p>
    <w:p w14:paraId="7CD87A81" w14:textId="77777777" w:rsidR="00544FF8" w:rsidRPr="00193955" w:rsidRDefault="00544FF8" w:rsidP="00193955">
      <w:pPr>
        <w:numPr>
          <w:ilvl w:val="12"/>
          <w:numId w:val="0"/>
        </w:numPr>
        <w:tabs>
          <w:tab w:val="left" w:pos="567"/>
        </w:tabs>
        <w:suppressAutoHyphens/>
        <w:ind w:left="567" w:hanging="567"/>
        <w:rPr>
          <w:bCs/>
          <w:sz w:val="22"/>
          <w:szCs w:val="22"/>
        </w:rPr>
      </w:pPr>
    </w:p>
    <w:p w14:paraId="17E097B5" w14:textId="77777777" w:rsidR="00544FF8" w:rsidRPr="00193955" w:rsidRDefault="00544FF8" w:rsidP="00193955">
      <w:pPr>
        <w:numPr>
          <w:ilvl w:val="12"/>
          <w:numId w:val="0"/>
        </w:numPr>
        <w:tabs>
          <w:tab w:val="left" w:pos="567"/>
        </w:tabs>
        <w:suppressAutoHyphens/>
        <w:ind w:left="567" w:hanging="567"/>
        <w:rPr>
          <w:bCs/>
          <w:sz w:val="22"/>
          <w:szCs w:val="22"/>
        </w:rPr>
      </w:pPr>
    </w:p>
    <w:p w14:paraId="1E28C383"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w:t>
      </w:r>
    </w:p>
    <w:p w14:paraId="1CE13A61" w14:textId="77777777" w:rsidR="00544FF8" w:rsidRPr="00193955" w:rsidRDefault="00544FF8" w:rsidP="00193955">
      <w:pPr>
        <w:numPr>
          <w:ilvl w:val="12"/>
          <w:numId w:val="0"/>
        </w:numPr>
        <w:tabs>
          <w:tab w:val="left" w:pos="567"/>
        </w:tabs>
        <w:ind w:left="567" w:hanging="567"/>
        <w:rPr>
          <w:bCs/>
          <w:sz w:val="22"/>
          <w:szCs w:val="22"/>
        </w:rPr>
      </w:pPr>
    </w:p>
    <w:p w14:paraId="79830A8A" w14:textId="1BD05A05" w:rsidR="00A068B6" w:rsidRPr="00193955" w:rsidRDefault="00A068B6" w:rsidP="00193955">
      <w:pPr>
        <w:numPr>
          <w:ilvl w:val="12"/>
          <w:numId w:val="0"/>
        </w:numPr>
        <w:tabs>
          <w:tab w:val="left" w:pos="567"/>
        </w:tabs>
        <w:rPr>
          <w:sz w:val="22"/>
          <w:szCs w:val="22"/>
        </w:rPr>
      </w:pPr>
      <w:r w:rsidRPr="00193955">
        <w:rPr>
          <w:sz w:val="22"/>
          <w:szCs w:val="22"/>
        </w:rPr>
        <w:t>GONAL</w:t>
      </w:r>
      <w:r w:rsidRPr="00193955">
        <w:rPr>
          <w:sz w:val="22"/>
          <w:szCs w:val="22"/>
        </w:rPr>
        <w:noBreakHyphen/>
        <w:t>f 300 IU/0,48 ml injektioneste, liuos, esitäytetty kynä</w:t>
      </w:r>
    </w:p>
    <w:p w14:paraId="3C60B457" w14:textId="0385D965" w:rsidR="00544FF8" w:rsidRPr="00193955" w:rsidRDefault="0094098F" w:rsidP="00193955">
      <w:pPr>
        <w:numPr>
          <w:ilvl w:val="12"/>
          <w:numId w:val="0"/>
        </w:numPr>
        <w:tabs>
          <w:tab w:val="left" w:pos="567"/>
        </w:tabs>
        <w:ind w:left="567" w:hanging="567"/>
        <w:rPr>
          <w:position w:val="8"/>
          <w:sz w:val="22"/>
          <w:szCs w:val="22"/>
        </w:rPr>
      </w:pPr>
      <w:r w:rsidRPr="00193955">
        <w:rPr>
          <w:sz w:val="22"/>
          <w:szCs w:val="22"/>
        </w:rPr>
        <w:t>f</w:t>
      </w:r>
      <w:r w:rsidR="003271D8" w:rsidRPr="00193955">
        <w:rPr>
          <w:sz w:val="22"/>
          <w:szCs w:val="22"/>
        </w:rPr>
        <w:t>ollitropiinialfa</w:t>
      </w:r>
    </w:p>
    <w:p w14:paraId="64F336A9" w14:textId="77777777" w:rsidR="00544FF8" w:rsidRPr="00193955" w:rsidRDefault="00544FF8" w:rsidP="00193955">
      <w:pPr>
        <w:numPr>
          <w:ilvl w:val="12"/>
          <w:numId w:val="0"/>
        </w:numPr>
        <w:tabs>
          <w:tab w:val="left" w:pos="567"/>
        </w:tabs>
        <w:rPr>
          <w:sz w:val="22"/>
          <w:szCs w:val="22"/>
        </w:rPr>
      </w:pPr>
    </w:p>
    <w:p w14:paraId="6184CF0E" w14:textId="77777777" w:rsidR="00544FF8" w:rsidRPr="00193955" w:rsidRDefault="00544FF8" w:rsidP="00193955">
      <w:pPr>
        <w:numPr>
          <w:ilvl w:val="12"/>
          <w:numId w:val="0"/>
        </w:numPr>
        <w:tabs>
          <w:tab w:val="left" w:pos="567"/>
        </w:tabs>
        <w:rPr>
          <w:sz w:val="22"/>
          <w:szCs w:val="22"/>
        </w:rPr>
      </w:pPr>
    </w:p>
    <w:p w14:paraId="3F0827E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VAIKUTTAVA(T) AINE(ET)</w:t>
      </w:r>
    </w:p>
    <w:p w14:paraId="36EE8368" w14:textId="77777777" w:rsidR="00544FF8" w:rsidRPr="00193955" w:rsidRDefault="00544FF8" w:rsidP="00193955">
      <w:pPr>
        <w:numPr>
          <w:ilvl w:val="12"/>
          <w:numId w:val="0"/>
        </w:numPr>
        <w:tabs>
          <w:tab w:val="left" w:pos="567"/>
        </w:tabs>
        <w:ind w:left="567" w:hanging="567"/>
        <w:rPr>
          <w:bCs/>
          <w:sz w:val="22"/>
          <w:szCs w:val="22"/>
        </w:rPr>
      </w:pPr>
    </w:p>
    <w:p w14:paraId="2D722EBF" w14:textId="42267287" w:rsidR="00A068B6" w:rsidRPr="00193955" w:rsidRDefault="00A068B6" w:rsidP="00193955">
      <w:pPr>
        <w:suppressAutoHyphens/>
        <w:rPr>
          <w:sz w:val="22"/>
          <w:szCs w:val="22"/>
        </w:rPr>
      </w:pPr>
      <w:bookmarkStart w:id="3947" w:name="_Hlk134178757"/>
      <w:r w:rsidRPr="00193955">
        <w:rPr>
          <w:sz w:val="22"/>
          <w:szCs w:val="22"/>
        </w:rPr>
        <w:t>Jokainen esitäytetty moniannoskynä sisältää 300 IU (vastaa 22 mikrogrammaa) follitropiinialfaa 0,48 ml:ssa.</w:t>
      </w:r>
    </w:p>
    <w:bookmarkEnd w:id="3947"/>
    <w:p w14:paraId="75B37FED" w14:textId="77777777" w:rsidR="00544FF8" w:rsidRPr="00193955" w:rsidRDefault="00544FF8" w:rsidP="00193955">
      <w:pPr>
        <w:tabs>
          <w:tab w:val="left" w:pos="567"/>
        </w:tabs>
        <w:suppressAutoHyphens/>
        <w:ind w:left="142" w:hanging="142"/>
        <w:rPr>
          <w:sz w:val="22"/>
          <w:szCs w:val="22"/>
        </w:rPr>
      </w:pPr>
    </w:p>
    <w:p w14:paraId="023FA8BA" w14:textId="77777777" w:rsidR="00544FF8" w:rsidRPr="00193955" w:rsidRDefault="00544FF8" w:rsidP="00193955">
      <w:pPr>
        <w:tabs>
          <w:tab w:val="left" w:pos="567"/>
        </w:tabs>
        <w:suppressAutoHyphens/>
        <w:ind w:left="142" w:hanging="142"/>
        <w:rPr>
          <w:bCs/>
          <w:sz w:val="22"/>
          <w:szCs w:val="22"/>
        </w:rPr>
      </w:pPr>
    </w:p>
    <w:p w14:paraId="5F38A456"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LUETTELO APUAINEISTA</w:t>
      </w:r>
    </w:p>
    <w:p w14:paraId="1B055D00" w14:textId="77777777" w:rsidR="00544FF8" w:rsidRPr="00193955" w:rsidRDefault="00544FF8" w:rsidP="00193955">
      <w:pPr>
        <w:numPr>
          <w:ilvl w:val="12"/>
          <w:numId w:val="0"/>
        </w:numPr>
        <w:tabs>
          <w:tab w:val="left" w:pos="567"/>
        </w:tabs>
        <w:suppressAutoHyphens/>
        <w:rPr>
          <w:sz w:val="22"/>
          <w:szCs w:val="22"/>
        </w:rPr>
      </w:pPr>
    </w:p>
    <w:p w14:paraId="37CD86BE" w14:textId="716E2009" w:rsidR="00544FF8" w:rsidRPr="00193955" w:rsidRDefault="00544FF8" w:rsidP="00193955">
      <w:pPr>
        <w:numPr>
          <w:ilvl w:val="12"/>
          <w:numId w:val="0"/>
        </w:numPr>
        <w:tabs>
          <w:tab w:val="left" w:pos="567"/>
        </w:tabs>
        <w:suppressAutoHyphens/>
        <w:rPr>
          <w:sz w:val="22"/>
          <w:szCs w:val="22"/>
        </w:rPr>
      </w:pPr>
      <w:r w:rsidRPr="00193955">
        <w:rPr>
          <w:sz w:val="22"/>
          <w:szCs w:val="22"/>
        </w:rPr>
        <w:t>Apuaineet: poloksameeri 188, sakkaroosi, metioniini, natriumdivetyfosfaattimonohydraatti, dinatriumfosfaattidihydraatti, m</w:t>
      </w:r>
      <w:r w:rsidRPr="00193955">
        <w:rPr>
          <w:sz w:val="22"/>
          <w:szCs w:val="22"/>
        </w:rPr>
        <w:noBreakHyphen/>
        <w:t>kresoli, väkevä fosforihappo</w:t>
      </w:r>
      <w:r w:rsidR="00753CFE" w:rsidRPr="00193955">
        <w:rPr>
          <w:sz w:val="22"/>
          <w:szCs w:val="22"/>
        </w:rPr>
        <w:t xml:space="preserve"> (pH:n säätämistä varten)</w:t>
      </w:r>
      <w:r w:rsidRPr="00193955">
        <w:rPr>
          <w:sz w:val="22"/>
          <w:szCs w:val="22"/>
        </w:rPr>
        <w:t xml:space="preserve">, natriumhydroksidi </w:t>
      </w:r>
      <w:r w:rsidR="00753CFE" w:rsidRPr="00193955">
        <w:rPr>
          <w:sz w:val="22"/>
          <w:szCs w:val="22"/>
        </w:rPr>
        <w:t xml:space="preserve">(pH:n säätämistä varten) </w:t>
      </w:r>
      <w:r w:rsidRPr="00193955">
        <w:rPr>
          <w:sz w:val="22"/>
          <w:szCs w:val="22"/>
        </w:rPr>
        <w:t>ja injektionesteisiin käytettävä vesi.</w:t>
      </w:r>
    </w:p>
    <w:p w14:paraId="62B6F446" w14:textId="77777777" w:rsidR="00544FF8" w:rsidRPr="00193955" w:rsidRDefault="00544FF8" w:rsidP="00193955">
      <w:pPr>
        <w:numPr>
          <w:ilvl w:val="12"/>
          <w:numId w:val="0"/>
        </w:numPr>
        <w:tabs>
          <w:tab w:val="left" w:pos="567"/>
        </w:tabs>
        <w:rPr>
          <w:sz w:val="22"/>
          <w:szCs w:val="22"/>
        </w:rPr>
      </w:pPr>
    </w:p>
    <w:p w14:paraId="1FC605B0" w14:textId="77777777" w:rsidR="00544FF8" w:rsidRPr="00193955" w:rsidRDefault="00544FF8" w:rsidP="00193955">
      <w:pPr>
        <w:numPr>
          <w:ilvl w:val="12"/>
          <w:numId w:val="0"/>
        </w:numPr>
        <w:tabs>
          <w:tab w:val="left" w:pos="567"/>
        </w:tabs>
        <w:rPr>
          <w:sz w:val="22"/>
          <w:szCs w:val="22"/>
        </w:rPr>
      </w:pPr>
    </w:p>
    <w:p w14:paraId="0AD4E5C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LÄÄKEMUOTO JA SISÄLLÖN MÄÄRÄ</w:t>
      </w:r>
    </w:p>
    <w:p w14:paraId="247F45DB" w14:textId="77777777" w:rsidR="00544FF8" w:rsidRPr="00193955" w:rsidRDefault="00544FF8" w:rsidP="00193955">
      <w:pPr>
        <w:numPr>
          <w:ilvl w:val="12"/>
          <w:numId w:val="0"/>
        </w:numPr>
        <w:tabs>
          <w:tab w:val="left" w:pos="567"/>
        </w:tabs>
        <w:ind w:left="567" w:hanging="567"/>
        <w:rPr>
          <w:sz w:val="22"/>
          <w:szCs w:val="22"/>
        </w:rPr>
      </w:pPr>
    </w:p>
    <w:p w14:paraId="41A79822" w14:textId="77777777" w:rsidR="00544FF8" w:rsidRPr="00193955" w:rsidRDefault="00544FF8" w:rsidP="00193955">
      <w:pPr>
        <w:numPr>
          <w:ilvl w:val="12"/>
          <w:numId w:val="0"/>
        </w:numPr>
        <w:tabs>
          <w:tab w:val="left" w:pos="567"/>
        </w:tabs>
        <w:rPr>
          <w:sz w:val="22"/>
          <w:szCs w:val="22"/>
        </w:rPr>
      </w:pPr>
      <w:r w:rsidRPr="00193955">
        <w:rPr>
          <w:sz w:val="22"/>
          <w:szCs w:val="22"/>
        </w:rPr>
        <w:t>Injektioneste, liuos, esitäytet</w:t>
      </w:r>
      <w:r w:rsidR="00BB1FE8" w:rsidRPr="00193955">
        <w:rPr>
          <w:sz w:val="22"/>
          <w:szCs w:val="22"/>
        </w:rPr>
        <w:t>ty kynä</w:t>
      </w:r>
      <w:r w:rsidRPr="00193955">
        <w:rPr>
          <w:sz w:val="22"/>
          <w:szCs w:val="22"/>
        </w:rPr>
        <w:t>.</w:t>
      </w:r>
    </w:p>
    <w:p w14:paraId="55842552" w14:textId="77777777" w:rsidR="00247119" w:rsidRPr="00193955" w:rsidRDefault="00544FF8" w:rsidP="00193955">
      <w:pPr>
        <w:numPr>
          <w:ilvl w:val="12"/>
          <w:numId w:val="0"/>
        </w:numPr>
        <w:tabs>
          <w:tab w:val="left" w:pos="567"/>
        </w:tabs>
        <w:ind w:left="567" w:hanging="567"/>
        <w:rPr>
          <w:sz w:val="22"/>
          <w:szCs w:val="22"/>
        </w:rPr>
      </w:pPr>
      <w:r w:rsidRPr="00193955">
        <w:rPr>
          <w:sz w:val="22"/>
          <w:szCs w:val="22"/>
        </w:rPr>
        <w:t>1 </w:t>
      </w:r>
      <w:r w:rsidR="00247119" w:rsidRPr="00193955">
        <w:rPr>
          <w:sz w:val="22"/>
          <w:szCs w:val="22"/>
        </w:rPr>
        <w:t xml:space="preserve">esitäytetty </w:t>
      </w:r>
      <w:r w:rsidRPr="00193955">
        <w:rPr>
          <w:sz w:val="22"/>
          <w:szCs w:val="22"/>
        </w:rPr>
        <w:t>moniannoskynä</w:t>
      </w:r>
    </w:p>
    <w:p w14:paraId="499893E1" w14:textId="77777777" w:rsidR="00544FF8" w:rsidRPr="00193955" w:rsidRDefault="004537A5" w:rsidP="00193955">
      <w:pPr>
        <w:numPr>
          <w:ilvl w:val="12"/>
          <w:numId w:val="0"/>
        </w:numPr>
        <w:tabs>
          <w:tab w:val="left" w:pos="567"/>
        </w:tabs>
        <w:ind w:left="567" w:hanging="567"/>
        <w:rPr>
          <w:sz w:val="22"/>
          <w:szCs w:val="22"/>
        </w:rPr>
      </w:pPr>
      <w:r w:rsidRPr="00193955">
        <w:rPr>
          <w:sz w:val="22"/>
          <w:szCs w:val="22"/>
        </w:rPr>
        <w:t>8 </w:t>
      </w:r>
      <w:r w:rsidR="00247119" w:rsidRPr="00193955">
        <w:rPr>
          <w:sz w:val="22"/>
          <w:szCs w:val="22"/>
        </w:rPr>
        <w:t>injektio</w:t>
      </w:r>
      <w:r w:rsidR="00544FF8" w:rsidRPr="00193955">
        <w:rPr>
          <w:sz w:val="22"/>
          <w:szCs w:val="22"/>
        </w:rPr>
        <w:t>neulaa</w:t>
      </w:r>
    </w:p>
    <w:p w14:paraId="7D6DF773" w14:textId="77777777" w:rsidR="00544FF8" w:rsidRPr="00193955" w:rsidRDefault="00544FF8" w:rsidP="00193955">
      <w:pPr>
        <w:numPr>
          <w:ilvl w:val="12"/>
          <w:numId w:val="0"/>
        </w:numPr>
        <w:tabs>
          <w:tab w:val="left" w:pos="567"/>
        </w:tabs>
        <w:ind w:left="567" w:hanging="567"/>
        <w:rPr>
          <w:sz w:val="22"/>
          <w:szCs w:val="22"/>
        </w:rPr>
      </w:pPr>
    </w:p>
    <w:p w14:paraId="7EBAF960" w14:textId="77777777" w:rsidR="00544FF8" w:rsidRPr="00193955" w:rsidRDefault="00544FF8" w:rsidP="00193955">
      <w:pPr>
        <w:numPr>
          <w:ilvl w:val="12"/>
          <w:numId w:val="0"/>
        </w:numPr>
        <w:tabs>
          <w:tab w:val="left" w:pos="567"/>
        </w:tabs>
        <w:ind w:left="567" w:hanging="567"/>
        <w:rPr>
          <w:sz w:val="22"/>
          <w:szCs w:val="22"/>
        </w:rPr>
      </w:pPr>
    </w:p>
    <w:p w14:paraId="65FDC8C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ANTOTAPA JA TARVITTAESSA ANTOREITTI (ANTOREITIT)</w:t>
      </w:r>
    </w:p>
    <w:p w14:paraId="540CE365" w14:textId="77777777" w:rsidR="00544FF8" w:rsidRPr="00193955" w:rsidRDefault="00544FF8" w:rsidP="00193955">
      <w:pPr>
        <w:numPr>
          <w:ilvl w:val="12"/>
          <w:numId w:val="0"/>
        </w:numPr>
        <w:tabs>
          <w:tab w:val="left" w:pos="567"/>
        </w:tabs>
        <w:suppressAutoHyphens/>
        <w:ind w:left="567" w:hanging="567"/>
        <w:rPr>
          <w:sz w:val="22"/>
          <w:szCs w:val="22"/>
        </w:rPr>
      </w:pPr>
    </w:p>
    <w:p w14:paraId="0D7C76C1"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Lue pakkausseloste ennen käyttöä.</w:t>
      </w:r>
    </w:p>
    <w:p w14:paraId="7AE49484" w14:textId="77777777" w:rsidR="00544FF8" w:rsidRPr="00193955" w:rsidRDefault="001D24EF" w:rsidP="00193955">
      <w:pPr>
        <w:numPr>
          <w:ilvl w:val="12"/>
          <w:numId w:val="0"/>
        </w:numPr>
        <w:tabs>
          <w:tab w:val="left" w:pos="567"/>
        </w:tabs>
        <w:suppressAutoHyphens/>
        <w:rPr>
          <w:sz w:val="22"/>
          <w:szCs w:val="22"/>
        </w:rPr>
      </w:pPr>
      <w:r w:rsidRPr="00193955">
        <w:rPr>
          <w:sz w:val="22"/>
          <w:szCs w:val="22"/>
        </w:rPr>
        <w:t>Ihon alle.</w:t>
      </w:r>
    </w:p>
    <w:p w14:paraId="2E2273F4" w14:textId="77777777" w:rsidR="001049A0" w:rsidRPr="00193955" w:rsidRDefault="001049A0" w:rsidP="00193955">
      <w:pPr>
        <w:numPr>
          <w:ilvl w:val="12"/>
          <w:numId w:val="0"/>
        </w:numPr>
        <w:tabs>
          <w:tab w:val="left" w:pos="567"/>
        </w:tabs>
        <w:suppressAutoHyphens/>
        <w:rPr>
          <w:sz w:val="22"/>
          <w:szCs w:val="22"/>
        </w:rPr>
      </w:pPr>
    </w:p>
    <w:p w14:paraId="7AC735F9" w14:textId="77777777" w:rsidR="00544FF8" w:rsidRPr="00193955" w:rsidRDefault="00544FF8" w:rsidP="00193955">
      <w:pPr>
        <w:numPr>
          <w:ilvl w:val="12"/>
          <w:numId w:val="0"/>
        </w:numPr>
        <w:tabs>
          <w:tab w:val="left" w:pos="567"/>
        </w:tabs>
        <w:suppressAutoHyphens/>
        <w:rPr>
          <w:bCs/>
          <w:sz w:val="22"/>
          <w:szCs w:val="22"/>
        </w:rPr>
      </w:pPr>
    </w:p>
    <w:p w14:paraId="476E8599"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ERITYISVAROITUS VALMISTEEN SÄILYTTÄMISESTÄ POIS</w:t>
      </w:r>
      <w:r w:rsidR="00BA2FDE" w:rsidRPr="00193955">
        <w:rPr>
          <w:rFonts w:ascii="Times New Roman" w:hAnsi="Times New Roman"/>
          <w:shd w:val="clear" w:color="auto" w:fill="FFFFFF"/>
        </w:rPr>
        <w:t>SA</w:t>
      </w:r>
      <w:r w:rsidRPr="00193955">
        <w:rPr>
          <w:rFonts w:ascii="Times New Roman" w:hAnsi="Times New Roman"/>
          <w:shd w:val="clear" w:color="auto" w:fill="FFFFFF"/>
        </w:rPr>
        <w:t xml:space="preserve"> LASTEN ULOTTUVILTA</w:t>
      </w:r>
      <w:r w:rsidR="00BA2FDE" w:rsidRPr="00193955">
        <w:rPr>
          <w:rFonts w:ascii="Times New Roman" w:hAnsi="Times New Roman"/>
          <w:shd w:val="clear" w:color="auto" w:fill="FFFFFF"/>
        </w:rPr>
        <w:t xml:space="preserve"> JA NÄKYVILTÄ</w:t>
      </w:r>
    </w:p>
    <w:p w14:paraId="76080709" w14:textId="77777777" w:rsidR="00544FF8" w:rsidRPr="00193955" w:rsidRDefault="00544FF8" w:rsidP="00193955">
      <w:pPr>
        <w:numPr>
          <w:ilvl w:val="12"/>
          <w:numId w:val="0"/>
        </w:numPr>
        <w:tabs>
          <w:tab w:val="left" w:pos="567"/>
        </w:tabs>
        <w:suppressAutoHyphens/>
        <w:ind w:left="567" w:hanging="567"/>
        <w:rPr>
          <w:bCs/>
          <w:sz w:val="22"/>
          <w:szCs w:val="22"/>
        </w:rPr>
      </w:pPr>
    </w:p>
    <w:p w14:paraId="2D02D6E9"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Ei lasten ulottuville eikä näkyville.</w:t>
      </w:r>
    </w:p>
    <w:p w14:paraId="60FB7F2F" w14:textId="77777777" w:rsidR="00544FF8" w:rsidRPr="00193955" w:rsidRDefault="00544FF8" w:rsidP="00193955">
      <w:pPr>
        <w:numPr>
          <w:ilvl w:val="12"/>
          <w:numId w:val="0"/>
        </w:numPr>
        <w:tabs>
          <w:tab w:val="left" w:pos="567"/>
        </w:tabs>
        <w:rPr>
          <w:sz w:val="22"/>
          <w:szCs w:val="22"/>
        </w:rPr>
      </w:pPr>
    </w:p>
    <w:p w14:paraId="2B4B2669" w14:textId="77777777" w:rsidR="00544FF8" w:rsidRPr="00193955" w:rsidRDefault="00544FF8" w:rsidP="00193955">
      <w:pPr>
        <w:numPr>
          <w:ilvl w:val="12"/>
          <w:numId w:val="0"/>
        </w:numPr>
        <w:tabs>
          <w:tab w:val="left" w:pos="567"/>
        </w:tabs>
        <w:rPr>
          <w:sz w:val="22"/>
          <w:szCs w:val="22"/>
        </w:rPr>
      </w:pPr>
    </w:p>
    <w:p w14:paraId="7D0D590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 ERITYISVAROITUS (MUUT ERITYISVAROITUKSET),</w:t>
      </w:r>
      <w:r w:rsidR="008C0EE5" w:rsidRPr="00193955">
        <w:rPr>
          <w:rFonts w:ascii="Times New Roman" w:hAnsi="Times New Roman"/>
          <w:shd w:val="clear" w:color="auto" w:fill="FFFFFF"/>
        </w:rPr>
        <w:t xml:space="preserve"> </w:t>
      </w:r>
      <w:r w:rsidRPr="00193955">
        <w:rPr>
          <w:rFonts w:ascii="Times New Roman" w:hAnsi="Times New Roman"/>
          <w:shd w:val="clear" w:color="auto" w:fill="FFFFFF"/>
        </w:rPr>
        <w:t>jos tarpeen</w:t>
      </w:r>
    </w:p>
    <w:p w14:paraId="041DDF1B" w14:textId="77777777" w:rsidR="00544FF8" w:rsidRPr="00193955" w:rsidRDefault="00544FF8" w:rsidP="00193955">
      <w:pPr>
        <w:numPr>
          <w:ilvl w:val="12"/>
          <w:numId w:val="0"/>
        </w:numPr>
        <w:tabs>
          <w:tab w:val="left" w:pos="567"/>
        </w:tabs>
        <w:ind w:left="567" w:hanging="567"/>
        <w:rPr>
          <w:sz w:val="22"/>
          <w:szCs w:val="22"/>
        </w:rPr>
      </w:pPr>
    </w:p>
    <w:p w14:paraId="0904B5B3" w14:textId="77777777" w:rsidR="00544FF8" w:rsidRPr="00193955" w:rsidRDefault="00544FF8" w:rsidP="00193955">
      <w:pPr>
        <w:numPr>
          <w:ilvl w:val="12"/>
          <w:numId w:val="0"/>
        </w:numPr>
        <w:tabs>
          <w:tab w:val="left" w:pos="567"/>
        </w:tabs>
        <w:ind w:left="567" w:hanging="567"/>
        <w:rPr>
          <w:sz w:val="22"/>
          <w:szCs w:val="22"/>
        </w:rPr>
      </w:pPr>
    </w:p>
    <w:p w14:paraId="14BB51E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8.</w:t>
      </w:r>
      <w:r w:rsidRPr="00193955">
        <w:rPr>
          <w:rFonts w:ascii="Times New Roman" w:hAnsi="Times New Roman"/>
          <w:shd w:val="clear" w:color="auto" w:fill="FFFFFF"/>
        </w:rPr>
        <w:tab/>
        <w:t>VIIMEINEN KÄYTTÖPÄIVÄMÄÄRÄ</w:t>
      </w:r>
    </w:p>
    <w:p w14:paraId="71427F8E" w14:textId="77777777" w:rsidR="00544FF8" w:rsidRPr="00193955" w:rsidRDefault="00544FF8" w:rsidP="00193955">
      <w:pPr>
        <w:keepNext/>
        <w:numPr>
          <w:ilvl w:val="12"/>
          <w:numId w:val="0"/>
        </w:numPr>
        <w:tabs>
          <w:tab w:val="left" w:pos="567"/>
        </w:tabs>
        <w:ind w:left="567" w:hanging="567"/>
        <w:rPr>
          <w:sz w:val="22"/>
          <w:szCs w:val="22"/>
        </w:rPr>
      </w:pPr>
    </w:p>
    <w:p w14:paraId="1F246CF7" w14:textId="77777777" w:rsidR="00544FF8" w:rsidRPr="00193955" w:rsidRDefault="00544FF8" w:rsidP="00193955">
      <w:pPr>
        <w:numPr>
          <w:ilvl w:val="12"/>
          <w:numId w:val="0"/>
        </w:numPr>
        <w:tabs>
          <w:tab w:val="left" w:pos="567"/>
        </w:tabs>
        <w:rPr>
          <w:sz w:val="22"/>
          <w:szCs w:val="22"/>
        </w:rPr>
      </w:pPr>
      <w:r w:rsidRPr="00193955">
        <w:rPr>
          <w:sz w:val="22"/>
          <w:szCs w:val="22"/>
        </w:rPr>
        <w:t>Käyt. viim.</w:t>
      </w:r>
    </w:p>
    <w:p w14:paraId="5374F54E" w14:textId="77777777" w:rsidR="00544FF8" w:rsidRPr="00193955" w:rsidRDefault="00544FF8" w:rsidP="00193955">
      <w:pPr>
        <w:numPr>
          <w:ilvl w:val="12"/>
          <w:numId w:val="0"/>
        </w:numPr>
        <w:tabs>
          <w:tab w:val="left" w:pos="567"/>
        </w:tabs>
        <w:rPr>
          <w:sz w:val="22"/>
          <w:szCs w:val="22"/>
        </w:rPr>
      </w:pPr>
    </w:p>
    <w:p w14:paraId="48F3864E" w14:textId="77777777" w:rsidR="00544FF8" w:rsidRPr="00193955" w:rsidRDefault="00544FF8" w:rsidP="00193955">
      <w:pPr>
        <w:numPr>
          <w:ilvl w:val="12"/>
          <w:numId w:val="0"/>
        </w:numPr>
        <w:tabs>
          <w:tab w:val="left" w:pos="567"/>
        </w:tabs>
        <w:rPr>
          <w:sz w:val="22"/>
          <w:szCs w:val="22"/>
        </w:rPr>
      </w:pPr>
    </w:p>
    <w:p w14:paraId="4174376D"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lastRenderedPageBreak/>
        <w:t>9.</w:t>
      </w:r>
      <w:r w:rsidRPr="00193955">
        <w:rPr>
          <w:rFonts w:ascii="Times New Roman" w:hAnsi="Times New Roman"/>
          <w:shd w:val="clear" w:color="auto" w:fill="FFFFFF"/>
        </w:rPr>
        <w:tab/>
        <w:t>Erityiset säilytysolosuhteet</w:t>
      </w:r>
    </w:p>
    <w:p w14:paraId="227F2951" w14:textId="77777777" w:rsidR="00544FF8" w:rsidRPr="00193955" w:rsidRDefault="00544FF8" w:rsidP="00193955">
      <w:pPr>
        <w:keepNext/>
        <w:numPr>
          <w:ilvl w:val="12"/>
          <w:numId w:val="0"/>
        </w:numPr>
        <w:tabs>
          <w:tab w:val="left" w:pos="567"/>
        </w:tabs>
        <w:ind w:left="567" w:hanging="567"/>
        <w:rPr>
          <w:sz w:val="22"/>
          <w:szCs w:val="22"/>
        </w:rPr>
      </w:pPr>
    </w:p>
    <w:p w14:paraId="0360BE4E"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Säilytä jääkaapissa. Ei saa jäätyä.</w:t>
      </w:r>
    </w:p>
    <w:p w14:paraId="6FD43033" w14:textId="73AFB912" w:rsidR="00A068B6" w:rsidRPr="00193955" w:rsidRDefault="00A068B6" w:rsidP="007C593A">
      <w:pPr>
        <w:keepNext/>
        <w:numPr>
          <w:ilvl w:val="12"/>
          <w:numId w:val="0"/>
        </w:numPr>
        <w:tabs>
          <w:tab w:val="left" w:pos="567"/>
        </w:tabs>
        <w:suppressAutoHyphens/>
        <w:rPr>
          <w:sz w:val="22"/>
          <w:szCs w:val="22"/>
        </w:rPr>
      </w:pPr>
      <w:bookmarkStart w:id="3948" w:name="_Hlk134178772"/>
      <w:r w:rsidRPr="00193955">
        <w:rPr>
          <w:sz w:val="22"/>
          <w:szCs w:val="22"/>
        </w:rPr>
        <w:t>Pidä kynä korkitettuna. Herkkä valolle.</w:t>
      </w:r>
    </w:p>
    <w:p w14:paraId="45A5ABB7" w14:textId="03E7F1C2" w:rsidR="00A068B6" w:rsidRPr="00193955" w:rsidRDefault="00A068B6" w:rsidP="00193955">
      <w:pPr>
        <w:numPr>
          <w:ilvl w:val="12"/>
          <w:numId w:val="0"/>
        </w:numPr>
        <w:tabs>
          <w:tab w:val="left" w:pos="567"/>
        </w:tabs>
        <w:suppressAutoHyphens/>
        <w:rPr>
          <w:sz w:val="22"/>
          <w:szCs w:val="22"/>
        </w:rPr>
      </w:pPr>
      <w:r w:rsidRPr="00193955">
        <w:rPr>
          <w:sz w:val="22"/>
          <w:szCs w:val="22"/>
        </w:rPr>
        <w:t>Ennen käyttöönottoa ja sen kestoaikana lääkettä voidaan säilyttää jääkaapin ulkopuolella enintään 25ºC:ssa yhden enintään kolmen kuukauden jakson ajan. Käyttämättä jäänyt lääke on hävitettävä tämän ajan jälkeen.</w:t>
      </w:r>
    </w:p>
    <w:p w14:paraId="7FB9781F" w14:textId="4C5CCD04" w:rsidR="00A068B6" w:rsidRPr="00193955" w:rsidRDefault="00A068B6" w:rsidP="00193955">
      <w:pPr>
        <w:numPr>
          <w:ilvl w:val="12"/>
          <w:numId w:val="0"/>
        </w:numPr>
        <w:tabs>
          <w:tab w:val="left" w:pos="567"/>
        </w:tabs>
        <w:suppressAutoHyphens/>
        <w:rPr>
          <w:sz w:val="22"/>
          <w:szCs w:val="22"/>
        </w:rPr>
      </w:pPr>
      <w:r w:rsidRPr="00193955">
        <w:rPr>
          <w:sz w:val="22"/>
          <w:szCs w:val="22"/>
        </w:rPr>
        <w:t>Avaamisen jälkeen lääkettä tulee säilyttää 2–25ºC:ssa enintään 28 vuorokauden ajan.</w:t>
      </w:r>
      <w:bookmarkEnd w:id="3948"/>
    </w:p>
    <w:p w14:paraId="72B1EADD" w14:textId="77777777" w:rsidR="00544FF8" w:rsidRPr="00193955" w:rsidRDefault="00544FF8" w:rsidP="00193955">
      <w:pPr>
        <w:numPr>
          <w:ilvl w:val="12"/>
          <w:numId w:val="0"/>
        </w:numPr>
        <w:tabs>
          <w:tab w:val="left" w:pos="567"/>
        </w:tabs>
        <w:ind w:left="567" w:hanging="567"/>
        <w:rPr>
          <w:sz w:val="22"/>
          <w:szCs w:val="22"/>
        </w:rPr>
      </w:pPr>
    </w:p>
    <w:p w14:paraId="2E8C16C0" w14:textId="77777777" w:rsidR="00544FF8" w:rsidRPr="00193955" w:rsidRDefault="00544FF8" w:rsidP="00193955">
      <w:pPr>
        <w:numPr>
          <w:ilvl w:val="12"/>
          <w:numId w:val="0"/>
        </w:numPr>
        <w:tabs>
          <w:tab w:val="left" w:pos="567"/>
        </w:tabs>
        <w:ind w:left="567" w:hanging="567"/>
        <w:rPr>
          <w:sz w:val="22"/>
          <w:szCs w:val="22"/>
        </w:rPr>
      </w:pPr>
    </w:p>
    <w:p w14:paraId="4F517DF8"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10.</w:t>
      </w:r>
      <w:r w:rsidRPr="00193955">
        <w:rPr>
          <w:rFonts w:ascii="Times New Roman" w:hAnsi="Times New Roman"/>
          <w:shd w:val="clear" w:color="auto" w:fill="FFFFFF"/>
        </w:rPr>
        <w:tab/>
        <w:t>ERITYISET VAROTOIMET KÄYTTÄMÄTTÖMIEN LÄÄKEVALMISTEIDEN TAI NIISTÄ PERÄISIN OLEVAN JÄTEMATERIAALIN HÄVITTÄMISEKSI, JOS TARPEEN</w:t>
      </w:r>
    </w:p>
    <w:p w14:paraId="045A721B" w14:textId="77777777" w:rsidR="00544FF8" w:rsidRPr="00193955" w:rsidRDefault="00544FF8" w:rsidP="00193955">
      <w:pPr>
        <w:keepNext/>
        <w:keepLines/>
        <w:numPr>
          <w:ilvl w:val="12"/>
          <w:numId w:val="0"/>
        </w:numPr>
        <w:tabs>
          <w:tab w:val="left" w:pos="567"/>
        </w:tabs>
        <w:ind w:left="567" w:hanging="567"/>
        <w:rPr>
          <w:sz w:val="22"/>
          <w:szCs w:val="22"/>
        </w:rPr>
      </w:pPr>
    </w:p>
    <w:p w14:paraId="1CD83593"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Käyttämätön lääke tai jäte on hävitettävä paikallisten vaatimusten mukaisesti.</w:t>
      </w:r>
    </w:p>
    <w:p w14:paraId="2D8C11FC" w14:textId="77777777" w:rsidR="00544FF8" w:rsidRPr="00193955" w:rsidRDefault="00544FF8" w:rsidP="00193955">
      <w:pPr>
        <w:numPr>
          <w:ilvl w:val="12"/>
          <w:numId w:val="0"/>
        </w:numPr>
        <w:tabs>
          <w:tab w:val="left" w:pos="567"/>
        </w:tabs>
        <w:ind w:left="567" w:hanging="567"/>
        <w:rPr>
          <w:sz w:val="22"/>
          <w:szCs w:val="22"/>
        </w:rPr>
      </w:pPr>
    </w:p>
    <w:p w14:paraId="719AB242" w14:textId="77777777" w:rsidR="00544FF8" w:rsidRPr="00193955" w:rsidRDefault="00544FF8" w:rsidP="00193955">
      <w:pPr>
        <w:numPr>
          <w:ilvl w:val="12"/>
          <w:numId w:val="0"/>
        </w:numPr>
        <w:tabs>
          <w:tab w:val="left" w:pos="567"/>
        </w:tabs>
        <w:ind w:left="567" w:hanging="567"/>
        <w:rPr>
          <w:sz w:val="22"/>
          <w:szCs w:val="22"/>
        </w:rPr>
      </w:pPr>
    </w:p>
    <w:p w14:paraId="56B57347"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11.</w:t>
      </w:r>
      <w:r w:rsidRPr="00193955">
        <w:rPr>
          <w:rFonts w:ascii="Times New Roman" w:hAnsi="Times New Roman"/>
          <w:shd w:val="clear" w:color="auto" w:fill="FFFFFF"/>
        </w:rPr>
        <w:tab/>
        <w:t>MYYNTILUVAN HALTIJAN NIMI JA OSOITE</w:t>
      </w:r>
    </w:p>
    <w:p w14:paraId="0A145AD0" w14:textId="77777777" w:rsidR="00544FF8" w:rsidRPr="00193955" w:rsidRDefault="00544FF8" w:rsidP="00193955">
      <w:pPr>
        <w:keepNext/>
        <w:numPr>
          <w:ilvl w:val="12"/>
          <w:numId w:val="0"/>
        </w:numPr>
        <w:tabs>
          <w:tab w:val="left" w:pos="567"/>
        </w:tabs>
        <w:ind w:left="2268" w:hanging="2268"/>
        <w:rPr>
          <w:sz w:val="22"/>
          <w:szCs w:val="22"/>
        </w:rPr>
      </w:pPr>
    </w:p>
    <w:p w14:paraId="49ECA63E" w14:textId="77777777" w:rsidR="00795ED0" w:rsidRPr="00193955" w:rsidRDefault="00795ED0" w:rsidP="00193955">
      <w:pPr>
        <w:keepNext/>
        <w:widowControl w:val="0"/>
        <w:adjustRightInd w:val="0"/>
        <w:jc w:val="both"/>
        <w:rPr>
          <w:sz w:val="22"/>
          <w:szCs w:val="22"/>
          <w:lang w:eastAsia="de-DE"/>
        </w:rPr>
      </w:pPr>
      <w:r w:rsidRPr="00193955">
        <w:rPr>
          <w:sz w:val="22"/>
          <w:szCs w:val="22"/>
        </w:rPr>
        <w:t>Merck Europe B.V.</w:t>
      </w:r>
    </w:p>
    <w:p w14:paraId="16B279B5" w14:textId="77777777" w:rsidR="00795ED0" w:rsidRPr="00193955" w:rsidRDefault="00795ED0" w:rsidP="00193955">
      <w:pPr>
        <w:keepNext/>
        <w:widowControl w:val="0"/>
        <w:adjustRightInd w:val="0"/>
        <w:jc w:val="both"/>
        <w:rPr>
          <w:sz w:val="22"/>
          <w:szCs w:val="22"/>
        </w:rPr>
      </w:pPr>
      <w:r w:rsidRPr="00193955">
        <w:rPr>
          <w:sz w:val="22"/>
          <w:szCs w:val="22"/>
        </w:rPr>
        <w:t>Gustav Mahlerplein 102</w:t>
      </w:r>
    </w:p>
    <w:p w14:paraId="57F3DEC8" w14:textId="77777777" w:rsidR="00795ED0" w:rsidRPr="00193955" w:rsidRDefault="00795ED0" w:rsidP="00193955">
      <w:pPr>
        <w:keepNext/>
        <w:widowControl w:val="0"/>
        <w:adjustRightInd w:val="0"/>
        <w:jc w:val="both"/>
        <w:rPr>
          <w:sz w:val="22"/>
          <w:szCs w:val="22"/>
        </w:rPr>
      </w:pPr>
      <w:r w:rsidRPr="00193955">
        <w:rPr>
          <w:sz w:val="22"/>
          <w:szCs w:val="22"/>
        </w:rPr>
        <w:t>1082 MA Amsterdam</w:t>
      </w:r>
    </w:p>
    <w:p w14:paraId="41B68A2E" w14:textId="77777777" w:rsidR="00795ED0" w:rsidRPr="00193955" w:rsidRDefault="00795ED0" w:rsidP="00193955">
      <w:pPr>
        <w:tabs>
          <w:tab w:val="left" w:pos="851"/>
        </w:tabs>
        <w:adjustRightInd w:val="0"/>
        <w:rPr>
          <w:sz w:val="22"/>
          <w:szCs w:val="22"/>
        </w:rPr>
      </w:pPr>
      <w:r w:rsidRPr="00193955">
        <w:rPr>
          <w:sz w:val="22"/>
          <w:szCs w:val="22"/>
        </w:rPr>
        <w:t>Alankomaat</w:t>
      </w:r>
    </w:p>
    <w:p w14:paraId="12DFD34A" w14:textId="77777777" w:rsidR="00544FF8" w:rsidRPr="00193955" w:rsidRDefault="00544FF8" w:rsidP="00193955">
      <w:pPr>
        <w:numPr>
          <w:ilvl w:val="12"/>
          <w:numId w:val="0"/>
        </w:numPr>
        <w:tabs>
          <w:tab w:val="left" w:pos="567"/>
        </w:tabs>
        <w:ind w:left="3686" w:hanging="3686"/>
        <w:rPr>
          <w:sz w:val="22"/>
          <w:szCs w:val="22"/>
        </w:rPr>
      </w:pPr>
    </w:p>
    <w:p w14:paraId="2FB989C9" w14:textId="77777777" w:rsidR="00544FF8" w:rsidRPr="00193955" w:rsidRDefault="00544FF8" w:rsidP="00193955">
      <w:pPr>
        <w:numPr>
          <w:ilvl w:val="12"/>
          <w:numId w:val="0"/>
        </w:numPr>
        <w:tabs>
          <w:tab w:val="left" w:pos="567"/>
        </w:tabs>
        <w:ind w:left="3686" w:hanging="3686"/>
        <w:rPr>
          <w:sz w:val="22"/>
          <w:szCs w:val="22"/>
        </w:rPr>
      </w:pPr>
    </w:p>
    <w:p w14:paraId="7BE7BDEE"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12.</w:t>
      </w:r>
      <w:r w:rsidRPr="00193955">
        <w:rPr>
          <w:rFonts w:ascii="Times New Roman" w:hAnsi="Times New Roman"/>
          <w:shd w:val="clear" w:color="auto" w:fill="FFFFFF"/>
        </w:rPr>
        <w:tab/>
        <w:t>MYYNTILUVAN NUMERO(T)</w:t>
      </w:r>
    </w:p>
    <w:p w14:paraId="046E5278" w14:textId="77777777" w:rsidR="00544FF8" w:rsidRPr="00193955" w:rsidRDefault="00544FF8" w:rsidP="00193955">
      <w:pPr>
        <w:numPr>
          <w:ilvl w:val="12"/>
          <w:numId w:val="0"/>
        </w:numPr>
        <w:tabs>
          <w:tab w:val="left" w:pos="567"/>
        </w:tabs>
        <w:rPr>
          <w:sz w:val="22"/>
          <w:szCs w:val="22"/>
        </w:rPr>
      </w:pPr>
    </w:p>
    <w:p w14:paraId="175E7494" w14:textId="40F1AE3D" w:rsidR="00544FF8" w:rsidRPr="00193955" w:rsidRDefault="00544FF8" w:rsidP="00193955">
      <w:pPr>
        <w:numPr>
          <w:ilvl w:val="12"/>
          <w:numId w:val="0"/>
        </w:numPr>
        <w:tabs>
          <w:tab w:val="left" w:pos="567"/>
        </w:tabs>
        <w:rPr>
          <w:sz w:val="22"/>
          <w:szCs w:val="22"/>
          <w:shd w:val="clear" w:color="auto" w:fill="D9D9D9"/>
        </w:rPr>
      </w:pPr>
      <w:r w:rsidRPr="00193955">
        <w:rPr>
          <w:sz w:val="22"/>
          <w:szCs w:val="22"/>
        </w:rPr>
        <w:t>EU/1/95/001/033</w:t>
      </w:r>
      <w:r w:rsidRPr="00193955">
        <w:rPr>
          <w:sz w:val="22"/>
          <w:szCs w:val="22"/>
        </w:rPr>
        <w:tab/>
      </w:r>
      <w:r w:rsidRPr="00193955">
        <w:rPr>
          <w:sz w:val="22"/>
          <w:szCs w:val="22"/>
          <w:shd w:val="clear" w:color="auto" w:fill="D9D9D9"/>
        </w:rPr>
        <w:t>injektioneste, liuos, esitäytet</w:t>
      </w:r>
      <w:r w:rsidR="00BB1FE8" w:rsidRPr="00193955">
        <w:rPr>
          <w:sz w:val="22"/>
          <w:szCs w:val="22"/>
          <w:shd w:val="clear" w:color="auto" w:fill="D9D9D9"/>
        </w:rPr>
        <w:t>ty kynä</w:t>
      </w:r>
    </w:p>
    <w:p w14:paraId="1DAB00F9" w14:textId="12B63CFE" w:rsidR="00544FF8" w:rsidRPr="00193955" w:rsidRDefault="00544FF8" w:rsidP="00193955">
      <w:pPr>
        <w:numPr>
          <w:ilvl w:val="12"/>
          <w:numId w:val="0"/>
        </w:numPr>
        <w:tabs>
          <w:tab w:val="left" w:pos="567"/>
        </w:tabs>
        <w:ind w:left="567" w:hanging="567"/>
        <w:rPr>
          <w:sz w:val="22"/>
          <w:szCs w:val="22"/>
        </w:rPr>
      </w:pPr>
      <w:r w:rsidRPr="00193955">
        <w:rPr>
          <w:sz w:val="22"/>
          <w:szCs w:val="22"/>
        </w:rPr>
        <w:tab/>
      </w:r>
      <w:r w:rsidRPr="00193955">
        <w:rPr>
          <w:sz w:val="22"/>
          <w:szCs w:val="22"/>
        </w:rPr>
        <w:tab/>
      </w:r>
      <w:r w:rsidRPr="00193955">
        <w:rPr>
          <w:sz w:val="22"/>
          <w:szCs w:val="22"/>
        </w:rPr>
        <w:tab/>
      </w:r>
      <w:r w:rsidR="004537A5" w:rsidRPr="00193955">
        <w:rPr>
          <w:sz w:val="22"/>
          <w:szCs w:val="22"/>
          <w:shd w:val="clear" w:color="auto" w:fill="D9D9D9"/>
        </w:rPr>
        <w:t>8</w:t>
      </w:r>
      <w:r w:rsidRPr="00193955">
        <w:rPr>
          <w:sz w:val="22"/>
          <w:szCs w:val="22"/>
          <w:shd w:val="clear" w:color="auto" w:fill="D9D9D9"/>
        </w:rPr>
        <w:t> neulaa</w:t>
      </w:r>
    </w:p>
    <w:p w14:paraId="44511491" w14:textId="77777777" w:rsidR="00544FF8" w:rsidRPr="00193955" w:rsidRDefault="00544FF8" w:rsidP="00193955">
      <w:pPr>
        <w:numPr>
          <w:ilvl w:val="12"/>
          <w:numId w:val="0"/>
        </w:numPr>
        <w:tabs>
          <w:tab w:val="left" w:pos="567"/>
        </w:tabs>
        <w:rPr>
          <w:bCs/>
          <w:sz w:val="22"/>
          <w:szCs w:val="22"/>
        </w:rPr>
      </w:pPr>
    </w:p>
    <w:p w14:paraId="758EDCC8" w14:textId="77777777" w:rsidR="00544FF8" w:rsidRPr="00193955" w:rsidRDefault="00544FF8" w:rsidP="00193955">
      <w:pPr>
        <w:numPr>
          <w:ilvl w:val="12"/>
          <w:numId w:val="0"/>
        </w:numPr>
        <w:tabs>
          <w:tab w:val="left" w:pos="567"/>
        </w:tabs>
        <w:rPr>
          <w:bCs/>
          <w:sz w:val="22"/>
          <w:szCs w:val="22"/>
        </w:rPr>
      </w:pPr>
    </w:p>
    <w:p w14:paraId="04B8EA4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13.</w:t>
      </w:r>
      <w:r w:rsidRPr="00193955">
        <w:rPr>
          <w:rFonts w:ascii="Times New Roman" w:hAnsi="Times New Roman"/>
          <w:shd w:val="clear" w:color="auto" w:fill="FFFFFF"/>
        </w:rPr>
        <w:tab/>
        <w:t>ERÄNUMERO</w:t>
      </w:r>
    </w:p>
    <w:p w14:paraId="44FF945B" w14:textId="77777777" w:rsidR="00544FF8" w:rsidRPr="00193955" w:rsidRDefault="00544FF8" w:rsidP="00193955">
      <w:pPr>
        <w:numPr>
          <w:ilvl w:val="12"/>
          <w:numId w:val="0"/>
        </w:numPr>
        <w:tabs>
          <w:tab w:val="left" w:pos="567"/>
        </w:tabs>
        <w:rPr>
          <w:sz w:val="22"/>
          <w:szCs w:val="22"/>
        </w:rPr>
      </w:pPr>
    </w:p>
    <w:p w14:paraId="1BEB519C"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Erä</w:t>
      </w:r>
    </w:p>
    <w:p w14:paraId="2DA68C63" w14:textId="77777777" w:rsidR="00544FF8" w:rsidRPr="00193955" w:rsidRDefault="00544FF8" w:rsidP="00193955">
      <w:pPr>
        <w:numPr>
          <w:ilvl w:val="12"/>
          <w:numId w:val="0"/>
        </w:numPr>
        <w:tabs>
          <w:tab w:val="left" w:pos="567"/>
        </w:tabs>
        <w:ind w:left="567" w:hanging="567"/>
        <w:rPr>
          <w:sz w:val="22"/>
          <w:szCs w:val="22"/>
        </w:rPr>
      </w:pPr>
    </w:p>
    <w:p w14:paraId="69648D13" w14:textId="77777777" w:rsidR="00544FF8" w:rsidRPr="00193955" w:rsidRDefault="00544FF8" w:rsidP="00193955">
      <w:pPr>
        <w:numPr>
          <w:ilvl w:val="12"/>
          <w:numId w:val="0"/>
        </w:numPr>
        <w:tabs>
          <w:tab w:val="left" w:pos="567"/>
        </w:tabs>
        <w:ind w:left="567" w:hanging="567"/>
        <w:rPr>
          <w:sz w:val="22"/>
          <w:szCs w:val="22"/>
        </w:rPr>
      </w:pPr>
    </w:p>
    <w:p w14:paraId="51850D4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14.</w:t>
      </w:r>
      <w:r w:rsidRPr="00193955">
        <w:rPr>
          <w:rFonts w:ascii="Times New Roman" w:hAnsi="Times New Roman"/>
          <w:shd w:val="clear" w:color="auto" w:fill="FFFFFF"/>
        </w:rPr>
        <w:tab/>
        <w:t>YLEINEN TOIMITTAMISLUOKITTELU</w:t>
      </w:r>
    </w:p>
    <w:p w14:paraId="785C6FC1" w14:textId="77777777" w:rsidR="00544FF8" w:rsidRPr="00193955" w:rsidRDefault="00544FF8" w:rsidP="00193955">
      <w:pPr>
        <w:numPr>
          <w:ilvl w:val="12"/>
          <w:numId w:val="0"/>
        </w:numPr>
        <w:tabs>
          <w:tab w:val="left" w:pos="567"/>
        </w:tabs>
        <w:ind w:left="567" w:hanging="567"/>
        <w:rPr>
          <w:sz w:val="22"/>
          <w:szCs w:val="22"/>
        </w:rPr>
      </w:pPr>
    </w:p>
    <w:p w14:paraId="68EDFBFE" w14:textId="77777777" w:rsidR="00544FF8" w:rsidRPr="00193955" w:rsidRDefault="00544FF8" w:rsidP="00193955">
      <w:pPr>
        <w:numPr>
          <w:ilvl w:val="12"/>
          <w:numId w:val="0"/>
        </w:numPr>
        <w:tabs>
          <w:tab w:val="left" w:pos="567"/>
        </w:tabs>
        <w:ind w:left="567" w:hanging="567"/>
        <w:rPr>
          <w:sz w:val="22"/>
          <w:szCs w:val="22"/>
        </w:rPr>
      </w:pPr>
    </w:p>
    <w:p w14:paraId="0CE93BE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15.</w:t>
      </w:r>
      <w:r w:rsidRPr="00193955">
        <w:rPr>
          <w:rFonts w:ascii="Times New Roman" w:hAnsi="Times New Roman"/>
          <w:shd w:val="clear" w:color="auto" w:fill="FFFFFF"/>
        </w:rPr>
        <w:tab/>
        <w:t>KÄYTTÖOHJEET</w:t>
      </w:r>
    </w:p>
    <w:p w14:paraId="6AAB0333" w14:textId="77777777" w:rsidR="00544FF8" w:rsidRPr="00193955" w:rsidRDefault="00544FF8" w:rsidP="00193955">
      <w:pPr>
        <w:numPr>
          <w:ilvl w:val="12"/>
          <w:numId w:val="0"/>
        </w:numPr>
        <w:tabs>
          <w:tab w:val="left" w:pos="567"/>
        </w:tabs>
        <w:rPr>
          <w:sz w:val="22"/>
          <w:szCs w:val="22"/>
        </w:rPr>
      </w:pPr>
    </w:p>
    <w:p w14:paraId="3DA69AE9" w14:textId="77777777" w:rsidR="00544FF8" w:rsidRPr="00193955" w:rsidRDefault="00544FF8" w:rsidP="00193955">
      <w:pPr>
        <w:numPr>
          <w:ilvl w:val="12"/>
          <w:numId w:val="0"/>
        </w:numPr>
        <w:tabs>
          <w:tab w:val="left" w:pos="567"/>
        </w:tabs>
        <w:rPr>
          <w:sz w:val="22"/>
          <w:szCs w:val="22"/>
        </w:rPr>
      </w:pPr>
    </w:p>
    <w:p w14:paraId="3B91BF4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16.</w:t>
      </w:r>
      <w:r w:rsidRPr="00193955">
        <w:rPr>
          <w:rFonts w:ascii="Times New Roman" w:hAnsi="Times New Roman"/>
          <w:shd w:val="clear" w:color="auto" w:fill="FFFFFF"/>
        </w:rPr>
        <w:tab/>
        <w:t>TIEDOT PISTEKIRJOITUKSELLA</w:t>
      </w:r>
    </w:p>
    <w:p w14:paraId="6162D596" w14:textId="77777777" w:rsidR="00544FF8" w:rsidRPr="00193955" w:rsidRDefault="00544FF8" w:rsidP="00193955">
      <w:pPr>
        <w:keepNext/>
        <w:numPr>
          <w:ilvl w:val="12"/>
          <w:numId w:val="0"/>
        </w:numPr>
        <w:tabs>
          <w:tab w:val="left" w:pos="567"/>
        </w:tabs>
        <w:rPr>
          <w:sz w:val="22"/>
          <w:szCs w:val="22"/>
        </w:rPr>
      </w:pPr>
    </w:p>
    <w:p w14:paraId="1F3E4E9F" w14:textId="3955CB33" w:rsidR="006A2BF0" w:rsidRPr="00193955" w:rsidRDefault="006A2BF0" w:rsidP="00193955">
      <w:pPr>
        <w:numPr>
          <w:ilvl w:val="12"/>
          <w:numId w:val="0"/>
        </w:numPr>
        <w:tabs>
          <w:tab w:val="left" w:pos="567"/>
        </w:tabs>
        <w:ind w:left="567" w:hanging="567"/>
        <w:rPr>
          <w:sz w:val="22"/>
          <w:szCs w:val="22"/>
        </w:rPr>
      </w:pPr>
      <w:bookmarkStart w:id="3949" w:name="_Hlk134178781"/>
      <w:r w:rsidRPr="00193955">
        <w:rPr>
          <w:sz w:val="22"/>
          <w:szCs w:val="22"/>
        </w:rPr>
        <w:t>gonal</w:t>
      </w:r>
      <w:r w:rsidRPr="00193955">
        <w:rPr>
          <w:sz w:val="22"/>
          <w:szCs w:val="22"/>
        </w:rPr>
        <w:noBreakHyphen/>
        <w:t>f 300 iu/0,48 ml</w:t>
      </w:r>
    </w:p>
    <w:bookmarkEnd w:id="3949"/>
    <w:p w14:paraId="10AB53C0" w14:textId="77777777" w:rsidR="00893A94" w:rsidRPr="00193955" w:rsidRDefault="00893A94" w:rsidP="00193955">
      <w:pPr>
        <w:numPr>
          <w:ilvl w:val="12"/>
          <w:numId w:val="0"/>
        </w:numPr>
        <w:tabs>
          <w:tab w:val="left" w:pos="567"/>
        </w:tabs>
        <w:rPr>
          <w:sz w:val="22"/>
          <w:szCs w:val="22"/>
        </w:rPr>
      </w:pPr>
    </w:p>
    <w:p w14:paraId="17B89C1C" w14:textId="77777777" w:rsidR="00893A94" w:rsidRPr="00193955" w:rsidRDefault="00893A94" w:rsidP="00193955">
      <w:pPr>
        <w:pStyle w:val="BodyText"/>
        <w:tabs>
          <w:tab w:val="left" w:pos="720"/>
        </w:tabs>
        <w:rPr>
          <w:szCs w:val="22"/>
        </w:rPr>
      </w:pPr>
    </w:p>
    <w:p w14:paraId="204989DB" w14:textId="77777777" w:rsidR="00893A94" w:rsidRPr="00193955" w:rsidRDefault="00893A94" w:rsidP="00193955">
      <w:pPr>
        <w:pStyle w:val="Label"/>
        <w:rPr>
          <w:rFonts w:ascii="Times New Roman" w:hAnsi="Times New Roman"/>
        </w:rPr>
      </w:pPr>
      <w:r w:rsidRPr="00193955">
        <w:rPr>
          <w:rFonts w:ascii="Times New Roman" w:hAnsi="Times New Roman"/>
        </w:rPr>
        <w:t>17.</w:t>
      </w:r>
      <w:r w:rsidRPr="00193955">
        <w:rPr>
          <w:rFonts w:ascii="Times New Roman" w:hAnsi="Times New Roman"/>
        </w:rPr>
        <w:tab/>
        <w:t>yksilöllinen tunniste – 2D-viivakoodi</w:t>
      </w:r>
    </w:p>
    <w:p w14:paraId="403A6C6D" w14:textId="77777777" w:rsidR="00893A94" w:rsidRPr="00193955" w:rsidRDefault="00893A94" w:rsidP="00193955">
      <w:pPr>
        <w:keepNext/>
        <w:keepLines/>
        <w:rPr>
          <w:sz w:val="22"/>
          <w:szCs w:val="22"/>
        </w:rPr>
      </w:pPr>
    </w:p>
    <w:p w14:paraId="1C5E7195" w14:textId="77777777" w:rsidR="00893A94" w:rsidRPr="00193955" w:rsidRDefault="00893A94" w:rsidP="00193955">
      <w:pPr>
        <w:rPr>
          <w:sz w:val="22"/>
          <w:szCs w:val="22"/>
          <w:shd w:val="clear" w:color="auto" w:fill="CCCCCC"/>
        </w:rPr>
      </w:pPr>
      <w:r w:rsidRPr="00193955">
        <w:rPr>
          <w:sz w:val="22"/>
          <w:szCs w:val="22"/>
          <w:shd w:val="clear" w:color="auto" w:fill="D9D9D9"/>
        </w:rPr>
        <w:t>2D-viivakoodi, joka sisältää yksilöllisen tunnisteen.</w:t>
      </w:r>
    </w:p>
    <w:p w14:paraId="6E382EC1" w14:textId="77777777" w:rsidR="00893A94" w:rsidRPr="00193955" w:rsidRDefault="00893A94" w:rsidP="00193955">
      <w:pPr>
        <w:rPr>
          <w:sz w:val="22"/>
          <w:szCs w:val="22"/>
        </w:rPr>
      </w:pPr>
    </w:p>
    <w:p w14:paraId="7C6682D8" w14:textId="77777777" w:rsidR="00893A94" w:rsidRPr="00193955" w:rsidRDefault="00893A94" w:rsidP="00193955">
      <w:pPr>
        <w:rPr>
          <w:sz w:val="22"/>
          <w:szCs w:val="22"/>
        </w:rPr>
      </w:pPr>
    </w:p>
    <w:p w14:paraId="03B6857E" w14:textId="77777777" w:rsidR="00893A94" w:rsidRPr="00193955" w:rsidRDefault="00893A94" w:rsidP="00193955">
      <w:pPr>
        <w:pStyle w:val="Label"/>
        <w:rPr>
          <w:rFonts w:ascii="Times New Roman" w:hAnsi="Times New Roman"/>
        </w:rPr>
      </w:pPr>
      <w:r w:rsidRPr="00193955">
        <w:rPr>
          <w:rFonts w:ascii="Times New Roman" w:hAnsi="Times New Roman"/>
        </w:rPr>
        <w:lastRenderedPageBreak/>
        <w:t>18.</w:t>
      </w:r>
      <w:r w:rsidRPr="00193955">
        <w:rPr>
          <w:rFonts w:ascii="Times New Roman" w:hAnsi="Times New Roman"/>
        </w:rPr>
        <w:tab/>
        <w:t>YKSILÖLLINEN TUNNISTE – LUETTAVISSA OLEVAT TIEDOT</w:t>
      </w:r>
    </w:p>
    <w:p w14:paraId="0C2BF158" w14:textId="77777777" w:rsidR="00893A94" w:rsidRPr="00193955" w:rsidRDefault="00893A94" w:rsidP="00193955">
      <w:pPr>
        <w:keepNext/>
        <w:keepLines/>
        <w:rPr>
          <w:sz w:val="22"/>
          <w:szCs w:val="22"/>
        </w:rPr>
      </w:pPr>
    </w:p>
    <w:p w14:paraId="0CD663C9" w14:textId="084903C2" w:rsidR="0094098F" w:rsidRPr="00193955" w:rsidRDefault="0094098F" w:rsidP="00193955">
      <w:pPr>
        <w:keepNext/>
        <w:rPr>
          <w:sz w:val="22"/>
          <w:szCs w:val="22"/>
        </w:rPr>
      </w:pPr>
      <w:r w:rsidRPr="00193955">
        <w:rPr>
          <w:sz w:val="22"/>
          <w:szCs w:val="22"/>
        </w:rPr>
        <w:t>PC</w:t>
      </w:r>
    </w:p>
    <w:p w14:paraId="17BECCF2" w14:textId="7421D801" w:rsidR="0094098F" w:rsidRPr="00193955" w:rsidRDefault="0094098F" w:rsidP="00193955">
      <w:pPr>
        <w:keepNext/>
        <w:rPr>
          <w:sz w:val="22"/>
          <w:szCs w:val="22"/>
        </w:rPr>
      </w:pPr>
      <w:r w:rsidRPr="00193955">
        <w:rPr>
          <w:sz w:val="22"/>
          <w:szCs w:val="22"/>
        </w:rPr>
        <w:t>SN</w:t>
      </w:r>
    </w:p>
    <w:p w14:paraId="0DC918DD" w14:textId="516896D9" w:rsidR="0094098F" w:rsidRPr="00193955" w:rsidRDefault="0094098F" w:rsidP="00193955">
      <w:pPr>
        <w:rPr>
          <w:sz w:val="22"/>
          <w:szCs w:val="22"/>
        </w:rPr>
      </w:pPr>
      <w:r w:rsidRPr="00193955">
        <w:rPr>
          <w:sz w:val="22"/>
          <w:szCs w:val="22"/>
        </w:rPr>
        <w:t>NN</w:t>
      </w:r>
    </w:p>
    <w:p w14:paraId="69593E6C" w14:textId="3A3FB2ED" w:rsidR="00544FF8" w:rsidRPr="00193955" w:rsidRDefault="00544FF8" w:rsidP="009205D7">
      <w:pPr>
        <w:pStyle w:val="Label"/>
        <w:keepNext w:val="0"/>
        <w:keepLines w:val="0"/>
        <w:rPr>
          <w:rFonts w:ascii="Times New Roman" w:hAnsi="Times New Roman"/>
          <w:shd w:val="clear" w:color="auto" w:fill="FFFFFF"/>
        </w:rPr>
      </w:pPr>
      <w:r w:rsidRPr="00193955">
        <w:br w:type="page"/>
      </w:r>
      <w:r w:rsidRPr="00193955">
        <w:rPr>
          <w:rFonts w:ascii="Times New Roman" w:hAnsi="Times New Roman"/>
          <w:shd w:val="clear" w:color="auto" w:fill="FFFFFF"/>
        </w:rPr>
        <w:lastRenderedPageBreak/>
        <w:t>PIENiSSÄ SISÄPAKKAUKSiSSA on oltava vähintään seuraavat MERKINNÄT</w:t>
      </w:r>
    </w:p>
    <w:p w14:paraId="1FBCA64E" w14:textId="77777777" w:rsidR="00FD666C" w:rsidRPr="00193955" w:rsidRDefault="00FD666C" w:rsidP="00193955">
      <w:pPr>
        <w:pStyle w:val="Label"/>
        <w:keepNext w:val="0"/>
        <w:keepLines w:val="0"/>
        <w:rPr>
          <w:rFonts w:ascii="Times New Roman" w:hAnsi="Times New Roman"/>
          <w:shd w:val="clear" w:color="auto" w:fill="FFFFFF"/>
        </w:rPr>
      </w:pPr>
    </w:p>
    <w:p w14:paraId="32C35AF8" w14:textId="62540AF3" w:rsidR="006A2BF0" w:rsidRPr="00193955" w:rsidRDefault="006A2BF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shd w:val="clear" w:color="auto" w:fill="FFFFFF"/>
        </w:rPr>
        <w:noBreakHyphen/>
        <w:t xml:space="preserve">f 300 IU/0,48 ML </w:t>
      </w:r>
      <w:r w:rsidRPr="00193955">
        <w:rPr>
          <w:rFonts w:ascii="Times New Roman" w:hAnsi="Times New Roman"/>
        </w:rPr>
        <w:t>KYNÄ</w:t>
      </w:r>
      <w:r w:rsidRPr="00193955">
        <w:rPr>
          <w:rFonts w:ascii="Times New Roman" w:hAnsi="Times New Roman"/>
          <w:shd w:val="clear" w:color="auto" w:fill="FFFFFF"/>
        </w:rPr>
        <w:t>, kynän TEKSTI</w:t>
      </w:r>
    </w:p>
    <w:p w14:paraId="1DF323E6" w14:textId="77777777" w:rsidR="00544FF8" w:rsidRPr="00193955" w:rsidRDefault="00544FF8" w:rsidP="00193955">
      <w:pPr>
        <w:numPr>
          <w:ilvl w:val="12"/>
          <w:numId w:val="0"/>
        </w:numPr>
        <w:tabs>
          <w:tab w:val="left" w:pos="567"/>
        </w:tabs>
        <w:rPr>
          <w:sz w:val="22"/>
          <w:szCs w:val="22"/>
        </w:rPr>
      </w:pPr>
    </w:p>
    <w:p w14:paraId="13B4FDD5" w14:textId="77777777" w:rsidR="00544FF8" w:rsidRPr="00193955" w:rsidRDefault="00544FF8" w:rsidP="00193955">
      <w:pPr>
        <w:numPr>
          <w:ilvl w:val="12"/>
          <w:numId w:val="0"/>
        </w:numPr>
        <w:tabs>
          <w:tab w:val="left" w:pos="567"/>
        </w:tabs>
        <w:rPr>
          <w:sz w:val="22"/>
          <w:szCs w:val="22"/>
        </w:rPr>
      </w:pPr>
    </w:p>
    <w:p w14:paraId="217A8E9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75BD6297" w14:textId="77777777" w:rsidR="00544FF8" w:rsidRPr="00193955" w:rsidRDefault="00544FF8" w:rsidP="00193955">
      <w:pPr>
        <w:numPr>
          <w:ilvl w:val="12"/>
          <w:numId w:val="0"/>
        </w:numPr>
        <w:tabs>
          <w:tab w:val="left" w:pos="567"/>
        </w:tabs>
        <w:rPr>
          <w:sz w:val="22"/>
          <w:szCs w:val="22"/>
        </w:rPr>
      </w:pPr>
    </w:p>
    <w:p w14:paraId="5C330B26" w14:textId="4D3500F1" w:rsidR="006A2BF0" w:rsidRPr="00193955" w:rsidRDefault="006A2BF0" w:rsidP="00193955">
      <w:pPr>
        <w:numPr>
          <w:ilvl w:val="12"/>
          <w:numId w:val="0"/>
        </w:numPr>
        <w:tabs>
          <w:tab w:val="left" w:pos="567"/>
        </w:tabs>
        <w:rPr>
          <w:bCs/>
          <w:sz w:val="22"/>
          <w:szCs w:val="22"/>
        </w:rPr>
      </w:pPr>
      <w:r w:rsidRPr="00193955">
        <w:rPr>
          <w:sz w:val="22"/>
          <w:szCs w:val="22"/>
        </w:rPr>
        <w:t>GONAL</w:t>
      </w:r>
      <w:r w:rsidRPr="00193955">
        <w:rPr>
          <w:sz w:val="22"/>
          <w:szCs w:val="22"/>
        </w:rPr>
        <w:noBreakHyphen/>
        <w:t>f 300 IU/0,48 ml</w:t>
      </w:r>
      <w:r w:rsidRPr="00193955">
        <w:rPr>
          <w:bCs/>
          <w:sz w:val="22"/>
          <w:szCs w:val="22"/>
        </w:rPr>
        <w:t xml:space="preserve"> injektioneste, liuos, esitäytetty kynä</w:t>
      </w:r>
    </w:p>
    <w:p w14:paraId="1E0A2D34" w14:textId="24E59483" w:rsidR="00544FF8" w:rsidRPr="00193955" w:rsidRDefault="0094098F" w:rsidP="00193955">
      <w:pPr>
        <w:numPr>
          <w:ilvl w:val="12"/>
          <w:numId w:val="0"/>
        </w:numPr>
        <w:tabs>
          <w:tab w:val="left" w:pos="567"/>
        </w:tabs>
        <w:rPr>
          <w:bCs/>
          <w:sz w:val="22"/>
          <w:szCs w:val="22"/>
        </w:rPr>
      </w:pPr>
      <w:r w:rsidRPr="00193955">
        <w:rPr>
          <w:bCs/>
          <w:sz w:val="22"/>
          <w:szCs w:val="22"/>
        </w:rPr>
        <w:t>f</w:t>
      </w:r>
      <w:r w:rsidR="003271D8" w:rsidRPr="00193955">
        <w:rPr>
          <w:bCs/>
          <w:sz w:val="22"/>
          <w:szCs w:val="22"/>
        </w:rPr>
        <w:t>ollitropiinialfa</w:t>
      </w:r>
    </w:p>
    <w:p w14:paraId="0774ECA6" w14:textId="0A62187A" w:rsidR="00544FF8" w:rsidRPr="00193955" w:rsidRDefault="0094098F" w:rsidP="00193955">
      <w:pPr>
        <w:numPr>
          <w:ilvl w:val="12"/>
          <w:numId w:val="0"/>
        </w:numPr>
        <w:tabs>
          <w:tab w:val="left" w:pos="567"/>
        </w:tabs>
        <w:rPr>
          <w:sz w:val="22"/>
          <w:szCs w:val="22"/>
        </w:rPr>
      </w:pPr>
      <w:r w:rsidRPr="00193955">
        <w:rPr>
          <w:sz w:val="22"/>
          <w:szCs w:val="22"/>
        </w:rPr>
        <w:t>I</w:t>
      </w:r>
      <w:r w:rsidR="00795ED0" w:rsidRPr="00193955">
        <w:rPr>
          <w:sz w:val="22"/>
          <w:szCs w:val="22"/>
        </w:rPr>
        <w:t>hon alle</w:t>
      </w:r>
    </w:p>
    <w:p w14:paraId="2BA75E18" w14:textId="77777777" w:rsidR="00544FF8" w:rsidRPr="00193955" w:rsidRDefault="00544FF8" w:rsidP="00193955">
      <w:pPr>
        <w:numPr>
          <w:ilvl w:val="12"/>
          <w:numId w:val="0"/>
        </w:numPr>
        <w:tabs>
          <w:tab w:val="left" w:pos="567"/>
        </w:tabs>
        <w:rPr>
          <w:sz w:val="22"/>
          <w:szCs w:val="22"/>
        </w:rPr>
      </w:pPr>
    </w:p>
    <w:p w14:paraId="4ED184A0" w14:textId="77777777" w:rsidR="00544FF8" w:rsidRPr="00193955" w:rsidRDefault="00544FF8" w:rsidP="00193955">
      <w:pPr>
        <w:numPr>
          <w:ilvl w:val="12"/>
          <w:numId w:val="0"/>
        </w:numPr>
        <w:tabs>
          <w:tab w:val="left" w:pos="567"/>
        </w:tabs>
        <w:rPr>
          <w:sz w:val="22"/>
          <w:szCs w:val="22"/>
        </w:rPr>
      </w:pPr>
    </w:p>
    <w:p w14:paraId="56D9DA05"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7E8DE13B" w14:textId="77777777" w:rsidR="00544FF8" w:rsidRPr="00193955" w:rsidRDefault="00544FF8" w:rsidP="00193955">
      <w:pPr>
        <w:numPr>
          <w:ilvl w:val="12"/>
          <w:numId w:val="0"/>
        </w:numPr>
        <w:tabs>
          <w:tab w:val="left" w:pos="567"/>
        </w:tabs>
        <w:rPr>
          <w:sz w:val="22"/>
          <w:szCs w:val="22"/>
        </w:rPr>
      </w:pPr>
    </w:p>
    <w:p w14:paraId="24069876" w14:textId="77777777" w:rsidR="00544FF8" w:rsidRPr="00193955" w:rsidRDefault="00544FF8" w:rsidP="00193955">
      <w:pPr>
        <w:numPr>
          <w:ilvl w:val="12"/>
          <w:numId w:val="0"/>
        </w:numPr>
        <w:tabs>
          <w:tab w:val="left" w:pos="567"/>
        </w:tabs>
        <w:rPr>
          <w:sz w:val="22"/>
          <w:szCs w:val="22"/>
        </w:rPr>
      </w:pPr>
    </w:p>
    <w:p w14:paraId="2C139C71"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07657006" w14:textId="77777777" w:rsidR="00544FF8" w:rsidRPr="00193955" w:rsidRDefault="00544FF8" w:rsidP="00193955">
      <w:pPr>
        <w:numPr>
          <w:ilvl w:val="12"/>
          <w:numId w:val="0"/>
        </w:numPr>
        <w:tabs>
          <w:tab w:val="left" w:pos="567"/>
        </w:tabs>
        <w:rPr>
          <w:sz w:val="22"/>
          <w:szCs w:val="22"/>
        </w:rPr>
      </w:pPr>
    </w:p>
    <w:p w14:paraId="598748E8" w14:textId="77777777" w:rsidR="00544FF8" w:rsidRPr="00193955" w:rsidRDefault="00544FF8" w:rsidP="00193955">
      <w:pPr>
        <w:numPr>
          <w:ilvl w:val="12"/>
          <w:numId w:val="0"/>
        </w:numPr>
        <w:tabs>
          <w:tab w:val="left" w:pos="567"/>
        </w:tabs>
        <w:rPr>
          <w:sz w:val="22"/>
          <w:szCs w:val="22"/>
        </w:rPr>
      </w:pPr>
      <w:r w:rsidRPr="00193955">
        <w:rPr>
          <w:sz w:val="22"/>
          <w:szCs w:val="22"/>
        </w:rPr>
        <w:t>EXP</w:t>
      </w:r>
    </w:p>
    <w:p w14:paraId="3604C4FF" w14:textId="77777777" w:rsidR="00544FF8" w:rsidRPr="00193955" w:rsidRDefault="00544FF8" w:rsidP="00193955">
      <w:pPr>
        <w:numPr>
          <w:ilvl w:val="12"/>
          <w:numId w:val="0"/>
        </w:numPr>
        <w:tabs>
          <w:tab w:val="left" w:pos="567"/>
        </w:tabs>
        <w:rPr>
          <w:sz w:val="22"/>
          <w:szCs w:val="22"/>
        </w:rPr>
      </w:pPr>
      <w:r w:rsidRPr="00193955">
        <w:rPr>
          <w:sz w:val="22"/>
          <w:szCs w:val="22"/>
        </w:rPr>
        <w:t>Käytettävä 28 vuorokauden kuluessa ensimmäisestä käyttökerrasta</w:t>
      </w:r>
    </w:p>
    <w:p w14:paraId="700646DF" w14:textId="77777777" w:rsidR="00544FF8" w:rsidRPr="00193955" w:rsidRDefault="00544FF8" w:rsidP="00193955">
      <w:pPr>
        <w:numPr>
          <w:ilvl w:val="12"/>
          <w:numId w:val="0"/>
        </w:numPr>
        <w:tabs>
          <w:tab w:val="left" w:pos="567"/>
        </w:tabs>
        <w:rPr>
          <w:sz w:val="22"/>
          <w:szCs w:val="22"/>
        </w:rPr>
      </w:pPr>
    </w:p>
    <w:p w14:paraId="3BD9C9DB" w14:textId="77777777" w:rsidR="00544FF8" w:rsidRPr="00193955" w:rsidRDefault="00544FF8" w:rsidP="00193955">
      <w:pPr>
        <w:numPr>
          <w:ilvl w:val="12"/>
          <w:numId w:val="0"/>
        </w:numPr>
        <w:tabs>
          <w:tab w:val="left" w:pos="567"/>
        </w:tabs>
        <w:rPr>
          <w:sz w:val="22"/>
          <w:szCs w:val="22"/>
        </w:rPr>
      </w:pPr>
    </w:p>
    <w:p w14:paraId="2D219F51"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ERÄNUMERO</w:t>
      </w:r>
    </w:p>
    <w:p w14:paraId="7DE9A836" w14:textId="77777777" w:rsidR="00544FF8" w:rsidRPr="00193955" w:rsidRDefault="00544FF8" w:rsidP="00193955">
      <w:pPr>
        <w:numPr>
          <w:ilvl w:val="12"/>
          <w:numId w:val="0"/>
        </w:numPr>
        <w:tabs>
          <w:tab w:val="left" w:pos="567"/>
        </w:tabs>
        <w:rPr>
          <w:sz w:val="22"/>
          <w:szCs w:val="22"/>
        </w:rPr>
      </w:pPr>
    </w:p>
    <w:p w14:paraId="07E70BE4" w14:textId="77777777" w:rsidR="00544FF8" w:rsidRPr="00193955" w:rsidRDefault="00544FF8" w:rsidP="00193955">
      <w:pPr>
        <w:numPr>
          <w:ilvl w:val="12"/>
          <w:numId w:val="0"/>
        </w:numPr>
        <w:tabs>
          <w:tab w:val="left" w:pos="567"/>
        </w:tabs>
        <w:rPr>
          <w:b/>
          <w:caps/>
          <w:sz w:val="22"/>
          <w:szCs w:val="22"/>
        </w:rPr>
      </w:pPr>
      <w:r w:rsidRPr="00193955">
        <w:rPr>
          <w:sz w:val="22"/>
          <w:szCs w:val="22"/>
        </w:rPr>
        <w:t>Lot</w:t>
      </w:r>
    </w:p>
    <w:p w14:paraId="45BFEF70" w14:textId="77777777" w:rsidR="00544FF8" w:rsidRPr="00193955" w:rsidRDefault="00544FF8" w:rsidP="00193955">
      <w:pPr>
        <w:numPr>
          <w:ilvl w:val="12"/>
          <w:numId w:val="0"/>
        </w:numPr>
        <w:tabs>
          <w:tab w:val="left" w:pos="567"/>
        </w:tabs>
        <w:rPr>
          <w:sz w:val="22"/>
          <w:szCs w:val="22"/>
        </w:rPr>
      </w:pPr>
    </w:p>
    <w:p w14:paraId="6F516BB5" w14:textId="77777777" w:rsidR="00544FF8" w:rsidRPr="00193955" w:rsidRDefault="00544FF8" w:rsidP="00193955">
      <w:pPr>
        <w:numPr>
          <w:ilvl w:val="12"/>
          <w:numId w:val="0"/>
        </w:numPr>
        <w:tabs>
          <w:tab w:val="left" w:pos="567"/>
        </w:tabs>
        <w:rPr>
          <w:sz w:val="22"/>
          <w:szCs w:val="22"/>
        </w:rPr>
      </w:pPr>
    </w:p>
    <w:p w14:paraId="219DFEA9"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SISÄLLÖN MÄÄRÄ PAINONA, TILAVUUTENA TAI YKSIKKÖiNÄ</w:t>
      </w:r>
    </w:p>
    <w:p w14:paraId="453F4F45" w14:textId="77777777" w:rsidR="00544FF8" w:rsidRPr="00193955" w:rsidRDefault="00544FF8" w:rsidP="00193955">
      <w:pPr>
        <w:numPr>
          <w:ilvl w:val="12"/>
          <w:numId w:val="0"/>
        </w:numPr>
        <w:tabs>
          <w:tab w:val="left" w:pos="567"/>
        </w:tabs>
        <w:rPr>
          <w:sz w:val="22"/>
          <w:szCs w:val="22"/>
        </w:rPr>
      </w:pPr>
    </w:p>
    <w:p w14:paraId="4C2BFB08" w14:textId="0571F047" w:rsidR="006A2BF0" w:rsidRPr="00193955" w:rsidRDefault="006A2BF0" w:rsidP="00193955">
      <w:pPr>
        <w:numPr>
          <w:ilvl w:val="12"/>
          <w:numId w:val="0"/>
        </w:numPr>
        <w:tabs>
          <w:tab w:val="left" w:pos="567"/>
        </w:tabs>
        <w:rPr>
          <w:sz w:val="22"/>
          <w:szCs w:val="22"/>
        </w:rPr>
      </w:pPr>
      <w:r w:rsidRPr="00193955">
        <w:rPr>
          <w:sz w:val="22"/>
          <w:szCs w:val="22"/>
          <w:shd w:val="clear" w:color="auto" w:fill="BFBFBF"/>
        </w:rPr>
        <w:t>300 IU/0,48 ml</w:t>
      </w:r>
    </w:p>
    <w:p w14:paraId="6E76C776" w14:textId="77777777" w:rsidR="00544FF8" w:rsidRPr="00193955" w:rsidRDefault="00544FF8" w:rsidP="00193955">
      <w:pPr>
        <w:numPr>
          <w:ilvl w:val="12"/>
          <w:numId w:val="0"/>
        </w:numPr>
        <w:tabs>
          <w:tab w:val="left" w:pos="567"/>
        </w:tabs>
        <w:rPr>
          <w:sz w:val="22"/>
          <w:szCs w:val="22"/>
        </w:rPr>
      </w:pPr>
    </w:p>
    <w:p w14:paraId="5DCEFA71" w14:textId="77777777" w:rsidR="00544FF8" w:rsidRPr="00193955" w:rsidRDefault="00544FF8" w:rsidP="00193955">
      <w:pPr>
        <w:numPr>
          <w:ilvl w:val="12"/>
          <w:numId w:val="0"/>
        </w:numPr>
        <w:tabs>
          <w:tab w:val="left" w:pos="567"/>
        </w:tabs>
        <w:rPr>
          <w:sz w:val="22"/>
          <w:szCs w:val="22"/>
        </w:rPr>
      </w:pPr>
    </w:p>
    <w:p w14:paraId="686AB59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MUUTA</w:t>
      </w:r>
    </w:p>
    <w:p w14:paraId="60C44075" w14:textId="77777777" w:rsidR="00544FF8" w:rsidRPr="00193955" w:rsidRDefault="00544FF8" w:rsidP="00193955">
      <w:pPr>
        <w:numPr>
          <w:ilvl w:val="12"/>
          <w:numId w:val="0"/>
        </w:numPr>
        <w:tabs>
          <w:tab w:val="left" w:pos="567"/>
        </w:tabs>
        <w:rPr>
          <w:sz w:val="22"/>
          <w:szCs w:val="22"/>
        </w:rPr>
      </w:pPr>
    </w:p>
    <w:p w14:paraId="63E9BEF7" w14:textId="77777777"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rPr>
        <w:br w:type="page"/>
      </w:r>
      <w:r w:rsidRPr="00193955">
        <w:rPr>
          <w:rFonts w:ascii="Times New Roman" w:hAnsi="Times New Roman"/>
          <w:shd w:val="clear" w:color="auto" w:fill="FFFFFF"/>
        </w:rPr>
        <w:lastRenderedPageBreak/>
        <w:t>ULKOPAKKAUKSESSA ON OLTAVA SEURAAVAT MERKINNÄT:</w:t>
      </w:r>
    </w:p>
    <w:p w14:paraId="194FEA3E" w14:textId="77777777" w:rsidR="00FD666C" w:rsidRPr="00193955" w:rsidRDefault="00FD666C" w:rsidP="00193955">
      <w:pPr>
        <w:pStyle w:val="Label"/>
        <w:keepNext w:val="0"/>
        <w:keepLines w:val="0"/>
        <w:rPr>
          <w:rFonts w:ascii="Times New Roman" w:hAnsi="Times New Roman"/>
          <w:shd w:val="clear" w:color="auto" w:fill="FFFFFF"/>
        </w:rPr>
      </w:pPr>
    </w:p>
    <w:p w14:paraId="4C82E81D" w14:textId="7F1B7548" w:rsidR="006A2BF0" w:rsidRPr="00193955" w:rsidRDefault="006A2BF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caps w:val="0"/>
        </w:rPr>
        <w:t>f</w:t>
      </w:r>
      <w:r w:rsidRPr="00193955">
        <w:t xml:space="preserve"> </w:t>
      </w:r>
      <w:r w:rsidRPr="00193955">
        <w:rPr>
          <w:rFonts w:ascii="Times New Roman" w:hAnsi="Times New Roman"/>
          <w:shd w:val="clear" w:color="auto" w:fill="FFFFFF"/>
        </w:rPr>
        <w:t>450 iu/0,72 ml, RASIASSA 1 esitäytetty kynä</w:t>
      </w:r>
    </w:p>
    <w:p w14:paraId="550F8C0E" w14:textId="77777777" w:rsidR="006A2BF0" w:rsidRPr="0079385A" w:rsidRDefault="006A2BF0" w:rsidP="00193955">
      <w:pPr>
        <w:numPr>
          <w:ilvl w:val="12"/>
          <w:numId w:val="0"/>
        </w:numPr>
        <w:tabs>
          <w:tab w:val="left" w:pos="567"/>
        </w:tabs>
        <w:suppressAutoHyphens/>
        <w:ind w:left="567" w:hanging="567"/>
        <w:rPr>
          <w:bCs/>
          <w:sz w:val="22"/>
          <w:szCs w:val="22"/>
        </w:rPr>
      </w:pPr>
    </w:p>
    <w:p w14:paraId="507CE806" w14:textId="77777777" w:rsidR="006A2BF0" w:rsidRPr="0079385A" w:rsidRDefault="006A2BF0" w:rsidP="00193955">
      <w:pPr>
        <w:numPr>
          <w:ilvl w:val="12"/>
          <w:numId w:val="0"/>
        </w:numPr>
        <w:tabs>
          <w:tab w:val="left" w:pos="567"/>
        </w:tabs>
        <w:suppressAutoHyphens/>
        <w:ind w:left="567" w:hanging="567"/>
        <w:rPr>
          <w:bCs/>
          <w:sz w:val="22"/>
          <w:szCs w:val="22"/>
        </w:rPr>
      </w:pPr>
    </w:p>
    <w:p w14:paraId="62DE2072" w14:textId="77777777" w:rsidR="006A2BF0" w:rsidRPr="00193955" w:rsidRDefault="006A2BF0"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 xml:space="preserve">LÄÄKEVALMISTEEN NIMI </w:t>
      </w:r>
    </w:p>
    <w:p w14:paraId="7E8F8F53" w14:textId="77777777" w:rsidR="006A2BF0" w:rsidRPr="0079385A" w:rsidRDefault="006A2BF0" w:rsidP="00193955">
      <w:pPr>
        <w:numPr>
          <w:ilvl w:val="12"/>
          <w:numId w:val="0"/>
        </w:numPr>
        <w:tabs>
          <w:tab w:val="left" w:pos="567"/>
        </w:tabs>
        <w:ind w:left="567" w:hanging="567"/>
        <w:rPr>
          <w:bCs/>
          <w:sz w:val="22"/>
          <w:szCs w:val="22"/>
        </w:rPr>
      </w:pPr>
    </w:p>
    <w:p w14:paraId="647A6227" w14:textId="5B6F52C6" w:rsidR="006A2BF0" w:rsidRPr="00193955" w:rsidRDefault="006A2BF0" w:rsidP="00193955">
      <w:pPr>
        <w:numPr>
          <w:ilvl w:val="12"/>
          <w:numId w:val="0"/>
        </w:numPr>
        <w:tabs>
          <w:tab w:val="left" w:pos="567"/>
        </w:tabs>
        <w:rPr>
          <w:sz w:val="22"/>
          <w:szCs w:val="22"/>
        </w:rPr>
      </w:pPr>
      <w:r w:rsidRPr="00193955">
        <w:rPr>
          <w:sz w:val="22"/>
          <w:szCs w:val="22"/>
        </w:rPr>
        <w:t>GONAL</w:t>
      </w:r>
      <w:r w:rsidRPr="00193955">
        <w:rPr>
          <w:sz w:val="22"/>
          <w:szCs w:val="22"/>
        </w:rPr>
        <w:noBreakHyphen/>
        <w:t>f 450 IU/0,72 ml</w:t>
      </w:r>
      <w:r w:rsidRPr="00193955">
        <w:rPr>
          <w:b/>
          <w:sz w:val="22"/>
          <w:szCs w:val="22"/>
        </w:rPr>
        <w:t xml:space="preserve"> </w:t>
      </w:r>
      <w:r w:rsidRPr="00193955">
        <w:rPr>
          <w:sz w:val="22"/>
          <w:szCs w:val="22"/>
        </w:rPr>
        <w:t>injektioneste, liuos, esitäytetty kynä</w:t>
      </w:r>
    </w:p>
    <w:p w14:paraId="46146DE0" w14:textId="77777777" w:rsidR="006A2BF0" w:rsidRPr="00193955" w:rsidRDefault="006A2BF0" w:rsidP="00193955">
      <w:pPr>
        <w:numPr>
          <w:ilvl w:val="12"/>
          <w:numId w:val="0"/>
        </w:numPr>
        <w:tabs>
          <w:tab w:val="left" w:pos="567"/>
        </w:tabs>
        <w:ind w:left="567" w:hanging="567"/>
        <w:rPr>
          <w:position w:val="8"/>
          <w:sz w:val="22"/>
          <w:szCs w:val="22"/>
        </w:rPr>
      </w:pPr>
      <w:r w:rsidRPr="00193955">
        <w:rPr>
          <w:sz w:val="22"/>
          <w:szCs w:val="22"/>
        </w:rPr>
        <w:t>follitropiinialfa</w:t>
      </w:r>
    </w:p>
    <w:p w14:paraId="18C7FFF2" w14:textId="77777777" w:rsidR="006A2BF0" w:rsidRPr="00193955" w:rsidRDefault="006A2BF0" w:rsidP="00193955">
      <w:pPr>
        <w:numPr>
          <w:ilvl w:val="12"/>
          <w:numId w:val="0"/>
        </w:numPr>
        <w:tabs>
          <w:tab w:val="left" w:pos="567"/>
        </w:tabs>
        <w:ind w:left="567" w:hanging="567"/>
        <w:rPr>
          <w:sz w:val="22"/>
          <w:szCs w:val="22"/>
        </w:rPr>
      </w:pPr>
    </w:p>
    <w:p w14:paraId="4BB2AB06" w14:textId="77777777" w:rsidR="006A2BF0" w:rsidRPr="00193955" w:rsidRDefault="006A2BF0" w:rsidP="00193955">
      <w:pPr>
        <w:numPr>
          <w:ilvl w:val="12"/>
          <w:numId w:val="0"/>
        </w:numPr>
        <w:tabs>
          <w:tab w:val="left" w:pos="567"/>
        </w:tabs>
        <w:ind w:left="567" w:hanging="567"/>
        <w:rPr>
          <w:sz w:val="22"/>
          <w:szCs w:val="22"/>
        </w:rPr>
      </w:pPr>
    </w:p>
    <w:p w14:paraId="2057E34B" w14:textId="77777777" w:rsidR="006A2BF0" w:rsidRPr="00193955" w:rsidRDefault="006A2BF0"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VAIKUTTAVA(T) AINE(ET)</w:t>
      </w:r>
    </w:p>
    <w:p w14:paraId="66B76D1D" w14:textId="77777777" w:rsidR="006A2BF0" w:rsidRPr="0079385A" w:rsidRDefault="006A2BF0" w:rsidP="00193955">
      <w:pPr>
        <w:numPr>
          <w:ilvl w:val="12"/>
          <w:numId w:val="0"/>
        </w:numPr>
        <w:tabs>
          <w:tab w:val="left" w:pos="567"/>
        </w:tabs>
        <w:ind w:left="567" w:hanging="567"/>
        <w:rPr>
          <w:bCs/>
          <w:sz w:val="22"/>
          <w:szCs w:val="22"/>
        </w:rPr>
      </w:pPr>
    </w:p>
    <w:p w14:paraId="25E1EC92" w14:textId="1CD86FDB" w:rsidR="006A2BF0" w:rsidRPr="00193955" w:rsidRDefault="006A2BF0" w:rsidP="00193955">
      <w:pPr>
        <w:tabs>
          <w:tab w:val="left" w:pos="567"/>
        </w:tabs>
        <w:suppressAutoHyphens/>
        <w:rPr>
          <w:sz w:val="22"/>
          <w:szCs w:val="22"/>
        </w:rPr>
      </w:pPr>
      <w:bookmarkStart w:id="3950" w:name="_Hlk134178816"/>
      <w:r w:rsidRPr="00193955">
        <w:rPr>
          <w:sz w:val="22"/>
          <w:szCs w:val="22"/>
        </w:rPr>
        <w:t>Jokainen esitäytetty moniannoskynä sisältää 450 IU (vastaa 33 mikrogrammaa) follitropiinialfaa 0,72 ml:ssa.</w:t>
      </w:r>
    </w:p>
    <w:bookmarkEnd w:id="3950"/>
    <w:p w14:paraId="5898A9D4" w14:textId="77777777" w:rsidR="00544FF8" w:rsidRPr="00193955" w:rsidRDefault="00544FF8" w:rsidP="00193955">
      <w:pPr>
        <w:tabs>
          <w:tab w:val="left" w:pos="567"/>
        </w:tabs>
        <w:suppressAutoHyphens/>
        <w:ind w:left="142" w:hanging="142"/>
        <w:rPr>
          <w:sz w:val="22"/>
          <w:szCs w:val="22"/>
        </w:rPr>
      </w:pPr>
    </w:p>
    <w:p w14:paraId="73B821AC" w14:textId="77777777" w:rsidR="00544FF8" w:rsidRPr="00193955" w:rsidRDefault="00544FF8" w:rsidP="00193955">
      <w:pPr>
        <w:numPr>
          <w:ilvl w:val="12"/>
          <w:numId w:val="0"/>
        </w:numPr>
        <w:tabs>
          <w:tab w:val="left" w:pos="567"/>
        </w:tabs>
        <w:ind w:left="567" w:hanging="567"/>
        <w:rPr>
          <w:bCs/>
          <w:sz w:val="22"/>
          <w:szCs w:val="22"/>
        </w:rPr>
      </w:pPr>
    </w:p>
    <w:p w14:paraId="79F0C6C1"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LUETTELO APUAINEISTA</w:t>
      </w:r>
    </w:p>
    <w:p w14:paraId="2505E34F" w14:textId="77777777" w:rsidR="00544FF8" w:rsidRPr="00193955" w:rsidRDefault="00544FF8" w:rsidP="00193955">
      <w:pPr>
        <w:numPr>
          <w:ilvl w:val="12"/>
          <w:numId w:val="0"/>
        </w:numPr>
        <w:tabs>
          <w:tab w:val="left" w:pos="567"/>
        </w:tabs>
        <w:suppressAutoHyphens/>
        <w:rPr>
          <w:sz w:val="22"/>
          <w:szCs w:val="22"/>
        </w:rPr>
      </w:pPr>
    </w:p>
    <w:p w14:paraId="6DEE17A7" w14:textId="0758D197" w:rsidR="00544FF8" w:rsidRPr="00193955" w:rsidRDefault="00544FF8" w:rsidP="00193955">
      <w:pPr>
        <w:numPr>
          <w:ilvl w:val="12"/>
          <w:numId w:val="0"/>
        </w:numPr>
        <w:tabs>
          <w:tab w:val="left" w:pos="567"/>
        </w:tabs>
        <w:suppressAutoHyphens/>
        <w:rPr>
          <w:sz w:val="22"/>
          <w:szCs w:val="22"/>
        </w:rPr>
      </w:pPr>
      <w:r w:rsidRPr="00193955">
        <w:rPr>
          <w:sz w:val="22"/>
          <w:szCs w:val="22"/>
        </w:rPr>
        <w:t>Apuaineet: poloksameeri 188, sakkaroosi, metioniini, natriumdivetyfosfaattimonohydraatti, dinatriumfosfaattidihydraatti, m</w:t>
      </w:r>
      <w:r w:rsidRPr="00193955">
        <w:rPr>
          <w:sz w:val="22"/>
          <w:szCs w:val="22"/>
        </w:rPr>
        <w:noBreakHyphen/>
        <w:t>kresoli, väkevä fosforihappo</w:t>
      </w:r>
      <w:r w:rsidR="007E016D" w:rsidRPr="00193955">
        <w:rPr>
          <w:sz w:val="22"/>
          <w:szCs w:val="22"/>
        </w:rPr>
        <w:t xml:space="preserve"> (pH:n säätämistä varten)</w:t>
      </w:r>
      <w:r w:rsidRPr="00193955">
        <w:rPr>
          <w:sz w:val="22"/>
          <w:szCs w:val="22"/>
        </w:rPr>
        <w:t xml:space="preserve">, natriumhydroksidi </w:t>
      </w:r>
      <w:r w:rsidR="007E016D" w:rsidRPr="00193955">
        <w:rPr>
          <w:sz w:val="22"/>
          <w:szCs w:val="22"/>
        </w:rPr>
        <w:t xml:space="preserve">(pH:n säätämistä varten) </w:t>
      </w:r>
      <w:r w:rsidRPr="00193955">
        <w:rPr>
          <w:sz w:val="22"/>
          <w:szCs w:val="22"/>
        </w:rPr>
        <w:t>ja injektionesteisiin käytettävä vesi.</w:t>
      </w:r>
    </w:p>
    <w:p w14:paraId="620E4638" w14:textId="77777777" w:rsidR="00544FF8" w:rsidRPr="00193955" w:rsidRDefault="00544FF8" w:rsidP="00193955">
      <w:pPr>
        <w:numPr>
          <w:ilvl w:val="12"/>
          <w:numId w:val="0"/>
        </w:numPr>
        <w:tabs>
          <w:tab w:val="left" w:pos="567"/>
        </w:tabs>
        <w:ind w:left="567" w:hanging="567"/>
        <w:rPr>
          <w:sz w:val="22"/>
          <w:szCs w:val="22"/>
        </w:rPr>
      </w:pPr>
    </w:p>
    <w:p w14:paraId="58A8C98E" w14:textId="77777777" w:rsidR="00544FF8" w:rsidRPr="00193955" w:rsidRDefault="00544FF8" w:rsidP="00193955">
      <w:pPr>
        <w:numPr>
          <w:ilvl w:val="12"/>
          <w:numId w:val="0"/>
        </w:numPr>
        <w:tabs>
          <w:tab w:val="left" w:pos="567"/>
        </w:tabs>
        <w:ind w:left="567" w:hanging="567"/>
        <w:rPr>
          <w:sz w:val="22"/>
          <w:szCs w:val="22"/>
        </w:rPr>
      </w:pPr>
    </w:p>
    <w:p w14:paraId="5E49260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LÄÄKEMUOTO JA SISÄLLÖN MÄÄRÄ</w:t>
      </w:r>
    </w:p>
    <w:p w14:paraId="374595EB" w14:textId="77777777" w:rsidR="00544FF8" w:rsidRPr="00193955" w:rsidRDefault="00544FF8" w:rsidP="00193955">
      <w:pPr>
        <w:numPr>
          <w:ilvl w:val="12"/>
          <w:numId w:val="0"/>
        </w:numPr>
        <w:tabs>
          <w:tab w:val="left" w:pos="567"/>
        </w:tabs>
        <w:ind w:left="567" w:hanging="567"/>
        <w:rPr>
          <w:sz w:val="22"/>
          <w:szCs w:val="22"/>
        </w:rPr>
      </w:pPr>
    </w:p>
    <w:p w14:paraId="03952002"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Injektioneste, liuos, esitäytet</w:t>
      </w:r>
      <w:r w:rsidR="00BB1FE8" w:rsidRPr="00193955">
        <w:rPr>
          <w:sz w:val="22"/>
          <w:szCs w:val="22"/>
        </w:rPr>
        <w:t>ty kynä</w:t>
      </w:r>
      <w:r w:rsidRPr="00193955">
        <w:rPr>
          <w:sz w:val="22"/>
          <w:szCs w:val="22"/>
        </w:rPr>
        <w:t>.</w:t>
      </w:r>
    </w:p>
    <w:p w14:paraId="0AF992B8" w14:textId="77777777" w:rsidR="00AC3138" w:rsidRPr="00193955" w:rsidRDefault="00544FF8" w:rsidP="00193955">
      <w:pPr>
        <w:numPr>
          <w:ilvl w:val="12"/>
          <w:numId w:val="0"/>
        </w:numPr>
        <w:tabs>
          <w:tab w:val="left" w:pos="567"/>
        </w:tabs>
        <w:ind w:left="567" w:hanging="567"/>
        <w:rPr>
          <w:sz w:val="22"/>
          <w:szCs w:val="22"/>
        </w:rPr>
      </w:pPr>
      <w:r w:rsidRPr="00193955">
        <w:rPr>
          <w:sz w:val="22"/>
          <w:szCs w:val="22"/>
        </w:rPr>
        <w:t>1 </w:t>
      </w:r>
      <w:r w:rsidR="00AC3138" w:rsidRPr="00193955">
        <w:rPr>
          <w:sz w:val="22"/>
          <w:szCs w:val="22"/>
        </w:rPr>
        <w:t xml:space="preserve">esitäytetty </w:t>
      </w:r>
      <w:r w:rsidRPr="00193955">
        <w:rPr>
          <w:sz w:val="22"/>
          <w:szCs w:val="22"/>
        </w:rPr>
        <w:t>moniannoskynä</w:t>
      </w:r>
    </w:p>
    <w:p w14:paraId="237E53D8" w14:textId="77777777" w:rsidR="00544FF8" w:rsidRPr="00193955" w:rsidRDefault="004537A5" w:rsidP="00193955">
      <w:pPr>
        <w:numPr>
          <w:ilvl w:val="12"/>
          <w:numId w:val="0"/>
        </w:numPr>
        <w:tabs>
          <w:tab w:val="left" w:pos="567"/>
        </w:tabs>
        <w:ind w:left="567" w:hanging="567"/>
        <w:rPr>
          <w:sz w:val="22"/>
          <w:szCs w:val="22"/>
        </w:rPr>
      </w:pPr>
      <w:r w:rsidRPr="00193955">
        <w:rPr>
          <w:sz w:val="22"/>
          <w:szCs w:val="22"/>
        </w:rPr>
        <w:t>12 </w:t>
      </w:r>
      <w:r w:rsidR="00AC3138" w:rsidRPr="00193955">
        <w:rPr>
          <w:sz w:val="22"/>
          <w:szCs w:val="22"/>
        </w:rPr>
        <w:t>injektio</w:t>
      </w:r>
      <w:r w:rsidR="00544FF8" w:rsidRPr="00193955">
        <w:rPr>
          <w:sz w:val="22"/>
          <w:szCs w:val="22"/>
        </w:rPr>
        <w:t>neulaa.</w:t>
      </w:r>
    </w:p>
    <w:p w14:paraId="40634562" w14:textId="77777777" w:rsidR="00544FF8" w:rsidRPr="00193955" w:rsidRDefault="00544FF8" w:rsidP="00193955">
      <w:pPr>
        <w:numPr>
          <w:ilvl w:val="12"/>
          <w:numId w:val="0"/>
        </w:numPr>
        <w:tabs>
          <w:tab w:val="left" w:pos="567"/>
        </w:tabs>
        <w:ind w:left="567" w:hanging="567"/>
        <w:rPr>
          <w:sz w:val="22"/>
          <w:szCs w:val="22"/>
        </w:rPr>
      </w:pPr>
    </w:p>
    <w:p w14:paraId="3B69981E" w14:textId="77777777" w:rsidR="00544FF8" w:rsidRPr="00193955" w:rsidRDefault="00544FF8" w:rsidP="00193955">
      <w:pPr>
        <w:numPr>
          <w:ilvl w:val="12"/>
          <w:numId w:val="0"/>
        </w:numPr>
        <w:tabs>
          <w:tab w:val="left" w:pos="567"/>
        </w:tabs>
        <w:ind w:left="567" w:hanging="567"/>
        <w:rPr>
          <w:sz w:val="22"/>
          <w:szCs w:val="22"/>
        </w:rPr>
      </w:pPr>
    </w:p>
    <w:p w14:paraId="5CFD96B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ANTOTAPA JA TARVITTAESSA ANTOREITTI (ANTOREITIT)</w:t>
      </w:r>
    </w:p>
    <w:p w14:paraId="078C69FD" w14:textId="77777777" w:rsidR="00544FF8" w:rsidRPr="00193955" w:rsidRDefault="00544FF8" w:rsidP="00193955">
      <w:pPr>
        <w:numPr>
          <w:ilvl w:val="12"/>
          <w:numId w:val="0"/>
        </w:numPr>
        <w:tabs>
          <w:tab w:val="left" w:pos="567"/>
        </w:tabs>
        <w:suppressAutoHyphens/>
        <w:ind w:left="567" w:hanging="567"/>
        <w:rPr>
          <w:sz w:val="22"/>
          <w:szCs w:val="22"/>
        </w:rPr>
      </w:pPr>
    </w:p>
    <w:p w14:paraId="30CAD186"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Lue pakkausseloste ennen käyttöä.</w:t>
      </w:r>
    </w:p>
    <w:p w14:paraId="6FD4C783" w14:textId="77777777" w:rsidR="00544FF8" w:rsidRPr="00193955" w:rsidRDefault="001D24EF" w:rsidP="00193955">
      <w:pPr>
        <w:numPr>
          <w:ilvl w:val="12"/>
          <w:numId w:val="0"/>
        </w:numPr>
        <w:tabs>
          <w:tab w:val="left" w:pos="567"/>
        </w:tabs>
        <w:suppressAutoHyphens/>
        <w:ind w:left="567" w:hanging="567"/>
        <w:rPr>
          <w:sz w:val="22"/>
          <w:szCs w:val="22"/>
        </w:rPr>
      </w:pPr>
      <w:r w:rsidRPr="00193955">
        <w:rPr>
          <w:sz w:val="22"/>
          <w:szCs w:val="22"/>
        </w:rPr>
        <w:t>Ihon alle.</w:t>
      </w:r>
    </w:p>
    <w:p w14:paraId="50F6D184" w14:textId="77777777" w:rsidR="001049A0" w:rsidRPr="00193955" w:rsidRDefault="001049A0" w:rsidP="00193955">
      <w:pPr>
        <w:numPr>
          <w:ilvl w:val="12"/>
          <w:numId w:val="0"/>
        </w:numPr>
        <w:tabs>
          <w:tab w:val="left" w:pos="567"/>
        </w:tabs>
        <w:suppressAutoHyphens/>
        <w:ind w:left="567" w:hanging="567"/>
        <w:rPr>
          <w:i/>
          <w:sz w:val="22"/>
          <w:szCs w:val="22"/>
        </w:rPr>
      </w:pPr>
    </w:p>
    <w:p w14:paraId="27D0A892" w14:textId="77777777" w:rsidR="00D806C2" w:rsidRPr="00193955" w:rsidRDefault="00D806C2" w:rsidP="00193955">
      <w:pPr>
        <w:numPr>
          <w:ilvl w:val="12"/>
          <w:numId w:val="0"/>
        </w:numPr>
        <w:tabs>
          <w:tab w:val="left" w:pos="567"/>
        </w:tabs>
        <w:suppressAutoHyphens/>
        <w:ind w:left="567" w:hanging="567"/>
        <w:rPr>
          <w:bCs/>
          <w:sz w:val="22"/>
          <w:szCs w:val="22"/>
        </w:rPr>
      </w:pPr>
    </w:p>
    <w:p w14:paraId="0ADFA6E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ERITYISVAROITUS VALMISTEEN SÄILYTTÄMISESTÄ POIS</w:t>
      </w:r>
      <w:r w:rsidR="00BA2FDE" w:rsidRPr="00193955">
        <w:rPr>
          <w:rFonts w:ascii="Times New Roman" w:hAnsi="Times New Roman"/>
          <w:shd w:val="clear" w:color="auto" w:fill="FFFFFF"/>
        </w:rPr>
        <w:t>SA</w:t>
      </w:r>
      <w:r w:rsidRPr="00193955">
        <w:rPr>
          <w:rFonts w:ascii="Times New Roman" w:hAnsi="Times New Roman"/>
          <w:shd w:val="clear" w:color="auto" w:fill="FFFFFF"/>
        </w:rPr>
        <w:t xml:space="preserve"> LASTEN ULOTTUVILTA</w:t>
      </w:r>
      <w:r w:rsidR="00BA2FDE" w:rsidRPr="00193955">
        <w:rPr>
          <w:rFonts w:ascii="Times New Roman" w:hAnsi="Times New Roman"/>
          <w:shd w:val="clear" w:color="auto" w:fill="FFFFFF"/>
        </w:rPr>
        <w:t xml:space="preserve"> JA NÄKYVILTÄ</w:t>
      </w:r>
    </w:p>
    <w:p w14:paraId="4113D3A6" w14:textId="77777777" w:rsidR="00544FF8" w:rsidRPr="00193955" w:rsidRDefault="00544FF8" w:rsidP="00193955">
      <w:pPr>
        <w:numPr>
          <w:ilvl w:val="12"/>
          <w:numId w:val="0"/>
        </w:numPr>
        <w:tabs>
          <w:tab w:val="left" w:pos="567"/>
        </w:tabs>
        <w:suppressAutoHyphens/>
        <w:ind w:left="567" w:hanging="567"/>
        <w:rPr>
          <w:bCs/>
          <w:sz w:val="22"/>
          <w:szCs w:val="22"/>
        </w:rPr>
      </w:pPr>
    </w:p>
    <w:p w14:paraId="30AB6351"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Ei lasten ulottuville eikä näkyville.</w:t>
      </w:r>
    </w:p>
    <w:p w14:paraId="3A0DF65D" w14:textId="77777777" w:rsidR="00544FF8" w:rsidRPr="00193955" w:rsidRDefault="00544FF8" w:rsidP="00193955">
      <w:pPr>
        <w:numPr>
          <w:ilvl w:val="12"/>
          <w:numId w:val="0"/>
        </w:numPr>
        <w:tabs>
          <w:tab w:val="left" w:pos="567"/>
        </w:tabs>
        <w:ind w:left="567" w:hanging="567"/>
        <w:rPr>
          <w:sz w:val="22"/>
          <w:szCs w:val="22"/>
        </w:rPr>
      </w:pPr>
    </w:p>
    <w:p w14:paraId="44B122C1" w14:textId="77777777" w:rsidR="00544FF8" w:rsidRPr="00193955" w:rsidRDefault="00544FF8" w:rsidP="00193955">
      <w:pPr>
        <w:numPr>
          <w:ilvl w:val="12"/>
          <w:numId w:val="0"/>
        </w:numPr>
        <w:tabs>
          <w:tab w:val="left" w:pos="567"/>
        </w:tabs>
        <w:ind w:left="567" w:hanging="567"/>
        <w:rPr>
          <w:sz w:val="22"/>
          <w:szCs w:val="22"/>
        </w:rPr>
      </w:pPr>
    </w:p>
    <w:p w14:paraId="5A8F1F3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 ERITYISVAROITUS (MUUT ERITYISVAROITUKSET),</w:t>
      </w:r>
      <w:r w:rsidR="008C0EE5" w:rsidRPr="00193955">
        <w:rPr>
          <w:rFonts w:ascii="Times New Roman" w:hAnsi="Times New Roman"/>
          <w:shd w:val="clear" w:color="auto" w:fill="FFFFFF"/>
        </w:rPr>
        <w:t xml:space="preserve"> </w:t>
      </w:r>
      <w:r w:rsidRPr="00193955">
        <w:rPr>
          <w:rFonts w:ascii="Times New Roman" w:hAnsi="Times New Roman"/>
          <w:shd w:val="clear" w:color="auto" w:fill="FFFFFF"/>
        </w:rPr>
        <w:t>jos tarpeen</w:t>
      </w:r>
    </w:p>
    <w:p w14:paraId="3FACE69B" w14:textId="77777777" w:rsidR="00544FF8" w:rsidRPr="00193955" w:rsidRDefault="00544FF8" w:rsidP="00193955">
      <w:pPr>
        <w:numPr>
          <w:ilvl w:val="12"/>
          <w:numId w:val="0"/>
        </w:numPr>
        <w:tabs>
          <w:tab w:val="left" w:pos="567"/>
        </w:tabs>
        <w:ind w:left="567" w:hanging="567"/>
        <w:rPr>
          <w:sz w:val="22"/>
          <w:szCs w:val="22"/>
        </w:rPr>
      </w:pPr>
    </w:p>
    <w:p w14:paraId="6717A48B" w14:textId="77777777" w:rsidR="00544FF8" w:rsidRPr="00193955" w:rsidRDefault="00544FF8" w:rsidP="00193955">
      <w:pPr>
        <w:numPr>
          <w:ilvl w:val="12"/>
          <w:numId w:val="0"/>
        </w:numPr>
        <w:tabs>
          <w:tab w:val="left" w:pos="567"/>
        </w:tabs>
        <w:ind w:left="567" w:hanging="567"/>
        <w:rPr>
          <w:sz w:val="22"/>
          <w:szCs w:val="22"/>
        </w:rPr>
      </w:pPr>
    </w:p>
    <w:p w14:paraId="11105957"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8.</w:t>
      </w:r>
      <w:r w:rsidRPr="00193955">
        <w:rPr>
          <w:rFonts w:ascii="Times New Roman" w:hAnsi="Times New Roman"/>
          <w:shd w:val="clear" w:color="auto" w:fill="FFFFFF"/>
        </w:rPr>
        <w:tab/>
        <w:t>VIIMEINEN KÄYTTÖPÄIVÄMÄÄRÄ</w:t>
      </w:r>
    </w:p>
    <w:p w14:paraId="3B402736" w14:textId="77777777" w:rsidR="00544FF8" w:rsidRPr="00193955" w:rsidRDefault="00544FF8" w:rsidP="00193955">
      <w:pPr>
        <w:keepNext/>
        <w:numPr>
          <w:ilvl w:val="12"/>
          <w:numId w:val="0"/>
        </w:numPr>
        <w:tabs>
          <w:tab w:val="left" w:pos="567"/>
        </w:tabs>
        <w:ind w:left="567" w:hanging="567"/>
        <w:rPr>
          <w:sz w:val="22"/>
          <w:szCs w:val="22"/>
        </w:rPr>
      </w:pPr>
    </w:p>
    <w:p w14:paraId="272D1CD5" w14:textId="77777777" w:rsidR="00544FF8" w:rsidRPr="00193955" w:rsidRDefault="00544FF8" w:rsidP="00193955">
      <w:pPr>
        <w:numPr>
          <w:ilvl w:val="12"/>
          <w:numId w:val="0"/>
        </w:numPr>
        <w:tabs>
          <w:tab w:val="left" w:pos="567"/>
        </w:tabs>
        <w:rPr>
          <w:sz w:val="22"/>
          <w:szCs w:val="22"/>
        </w:rPr>
      </w:pPr>
      <w:r w:rsidRPr="00193955">
        <w:rPr>
          <w:sz w:val="22"/>
          <w:szCs w:val="22"/>
        </w:rPr>
        <w:t>Käyt. viim.</w:t>
      </w:r>
    </w:p>
    <w:p w14:paraId="08B7E588" w14:textId="77777777" w:rsidR="00544FF8" w:rsidRPr="00193955" w:rsidRDefault="00544FF8" w:rsidP="00193955">
      <w:pPr>
        <w:numPr>
          <w:ilvl w:val="12"/>
          <w:numId w:val="0"/>
        </w:numPr>
        <w:tabs>
          <w:tab w:val="left" w:pos="567"/>
        </w:tabs>
        <w:ind w:left="567" w:hanging="567"/>
        <w:rPr>
          <w:sz w:val="22"/>
          <w:szCs w:val="22"/>
        </w:rPr>
      </w:pPr>
    </w:p>
    <w:p w14:paraId="11ED5732" w14:textId="77777777" w:rsidR="00544FF8" w:rsidRPr="00193955" w:rsidRDefault="00544FF8" w:rsidP="00193955">
      <w:pPr>
        <w:numPr>
          <w:ilvl w:val="12"/>
          <w:numId w:val="0"/>
        </w:numPr>
        <w:tabs>
          <w:tab w:val="left" w:pos="567"/>
        </w:tabs>
        <w:ind w:left="567" w:hanging="567"/>
        <w:rPr>
          <w:sz w:val="22"/>
          <w:szCs w:val="22"/>
        </w:rPr>
      </w:pPr>
    </w:p>
    <w:p w14:paraId="5936C2E6"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lastRenderedPageBreak/>
        <w:t>9.</w:t>
      </w:r>
      <w:r w:rsidRPr="00193955">
        <w:rPr>
          <w:rFonts w:ascii="Times New Roman" w:hAnsi="Times New Roman"/>
          <w:shd w:val="clear" w:color="auto" w:fill="FFFFFF"/>
        </w:rPr>
        <w:tab/>
        <w:t>Erityiset säilytysolosuhteet</w:t>
      </w:r>
    </w:p>
    <w:p w14:paraId="24DFD210" w14:textId="77777777" w:rsidR="00544FF8" w:rsidRPr="00193955" w:rsidRDefault="00544FF8" w:rsidP="00193955">
      <w:pPr>
        <w:keepNext/>
        <w:numPr>
          <w:ilvl w:val="12"/>
          <w:numId w:val="0"/>
        </w:numPr>
        <w:tabs>
          <w:tab w:val="left" w:pos="567"/>
        </w:tabs>
        <w:ind w:left="567" w:hanging="567"/>
        <w:rPr>
          <w:sz w:val="22"/>
          <w:szCs w:val="22"/>
        </w:rPr>
      </w:pPr>
    </w:p>
    <w:p w14:paraId="398A87DB"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Säilytä jääkaapissa. Ei saa jäätyä.</w:t>
      </w:r>
    </w:p>
    <w:p w14:paraId="7C11E635" w14:textId="20526C8A" w:rsidR="006A2BF0" w:rsidRPr="00193955" w:rsidRDefault="006A2BF0" w:rsidP="007C593A">
      <w:pPr>
        <w:keepNext/>
        <w:numPr>
          <w:ilvl w:val="12"/>
          <w:numId w:val="0"/>
        </w:numPr>
        <w:tabs>
          <w:tab w:val="left" w:pos="567"/>
        </w:tabs>
        <w:suppressAutoHyphens/>
        <w:rPr>
          <w:sz w:val="22"/>
          <w:szCs w:val="22"/>
        </w:rPr>
      </w:pPr>
      <w:bookmarkStart w:id="3951" w:name="_Hlk134178825"/>
      <w:r w:rsidRPr="00193955">
        <w:rPr>
          <w:sz w:val="22"/>
          <w:szCs w:val="22"/>
        </w:rPr>
        <w:t>Pidä kynä korkitettuna. Herkkä valolle.</w:t>
      </w:r>
    </w:p>
    <w:p w14:paraId="55B9684D" w14:textId="0C452248" w:rsidR="006A2BF0" w:rsidRPr="00193955" w:rsidRDefault="006A2BF0" w:rsidP="00193955">
      <w:pPr>
        <w:numPr>
          <w:ilvl w:val="12"/>
          <w:numId w:val="0"/>
        </w:numPr>
        <w:tabs>
          <w:tab w:val="left" w:pos="567"/>
        </w:tabs>
        <w:suppressAutoHyphens/>
        <w:rPr>
          <w:sz w:val="22"/>
          <w:szCs w:val="22"/>
        </w:rPr>
      </w:pPr>
      <w:r w:rsidRPr="00193955">
        <w:rPr>
          <w:sz w:val="22"/>
          <w:szCs w:val="22"/>
        </w:rPr>
        <w:t>Ennen käyttöönottoa ja sen kestoaikana lääkettä voidaan säilyttää jääkaapin ulkopuolella enintään 25ºC:ssa yhden enintään kolmen kuukauden jakson ajan. Käyttämättä jäänyt lääke on hävitettävä tämän ajan jälkeen.</w:t>
      </w:r>
    </w:p>
    <w:p w14:paraId="44E3454A" w14:textId="77A34A48" w:rsidR="006A2BF0" w:rsidRPr="00193955" w:rsidRDefault="006A2BF0" w:rsidP="00193955">
      <w:pPr>
        <w:numPr>
          <w:ilvl w:val="12"/>
          <w:numId w:val="0"/>
        </w:numPr>
        <w:tabs>
          <w:tab w:val="left" w:pos="567"/>
        </w:tabs>
        <w:suppressAutoHyphens/>
        <w:rPr>
          <w:sz w:val="22"/>
          <w:szCs w:val="22"/>
        </w:rPr>
      </w:pPr>
      <w:r w:rsidRPr="00193955">
        <w:rPr>
          <w:sz w:val="22"/>
          <w:szCs w:val="22"/>
        </w:rPr>
        <w:t>Avaamisen jälkeen lääkettä tulee säilyttää 2–25ºC:ssa enintään 28 vuorokauden ajan.</w:t>
      </w:r>
      <w:bookmarkEnd w:id="3951"/>
    </w:p>
    <w:p w14:paraId="0C9FC2DC" w14:textId="77777777" w:rsidR="00544FF8" w:rsidRPr="00193955" w:rsidRDefault="00544FF8" w:rsidP="00193955">
      <w:pPr>
        <w:numPr>
          <w:ilvl w:val="12"/>
          <w:numId w:val="0"/>
        </w:numPr>
        <w:tabs>
          <w:tab w:val="left" w:pos="567"/>
        </w:tabs>
        <w:ind w:left="567" w:hanging="567"/>
        <w:rPr>
          <w:sz w:val="22"/>
          <w:szCs w:val="22"/>
        </w:rPr>
      </w:pPr>
    </w:p>
    <w:p w14:paraId="680325D8" w14:textId="77777777" w:rsidR="00544FF8" w:rsidRPr="00193955" w:rsidRDefault="00544FF8" w:rsidP="00193955">
      <w:pPr>
        <w:numPr>
          <w:ilvl w:val="12"/>
          <w:numId w:val="0"/>
        </w:numPr>
        <w:tabs>
          <w:tab w:val="left" w:pos="567"/>
        </w:tabs>
        <w:ind w:left="567" w:hanging="567"/>
        <w:rPr>
          <w:sz w:val="22"/>
          <w:szCs w:val="22"/>
        </w:rPr>
      </w:pPr>
    </w:p>
    <w:p w14:paraId="5BCFCAF3"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10.</w:t>
      </w:r>
      <w:r w:rsidRPr="00193955">
        <w:rPr>
          <w:rFonts w:ascii="Times New Roman" w:hAnsi="Times New Roman"/>
          <w:shd w:val="clear" w:color="auto" w:fill="FFFFFF"/>
        </w:rPr>
        <w:tab/>
        <w:t>ERITYISET VAROTOIMET KÄYTTÄMÄTTÖMIEN LÄÄKEVALMISTEIDEN TAI NIISTÄ PERÄISIN OLEVAN JÄTEMATERIAALIN HÄVITTÄMISEKSI, JOS TARPEEN</w:t>
      </w:r>
    </w:p>
    <w:p w14:paraId="4DA9B34E" w14:textId="77777777" w:rsidR="00544FF8" w:rsidRPr="00193955" w:rsidRDefault="00544FF8" w:rsidP="00193955">
      <w:pPr>
        <w:keepNext/>
        <w:keepLines/>
        <w:numPr>
          <w:ilvl w:val="12"/>
          <w:numId w:val="0"/>
        </w:numPr>
        <w:tabs>
          <w:tab w:val="left" w:pos="567"/>
        </w:tabs>
        <w:ind w:left="567" w:hanging="567"/>
        <w:rPr>
          <w:sz w:val="22"/>
          <w:szCs w:val="22"/>
        </w:rPr>
      </w:pPr>
    </w:p>
    <w:p w14:paraId="025087D0"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Käyttämätön lääke tai jäte on hävitettävä paikallisten vaatimusten mukaisesti.</w:t>
      </w:r>
    </w:p>
    <w:p w14:paraId="6676ED2F" w14:textId="77777777" w:rsidR="00544FF8" w:rsidRPr="00193955" w:rsidRDefault="00544FF8" w:rsidP="00193955">
      <w:pPr>
        <w:numPr>
          <w:ilvl w:val="12"/>
          <w:numId w:val="0"/>
        </w:numPr>
        <w:tabs>
          <w:tab w:val="left" w:pos="567"/>
        </w:tabs>
        <w:ind w:left="567" w:hanging="567"/>
        <w:rPr>
          <w:sz w:val="22"/>
          <w:szCs w:val="22"/>
        </w:rPr>
      </w:pPr>
    </w:p>
    <w:p w14:paraId="7B760DDF" w14:textId="77777777" w:rsidR="00544FF8" w:rsidRPr="00193955" w:rsidRDefault="00544FF8" w:rsidP="00193955">
      <w:pPr>
        <w:numPr>
          <w:ilvl w:val="12"/>
          <w:numId w:val="0"/>
        </w:numPr>
        <w:tabs>
          <w:tab w:val="left" w:pos="567"/>
        </w:tabs>
        <w:ind w:left="567" w:hanging="567"/>
        <w:rPr>
          <w:sz w:val="22"/>
          <w:szCs w:val="22"/>
        </w:rPr>
      </w:pPr>
    </w:p>
    <w:p w14:paraId="7AFF272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11.</w:t>
      </w:r>
      <w:r w:rsidRPr="00193955">
        <w:rPr>
          <w:rFonts w:ascii="Times New Roman" w:hAnsi="Times New Roman"/>
          <w:shd w:val="clear" w:color="auto" w:fill="FFFFFF"/>
        </w:rPr>
        <w:tab/>
        <w:t>MYYNTILUVAN HALTIJAN NIMI JA OSOITE</w:t>
      </w:r>
    </w:p>
    <w:p w14:paraId="298D3EC3" w14:textId="77777777" w:rsidR="00544FF8" w:rsidRPr="00193955" w:rsidRDefault="00544FF8" w:rsidP="00193955">
      <w:pPr>
        <w:numPr>
          <w:ilvl w:val="12"/>
          <w:numId w:val="0"/>
        </w:numPr>
        <w:tabs>
          <w:tab w:val="left" w:pos="567"/>
        </w:tabs>
        <w:ind w:left="2268" w:hanging="2268"/>
        <w:rPr>
          <w:sz w:val="22"/>
          <w:szCs w:val="22"/>
        </w:rPr>
      </w:pPr>
    </w:p>
    <w:p w14:paraId="2AAD789C" w14:textId="77777777" w:rsidR="0092607A" w:rsidRPr="00193955" w:rsidRDefault="0092607A" w:rsidP="00193955">
      <w:pPr>
        <w:keepNext/>
        <w:widowControl w:val="0"/>
        <w:adjustRightInd w:val="0"/>
        <w:jc w:val="both"/>
        <w:rPr>
          <w:sz w:val="22"/>
          <w:szCs w:val="22"/>
          <w:lang w:eastAsia="de-DE"/>
        </w:rPr>
      </w:pPr>
      <w:r w:rsidRPr="00193955">
        <w:rPr>
          <w:sz w:val="22"/>
          <w:szCs w:val="22"/>
        </w:rPr>
        <w:t>Merck Europe B.V.</w:t>
      </w:r>
    </w:p>
    <w:p w14:paraId="5BF8D43C" w14:textId="77777777" w:rsidR="0092607A" w:rsidRPr="00193955" w:rsidRDefault="0092607A" w:rsidP="00193955">
      <w:pPr>
        <w:keepNext/>
        <w:widowControl w:val="0"/>
        <w:adjustRightInd w:val="0"/>
        <w:jc w:val="both"/>
        <w:rPr>
          <w:sz w:val="22"/>
          <w:szCs w:val="22"/>
        </w:rPr>
      </w:pPr>
      <w:r w:rsidRPr="00193955">
        <w:rPr>
          <w:sz w:val="22"/>
          <w:szCs w:val="22"/>
        </w:rPr>
        <w:t>Gustav Mahlerplein 102</w:t>
      </w:r>
    </w:p>
    <w:p w14:paraId="73F2DA49" w14:textId="77777777" w:rsidR="0092607A" w:rsidRPr="00193955" w:rsidRDefault="0092607A" w:rsidP="00193955">
      <w:pPr>
        <w:keepNext/>
        <w:widowControl w:val="0"/>
        <w:adjustRightInd w:val="0"/>
        <w:jc w:val="both"/>
        <w:rPr>
          <w:sz w:val="22"/>
          <w:szCs w:val="22"/>
        </w:rPr>
      </w:pPr>
      <w:r w:rsidRPr="00193955">
        <w:rPr>
          <w:sz w:val="22"/>
          <w:szCs w:val="22"/>
        </w:rPr>
        <w:t>1082 MA Amsterdam</w:t>
      </w:r>
    </w:p>
    <w:p w14:paraId="46AD1037" w14:textId="77777777" w:rsidR="0092607A" w:rsidRPr="00193955" w:rsidRDefault="0092607A" w:rsidP="00193955">
      <w:pPr>
        <w:tabs>
          <w:tab w:val="left" w:pos="851"/>
        </w:tabs>
        <w:adjustRightInd w:val="0"/>
        <w:rPr>
          <w:sz w:val="22"/>
          <w:szCs w:val="22"/>
        </w:rPr>
      </w:pPr>
      <w:r w:rsidRPr="00193955">
        <w:rPr>
          <w:sz w:val="22"/>
          <w:szCs w:val="22"/>
        </w:rPr>
        <w:t>Alankomaat</w:t>
      </w:r>
    </w:p>
    <w:p w14:paraId="7853E4D2" w14:textId="77777777" w:rsidR="00544FF8" w:rsidRPr="00193955" w:rsidRDefault="00544FF8" w:rsidP="00193955">
      <w:pPr>
        <w:numPr>
          <w:ilvl w:val="12"/>
          <w:numId w:val="0"/>
        </w:numPr>
        <w:tabs>
          <w:tab w:val="left" w:pos="567"/>
        </w:tabs>
        <w:ind w:left="3686" w:hanging="3686"/>
        <w:rPr>
          <w:sz w:val="22"/>
          <w:szCs w:val="22"/>
        </w:rPr>
      </w:pPr>
    </w:p>
    <w:p w14:paraId="457E3A22" w14:textId="77777777" w:rsidR="00544FF8" w:rsidRPr="00193955" w:rsidRDefault="00544FF8" w:rsidP="00193955">
      <w:pPr>
        <w:numPr>
          <w:ilvl w:val="12"/>
          <w:numId w:val="0"/>
        </w:numPr>
        <w:tabs>
          <w:tab w:val="left" w:pos="567"/>
        </w:tabs>
        <w:ind w:left="3686" w:hanging="3686"/>
        <w:rPr>
          <w:sz w:val="22"/>
          <w:szCs w:val="22"/>
        </w:rPr>
      </w:pPr>
    </w:p>
    <w:p w14:paraId="16890F48"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12.</w:t>
      </w:r>
      <w:r w:rsidRPr="00193955">
        <w:rPr>
          <w:rFonts w:ascii="Times New Roman" w:hAnsi="Times New Roman"/>
          <w:shd w:val="clear" w:color="auto" w:fill="FFFFFF"/>
        </w:rPr>
        <w:tab/>
      </w:r>
      <w:r w:rsidRPr="00193955">
        <w:rPr>
          <w:rFonts w:ascii="Times New Roman" w:hAnsi="Times New Roman"/>
        </w:rPr>
        <w:t>MYYNTILUVAN NUMERO(T)</w:t>
      </w:r>
    </w:p>
    <w:p w14:paraId="231C0A56" w14:textId="77777777" w:rsidR="00544FF8" w:rsidRPr="00193955" w:rsidRDefault="00544FF8" w:rsidP="00193955">
      <w:pPr>
        <w:numPr>
          <w:ilvl w:val="12"/>
          <w:numId w:val="0"/>
        </w:numPr>
        <w:tabs>
          <w:tab w:val="left" w:pos="567"/>
        </w:tabs>
        <w:rPr>
          <w:sz w:val="22"/>
          <w:szCs w:val="22"/>
        </w:rPr>
      </w:pPr>
    </w:p>
    <w:p w14:paraId="05C53C2B" w14:textId="753DA919" w:rsidR="00544FF8" w:rsidRPr="00193955" w:rsidRDefault="00544FF8" w:rsidP="00193955">
      <w:pPr>
        <w:numPr>
          <w:ilvl w:val="12"/>
          <w:numId w:val="0"/>
        </w:numPr>
        <w:tabs>
          <w:tab w:val="left" w:pos="567"/>
        </w:tabs>
        <w:ind w:left="567" w:hanging="567"/>
        <w:rPr>
          <w:sz w:val="22"/>
          <w:szCs w:val="22"/>
        </w:rPr>
      </w:pPr>
      <w:r w:rsidRPr="00193955">
        <w:rPr>
          <w:sz w:val="22"/>
          <w:szCs w:val="22"/>
        </w:rPr>
        <w:t>EU/1/95/001/034</w:t>
      </w:r>
      <w:r w:rsidRPr="00193955">
        <w:rPr>
          <w:sz w:val="22"/>
          <w:szCs w:val="22"/>
        </w:rPr>
        <w:tab/>
      </w:r>
      <w:r w:rsidRPr="00193955">
        <w:rPr>
          <w:sz w:val="22"/>
          <w:szCs w:val="22"/>
          <w:shd w:val="clear" w:color="auto" w:fill="D9D9D9"/>
        </w:rPr>
        <w:t>injektioneste, liuos, esitäytet</w:t>
      </w:r>
      <w:r w:rsidR="00BB1FE8" w:rsidRPr="00193955">
        <w:rPr>
          <w:sz w:val="22"/>
          <w:szCs w:val="22"/>
          <w:shd w:val="clear" w:color="auto" w:fill="D9D9D9"/>
        </w:rPr>
        <w:t>ty kynä</w:t>
      </w:r>
    </w:p>
    <w:p w14:paraId="7AA1F690" w14:textId="598D12AD" w:rsidR="00544FF8" w:rsidRPr="00193955" w:rsidRDefault="00544FF8" w:rsidP="00193955">
      <w:pPr>
        <w:numPr>
          <w:ilvl w:val="12"/>
          <w:numId w:val="0"/>
        </w:numPr>
        <w:tabs>
          <w:tab w:val="left" w:pos="567"/>
        </w:tabs>
        <w:rPr>
          <w:sz w:val="22"/>
          <w:szCs w:val="22"/>
        </w:rPr>
      </w:pPr>
      <w:r w:rsidRPr="00193955">
        <w:rPr>
          <w:sz w:val="22"/>
          <w:szCs w:val="22"/>
        </w:rPr>
        <w:tab/>
      </w:r>
      <w:r w:rsidRPr="00193955">
        <w:rPr>
          <w:sz w:val="22"/>
          <w:szCs w:val="22"/>
        </w:rPr>
        <w:tab/>
      </w:r>
      <w:r w:rsidRPr="00193955">
        <w:rPr>
          <w:sz w:val="22"/>
          <w:szCs w:val="22"/>
        </w:rPr>
        <w:tab/>
      </w:r>
      <w:r w:rsidR="004537A5" w:rsidRPr="00193955">
        <w:rPr>
          <w:sz w:val="22"/>
          <w:szCs w:val="22"/>
          <w:shd w:val="clear" w:color="auto" w:fill="D9D9D9"/>
        </w:rPr>
        <w:t>12</w:t>
      </w:r>
      <w:r w:rsidRPr="00193955">
        <w:rPr>
          <w:sz w:val="22"/>
          <w:szCs w:val="22"/>
          <w:shd w:val="clear" w:color="auto" w:fill="D9D9D9"/>
        </w:rPr>
        <w:t> neulaa</w:t>
      </w:r>
    </w:p>
    <w:p w14:paraId="327CF450" w14:textId="77777777" w:rsidR="00544FF8" w:rsidRPr="00193955" w:rsidRDefault="00544FF8" w:rsidP="00193955">
      <w:pPr>
        <w:numPr>
          <w:ilvl w:val="12"/>
          <w:numId w:val="0"/>
        </w:numPr>
        <w:tabs>
          <w:tab w:val="left" w:pos="567"/>
        </w:tabs>
        <w:rPr>
          <w:bCs/>
          <w:sz w:val="22"/>
          <w:szCs w:val="22"/>
        </w:rPr>
      </w:pPr>
    </w:p>
    <w:p w14:paraId="7EB58098" w14:textId="77777777" w:rsidR="00544FF8" w:rsidRPr="00193955" w:rsidRDefault="00544FF8" w:rsidP="00193955">
      <w:pPr>
        <w:numPr>
          <w:ilvl w:val="12"/>
          <w:numId w:val="0"/>
        </w:numPr>
        <w:tabs>
          <w:tab w:val="left" w:pos="567"/>
        </w:tabs>
        <w:rPr>
          <w:bCs/>
          <w:sz w:val="22"/>
          <w:szCs w:val="22"/>
        </w:rPr>
      </w:pPr>
    </w:p>
    <w:p w14:paraId="141337C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13.</w:t>
      </w:r>
      <w:r w:rsidRPr="00193955">
        <w:rPr>
          <w:rFonts w:ascii="Times New Roman" w:hAnsi="Times New Roman"/>
          <w:shd w:val="clear" w:color="auto" w:fill="FFFFFF"/>
        </w:rPr>
        <w:tab/>
        <w:t>ERÄNUMERO</w:t>
      </w:r>
    </w:p>
    <w:p w14:paraId="404F0716" w14:textId="77777777" w:rsidR="00544FF8" w:rsidRPr="00193955" w:rsidRDefault="00544FF8" w:rsidP="00193955">
      <w:pPr>
        <w:numPr>
          <w:ilvl w:val="12"/>
          <w:numId w:val="0"/>
        </w:numPr>
        <w:tabs>
          <w:tab w:val="left" w:pos="567"/>
        </w:tabs>
        <w:ind w:left="567" w:hanging="567"/>
        <w:rPr>
          <w:sz w:val="22"/>
          <w:szCs w:val="22"/>
        </w:rPr>
      </w:pPr>
    </w:p>
    <w:p w14:paraId="32CFA944"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Erä</w:t>
      </w:r>
    </w:p>
    <w:p w14:paraId="639D5A1C" w14:textId="77777777" w:rsidR="00544FF8" w:rsidRPr="00193955" w:rsidRDefault="00544FF8" w:rsidP="00193955">
      <w:pPr>
        <w:numPr>
          <w:ilvl w:val="12"/>
          <w:numId w:val="0"/>
        </w:numPr>
        <w:tabs>
          <w:tab w:val="left" w:pos="567"/>
        </w:tabs>
        <w:ind w:left="567" w:hanging="567"/>
        <w:rPr>
          <w:sz w:val="22"/>
          <w:szCs w:val="22"/>
        </w:rPr>
      </w:pPr>
    </w:p>
    <w:p w14:paraId="2696DE28" w14:textId="77777777" w:rsidR="00544FF8" w:rsidRPr="00193955" w:rsidRDefault="00544FF8" w:rsidP="00193955">
      <w:pPr>
        <w:numPr>
          <w:ilvl w:val="12"/>
          <w:numId w:val="0"/>
        </w:numPr>
        <w:tabs>
          <w:tab w:val="left" w:pos="567"/>
        </w:tabs>
        <w:ind w:left="567" w:hanging="567"/>
        <w:rPr>
          <w:sz w:val="22"/>
          <w:szCs w:val="22"/>
        </w:rPr>
      </w:pPr>
    </w:p>
    <w:p w14:paraId="04D57349"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14.</w:t>
      </w:r>
      <w:r w:rsidRPr="00193955">
        <w:rPr>
          <w:rFonts w:ascii="Times New Roman" w:hAnsi="Times New Roman"/>
          <w:shd w:val="clear" w:color="auto" w:fill="FFFFFF"/>
        </w:rPr>
        <w:tab/>
        <w:t>YLEINEN TOIMITTAMISLUOKITTELU</w:t>
      </w:r>
    </w:p>
    <w:p w14:paraId="0BB46754" w14:textId="77777777" w:rsidR="00544FF8" w:rsidRPr="00193955" w:rsidRDefault="00544FF8" w:rsidP="00193955">
      <w:pPr>
        <w:numPr>
          <w:ilvl w:val="12"/>
          <w:numId w:val="0"/>
        </w:numPr>
        <w:tabs>
          <w:tab w:val="left" w:pos="567"/>
        </w:tabs>
        <w:ind w:left="567" w:hanging="567"/>
        <w:rPr>
          <w:sz w:val="22"/>
          <w:szCs w:val="22"/>
        </w:rPr>
      </w:pPr>
    </w:p>
    <w:p w14:paraId="06DC30A6" w14:textId="77777777" w:rsidR="00544FF8" w:rsidRPr="00193955" w:rsidRDefault="00544FF8" w:rsidP="00193955">
      <w:pPr>
        <w:numPr>
          <w:ilvl w:val="12"/>
          <w:numId w:val="0"/>
        </w:numPr>
        <w:tabs>
          <w:tab w:val="left" w:pos="567"/>
        </w:tabs>
        <w:ind w:left="567" w:hanging="567"/>
        <w:rPr>
          <w:sz w:val="22"/>
          <w:szCs w:val="22"/>
        </w:rPr>
      </w:pPr>
    </w:p>
    <w:p w14:paraId="484308E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15.</w:t>
      </w:r>
      <w:r w:rsidRPr="00193955">
        <w:rPr>
          <w:rFonts w:ascii="Times New Roman" w:hAnsi="Times New Roman"/>
          <w:shd w:val="clear" w:color="auto" w:fill="FFFFFF"/>
        </w:rPr>
        <w:tab/>
        <w:t>KÄYTTÖOHJEET</w:t>
      </w:r>
    </w:p>
    <w:p w14:paraId="4EB85889" w14:textId="77777777" w:rsidR="00544FF8" w:rsidRPr="00193955" w:rsidRDefault="00544FF8" w:rsidP="00193955">
      <w:pPr>
        <w:numPr>
          <w:ilvl w:val="12"/>
          <w:numId w:val="0"/>
        </w:numPr>
        <w:tabs>
          <w:tab w:val="left" w:pos="567"/>
        </w:tabs>
        <w:rPr>
          <w:sz w:val="22"/>
          <w:szCs w:val="22"/>
        </w:rPr>
      </w:pPr>
    </w:p>
    <w:p w14:paraId="11294D79" w14:textId="77777777" w:rsidR="00544FF8" w:rsidRPr="00193955" w:rsidRDefault="00544FF8" w:rsidP="00193955">
      <w:pPr>
        <w:numPr>
          <w:ilvl w:val="12"/>
          <w:numId w:val="0"/>
        </w:numPr>
        <w:tabs>
          <w:tab w:val="left" w:pos="567"/>
        </w:tabs>
        <w:rPr>
          <w:sz w:val="22"/>
          <w:szCs w:val="22"/>
        </w:rPr>
      </w:pPr>
    </w:p>
    <w:p w14:paraId="788DDC4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16.</w:t>
      </w:r>
      <w:r w:rsidRPr="00193955">
        <w:rPr>
          <w:rFonts w:ascii="Times New Roman" w:hAnsi="Times New Roman"/>
          <w:shd w:val="clear" w:color="auto" w:fill="FFFFFF"/>
        </w:rPr>
        <w:tab/>
        <w:t>TIEDOT PISTEKIRJOITUKSELLA</w:t>
      </w:r>
    </w:p>
    <w:p w14:paraId="75491211" w14:textId="77777777" w:rsidR="00544FF8" w:rsidRPr="00193955" w:rsidRDefault="00544FF8" w:rsidP="00193955">
      <w:pPr>
        <w:keepNext/>
        <w:numPr>
          <w:ilvl w:val="12"/>
          <w:numId w:val="0"/>
        </w:numPr>
        <w:tabs>
          <w:tab w:val="left" w:pos="567"/>
        </w:tabs>
        <w:rPr>
          <w:sz w:val="22"/>
          <w:szCs w:val="22"/>
        </w:rPr>
      </w:pPr>
    </w:p>
    <w:p w14:paraId="6695E620" w14:textId="15B556E3" w:rsidR="006A2BF0" w:rsidRPr="00193955" w:rsidRDefault="006A2BF0" w:rsidP="00193955">
      <w:pPr>
        <w:numPr>
          <w:ilvl w:val="12"/>
          <w:numId w:val="0"/>
        </w:numPr>
        <w:tabs>
          <w:tab w:val="left" w:pos="567"/>
        </w:tabs>
        <w:ind w:left="567" w:hanging="567"/>
        <w:rPr>
          <w:sz w:val="22"/>
          <w:szCs w:val="22"/>
        </w:rPr>
      </w:pPr>
      <w:bookmarkStart w:id="3952" w:name="_Hlk134178832"/>
      <w:r w:rsidRPr="00193955">
        <w:rPr>
          <w:sz w:val="22"/>
          <w:szCs w:val="22"/>
        </w:rPr>
        <w:t>gonal</w:t>
      </w:r>
      <w:r w:rsidRPr="00193955">
        <w:rPr>
          <w:sz w:val="22"/>
          <w:szCs w:val="22"/>
        </w:rPr>
        <w:noBreakHyphen/>
        <w:t>f 450 iu/0,72 ml</w:t>
      </w:r>
    </w:p>
    <w:bookmarkEnd w:id="3952"/>
    <w:p w14:paraId="35DED13A" w14:textId="77777777" w:rsidR="00893A94" w:rsidRPr="00193955" w:rsidRDefault="00893A94" w:rsidP="00193955">
      <w:pPr>
        <w:numPr>
          <w:ilvl w:val="12"/>
          <w:numId w:val="0"/>
        </w:numPr>
        <w:tabs>
          <w:tab w:val="left" w:pos="567"/>
        </w:tabs>
        <w:rPr>
          <w:sz w:val="22"/>
          <w:szCs w:val="22"/>
        </w:rPr>
      </w:pPr>
    </w:p>
    <w:p w14:paraId="400D6D58" w14:textId="77777777" w:rsidR="00893A94" w:rsidRPr="00193955" w:rsidRDefault="00893A94" w:rsidP="00193955">
      <w:pPr>
        <w:pStyle w:val="BodyText"/>
        <w:tabs>
          <w:tab w:val="left" w:pos="720"/>
        </w:tabs>
        <w:rPr>
          <w:szCs w:val="22"/>
        </w:rPr>
      </w:pPr>
    </w:p>
    <w:p w14:paraId="5E28A98D" w14:textId="77777777" w:rsidR="00893A94" w:rsidRPr="00193955" w:rsidRDefault="00893A94" w:rsidP="00193955">
      <w:pPr>
        <w:pStyle w:val="Label"/>
        <w:rPr>
          <w:rFonts w:ascii="Times New Roman" w:hAnsi="Times New Roman"/>
        </w:rPr>
      </w:pPr>
      <w:r w:rsidRPr="00193955">
        <w:rPr>
          <w:rFonts w:ascii="Times New Roman" w:hAnsi="Times New Roman"/>
        </w:rPr>
        <w:t>17.</w:t>
      </w:r>
      <w:r w:rsidRPr="00193955">
        <w:rPr>
          <w:rFonts w:ascii="Times New Roman" w:hAnsi="Times New Roman"/>
        </w:rPr>
        <w:tab/>
        <w:t>yksilöllinen tunniste – 2D-viivakoodi</w:t>
      </w:r>
    </w:p>
    <w:p w14:paraId="58FD653B" w14:textId="77777777" w:rsidR="00893A94" w:rsidRPr="00193955" w:rsidRDefault="00893A94" w:rsidP="00193955">
      <w:pPr>
        <w:keepNext/>
        <w:keepLines/>
        <w:rPr>
          <w:sz w:val="22"/>
          <w:szCs w:val="22"/>
        </w:rPr>
      </w:pPr>
    </w:p>
    <w:p w14:paraId="0C216E90" w14:textId="77777777" w:rsidR="00893A94" w:rsidRPr="00193955" w:rsidRDefault="00893A94" w:rsidP="00193955">
      <w:pPr>
        <w:rPr>
          <w:sz w:val="22"/>
          <w:szCs w:val="22"/>
          <w:shd w:val="clear" w:color="auto" w:fill="CCCCCC"/>
        </w:rPr>
      </w:pPr>
      <w:r w:rsidRPr="00193955">
        <w:rPr>
          <w:sz w:val="22"/>
          <w:szCs w:val="22"/>
          <w:shd w:val="clear" w:color="auto" w:fill="D9D9D9"/>
        </w:rPr>
        <w:t>2D-viivakoodi, joka sisältää yksilöllisen tunnisteen.</w:t>
      </w:r>
    </w:p>
    <w:p w14:paraId="799B53E4" w14:textId="77777777" w:rsidR="00893A94" w:rsidRPr="00193955" w:rsidRDefault="00893A94" w:rsidP="00193955">
      <w:pPr>
        <w:rPr>
          <w:sz w:val="22"/>
          <w:szCs w:val="22"/>
        </w:rPr>
      </w:pPr>
    </w:p>
    <w:p w14:paraId="56EE39E7" w14:textId="77777777" w:rsidR="00893A94" w:rsidRPr="00193955" w:rsidRDefault="00893A94" w:rsidP="00193955">
      <w:pPr>
        <w:rPr>
          <w:sz w:val="22"/>
          <w:szCs w:val="22"/>
        </w:rPr>
      </w:pPr>
    </w:p>
    <w:p w14:paraId="0C30384D" w14:textId="77777777" w:rsidR="00893A94" w:rsidRPr="00193955" w:rsidRDefault="00893A94" w:rsidP="00193955">
      <w:pPr>
        <w:pStyle w:val="Label"/>
        <w:rPr>
          <w:rFonts w:ascii="Times New Roman" w:hAnsi="Times New Roman"/>
        </w:rPr>
      </w:pPr>
      <w:r w:rsidRPr="00193955">
        <w:rPr>
          <w:rFonts w:ascii="Times New Roman" w:hAnsi="Times New Roman"/>
        </w:rPr>
        <w:lastRenderedPageBreak/>
        <w:t>18.</w:t>
      </w:r>
      <w:r w:rsidRPr="00193955">
        <w:rPr>
          <w:rFonts w:ascii="Times New Roman" w:hAnsi="Times New Roman"/>
        </w:rPr>
        <w:tab/>
        <w:t>YKSILÖLLINEN TUNNISTE – LUETTAVISSA OLEVAT TIEDOT</w:t>
      </w:r>
    </w:p>
    <w:p w14:paraId="30EC8C3C" w14:textId="77777777" w:rsidR="00893A94" w:rsidRPr="00193955" w:rsidRDefault="00893A94" w:rsidP="00193955">
      <w:pPr>
        <w:keepNext/>
        <w:keepLines/>
        <w:rPr>
          <w:sz w:val="22"/>
          <w:szCs w:val="22"/>
        </w:rPr>
      </w:pPr>
    </w:p>
    <w:p w14:paraId="7DCC9E5A" w14:textId="1E43BAE3" w:rsidR="0094098F" w:rsidRPr="00193955" w:rsidRDefault="0094098F" w:rsidP="00193955">
      <w:pPr>
        <w:keepNext/>
        <w:rPr>
          <w:sz w:val="22"/>
          <w:szCs w:val="22"/>
        </w:rPr>
      </w:pPr>
      <w:r w:rsidRPr="00193955">
        <w:rPr>
          <w:sz w:val="22"/>
          <w:szCs w:val="22"/>
        </w:rPr>
        <w:t>PC</w:t>
      </w:r>
    </w:p>
    <w:p w14:paraId="2DE3EA9E" w14:textId="27655961" w:rsidR="0094098F" w:rsidRPr="00193955" w:rsidRDefault="0094098F" w:rsidP="00193955">
      <w:pPr>
        <w:keepNext/>
        <w:rPr>
          <w:sz w:val="22"/>
          <w:szCs w:val="22"/>
        </w:rPr>
      </w:pPr>
      <w:r w:rsidRPr="00193955">
        <w:rPr>
          <w:sz w:val="22"/>
          <w:szCs w:val="22"/>
        </w:rPr>
        <w:t>SN</w:t>
      </w:r>
    </w:p>
    <w:p w14:paraId="1BAC760F" w14:textId="76229994" w:rsidR="0094098F" w:rsidRPr="00193955" w:rsidRDefault="0094098F" w:rsidP="00193955">
      <w:pPr>
        <w:rPr>
          <w:sz w:val="22"/>
          <w:szCs w:val="22"/>
        </w:rPr>
      </w:pPr>
      <w:r w:rsidRPr="00193955">
        <w:rPr>
          <w:sz w:val="22"/>
          <w:szCs w:val="22"/>
        </w:rPr>
        <w:t>NN</w:t>
      </w:r>
    </w:p>
    <w:p w14:paraId="4EA32409" w14:textId="2EC6571A" w:rsidR="00544FF8" w:rsidRPr="009205D7" w:rsidRDefault="00544FF8" w:rsidP="009205D7">
      <w:pPr>
        <w:pStyle w:val="Label"/>
        <w:keepNext w:val="0"/>
        <w:keepLines w:val="0"/>
        <w:rPr>
          <w:rFonts w:ascii="Times New Roman" w:hAnsi="Times New Roman"/>
          <w:bCs/>
          <w:shd w:val="clear" w:color="auto" w:fill="FFFFFF"/>
        </w:rPr>
      </w:pPr>
      <w:r w:rsidRPr="00193955">
        <w:br w:type="page"/>
      </w:r>
      <w:r w:rsidR="009205D7" w:rsidRPr="00BE1392">
        <w:rPr>
          <w:rFonts w:ascii="Times New Roman" w:hAnsi="Times New Roman"/>
          <w:shd w:val="clear" w:color="auto" w:fill="FFFFFF"/>
        </w:rPr>
        <w:lastRenderedPageBreak/>
        <w:t>PIENiSSÄ SISÄPAKKAUKSiSSA on oltava väHintään seuraavat MERKINNÄT</w:t>
      </w:r>
    </w:p>
    <w:p w14:paraId="63AA5C76" w14:textId="77777777" w:rsidR="00FD666C" w:rsidRPr="00193955" w:rsidRDefault="00FD666C" w:rsidP="00193955">
      <w:pPr>
        <w:pStyle w:val="Label"/>
        <w:keepNext w:val="0"/>
        <w:keepLines w:val="0"/>
        <w:rPr>
          <w:rFonts w:ascii="Times New Roman" w:hAnsi="Times New Roman"/>
          <w:shd w:val="clear" w:color="auto" w:fill="FFFFFF"/>
        </w:rPr>
      </w:pPr>
    </w:p>
    <w:p w14:paraId="5C6D7961" w14:textId="1D9D57CD" w:rsidR="006A2BF0" w:rsidRPr="00193955" w:rsidRDefault="006A2BF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shd w:val="clear" w:color="auto" w:fill="FFFFFF"/>
        </w:rPr>
        <w:noBreakHyphen/>
        <w:t>f 450 IU/0,72 ML</w:t>
      </w:r>
      <w:r w:rsidRPr="00193955">
        <w:rPr>
          <w:rFonts w:ascii="Times New Roman" w:hAnsi="Times New Roman"/>
        </w:rPr>
        <w:t xml:space="preserve"> KYNÄ</w:t>
      </w:r>
      <w:r w:rsidRPr="00193955">
        <w:rPr>
          <w:rFonts w:ascii="Times New Roman" w:hAnsi="Times New Roman"/>
          <w:shd w:val="clear" w:color="auto" w:fill="FFFFFF"/>
        </w:rPr>
        <w:t>, kynän TEKSTI</w:t>
      </w:r>
    </w:p>
    <w:p w14:paraId="6ED673A6" w14:textId="77777777" w:rsidR="006A2BF0" w:rsidRPr="0079385A" w:rsidRDefault="006A2BF0" w:rsidP="00193955">
      <w:pPr>
        <w:numPr>
          <w:ilvl w:val="12"/>
          <w:numId w:val="0"/>
        </w:numPr>
        <w:tabs>
          <w:tab w:val="left" w:pos="567"/>
        </w:tabs>
        <w:rPr>
          <w:bCs/>
          <w:sz w:val="22"/>
          <w:szCs w:val="22"/>
        </w:rPr>
      </w:pPr>
    </w:p>
    <w:p w14:paraId="341F9959" w14:textId="77777777" w:rsidR="006A2BF0" w:rsidRPr="0079385A" w:rsidRDefault="006A2BF0" w:rsidP="00193955">
      <w:pPr>
        <w:numPr>
          <w:ilvl w:val="12"/>
          <w:numId w:val="0"/>
        </w:numPr>
        <w:tabs>
          <w:tab w:val="left" w:pos="567"/>
        </w:tabs>
        <w:rPr>
          <w:bCs/>
          <w:sz w:val="22"/>
          <w:szCs w:val="22"/>
        </w:rPr>
      </w:pPr>
    </w:p>
    <w:p w14:paraId="3B4AB07E" w14:textId="77777777" w:rsidR="006A2BF0" w:rsidRPr="00193955" w:rsidRDefault="006A2BF0"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3B619E5A" w14:textId="77777777" w:rsidR="006A2BF0" w:rsidRPr="00193955" w:rsidRDefault="006A2BF0" w:rsidP="00193955">
      <w:pPr>
        <w:numPr>
          <w:ilvl w:val="12"/>
          <w:numId w:val="0"/>
        </w:numPr>
        <w:tabs>
          <w:tab w:val="left" w:pos="567"/>
        </w:tabs>
        <w:rPr>
          <w:sz w:val="22"/>
          <w:szCs w:val="22"/>
        </w:rPr>
      </w:pPr>
    </w:p>
    <w:p w14:paraId="2B04AE99" w14:textId="383E06B9" w:rsidR="006A2BF0" w:rsidRPr="00193955" w:rsidRDefault="006A2BF0" w:rsidP="00193955">
      <w:pPr>
        <w:numPr>
          <w:ilvl w:val="12"/>
          <w:numId w:val="0"/>
        </w:numPr>
        <w:tabs>
          <w:tab w:val="left" w:pos="567"/>
        </w:tabs>
        <w:rPr>
          <w:bCs/>
          <w:sz w:val="22"/>
          <w:szCs w:val="22"/>
        </w:rPr>
      </w:pPr>
      <w:r w:rsidRPr="00193955">
        <w:rPr>
          <w:sz w:val="22"/>
          <w:szCs w:val="22"/>
        </w:rPr>
        <w:t>GONAL</w:t>
      </w:r>
      <w:r w:rsidRPr="00193955">
        <w:rPr>
          <w:sz w:val="22"/>
          <w:szCs w:val="22"/>
        </w:rPr>
        <w:noBreakHyphen/>
        <w:t>f 450 IU/0,72 ml</w:t>
      </w:r>
      <w:r w:rsidRPr="00193955">
        <w:rPr>
          <w:b/>
          <w:sz w:val="22"/>
          <w:szCs w:val="22"/>
        </w:rPr>
        <w:t xml:space="preserve"> </w:t>
      </w:r>
      <w:r w:rsidRPr="00193955">
        <w:rPr>
          <w:bCs/>
          <w:sz w:val="22"/>
          <w:szCs w:val="22"/>
        </w:rPr>
        <w:t>injektioneste, liuos, esitäytetty kynä</w:t>
      </w:r>
    </w:p>
    <w:p w14:paraId="2D5009A9" w14:textId="23390B36" w:rsidR="00544FF8" w:rsidRPr="00193955" w:rsidRDefault="0094098F" w:rsidP="00193955">
      <w:pPr>
        <w:numPr>
          <w:ilvl w:val="12"/>
          <w:numId w:val="0"/>
        </w:numPr>
        <w:tabs>
          <w:tab w:val="left" w:pos="567"/>
        </w:tabs>
        <w:rPr>
          <w:bCs/>
          <w:sz w:val="22"/>
          <w:szCs w:val="22"/>
        </w:rPr>
      </w:pPr>
      <w:r w:rsidRPr="00193955">
        <w:rPr>
          <w:bCs/>
          <w:sz w:val="22"/>
          <w:szCs w:val="22"/>
        </w:rPr>
        <w:t>f</w:t>
      </w:r>
      <w:r w:rsidR="003271D8" w:rsidRPr="00193955">
        <w:rPr>
          <w:bCs/>
          <w:sz w:val="22"/>
          <w:szCs w:val="22"/>
        </w:rPr>
        <w:t>ollitropiinialfa</w:t>
      </w:r>
    </w:p>
    <w:p w14:paraId="728F5B4E" w14:textId="2F431500" w:rsidR="00544FF8" w:rsidRPr="00193955" w:rsidRDefault="0094098F" w:rsidP="00193955">
      <w:pPr>
        <w:numPr>
          <w:ilvl w:val="12"/>
          <w:numId w:val="0"/>
        </w:numPr>
        <w:tabs>
          <w:tab w:val="left" w:pos="567"/>
        </w:tabs>
        <w:rPr>
          <w:sz w:val="22"/>
          <w:szCs w:val="22"/>
        </w:rPr>
      </w:pPr>
      <w:r w:rsidRPr="00193955">
        <w:rPr>
          <w:sz w:val="22"/>
          <w:szCs w:val="22"/>
        </w:rPr>
        <w:t>I</w:t>
      </w:r>
      <w:r w:rsidR="00BE129B" w:rsidRPr="00193955">
        <w:rPr>
          <w:sz w:val="22"/>
          <w:szCs w:val="22"/>
        </w:rPr>
        <w:t>hon alle</w:t>
      </w:r>
    </w:p>
    <w:p w14:paraId="00AEA10C" w14:textId="77777777" w:rsidR="00544FF8" w:rsidRPr="00193955" w:rsidRDefault="00544FF8" w:rsidP="00193955">
      <w:pPr>
        <w:numPr>
          <w:ilvl w:val="12"/>
          <w:numId w:val="0"/>
        </w:numPr>
        <w:tabs>
          <w:tab w:val="left" w:pos="567"/>
        </w:tabs>
        <w:rPr>
          <w:sz w:val="22"/>
          <w:szCs w:val="22"/>
        </w:rPr>
      </w:pPr>
    </w:p>
    <w:p w14:paraId="4664F771" w14:textId="77777777" w:rsidR="00544FF8" w:rsidRPr="00193955" w:rsidRDefault="00544FF8" w:rsidP="00193955">
      <w:pPr>
        <w:numPr>
          <w:ilvl w:val="12"/>
          <w:numId w:val="0"/>
        </w:numPr>
        <w:tabs>
          <w:tab w:val="left" w:pos="567"/>
        </w:tabs>
        <w:rPr>
          <w:sz w:val="22"/>
          <w:szCs w:val="22"/>
        </w:rPr>
      </w:pPr>
    </w:p>
    <w:p w14:paraId="2A7578B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77A5523B" w14:textId="77777777" w:rsidR="00544FF8" w:rsidRPr="00193955" w:rsidRDefault="00544FF8" w:rsidP="00193955">
      <w:pPr>
        <w:numPr>
          <w:ilvl w:val="12"/>
          <w:numId w:val="0"/>
        </w:numPr>
        <w:tabs>
          <w:tab w:val="left" w:pos="567"/>
        </w:tabs>
        <w:rPr>
          <w:sz w:val="22"/>
          <w:szCs w:val="22"/>
        </w:rPr>
      </w:pPr>
    </w:p>
    <w:p w14:paraId="1C509965" w14:textId="77777777" w:rsidR="00544FF8" w:rsidRPr="00193955" w:rsidRDefault="00544FF8" w:rsidP="00193955">
      <w:pPr>
        <w:numPr>
          <w:ilvl w:val="12"/>
          <w:numId w:val="0"/>
        </w:numPr>
        <w:tabs>
          <w:tab w:val="left" w:pos="567"/>
        </w:tabs>
        <w:rPr>
          <w:sz w:val="22"/>
          <w:szCs w:val="22"/>
        </w:rPr>
      </w:pPr>
    </w:p>
    <w:p w14:paraId="5B198A3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7DD72CC0" w14:textId="77777777" w:rsidR="00544FF8" w:rsidRPr="00193955" w:rsidRDefault="00544FF8" w:rsidP="00193955">
      <w:pPr>
        <w:numPr>
          <w:ilvl w:val="12"/>
          <w:numId w:val="0"/>
        </w:numPr>
        <w:tabs>
          <w:tab w:val="left" w:pos="567"/>
        </w:tabs>
        <w:rPr>
          <w:sz w:val="22"/>
          <w:szCs w:val="22"/>
        </w:rPr>
      </w:pPr>
    </w:p>
    <w:p w14:paraId="42DCAF5F" w14:textId="77777777" w:rsidR="00544FF8" w:rsidRPr="00193955" w:rsidRDefault="00544FF8" w:rsidP="00193955">
      <w:pPr>
        <w:numPr>
          <w:ilvl w:val="12"/>
          <w:numId w:val="0"/>
        </w:numPr>
        <w:tabs>
          <w:tab w:val="left" w:pos="567"/>
        </w:tabs>
        <w:rPr>
          <w:sz w:val="22"/>
          <w:szCs w:val="22"/>
        </w:rPr>
      </w:pPr>
      <w:r w:rsidRPr="00193955">
        <w:rPr>
          <w:sz w:val="22"/>
          <w:szCs w:val="22"/>
        </w:rPr>
        <w:t>EXP</w:t>
      </w:r>
    </w:p>
    <w:p w14:paraId="27409F76" w14:textId="77777777" w:rsidR="00544FF8" w:rsidRPr="00193955" w:rsidRDefault="00544FF8" w:rsidP="00193955">
      <w:pPr>
        <w:numPr>
          <w:ilvl w:val="12"/>
          <w:numId w:val="0"/>
        </w:numPr>
        <w:tabs>
          <w:tab w:val="left" w:pos="567"/>
        </w:tabs>
        <w:rPr>
          <w:sz w:val="22"/>
          <w:szCs w:val="22"/>
        </w:rPr>
      </w:pPr>
      <w:r w:rsidRPr="00193955">
        <w:rPr>
          <w:sz w:val="22"/>
          <w:szCs w:val="22"/>
        </w:rPr>
        <w:t>Käytettävä 28 vuorokauden kuluessa ensimmäisestä käyttökerrasta.</w:t>
      </w:r>
    </w:p>
    <w:p w14:paraId="7532446F" w14:textId="77777777" w:rsidR="00544FF8" w:rsidRPr="00193955" w:rsidRDefault="00544FF8" w:rsidP="00193955">
      <w:pPr>
        <w:numPr>
          <w:ilvl w:val="12"/>
          <w:numId w:val="0"/>
        </w:numPr>
        <w:tabs>
          <w:tab w:val="left" w:pos="567"/>
        </w:tabs>
        <w:rPr>
          <w:sz w:val="22"/>
          <w:szCs w:val="22"/>
        </w:rPr>
      </w:pPr>
    </w:p>
    <w:p w14:paraId="24785CF9" w14:textId="77777777" w:rsidR="00544FF8" w:rsidRPr="00193955" w:rsidRDefault="00544FF8" w:rsidP="00193955">
      <w:pPr>
        <w:numPr>
          <w:ilvl w:val="12"/>
          <w:numId w:val="0"/>
        </w:numPr>
        <w:tabs>
          <w:tab w:val="left" w:pos="567"/>
        </w:tabs>
        <w:rPr>
          <w:sz w:val="22"/>
          <w:szCs w:val="22"/>
        </w:rPr>
      </w:pPr>
    </w:p>
    <w:p w14:paraId="38937FA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ERÄNUMERO</w:t>
      </w:r>
    </w:p>
    <w:p w14:paraId="0D959A57" w14:textId="77777777" w:rsidR="00544FF8" w:rsidRPr="00193955" w:rsidRDefault="00544FF8" w:rsidP="00193955">
      <w:pPr>
        <w:numPr>
          <w:ilvl w:val="12"/>
          <w:numId w:val="0"/>
        </w:numPr>
        <w:tabs>
          <w:tab w:val="left" w:pos="567"/>
        </w:tabs>
        <w:rPr>
          <w:sz w:val="22"/>
          <w:szCs w:val="22"/>
        </w:rPr>
      </w:pPr>
    </w:p>
    <w:p w14:paraId="3F4EBF91" w14:textId="77777777" w:rsidR="00544FF8" w:rsidRPr="00193955" w:rsidRDefault="00544FF8" w:rsidP="00193955">
      <w:pPr>
        <w:numPr>
          <w:ilvl w:val="12"/>
          <w:numId w:val="0"/>
        </w:numPr>
        <w:tabs>
          <w:tab w:val="left" w:pos="567"/>
        </w:tabs>
        <w:rPr>
          <w:bCs/>
          <w:caps/>
          <w:sz w:val="22"/>
          <w:szCs w:val="22"/>
        </w:rPr>
      </w:pPr>
      <w:r w:rsidRPr="00193955">
        <w:rPr>
          <w:sz w:val="22"/>
          <w:szCs w:val="22"/>
        </w:rPr>
        <w:t>Lot</w:t>
      </w:r>
    </w:p>
    <w:p w14:paraId="4B17EDD9" w14:textId="77777777" w:rsidR="00544FF8" w:rsidRPr="00193955" w:rsidRDefault="00544FF8" w:rsidP="00193955">
      <w:pPr>
        <w:numPr>
          <w:ilvl w:val="12"/>
          <w:numId w:val="0"/>
        </w:numPr>
        <w:tabs>
          <w:tab w:val="left" w:pos="567"/>
        </w:tabs>
        <w:rPr>
          <w:sz w:val="22"/>
          <w:szCs w:val="22"/>
        </w:rPr>
      </w:pPr>
    </w:p>
    <w:p w14:paraId="700C854E" w14:textId="77777777" w:rsidR="00544FF8" w:rsidRPr="00193955" w:rsidRDefault="00544FF8" w:rsidP="00193955">
      <w:pPr>
        <w:numPr>
          <w:ilvl w:val="12"/>
          <w:numId w:val="0"/>
        </w:numPr>
        <w:tabs>
          <w:tab w:val="left" w:pos="567"/>
        </w:tabs>
        <w:rPr>
          <w:sz w:val="22"/>
          <w:szCs w:val="22"/>
        </w:rPr>
      </w:pPr>
    </w:p>
    <w:p w14:paraId="2B62FB9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SISÄLLÖN MÄÄRÄ PAINONA, TILAVUUTENA TAI YKSIKKÖiNÄ</w:t>
      </w:r>
    </w:p>
    <w:p w14:paraId="0F5BC706" w14:textId="77777777" w:rsidR="00544FF8" w:rsidRPr="00193955" w:rsidRDefault="00544FF8" w:rsidP="00193955">
      <w:pPr>
        <w:numPr>
          <w:ilvl w:val="12"/>
          <w:numId w:val="0"/>
        </w:numPr>
        <w:tabs>
          <w:tab w:val="left" w:pos="567"/>
        </w:tabs>
        <w:rPr>
          <w:sz w:val="22"/>
          <w:szCs w:val="22"/>
        </w:rPr>
      </w:pPr>
    </w:p>
    <w:p w14:paraId="10F6518E" w14:textId="3E94CA56" w:rsidR="006A2BF0" w:rsidRPr="00193955" w:rsidRDefault="006A2BF0" w:rsidP="00193955">
      <w:pPr>
        <w:numPr>
          <w:ilvl w:val="12"/>
          <w:numId w:val="0"/>
        </w:numPr>
        <w:tabs>
          <w:tab w:val="left" w:pos="567"/>
        </w:tabs>
        <w:rPr>
          <w:sz w:val="22"/>
          <w:szCs w:val="22"/>
        </w:rPr>
      </w:pPr>
      <w:r w:rsidRPr="00193955">
        <w:rPr>
          <w:sz w:val="22"/>
          <w:szCs w:val="22"/>
          <w:shd w:val="clear" w:color="auto" w:fill="BFBFBF"/>
        </w:rPr>
        <w:t>450 IU/0,72 ml</w:t>
      </w:r>
    </w:p>
    <w:p w14:paraId="40815347" w14:textId="77777777" w:rsidR="00544FF8" w:rsidRPr="00193955" w:rsidRDefault="00544FF8" w:rsidP="00193955">
      <w:pPr>
        <w:numPr>
          <w:ilvl w:val="12"/>
          <w:numId w:val="0"/>
        </w:numPr>
        <w:tabs>
          <w:tab w:val="left" w:pos="567"/>
        </w:tabs>
        <w:rPr>
          <w:sz w:val="22"/>
          <w:szCs w:val="22"/>
        </w:rPr>
      </w:pPr>
    </w:p>
    <w:p w14:paraId="3C64A036" w14:textId="77777777" w:rsidR="00544FF8" w:rsidRPr="00193955" w:rsidRDefault="00544FF8" w:rsidP="00193955">
      <w:pPr>
        <w:numPr>
          <w:ilvl w:val="12"/>
          <w:numId w:val="0"/>
        </w:numPr>
        <w:tabs>
          <w:tab w:val="left" w:pos="567"/>
        </w:tabs>
        <w:rPr>
          <w:sz w:val="22"/>
          <w:szCs w:val="22"/>
        </w:rPr>
      </w:pPr>
    </w:p>
    <w:p w14:paraId="7B631426"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MUUTA</w:t>
      </w:r>
    </w:p>
    <w:p w14:paraId="23090286" w14:textId="77777777" w:rsidR="00544FF8" w:rsidRPr="00193955" w:rsidRDefault="00544FF8" w:rsidP="00193955">
      <w:pPr>
        <w:numPr>
          <w:ilvl w:val="12"/>
          <w:numId w:val="0"/>
        </w:numPr>
        <w:tabs>
          <w:tab w:val="left" w:pos="567"/>
        </w:tabs>
        <w:rPr>
          <w:sz w:val="22"/>
          <w:szCs w:val="22"/>
        </w:rPr>
      </w:pPr>
    </w:p>
    <w:p w14:paraId="2BB286F4" w14:textId="77777777" w:rsidR="00544FF8" w:rsidRPr="00193955" w:rsidRDefault="00544FF8" w:rsidP="00193955">
      <w:pPr>
        <w:numPr>
          <w:ilvl w:val="12"/>
          <w:numId w:val="0"/>
        </w:numPr>
        <w:tabs>
          <w:tab w:val="left" w:pos="567"/>
        </w:tabs>
        <w:rPr>
          <w:sz w:val="22"/>
          <w:szCs w:val="22"/>
        </w:rPr>
      </w:pPr>
    </w:p>
    <w:p w14:paraId="7AF001EC" w14:textId="77777777" w:rsidR="00544FF8" w:rsidRPr="00193955" w:rsidRDefault="00544FF8" w:rsidP="00193955">
      <w:pPr>
        <w:pStyle w:val="Label"/>
        <w:keepNext w:val="0"/>
        <w:keepLines w:val="0"/>
        <w:rPr>
          <w:rFonts w:ascii="Times New Roman" w:hAnsi="Times New Roman"/>
          <w:shd w:val="clear" w:color="auto" w:fill="FFFFFF"/>
        </w:rPr>
      </w:pPr>
      <w:r w:rsidRPr="00193955">
        <w:rPr>
          <w:rFonts w:ascii="Times New Roman" w:hAnsi="Times New Roman"/>
        </w:rPr>
        <w:br w:type="page"/>
      </w:r>
      <w:r w:rsidRPr="00193955">
        <w:rPr>
          <w:rFonts w:ascii="Times New Roman" w:hAnsi="Times New Roman"/>
          <w:shd w:val="clear" w:color="auto" w:fill="FFFFFF"/>
        </w:rPr>
        <w:lastRenderedPageBreak/>
        <w:t>ULKOPAKKAUKSESSA ON OLTAVA SEURAAVAT MERKINNÄT</w:t>
      </w:r>
    </w:p>
    <w:p w14:paraId="6486BF48" w14:textId="77777777" w:rsidR="00FD666C" w:rsidRPr="00193955" w:rsidRDefault="00FD666C" w:rsidP="00193955">
      <w:pPr>
        <w:pStyle w:val="Label"/>
        <w:keepNext w:val="0"/>
        <w:keepLines w:val="0"/>
        <w:rPr>
          <w:rFonts w:ascii="Times New Roman" w:hAnsi="Times New Roman"/>
          <w:shd w:val="clear" w:color="auto" w:fill="FFFFFF"/>
        </w:rPr>
      </w:pPr>
    </w:p>
    <w:p w14:paraId="117A72D3" w14:textId="6D232AFE" w:rsidR="006A2BF0" w:rsidRPr="00193955" w:rsidRDefault="006A2BF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caps w:val="0"/>
        </w:rPr>
        <w:t>f</w:t>
      </w:r>
      <w:r w:rsidRPr="00193955">
        <w:t xml:space="preserve"> </w:t>
      </w:r>
      <w:r w:rsidRPr="00193955">
        <w:rPr>
          <w:rFonts w:ascii="Times New Roman" w:hAnsi="Times New Roman"/>
          <w:shd w:val="clear" w:color="auto" w:fill="FFFFFF"/>
        </w:rPr>
        <w:t>900 iu/1,44 ML, rasiaSSA 1 esitäytetTY kynä</w:t>
      </w:r>
    </w:p>
    <w:p w14:paraId="2193C51F" w14:textId="77777777" w:rsidR="006A2BF0" w:rsidRPr="007C593A" w:rsidRDefault="006A2BF0" w:rsidP="00193955">
      <w:pPr>
        <w:numPr>
          <w:ilvl w:val="12"/>
          <w:numId w:val="0"/>
        </w:numPr>
        <w:tabs>
          <w:tab w:val="left" w:pos="567"/>
        </w:tabs>
        <w:suppressAutoHyphens/>
        <w:ind w:left="567" w:hanging="567"/>
        <w:rPr>
          <w:bCs/>
          <w:sz w:val="22"/>
          <w:szCs w:val="22"/>
        </w:rPr>
      </w:pPr>
    </w:p>
    <w:p w14:paraId="3CFE0024" w14:textId="77777777" w:rsidR="006A2BF0" w:rsidRPr="007C593A" w:rsidRDefault="006A2BF0" w:rsidP="00193955">
      <w:pPr>
        <w:numPr>
          <w:ilvl w:val="12"/>
          <w:numId w:val="0"/>
        </w:numPr>
        <w:tabs>
          <w:tab w:val="left" w:pos="567"/>
        </w:tabs>
        <w:suppressAutoHyphens/>
        <w:ind w:left="567" w:hanging="567"/>
        <w:rPr>
          <w:bCs/>
          <w:sz w:val="22"/>
          <w:szCs w:val="22"/>
        </w:rPr>
      </w:pPr>
    </w:p>
    <w:p w14:paraId="775842A9" w14:textId="77777777" w:rsidR="006A2BF0" w:rsidRPr="007C593A" w:rsidRDefault="006A2BF0" w:rsidP="00193955">
      <w:pPr>
        <w:pStyle w:val="Label"/>
        <w:rPr>
          <w:rFonts w:ascii="Times New Roman" w:hAnsi="Times New Roman"/>
          <w:shd w:val="clear" w:color="auto" w:fill="FFFFFF"/>
        </w:rPr>
      </w:pPr>
      <w:r w:rsidRPr="007C593A">
        <w:rPr>
          <w:rFonts w:ascii="Times New Roman" w:hAnsi="Times New Roman"/>
          <w:shd w:val="clear" w:color="auto" w:fill="FFFFFF"/>
        </w:rPr>
        <w:t>1.</w:t>
      </w:r>
      <w:r w:rsidRPr="007C593A">
        <w:rPr>
          <w:rFonts w:ascii="Times New Roman" w:hAnsi="Times New Roman"/>
          <w:shd w:val="clear" w:color="auto" w:fill="FFFFFF"/>
        </w:rPr>
        <w:tab/>
        <w:t>LÄÄKEVALMISTEEN NIMI</w:t>
      </w:r>
    </w:p>
    <w:p w14:paraId="10024894" w14:textId="77777777" w:rsidR="006A2BF0" w:rsidRPr="007C593A" w:rsidRDefault="006A2BF0" w:rsidP="00193955">
      <w:pPr>
        <w:numPr>
          <w:ilvl w:val="12"/>
          <w:numId w:val="0"/>
        </w:numPr>
        <w:tabs>
          <w:tab w:val="left" w:pos="567"/>
        </w:tabs>
        <w:ind w:left="567" w:hanging="567"/>
        <w:rPr>
          <w:bCs/>
          <w:sz w:val="22"/>
          <w:szCs w:val="22"/>
        </w:rPr>
      </w:pPr>
    </w:p>
    <w:p w14:paraId="42A720EB" w14:textId="793545BC" w:rsidR="006A2BF0" w:rsidRPr="00193955" w:rsidRDefault="006A2BF0" w:rsidP="00193955">
      <w:pPr>
        <w:numPr>
          <w:ilvl w:val="12"/>
          <w:numId w:val="0"/>
        </w:numPr>
        <w:tabs>
          <w:tab w:val="left" w:pos="567"/>
        </w:tabs>
        <w:rPr>
          <w:sz w:val="22"/>
          <w:szCs w:val="22"/>
        </w:rPr>
      </w:pPr>
      <w:r w:rsidRPr="00193955">
        <w:rPr>
          <w:sz w:val="22"/>
          <w:szCs w:val="22"/>
        </w:rPr>
        <w:t>GONAL</w:t>
      </w:r>
      <w:r w:rsidRPr="00193955">
        <w:rPr>
          <w:sz w:val="22"/>
          <w:szCs w:val="22"/>
        </w:rPr>
        <w:noBreakHyphen/>
        <w:t>f</w:t>
      </w:r>
      <w:r w:rsidRPr="00193955">
        <w:rPr>
          <w:position w:val="8"/>
          <w:sz w:val="22"/>
          <w:szCs w:val="22"/>
        </w:rPr>
        <w:t xml:space="preserve"> </w:t>
      </w:r>
      <w:r w:rsidRPr="00193955">
        <w:rPr>
          <w:sz w:val="22"/>
          <w:szCs w:val="22"/>
        </w:rPr>
        <w:t>900 IU/1,44 ml</w:t>
      </w:r>
      <w:r w:rsidRPr="00193955">
        <w:rPr>
          <w:b/>
          <w:sz w:val="22"/>
          <w:szCs w:val="22"/>
        </w:rPr>
        <w:t xml:space="preserve"> </w:t>
      </w:r>
      <w:r w:rsidRPr="00193955">
        <w:rPr>
          <w:sz w:val="22"/>
          <w:szCs w:val="22"/>
        </w:rPr>
        <w:t>injektioneste, liuos, esitäytetty kynä</w:t>
      </w:r>
    </w:p>
    <w:p w14:paraId="20A6B855" w14:textId="77777777" w:rsidR="006A2BF0" w:rsidRPr="00193955" w:rsidRDefault="006A2BF0" w:rsidP="00193955">
      <w:pPr>
        <w:numPr>
          <w:ilvl w:val="12"/>
          <w:numId w:val="0"/>
        </w:numPr>
        <w:tabs>
          <w:tab w:val="left" w:pos="567"/>
        </w:tabs>
        <w:ind w:left="567" w:hanging="567"/>
        <w:rPr>
          <w:position w:val="8"/>
          <w:sz w:val="22"/>
          <w:szCs w:val="22"/>
        </w:rPr>
      </w:pPr>
      <w:r w:rsidRPr="00193955">
        <w:rPr>
          <w:sz w:val="22"/>
          <w:szCs w:val="22"/>
        </w:rPr>
        <w:t>follitropiinialfa</w:t>
      </w:r>
    </w:p>
    <w:p w14:paraId="36FA4A01" w14:textId="77777777" w:rsidR="006A2BF0" w:rsidRPr="00193955" w:rsidRDefault="006A2BF0" w:rsidP="00193955">
      <w:pPr>
        <w:numPr>
          <w:ilvl w:val="12"/>
          <w:numId w:val="0"/>
        </w:numPr>
        <w:tabs>
          <w:tab w:val="left" w:pos="567"/>
        </w:tabs>
        <w:ind w:left="567" w:hanging="567"/>
        <w:rPr>
          <w:sz w:val="22"/>
          <w:szCs w:val="22"/>
        </w:rPr>
      </w:pPr>
    </w:p>
    <w:p w14:paraId="3AF5D9E3" w14:textId="77777777" w:rsidR="006A2BF0" w:rsidRPr="00193955" w:rsidRDefault="006A2BF0" w:rsidP="00193955">
      <w:pPr>
        <w:numPr>
          <w:ilvl w:val="12"/>
          <w:numId w:val="0"/>
        </w:numPr>
        <w:tabs>
          <w:tab w:val="left" w:pos="567"/>
        </w:tabs>
        <w:ind w:left="567" w:hanging="567"/>
        <w:rPr>
          <w:sz w:val="22"/>
          <w:szCs w:val="22"/>
        </w:rPr>
      </w:pPr>
    </w:p>
    <w:p w14:paraId="04B4A4EC" w14:textId="77777777" w:rsidR="006A2BF0" w:rsidRPr="00193955" w:rsidRDefault="006A2BF0"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VAIKUTTAVA(T) AINE(ET)</w:t>
      </w:r>
    </w:p>
    <w:p w14:paraId="2127A1D7" w14:textId="77777777" w:rsidR="006A2BF0" w:rsidRPr="007C593A" w:rsidRDefault="006A2BF0" w:rsidP="00193955">
      <w:pPr>
        <w:numPr>
          <w:ilvl w:val="12"/>
          <w:numId w:val="0"/>
        </w:numPr>
        <w:tabs>
          <w:tab w:val="left" w:pos="567"/>
        </w:tabs>
        <w:ind w:left="567" w:hanging="567"/>
        <w:rPr>
          <w:bCs/>
          <w:sz w:val="22"/>
          <w:szCs w:val="22"/>
        </w:rPr>
      </w:pPr>
    </w:p>
    <w:p w14:paraId="0878801D" w14:textId="71D5C58B" w:rsidR="006A2BF0" w:rsidRPr="00193955" w:rsidRDefault="006A2BF0" w:rsidP="00193955">
      <w:pPr>
        <w:tabs>
          <w:tab w:val="left" w:pos="567"/>
        </w:tabs>
        <w:suppressAutoHyphens/>
        <w:rPr>
          <w:sz w:val="22"/>
          <w:szCs w:val="22"/>
        </w:rPr>
      </w:pPr>
      <w:bookmarkStart w:id="3953" w:name="_Hlk134178873"/>
      <w:r w:rsidRPr="00193955">
        <w:rPr>
          <w:sz w:val="22"/>
          <w:szCs w:val="22"/>
        </w:rPr>
        <w:t>Jokainen esitäytetty moniannoskynä sisältää 900 IU (vastaa 66 mikrogrammaa) follitropiinialfaa 1,44 ml:ssa.</w:t>
      </w:r>
    </w:p>
    <w:bookmarkEnd w:id="3953"/>
    <w:p w14:paraId="2F6BCADD" w14:textId="77777777" w:rsidR="00544FF8" w:rsidRPr="00193955" w:rsidRDefault="00544FF8" w:rsidP="00193955">
      <w:pPr>
        <w:tabs>
          <w:tab w:val="left" w:pos="567"/>
        </w:tabs>
        <w:suppressAutoHyphens/>
        <w:ind w:left="142" w:hanging="142"/>
        <w:rPr>
          <w:sz w:val="22"/>
          <w:szCs w:val="22"/>
        </w:rPr>
      </w:pPr>
    </w:p>
    <w:p w14:paraId="55525900" w14:textId="77777777" w:rsidR="00544FF8" w:rsidRPr="00193955" w:rsidRDefault="00544FF8" w:rsidP="00193955">
      <w:pPr>
        <w:numPr>
          <w:ilvl w:val="12"/>
          <w:numId w:val="0"/>
        </w:numPr>
        <w:tabs>
          <w:tab w:val="left" w:pos="567"/>
        </w:tabs>
        <w:ind w:left="567" w:hanging="567"/>
        <w:rPr>
          <w:sz w:val="22"/>
          <w:szCs w:val="22"/>
        </w:rPr>
      </w:pPr>
    </w:p>
    <w:p w14:paraId="532D313C"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LUETTELO APUAINEISTA</w:t>
      </w:r>
    </w:p>
    <w:p w14:paraId="07C6BBA5" w14:textId="77777777" w:rsidR="00544FF8" w:rsidRPr="00193955" w:rsidRDefault="00544FF8" w:rsidP="00193955">
      <w:pPr>
        <w:numPr>
          <w:ilvl w:val="12"/>
          <w:numId w:val="0"/>
        </w:numPr>
        <w:tabs>
          <w:tab w:val="left" w:pos="567"/>
        </w:tabs>
        <w:suppressAutoHyphens/>
        <w:rPr>
          <w:sz w:val="22"/>
          <w:szCs w:val="22"/>
        </w:rPr>
      </w:pPr>
    </w:p>
    <w:p w14:paraId="6E194B2E" w14:textId="5FEE0958" w:rsidR="00544FF8" w:rsidRPr="00193955" w:rsidRDefault="00544FF8" w:rsidP="00193955">
      <w:pPr>
        <w:numPr>
          <w:ilvl w:val="12"/>
          <w:numId w:val="0"/>
        </w:numPr>
        <w:tabs>
          <w:tab w:val="left" w:pos="567"/>
        </w:tabs>
        <w:suppressAutoHyphens/>
        <w:rPr>
          <w:sz w:val="22"/>
          <w:szCs w:val="22"/>
        </w:rPr>
      </w:pPr>
      <w:r w:rsidRPr="00193955">
        <w:rPr>
          <w:sz w:val="22"/>
          <w:szCs w:val="22"/>
        </w:rPr>
        <w:t>Apuaineet: poloksameeri 188, sakkaroosi, metioniini, natriumdivetyfosfaattimonohydraatti, dinatriumfosfaattidihydraatti, m</w:t>
      </w:r>
      <w:r w:rsidRPr="00193955">
        <w:rPr>
          <w:sz w:val="22"/>
          <w:szCs w:val="22"/>
        </w:rPr>
        <w:noBreakHyphen/>
        <w:t>kresoli, väkevä fosforihappo</w:t>
      </w:r>
      <w:r w:rsidR="00625076" w:rsidRPr="00193955">
        <w:rPr>
          <w:sz w:val="22"/>
          <w:szCs w:val="22"/>
        </w:rPr>
        <w:t xml:space="preserve"> (pH:n säätämistä varten)</w:t>
      </w:r>
      <w:r w:rsidRPr="00193955">
        <w:rPr>
          <w:sz w:val="22"/>
          <w:szCs w:val="22"/>
        </w:rPr>
        <w:t>, natriumhydroksidi</w:t>
      </w:r>
      <w:r w:rsidR="00625076" w:rsidRPr="00193955">
        <w:rPr>
          <w:sz w:val="22"/>
          <w:szCs w:val="22"/>
        </w:rPr>
        <w:t xml:space="preserve"> (pH:n säätämistä varten)</w:t>
      </w:r>
      <w:r w:rsidRPr="00193955">
        <w:rPr>
          <w:sz w:val="22"/>
          <w:szCs w:val="22"/>
        </w:rPr>
        <w:t xml:space="preserve"> ja injektionesteisiin käytettävä vesi.</w:t>
      </w:r>
    </w:p>
    <w:p w14:paraId="5B662449" w14:textId="77777777" w:rsidR="00544FF8" w:rsidRPr="00193955" w:rsidRDefault="00544FF8" w:rsidP="00193955">
      <w:pPr>
        <w:numPr>
          <w:ilvl w:val="12"/>
          <w:numId w:val="0"/>
        </w:numPr>
        <w:tabs>
          <w:tab w:val="left" w:pos="567"/>
        </w:tabs>
        <w:ind w:left="567" w:hanging="567"/>
        <w:rPr>
          <w:sz w:val="22"/>
          <w:szCs w:val="22"/>
        </w:rPr>
      </w:pPr>
    </w:p>
    <w:p w14:paraId="788AF908" w14:textId="77777777" w:rsidR="00544FF8" w:rsidRPr="00193955" w:rsidRDefault="00544FF8" w:rsidP="00193955">
      <w:pPr>
        <w:numPr>
          <w:ilvl w:val="12"/>
          <w:numId w:val="0"/>
        </w:numPr>
        <w:tabs>
          <w:tab w:val="left" w:pos="567"/>
        </w:tabs>
        <w:ind w:left="567" w:hanging="567"/>
        <w:rPr>
          <w:sz w:val="22"/>
          <w:szCs w:val="22"/>
        </w:rPr>
      </w:pPr>
    </w:p>
    <w:p w14:paraId="0680930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LÄÄKEMUOTO JA SISÄLLÖN MÄÄRÄ</w:t>
      </w:r>
    </w:p>
    <w:p w14:paraId="0D965056" w14:textId="77777777" w:rsidR="00544FF8" w:rsidRPr="00193955" w:rsidRDefault="00544FF8" w:rsidP="00193955">
      <w:pPr>
        <w:numPr>
          <w:ilvl w:val="12"/>
          <w:numId w:val="0"/>
        </w:numPr>
        <w:tabs>
          <w:tab w:val="left" w:pos="567"/>
        </w:tabs>
        <w:ind w:left="567" w:hanging="567"/>
        <w:rPr>
          <w:sz w:val="22"/>
          <w:szCs w:val="22"/>
        </w:rPr>
      </w:pPr>
    </w:p>
    <w:p w14:paraId="5A94BB52"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Injektioneste, liuos, esitäytet</w:t>
      </w:r>
      <w:r w:rsidR="00E24AF6" w:rsidRPr="00193955">
        <w:rPr>
          <w:sz w:val="22"/>
          <w:szCs w:val="22"/>
        </w:rPr>
        <w:t>ty</w:t>
      </w:r>
      <w:r w:rsidRPr="00193955">
        <w:rPr>
          <w:sz w:val="22"/>
          <w:szCs w:val="22"/>
        </w:rPr>
        <w:t xml:space="preserve"> kynä.</w:t>
      </w:r>
    </w:p>
    <w:p w14:paraId="16E32EF4" w14:textId="77777777" w:rsidR="00F67262" w:rsidRPr="00193955" w:rsidRDefault="00544FF8" w:rsidP="00193955">
      <w:pPr>
        <w:numPr>
          <w:ilvl w:val="12"/>
          <w:numId w:val="0"/>
        </w:numPr>
        <w:tabs>
          <w:tab w:val="left" w:pos="567"/>
        </w:tabs>
        <w:ind w:left="567" w:hanging="567"/>
        <w:rPr>
          <w:sz w:val="22"/>
          <w:szCs w:val="22"/>
        </w:rPr>
      </w:pPr>
      <w:r w:rsidRPr="00193955">
        <w:rPr>
          <w:sz w:val="22"/>
          <w:szCs w:val="22"/>
        </w:rPr>
        <w:t>1 </w:t>
      </w:r>
      <w:r w:rsidR="00F67262" w:rsidRPr="00193955">
        <w:rPr>
          <w:sz w:val="22"/>
          <w:szCs w:val="22"/>
        </w:rPr>
        <w:t xml:space="preserve">esitäytetty </w:t>
      </w:r>
      <w:r w:rsidRPr="00193955">
        <w:rPr>
          <w:sz w:val="22"/>
          <w:szCs w:val="22"/>
        </w:rPr>
        <w:t>moniannoskynä</w:t>
      </w:r>
    </w:p>
    <w:p w14:paraId="248D0B47" w14:textId="0A084B87" w:rsidR="00544FF8" w:rsidRPr="00193955" w:rsidRDefault="009205D7" w:rsidP="00193955">
      <w:pPr>
        <w:numPr>
          <w:ilvl w:val="12"/>
          <w:numId w:val="0"/>
        </w:numPr>
        <w:tabs>
          <w:tab w:val="left" w:pos="567"/>
        </w:tabs>
        <w:ind w:left="567" w:hanging="567"/>
        <w:rPr>
          <w:sz w:val="22"/>
          <w:szCs w:val="22"/>
        </w:rPr>
      </w:pPr>
      <w:r>
        <w:rPr>
          <w:sz w:val="22"/>
          <w:szCs w:val="22"/>
        </w:rPr>
        <w:t>16</w:t>
      </w:r>
      <w:r w:rsidR="00544FF8" w:rsidRPr="00193955">
        <w:rPr>
          <w:sz w:val="22"/>
          <w:szCs w:val="22"/>
        </w:rPr>
        <w:t> </w:t>
      </w:r>
      <w:r w:rsidR="00F67262" w:rsidRPr="00193955">
        <w:rPr>
          <w:sz w:val="22"/>
          <w:szCs w:val="22"/>
        </w:rPr>
        <w:t>injektio</w:t>
      </w:r>
      <w:r w:rsidR="00544FF8" w:rsidRPr="00193955">
        <w:rPr>
          <w:sz w:val="22"/>
          <w:szCs w:val="22"/>
        </w:rPr>
        <w:t>neulaa.</w:t>
      </w:r>
    </w:p>
    <w:p w14:paraId="51F664F4" w14:textId="77777777" w:rsidR="00544FF8" w:rsidRPr="00193955" w:rsidRDefault="00544FF8" w:rsidP="00193955">
      <w:pPr>
        <w:numPr>
          <w:ilvl w:val="12"/>
          <w:numId w:val="0"/>
        </w:numPr>
        <w:tabs>
          <w:tab w:val="left" w:pos="567"/>
        </w:tabs>
        <w:ind w:left="567" w:hanging="567"/>
        <w:rPr>
          <w:sz w:val="22"/>
          <w:szCs w:val="22"/>
        </w:rPr>
      </w:pPr>
    </w:p>
    <w:p w14:paraId="748BCD63" w14:textId="77777777" w:rsidR="00544FF8" w:rsidRPr="00193955" w:rsidRDefault="00544FF8" w:rsidP="00193955">
      <w:pPr>
        <w:numPr>
          <w:ilvl w:val="12"/>
          <w:numId w:val="0"/>
        </w:numPr>
        <w:tabs>
          <w:tab w:val="left" w:pos="567"/>
        </w:tabs>
        <w:ind w:left="567" w:hanging="567"/>
        <w:rPr>
          <w:sz w:val="22"/>
          <w:szCs w:val="22"/>
        </w:rPr>
      </w:pPr>
    </w:p>
    <w:p w14:paraId="32534C9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ANTOTAPA JA tarVITTAESSA ANTOREITTI (ANTOREITIT)</w:t>
      </w:r>
    </w:p>
    <w:p w14:paraId="40AF3AC4" w14:textId="77777777" w:rsidR="00544FF8" w:rsidRPr="00193955" w:rsidRDefault="00544FF8" w:rsidP="00193955">
      <w:pPr>
        <w:numPr>
          <w:ilvl w:val="12"/>
          <w:numId w:val="0"/>
        </w:numPr>
        <w:tabs>
          <w:tab w:val="left" w:pos="567"/>
        </w:tabs>
        <w:suppressAutoHyphens/>
        <w:ind w:left="567" w:hanging="567"/>
        <w:rPr>
          <w:sz w:val="22"/>
          <w:szCs w:val="22"/>
        </w:rPr>
      </w:pPr>
    </w:p>
    <w:p w14:paraId="1D6E443A"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Lue pakkausseloste ennen käyttöä.</w:t>
      </w:r>
    </w:p>
    <w:p w14:paraId="2A3C2270" w14:textId="77777777" w:rsidR="00544FF8" w:rsidRPr="00193955" w:rsidRDefault="001D24EF" w:rsidP="00193955">
      <w:pPr>
        <w:numPr>
          <w:ilvl w:val="12"/>
          <w:numId w:val="0"/>
        </w:numPr>
        <w:tabs>
          <w:tab w:val="left" w:pos="567"/>
        </w:tabs>
        <w:suppressAutoHyphens/>
        <w:ind w:left="567" w:hanging="567"/>
        <w:rPr>
          <w:sz w:val="22"/>
          <w:szCs w:val="22"/>
        </w:rPr>
      </w:pPr>
      <w:r w:rsidRPr="00193955">
        <w:rPr>
          <w:sz w:val="22"/>
          <w:szCs w:val="22"/>
        </w:rPr>
        <w:t>Ihon alle.</w:t>
      </w:r>
    </w:p>
    <w:p w14:paraId="6001F375" w14:textId="77777777" w:rsidR="00D806C2" w:rsidRPr="00193955" w:rsidRDefault="00D806C2" w:rsidP="00193955">
      <w:pPr>
        <w:numPr>
          <w:ilvl w:val="12"/>
          <w:numId w:val="0"/>
        </w:numPr>
        <w:tabs>
          <w:tab w:val="left" w:pos="567"/>
        </w:tabs>
        <w:suppressAutoHyphens/>
        <w:ind w:left="567" w:hanging="567"/>
        <w:rPr>
          <w:bCs/>
          <w:sz w:val="22"/>
          <w:szCs w:val="22"/>
        </w:rPr>
      </w:pPr>
    </w:p>
    <w:p w14:paraId="45E5C85D" w14:textId="77777777" w:rsidR="00F67262" w:rsidRPr="00193955" w:rsidRDefault="00F67262" w:rsidP="00193955">
      <w:pPr>
        <w:numPr>
          <w:ilvl w:val="12"/>
          <w:numId w:val="0"/>
        </w:numPr>
        <w:tabs>
          <w:tab w:val="left" w:pos="567"/>
        </w:tabs>
        <w:suppressAutoHyphens/>
        <w:ind w:left="567" w:hanging="567"/>
        <w:rPr>
          <w:bCs/>
          <w:sz w:val="22"/>
          <w:szCs w:val="22"/>
        </w:rPr>
      </w:pPr>
    </w:p>
    <w:p w14:paraId="1B44711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ERITYISVAROITUS VALMISTEEN SÄILYTTÄMISESTÄ POIS</w:t>
      </w:r>
      <w:r w:rsidR="00BA2FDE" w:rsidRPr="00193955">
        <w:rPr>
          <w:rFonts w:ascii="Times New Roman" w:hAnsi="Times New Roman"/>
          <w:shd w:val="clear" w:color="auto" w:fill="FFFFFF"/>
        </w:rPr>
        <w:t>SA</w:t>
      </w:r>
      <w:r w:rsidRPr="00193955">
        <w:rPr>
          <w:rFonts w:ascii="Times New Roman" w:hAnsi="Times New Roman"/>
          <w:shd w:val="clear" w:color="auto" w:fill="FFFFFF"/>
        </w:rPr>
        <w:t xml:space="preserve"> LASTEN ULOTTUVILTA</w:t>
      </w:r>
      <w:r w:rsidR="00BA2FDE" w:rsidRPr="00193955">
        <w:rPr>
          <w:rFonts w:ascii="Times New Roman" w:hAnsi="Times New Roman"/>
          <w:shd w:val="clear" w:color="auto" w:fill="FFFFFF"/>
        </w:rPr>
        <w:t xml:space="preserve"> JA NÄKYVILTÄ</w:t>
      </w:r>
    </w:p>
    <w:p w14:paraId="2BB3B9B4" w14:textId="77777777" w:rsidR="00544FF8" w:rsidRPr="00193955" w:rsidRDefault="00544FF8" w:rsidP="00193955">
      <w:pPr>
        <w:numPr>
          <w:ilvl w:val="12"/>
          <w:numId w:val="0"/>
        </w:numPr>
        <w:tabs>
          <w:tab w:val="left" w:pos="567"/>
        </w:tabs>
        <w:suppressAutoHyphens/>
        <w:ind w:left="567" w:hanging="567"/>
        <w:rPr>
          <w:bCs/>
          <w:sz w:val="22"/>
          <w:szCs w:val="22"/>
        </w:rPr>
      </w:pPr>
    </w:p>
    <w:p w14:paraId="28E7FE44" w14:textId="77777777" w:rsidR="00544FF8" w:rsidRPr="00193955" w:rsidRDefault="00544FF8" w:rsidP="00193955">
      <w:pPr>
        <w:numPr>
          <w:ilvl w:val="12"/>
          <w:numId w:val="0"/>
        </w:numPr>
        <w:tabs>
          <w:tab w:val="left" w:pos="567"/>
        </w:tabs>
        <w:suppressAutoHyphens/>
        <w:ind w:left="567" w:hanging="567"/>
        <w:rPr>
          <w:sz w:val="22"/>
          <w:szCs w:val="22"/>
        </w:rPr>
      </w:pPr>
      <w:r w:rsidRPr="00193955">
        <w:rPr>
          <w:sz w:val="22"/>
          <w:szCs w:val="22"/>
        </w:rPr>
        <w:t>Ei lasten ulottuville eikä näkyville.</w:t>
      </w:r>
    </w:p>
    <w:p w14:paraId="6712424E" w14:textId="77777777" w:rsidR="00544FF8" w:rsidRPr="00193955" w:rsidRDefault="00544FF8" w:rsidP="00193955">
      <w:pPr>
        <w:numPr>
          <w:ilvl w:val="12"/>
          <w:numId w:val="0"/>
        </w:numPr>
        <w:tabs>
          <w:tab w:val="left" w:pos="567"/>
        </w:tabs>
        <w:ind w:left="567" w:hanging="567"/>
        <w:rPr>
          <w:sz w:val="22"/>
          <w:szCs w:val="22"/>
        </w:rPr>
      </w:pPr>
    </w:p>
    <w:p w14:paraId="42868EBD" w14:textId="77777777" w:rsidR="00544FF8" w:rsidRPr="00193955" w:rsidRDefault="00544FF8" w:rsidP="00193955">
      <w:pPr>
        <w:numPr>
          <w:ilvl w:val="12"/>
          <w:numId w:val="0"/>
        </w:numPr>
        <w:tabs>
          <w:tab w:val="left" w:pos="567"/>
        </w:tabs>
        <w:ind w:left="567" w:hanging="567"/>
        <w:rPr>
          <w:sz w:val="22"/>
          <w:szCs w:val="22"/>
        </w:rPr>
      </w:pPr>
    </w:p>
    <w:p w14:paraId="3F1ED1C9"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7.</w:t>
      </w:r>
      <w:r w:rsidRPr="00193955">
        <w:rPr>
          <w:rFonts w:ascii="Times New Roman" w:hAnsi="Times New Roman"/>
          <w:shd w:val="clear" w:color="auto" w:fill="FFFFFF"/>
        </w:rPr>
        <w:tab/>
        <w:t>MUU ERITYISVAROITUS (MUUT ERITYISVAROITUKSET), jos tarpeen</w:t>
      </w:r>
    </w:p>
    <w:p w14:paraId="1C62DFCB" w14:textId="77777777" w:rsidR="00544FF8" w:rsidRPr="00193955" w:rsidRDefault="00544FF8" w:rsidP="00193955">
      <w:pPr>
        <w:numPr>
          <w:ilvl w:val="12"/>
          <w:numId w:val="0"/>
        </w:numPr>
        <w:tabs>
          <w:tab w:val="left" w:pos="567"/>
          <w:tab w:val="left" w:pos="3450"/>
        </w:tabs>
        <w:ind w:left="567" w:hanging="567"/>
        <w:rPr>
          <w:sz w:val="22"/>
          <w:szCs w:val="22"/>
        </w:rPr>
      </w:pPr>
    </w:p>
    <w:p w14:paraId="18302512" w14:textId="77777777" w:rsidR="00544FF8" w:rsidRPr="00193955" w:rsidRDefault="00544FF8" w:rsidP="00193955">
      <w:pPr>
        <w:numPr>
          <w:ilvl w:val="12"/>
          <w:numId w:val="0"/>
        </w:numPr>
        <w:tabs>
          <w:tab w:val="left" w:pos="567"/>
        </w:tabs>
        <w:ind w:left="567" w:hanging="567"/>
        <w:rPr>
          <w:sz w:val="22"/>
          <w:szCs w:val="22"/>
        </w:rPr>
      </w:pPr>
    </w:p>
    <w:p w14:paraId="0A0AF178"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8.</w:t>
      </w:r>
      <w:r w:rsidRPr="00193955">
        <w:rPr>
          <w:rFonts w:ascii="Times New Roman" w:hAnsi="Times New Roman"/>
          <w:shd w:val="clear" w:color="auto" w:fill="FFFFFF"/>
        </w:rPr>
        <w:tab/>
        <w:t>VIIMEINEN KÄYTTÖPÄIVÄMÄÄRÄ</w:t>
      </w:r>
    </w:p>
    <w:p w14:paraId="60DE3879" w14:textId="77777777" w:rsidR="00544FF8" w:rsidRPr="00193955" w:rsidRDefault="00544FF8" w:rsidP="00193955">
      <w:pPr>
        <w:keepNext/>
        <w:numPr>
          <w:ilvl w:val="12"/>
          <w:numId w:val="0"/>
        </w:numPr>
        <w:tabs>
          <w:tab w:val="left" w:pos="567"/>
        </w:tabs>
        <w:ind w:left="567" w:hanging="567"/>
        <w:rPr>
          <w:sz w:val="22"/>
          <w:szCs w:val="22"/>
        </w:rPr>
      </w:pPr>
    </w:p>
    <w:p w14:paraId="4829566B" w14:textId="77777777" w:rsidR="00544FF8" w:rsidRPr="00193955" w:rsidRDefault="00544FF8" w:rsidP="00193955">
      <w:pPr>
        <w:numPr>
          <w:ilvl w:val="12"/>
          <w:numId w:val="0"/>
        </w:numPr>
        <w:tabs>
          <w:tab w:val="left" w:pos="567"/>
        </w:tabs>
        <w:rPr>
          <w:sz w:val="22"/>
          <w:szCs w:val="22"/>
        </w:rPr>
      </w:pPr>
      <w:r w:rsidRPr="00193955">
        <w:rPr>
          <w:sz w:val="22"/>
          <w:szCs w:val="22"/>
        </w:rPr>
        <w:t>Käyt. viim.</w:t>
      </w:r>
    </w:p>
    <w:p w14:paraId="74E52640" w14:textId="77777777" w:rsidR="00544FF8" w:rsidRPr="00193955" w:rsidRDefault="00544FF8" w:rsidP="00193955">
      <w:pPr>
        <w:numPr>
          <w:ilvl w:val="12"/>
          <w:numId w:val="0"/>
        </w:numPr>
        <w:tabs>
          <w:tab w:val="left" w:pos="567"/>
        </w:tabs>
        <w:ind w:left="567" w:hanging="567"/>
        <w:rPr>
          <w:sz w:val="22"/>
          <w:szCs w:val="22"/>
        </w:rPr>
      </w:pPr>
    </w:p>
    <w:p w14:paraId="15F96E39" w14:textId="77777777" w:rsidR="00544FF8" w:rsidRPr="00193955" w:rsidRDefault="00544FF8" w:rsidP="00193955">
      <w:pPr>
        <w:numPr>
          <w:ilvl w:val="12"/>
          <w:numId w:val="0"/>
        </w:numPr>
        <w:tabs>
          <w:tab w:val="left" w:pos="567"/>
        </w:tabs>
        <w:ind w:left="567" w:hanging="567"/>
        <w:rPr>
          <w:sz w:val="22"/>
          <w:szCs w:val="22"/>
        </w:rPr>
      </w:pPr>
    </w:p>
    <w:p w14:paraId="1D0635AF"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lastRenderedPageBreak/>
        <w:t>9.</w:t>
      </w:r>
      <w:r w:rsidRPr="00193955">
        <w:rPr>
          <w:rFonts w:ascii="Times New Roman" w:hAnsi="Times New Roman"/>
          <w:shd w:val="clear" w:color="auto" w:fill="FFFFFF"/>
        </w:rPr>
        <w:tab/>
        <w:t>Erityiset säilytysolosuhteet</w:t>
      </w:r>
    </w:p>
    <w:p w14:paraId="12463E2A" w14:textId="77777777" w:rsidR="00544FF8" w:rsidRPr="00193955" w:rsidRDefault="00544FF8" w:rsidP="00193955">
      <w:pPr>
        <w:keepNext/>
        <w:numPr>
          <w:ilvl w:val="12"/>
          <w:numId w:val="0"/>
        </w:numPr>
        <w:tabs>
          <w:tab w:val="left" w:pos="567"/>
        </w:tabs>
        <w:ind w:left="567" w:hanging="567"/>
        <w:rPr>
          <w:sz w:val="22"/>
          <w:szCs w:val="22"/>
        </w:rPr>
      </w:pPr>
    </w:p>
    <w:p w14:paraId="2BCB7E97" w14:textId="77777777" w:rsidR="00544FF8" w:rsidRPr="00193955" w:rsidRDefault="00544FF8" w:rsidP="00193955">
      <w:pPr>
        <w:keepNext/>
        <w:numPr>
          <w:ilvl w:val="12"/>
          <w:numId w:val="0"/>
        </w:numPr>
        <w:tabs>
          <w:tab w:val="left" w:pos="567"/>
        </w:tabs>
        <w:suppressAutoHyphens/>
        <w:rPr>
          <w:sz w:val="22"/>
          <w:szCs w:val="22"/>
        </w:rPr>
      </w:pPr>
      <w:r w:rsidRPr="00193955">
        <w:rPr>
          <w:sz w:val="22"/>
          <w:szCs w:val="22"/>
        </w:rPr>
        <w:t>Säilytä jääkaapissa. Ei saa jäätyä.</w:t>
      </w:r>
    </w:p>
    <w:p w14:paraId="64777214" w14:textId="33D0C377" w:rsidR="006A2BF0" w:rsidRPr="00193955" w:rsidRDefault="006A2BF0" w:rsidP="007C593A">
      <w:pPr>
        <w:keepNext/>
        <w:numPr>
          <w:ilvl w:val="12"/>
          <w:numId w:val="0"/>
        </w:numPr>
        <w:tabs>
          <w:tab w:val="left" w:pos="567"/>
        </w:tabs>
        <w:suppressAutoHyphens/>
        <w:rPr>
          <w:sz w:val="22"/>
          <w:szCs w:val="22"/>
        </w:rPr>
      </w:pPr>
      <w:bookmarkStart w:id="3954" w:name="_Hlk134178884"/>
      <w:r w:rsidRPr="00193955">
        <w:rPr>
          <w:sz w:val="22"/>
          <w:szCs w:val="22"/>
        </w:rPr>
        <w:t>Pidä kynä korkitettuna. Herkkä valolle.</w:t>
      </w:r>
    </w:p>
    <w:p w14:paraId="6B231BA6" w14:textId="3EC29483" w:rsidR="006A2BF0" w:rsidRPr="00193955" w:rsidRDefault="006A2BF0" w:rsidP="00193955">
      <w:pPr>
        <w:numPr>
          <w:ilvl w:val="12"/>
          <w:numId w:val="0"/>
        </w:numPr>
        <w:tabs>
          <w:tab w:val="left" w:pos="567"/>
        </w:tabs>
        <w:suppressAutoHyphens/>
        <w:rPr>
          <w:sz w:val="22"/>
          <w:szCs w:val="22"/>
        </w:rPr>
      </w:pPr>
      <w:r w:rsidRPr="00193955">
        <w:rPr>
          <w:sz w:val="22"/>
          <w:szCs w:val="22"/>
        </w:rPr>
        <w:t>Ennen käyttöönottoa ja sen kestoaikana lääkettä voidaan säilyttää jääkaapin ulkopuolella enintään 25ºC:ssa yhden enintään kolmen kuukauden jakson ajan. Käyttämättä jäänyt lääke on hävitettävä tämän ajan jälkeen.</w:t>
      </w:r>
    </w:p>
    <w:p w14:paraId="3CE89715" w14:textId="22BD4A8E" w:rsidR="006A2BF0" w:rsidRPr="00193955" w:rsidRDefault="006A2BF0" w:rsidP="00193955">
      <w:pPr>
        <w:numPr>
          <w:ilvl w:val="12"/>
          <w:numId w:val="0"/>
        </w:numPr>
        <w:tabs>
          <w:tab w:val="left" w:pos="567"/>
        </w:tabs>
        <w:suppressAutoHyphens/>
        <w:rPr>
          <w:sz w:val="22"/>
          <w:szCs w:val="22"/>
        </w:rPr>
      </w:pPr>
      <w:r w:rsidRPr="00193955">
        <w:rPr>
          <w:sz w:val="22"/>
          <w:szCs w:val="22"/>
        </w:rPr>
        <w:t>Avaamisen jälkeen lääkettä tulee säilyttää 2–25ºC:ssa enintään 28 vuorokauden ajan.</w:t>
      </w:r>
      <w:bookmarkEnd w:id="3954"/>
    </w:p>
    <w:p w14:paraId="214678BA" w14:textId="77777777" w:rsidR="00544FF8" w:rsidRPr="00193955" w:rsidRDefault="00544FF8" w:rsidP="00193955">
      <w:pPr>
        <w:numPr>
          <w:ilvl w:val="12"/>
          <w:numId w:val="0"/>
        </w:numPr>
        <w:tabs>
          <w:tab w:val="left" w:pos="567"/>
        </w:tabs>
        <w:ind w:left="567" w:hanging="567"/>
        <w:rPr>
          <w:sz w:val="22"/>
          <w:szCs w:val="22"/>
        </w:rPr>
      </w:pPr>
    </w:p>
    <w:p w14:paraId="279231F1" w14:textId="77777777" w:rsidR="00544FF8" w:rsidRPr="00193955" w:rsidRDefault="00544FF8" w:rsidP="00193955">
      <w:pPr>
        <w:numPr>
          <w:ilvl w:val="12"/>
          <w:numId w:val="0"/>
        </w:numPr>
        <w:tabs>
          <w:tab w:val="left" w:pos="567"/>
        </w:tabs>
        <w:ind w:left="567" w:hanging="567"/>
        <w:rPr>
          <w:sz w:val="22"/>
          <w:szCs w:val="22"/>
        </w:rPr>
      </w:pPr>
    </w:p>
    <w:p w14:paraId="2E92B12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10.</w:t>
      </w:r>
      <w:r w:rsidRPr="00193955">
        <w:rPr>
          <w:rFonts w:ascii="Times New Roman" w:hAnsi="Times New Roman"/>
          <w:shd w:val="clear" w:color="auto" w:fill="FFFFFF"/>
        </w:rPr>
        <w:tab/>
        <w:t>ERITYISET VAROTOIMET KÄYTTÄMÄTTÖMIEN LÄÄKEVALMISTEIDEN TAI NIISTÄ PERÄISIN OLEVAN JÄTEMATERIAALIN HÄVITTÄMISEKSI, JOS TARPEEN</w:t>
      </w:r>
    </w:p>
    <w:p w14:paraId="4CA2433C" w14:textId="77777777" w:rsidR="00544FF8" w:rsidRPr="00193955" w:rsidRDefault="00544FF8" w:rsidP="00193955">
      <w:pPr>
        <w:keepNext/>
        <w:keepLines/>
        <w:numPr>
          <w:ilvl w:val="12"/>
          <w:numId w:val="0"/>
        </w:numPr>
        <w:tabs>
          <w:tab w:val="left" w:pos="567"/>
        </w:tabs>
        <w:ind w:left="567" w:hanging="567"/>
        <w:rPr>
          <w:sz w:val="22"/>
          <w:szCs w:val="22"/>
        </w:rPr>
      </w:pPr>
    </w:p>
    <w:p w14:paraId="07FA457E"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Käyttämätön lääke tai jäte on hävitettävä paikallisten vaatimusten mukaisesti.</w:t>
      </w:r>
    </w:p>
    <w:p w14:paraId="2748AD72" w14:textId="77777777" w:rsidR="00544FF8" w:rsidRPr="00193955" w:rsidRDefault="00544FF8" w:rsidP="00193955">
      <w:pPr>
        <w:keepNext/>
        <w:keepLines/>
        <w:numPr>
          <w:ilvl w:val="12"/>
          <w:numId w:val="0"/>
        </w:numPr>
        <w:tabs>
          <w:tab w:val="left" w:pos="567"/>
        </w:tabs>
        <w:ind w:left="567" w:hanging="567"/>
        <w:rPr>
          <w:sz w:val="22"/>
          <w:szCs w:val="22"/>
        </w:rPr>
      </w:pPr>
    </w:p>
    <w:p w14:paraId="2A32AA82" w14:textId="77777777" w:rsidR="00544FF8" w:rsidRPr="00193955" w:rsidRDefault="00544FF8" w:rsidP="00193955">
      <w:pPr>
        <w:numPr>
          <w:ilvl w:val="12"/>
          <w:numId w:val="0"/>
        </w:numPr>
        <w:tabs>
          <w:tab w:val="left" w:pos="567"/>
        </w:tabs>
        <w:ind w:left="567" w:hanging="567"/>
        <w:rPr>
          <w:sz w:val="22"/>
          <w:szCs w:val="22"/>
        </w:rPr>
      </w:pPr>
    </w:p>
    <w:p w14:paraId="74C40AA0"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11.</w:t>
      </w:r>
      <w:r w:rsidRPr="00193955">
        <w:rPr>
          <w:rFonts w:ascii="Times New Roman" w:hAnsi="Times New Roman"/>
          <w:shd w:val="clear" w:color="auto" w:fill="FFFFFF"/>
        </w:rPr>
        <w:tab/>
        <w:t>MYYNTILUVAN HALTIJAN NIMI JA OSOITE</w:t>
      </w:r>
    </w:p>
    <w:p w14:paraId="1FD88E51" w14:textId="77777777" w:rsidR="00544FF8" w:rsidRPr="00193955" w:rsidRDefault="00544FF8" w:rsidP="00193955">
      <w:pPr>
        <w:numPr>
          <w:ilvl w:val="12"/>
          <w:numId w:val="0"/>
        </w:numPr>
        <w:tabs>
          <w:tab w:val="left" w:pos="567"/>
        </w:tabs>
        <w:ind w:left="2268" w:hanging="2268"/>
        <w:rPr>
          <w:sz w:val="22"/>
          <w:szCs w:val="22"/>
        </w:rPr>
      </w:pPr>
    </w:p>
    <w:p w14:paraId="51D88C5F" w14:textId="77777777" w:rsidR="00BE129B" w:rsidRPr="00193955" w:rsidRDefault="00BE129B" w:rsidP="00193955">
      <w:pPr>
        <w:keepNext/>
        <w:widowControl w:val="0"/>
        <w:adjustRightInd w:val="0"/>
        <w:jc w:val="both"/>
        <w:rPr>
          <w:sz w:val="22"/>
          <w:szCs w:val="22"/>
          <w:lang w:eastAsia="de-DE"/>
        </w:rPr>
      </w:pPr>
      <w:r w:rsidRPr="00193955">
        <w:rPr>
          <w:sz w:val="22"/>
          <w:szCs w:val="22"/>
        </w:rPr>
        <w:t>Merck Europe B.V.</w:t>
      </w:r>
    </w:p>
    <w:p w14:paraId="7B8DF545" w14:textId="77777777" w:rsidR="00BE129B" w:rsidRPr="00193955" w:rsidRDefault="00BE129B" w:rsidP="00193955">
      <w:pPr>
        <w:keepNext/>
        <w:widowControl w:val="0"/>
        <w:adjustRightInd w:val="0"/>
        <w:jc w:val="both"/>
        <w:rPr>
          <w:sz w:val="22"/>
          <w:szCs w:val="22"/>
        </w:rPr>
      </w:pPr>
      <w:r w:rsidRPr="00193955">
        <w:rPr>
          <w:sz w:val="22"/>
          <w:szCs w:val="22"/>
        </w:rPr>
        <w:t>Gustav Mahlerplein 102</w:t>
      </w:r>
    </w:p>
    <w:p w14:paraId="10075354" w14:textId="77777777" w:rsidR="00BE129B" w:rsidRPr="00193955" w:rsidRDefault="00BE129B" w:rsidP="00193955">
      <w:pPr>
        <w:keepNext/>
        <w:widowControl w:val="0"/>
        <w:adjustRightInd w:val="0"/>
        <w:jc w:val="both"/>
        <w:rPr>
          <w:sz w:val="22"/>
          <w:szCs w:val="22"/>
        </w:rPr>
      </w:pPr>
      <w:r w:rsidRPr="00193955">
        <w:rPr>
          <w:sz w:val="22"/>
          <w:szCs w:val="22"/>
        </w:rPr>
        <w:t>1082 MA Amsterdam</w:t>
      </w:r>
    </w:p>
    <w:p w14:paraId="0414695A" w14:textId="77777777" w:rsidR="00BE129B" w:rsidRPr="00193955" w:rsidRDefault="00BE129B" w:rsidP="00193955">
      <w:pPr>
        <w:tabs>
          <w:tab w:val="left" w:pos="851"/>
        </w:tabs>
        <w:adjustRightInd w:val="0"/>
        <w:rPr>
          <w:sz w:val="22"/>
          <w:szCs w:val="22"/>
        </w:rPr>
      </w:pPr>
      <w:r w:rsidRPr="00193955">
        <w:rPr>
          <w:sz w:val="22"/>
          <w:szCs w:val="22"/>
        </w:rPr>
        <w:t>Alankomaat</w:t>
      </w:r>
    </w:p>
    <w:p w14:paraId="1E1A5F24" w14:textId="77777777" w:rsidR="00544FF8" w:rsidRPr="00193955" w:rsidRDefault="00544FF8" w:rsidP="00193955">
      <w:pPr>
        <w:numPr>
          <w:ilvl w:val="12"/>
          <w:numId w:val="0"/>
        </w:numPr>
        <w:tabs>
          <w:tab w:val="left" w:pos="567"/>
        </w:tabs>
        <w:ind w:left="3686" w:hanging="3686"/>
        <w:rPr>
          <w:sz w:val="22"/>
          <w:szCs w:val="22"/>
        </w:rPr>
      </w:pPr>
    </w:p>
    <w:p w14:paraId="74C09974" w14:textId="77777777" w:rsidR="00544FF8" w:rsidRPr="00193955" w:rsidRDefault="00544FF8" w:rsidP="00193955">
      <w:pPr>
        <w:numPr>
          <w:ilvl w:val="12"/>
          <w:numId w:val="0"/>
        </w:numPr>
        <w:tabs>
          <w:tab w:val="left" w:pos="567"/>
        </w:tabs>
        <w:ind w:left="3686" w:hanging="3686"/>
        <w:rPr>
          <w:sz w:val="22"/>
          <w:szCs w:val="22"/>
        </w:rPr>
      </w:pPr>
    </w:p>
    <w:p w14:paraId="1BCBEBE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12.</w:t>
      </w:r>
      <w:r w:rsidRPr="00193955">
        <w:rPr>
          <w:rFonts w:ascii="Times New Roman" w:hAnsi="Times New Roman"/>
          <w:shd w:val="clear" w:color="auto" w:fill="FFFFFF"/>
        </w:rPr>
        <w:tab/>
      </w:r>
      <w:r w:rsidRPr="00193955">
        <w:rPr>
          <w:rFonts w:ascii="Times New Roman" w:hAnsi="Times New Roman"/>
        </w:rPr>
        <w:t>MYYNTILUVAN NUMERO(T)</w:t>
      </w:r>
    </w:p>
    <w:p w14:paraId="7924F093" w14:textId="77777777" w:rsidR="00544FF8" w:rsidRPr="00193955" w:rsidRDefault="00544FF8" w:rsidP="00193955">
      <w:pPr>
        <w:numPr>
          <w:ilvl w:val="12"/>
          <w:numId w:val="0"/>
        </w:numPr>
        <w:tabs>
          <w:tab w:val="left" w:pos="567"/>
        </w:tabs>
        <w:rPr>
          <w:sz w:val="22"/>
          <w:szCs w:val="22"/>
        </w:rPr>
      </w:pPr>
    </w:p>
    <w:p w14:paraId="192E2F71" w14:textId="26F9623F" w:rsidR="00544FF8" w:rsidRPr="00193955" w:rsidRDefault="00544FF8" w:rsidP="00193955">
      <w:pPr>
        <w:numPr>
          <w:ilvl w:val="12"/>
          <w:numId w:val="0"/>
        </w:numPr>
        <w:tabs>
          <w:tab w:val="left" w:pos="567"/>
        </w:tabs>
        <w:ind w:left="567" w:hanging="567"/>
        <w:rPr>
          <w:sz w:val="22"/>
          <w:szCs w:val="22"/>
        </w:rPr>
      </w:pPr>
      <w:r w:rsidRPr="00193955">
        <w:rPr>
          <w:sz w:val="22"/>
          <w:szCs w:val="22"/>
        </w:rPr>
        <w:t>EU/1/95/001/035</w:t>
      </w:r>
      <w:r w:rsidRPr="00193955">
        <w:rPr>
          <w:sz w:val="22"/>
          <w:szCs w:val="22"/>
        </w:rPr>
        <w:tab/>
      </w:r>
      <w:r w:rsidRPr="00193955">
        <w:rPr>
          <w:sz w:val="22"/>
          <w:szCs w:val="22"/>
          <w:shd w:val="clear" w:color="auto" w:fill="D9D9D9"/>
        </w:rPr>
        <w:t>injektioneste, liuos, esitäytet</w:t>
      </w:r>
      <w:r w:rsidR="00E24AF6" w:rsidRPr="00193955">
        <w:rPr>
          <w:sz w:val="22"/>
          <w:szCs w:val="22"/>
          <w:shd w:val="clear" w:color="auto" w:fill="D9D9D9"/>
        </w:rPr>
        <w:t>ty</w:t>
      </w:r>
      <w:r w:rsidRPr="00193955">
        <w:rPr>
          <w:sz w:val="22"/>
          <w:szCs w:val="22"/>
          <w:shd w:val="clear" w:color="auto" w:fill="D9D9D9"/>
        </w:rPr>
        <w:t xml:space="preserve"> kynä</w:t>
      </w:r>
    </w:p>
    <w:p w14:paraId="1BDEB53B" w14:textId="7B462DAA" w:rsidR="00544FF8" w:rsidRPr="00193955" w:rsidRDefault="00544FF8" w:rsidP="00193955">
      <w:pPr>
        <w:numPr>
          <w:ilvl w:val="12"/>
          <w:numId w:val="0"/>
        </w:numPr>
        <w:tabs>
          <w:tab w:val="left" w:pos="567"/>
        </w:tabs>
        <w:ind w:left="567" w:hanging="567"/>
        <w:rPr>
          <w:sz w:val="22"/>
          <w:szCs w:val="22"/>
        </w:rPr>
      </w:pPr>
      <w:r w:rsidRPr="00193955">
        <w:rPr>
          <w:sz w:val="22"/>
          <w:szCs w:val="22"/>
        </w:rPr>
        <w:tab/>
      </w:r>
      <w:r w:rsidRPr="00193955">
        <w:rPr>
          <w:sz w:val="22"/>
          <w:szCs w:val="22"/>
        </w:rPr>
        <w:tab/>
      </w:r>
      <w:r w:rsidRPr="00193955">
        <w:rPr>
          <w:sz w:val="22"/>
          <w:szCs w:val="22"/>
        </w:rPr>
        <w:tab/>
      </w:r>
      <w:r w:rsidR="009205D7">
        <w:rPr>
          <w:sz w:val="22"/>
          <w:szCs w:val="22"/>
          <w:shd w:val="clear" w:color="auto" w:fill="D9D9D9"/>
        </w:rPr>
        <w:t>16</w:t>
      </w:r>
      <w:r w:rsidRPr="00193955">
        <w:rPr>
          <w:sz w:val="22"/>
          <w:szCs w:val="22"/>
          <w:shd w:val="clear" w:color="auto" w:fill="D9D9D9"/>
        </w:rPr>
        <w:t> neulaa</w:t>
      </w:r>
    </w:p>
    <w:p w14:paraId="49DB4E3B" w14:textId="77777777" w:rsidR="00544FF8" w:rsidRPr="00193955" w:rsidRDefault="00544FF8" w:rsidP="00193955">
      <w:pPr>
        <w:numPr>
          <w:ilvl w:val="12"/>
          <w:numId w:val="0"/>
        </w:numPr>
        <w:tabs>
          <w:tab w:val="left" w:pos="567"/>
        </w:tabs>
        <w:rPr>
          <w:bCs/>
          <w:sz w:val="22"/>
          <w:szCs w:val="22"/>
        </w:rPr>
      </w:pPr>
    </w:p>
    <w:p w14:paraId="7D55174E" w14:textId="77777777" w:rsidR="00544FF8" w:rsidRPr="00193955" w:rsidRDefault="00544FF8" w:rsidP="00193955">
      <w:pPr>
        <w:numPr>
          <w:ilvl w:val="12"/>
          <w:numId w:val="0"/>
        </w:numPr>
        <w:tabs>
          <w:tab w:val="left" w:pos="567"/>
        </w:tabs>
        <w:rPr>
          <w:bCs/>
          <w:sz w:val="22"/>
          <w:szCs w:val="22"/>
        </w:rPr>
      </w:pPr>
    </w:p>
    <w:p w14:paraId="446BFE6D"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13.</w:t>
      </w:r>
      <w:r w:rsidRPr="00193955">
        <w:rPr>
          <w:rFonts w:ascii="Times New Roman" w:hAnsi="Times New Roman"/>
          <w:shd w:val="clear" w:color="auto" w:fill="FFFFFF"/>
        </w:rPr>
        <w:tab/>
        <w:t>ERÄNUMERO</w:t>
      </w:r>
    </w:p>
    <w:p w14:paraId="7E0C756F" w14:textId="77777777" w:rsidR="00544FF8" w:rsidRPr="00193955" w:rsidRDefault="00544FF8" w:rsidP="00193955">
      <w:pPr>
        <w:numPr>
          <w:ilvl w:val="12"/>
          <w:numId w:val="0"/>
        </w:numPr>
        <w:tabs>
          <w:tab w:val="left" w:pos="567"/>
        </w:tabs>
        <w:ind w:left="567" w:hanging="567"/>
        <w:rPr>
          <w:sz w:val="22"/>
          <w:szCs w:val="22"/>
        </w:rPr>
      </w:pPr>
    </w:p>
    <w:p w14:paraId="3F021B5C" w14:textId="77777777" w:rsidR="00544FF8" w:rsidRPr="00193955" w:rsidRDefault="00544FF8" w:rsidP="00193955">
      <w:pPr>
        <w:numPr>
          <w:ilvl w:val="12"/>
          <w:numId w:val="0"/>
        </w:numPr>
        <w:tabs>
          <w:tab w:val="left" w:pos="567"/>
        </w:tabs>
        <w:ind w:left="567" w:hanging="567"/>
        <w:rPr>
          <w:sz w:val="22"/>
          <w:szCs w:val="22"/>
        </w:rPr>
      </w:pPr>
      <w:r w:rsidRPr="00193955">
        <w:rPr>
          <w:sz w:val="22"/>
          <w:szCs w:val="22"/>
        </w:rPr>
        <w:t>Erä</w:t>
      </w:r>
    </w:p>
    <w:p w14:paraId="4EE071F6" w14:textId="77777777" w:rsidR="00544FF8" w:rsidRPr="00193955" w:rsidRDefault="00544FF8" w:rsidP="00193955">
      <w:pPr>
        <w:numPr>
          <w:ilvl w:val="12"/>
          <w:numId w:val="0"/>
        </w:numPr>
        <w:tabs>
          <w:tab w:val="left" w:pos="567"/>
        </w:tabs>
        <w:ind w:left="567" w:hanging="567"/>
        <w:rPr>
          <w:sz w:val="22"/>
          <w:szCs w:val="22"/>
        </w:rPr>
      </w:pPr>
    </w:p>
    <w:p w14:paraId="1380C688" w14:textId="77777777" w:rsidR="00544FF8" w:rsidRPr="00193955" w:rsidRDefault="00544FF8" w:rsidP="00193955">
      <w:pPr>
        <w:numPr>
          <w:ilvl w:val="12"/>
          <w:numId w:val="0"/>
        </w:numPr>
        <w:tabs>
          <w:tab w:val="left" w:pos="567"/>
        </w:tabs>
        <w:ind w:left="567" w:hanging="567"/>
        <w:rPr>
          <w:sz w:val="22"/>
          <w:szCs w:val="22"/>
        </w:rPr>
      </w:pPr>
    </w:p>
    <w:p w14:paraId="4E4D12E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14.</w:t>
      </w:r>
      <w:r w:rsidRPr="00193955">
        <w:rPr>
          <w:rFonts w:ascii="Times New Roman" w:hAnsi="Times New Roman"/>
          <w:shd w:val="clear" w:color="auto" w:fill="FFFFFF"/>
        </w:rPr>
        <w:tab/>
        <w:t>YLEINEN TOIMITTAMISLUOKITTELU</w:t>
      </w:r>
    </w:p>
    <w:p w14:paraId="7DDB8E18" w14:textId="77777777" w:rsidR="00544FF8" w:rsidRPr="00193955" w:rsidRDefault="00544FF8" w:rsidP="00193955">
      <w:pPr>
        <w:numPr>
          <w:ilvl w:val="12"/>
          <w:numId w:val="0"/>
        </w:numPr>
        <w:tabs>
          <w:tab w:val="left" w:pos="567"/>
        </w:tabs>
        <w:ind w:left="567" w:hanging="567"/>
        <w:rPr>
          <w:sz w:val="22"/>
          <w:szCs w:val="22"/>
        </w:rPr>
      </w:pPr>
    </w:p>
    <w:p w14:paraId="1113801F" w14:textId="77777777" w:rsidR="00544FF8" w:rsidRPr="00193955" w:rsidRDefault="00544FF8" w:rsidP="00193955">
      <w:pPr>
        <w:numPr>
          <w:ilvl w:val="12"/>
          <w:numId w:val="0"/>
        </w:numPr>
        <w:tabs>
          <w:tab w:val="left" w:pos="567"/>
        </w:tabs>
        <w:ind w:left="567" w:hanging="567"/>
        <w:rPr>
          <w:sz w:val="22"/>
          <w:szCs w:val="22"/>
        </w:rPr>
      </w:pPr>
    </w:p>
    <w:p w14:paraId="3426CFF9"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15.</w:t>
      </w:r>
      <w:r w:rsidRPr="00193955">
        <w:rPr>
          <w:rFonts w:ascii="Times New Roman" w:hAnsi="Times New Roman"/>
          <w:shd w:val="clear" w:color="auto" w:fill="FFFFFF"/>
        </w:rPr>
        <w:tab/>
        <w:t>KÄYTTÖOHJEET</w:t>
      </w:r>
    </w:p>
    <w:p w14:paraId="50054B76" w14:textId="77777777" w:rsidR="00544FF8" w:rsidRPr="00193955" w:rsidRDefault="00544FF8" w:rsidP="00193955">
      <w:pPr>
        <w:numPr>
          <w:ilvl w:val="12"/>
          <w:numId w:val="0"/>
        </w:numPr>
        <w:tabs>
          <w:tab w:val="left" w:pos="567"/>
        </w:tabs>
        <w:rPr>
          <w:sz w:val="22"/>
          <w:szCs w:val="22"/>
        </w:rPr>
      </w:pPr>
    </w:p>
    <w:p w14:paraId="762CDD0F" w14:textId="77777777" w:rsidR="00544FF8" w:rsidRPr="00193955" w:rsidRDefault="00544FF8" w:rsidP="00193955">
      <w:pPr>
        <w:numPr>
          <w:ilvl w:val="12"/>
          <w:numId w:val="0"/>
        </w:numPr>
        <w:tabs>
          <w:tab w:val="left" w:pos="567"/>
        </w:tabs>
        <w:rPr>
          <w:sz w:val="22"/>
          <w:szCs w:val="22"/>
        </w:rPr>
      </w:pPr>
    </w:p>
    <w:p w14:paraId="32297792"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16.</w:t>
      </w:r>
      <w:r w:rsidRPr="00193955">
        <w:rPr>
          <w:rFonts w:ascii="Times New Roman" w:hAnsi="Times New Roman"/>
          <w:shd w:val="clear" w:color="auto" w:fill="FFFFFF"/>
        </w:rPr>
        <w:tab/>
        <w:t>TIEDOT PISTEKIRJOITUKSELLA</w:t>
      </w:r>
    </w:p>
    <w:p w14:paraId="7BDCDDE6" w14:textId="77777777" w:rsidR="00544FF8" w:rsidRPr="00193955" w:rsidRDefault="00544FF8" w:rsidP="00193955">
      <w:pPr>
        <w:numPr>
          <w:ilvl w:val="12"/>
          <w:numId w:val="0"/>
        </w:numPr>
        <w:tabs>
          <w:tab w:val="left" w:pos="567"/>
        </w:tabs>
        <w:rPr>
          <w:sz w:val="22"/>
          <w:szCs w:val="22"/>
        </w:rPr>
      </w:pPr>
    </w:p>
    <w:p w14:paraId="52277DC8" w14:textId="1A9CE3D9" w:rsidR="006A2BF0" w:rsidRPr="00193955" w:rsidRDefault="006A2BF0" w:rsidP="00193955">
      <w:pPr>
        <w:numPr>
          <w:ilvl w:val="12"/>
          <w:numId w:val="0"/>
        </w:numPr>
        <w:tabs>
          <w:tab w:val="left" w:pos="567"/>
        </w:tabs>
        <w:rPr>
          <w:sz w:val="22"/>
          <w:szCs w:val="22"/>
        </w:rPr>
      </w:pPr>
      <w:bookmarkStart w:id="3955" w:name="_Hlk134178904"/>
      <w:r w:rsidRPr="00193955">
        <w:rPr>
          <w:sz w:val="22"/>
          <w:szCs w:val="22"/>
        </w:rPr>
        <w:t>gonal</w:t>
      </w:r>
      <w:r w:rsidRPr="00193955">
        <w:rPr>
          <w:sz w:val="22"/>
          <w:szCs w:val="22"/>
        </w:rPr>
        <w:noBreakHyphen/>
        <w:t>f 900 iu/1,44 ml</w:t>
      </w:r>
    </w:p>
    <w:bookmarkEnd w:id="3955"/>
    <w:p w14:paraId="37B35AAC" w14:textId="77777777" w:rsidR="00893A94" w:rsidRPr="00193955" w:rsidRDefault="00893A94" w:rsidP="00193955">
      <w:pPr>
        <w:numPr>
          <w:ilvl w:val="12"/>
          <w:numId w:val="0"/>
        </w:numPr>
        <w:tabs>
          <w:tab w:val="left" w:pos="567"/>
        </w:tabs>
        <w:rPr>
          <w:sz w:val="22"/>
          <w:szCs w:val="22"/>
        </w:rPr>
      </w:pPr>
    </w:p>
    <w:p w14:paraId="76AA4FD9" w14:textId="77777777" w:rsidR="00893A94" w:rsidRPr="00193955" w:rsidRDefault="00893A94" w:rsidP="00193955">
      <w:pPr>
        <w:pStyle w:val="BodyText"/>
        <w:tabs>
          <w:tab w:val="left" w:pos="720"/>
        </w:tabs>
        <w:rPr>
          <w:szCs w:val="22"/>
        </w:rPr>
      </w:pPr>
    </w:p>
    <w:p w14:paraId="7EC63017" w14:textId="77777777" w:rsidR="00893A94" w:rsidRPr="00193955" w:rsidRDefault="00893A94" w:rsidP="00193955">
      <w:pPr>
        <w:pStyle w:val="Label"/>
        <w:rPr>
          <w:rFonts w:ascii="Times New Roman" w:hAnsi="Times New Roman"/>
        </w:rPr>
      </w:pPr>
      <w:r w:rsidRPr="00193955">
        <w:rPr>
          <w:rFonts w:ascii="Times New Roman" w:hAnsi="Times New Roman"/>
        </w:rPr>
        <w:t>17.</w:t>
      </w:r>
      <w:r w:rsidRPr="00193955">
        <w:rPr>
          <w:rFonts w:ascii="Times New Roman" w:hAnsi="Times New Roman"/>
        </w:rPr>
        <w:tab/>
        <w:t>yksilöllinen tunniste – 2D-viivakoodi</w:t>
      </w:r>
    </w:p>
    <w:p w14:paraId="142FD0BA" w14:textId="77777777" w:rsidR="00893A94" w:rsidRPr="00193955" w:rsidRDefault="00893A94" w:rsidP="00193955">
      <w:pPr>
        <w:keepNext/>
        <w:keepLines/>
        <w:rPr>
          <w:sz w:val="22"/>
          <w:szCs w:val="22"/>
        </w:rPr>
      </w:pPr>
    </w:p>
    <w:p w14:paraId="0967387B" w14:textId="77777777" w:rsidR="00893A94" w:rsidRPr="00193955" w:rsidRDefault="00893A94" w:rsidP="00193955">
      <w:pPr>
        <w:rPr>
          <w:sz w:val="22"/>
          <w:szCs w:val="22"/>
          <w:shd w:val="clear" w:color="auto" w:fill="CCCCCC"/>
        </w:rPr>
      </w:pPr>
      <w:r w:rsidRPr="00193955">
        <w:rPr>
          <w:sz w:val="22"/>
          <w:szCs w:val="22"/>
          <w:shd w:val="clear" w:color="auto" w:fill="D9D9D9"/>
        </w:rPr>
        <w:t>2D-viivakoodi, joka sisältää yksilöllisen tunnisteen.</w:t>
      </w:r>
    </w:p>
    <w:p w14:paraId="57EE700B" w14:textId="77777777" w:rsidR="00893A94" w:rsidRPr="00193955" w:rsidRDefault="00893A94" w:rsidP="00193955">
      <w:pPr>
        <w:rPr>
          <w:sz w:val="22"/>
          <w:szCs w:val="22"/>
        </w:rPr>
      </w:pPr>
    </w:p>
    <w:p w14:paraId="714D3A06" w14:textId="77777777" w:rsidR="00893A94" w:rsidRPr="00193955" w:rsidRDefault="00893A94" w:rsidP="00193955">
      <w:pPr>
        <w:rPr>
          <w:sz w:val="22"/>
          <w:szCs w:val="22"/>
        </w:rPr>
      </w:pPr>
    </w:p>
    <w:p w14:paraId="3AB7E4D4" w14:textId="77777777" w:rsidR="00893A94" w:rsidRPr="00193955" w:rsidRDefault="00893A94" w:rsidP="00193955">
      <w:pPr>
        <w:pStyle w:val="Label"/>
        <w:rPr>
          <w:rFonts w:ascii="Times New Roman" w:hAnsi="Times New Roman"/>
        </w:rPr>
      </w:pPr>
      <w:r w:rsidRPr="00193955">
        <w:rPr>
          <w:rFonts w:ascii="Times New Roman" w:hAnsi="Times New Roman"/>
        </w:rPr>
        <w:lastRenderedPageBreak/>
        <w:t>18.</w:t>
      </w:r>
      <w:r w:rsidRPr="00193955">
        <w:rPr>
          <w:rFonts w:ascii="Times New Roman" w:hAnsi="Times New Roman"/>
        </w:rPr>
        <w:tab/>
        <w:t>YKSILÖLLINEN TUNNISTE – LUETTAVISSA OLEVAT TIEDOT</w:t>
      </w:r>
    </w:p>
    <w:p w14:paraId="3BD25B2E" w14:textId="77777777" w:rsidR="00893A94" w:rsidRPr="00193955" w:rsidRDefault="00893A94" w:rsidP="00193955">
      <w:pPr>
        <w:keepNext/>
        <w:keepLines/>
        <w:rPr>
          <w:sz w:val="22"/>
          <w:szCs w:val="22"/>
        </w:rPr>
      </w:pPr>
    </w:p>
    <w:p w14:paraId="1000B61A" w14:textId="28939DAD" w:rsidR="0094098F" w:rsidRPr="00193955" w:rsidRDefault="0094098F" w:rsidP="00193955">
      <w:pPr>
        <w:keepNext/>
        <w:rPr>
          <w:sz w:val="22"/>
          <w:szCs w:val="22"/>
        </w:rPr>
      </w:pPr>
      <w:r w:rsidRPr="00193955">
        <w:rPr>
          <w:sz w:val="22"/>
          <w:szCs w:val="22"/>
        </w:rPr>
        <w:t>PC</w:t>
      </w:r>
    </w:p>
    <w:p w14:paraId="0656B461" w14:textId="4214B7DC" w:rsidR="0094098F" w:rsidRPr="00193955" w:rsidRDefault="0094098F" w:rsidP="00193955">
      <w:pPr>
        <w:keepNext/>
        <w:rPr>
          <w:sz w:val="22"/>
          <w:szCs w:val="22"/>
        </w:rPr>
      </w:pPr>
      <w:r w:rsidRPr="00193955">
        <w:rPr>
          <w:sz w:val="22"/>
          <w:szCs w:val="22"/>
        </w:rPr>
        <w:t>SN</w:t>
      </w:r>
    </w:p>
    <w:p w14:paraId="475291CE" w14:textId="2FDE4DBC" w:rsidR="0094098F" w:rsidRPr="00193955" w:rsidRDefault="0094098F" w:rsidP="00193955">
      <w:pPr>
        <w:rPr>
          <w:sz w:val="22"/>
          <w:szCs w:val="22"/>
        </w:rPr>
      </w:pPr>
      <w:r w:rsidRPr="00193955">
        <w:rPr>
          <w:sz w:val="22"/>
          <w:szCs w:val="22"/>
        </w:rPr>
        <w:t>NN</w:t>
      </w:r>
    </w:p>
    <w:p w14:paraId="3DB43714" w14:textId="65F6B5B9" w:rsidR="00544FF8" w:rsidRPr="00193955" w:rsidRDefault="00544FF8" w:rsidP="009205D7">
      <w:pPr>
        <w:pStyle w:val="Label"/>
        <w:keepNext w:val="0"/>
        <w:keepLines w:val="0"/>
        <w:rPr>
          <w:rFonts w:ascii="Times New Roman" w:hAnsi="Times New Roman"/>
          <w:shd w:val="clear" w:color="auto" w:fill="FFFFFF"/>
        </w:rPr>
      </w:pPr>
      <w:r w:rsidRPr="00193955">
        <w:br w:type="page"/>
      </w:r>
      <w:r w:rsidRPr="00193955">
        <w:rPr>
          <w:rFonts w:ascii="Times New Roman" w:hAnsi="Times New Roman"/>
          <w:shd w:val="clear" w:color="auto" w:fill="FFFFFF"/>
        </w:rPr>
        <w:lastRenderedPageBreak/>
        <w:t xml:space="preserve">PIENiSSÄ SISÄPAKKAUKSiSSA on oltava vähintään seuraavat MERKINNÄT </w:t>
      </w:r>
    </w:p>
    <w:p w14:paraId="45B1C4F8" w14:textId="77777777" w:rsidR="00FD666C" w:rsidRPr="00193955" w:rsidRDefault="00FD666C" w:rsidP="00193955">
      <w:pPr>
        <w:pStyle w:val="Label"/>
        <w:keepNext w:val="0"/>
        <w:keepLines w:val="0"/>
        <w:rPr>
          <w:rFonts w:ascii="Times New Roman" w:hAnsi="Times New Roman"/>
          <w:shd w:val="clear" w:color="auto" w:fill="FFFFFF"/>
        </w:rPr>
      </w:pPr>
    </w:p>
    <w:p w14:paraId="4DEA14EA" w14:textId="22CBA91B" w:rsidR="006A2BF0" w:rsidRPr="00193955" w:rsidRDefault="006A2BF0" w:rsidP="00193955">
      <w:pPr>
        <w:pStyle w:val="Label"/>
        <w:keepNext w:val="0"/>
        <w:keepLines w:val="0"/>
        <w:rPr>
          <w:rFonts w:ascii="Times New Roman" w:hAnsi="Times New Roman"/>
          <w:shd w:val="clear" w:color="auto" w:fill="FFFFFF"/>
        </w:rPr>
      </w:pPr>
      <w:r w:rsidRPr="00193955">
        <w:rPr>
          <w:rFonts w:ascii="Times New Roman" w:hAnsi="Times New Roman"/>
          <w:shd w:val="clear" w:color="auto" w:fill="FFFFFF"/>
        </w:rPr>
        <w:t>GONAL</w:t>
      </w:r>
      <w:r w:rsidRPr="00193955">
        <w:rPr>
          <w:rFonts w:ascii="Times New Roman" w:hAnsi="Times New Roman"/>
          <w:shd w:val="clear" w:color="auto" w:fill="FFFFFF"/>
        </w:rPr>
        <w:noBreakHyphen/>
        <w:t xml:space="preserve">f 900 IU/1,44 ML </w:t>
      </w:r>
      <w:r w:rsidRPr="00193955">
        <w:rPr>
          <w:rFonts w:ascii="Times New Roman" w:hAnsi="Times New Roman"/>
        </w:rPr>
        <w:t>KYNÄ</w:t>
      </w:r>
      <w:r w:rsidRPr="00193955">
        <w:rPr>
          <w:rFonts w:ascii="Times New Roman" w:hAnsi="Times New Roman"/>
          <w:shd w:val="clear" w:color="auto" w:fill="FFFFFF"/>
        </w:rPr>
        <w:t xml:space="preserve">, kynän TEKSTI </w:t>
      </w:r>
    </w:p>
    <w:p w14:paraId="1BA17729" w14:textId="77777777" w:rsidR="00544FF8" w:rsidRPr="00193955" w:rsidRDefault="00544FF8" w:rsidP="00193955">
      <w:pPr>
        <w:numPr>
          <w:ilvl w:val="12"/>
          <w:numId w:val="0"/>
        </w:numPr>
        <w:tabs>
          <w:tab w:val="left" w:pos="567"/>
        </w:tabs>
        <w:rPr>
          <w:sz w:val="22"/>
          <w:szCs w:val="22"/>
        </w:rPr>
      </w:pPr>
    </w:p>
    <w:p w14:paraId="1C652F2C" w14:textId="77777777" w:rsidR="00544FF8" w:rsidRPr="00193955" w:rsidRDefault="00544FF8" w:rsidP="00193955">
      <w:pPr>
        <w:numPr>
          <w:ilvl w:val="12"/>
          <w:numId w:val="0"/>
        </w:numPr>
        <w:tabs>
          <w:tab w:val="left" w:pos="567"/>
        </w:tabs>
        <w:rPr>
          <w:bCs/>
          <w:sz w:val="22"/>
          <w:szCs w:val="22"/>
        </w:rPr>
      </w:pPr>
    </w:p>
    <w:p w14:paraId="70CF6533"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1.</w:t>
      </w:r>
      <w:r w:rsidRPr="00193955">
        <w:rPr>
          <w:rFonts w:ascii="Times New Roman" w:hAnsi="Times New Roman"/>
          <w:shd w:val="clear" w:color="auto" w:fill="FFFFFF"/>
        </w:rPr>
        <w:tab/>
        <w:t>LÄÄKEVALMISTEEN NIMI JA TARVITTAESSA ANTOREITTI (ANTOREITIT)</w:t>
      </w:r>
    </w:p>
    <w:p w14:paraId="5F6A5AE6" w14:textId="77777777" w:rsidR="00544FF8" w:rsidRPr="00193955" w:rsidRDefault="00544FF8" w:rsidP="00193955">
      <w:pPr>
        <w:numPr>
          <w:ilvl w:val="12"/>
          <w:numId w:val="0"/>
        </w:numPr>
        <w:tabs>
          <w:tab w:val="left" w:pos="567"/>
        </w:tabs>
        <w:rPr>
          <w:sz w:val="22"/>
          <w:szCs w:val="22"/>
        </w:rPr>
      </w:pPr>
    </w:p>
    <w:p w14:paraId="79319242" w14:textId="7A2327BA" w:rsidR="006A2BF0" w:rsidRPr="00193955" w:rsidRDefault="006A2BF0" w:rsidP="00193955">
      <w:pPr>
        <w:numPr>
          <w:ilvl w:val="12"/>
          <w:numId w:val="0"/>
        </w:numPr>
        <w:tabs>
          <w:tab w:val="left" w:pos="567"/>
        </w:tabs>
        <w:rPr>
          <w:bCs/>
          <w:sz w:val="22"/>
          <w:szCs w:val="22"/>
        </w:rPr>
      </w:pPr>
      <w:r w:rsidRPr="00193955">
        <w:rPr>
          <w:sz w:val="22"/>
          <w:szCs w:val="22"/>
        </w:rPr>
        <w:t>GONAL</w:t>
      </w:r>
      <w:r w:rsidRPr="00193955">
        <w:rPr>
          <w:sz w:val="22"/>
          <w:szCs w:val="22"/>
        </w:rPr>
        <w:noBreakHyphen/>
        <w:t>f 900 IU/1,44 ml</w:t>
      </w:r>
      <w:r w:rsidRPr="00193955">
        <w:rPr>
          <w:bCs/>
          <w:sz w:val="22"/>
          <w:szCs w:val="22"/>
        </w:rPr>
        <w:t xml:space="preserve"> injektioneste, liuos, esitäytetty kynä</w:t>
      </w:r>
    </w:p>
    <w:p w14:paraId="181C7628" w14:textId="33ECC440" w:rsidR="001D24EF" w:rsidRPr="00193955" w:rsidRDefault="0094098F" w:rsidP="00193955">
      <w:pPr>
        <w:numPr>
          <w:ilvl w:val="12"/>
          <w:numId w:val="0"/>
        </w:numPr>
        <w:tabs>
          <w:tab w:val="left" w:pos="567"/>
        </w:tabs>
        <w:rPr>
          <w:bCs/>
          <w:sz w:val="22"/>
          <w:szCs w:val="22"/>
        </w:rPr>
      </w:pPr>
      <w:r w:rsidRPr="00193955">
        <w:rPr>
          <w:bCs/>
          <w:sz w:val="22"/>
          <w:szCs w:val="22"/>
        </w:rPr>
        <w:t>f</w:t>
      </w:r>
      <w:r w:rsidR="003271D8" w:rsidRPr="00193955">
        <w:rPr>
          <w:bCs/>
          <w:sz w:val="22"/>
          <w:szCs w:val="22"/>
        </w:rPr>
        <w:t>ollitropiinialfa</w:t>
      </w:r>
    </w:p>
    <w:p w14:paraId="16ED9E3F" w14:textId="73AE07B8" w:rsidR="00544FF8" w:rsidRPr="00193955" w:rsidRDefault="0094098F" w:rsidP="00193955">
      <w:pPr>
        <w:numPr>
          <w:ilvl w:val="12"/>
          <w:numId w:val="0"/>
        </w:numPr>
        <w:tabs>
          <w:tab w:val="left" w:pos="567"/>
        </w:tabs>
        <w:rPr>
          <w:sz w:val="22"/>
          <w:szCs w:val="22"/>
        </w:rPr>
      </w:pPr>
      <w:r w:rsidRPr="00193955">
        <w:rPr>
          <w:sz w:val="22"/>
          <w:szCs w:val="22"/>
        </w:rPr>
        <w:t>I</w:t>
      </w:r>
      <w:r w:rsidR="00F119A9" w:rsidRPr="00193955">
        <w:rPr>
          <w:sz w:val="22"/>
          <w:szCs w:val="22"/>
        </w:rPr>
        <w:t>hon alle</w:t>
      </w:r>
    </w:p>
    <w:p w14:paraId="34DC95D4" w14:textId="77777777" w:rsidR="00544FF8" w:rsidRPr="00193955" w:rsidRDefault="00544FF8" w:rsidP="00193955">
      <w:pPr>
        <w:numPr>
          <w:ilvl w:val="12"/>
          <w:numId w:val="0"/>
        </w:numPr>
        <w:tabs>
          <w:tab w:val="left" w:pos="567"/>
        </w:tabs>
        <w:rPr>
          <w:sz w:val="22"/>
          <w:szCs w:val="22"/>
        </w:rPr>
      </w:pPr>
    </w:p>
    <w:p w14:paraId="0D6CAFAC" w14:textId="77777777" w:rsidR="00544FF8" w:rsidRPr="00193955" w:rsidRDefault="00544FF8" w:rsidP="00193955">
      <w:pPr>
        <w:numPr>
          <w:ilvl w:val="12"/>
          <w:numId w:val="0"/>
        </w:numPr>
        <w:tabs>
          <w:tab w:val="left" w:pos="567"/>
        </w:tabs>
        <w:rPr>
          <w:sz w:val="22"/>
          <w:szCs w:val="22"/>
        </w:rPr>
      </w:pPr>
    </w:p>
    <w:p w14:paraId="1D9C222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2.</w:t>
      </w:r>
      <w:r w:rsidRPr="00193955">
        <w:rPr>
          <w:rFonts w:ascii="Times New Roman" w:hAnsi="Times New Roman"/>
          <w:shd w:val="clear" w:color="auto" w:fill="FFFFFF"/>
        </w:rPr>
        <w:tab/>
        <w:t>ANTOTAPA</w:t>
      </w:r>
    </w:p>
    <w:p w14:paraId="09D78672" w14:textId="77777777" w:rsidR="00544FF8" w:rsidRPr="00193955" w:rsidRDefault="00544FF8" w:rsidP="00193955">
      <w:pPr>
        <w:numPr>
          <w:ilvl w:val="12"/>
          <w:numId w:val="0"/>
        </w:numPr>
        <w:tabs>
          <w:tab w:val="left" w:pos="567"/>
        </w:tabs>
        <w:rPr>
          <w:sz w:val="22"/>
          <w:szCs w:val="22"/>
        </w:rPr>
      </w:pPr>
    </w:p>
    <w:p w14:paraId="2C4D6715" w14:textId="77777777" w:rsidR="00544FF8" w:rsidRPr="00193955" w:rsidRDefault="00544FF8" w:rsidP="00193955">
      <w:pPr>
        <w:numPr>
          <w:ilvl w:val="12"/>
          <w:numId w:val="0"/>
        </w:numPr>
        <w:tabs>
          <w:tab w:val="left" w:pos="567"/>
        </w:tabs>
        <w:rPr>
          <w:sz w:val="22"/>
          <w:szCs w:val="22"/>
        </w:rPr>
      </w:pPr>
    </w:p>
    <w:p w14:paraId="307855CA"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3.</w:t>
      </w:r>
      <w:r w:rsidRPr="00193955">
        <w:rPr>
          <w:rFonts w:ascii="Times New Roman" w:hAnsi="Times New Roman"/>
          <w:shd w:val="clear" w:color="auto" w:fill="FFFFFF"/>
        </w:rPr>
        <w:tab/>
        <w:t>Viimeinen käyttöpäivämäärä</w:t>
      </w:r>
    </w:p>
    <w:p w14:paraId="137FF2F6" w14:textId="77777777" w:rsidR="00544FF8" w:rsidRPr="00193955" w:rsidRDefault="00544FF8" w:rsidP="00193955">
      <w:pPr>
        <w:numPr>
          <w:ilvl w:val="12"/>
          <w:numId w:val="0"/>
        </w:numPr>
        <w:tabs>
          <w:tab w:val="left" w:pos="567"/>
        </w:tabs>
        <w:rPr>
          <w:sz w:val="22"/>
          <w:szCs w:val="22"/>
        </w:rPr>
      </w:pPr>
    </w:p>
    <w:p w14:paraId="2E989345" w14:textId="77777777" w:rsidR="00544FF8" w:rsidRPr="00193955" w:rsidRDefault="00544FF8" w:rsidP="00193955">
      <w:pPr>
        <w:numPr>
          <w:ilvl w:val="12"/>
          <w:numId w:val="0"/>
        </w:numPr>
        <w:tabs>
          <w:tab w:val="left" w:pos="567"/>
        </w:tabs>
        <w:rPr>
          <w:sz w:val="22"/>
          <w:szCs w:val="22"/>
        </w:rPr>
      </w:pPr>
      <w:r w:rsidRPr="00193955">
        <w:rPr>
          <w:sz w:val="22"/>
          <w:szCs w:val="22"/>
        </w:rPr>
        <w:t>EXP</w:t>
      </w:r>
    </w:p>
    <w:p w14:paraId="2E5697FB" w14:textId="77777777" w:rsidR="00544FF8" w:rsidRPr="00193955" w:rsidRDefault="00544FF8" w:rsidP="00193955">
      <w:pPr>
        <w:numPr>
          <w:ilvl w:val="12"/>
          <w:numId w:val="0"/>
        </w:numPr>
        <w:tabs>
          <w:tab w:val="left" w:pos="567"/>
        </w:tabs>
        <w:rPr>
          <w:sz w:val="22"/>
          <w:szCs w:val="22"/>
        </w:rPr>
      </w:pPr>
      <w:r w:rsidRPr="00193955">
        <w:rPr>
          <w:sz w:val="22"/>
          <w:szCs w:val="22"/>
        </w:rPr>
        <w:t>Käytettävä 28 vuorokauden kuluessa ensimmäisestä käyttökerrasta.</w:t>
      </w:r>
    </w:p>
    <w:p w14:paraId="4B1150D3" w14:textId="77777777" w:rsidR="00544FF8" w:rsidRPr="00193955" w:rsidRDefault="00544FF8" w:rsidP="00193955">
      <w:pPr>
        <w:numPr>
          <w:ilvl w:val="12"/>
          <w:numId w:val="0"/>
        </w:numPr>
        <w:tabs>
          <w:tab w:val="left" w:pos="567"/>
        </w:tabs>
        <w:rPr>
          <w:sz w:val="22"/>
          <w:szCs w:val="22"/>
        </w:rPr>
      </w:pPr>
    </w:p>
    <w:p w14:paraId="725683EB" w14:textId="77777777" w:rsidR="00544FF8" w:rsidRPr="00193955" w:rsidRDefault="00544FF8" w:rsidP="00193955">
      <w:pPr>
        <w:numPr>
          <w:ilvl w:val="12"/>
          <w:numId w:val="0"/>
        </w:numPr>
        <w:tabs>
          <w:tab w:val="left" w:pos="567"/>
        </w:tabs>
        <w:rPr>
          <w:sz w:val="22"/>
          <w:szCs w:val="22"/>
        </w:rPr>
      </w:pPr>
    </w:p>
    <w:p w14:paraId="7C0FC355"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4.</w:t>
      </w:r>
      <w:r w:rsidRPr="00193955">
        <w:rPr>
          <w:rFonts w:ascii="Times New Roman" w:hAnsi="Times New Roman"/>
          <w:shd w:val="clear" w:color="auto" w:fill="FFFFFF"/>
        </w:rPr>
        <w:tab/>
        <w:t>ERÄNUMERO</w:t>
      </w:r>
    </w:p>
    <w:p w14:paraId="03C5828D" w14:textId="77777777" w:rsidR="00544FF8" w:rsidRPr="00193955" w:rsidRDefault="00544FF8" w:rsidP="00193955">
      <w:pPr>
        <w:numPr>
          <w:ilvl w:val="12"/>
          <w:numId w:val="0"/>
        </w:numPr>
        <w:tabs>
          <w:tab w:val="left" w:pos="567"/>
        </w:tabs>
        <w:rPr>
          <w:sz w:val="22"/>
          <w:szCs w:val="22"/>
        </w:rPr>
      </w:pPr>
    </w:p>
    <w:p w14:paraId="4B2E19A3" w14:textId="77777777" w:rsidR="00544FF8" w:rsidRPr="00193955" w:rsidRDefault="00544FF8" w:rsidP="00193955">
      <w:pPr>
        <w:numPr>
          <w:ilvl w:val="12"/>
          <w:numId w:val="0"/>
        </w:numPr>
        <w:tabs>
          <w:tab w:val="left" w:pos="567"/>
        </w:tabs>
        <w:rPr>
          <w:bCs/>
          <w:caps/>
          <w:sz w:val="22"/>
          <w:szCs w:val="22"/>
        </w:rPr>
      </w:pPr>
      <w:r w:rsidRPr="00193955">
        <w:rPr>
          <w:sz w:val="22"/>
          <w:szCs w:val="22"/>
        </w:rPr>
        <w:t>Lot</w:t>
      </w:r>
    </w:p>
    <w:p w14:paraId="429A67D1" w14:textId="77777777" w:rsidR="00544FF8" w:rsidRPr="00193955" w:rsidRDefault="00544FF8" w:rsidP="00193955">
      <w:pPr>
        <w:numPr>
          <w:ilvl w:val="12"/>
          <w:numId w:val="0"/>
        </w:numPr>
        <w:tabs>
          <w:tab w:val="left" w:pos="567"/>
        </w:tabs>
        <w:rPr>
          <w:sz w:val="22"/>
          <w:szCs w:val="22"/>
        </w:rPr>
      </w:pPr>
    </w:p>
    <w:p w14:paraId="388DA274" w14:textId="77777777" w:rsidR="00544FF8" w:rsidRPr="00193955" w:rsidRDefault="00544FF8" w:rsidP="00193955">
      <w:pPr>
        <w:numPr>
          <w:ilvl w:val="12"/>
          <w:numId w:val="0"/>
        </w:numPr>
        <w:tabs>
          <w:tab w:val="left" w:pos="567"/>
        </w:tabs>
        <w:rPr>
          <w:sz w:val="22"/>
          <w:szCs w:val="22"/>
        </w:rPr>
      </w:pPr>
    </w:p>
    <w:p w14:paraId="2C9E1AB4"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5.</w:t>
      </w:r>
      <w:r w:rsidRPr="00193955">
        <w:rPr>
          <w:rFonts w:ascii="Times New Roman" w:hAnsi="Times New Roman"/>
          <w:shd w:val="clear" w:color="auto" w:fill="FFFFFF"/>
        </w:rPr>
        <w:tab/>
        <w:t>SISÄLLÖN MÄÄRÄ PAINONA, TILAVUUTENA TAI YKSIKKÖiNÄ</w:t>
      </w:r>
    </w:p>
    <w:p w14:paraId="487327B5" w14:textId="77777777" w:rsidR="00544FF8" w:rsidRPr="00193955" w:rsidRDefault="00544FF8" w:rsidP="00193955">
      <w:pPr>
        <w:numPr>
          <w:ilvl w:val="12"/>
          <w:numId w:val="0"/>
        </w:numPr>
        <w:tabs>
          <w:tab w:val="left" w:pos="567"/>
        </w:tabs>
        <w:rPr>
          <w:sz w:val="22"/>
          <w:szCs w:val="22"/>
        </w:rPr>
      </w:pPr>
    </w:p>
    <w:p w14:paraId="71EE9663" w14:textId="31B8103E" w:rsidR="006A2BF0" w:rsidRPr="00193955" w:rsidRDefault="006A2BF0" w:rsidP="00193955">
      <w:pPr>
        <w:pStyle w:val="EndnoteText"/>
        <w:numPr>
          <w:ilvl w:val="12"/>
          <w:numId w:val="0"/>
        </w:numPr>
        <w:rPr>
          <w:lang w:val="fi-FI" w:eastAsia="en-US"/>
        </w:rPr>
      </w:pPr>
      <w:r w:rsidRPr="00193955">
        <w:rPr>
          <w:shd w:val="clear" w:color="auto" w:fill="BFBFBF"/>
          <w:lang w:val="fi-FI" w:eastAsia="en-US"/>
        </w:rPr>
        <w:t>900 IU/1,44 ml</w:t>
      </w:r>
    </w:p>
    <w:p w14:paraId="68187E46" w14:textId="77777777" w:rsidR="00544FF8" w:rsidRPr="00193955" w:rsidRDefault="00544FF8" w:rsidP="00193955">
      <w:pPr>
        <w:tabs>
          <w:tab w:val="left" w:pos="567"/>
        </w:tabs>
        <w:rPr>
          <w:sz w:val="22"/>
          <w:szCs w:val="22"/>
        </w:rPr>
      </w:pPr>
    </w:p>
    <w:p w14:paraId="0EB13DDE" w14:textId="77777777" w:rsidR="00544FF8" w:rsidRPr="00193955" w:rsidRDefault="00544FF8" w:rsidP="00193955">
      <w:pPr>
        <w:tabs>
          <w:tab w:val="left" w:pos="567"/>
        </w:tabs>
        <w:rPr>
          <w:sz w:val="22"/>
          <w:szCs w:val="22"/>
        </w:rPr>
      </w:pPr>
    </w:p>
    <w:p w14:paraId="409F197B" w14:textId="77777777" w:rsidR="00544FF8" w:rsidRPr="00193955" w:rsidRDefault="00544FF8" w:rsidP="00193955">
      <w:pPr>
        <w:pStyle w:val="Label"/>
        <w:rPr>
          <w:rFonts w:ascii="Times New Roman" w:hAnsi="Times New Roman"/>
          <w:shd w:val="clear" w:color="auto" w:fill="FFFFFF"/>
        </w:rPr>
      </w:pPr>
      <w:r w:rsidRPr="00193955">
        <w:rPr>
          <w:rFonts w:ascii="Times New Roman" w:hAnsi="Times New Roman"/>
          <w:shd w:val="clear" w:color="auto" w:fill="FFFFFF"/>
        </w:rPr>
        <w:t>6.</w:t>
      </w:r>
      <w:r w:rsidRPr="00193955">
        <w:rPr>
          <w:rFonts w:ascii="Times New Roman" w:hAnsi="Times New Roman"/>
          <w:shd w:val="clear" w:color="auto" w:fill="FFFFFF"/>
        </w:rPr>
        <w:tab/>
        <w:t>MUUTA</w:t>
      </w:r>
    </w:p>
    <w:p w14:paraId="32A1677D" w14:textId="77777777" w:rsidR="00544FF8" w:rsidRPr="00193955" w:rsidRDefault="00544FF8" w:rsidP="00193955">
      <w:pPr>
        <w:tabs>
          <w:tab w:val="left" w:pos="567"/>
        </w:tabs>
        <w:rPr>
          <w:sz w:val="22"/>
          <w:szCs w:val="22"/>
        </w:rPr>
      </w:pPr>
    </w:p>
    <w:p w14:paraId="080045B4" w14:textId="77777777" w:rsidR="00253999" w:rsidRPr="00193955" w:rsidRDefault="00253999" w:rsidP="00193955">
      <w:pPr>
        <w:numPr>
          <w:ilvl w:val="12"/>
          <w:numId w:val="0"/>
        </w:numPr>
        <w:tabs>
          <w:tab w:val="left" w:pos="567"/>
        </w:tabs>
        <w:rPr>
          <w:sz w:val="22"/>
          <w:szCs w:val="22"/>
        </w:rPr>
      </w:pPr>
    </w:p>
    <w:p w14:paraId="750BFE26" w14:textId="77777777" w:rsidR="00544FF8" w:rsidRPr="00193955" w:rsidRDefault="00544FF8" w:rsidP="00193955">
      <w:pPr>
        <w:tabs>
          <w:tab w:val="left" w:pos="567"/>
        </w:tabs>
        <w:rPr>
          <w:sz w:val="22"/>
          <w:szCs w:val="22"/>
        </w:rPr>
      </w:pPr>
      <w:r w:rsidRPr="00193955">
        <w:rPr>
          <w:sz w:val="22"/>
          <w:szCs w:val="22"/>
        </w:rPr>
        <w:br w:type="page"/>
      </w:r>
    </w:p>
    <w:p w14:paraId="6821EC8A" w14:textId="77777777" w:rsidR="00544FF8" w:rsidRPr="00193955" w:rsidRDefault="00544FF8" w:rsidP="00193955">
      <w:pPr>
        <w:tabs>
          <w:tab w:val="left" w:pos="567"/>
        </w:tabs>
        <w:rPr>
          <w:sz w:val="22"/>
          <w:szCs w:val="22"/>
        </w:rPr>
      </w:pPr>
    </w:p>
    <w:p w14:paraId="787C6A55" w14:textId="77777777" w:rsidR="00544FF8" w:rsidRPr="00193955" w:rsidRDefault="00544FF8" w:rsidP="00193955">
      <w:pPr>
        <w:tabs>
          <w:tab w:val="left" w:pos="567"/>
        </w:tabs>
        <w:rPr>
          <w:sz w:val="22"/>
          <w:szCs w:val="22"/>
        </w:rPr>
      </w:pPr>
    </w:p>
    <w:p w14:paraId="580836EA" w14:textId="77777777" w:rsidR="00544FF8" w:rsidRPr="00193955" w:rsidRDefault="00544FF8" w:rsidP="00193955">
      <w:pPr>
        <w:tabs>
          <w:tab w:val="left" w:pos="567"/>
        </w:tabs>
        <w:rPr>
          <w:sz w:val="22"/>
          <w:szCs w:val="22"/>
        </w:rPr>
      </w:pPr>
    </w:p>
    <w:p w14:paraId="4E2F888C" w14:textId="77777777" w:rsidR="00544FF8" w:rsidRPr="00193955" w:rsidRDefault="00544FF8" w:rsidP="00193955">
      <w:pPr>
        <w:tabs>
          <w:tab w:val="left" w:pos="567"/>
        </w:tabs>
        <w:rPr>
          <w:sz w:val="22"/>
          <w:szCs w:val="22"/>
        </w:rPr>
      </w:pPr>
    </w:p>
    <w:p w14:paraId="10963F06" w14:textId="77777777" w:rsidR="00544FF8" w:rsidRPr="00193955" w:rsidRDefault="00544FF8" w:rsidP="00193955">
      <w:pPr>
        <w:tabs>
          <w:tab w:val="left" w:pos="567"/>
        </w:tabs>
        <w:rPr>
          <w:sz w:val="22"/>
          <w:szCs w:val="22"/>
        </w:rPr>
      </w:pPr>
    </w:p>
    <w:p w14:paraId="6EFC8CB0" w14:textId="77777777" w:rsidR="00544FF8" w:rsidRPr="00193955" w:rsidRDefault="00544FF8" w:rsidP="00193955">
      <w:pPr>
        <w:tabs>
          <w:tab w:val="left" w:pos="567"/>
        </w:tabs>
        <w:rPr>
          <w:sz w:val="22"/>
          <w:szCs w:val="22"/>
        </w:rPr>
      </w:pPr>
    </w:p>
    <w:p w14:paraId="69AE2F06" w14:textId="77777777" w:rsidR="00544FF8" w:rsidRPr="00193955" w:rsidRDefault="00544FF8" w:rsidP="00193955">
      <w:pPr>
        <w:tabs>
          <w:tab w:val="left" w:pos="567"/>
        </w:tabs>
        <w:rPr>
          <w:sz w:val="22"/>
          <w:szCs w:val="22"/>
        </w:rPr>
      </w:pPr>
    </w:p>
    <w:p w14:paraId="5A4EF961" w14:textId="77777777" w:rsidR="00544FF8" w:rsidRPr="00193955" w:rsidRDefault="00544FF8" w:rsidP="00193955">
      <w:pPr>
        <w:tabs>
          <w:tab w:val="left" w:pos="567"/>
        </w:tabs>
        <w:rPr>
          <w:sz w:val="22"/>
          <w:szCs w:val="22"/>
        </w:rPr>
      </w:pPr>
    </w:p>
    <w:p w14:paraId="22C1F647" w14:textId="77777777" w:rsidR="00544FF8" w:rsidRPr="00193955" w:rsidRDefault="00544FF8" w:rsidP="00193955">
      <w:pPr>
        <w:tabs>
          <w:tab w:val="left" w:pos="567"/>
        </w:tabs>
        <w:rPr>
          <w:sz w:val="22"/>
          <w:szCs w:val="22"/>
        </w:rPr>
      </w:pPr>
    </w:p>
    <w:p w14:paraId="0611B4D3" w14:textId="77777777" w:rsidR="00544FF8" w:rsidRPr="00193955" w:rsidRDefault="00544FF8" w:rsidP="00193955">
      <w:pPr>
        <w:tabs>
          <w:tab w:val="left" w:pos="567"/>
        </w:tabs>
        <w:rPr>
          <w:sz w:val="22"/>
          <w:szCs w:val="22"/>
        </w:rPr>
      </w:pPr>
    </w:p>
    <w:p w14:paraId="7052AA83" w14:textId="77777777" w:rsidR="00544FF8" w:rsidRPr="00193955" w:rsidRDefault="00544FF8" w:rsidP="00193955">
      <w:pPr>
        <w:tabs>
          <w:tab w:val="left" w:pos="567"/>
        </w:tabs>
        <w:rPr>
          <w:sz w:val="22"/>
          <w:szCs w:val="22"/>
        </w:rPr>
      </w:pPr>
    </w:p>
    <w:p w14:paraId="2E6455B5" w14:textId="77777777" w:rsidR="00544FF8" w:rsidRPr="00193955" w:rsidRDefault="00544FF8" w:rsidP="00193955">
      <w:pPr>
        <w:tabs>
          <w:tab w:val="left" w:pos="567"/>
        </w:tabs>
        <w:rPr>
          <w:sz w:val="22"/>
          <w:szCs w:val="22"/>
        </w:rPr>
      </w:pPr>
    </w:p>
    <w:p w14:paraId="5A38CCCE" w14:textId="77777777" w:rsidR="00544FF8" w:rsidRPr="00193955" w:rsidRDefault="00544FF8" w:rsidP="00193955">
      <w:pPr>
        <w:tabs>
          <w:tab w:val="left" w:pos="567"/>
        </w:tabs>
        <w:rPr>
          <w:sz w:val="22"/>
          <w:szCs w:val="22"/>
        </w:rPr>
      </w:pPr>
    </w:p>
    <w:p w14:paraId="5015E2B0" w14:textId="77777777" w:rsidR="00544FF8" w:rsidRPr="00193955" w:rsidRDefault="00544FF8" w:rsidP="00193955">
      <w:pPr>
        <w:tabs>
          <w:tab w:val="left" w:pos="567"/>
        </w:tabs>
        <w:rPr>
          <w:sz w:val="22"/>
          <w:szCs w:val="22"/>
        </w:rPr>
      </w:pPr>
    </w:p>
    <w:p w14:paraId="72A64A55" w14:textId="77777777" w:rsidR="00544FF8" w:rsidRPr="00193955" w:rsidRDefault="00544FF8" w:rsidP="00193955">
      <w:pPr>
        <w:tabs>
          <w:tab w:val="left" w:pos="567"/>
        </w:tabs>
        <w:rPr>
          <w:sz w:val="22"/>
          <w:szCs w:val="22"/>
        </w:rPr>
      </w:pPr>
    </w:p>
    <w:p w14:paraId="707E9B42" w14:textId="77777777" w:rsidR="00544FF8" w:rsidRPr="00193955" w:rsidRDefault="00544FF8" w:rsidP="00193955">
      <w:pPr>
        <w:tabs>
          <w:tab w:val="left" w:pos="567"/>
        </w:tabs>
        <w:rPr>
          <w:sz w:val="22"/>
          <w:szCs w:val="22"/>
        </w:rPr>
      </w:pPr>
    </w:p>
    <w:p w14:paraId="441720E5" w14:textId="77777777" w:rsidR="00544FF8" w:rsidRPr="00193955" w:rsidRDefault="00544FF8" w:rsidP="00193955">
      <w:pPr>
        <w:tabs>
          <w:tab w:val="left" w:pos="567"/>
        </w:tabs>
        <w:rPr>
          <w:sz w:val="22"/>
          <w:szCs w:val="22"/>
        </w:rPr>
      </w:pPr>
    </w:p>
    <w:p w14:paraId="4655DD03" w14:textId="77777777" w:rsidR="00544FF8" w:rsidRPr="00193955" w:rsidRDefault="00544FF8" w:rsidP="00193955">
      <w:pPr>
        <w:tabs>
          <w:tab w:val="left" w:pos="567"/>
        </w:tabs>
        <w:rPr>
          <w:sz w:val="22"/>
          <w:szCs w:val="22"/>
        </w:rPr>
      </w:pPr>
    </w:p>
    <w:p w14:paraId="670CA48A" w14:textId="77777777" w:rsidR="00544FF8" w:rsidRPr="00193955" w:rsidRDefault="00544FF8" w:rsidP="00193955">
      <w:pPr>
        <w:tabs>
          <w:tab w:val="left" w:pos="567"/>
        </w:tabs>
        <w:rPr>
          <w:sz w:val="22"/>
          <w:szCs w:val="22"/>
        </w:rPr>
      </w:pPr>
    </w:p>
    <w:p w14:paraId="6B1123E9" w14:textId="77777777" w:rsidR="00544FF8" w:rsidRPr="00193955" w:rsidRDefault="00544FF8" w:rsidP="00193955">
      <w:pPr>
        <w:tabs>
          <w:tab w:val="left" w:pos="567"/>
        </w:tabs>
        <w:rPr>
          <w:sz w:val="22"/>
          <w:szCs w:val="22"/>
        </w:rPr>
      </w:pPr>
    </w:p>
    <w:p w14:paraId="0B9BA36D" w14:textId="77777777" w:rsidR="00544FF8" w:rsidRPr="00193955" w:rsidRDefault="00544FF8" w:rsidP="00193955">
      <w:pPr>
        <w:tabs>
          <w:tab w:val="left" w:pos="567"/>
        </w:tabs>
        <w:rPr>
          <w:sz w:val="22"/>
          <w:szCs w:val="22"/>
        </w:rPr>
      </w:pPr>
    </w:p>
    <w:p w14:paraId="6CD930C9" w14:textId="72E08B76" w:rsidR="00544FF8" w:rsidRPr="00193955" w:rsidRDefault="00544FF8" w:rsidP="00193955">
      <w:pPr>
        <w:tabs>
          <w:tab w:val="left" w:pos="567"/>
        </w:tabs>
        <w:rPr>
          <w:sz w:val="22"/>
          <w:szCs w:val="22"/>
        </w:rPr>
      </w:pPr>
    </w:p>
    <w:p w14:paraId="2B5312DF" w14:textId="77777777" w:rsidR="00567F21" w:rsidRPr="00193955" w:rsidRDefault="00567F21" w:rsidP="00193955">
      <w:pPr>
        <w:tabs>
          <w:tab w:val="left" w:pos="567"/>
        </w:tabs>
        <w:rPr>
          <w:sz w:val="22"/>
          <w:szCs w:val="22"/>
        </w:rPr>
      </w:pPr>
    </w:p>
    <w:p w14:paraId="633184F4" w14:textId="57D6CFA2" w:rsidR="00544FF8" w:rsidRPr="00193955" w:rsidRDefault="00544FF8" w:rsidP="00193955">
      <w:pPr>
        <w:pStyle w:val="Heading1"/>
      </w:pPr>
      <w:r w:rsidRPr="00193955">
        <w:t>B.</w:t>
      </w:r>
      <w:r w:rsidR="0046577D" w:rsidRPr="00193955">
        <w:t> </w:t>
      </w:r>
      <w:r w:rsidRPr="00193955">
        <w:t>PAKKAUSSELOSTE</w:t>
      </w:r>
      <w:fldSimple w:instr=" DOCVARIABLE VAULT_ND_4b5b6030-57d1-4ffd-9a1e-6ead5da6a041 \* MERGEFORMAT ">
        <w:r w:rsidR="00102298">
          <w:t xml:space="preserve"> </w:t>
        </w:r>
      </w:fldSimple>
    </w:p>
    <w:p w14:paraId="7DC6813E" w14:textId="550A5956" w:rsidR="00544FF8" w:rsidRPr="00193955" w:rsidDel="00D725AB" w:rsidRDefault="00544FF8" w:rsidP="00D725AB">
      <w:pPr>
        <w:tabs>
          <w:tab w:val="left" w:pos="567"/>
        </w:tabs>
        <w:jc w:val="center"/>
        <w:rPr>
          <w:del w:id="3956" w:author="deletion" w:date="2026-07-08T13:24:00Z"/>
          <w:sz w:val="22"/>
          <w:szCs w:val="22"/>
        </w:rPr>
      </w:pPr>
      <w:r w:rsidRPr="00193955">
        <w:rPr>
          <w:b/>
          <w:sz w:val="22"/>
          <w:szCs w:val="22"/>
        </w:rPr>
        <w:br w:type="page"/>
      </w:r>
      <w:del w:id="3957" w:author="deletion" w:date="2026-07-08T13:24:00Z">
        <w:r w:rsidR="00330E35" w:rsidRPr="00193955" w:rsidDel="00D725AB">
          <w:rPr>
            <w:b/>
            <w:sz w:val="22"/>
            <w:szCs w:val="22"/>
          </w:rPr>
          <w:lastRenderedPageBreak/>
          <w:delText>Pakkausseloste</w:delText>
        </w:r>
        <w:r w:rsidR="00A80C8E" w:rsidRPr="00193955" w:rsidDel="00D725AB">
          <w:rPr>
            <w:b/>
            <w:sz w:val="22"/>
            <w:szCs w:val="22"/>
          </w:rPr>
          <w:delText>: Tietoa käyttäjälle</w:delText>
        </w:r>
      </w:del>
    </w:p>
    <w:p w14:paraId="43592A59" w14:textId="09121C93" w:rsidR="00544FF8" w:rsidRPr="00193955" w:rsidDel="00D725AB" w:rsidRDefault="00544FF8">
      <w:pPr>
        <w:tabs>
          <w:tab w:val="left" w:pos="567"/>
        </w:tabs>
        <w:jc w:val="center"/>
        <w:rPr>
          <w:del w:id="3958" w:author="deletion" w:date="2026-07-08T13:24:00Z"/>
          <w:bCs/>
          <w:sz w:val="22"/>
          <w:szCs w:val="22"/>
        </w:rPr>
        <w:pPrChange w:id="3959" w:author="deletion" w:date="2026-07-08T13:24:00Z">
          <w:pPr>
            <w:numPr>
              <w:ilvl w:val="12"/>
            </w:numPr>
            <w:tabs>
              <w:tab w:val="left" w:pos="567"/>
            </w:tabs>
            <w:jc w:val="center"/>
          </w:pPr>
        </w:pPrChange>
      </w:pPr>
    </w:p>
    <w:p w14:paraId="7013D4A0" w14:textId="52B2DA66" w:rsidR="000C3478" w:rsidRPr="00193955" w:rsidDel="00D725AB" w:rsidRDefault="008027FF" w:rsidP="00D725AB">
      <w:pPr>
        <w:tabs>
          <w:tab w:val="left" w:pos="567"/>
        </w:tabs>
        <w:jc w:val="center"/>
        <w:rPr>
          <w:del w:id="3960" w:author="deletion" w:date="2026-07-08T13:24:00Z"/>
          <w:sz w:val="22"/>
          <w:szCs w:val="22"/>
        </w:rPr>
      </w:pPr>
      <w:del w:id="3961" w:author="deletion" w:date="2026-07-08T13:24:00Z">
        <w:r w:rsidRPr="00193955" w:rsidDel="00D725AB">
          <w:rPr>
            <w:b/>
            <w:sz w:val="22"/>
            <w:szCs w:val="22"/>
          </w:rPr>
          <w:delText>GONAL</w:delText>
        </w:r>
        <w:r w:rsidRPr="00193955" w:rsidDel="00D725AB">
          <w:rPr>
            <w:b/>
            <w:sz w:val="22"/>
            <w:szCs w:val="22"/>
          </w:rPr>
          <w:noBreakHyphen/>
          <w:delText>f 75 IU injektiokuiva-aine ja liuotin, liuosta varten</w:delText>
        </w:r>
      </w:del>
    </w:p>
    <w:p w14:paraId="43D0FA48" w14:textId="2F41BE23" w:rsidR="000C3478" w:rsidRPr="00193955" w:rsidDel="00D725AB" w:rsidRDefault="0094098F" w:rsidP="00D725AB">
      <w:pPr>
        <w:tabs>
          <w:tab w:val="left" w:pos="567"/>
        </w:tabs>
        <w:jc w:val="center"/>
        <w:rPr>
          <w:del w:id="3962" w:author="deletion" w:date="2026-07-08T13:24:00Z"/>
          <w:sz w:val="22"/>
          <w:szCs w:val="22"/>
        </w:rPr>
      </w:pPr>
      <w:del w:id="3963" w:author="deletion" w:date="2026-07-08T13:24:00Z">
        <w:r w:rsidRPr="00193955" w:rsidDel="00D725AB">
          <w:rPr>
            <w:bCs/>
            <w:sz w:val="22"/>
            <w:szCs w:val="22"/>
          </w:rPr>
          <w:delText>f</w:delText>
        </w:r>
        <w:r w:rsidR="008027FF" w:rsidRPr="00193955" w:rsidDel="00D725AB">
          <w:rPr>
            <w:bCs/>
            <w:sz w:val="22"/>
            <w:szCs w:val="22"/>
          </w:rPr>
          <w:delText>ollitropiinialfa</w:delText>
        </w:r>
      </w:del>
    </w:p>
    <w:p w14:paraId="431E753F" w14:textId="0827FEA3" w:rsidR="000C3478" w:rsidRPr="00193955" w:rsidDel="00D725AB" w:rsidRDefault="000C3478">
      <w:pPr>
        <w:tabs>
          <w:tab w:val="left" w:pos="567"/>
        </w:tabs>
        <w:jc w:val="center"/>
        <w:rPr>
          <w:del w:id="3964" w:author="deletion" w:date="2026-07-08T13:24:00Z"/>
          <w:bCs/>
          <w:sz w:val="22"/>
          <w:szCs w:val="22"/>
        </w:rPr>
        <w:pPrChange w:id="3965" w:author="deletion" w:date="2026-07-08T13:24:00Z">
          <w:pPr>
            <w:tabs>
              <w:tab w:val="left" w:pos="4820"/>
            </w:tabs>
            <w:jc w:val="center"/>
          </w:pPr>
        </w:pPrChange>
      </w:pPr>
    </w:p>
    <w:p w14:paraId="2DDB9901" w14:textId="3B03DC68" w:rsidR="00544FF8" w:rsidRPr="00193955" w:rsidDel="00D725AB" w:rsidRDefault="00544FF8">
      <w:pPr>
        <w:tabs>
          <w:tab w:val="left" w:pos="567"/>
        </w:tabs>
        <w:jc w:val="center"/>
        <w:rPr>
          <w:del w:id="3966" w:author="deletion" w:date="2026-07-08T13:24:00Z"/>
          <w:b/>
          <w:sz w:val="22"/>
          <w:szCs w:val="22"/>
        </w:rPr>
        <w:pPrChange w:id="3967" w:author="deletion" w:date="2026-07-08T13:24:00Z">
          <w:pPr>
            <w:numPr>
              <w:ilvl w:val="12"/>
            </w:numPr>
            <w:tabs>
              <w:tab w:val="left" w:pos="567"/>
            </w:tabs>
          </w:pPr>
        </w:pPrChange>
      </w:pPr>
      <w:del w:id="3968" w:author="deletion" w:date="2026-07-08T13:24:00Z">
        <w:r w:rsidRPr="00193955" w:rsidDel="00D725AB">
          <w:rPr>
            <w:b/>
            <w:sz w:val="22"/>
            <w:szCs w:val="22"/>
          </w:rPr>
          <w:delText xml:space="preserve">Lue tämä pakkausseloste huolellisesti ennen kuin aloitat </w:delText>
        </w:r>
        <w:r w:rsidR="0094098F" w:rsidRPr="00193955" w:rsidDel="00D725AB">
          <w:rPr>
            <w:b/>
            <w:sz w:val="22"/>
            <w:szCs w:val="22"/>
          </w:rPr>
          <w:delText xml:space="preserve">tämän </w:delText>
        </w:r>
        <w:r w:rsidRPr="00193955" w:rsidDel="00D725AB">
          <w:rPr>
            <w:b/>
            <w:sz w:val="22"/>
            <w:szCs w:val="22"/>
          </w:rPr>
          <w:delText>lääkkeen käyttämisen</w:delText>
        </w:r>
        <w:r w:rsidR="00A80C8E" w:rsidRPr="00193955" w:rsidDel="00D725AB">
          <w:rPr>
            <w:b/>
            <w:sz w:val="22"/>
            <w:szCs w:val="22"/>
          </w:rPr>
          <w:delText>, sillä se sisältää sinulle tärkeitä tietoja.</w:delText>
        </w:r>
      </w:del>
    </w:p>
    <w:p w14:paraId="5C89901B" w14:textId="7F7AFF09" w:rsidR="00544FF8" w:rsidRPr="00193955" w:rsidDel="00D725AB" w:rsidRDefault="00544FF8">
      <w:pPr>
        <w:tabs>
          <w:tab w:val="left" w:pos="567"/>
        </w:tabs>
        <w:jc w:val="center"/>
        <w:rPr>
          <w:del w:id="3969" w:author="deletion" w:date="2026-07-08T13:24:00Z"/>
          <w:sz w:val="22"/>
          <w:szCs w:val="22"/>
        </w:rPr>
        <w:pPrChange w:id="3970" w:author="deletion" w:date="2026-07-08T13:24:00Z">
          <w:pPr>
            <w:numPr>
              <w:numId w:val="27"/>
            </w:numPr>
            <w:tabs>
              <w:tab w:val="num" w:pos="720"/>
            </w:tabs>
            <w:ind w:left="567" w:hanging="567"/>
          </w:pPr>
        </w:pPrChange>
      </w:pPr>
      <w:del w:id="3971" w:author="deletion" w:date="2026-07-08T13:24:00Z">
        <w:r w:rsidRPr="00193955" w:rsidDel="00D725AB">
          <w:rPr>
            <w:sz w:val="22"/>
            <w:szCs w:val="22"/>
          </w:rPr>
          <w:delText>Säilytä tämä pakkausseloste. Voit tarvita sitä myöhemmin.</w:delText>
        </w:r>
      </w:del>
    </w:p>
    <w:p w14:paraId="246A465C" w14:textId="36358D28" w:rsidR="00544FF8" w:rsidRPr="00193955" w:rsidDel="00D725AB" w:rsidRDefault="00544FF8">
      <w:pPr>
        <w:tabs>
          <w:tab w:val="left" w:pos="567"/>
        </w:tabs>
        <w:jc w:val="center"/>
        <w:rPr>
          <w:del w:id="3972" w:author="deletion" w:date="2026-07-08T13:24:00Z"/>
          <w:sz w:val="22"/>
          <w:szCs w:val="22"/>
        </w:rPr>
        <w:pPrChange w:id="3973" w:author="deletion" w:date="2026-07-08T13:24:00Z">
          <w:pPr>
            <w:numPr>
              <w:numId w:val="27"/>
            </w:numPr>
            <w:tabs>
              <w:tab w:val="num" w:pos="720"/>
            </w:tabs>
            <w:ind w:left="567" w:hanging="567"/>
          </w:pPr>
        </w:pPrChange>
      </w:pPr>
      <w:del w:id="3974" w:author="deletion" w:date="2026-07-08T13:24:00Z">
        <w:r w:rsidRPr="00193955" w:rsidDel="00D725AB">
          <w:rPr>
            <w:sz w:val="22"/>
            <w:szCs w:val="22"/>
          </w:rPr>
          <w:delText>Jos sinulla on kysyttävää, käänny lääkärin tai apteekkihenkilökunnan puoleen.</w:delText>
        </w:r>
      </w:del>
    </w:p>
    <w:p w14:paraId="1C19F624" w14:textId="22511BE5" w:rsidR="00544FF8" w:rsidRPr="00193955" w:rsidDel="00D725AB" w:rsidRDefault="00544FF8">
      <w:pPr>
        <w:tabs>
          <w:tab w:val="left" w:pos="567"/>
        </w:tabs>
        <w:jc w:val="center"/>
        <w:rPr>
          <w:del w:id="3975" w:author="deletion" w:date="2026-07-08T13:24:00Z"/>
          <w:sz w:val="22"/>
          <w:szCs w:val="22"/>
        </w:rPr>
        <w:pPrChange w:id="3976" w:author="deletion" w:date="2026-07-08T13:24:00Z">
          <w:pPr>
            <w:numPr>
              <w:numId w:val="27"/>
            </w:numPr>
            <w:tabs>
              <w:tab w:val="num" w:pos="720"/>
            </w:tabs>
            <w:ind w:left="567" w:hanging="567"/>
          </w:pPr>
        </w:pPrChange>
      </w:pPr>
      <w:del w:id="3977" w:author="deletion" w:date="2026-07-08T13:24:00Z">
        <w:r w:rsidRPr="00193955" w:rsidDel="00D725AB">
          <w:rPr>
            <w:sz w:val="22"/>
            <w:szCs w:val="22"/>
          </w:rPr>
          <w:delText xml:space="preserve">Tämä lääke on määrätty vain sinulle eikä sitä </w:delText>
        </w:r>
        <w:r w:rsidR="0094098F" w:rsidRPr="00193955" w:rsidDel="00D725AB">
          <w:rPr>
            <w:sz w:val="22"/>
            <w:szCs w:val="22"/>
          </w:rPr>
          <w:delText xml:space="preserve">pidä </w:delText>
        </w:r>
        <w:r w:rsidRPr="00193955" w:rsidDel="00D725AB">
          <w:rPr>
            <w:sz w:val="22"/>
            <w:szCs w:val="22"/>
          </w:rPr>
          <w:delText>antaa muiden käyttöön. Se voi aiheuttaa haittaa muille, vaikka hei</w:delText>
        </w:r>
        <w:r w:rsidR="00A80C8E" w:rsidRPr="00193955" w:rsidDel="00D725AB">
          <w:rPr>
            <w:sz w:val="22"/>
            <w:szCs w:val="22"/>
          </w:rPr>
          <w:delText>llä olisikin samanlaiset</w:delText>
        </w:r>
        <w:r w:rsidRPr="00193955" w:rsidDel="00D725AB">
          <w:rPr>
            <w:sz w:val="22"/>
            <w:szCs w:val="22"/>
          </w:rPr>
          <w:delText xml:space="preserve"> oiree</w:delText>
        </w:r>
        <w:r w:rsidR="00A80C8E" w:rsidRPr="00193955" w:rsidDel="00D725AB">
          <w:rPr>
            <w:sz w:val="22"/>
            <w:szCs w:val="22"/>
          </w:rPr>
          <w:delText>t kuin sinulla</w:delText>
        </w:r>
        <w:r w:rsidRPr="00193955" w:rsidDel="00D725AB">
          <w:rPr>
            <w:sz w:val="22"/>
            <w:szCs w:val="22"/>
          </w:rPr>
          <w:delText>.</w:delText>
        </w:r>
      </w:del>
    </w:p>
    <w:p w14:paraId="2B0477D4" w14:textId="138602C7" w:rsidR="00544FF8" w:rsidRPr="00193955" w:rsidDel="00D725AB" w:rsidRDefault="00544FF8">
      <w:pPr>
        <w:tabs>
          <w:tab w:val="left" w:pos="567"/>
        </w:tabs>
        <w:jc w:val="center"/>
        <w:rPr>
          <w:del w:id="3978" w:author="deletion" w:date="2026-07-08T13:24:00Z"/>
          <w:sz w:val="22"/>
          <w:szCs w:val="22"/>
        </w:rPr>
        <w:pPrChange w:id="3979" w:author="deletion" w:date="2026-07-08T13:24:00Z">
          <w:pPr>
            <w:numPr>
              <w:numId w:val="27"/>
            </w:numPr>
            <w:tabs>
              <w:tab w:val="num" w:pos="720"/>
            </w:tabs>
            <w:ind w:left="567" w:hanging="567"/>
          </w:pPr>
        </w:pPrChange>
      </w:pPr>
      <w:del w:id="3980" w:author="deletion" w:date="2026-07-08T13:24:00Z">
        <w:r w:rsidRPr="00193955" w:rsidDel="00D725AB">
          <w:rPr>
            <w:sz w:val="22"/>
            <w:szCs w:val="22"/>
          </w:rPr>
          <w:delText xml:space="preserve">Jos havaitset haittavaikutuksia, </w:delText>
        </w:r>
        <w:r w:rsidR="0094098F" w:rsidRPr="00193955" w:rsidDel="00D725AB">
          <w:rPr>
            <w:sz w:val="22"/>
            <w:szCs w:val="22"/>
          </w:rPr>
          <w:delText>kerro niistä lääkärille</w:delText>
        </w:r>
        <w:r w:rsidRPr="00193955" w:rsidDel="00D725AB">
          <w:rPr>
            <w:sz w:val="22"/>
            <w:szCs w:val="22"/>
          </w:rPr>
          <w:delText xml:space="preserve"> tai </w:delText>
        </w:r>
        <w:r w:rsidR="008B54DE" w:rsidRPr="00193955" w:rsidDel="00D725AB">
          <w:rPr>
            <w:sz w:val="22"/>
            <w:szCs w:val="22"/>
          </w:rPr>
          <w:delText>apteekkihenkilökunnalle</w:delText>
        </w:r>
        <w:r w:rsidRPr="00193955" w:rsidDel="00D725AB">
          <w:rPr>
            <w:sz w:val="22"/>
            <w:szCs w:val="22"/>
          </w:rPr>
          <w:delText>.</w:delText>
        </w:r>
        <w:r w:rsidR="00A80C8E" w:rsidRPr="00193955" w:rsidDel="00D725AB">
          <w:rPr>
            <w:sz w:val="22"/>
            <w:szCs w:val="22"/>
          </w:rPr>
          <w:delText xml:space="preserve"> Tämä koskee myös sellaisia mahdollisia haittavaikutuksia, joita ei ole mainittu täs</w:delText>
        </w:r>
        <w:r w:rsidR="00FD666C" w:rsidRPr="00193955" w:rsidDel="00D725AB">
          <w:rPr>
            <w:sz w:val="22"/>
            <w:szCs w:val="22"/>
          </w:rPr>
          <w:delText>sä pakkausselosteessa. Ks.</w:delText>
        </w:r>
        <w:r w:rsidR="00914620" w:rsidRPr="00193955" w:rsidDel="00D725AB">
          <w:rPr>
            <w:sz w:val="22"/>
            <w:szCs w:val="22"/>
          </w:rPr>
          <w:delText xml:space="preserve"> </w:delText>
        </w:r>
        <w:r w:rsidR="00FD666C" w:rsidRPr="00193955" w:rsidDel="00D725AB">
          <w:rPr>
            <w:sz w:val="22"/>
            <w:szCs w:val="22"/>
          </w:rPr>
          <w:delText>kohta </w:delText>
        </w:r>
        <w:r w:rsidR="00A80C8E" w:rsidRPr="00193955" w:rsidDel="00D725AB">
          <w:rPr>
            <w:sz w:val="22"/>
            <w:szCs w:val="22"/>
          </w:rPr>
          <w:delText>4.</w:delText>
        </w:r>
      </w:del>
    </w:p>
    <w:p w14:paraId="6575D50F" w14:textId="17254145" w:rsidR="00544FF8" w:rsidRPr="00193955" w:rsidDel="00D725AB" w:rsidRDefault="00544FF8">
      <w:pPr>
        <w:tabs>
          <w:tab w:val="left" w:pos="567"/>
        </w:tabs>
        <w:jc w:val="center"/>
        <w:rPr>
          <w:del w:id="3981" w:author="deletion" w:date="2026-07-08T13:24:00Z"/>
          <w:sz w:val="22"/>
          <w:szCs w:val="22"/>
        </w:rPr>
        <w:pPrChange w:id="3982" w:author="deletion" w:date="2026-07-08T13:24:00Z">
          <w:pPr>
            <w:tabs>
              <w:tab w:val="left" w:pos="567"/>
            </w:tabs>
          </w:pPr>
        </w:pPrChange>
      </w:pPr>
    </w:p>
    <w:p w14:paraId="747B8081" w14:textId="5A1674E9" w:rsidR="00544FF8" w:rsidRPr="00193955" w:rsidDel="00D725AB" w:rsidRDefault="00544FF8">
      <w:pPr>
        <w:tabs>
          <w:tab w:val="left" w:pos="567"/>
        </w:tabs>
        <w:jc w:val="center"/>
        <w:rPr>
          <w:del w:id="3983" w:author="deletion" w:date="2026-07-08T13:24:00Z"/>
          <w:bCs/>
          <w:sz w:val="22"/>
          <w:szCs w:val="22"/>
        </w:rPr>
        <w:pPrChange w:id="3984" w:author="deletion" w:date="2026-07-08T13:24:00Z">
          <w:pPr>
            <w:pStyle w:val="Header"/>
            <w:pBdr>
              <w:bottom w:val="none" w:sz="0" w:space="0" w:color="auto"/>
            </w:pBdr>
            <w:tabs>
              <w:tab w:val="clear" w:pos="4536"/>
              <w:tab w:val="clear" w:pos="9072"/>
              <w:tab w:val="left" w:pos="567"/>
            </w:tabs>
            <w:spacing w:before="0"/>
          </w:pPr>
        </w:pPrChange>
      </w:pPr>
      <w:del w:id="3985" w:author="deletion" w:date="2026-07-08T13:24:00Z">
        <w:r w:rsidRPr="00193955" w:rsidDel="00D725AB">
          <w:rPr>
            <w:bCs/>
            <w:sz w:val="22"/>
            <w:szCs w:val="22"/>
          </w:rPr>
          <w:delText xml:space="preserve">Tässä pakkausselosteessa </w:delText>
        </w:r>
        <w:r w:rsidR="00A80C8E" w:rsidRPr="00193955" w:rsidDel="00D725AB">
          <w:rPr>
            <w:bCs/>
            <w:sz w:val="22"/>
            <w:szCs w:val="22"/>
          </w:rPr>
          <w:delText>kerrotaan</w:delText>
        </w:r>
        <w:r w:rsidRPr="00193955" w:rsidDel="00D725AB">
          <w:rPr>
            <w:bCs/>
            <w:sz w:val="22"/>
            <w:szCs w:val="22"/>
          </w:rPr>
          <w:delText>:</w:delText>
        </w:r>
      </w:del>
    </w:p>
    <w:p w14:paraId="40FDCFD2" w14:textId="2A8FE497" w:rsidR="002F6306" w:rsidRPr="00193955" w:rsidDel="00D725AB" w:rsidRDefault="002F6306">
      <w:pPr>
        <w:tabs>
          <w:tab w:val="left" w:pos="567"/>
        </w:tabs>
        <w:jc w:val="center"/>
        <w:rPr>
          <w:del w:id="3986" w:author="deletion" w:date="2026-07-08T13:24:00Z"/>
          <w:sz w:val="22"/>
          <w:szCs w:val="22"/>
        </w:rPr>
        <w:pPrChange w:id="3987" w:author="deletion" w:date="2026-07-08T13:24:00Z">
          <w:pPr>
            <w:pStyle w:val="Header"/>
            <w:pBdr>
              <w:bottom w:val="none" w:sz="0" w:space="0" w:color="auto"/>
            </w:pBdr>
            <w:tabs>
              <w:tab w:val="clear" w:pos="4536"/>
              <w:tab w:val="clear" w:pos="9072"/>
              <w:tab w:val="left" w:pos="567"/>
            </w:tabs>
            <w:spacing w:before="0"/>
          </w:pPr>
        </w:pPrChange>
      </w:pPr>
    </w:p>
    <w:p w14:paraId="641A87F9" w14:textId="79AC1FEA" w:rsidR="00544FF8" w:rsidRPr="00193955" w:rsidDel="00D725AB" w:rsidRDefault="00544FF8">
      <w:pPr>
        <w:tabs>
          <w:tab w:val="left" w:pos="567"/>
        </w:tabs>
        <w:jc w:val="center"/>
        <w:rPr>
          <w:del w:id="3988" w:author="deletion" w:date="2026-07-08T13:24:00Z"/>
          <w:sz w:val="22"/>
          <w:szCs w:val="22"/>
        </w:rPr>
        <w:pPrChange w:id="3989" w:author="deletion" w:date="2026-07-08T13:24:00Z">
          <w:pPr>
            <w:pStyle w:val="Header"/>
            <w:pBdr>
              <w:bottom w:val="none" w:sz="0" w:space="0" w:color="auto"/>
            </w:pBdr>
            <w:tabs>
              <w:tab w:val="clear" w:pos="4536"/>
              <w:tab w:val="clear" w:pos="9072"/>
            </w:tabs>
            <w:spacing w:before="0"/>
          </w:pPr>
        </w:pPrChange>
      </w:pPr>
      <w:del w:id="3990" w:author="deletion" w:date="2026-07-08T13:24:00Z">
        <w:r w:rsidRPr="00193955" w:rsidDel="00D725AB">
          <w:rPr>
            <w:sz w:val="22"/>
            <w:szCs w:val="22"/>
          </w:rPr>
          <w:delText>1.</w:delText>
        </w:r>
        <w:r w:rsidRPr="00193955" w:rsidDel="00D725AB">
          <w:rPr>
            <w:sz w:val="22"/>
            <w:szCs w:val="22"/>
          </w:rPr>
          <w:tab/>
          <w:delText>Mitä GONAL</w:delText>
        </w:r>
        <w:r w:rsidRPr="00193955" w:rsidDel="00D725AB">
          <w:rPr>
            <w:sz w:val="22"/>
            <w:szCs w:val="22"/>
          </w:rPr>
          <w:noBreakHyphen/>
          <w:delText>f on ja mihin sitä käytetään</w:delText>
        </w:r>
      </w:del>
    </w:p>
    <w:p w14:paraId="68DF4FBE" w14:textId="253A8B26" w:rsidR="00544FF8" w:rsidRPr="00193955" w:rsidDel="00D725AB" w:rsidRDefault="00544FF8">
      <w:pPr>
        <w:tabs>
          <w:tab w:val="left" w:pos="567"/>
        </w:tabs>
        <w:jc w:val="center"/>
        <w:rPr>
          <w:del w:id="3991" w:author="deletion" w:date="2026-07-08T13:24:00Z"/>
          <w:sz w:val="22"/>
          <w:szCs w:val="22"/>
        </w:rPr>
        <w:pPrChange w:id="3992" w:author="deletion" w:date="2026-07-08T13:24:00Z">
          <w:pPr>
            <w:pStyle w:val="Header"/>
            <w:pBdr>
              <w:bottom w:val="none" w:sz="0" w:space="0" w:color="auto"/>
            </w:pBdr>
            <w:tabs>
              <w:tab w:val="clear" w:pos="4536"/>
              <w:tab w:val="clear" w:pos="9072"/>
            </w:tabs>
            <w:spacing w:before="0"/>
          </w:pPr>
        </w:pPrChange>
      </w:pPr>
      <w:del w:id="3993" w:author="deletion" w:date="2026-07-08T13:24:00Z">
        <w:r w:rsidRPr="00193955" w:rsidDel="00D725AB">
          <w:rPr>
            <w:sz w:val="22"/>
            <w:szCs w:val="22"/>
          </w:rPr>
          <w:delText>2.</w:delText>
        </w:r>
        <w:r w:rsidRPr="00193955" w:rsidDel="00D725AB">
          <w:rPr>
            <w:sz w:val="22"/>
            <w:szCs w:val="22"/>
          </w:rPr>
          <w:tab/>
        </w:r>
        <w:r w:rsidR="00A80C8E" w:rsidRPr="00193955" w:rsidDel="00D725AB">
          <w:rPr>
            <w:sz w:val="22"/>
            <w:szCs w:val="22"/>
          </w:rPr>
          <w:delText>Mitä sinun on tiedettävä, e</w:delText>
        </w:r>
        <w:r w:rsidRPr="00193955" w:rsidDel="00D725AB">
          <w:rPr>
            <w:sz w:val="22"/>
            <w:szCs w:val="22"/>
          </w:rPr>
          <w:delText>nnen kuin käytät GONAL</w:delText>
        </w:r>
        <w:r w:rsidRPr="00193955" w:rsidDel="00D725AB">
          <w:rPr>
            <w:sz w:val="22"/>
            <w:szCs w:val="22"/>
          </w:rPr>
          <w:noBreakHyphen/>
          <w:delText>f</w:delText>
        </w:r>
        <w:r w:rsidR="008B54DE" w:rsidRPr="00193955" w:rsidDel="00D725AB">
          <w:rPr>
            <w:sz w:val="22"/>
            <w:szCs w:val="22"/>
          </w:rPr>
          <w:delText>-valmistetta</w:delText>
        </w:r>
      </w:del>
    </w:p>
    <w:p w14:paraId="5A0328A1" w14:textId="6AA3EF7E" w:rsidR="00544FF8" w:rsidRPr="00193955" w:rsidDel="00D725AB" w:rsidRDefault="00544FF8">
      <w:pPr>
        <w:tabs>
          <w:tab w:val="left" w:pos="567"/>
        </w:tabs>
        <w:jc w:val="center"/>
        <w:rPr>
          <w:del w:id="3994" w:author="deletion" w:date="2026-07-08T13:24:00Z"/>
          <w:sz w:val="22"/>
          <w:szCs w:val="22"/>
        </w:rPr>
        <w:pPrChange w:id="3995" w:author="deletion" w:date="2026-07-08T13:24:00Z">
          <w:pPr>
            <w:pStyle w:val="Header"/>
            <w:pBdr>
              <w:bottom w:val="none" w:sz="0" w:space="0" w:color="auto"/>
            </w:pBdr>
            <w:tabs>
              <w:tab w:val="clear" w:pos="4536"/>
              <w:tab w:val="clear" w:pos="9072"/>
            </w:tabs>
            <w:spacing w:before="0"/>
          </w:pPr>
        </w:pPrChange>
      </w:pPr>
      <w:del w:id="3996" w:author="deletion" w:date="2026-07-08T13:24:00Z">
        <w:r w:rsidRPr="00193955" w:rsidDel="00D725AB">
          <w:rPr>
            <w:sz w:val="22"/>
            <w:szCs w:val="22"/>
          </w:rPr>
          <w:delText>3.</w:delText>
        </w:r>
        <w:r w:rsidRPr="00193955" w:rsidDel="00D725AB">
          <w:rPr>
            <w:sz w:val="22"/>
            <w:szCs w:val="22"/>
          </w:rPr>
          <w:tab/>
          <w:delText>Miten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xml:space="preserve"> käytetään</w:delText>
        </w:r>
      </w:del>
    </w:p>
    <w:p w14:paraId="463A84F3" w14:textId="4381F610" w:rsidR="00544FF8" w:rsidRPr="00193955" w:rsidDel="00D725AB" w:rsidRDefault="00544FF8">
      <w:pPr>
        <w:tabs>
          <w:tab w:val="left" w:pos="567"/>
        </w:tabs>
        <w:jc w:val="center"/>
        <w:rPr>
          <w:del w:id="3997" w:author="deletion" w:date="2026-07-08T13:24:00Z"/>
          <w:sz w:val="22"/>
          <w:szCs w:val="22"/>
        </w:rPr>
        <w:pPrChange w:id="3998" w:author="deletion" w:date="2026-07-08T13:24:00Z">
          <w:pPr>
            <w:pStyle w:val="Header"/>
            <w:pBdr>
              <w:bottom w:val="none" w:sz="0" w:space="0" w:color="auto"/>
            </w:pBdr>
            <w:tabs>
              <w:tab w:val="clear" w:pos="4536"/>
              <w:tab w:val="clear" w:pos="9072"/>
            </w:tabs>
            <w:spacing w:before="0"/>
          </w:pPr>
        </w:pPrChange>
      </w:pPr>
      <w:del w:id="3999" w:author="deletion" w:date="2026-07-08T13:24:00Z">
        <w:r w:rsidRPr="00193955" w:rsidDel="00D725AB">
          <w:rPr>
            <w:sz w:val="22"/>
            <w:szCs w:val="22"/>
          </w:rPr>
          <w:delText>4.</w:delText>
        </w:r>
        <w:r w:rsidRPr="00193955" w:rsidDel="00D725AB">
          <w:rPr>
            <w:sz w:val="22"/>
            <w:szCs w:val="22"/>
          </w:rPr>
          <w:tab/>
          <w:delText>Mahdolliset haittavaikutukset</w:delText>
        </w:r>
      </w:del>
    </w:p>
    <w:p w14:paraId="4E0B3DA9" w14:textId="772E1D02" w:rsidR="00544FF8" w:rsidRPr="00193955" w:rsidDel="00D725AB" w:rsidRDefault="00544FF8">
      <w:pPr>
        <w:tabs>
          <w:tab w:val="left" w:pos="567"/>
        </w:tabs>
        <w:jc w:val="center"/>
        <w:rPr>
          <w:del w:id="4000" w:author="deletion" w:date="2026-07-08T13:24:00Z"/>
          <w:sz w:val="22"/>
          <w:szCs w:val="22"/>
        </w:rPr>
        <w:pPrChange w:id="4001" w:author="deletion" w:date="2026-07-08T13:24:00Z">
          <w:pPr>
            <w:pStyle w:val="Header"/>
            <w:pBdr>
              <w:bottom w:val="none" w:sz="0" w:space="0" w:color="auto"/>
            </w:pBdr>
            <w:tabs>
              <w:tab w:val="clear" w:pos="4536"/>
              <w:tab w:val="clear" w:pos="9072"/>
            </w:tabs>
            <w:spacing w:before="0"/>
          </w:pPr>
        </w:pPrChange>
      </w:pPr>
      <w:del w:id="4002" w:author="deletion" w:date="2026-07-08T13:24:00Z">
        <w:r w:rsidRPr="00193955" w:rsidDel="00D725AB">
          <w:rPr>
            <w:sz w:val="22"/>
            <w:szCs w:val="22"/>
          </w:rPr>
          <w:delText>5.</w:delText>
        </w:r>
        <w:r w:rsidRPr="00193955" w:rsidDel="00D725AB">
          <w:rPr>
            <w:sz w:val="22"/>
            <w:szCs w:val="22"/>
          </w:rPr>
          <w:tab/>
          <w:delText>GONAL</w:delText>
        </w:r>
        <w:r w:rsidRPr="00193955" w:rsidDel="00D725AB">
          <w:rPr>
            <w:sz w:val="22"/>
            <w:szCs w:val="22"/>
          </w:rPr>
          <w:noBreakHyphen/>
          <w:delText>f</w:delText>
        </w:r>
        <w:r w:rsidR="008B54DE" w:rsidRPr="00193955" w:rsidDel="00D725AB">
          <w:rPr>
            <w:sz w:val="22"/>
            <w:szCs w:val="22"/>
          </w:rPr>
          <w:delText>-valmist</w:delText>
        </w:r>
        <w:r w:rsidR="00515A54" w:rsidRPr="00193955" w:rsidDel="00D725AB">
          <w:rPr>
            <w:sz w:val="22"/>
            <w:szCs w:val="22"/>
          </w:rPr>
          <w:delText>een</w:delText>
        </w:r>
        <w:r w:rsidRPr="00193955" w:rsidDel="00D725AB">
          <w:rPr>
            <w:sz w:val="22"/>
            <w:szCs w:val="22"/>
          </w:rPr>
          <w:delText xml:space="preserve"> säilyttäminen</w:delText>
        </w:r>
      </w:del>
    </w:p>
    <w:p w14:paraId="20495F01" w14:textId="4777993B" w:rsidR="00544FF8" w:rsidRPr="00193955" w:rsidDel="00D725AB" w:rsidRDefault="00544FF8">
      <w:pPr>
        <w:tabs>
          <w:tab w:val="left" w:pos="567"/>
        </w:tabs>
        <w:jc w:val="center"/>
        <w:rPr>
          <w:del w:id="4003" w:author="deletion" w:date="2026-07-08T13:24:00Z"/>
          <w:i/>
          <w:sz w:val="22"/>
          <w:szCs w:val="22"/>
        </w:rPr>
        <w:pPrChange w:id="4004" w:author="deletion" w:date="2026-07-08T13:24:00Z">
          <w:pPr/>
        </w:pPrChange>
      </w:pPr>
      <w:del w:id="4005" w:author="deletion" w:date="2026-07-08T13:24:00Z">
        <w:r w:rsidRPr="00193955" w:rsidDel="00D725AB">
          <w:rPr>
            <w:sz w:val="22"/>
            <w:szCs w:val="22"/>
          </w:rPr>
          <w:delText>6.</w:delText>
        </w:r>
        <w:r w:rsidRPr="00193955" w:rsidDel="00D725AB">
          <w:rPr>
            <w:sz w:val="22"/>
            <w:szCs w:val="22"/>
          </w:rPr>
          <w:tab/>
        </w:r>
        <w:r w:rsidR="00A80C8E" w:rsidRPr="00193955" w:rsidDel="00D725AB">
          <w:rPr>
            <w:sz w:val="22"/>
            <w:szCs w:val="22"/>
          </w:rPr>
          <w:delText>Pakkauksen sisältö ja m</w:delText>
        </w:r>
        <w:r w:rsidRPr="00193955" w:rsidDel="00D725AB">
          <w:rPr>
            <w:sz w:val="22"/>
            <w:szCs w:val="22"/>
          </w:rPr>
          <w:delText>uuta tietoa</w:delText>
        </w:r>
      </w:del>
    </w:p>
    <w:p w14:paraId="39CE5E57" w14:textId="397124BC" w:rsidR="00544FF8" w:rsidRPr="00193955" w:rsidDel="00D725AB" w:rsidRDefault="00544FF8">
      <w:pPr>
        <w:tabs>
          <w:tab w:val="left" w:pos="567"/>
        </w:tabs>
        <w:jc w:val="center"/>
        <w:rPr>
          <w:del w:id="4006" w:author="deletion" w:date="2026-07-08T13:24:00Z"/>
          <w:sz w:val="22"/>
          <w:szCs w:val="22"/>
        </w:rPr>
        <w:pPrChange w:id="4007" w:author="deletion" w:date="2026-07-08T13:24:00Z">
          <w:pPr>
            <w:tabs>
              <w:tab w:val="left" w:pos="567"/>
            </w:tabs>
            <w:ind w:left="567"/>
          </w:pPr>
        </w:pPrChange>
      </w:pPr>
      <w:del w:id="4008" w:author="deletion" w:date="2026-07-08T13:24:00Z">
        <w:r w:rsidRPr="00193955" w:rsidDel="00D725AB">
          <w:rPr>
            <w:sz w:val="22"/>
            <w:szCs w:val="22"/>
          </w:rPr>
          <w:delText>GONAL</w:delText>
        </w:r>
        <w:r w:rsidRPr="00193955" w:rsidDel="00D725AB">
          <w:rPr>
            <w:sz w:val="22"/>
            <w:szCs w:val="22"/>
          </w:rPr>
          <w:noBreakHyphen/>
          <w:delText>f</w:delText>
        </w:r>
        <w:r w:rsidRPr="00193955" w:rsidDel="00D725AB">
          <w:rPr>
            <w:sz w:val="22"/>
            <w:szCs w:val="22"/>
          </w:rPr>
          <w:noBreakHyphen/>
          <w:delText>kuiva-aineen ja liuottimen saattaminen käyttövalmiiksi ja liuoksen käyttäminen</w:delText>
        </w:r>
      </w:del>
    </w:p>
    <w:p w14:paraId="3D05F331" w14:textId="449B0049" w:rsidR="00544FF8" w:rsidRPr="00193955" w:rsidDel="00D725AB" w:rsidRDefault="00544FF8">
      <w:pPr>
        <w:tabs>
          <w:tab w:val="left" w:pos="567"/>
        </w:tabs>
        <w:jc w:val="center"/>
        <w:rPr>
          <w:del w:id="4009" w:author="deletion" w:date="2026-07-08T13:24:00Z"/>
          <w:bCs/>
          <w:iCs/>
          <w:sz w:val="22"/>
          <w:szCs w:val="22"/>
        </w:rPr>
        <w:pPrChange w:id="4010" w:author="deletion" w:date="2026-07-08T13:24:00Z">
          <w:pPr>
            <w:tabs>
              <w:tab w:val="left" w:pos="567"/>
            </w:tabs>
          </w:pPr>
        </w:pPrChange>
      </w:pPr>
    </w:p>
    <w:p w14:paraId="284F727F" w14:textId="0966CF02" w:rsidR="00544FF8" w:rsidRPr="00193955" w:rsidDel="00D725AB" w:rsidRDefault="00544FF8">
      <w:pPr>
        <w:tabs>
          <w:tab w:val="left" w:pos="567"/>
        </w:tabs>
        <w:jc w:val="center"/>
        <w:rPr>
          <w:del w:id="4011" w:author="deletion" w:date="2026-07-08T13:24:00Z"/>
          <w:sz w:val="22"/>
          <w:szCs w:val="22"/>
        </w:rPr>
        <w:pPrChange w:id="4012" w:author="deletion" w:date="2026-07-08T13:24:00Z">
          <w:pPr>
            <w:tabs>
              <w:tab w:val="left" w:pos="567"/>
            </w:tabs>
          </w:pPr>
        </w:pPrChange>
      </w:pPr>
    </w:p>
    <w:p w14:paraId="0AE847DC" w14:textId="7D6D105F" w:rsidR="00544FF8" w:rsidRPr="00193955" w:rsidDel="00D725AB" w:rsidRDefault="00544FF8">
      <w:pPr>
        <w:tabs>
          <w:tab w:val="left" w:pos="567"/>
        </w:tabs>
        <w:jc w:val="center"/>
        <w:rPr>
          <w:del w:id="4013" w:author="deletion" w:date="2026-07-08T13:24:00Z"/>
          <w:b/>
          <w:sz w:val="22"/>
          <w:szCs w:val="22"/>
        </w:rPr>
        <w:pPrChange w:id="4014" w:author="deletion" w:date="2026-07-08T13:24:00Z">
          <w:pPr>
            <w:keepNext/>
          </w:pPr>
        </w:pPrChange>
      </w:pPr>
      <w:del w:id="4015" w:author="deletion" w:date="2026-07-08T13:24:00Z">
        <w:r w:rsidRPr="00193955" w:rsidDel="00D725AB">
          <w:rPr>
            <w:b/>
            <w:sz w:val="22"/>
            <w:szCs w:val="22"/>
          </w:rPr>
          <w:delText>1.</w:delText>
        </w:r>
        <w:r w:rsidRPr="00193955" w:rsidDel="00D725AB">
          <w:rPr>
            <w:b/>
            <w:sz w:val="22"/>
            <w:szCs w:val="22"/>
          </w:rPr>
          <w:tab/>
        </w:r>
        <w:r w:rsidR="00330E35" w:rsidRPr="00193955" w:rsidDel="00D725AB">
          <w:rPr>
            <w:b/>
            <w:sz w:val="22"/>
            <w:szCs w:val="22"/>
          </w:rPr>
          <w:delText xml:space="preserve">Mitä </w:delText>
        </w:r>
        <w:r w:rsidRPr="00193955" w:rsidDel="00D725AB">
          <w:rPr>
            <w:b/>
            <w:sz w:val="22"/>
            <w:szCs w:val="22"/>
          </w:rPr>
          <w:delText>GONAL</w:delText>
        </w:r>
        <w:r w:rsidRPr="00193955" w:rsidDel="00D725AB">
          <w:rPr>
            <w:b/>
            <w:sz w:val="22"/>
            <w:szCs w:val="22"/>
          </w:rPr>
          <w:noBreakHyphen/>
          <w:delText xml:space="preserve">f </w:delText>
        </w:r>
        <w:r w:rsidR="00330E35" w:rsidRPr="00193955" w:rsidDel="00D725AB">
          <w:rPr>
            <w:b/>
            <w:sz w:val="22"/>
            <w:szCs w:val="22"/>
          </w:rPr>
          <w:delText>on ja mihin sitä käytetään</w:delText>
        </w:r>
      </w:del>
    </w:p>
    <w:p w14:paraId="0C196E9C" w14:textId="5C1A14CE" w:rsidR="00544FF8" w:rsidRPr="00193955" w:rsidDel="00D725AB" w:rsidRDefault="00544FF8">
      <w:pPr>
        <w:tabs>
          <w:tab w:val="left" w:pos="567"/>
        </w:tabs>
        <w:jc w:val="center"/>
        <w:rPr>
          <w:del w:id="4016" w:author="deletion" w:date="2026-07-08T13:24:00Z"/>
          <w:sz w:val="22"/>
          <w:szCs w:val="22"/>
        </w:rPr>
        <w:pPrChange w:id="4017" w:author="deletion" w:date="2026-07-08T13:24:00Z">
          <w:pPr>
            <w:keepNext/>
            <w:tabs>
              <w:tab w:val="left" w:pos="567"/>
            </w:tabs>
          </w:pPr>
        </w:pPrChange>
      </w:pPr>
    </w:p>
    <w:p w14:paraId="46B5062D" w14:textId="76EC2F9E" w:rsidR="00544FF8" w:rsidRPr="00193955" w:rsidDel="00D725AB" w:rsidRDefault="00544FF8">
      <w:pPr>
        <w:tabs>
          <w:tab w:val="left" w:pos="567"/>
        </w:tabs>
        <w:jc w:val="center"/>
        <w:rPr>
          <w:del w:id="4018" w:author="deletion" w:date="2026-07-08T13:24:00Z"/>
          <w:sz w:val="22"/>
          <w:szCs w:val="22"/>
        </w:rPr>
        <w:pPrChange w:id="4019" w:author="deletion" w:date="2026-07-08T13:24:00Z">
          <w:pPr>
            <w:keepNext/>
            <w:tabs>
              <w:tab w:val="left" w:pos="567"/>
            </w:tabs>
          </w:pPr>
        </w:pPrChange>
      </w:pPr>
      <w:del w:id="4020" w:author="deletion" w:date="2026-07-08T13:24:00Z">
        <w:r w:rsidRPr="00193955" w:rsidDel="00D725AB">
          <w:rPr>
            <w:b/>
            <w:sz w:val="22"/>
            <w:szCs w:val="22"/>
          </w:rPr>
          <w:delText>Mitä GONAL-f on</w:delText>
        </w:r>
      </w:del>
    </w:p>
    <w:p w14:paraId="29BACC55" w14:textId="5DEBB31D" w:rsidR="00544FF8" w:rsidRPr="00193955" w:rsidDel="00D725AB" w:rsidRDefault="00544FF8">
      <w:pPr>
        <w:tabs>
          <w:tab w:val="left" w:pos="567"/>
        </w:tabs>
        <w:jc w:val="center"/>
        <w:rPr>
          <w:del w:id="4021" w:author="deletion" w:date="2026-07-08T13:24:00Z"/>
          <w:sz w:val="22"/>
          <w:szCs w:val="22"/>
        </w:rPr>
        <w:pPrChange w:id="4022" w:author="deletion" w:date="2026-07-08T13:24:00Z">
          <w:pPr>
            <w:keepNext/>
            <w:tabs>
              <w:tab w:val="left" w:pos="567"/>
            </w:tabs>
          </w:pPr>
        </w:pPrChange>
      </w:pPr>
    </w:p>
    <w:p w14:paraId="7E3DA680" w14:textId="79C5AA08" w:rsidR="00544FF8" w:rsidRPr="00193955" w:rsidDel="00D725AB" w:rsidRDefault="00544FF8">
      <w:pPr>
        <w:tabs>
          <w:tab w:val="left" w:pos="567"/>
        </w:tabs>
        <w:jc w:val="center"/>
        <w:rPr>
          <w:del w:id="4023" w:author="deletion" w:date="2026-07-08T13:24:00Z"/>
          <w:sz w:val="22"/>
          <w:szCs w:val="22"/>
        </w:rPr>
        <w:pPrChange w:id="4024" w:author="deletion" w:date="2026-07-08T13:24:00Z">
          <w:pPr>
            <w:tabs>
              <w:tab w:val="left" w:pos="567"/>
            </w:tabs>
          </w:pPr>
        </w:pPrChange>
      </w:pPr>
      <w:del w:id="4025" w:author="deletion" w:date="2026-07-08T13:24:00Z">
        <w:r w:rsidRPr="00193955" w:rsidDel="00D725AB">
          <w:rPr>
            <w:sz w:val="22"/>
            <w:szCs w:val="22"/>
          </w:rPr>
          <w:delText>GONAL</w:delText>
        </w:r>
        <w:r w:rsidRPr="00193955" w:rsidDel="00D725AB">
          <w:rPr>
            <w:sz w:val="22"/>
            <w:szCs w:val="22"/>
          </w:rPr>
          <w:noBreakHyphen/>
          <w:delText xml:space="preserve">f sisältää lääkettä nimeltä </w:delText>
        </w:r>
        <w:r w:rsidR="003271D8" w:rsidRPr="00193955" w:rsidDel="00D725AB">
          <w:rPr>
            <w:sz w:val="22"/>
            <w:szCs w:val="22"/>
          </w:rPr>
          <w:delText>follitropiinialfa</w:delText>
        </w:r>
        <w:r w:rsidR="00C32596" w:rsidRPr="00193955" w:rsidDel="00D725AB">
          <w:rPr>
            <w:sz w:val="22"/>
            <w:szCs w:val="22"/>
          </w:rPr>
          <w:delText>.</w:delText>
        </w:r>
        <w:r w:rsidRPr="00193955" w:rsidDel="00D725AB">
          <w:rPr>
            <w:sz w:val="22"/>
            <w:szCs w:val="22"/>
          </w:rPr>
          <w:delText xml:space="preserve"> </w:delText>
        </w:r>
        <w:r w:rsidR="003271D8" w:rsidRPr="00193955" w:rsidDel="00D725AB">
          <w:rPr>
            <w:sz w:val="22"/>
            <w:szCs w:val="22"/>
          </w:rPr>
          <w:delText>Follitropiinialfa</w:delText>
        </w:r>
        <w:r w:rsidRPr="00193955" w:rsidDel="00D725AB">
          <w:rPr>
            <w:sz w:val="22"/>
            <w:szCs w:val="22"/>
          </w:rPr>
          <w:delText xml:space="preserve"> on ”follikkelia stimuloiva hormoni” (FSH), joka kuuluu gonadotropiinien hormoniryhmään. Gonadotropiinit vaikuttavat lisääntymiseen ja hedelmällisyyteen.</w:delText>
        </w:r>
      </w:del>
    </w:p>
    <w:p w14:paraId="1E298399" w14:textId="2F18EE97" w:rsidR="00544FF8" w:rsidRPr="00193955" w:rsidDel="00D725AB" w:rsidRDefault="00544FF8">
      <w:pPr>
        <w:tabs>
          <w:tab w:val="left" w:pos="567"/>
        </w:tabs>
        <w:jc w:val="center"/>
        <w:rPr>
          <w:del w:id="4026" w:author="deletion" w:date="2026-07-08T13:24:00Z"/>
          <w:sz w:val="22"/>
          <w:szCs w:val="22"/>
        </w:rPr>
        <w:pPrChange w:id="4027" w:author="deletion" w:date="2026-07-08T13:24:00Z">
          <w:pPr>
            <w:tabs>
              <w:tab w:val="left" w:pos="567"/>
            </w:tabs>
          </w:pPr>
        </w:pPrChange>
      </w:pPr>
    </w:p>
    <w:p w14:paraId="39AA4B3D" w14:textId="2F297D75" w:rsidR="00544FF8" w:rsidRPr="00193955" w:rsidDel="00D725AB" w:rsidRDefault="00544FF8">
      <w:pPr>
        <w:tabs>
          <w:tab w:val="left" w:pos="567"/>
        </w:tabs>
        <w:jc w:val="center"/>
        <w:rPr>
          <w:del w:id="4028" w:author="deletion" w:date="2026-07-08T13:24:00Z"/>
          <w:bCs/>
          <w:sz w:val="22"/>
          <w:szCs w:val="22"/>
        </w:rPr>
        <w:pPrChange w:id="4029" w:author="deletion" w:date="2026-07-08T13:24:00Z">
          <w:pPr>
            <w:keepNext/>
            <w:tabs>
              <w:tab w:val="left" w:pos="567"/>
            </w:tabs>
          </w:pPr>
        </w:pPrChange>
      </w:pPr>
      <w:del w:id="4030" w:author="deletion" w:date="2026-07-08T13:24:00Z">
        <w:r w:rsidRPr="00193955" w:rsidDel="00D725AB">
          <w:rPr>
            <w:bCs/>
            <w:sz w:val="22"/>
            <w:szCs w:val="22"/>
          </w:rPr>
          <w:delText>Mihin GONAL</w:delText>
        </w:r>
        <w:r w:rsidRPr="00193955" w:rsidDel="00D725AB">
          <w:rPr>
            <w:bCs/>
            <w:sz w:val="22"/>
            <w:szCs w:val="22"/>
          </w:rPr>
          <w:noBreakHyphen/>
          <w:delText>f</w:delText>
        </w:r>
        <w:r w:rsidR="00515A54" w:rsidRPr="00193955" w:rsidDel="00D725AB">
          <w:rPr>
            <w:bCs/>
            <w:sz w:val="22"/>
            <w:szCs w:val="22"/>
          </w:rPr>
          <w:delText>-valmistetta</w:delText>
        </w:r>
        <w:r w:rsidRPr="00193955" w:rsidDel="00D725AB">
          <w:rPr>
            <w:bCs/>
            <w:sz w:val="22"/>
            <w:szCs w:val="22"/>
          </w:rPr>
          <w:delText xml:space="preserve"> käytetään</w:delText>
        </w:r>
      </w:del>
    </w:p>
    <w:p w14:paraId="55154803" w14:textId="65BEB310" w:rsidR="00544FF8" w:rsidRPr="00193955" w:rsidDel="00D725AB" w:rsidRDefault="00544FF8">
      <w:pPr>
        <w:tabs>
          <w:tab w:val="left" w:pos="567"/>
        </w:tabs>
        <w:jc w:val="center"/>
        <w:rPr>
          <w:del w:id="4031" w:author="deletion" w:date="2026-07-08T13:24:00Z"/>
          <w:sz w:val="22"/>
          <w:szCs w:val="22"/>
        </w:rPr>
        <w:pPrChange w:id="4032" w:author="deletion" w:date="2026-07-08T13:24:00Z">
          <w:pPr>
            <w:keepNext/>
            <w:tabs>
              <w:tab w:val="left" w:pos="567"/>
            </w:tabs>
          </w:pPr>
        </w:pPrChange>
      </w:pPr>
    </w:p>
    <w:p w14:paraId="2C7887AA" w14:textId="685825FC" w:rsidR="00544FF8" w:rsidRPr="00193955" w:rsidDel="00D725AB" w:rsidRDefault="00544FF8">
      <w:pPr>
        <w:tabs>
          <w:tab w:val="left" w:pos="567"/>
        </w:tabs>
        <w:jc w:val="center"/>
        <w:rPr>
          <w:del w:id="4033" w:author="deletion" w:date="2026-07-08T13:24:00Z"/>
          <w:sz w:val="22"/>
          <w:szCs w:val="22"/>
        </w:rPr>
        <w:pPrChange w:id="4034" w:author="deletion" w:date="2026-07-08T13:24:00Z">
          <w:pPr>
            <w:keepNext/>
            <w:tabs>
              <w:tab w:val="left" w:pos="567"/>
            </w:tabs>
          </w:pPr>
        </w:pPrChange>
      </w:pPr>
      <w:del w:id="4035" w:author="deletion" w:date="2026-07-08T13:24:00Z">
        <w:r w:rsidRPr="00193955" w:rsidDel="00D725AB">
          <w:rPr>
            <w:b/>
            <w:sz w:val="22"/>
            <w:szCs w:val="22"/>
          </w:rPr>
          <w:delText>Aikuisilla naisilla</w:delText>
        </w:r>
        <w:r w:rsidRPr="00193955" w:rsidDel="00D725AB">
          <w:rPr>
            <w:sz w:val="22"/>
            <w:szCs w:val="22"/>
          </w:rPr>
          <w:delText xml:space="preserve"> GONAL</w:delText>
        </w:r>
        <w:r w:rsidRPr="00193955" w:rsidDel="00D725AB">
          <w:rPr>
            <w:sz w:val="22"/>
            <w:szCs w:val="22"/>
          </w:rPr>
          <w:noBreakHyphen/>
          <w:delText>f</w:delText>
        </w:r>
        <w:r w:rsidRPr="00193955" w:rsidDel="00D725AB">
          <w:rPr>
            <w:sz w:val="22"/>
            <w:szCs w:val="22"/>
          </w:rPr>
          <w:noBreakHyphen/>
          <w:delText>valmistetta käytetään:</w:delText>
        </w:r>
      </w:del>
    </w:p>
    <w:p w14:paraId="26F93FCE" w14:textId="1F2411AB" w:rsidR="00544FF8" w:rsidRPr="00193955" w:rsidDel="00D725AB" w:rsidRDefault="00544FF8">
      <w:pPr>
        <w:tabs>
          <w:tab w:val="left" w:pos="567"/>
        </w:tabs>
        <w:jc w:val="center"/>
        <w:rPr>
          <w:del w:id="4036" w:author="deletion" w:date="2026-07-08T13:24:00Z"/>
          <w:sz w:val="22"/>
          <w:szCs w:val="22"/>
        </w:rPr>
        <w:pPrChange w:id="4037" w:author="deletion" w:date="2026-07-08T13:24:00Z">
          <w:pPr>
            <w:numPr>
              <w:numId w:val="7"/>
            </w:numPr>
            <w:tabs>
              <w:tab w:val="num" w:pos="567"/>
              <w:tab w:val="num" w:pos="720"/>
            </w:tabs>
            <w:ind w:left="567" w:hanging="567"/>
          </w:pPr>
        </w:pPrChange>
      </w:pPr>
      <w:del w:id="4038" w:author="deletion" w:date="2026-07-08T13:24:00Z">
        <w:r w:rsidRPr="00193955" w:rsidDel="00D725AB">
          <w:rPr>
            <w:sz w:val="22"/>
            <w:szCs w:val="22"/>
          </w:rPr>
          <w:delText>auttamaan munasolun vapautumisessa munasarjasta (ovulaatiossa) naisilla, joilla ei tapahdu ovulaatiota ja joita klomifeenisitraattihoito ei ole auttanut</w:delText>
        </w:r>
      </w:del>
    </w:p>
    <w:p w14:paraId="43117A68" w14:textId="3AE7FC47" w:rsidR="00544FF8" w:rsidRPr="00193955" w:rsidDel="00D725AB" w:rsidRDefault="00544FF8">
      <w:pPr>
        <w:tabs>
          <w:tab w:val="left" w:pos="567"/>
        </w:tabs>
        <w:jc w:val="center"/>
        <w:rPr>
          <w:del w:id="4039" w:author="deletion" w:date="2026-07-08T13:24:00Z"/>
          <w:sz w:val="22"/>
          <w:szCs w:val="22"/>
        </w:rPr>
        <w:pPrChange w:id="4040" w:author="deletion" w:date="2026-07-08T13:24:00Z">
          <w:pPr>
            <w:numPr>
              <w:numId w:val="5"/>
            </w:numPr>
            <w:tabs>
              <w:tab w:val="num" w:pos="567"/>
            </w:tabs>
            <w:ind w:left="567" w:hanging="567"/>
          </w:pPr>
        </w:pPrChange>
      </w:pPr>
      <w:del w:id="4041" w:author="deletion" w:date="2026-07-08T13:24:00Z">
        <w:r w:rsidRPr="00193955" w:rsidDel="00D725AB">
          <w:rPr>
            <w:sz w:val="22"/>
            <w:szCs w:val="22"/>
          </w:rPr>
          <w:delText>yhdessä ”</w:delText>
        </w:r>
        <w:r w:rsidR="00FF3AC1" w:rsidRPr="00193955" w:rsidDel="00D725AB">
          <w:rPr>
            <w:sz w:val="22"/>
            <w:szCs w:val="22"/>
          </w:rPr>
          <w:delText>lutropiinialfa</w:delText>
        </w:r>
        <w:r w:rsidRPr="00193955" w:rsidDel="00D725AB">
          <w:rPr>
            <w:sz w:val="22"/>
            <w:szCs w:val="22"/>
          </w:rPr>
          <w:delText xml:space="preserve">” </w:delText>
        </w:r>
        <w:r w:rsidRPr="00193955" w:rsidDel="00D725AB">
          <w:rPr>
            <w:sz w:val="22"/>
            <w:szCs w:val="22"/>
          </w:rPr>
          <w:noBreakHyphen/>
          <w:delText xml:space="preserve">nimisen (luteinisoiva hormoni eli LH) lääkkeen kanssa auttamaan munasolun vapautumisessa munasarjasta (ovulaatiossa) naisilla, </w:delText>
        </w:r>
        <w:r w:rsidR="000542B4" w:rsidRPr="00193955" w:rsidDel="00D725AB">
          <w:rPr>
            <w:sz w:val="22"/>
            <w:szCs w:val="22"/>
          </w:rPr>
          <w:delText>joiden</w:delText>
        </w:r>
        <w:r w:rsidRPr="00193955" w:rsidDel="00D725AB">
          <w:rPr>
            <w:sz w:val="22"/>
            <w:szCs w:val="22"/>
          </w:rPr>
          <w:delText xml:space="preserve"> elimistö tuottaa hyvin vähän gonadotropiineja (FSH</w:delText>
        </w:r>
        <w:r w:rsidRPr="00193955" w:rsidDel="00D725AB">
          <w:rPr>
            <w:sz w:val="22"/>
            <w:szCs w:val="22"/>
          </w:rPr>
          <w:noBreakHyphen/>
          <w:delText xml:space="preserve"> ja LH</w:delText>
        </w:r>
        <w:r w:rsidRPr="00193955" w:rsidDel="00D725AB">
          <w:rPr>
            <w:sz w:val="22"/>
            <w:szCs w:val="22"/>
          </w:rPr>
          <w:noBreakHyphen/>
          <w:delText>hormoneja)</w:delText>
        </w:r>
      </w:del>
    </w:p>
    <w:p w14:paraId="1091C6F2" w14:textId="6CAFBEC0" w:rsidR="00544FF8" w:rsidRPr="00193955" w:rsidDel="00D725AB" w:rsidRDefault="00544FF8">
      <w:pPr>
        <w:tabs>
          <w:tab w:val="left" w:pos="567"/>
        </w:tabs>
        <w:jc w:val="center"/>
        <w:rPr>
          <w:del w:id="4042" w:author="deletion" w:date="2026-07-08T13:24:00Z"/>
          <w:sz w:val="22"/>
          <w:szCs w:val="22"/>
        </w:rPr>
        <w:pPrChange w:id="4043" w:author="deletion" w:date="2026-07-08T13:24:00Z">
          <w:pPr>
            <w:numPr>
              <w:numId w:val="5"/>
            </w:numPr>
            <w:tabs>
              <w:tab w:val="num" w:pos="567"/>
            </w:tabs>
            <w:ind w:left="567" w:hanging="567"/>
          </w:pPr>
        </w:pPrChange>
      </w:pPr>
      <w:del w:id="4044" w:author="deletion" w:date="2026-07-08T13:24:00Z">
        <w:r w:rsidRPr="00193955" w:rsidDel="00D725AB">
          <w:rPr>
            <w:sz w:val="22"/>
            <w:szCs w:val="22"/>
          </w:rPr>
          <w:delText>auttamaan useiden follikkelien eli munarakkuloiden (jois</w:delText>
        </w:r>
        <w:r w:rsidR="00F01D75" w:rsidRPr="00193955" w:rsidDel="00D725AB">
          <w:rPr>
            <w:sz w:val="22"/>
            <w:szCs w:val="22"/>
          </w:rPr>
          <w:delText>s</w:delText>
        </w:r>
        <w:r w:rsidRPr="00193955" w:rsidDel="00D725AB">
          <w:rPr>
            <w:sz w:val="22"/>
            <w:szCs w:val="22"/>
          </w:rPr>
          <w:delText>a kussakin on munasolu) kehittymisessä naisilla, joita hoidetaan avusteisilla lisääntymismenetelmillä (toimenpiteitä, jotka voivat auttaa raskaaksi tuloa), kuten koeputkihedelmöitys tai sukusolun tai hedelmöittyneen munasolun vienti munanjohtimeen.</w:delText>
        </w:r>
      </w:del>
    </w:p>
    <w:p w14:paraId="4389D940" w14:textId="2D35AAE9" w:rsidR="00544FF8" w:rsidRPr="00193955" w:rsidDel="00D725AB" w:rsidRDefault="00544FF8">
      <w:pPr>
        <w:tabs>
          <w:tab w:val="left" w:pos="567"/>
        </w:tabs>
        <w:jc w:val="center"/>
        <w:rPr>
          <w:del w:id="4045" w:author="deletion" w:date="2026-07-08T13:24:00Z"/>
          <w:sz w:val="22"/>
          <w:szCs w:val="22"/>
        </w:rPr>
        <w:pPrChange w:id="4046" w:author="deletion" w:date="2026-07-08T13:24:00Z">
          <w:pPr>
            <w:tabs>
              <w:tab w:val="left" w:pos="567"/>
            </w:tabs>
            <w:ind w:left="270" w:hanging="270"/>
          </w:pPr>
        </w:pPrChange>
      </w:pPr>
    </w:p>
    <w:p w14:paraId="1A6053F4" w14:textId="77C381E0" w:rsidR="00544FF8" w:rsidRPr="00193955" w:rsidDel="00D725AB" w:rsidRDefault="00544FF8">
      <w:pPr>
        <w:tabs>
          <w:tab w:val="left" w:pos="567"/>
        </w:tabs>
        <w:jc w:val="center"/>
        <w:rPr>
          <w:del w:id="4047" w:author="deletion" w:date="2026-07-08T13:24:00Z"/>
          <w:sz w:val="22"/>
          <w:szCs w:val="22"/>
        </w:rPr>
        <w:pPrChange w:id="4048" w:author="deletion" w:date="2026-07-08T13:24:00Z">
          <w:pPr>
            <w:keepNext/>
            <w:tabs>
              <w:tab w:val="left" w:pos="567"/>
            </w:tabs>
          </w:pPr>
        </w:pPrChange>
      </w:pPr>
      <w:del w:id="4049" w:author="deletion" w:date="2026-07-08T13:24:00Z">
        <w:r w:rsidRPr="00193955" w:rsidDel="00D725AB">
          <w:rPr>
            <w:b/>
            <w:sz w:val="22"/>
            <w:szCs w:val="22"/>
          </w:rPr>
          <w:delText>Aikuisilla miehillä</w:delText>
        </w:r>
        <w:r w:rsidRPr="00193955" w:rsidDel="00D725AB">
          <w:rPr>
            <w:sz w:val="22"/>
            <w:szCs w:val="22"/>
          </w:rPr>
          <w:delText xml:space="preserve"> GONAL</w:delText>
        </w:r>
        <w:r w:rsidRPr="00193955" w:rsidDel="00D725AB">
          <w:rPr>
            <w:sz w:val="22"/>
            <w:szCs w:val="22"/>
          </w:rPr>
          <w:noBreakHyphen/>
          <w:delText>f</w:delText>
        </w:r>
        <w:r w:rsidRPr="00193955" w:rsidDel="00D725AB">
          <w:rPr>
            <w:sz w:val="22"/>
            <w:szCs w:val="22"/>
          </w:rPr>
          <w:noBreakHyphen/>
          <w:delText>valmistetta käytetään:</w:delText>
        </w:r>
      </w:del>
    </w:p>
    <w:p w14:paraId="7C817A19" w14:textId="7F6E36D2" w:rsidR="00544FF8" w:rsidRPr="00193955" w:rsidDel="00D725AB" w:rsidRDefault="00544FF8">
      <w:pPr>
        <w:tabs>
          <w:tab w:val="left" w:pos="567"/>
        </w:tabs>
        <w:jc w:val="center"/>
        <w:rPr>
          <w:del w:id="4050" w:author="deletion" w:date="2026-07-08T13:24:00Z"/>
          <w:sz w:val="22"/>
          <w:szCs w:val="22"/>
        </w:rPr>
        <w:pPrChange w:id="4051" w:author="deletion" w:date="2026-07-08T13:24:00Z">
          <w:pPr>
            <w:numPr>
              <w:numId w:val="5"/>
            </w:numPr>
            <w:tabs>
              <w:tab w:val="num" w:pos="567"/>
            </w:tabs>
            <w:ind w:left="567" w:hanging="567"/>
          </w:pPr>
        </w:pPrChange>
      </w:pPr>
      <w:del w:id="4052" w:author="deletion" w:date="2026-07-08T13:24:00Z">
        <w:r w:rsidRPr="00193955" w:rsidDel="00D725AB">
          <w:rPr>
            <w:sz w:val="22"/>
            <w:szCs w:val="22"/>
          </w:rPr>
          <w:delText>yhdessä toisen lääkkeen, ihmisen koriongonadotropiinin (hCG), kanssa siittiöiden tuottamiseen miehillä, jotka ovat hedelmättömiä hormonipuutoksen takia.</w:delText>
        </w:r>
      </w:del>
    </w:p>
    <w:p w14:paraId="0E3615B5" w14:textId="423A14EB" w:rsidR="00544FF8" w:rsidRPr="00193955" w:rsidDel="00D725AB" w:rsidRDefault="00544FF8">
      <w:pPr>
        <w:tabs>
          <w:tab w:val="left" w:pos="567"/>
        </w:tabs>
        <w:jc w:val="center"/>
        <w:rPr>
          <w:del w:id="4053" w:author="deletion" w:date="2026-07-08T13:24:00Z"/>
          <w:i/>
          <w:sz w:val="22"/>
          <w:szCs w:val="22"/>
        </w:rPr>
        <w:pPrChange w:id="4054" w:author="deletion" w:date="2026-07-08T13:24:00Z">
          <w:pPr>
            <w:tabs>
              <w:tab w:val="left" w:pos="567"/>
            </w:tabs>
          </w:pPr>
        </w:pPrChange>
      </w:pPr>
    </w:p>
    <w:p w14:paraId="4BEB87B6" w14:textId="49415450" w:rsidR="00544FF8" w:rsidRPr="00193955" w:rsidDel="00D725AB" w:rsidRDefault="00544FF8">
      <w:pPr>
        <w:tabs>
          <w:tab w:val="left" w:pos="567"/>
        </w:tabs>
        <w:jc w:val="center"/>
        <w:rPr>
          <w:del w:id="4055" w:author="deletion" w:date="2026-07-08T13:24:00Z"/>
          <w:i/>
          <w:sz w:val="22"/>
          <w:szCs w:val="22"/>
        </w:rPr>
        <w:pPrChange w:id="4056" w:author="deletion" w:date="2026-07-08T13:24:00Z">
          <w:pPr>
            <w:tabs>
              <w:tab w:val="left" w:pos="567"/>
            </w:tabs>
          </w:pPr>
        </w:pPrChange>
      </w:pPr>
    </w:p>
    <w:p w14:paraId="25C22B7C" w14:textId="70881889" w:rsidR="00544FF8" w:rsidRPr="00193955" w:rsidDel="00D725AB" w:rsidRDefault="00544FF8">
      <w:pPr>
        <w:tabs>
          <w:tab w:val="left" w:pos="567"/>
        </w:tabs>
        <w:jc w:val="center"/>
        <w:rPr>
          <w:del w:id="4057" w:author="deletion" w:date="2026-07-08T13:24:00Z"/>
          <w:b/>
          <w:sz w:val="22"/>
          <w:szCs w:val="22"/>
        </w:rPr>
        <w:pPrChange w:id="4058" w:author="deletion" w:date="2026-07-08T13:24:00Z">
          <w:pPr>
            <w:keepNext/>
          </w:pPr>
        </w:pPrChange>
      </w:pPr>
      <w:del w:id="4059" w:author="deletion" w:date="2026-07-08T13:24:00Z">
        <w:r w:rsidRPr="00193955" w:rsidDel="00D725AB">
          <w:rPr>
            <w:b/>
            <w:sz w:val="22"/>
            <w:szCs w:val="22"/>
          </w:rPr>
          <w:delText>2.</w:delText>
        </w:r>
        <w:r w:rsidRPr="00193955" w:rsidDel="00D725AB">
          <w:rPr>
            <w:b/>
            <w:sz w:val="22"/>
            <w:szCs w:val="22"/>
          </w:rPr>
          <w:tab/>
        </w:r>
        <w:r w:rsidR="00E41A54" w:rsidRPr="00193955" w:rsidDel="00D725AB">
          <w:rPr>
            <w:b/>
            <w:sz w:val="22"/>
            <w:szCs w:val="22"/>
          </w:rPr>
          <w:delText>Mitä sinun on tiedettävä, e</w:delText>
        </w:r>
        <w:r w:rsidR="00330E35" w:rsidRPr="00193955" w:rsidDel="00D725AB">
          <w:rPr>
            <w:b/>
            <w:sz w:val="22"/>
            <w:szCs w:val="22"/>
          </w:rPr>
          <w:delText xml:space="preserve">nnen kuin käytät </w:delText>
        </w:r>
        <w:r w:rsidRPr="00193955" w:rsidDel="00D725AB">
          <w:rPr>
            <w:b/>
            <w:sz w:val="22"/>
            <w:szCs w:val="22"/>
          </w:rPr>
          <w:delText>GONAL</w:delText>
        </w:r>
        <w:r w:rsidRPr="00193955" w:rsidDel="00D725AB">
          <w:rPr>
            <w:b/>
            <w:sz w:val="22"/>
            <w:szCs w:val="22"/>
          </w:rPr>
          <w:noBreakHyphen/>
          <w:delText>f</w:delText>
        </w:r>
        <w:r w:rsidR="008B54DE" w:rsidRPr="00193955" w:rsidDel="00D725AB">
          <w:rPr>
            <w:b/>
            <w:sz w:val="22"/>
            <w:szCs w:val="22"/>
          </w:rPr>
          <w:delText>-valmistetta</w:delText>
        </w:r>
      </w:del>
    </w:p>
    <w:p w14:paraId="250AE9C6" w14:textId="302223A6" w:rsidR="00544FF8" w:rsidRPr="00193955" w:rsidDel="00D725AB" w:rsidRDefault="00544FF8">
      <w:pPr>
        <w:tabs>
          <w:tab w:val="left" w:pos="567"/>
        </w:tabs>
        <w:jc w:val="center"/>
        <w:rPr>
          <w:del w:id="4060" w:author="deletion" w:date="2026-07-08T13:24:00Z"/>
          <w:sz w:val="22"/>
          <w:szCs w:val="22"/>
        </w:rPr>
        <w:pPrChange w:id="4061" w:author="deletion" w:date="2026-07-08T13:24:00Z">
          <w:pPr>
            <w:keepNext/>
            <w:tabs>
              <w:tab w:val="left" w:pos="567"/>
            </w:tabs>
          </w:pPr>
        </w:pPrChange>
      </w:pPr>
    </w:p>
    <w:p w14:paraId="2EB70D79" w14:textId="2DC52194" w:rsidR="00544FF8" w:rsidRPr="00193955" w:rsidDel="00D725AB" w:rsidRDefault="00544FF8">
      <w:pPr>
        <w:tabs>
          <w:tab w:val="left" w:pos="567"/>
        </w:tabs>
        <w:jc w:val="center"/>
        <w:rPr>
          <w:del w:id="4062" w:author="deletion" w:date="2026-07-08T13:24:00Z"/>
          <w:sz w:val="22"/>
          <w:szCs w:val="22"/>
        </w:rPr>
        <w:pPrChange w:id="4063" w:author="deletion" w:date="2026-07-08T13:24:00Z">
          <w:pPr>
            <w:tabs>
              <w:tab w:val="left" w:pos="567"/>
            </w:tabs>
          </w:pPr>
        </w:pPrChange>
      </w:pPr>
      <w:del w:id="4064" w:author="deletion" w:date="2026-07-08T13:24:00Z">
        <w:r w:rsidRPr="00193955" w:rsidDel="00D725AB">
          <w:rPr>
            <w:sz w:val="22"/>
            <w:szCs w:val="22"/>
          </w:rPr>
          <w:delText>Hedelmällisyysongelmien hoitoon perehtyneen lääkärin tulisi arvioida sinun ja partnerisi hedelmällisyys ennen hoidon aloittamista.</w:delText>
        </w:r>
      </w:del>
    </w:p>
    <w:p w14:paraId="3F8CABCE" w14:textId="7EA600B4" w:rsidR="00544FF8" w:rsidRPr="00193955" w:rsidDel="00D725AB" w:rsidRDefault="00544FF8">
      <w:pPr>
        <w:tabs>
          <w:tab w:val="left" w:pos="567"/>
        </w:tabs>
        <w:jc w:val="center"/>
        <w:rPr>
          <w:del w:id="4065" w:author="deletion" w:date="2026-07-08T13:24:00Z"/>
          <w:bCs/>
          <w:sz w:val="22"/>
          <w:szCs w:val="22"/>
        </w:rPr>
        <w:pPrChange w:id="4066" w:author="deletion" w:date="2026-07-08T13:24:00Z">
          <w:pPr>
            <w:tabs>
              <w:tab w:val="left" w:pos="567"/>
            </w:tabs>
          </w:pPr>
        </w:pPrChange>
      </w:pPr>
    </w:p>
    <w:p w14:paraId="12A7D74E" w14:textId="674ADFD3" w:rsidR="00544FF8" w:rsidRPr="00193955" w:rsidDel="00D725AB" w:rsidRDefault="00544FF8">
      <w:pPr>
        <w:tabs>
          <w:tab w:val="left" w:pos="567"/>
        </w:tabs>
        <w:jc w:val="center"/>
        <w:rPr>
          <w:del w:id="4067" w:author="deletion" w:date="2026-07-08T13:24:00Z"/>
          <w:b/>
          <w:sz w:val="22"/>
          <w:szCs w:val="22"/>
        </w:rPr>
        <w:pPrChange w:id="4068" w:author="deletion" w:date="2026-07-08T13:24:00Z">
          <w:pPr>
            <w:keepNext/>
            <w:keepLines/>
            <w:tabs>
              <w:tab w:val="left" w:pos="567"/>
            </w:tabs>
          </w:pPr>
        </w:pPrChange>
      </w:pPr>
      <w:del w:id="4069" w:author="deletion" w:date="2026-07-08T13:24:00Z">
        <w:r w:rsidRPr="00193955" w:rsidDel="00D725AB">
          <w:rPr>
            <w:b/>
            <w:sz w:val="22"/>
            <w:szCs w:val="22"/>
          </w:rPr>
          <w:lastRenderedPageBreak/>
          <w:delText>Älä käytä GONAL</w:delText>
        </w:r>
        <w:r w:rsidRPr="00193955" w:rsidDel="00D725AB">
          <w:rPr>
            <w:b/>
            <w:sz w:val="22"/>
            <w:szCs w:val="22"/>
          </w:rPr>
          <w:noBreakHyphen/>
          <w:delText>f</w:delText>
        </w:r>
        <w:r w:rsidR="008B54DE" w:rsidRPr="00193955" w:rsidDel="00D725AB">
          <w:rPr>
            <w:b/>
            <w:sz w:val="22"/>
            <w:szCs w:val="22"/>
          </w:rPr>
          <w:delText>-valmistetta</w:delText>
        </w:r>
      </w:del>
    </w:p>
    <w:p w14:paraId="4BFB7A2A" w14:textId="3E7982D6" w:rsidR="00544FF8" w:rsidRPr="00193955" w:rsidDel="00D725AB" w:rsidRDefault="00544FF8">
      <w:pPr>
        <w:tabs>
          <w:tab w:val="left" w:pos="567"/>
        </w:tabs>
        <w:jc w:val="center"/>
        <w:rPr>
          <w:del w:id="4070" w:author="deletion" w:date="2026-07-08T13:24:00Z"/>
          <w:sz w:val="22"/>
          <w:szCs w:val="22"/>
        </w:rPr>
        <w:pPrChange w:id="4071" w:author="deletion" w:date="2026-07-08T13:24:00Z">
          <w:pPr>
            <w:keepNext/>
            <w:keepLines/>
            <w:tabs>
              <w:tab w:val="left" w:pos="567"/>
            </w:tabs>
          </w:pPr>
        </w:pPrChange>
      </w:pPr>
    </w:p>
    <w:p w14:paraId="098A8B42" w14:textId="404E070F" w:rsidR="00544FF8" w:rsidRPr="00193955" w:rsidDel="00D725AB" w:rsidRDefault="00544FF8">
      <w:pPr>
        <w:tabs>
          <w:tab w:val="left" w:pos="567"/>
        </w:tabs>
        <w:jc w:val="center"/>
        <w:rPr>
          <w:del w:id="4072" w:author="deletion" w:date="2026-07-08T13:24:00Z"/>
          <w:sz w:val="22"/>
          <w:szCs w:val="22"/>
        </w:rPr>
        <w:pPrChange w:id="4073" w:author="deletion" w:date="2026-07-08T13:24:00Z">
          <w:pPr>
            <w:numPr>
              <w:numId w:val="6"/>
            </w:numPr>
            <w:tabs>
              <w:tab w:val="num" w:pos="567"/>
            </w:tabs>
            <w:ind w:left="567" w:hanging="567"/>
          </w:pPr>
        </w:pPrChange>
      </w:pPr>
      <w:del w:id="4074" w:author="deletion" w:date="2026-07-08T13:24:00Z">
        <w:r w:rsidRPr="00193955" w:rsidDel="00D725AB">
          <w:rPr>
            <w:sz w:val="22"/>
            <w:szCs w:val="22"/>
          </w:rPr>
          <w:delText xml:space="preserve">jos olet allerginen follikkelia stimuloivalle hormonille tai </w:delText>
        </w:r>
        <w:r w:rsidR="00E41A54" w:rsidRPr="00193955" w:rsidDel="00D725AB">
          <w:rPr>
            <w:sz w:val="22"/>
            <w:szCs w:val="22"/>
          </w:rPr>
          <w:delText>tämän lääkkeen</w:delText>
        </w:r>
        <w:r w:rsidRPr="00193955" w:rsidDel="00D725AB">
          <w:rPr>
            <w:sz w:val="22"/>
            <w:szCs w:val="22"/>
          </w:rPr>
          <w:delText xml:space="preserve"> jollekin muulle aineelle</w:delText>
        </w:r>
        <w:r w:rsidR="00E41A54" w:rsidRPr="00193955" w:rsidDel="00D725AB">
          <w:rPr>
            <w:sz w:val="22"/>
            <w:szCs w:val="22"/>
          </w:rPr>
          <w:delText xml:space="preserve"> (</w:delText>
        </w:r>
        <w:r w:rsidRPr="00193955" w:rsidDel="00D725AB">
          <w:rPr>
            <w:sz w:val="22"/>
            <w:szCs w:val="22"/>
          </w:rPr>
          <w:delText>lueteltu kohdassa 6</w:delText>
        </w:r>
        <w:r w:rsidR="00E41A54" w:rsidRPr="00193955" w:rsidDel="00D725AB">
          <w:rPr>
            <w:sz w:val="22"/>
            <w:szCs w:val="22"/>
          </w:rPr>
          <w:delText>)</w:delText>
        </w:r>
        <w:r w:rsidRPr="00193955" w:rsidDel="00D725AB">
          <w:rPr>
            <w:sz w:val="22"/>
            <w:szCs w:val="22"/>
          </w:rPr>
          <w:delText>.</w:delText>
        </w:r>
      </w:del>
    </w:p>
    <w:p w14:paraId="230D08F8" w14:textId="7B8DE105" w:rsidR="00544FF8" w:rsidRPr="00193955" w:rsidDel="00D725AB" w:rsidRDefault="00544FF8">
      <w:pPr>
        <w:tabs>
          <w:tab w:val="left" w:pos="567"/>
        </w:tabs>
        <w:jc w:val="center"/>
        <w:rPr>
          <w:del w:id="4075" w:author="deletion" w:date="2026-07-08T13:24:00Z"/>
          <w:sz w:val="22"/>
          <w:szCs w:val="22"/>
        </w:rPr>
        <w:pPrChange w:id="4076" w:author="deletion" w:date="2026-07-08T13:24:00Z">
          <w:pPr>
            <w:numPr>
              <w:numId w:val="2"/>
            </w:numPr>
            <w:tabs>
              <w:tab w:val="num" w:pos="360"/>
              <w:tab w:val="left" w:pos="567"/>
            </w:tabs>
            <w:ind w:left="567" w:hanging="567"/>
          </w:pPr>
        </w:pPrChange>
      </w:pPr>
      <w:del w:id="4077" w:author="deletion" w:date="2026-07-08T13:24:00Z">
        <w:r w:rsidRPr="00193955" w:rsidDel="00D725AB">
          <w:rPr>
            <w:sz w:val="22"/>
            <w:szCs w:val="22"/>
          </w:rPr>
          <w:delText>jos sinulla on hypotalamuksen tai aivolisäkkeen kasvain (molemmat ovat aivojen osia).</w:delText>
        </w:r>
      </w:del>
    </w:p>
    <w:p w14:paraId="461DC917" w14:textId="79241BC9" w:rsidR="00544FF8" w:rsidRPr="00193955" w:rsidDel="00D725AB" w:rsidRDefault="00544FF8">
      <w:pPr>
        <w:tabs>
          <w:tab w:val="left" w:pos="567"/>
        </w:tabs>
        <w:jc w:val="center"/>
        <w:rPr>
          <w:del w:id="4078" w:author="deletion" w:date="2026-07-08T13:24:00Z"/>
          <w:sz w:val="22"/>
          <w:szCs w:val="22"/>
        </w:rPr>
        <w:pPrChange w:id="4079" w:author="deletion" w:date="2026-07-08T13:24:00Z">
          <w:pPr>
            <w:keepNext/>
            <w:numPr>
              <w:numId w:val="2"/>
            </w:numPr>
            <w:tabs>
              <w:tab w:val="num" w:pos="360"/>
              <w:tab w:val="left" w:pos="567"/>
            </w:tabs>
            <w:ind w:left="567" w:hanging="567"/>
          </w:pPr>
        </w:pPrChange>
      </w:pPr>
      <w:del w:id="4080" w:author="deletion" w:date="2026-07-08T13:24:00Z">
        <w:r w:rsidRPr="00193955" w:rsidDel="00D725AB">
          <w:rPr>
            <w:sz w:val="22"/>
            <w:szCs w:val="22"/>
          </w:rPr>
          <w:delText xml:space="preserve">jos olet </w:delText>
        </w:r>
        <w:r w:rsidRPr="00193955" w:rsidDel="00D725AB">
          <w:rPr>
            <w:b/>
            <w:sz w:val="22"/>
            <w:szCs w:val="22"/>
          </w:rPr>
          <w:delText>nainen</w:delText>
        </w:r>
        <w:r w:rsidRPr="00193955" w:rsidDel="00D725AB">
          <w:rPr>
            <w:sz w:val="22"/>
            <w:szCs w:val="22"/>
          </w:rPr>
          <w:delText>, jolla on</w:delText>
        </w:r>
      </w:del>
    </w:p>
    <w:p w14:paraId="7FB85DA1" w14:textId="4751D888" w:rsidR="00544FF8" w:rsidRPr="00193955" w:rsidDel="00D725AB" w:rsidRDefault="00544FF8">
      <w:pPr>
        <w:tabs>
          <w:tab w:val="left" w:pos="567"/>
        </w:tabs>
        <w:jc w:val="center"/>
        <w:rPr>
          <w:del w:id="4081" w:author="deletion" w:date="2026-07-08T13:24:00Z"/>
          <w:sz w:val="22"/>
          <w:szCs w:val="22"/>
        </w:rPr>
        <w:pPrChange w:id="4082" w:author="deletion" w:date="2026-07-08T13:24:00Z">
          <w:pPr>
            <w:keepNext/>
            <w:numPr>
              <w:numId w:val="24"/>
            </w:numPr>
            <w:tabs>
              <w:tab w:val="num" w:pos="360"/>
            </w:tabs>
            <w:ind w:left="1134" w:hanging="567"/>
          </w:pPr>
        </w:pPrChange>
      </w:pPr>
      <w:del w:id="4083" w:author="deletion" w:date="2026-07-08T13:24:00Z">
        <w:r w:rsidRPr="00193955" w:rsidDel="00D725AB">
          <w:rPr>
            <w:sz w:val="22"/>
            <w:szCs w:val="22"/>
          </w:rPr>
          <w:delText>suurentuneet munasarjat tai munasarjakystia, joiden syy on tuntematon</w:delText>
        </w:r>
      </w:del>
    </w:p>
    <w:p w14:paraId="5EECE75E" w14:textId="76CDDEC4" w:rsidR="00544FF8" w:rsidRPr="00193955" w:rsidDel="00D725AB" w:rsidRDefault="00544FF8">
      <w:pPr>
        <w:tabs>
          <w:tab w:val="left" w:pos="567"/>
        </w:tabs>
        <w:jc w:val="center"/>
        <w:rPr>
          <w:del w:id="4084" w:author="deletion" w:date="2026-07-08T13:24:00Z"/>
          <w:sz w:val="22"/>
          <w:szCs w:val="22"/>
        </w:rPr>
        <w:pPrChange w:id="4085" w:author="deletion" w:date="2026-07-08T13:24:00Z">
          <w:pPr>
            <w:keepNext/>
            <w:numPr>
              <w:numId w:val="24"/>
            </w:numPr>
            <w:tabs>
              <w:tab w:val="num" w:pos="360"/>
            </w:tabs>
            <w:ind w:left="1134" w:hanging="567"/>
          </w:pPr>
        </w:pPrChange>
      </w:pPr>
      <w:del w:id="4086" w:author="deletion" w:date="2026-07-08T13:24:00Z">
        <w:r w:rsidRPr="00193955" w:rsidDel="00D725AB">
          <w:rPr>
            <w:sz w:val="22"/>
            <w:szCs w:val="22"/>
          </w:rPr>
          <w:delText>tuntemattomasta syystä johtuvaa verenvuotoa emättimestä</w:delText>
        </w:r>
      </w:del>
    </w:p>
    <w:p w14:paraId="4174E0FB" w14:textId="27DF92A7" w:rsidR="00544FF8" w:rsidRPr="00193955" w:rsidDel="00D725AB" w:rsidRDefault="00544FF8">
      <w:pPr>
        <w:tabs>
          <w:tab w:val="left" w:pos="567"/>
        </w:tabs>
        <w:jc w:val="center"/>
        <w:rPr>
          <w:del w:id="4087" w:author="deletion" w:date="2026-07-08T13:24:00Z"/>
          <w:sz w:val="22"/>
          <w:szCs w:val="22"/>
        </w:rPr>
        <w:pPrChange w:id="4088" w:author="deletion" w:date="2026-07-08T13:24:00Z">
          <w:pPr>
            <w:keepNext/>
            <w:numPr>
              <w:numId w:val="24"/>
            </w:numPr>
            <w:tabs>
              <w:tab w:val="num" w:pos="360"/>
            </w:tabs>
            <w:ind w:left="1134" w:hanging="567"/>
          </w:pPr>
        </w:pPrChange>
      </w:pPr>
      <w:del w:id="4089" w:author="deletion" w:date="2026-07-08T13:24:00Z">
        <w:r w:rsidRPr="00193955" w:rsidDel="00D725AB">
          <w:rPr>
            <w:sz w:val="22"/>
            <w:szCs w:val="22"/>
          </w:rPr>
          <w:delText>munasarja-, kohtu- tai rintasyöpä.</w:delText>
        </w:r>
      </w:del>
    </w:p>
    <w:p w14:paraId="3BE7E33D" w14:textId="61B5B790" w:rsidR="00544FF8" w:rsidRPr="00193955" w:rsidDel="00D725AB" w:rsidRDefault="00544FF8">
      <w:pPr>
        <w:tabs>
          <w:tab w:val="left" w:pos="567"/>
        </w:tabs>
        <w:jc w:val="center"/>
        <w:rPr>
          <w:del w:id="4090" w:author="deletion" w:date="2026-07-08T13:24:00Z"/>
          <w:sz w:val="22"/>
          <w:szCs w:val="22"/>
        </w:rPr>
        <w:pPrChange w:id="4091" w:author="deletion" w:date="2026-07-08T13:24:00Z">
          <w:pPr>
            <w:numPr>
              <w:numId w:val="24"/>
            </w:numPr>
            <w:tabs>
              <w:tab w:val="num" w:pos="360"/>
            </w:tabs>
            <w:ind w:left="1134" w:hanging="567"/>
          </w:pPr>
        </w:pPrChange>
      </w:pPr>
      <w:del w:id="4092" w:author="deletion" w:date="2026-07-08T13:24:00Z">
        <w:r w:rsidRPr="00193955" w:rsidDel="00D725AB">
          <w:rPr>
            <w:sz w:val="22"/>
            <w:szCs w:val="22"/>
          </w:rPr>
          <w:delText>tila, joka yleensä tekee normaalin raskauden mahdottomaksi, kuten munasarjojen toimintahäiriö (ennenaikaiset vaihdevuodet), tai synnytyselinten epämuodostuma.</w:delText>
        </w:r>
      </w:del>
    </w:p>
    <w:p w14:paraId="4A055DC5" w14:textId="5D5A04A0" w:rsidR="00544FF8" w:rsidRPr="00193955" w:rsidDel="00D725AB" w:rsidRDefault="00544FF8">
      <w:pPr>
        <w:tabs>
          <w:tab w:val="left" w:pos="567"/>
        </w:tabs>
        <w:jc w:val="center"/>
        <w:rPr>
          <w:del w:id="4093" w:author="deletion" w:date="2026-07-08T13:24:00Z"/>
          <w:sz w:val="22"/>
          <w:szCs w:val="22"/>
        </w:rPr>
        <w:pPrChange w:id="4094" w:author="deletion" w:date="2026-07-08T13:24:00Z">
          <w:pPr>
            <w:keepNext/>
            <w:numPr>
              <w:numId w:val="8"/>
            </w:numPr>
            <w:tabs>
              <w:tab w:val="left" w:pos="567"/>
            </w:tabs>
            <w:ind w:left="567" w:hanging="567"/>
          </w:pPr>
        </w:pPrChange>
      </w:pPr>
      <w:del w:id="4095" w:author="deletion" w:date="2026-07-08T13:24:00Z">
        <w:r w:rsidRPr="00193955" w:rsidDel="00D725AB">
          <w:rPr>
            <w:sz w:val="22"/>
            <w:szCs w:val="22"/>
          </w:rPr>
          <w:delText xml:space="preserve">jos olet </w:delText>
        </w:r>
        <w:r w:rsidRPr="00193955" w:rsidDel="00D725AB">
          <w:rPr>
            <w:b/>
            <w:sz w:val="22"/>
            <w:szCs w:val="22"/>
          </w:rPr>
          <w:delText>mies</w:delText>
        </w:r>
        <w:r w:rsidRPr="00193955" w:rsidDel="00D725AB">
          <w:rPr>
            <w:sz w:val="22"/>
            <w:szCs w:val="22"/>
          </w:rPr>
          <w:delText>, jolla on</w:delText>
        </w:r>
      </w:del>
    </w:p>
    <w:p w14:paraId="4AEB3AC3" w14:textId="2B044639" w:rsidR="00544FF8" w:rsidRPr="00193955" w:rsidDel="00D725AB" w:rsidRDefault="00544FF8">
      <w:pPr>
        <w:tabs>
          <w:tab w:val="left" w:pos="567"/>
        </w:tabs>
        <w:jc w:val="center"/>
        <w:rPr>
          <w:del w:id="4096" w:author="deletion" w:date="2026-07-08T13:24:00Z"/>
          <w:sz w:val="22"/>
          <w:szCs w:val="22"/>
        </w:rPr>
        <w:pPrChange w:id="4097" w:author="deletion" w:date="2026-07-08T13:24:00Z">
          <w:pPr>
            <w:numPr>
              <w:numId w:val="24"/>
            </w:numPr>
            <w:tabs>
              <w:tab w:val="num" w:pos="360"/>
            </w:tabs>
            <w:ind w:left="1134" w:hanging="567"/>
          </w:pPr>
        </w:pPrChange>
      </w:pPr>
      <w:del w:id="4098" w:author="deletion" w:date="2026-07-08T13:24:00Z">
        <w:r w:rsidRPr="00193955" w:rsidDel="00D725AB">
          <w:rPr>
            <w:sz w:val="22"/>
            <w:szCs w:val="22"/>
          </w:rPr>
          <w:delText>parantumaton kivesvaurio.</w:delText>
        </w:r>
      </w:del>
    </w:p>
    <w:p w14:paraId="3D3A2FC5" w14:textId="5E06CBBA" w:rsidR="00544FF8" w:rsidRPr="00193955" w:rsidDel="00D725AB" w:rsidRDefault="00544FF8">
      <w:pPr>
        <w:tabs>
          <w:tab w:val="left" w:pos="567"/>
        </w:tabs>
        <w:jc w:val="center"/>
        <w:rPr>
          <w:del w:id="4099" w:author="deletion" w:date="2026-07-08T13:24:00Z"/>
          <w:sz w:val="22"/>
          <w:szCs w:val="22"/>
        </w:rPr>
        <w:pPrChange w:id="4100" w:author="deletion" w:date="2026-07-08T13:24:00Z">
          <w:pPr>
            <w:tabs>
              <w:tab w:val="left" w:pos="567"/>
            </w:tabs>
          </w:pPr>
        </w:pPrChange>
      </w:pPr>
    </w:p>
    <w:p w14:paraId="7C4765BD" w14:textId="05420FF3" w:rsidR="00544FF8" w:rsidRPr="00193955" w:rsidDel="00D725AB" w:rsidRDefault="00544FF8">
      <w:pPr>
        <w:tabs>
          <w:tab w:val="left" w:pos="567"/>
        </w:tabs>
        <w:jc w:val="center"/>
        <w:rPr>
          <w:del w:id="4101" w:author="deletion" w:date="2026-07-08T13:24:00Z"/>
          <w:snapToGrid w:val="0"/>
          <w:szCs w:val="22"/>
        </w:rPr>
        <w:pPrChange w:id="4102"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103" w:author="deletion" w:date="2026-07-08T13:24:00Z">
        <w:r w:rsidRPr="00193955" w:rsidDel="00D725AB">
          <w:rPr>
            <w:snapToGrid w:val="0"/>
            <w:szCs w:val="22"/>
          </w:rPr>
          <w:delText>Älä käytä GONAL</w:delText>
        </w:r>
        <w:r w:rsidRPr="00193955" w:rsidDel="00D725AB">
          <w:rPr>
            <w:snapToGrid w:val="0"/>
            <w:szCs w:val="22"/>
          </w:rPr>
          <w:noBreakHyphen/>
          <w:delText>f</w:delText>
        </w:r>
        <w:r w:rsidR="008B54DE" w:rsidRPr="00193955" w:rsidDel="00D725AB">
          <w:rPr>
            <w:szCs w:val="22"/>
          </w:rPr>
          <w:delText>-valmistetta</w:delText>
        </w:r>
        <w:r w:rsidRPr="00193955" w:rsidDel="00D725AB">
          <w:rPr>
            <w:snapToGrid w:val="0"/>
            <w:szCs w:val="22"/>
          </w:rPr>
          <w:delText>, jos jokin yllä mainituista koskee sinua. Jos et ole varma, k</w:delText>
        </w:r>
        <w:r w:rsidR="00E41A54" w:rsidRPr="00193955" w:rsidDel="00D725AB">
          <w:rPr>
            <w:snapToGrid w:val="0"/>
            <w:szCs w:val="22"/>
          </w:rPr>
          <w:delText>eskustele</w:delText>
        </w:r>
        <w:r w:rsidRPr="00193955" w:rsidDel="00D725AB">
          <w:rPr>
            <w:snapToGrid w:val="0"/>
            <w:szCs w:val="22"/>
          </w:rPr>
          <w:delText xml:space="preserve"> lääkäri</w:delText>
        </w:r>
        <w:r w:rsidR="00E41A54" w:rsidRPr="00193955" w:rsidDel="00D725AB">
          <w:rPr>
            <w:snapToGrid w:val="0"/>
            <w:szCs w:val="22"/>
          </w:rPr>
          <w:delText>n kanssa</w:delText>
        </w:r>
        <w:r w:rsidRPr="00193955" w:rsidDel="00D725AB">
          <w:rPr>
            <w:snapToGrid w:val="0"/>
            <w:szCs w:val="22"/>
          </w:rPr>
          <w:delText xml:space="preserve"> ennen </w:delText>
        </w:r>
        <w:r w:rsidR="00E41A54" w:rsidRPr="00193955" w:rsidDel="00D725AB">
          <w:rPr>
            <w:snapToGrid w:val="0"/>
            <w:szCs w:val="22"/>
          </w:rPr>
          <w:delText xml:space="preserve">kuin käytät </w:delText>
        </w:r>
        <w:r w:rsidRPr="00193955" w:rsidDel="00D725AB">
          <w:rPr>
            <w:snapToGrid w:val="0"/>
            <w:szCs w:val="22"/>
          </w:rPr>
          <w:delText>tä</w:delText>
        </w:r>
        <w:r w:rsidR="00E41A54" w:rsidRPr="00193955" w:rsidDel="00D725AB">
          <w:rPr>
            <w:snapToGrid w:val="0"/>
            <w:szCs w:val="22"/>
          </w:rPr>
          <w:delText>tä</w:delText>
        </w:r>
        <w:r w:rsidRPr="00193955" w:rsidDel="00D725AB">
          <w:rPr>
            <w:snapToGrid w:val="0"/>
            <w:szCs w:val="22"/>
          </w:rPr>
          <w:delText xml:space="preserve"> valmiste</w:delText>
        </w:r>
        <w:r w:rsidR="00E41A54" w:rsidRPr="00193955" w:rsidDel="00D725AB">
          <w:rPr>
            <w:snapToGrid w:val="0"/>
            <w:szCs w:val="22"/>
          </w:rPr>
          <w:delText>tta.</w:delText>
        </w:r>
      </w:del>
    </w:p>
    <w:p w14:paraId="5A17074F" w14:textId="526A9F70" w:rsidR="00544FF8" w:rsidRPr="00193955" w:rsidDel="00D725AB" w:rsidRDefault="00544FF8">
      <w:pPr>
        <w:tabs>
          <w:tab w:val="left" w:pos="567"/>
        </w:tabs>
        <w:jc w:val="center"/>
        <w:rPr>
          <w:del w:id="4104" w:author="deletion" w:date="2026-07-08T13:24:00Z"/>
          <w:sz w:val="22"/>
          <w:szCs w:val="22"/>
        </w:rPr>
        <w:pPrChange w:id="4105" w:author="deletion" w:date="2026-07-08T13:24:00Z">
          <w:pPr>
            <w:tabs>
              <w:tab w:val="left" w:pos="567"/>
            </w:tabs>
          </w:pPr>
        </w:pPrChange>
      </w:pPr>
    </w:p>
    <w:p w14:paraId="40804115" w14:textId="6B46C3FA" w:rsidR="00544FF8" w:rsidRPr="00193955" w:rsidDel="00D725AB" w:rsidRDefault="00E41A54">
      <w:pPr>
        <w:tabs>
          <w:tab w:val="left" w:pos="567"/>
        </w:tabs>
        <w:jc w:val="center"/>
        <w:rPr>
          <w:del w:id="4106" w:author="deletion" w:date="2026-07-08T13:24:00Z"/>
          <w:b/>
          <w:sz w:val="22"/>
          <w:szCs w:val="22"/>
        </w:rPr>
        <w:pPrChange w:id="4107" w:author="deletion" w:date="2026-07-08T13:24:00Z">
          <w:pPr>
            <w:keepNext/>
            <w:tabs>
              <w:tab w:val="left" w:pos="567"/>
            </w:tabs>
          </w:pPr>
        </w:pPrChange>
      </w:pPr>
      <w:del w:id="4108" w:author="deletion" w:date="2026-07-08T13:24:00Z">
        <w:r w:rsidRPr="00193955" w:rsidDel="00D725AB">
          <w:rPr>
            <w:b/>
            <w:sz w:val="22"/>
            <w:szCs w:val="22"/>
          </w:rPr>
          <w:delText>Varoitukset ja varotoimet</w:delText>
        </w:r>
      </w:del>
    </w:p>
    <w:p w14:paraId="134DA53D" w14:textId="14D93F1D" w:rsidR="00544FF8" w:rsidRPr="00193955" w:rsidDel="00D725AB" w:rsidRDefault="00544FF8">
      <w:pPr>
        <w:tabs>
          <w:tab w:val="left" w:pos="567"/>
        </w:tabs>
        <w:jc w:val="center"/>
        <w:rPr>
          <w:del w:id="4109" w:author="deletion" w:date="2026-07-08T13:24:00Z"/>
          <w:sz w:val="22"/>
          <w:szCs w:val="22"/>
        </w:rPr>
        <w:pPrChange w:id="4110" w:author="deletion" w:date="2026-07-08T13:24:00Z">
          <w:pPr>
            <w:keepNext/>
            <w:tabs>
              <w:tab w:val="left" w:pos="567"/>
            </w:tabs>
          </w:pPr>
        </w:pPrChange>
      </w:pPr>
    </w:p>
    <w:p w14:paraId="7BB74379" w14:textId="62F869F5" w:rsidR="00476C49" w:rsidRPr="00193955" w:rsidDel="00D725AB" w:rsidRDefault="00476C49">
      <w:pPr>
        <w:tabs>
          <w:tab w:val="left" w:pos="567"/>
        </w:tabs>
        <w:jc w:val="center"/>
        <w:rPr>
          <w:del w:id="4111" w:author="deletion" w:date="2026-07-08T13:24:00Z"/>
          <w:sz w:val="22"/>
          <w:szCs w:val="22"/>
        </w:rPr>
        <w:pPrChange w:id="4112" w:author="deletion" w:date="2026-07-08T13:24:00Z">
          <w:pPr>
            <w:tabs>
              <w:tab w:val="left" w:pos="567"/>
            </w:tabs>
          </w:pPr>
        </w:pPrChange>
      </w:pPr>
      <w:del w:id="4113" w:author="deletion" w:date="2026-07-08T13:24:00Z">
        <w:r w:rsidRPr="00193955" w:rsidDel="00D725AB">
          <w:rPr>
            <w:sz w:val="22"/>
            <w:szCs w:val="22"/>
          </w:rPr>
          <w:delText xml:space="preserve">Keskustele lääkärin, apteekkihenkilökunnan tai sairaanhoitajan kanssa ennen kuin käytät </w:delText>
        </w:r>
        <w:r w:rsidRPr="00193955" w:rsidDel="00D725AB">
          <w:rPr>
            <w:snapToGrid w:val="0"/>
            <w:szCs w:val="22"/>
          </w:rPr>
          <w:delText>GONAL</w:delText>
        </w:r>
        <w:r w:rsidRPr="00193955" w:rsidDel="00D725AB">
          <w:rPr>
            <w:snapToGrid w:val="0"/>
            <w:szCs w:val="22"/>
          </w:rPr>
          <w:noBreakHyphen/>
          <w:delText>f</w:delText>
        </w:r>
        <w:r w:rsidRPr="00193955" w:rsidDel="00D725AB">
          <w:rPr>
            <w:szCs w:val="22"/>
          </w:rPr>
          <w:delText>-</w:delText>
        </w:r>
        <w:r w:rsidRPr="00193955" w:rsidDel="00D725AB">
          <w:rPr>
            <w:sz w:val="22"/>
            <w:szCs w:val="22"/>
          </w:rPr>
          <w:delText>valmistetta.</w:delText>
        </w:r>
      </w:del>
    </w:p>
    <w:p w14:paraId="0A155CB9" w14:textId="6F05C87F" w:rsidR="00476C49" w:rsidRPr="00193955" w:rsidDel="00D725AB" w:rsidRDefault="00476C49">
      <w:pPr>
        <w:tabs>
          <w:tab w:val="left" w:pos="567"/>
        </w:tabs>
        <w:jc w:val="center"/>
        <w:rPr>
          <w:del w:id="4114" w:author="deletion" w:date="2026-07-08T13:24:00Z"/>
          <w:sz w:val="22"/>
          <w:szCs w:val="22"/>
        </w:rPr>
        <w:pPrChange w:id="4115" w:author="deletion" w:date="2026-07-08T13:24:00Z">
          <w:pPr>
            <w:tabs>
              <w:tab w:val="left" w:pos="567"/>
            </w:tabs>
          </w:pPr>
        </w:pPrChange>
      </w:pPr>
    </w:p>
    <w:p w14:paraId="24C8CA23" w14:textId="5F35CA51" w:rsidR="00544FF8" w:rsidRPr="00193955" w:rsidDel="00D725AB" w:rsidRDefault="00544FF8">
      <w:pPr>
        <w:tabs>
          <w:tab w:val="left" w:pos="567"/>
        </w:tabs>
        <w:jc w:val="center"/>
        <w:rPr>
          <w:del w:id="4116" w:author="deletion" w:date="2026-07-08T13:24:00Z"/>
          <w:sz w:val="22"/>
          <w:szCs w:val="22"/>
          <w:u w:val="single"/>
        </w:rPr>
        <w:pPrChange w:id="4117" w:author="deletion" w:date="2026-07-08T13:24:00Z">
          <w:pPr>
            <w:keepNext/>
          </w:pPr>
        </w:pPrChange>
      </w:pPr>
      <w:del w:id="4118" w:author="deletion" w:date="2026-07-08T13:24:00Z">
        <w:r w:rsidRPr="00193955" w:rsidDel="00D725AB">
          <w:rPr>
            <w:sz w:val="22"/>
            <w:szCs w:val="22"/>
            <w:u w:val="single"/>
          </w:rPr>
          <w:delText>Porfyria</w:delText>
        </w:r>
      </w:del>
    </w:p>
    <w:p w14:paraId="45FF644D" w14:textId="2D9F6B2E" w:rsidR="00D361BC" w:rsidRPr="00193955" w:rsidDel="00D725AB" w:rsidRDefault="00D361BC">
      <w:pPr>
        <w:tabs>
          <w:tab w:val="left" w:pos="567"/>
        </w:tabs>
        <w:jc w:val="center"/>
        <w:rPr>
          <w:del w:id="4119" w:author="deletion" w:date="2026-07-08T13:24:00Z"/>
          <w:sz w:val="22"/>
          <w:szCs w:val="22"/>
        </w:rPr>
        <w:pPrChange w:id="4120" w:author="deletion" w:date="2026-07-08T13:24:00Z">
          <w:pPr>
            <w:keepNext/>
          </w:pPr>
        </w:pPrChange>
      </w:pPr>
    </w:p>
    <w:p w14:paraId="71B7B1AA" w14:textId="36C351E1" w:rsidR="00544FF8" w:rsidRPr="00193955" w:rsidDel="00D725AB" w:rsidRDefault="00544FF8">
      <w:pPr>
        <w:tabs>
          <w:tab w:val="left" w:pos="567"/>
        </w:tabs>
        <w:jc w:val="center"/>
        <w:rPr>
          <w:del w:id="4121" w:author="deletion" w:date="2026-07-08T13:24:00Z"/>
          <w:sz w:val="22"/>
          <w:szCs w:val="22"/>
        </w:rPr>
        <w:pPrChange w:id="4122" w:author="deletion" w:date="2026-07-08T13:24:00Z">
          <w:pPr/>
        </w:pPrChange>
      </w:pPr>
      <w:del w:id="4123" w:author="deletion" w:date="2026-07-08T13:24:00Z">
        <w:r w:rsidRPr="00193955" w:rsidDel="00D725AB">
          <w:rPr>
            <w:sz w:val="22"/>
            <w:szCs w:val="22"/>
          </w:rPr>
          <w:delText>Kerro lääkärille ennen hoidon aloittamista, jos sinulla tai jollakin perheenjäsenelläsi on porfyria (elimistö ei kykene hajottamaan porfyriinejä; sairaus, joka voi siirtyä vanhemmilta lapsille).</w:delText>
        </w:r>
      </w:del>
    </w:p>
    <w:p w14:paraId="2F27C2D7" w14:textId="7E29082A" w:rsidR="000F6802" w:rsidRPr="00193955" w:rsidDel="00D725AB" w:rsidRDefault="000F6802">
      <w:pPr>
        <w:tabs>
          <w:tab w:val="left" w:pos="567"/>
        </w:tabs>
        <w:jc w:val="center"/>
        <w:rPr>
          <w:del w:id="4124" w:author="deletion" w:date="2026-07-08T13:24:00Z"/>
          <w:sz w:val="22"/>
          <w:szCs w:val="22"/>
        </w:rPr>
        <w:pPrChange w:id="4125" w:author="deletion" w:date="2026-07-08T13:24:00Z">
          <w:pPr/>
        </w:pPrChange>
      </w:pPr>
    </w:p>
    <w:p w14:paraId="236A8427" w14:textId="1F98A53C" w:rsidR="00544FF8" w:rsidRPr="00193955" w:rsidDel="00D725AB" w:rsidRDefault="00544FF8">
      <w:pPr>
        <w:tabs>
          <w:tab w:val="left" w:pos="567"/>
        </w:tabs>
        <w:jc w:val="center"/>
        <w:rPr>
          <w:del w:id="4126" w:author="deletion" w:date="2026-07-08T13:24:00Z"/>
          <w:sz w:val="22"/>
          <w:szCs w:val="22"/>
        </w:rPr>
        <w:pPrChange w:id="4127" w:author="deletion" w:date="2026-07-08T13:24:00Z">
          <w:pPr>
            <w:keepNext/>
          </w:pPr>
        </w:pPrChange>
      </w:pPr>
      <w:del w:id="4128" w:author="deletion" w:date="2026-07-08T13:24:00Z">
        <w:r w:rsidRPr="00193955" w:rsidDel="00D725AB">
          <w:rPr>
            <w:sz w:val="22"/>
            <w:szCs w:val="22"/>
          </w:rPr>
          <w:delText>Kerro lääkärillesi heti, jos:</w:delText>
        </w:r>
      </w:del>
    </w:p>
    <w:p w14:paraId="485CA209" w14:textId="47B2348A" w:rsidR="00544FF8" w:rsidRPr="00193955" w:rsidDel="00D725AB" w:rsidRDefault="00544FF8">
      <w:pPr>
        <w:tabs>
          <w:tab w:val="left" w:pos="567"/>
        </w:tabs>
        <w:jc w:val="center"/>
        <w:rPr>
          <w:del w:id="4129" w:author="deletion" w:date="2026-07-08T13:24:00Z"/>
          <w:sz w:val="22"/>
          <w:szCs w:val="22"/>
        </w:rPr>
        <w:pPrChange w:id="4130" w:author="deletion" w:date="2026-07-08T13:24:00Z">
          <w:pPr>
            <w:keepNext/>
            <w:numPr>
              <w:numId w:val="8"/>
            </w:numPr>
            <w:ind w:left="567" w:hanging="567"/>
          </w:pPr>
        </w:pPrChange>
      </w:pPr>
      <w:del w:id="4131" w:author="deletion" w:date="2026-07-08T13:24:00Z">
        <w:r w:rsidRPr="00193955" w:rsidDel="00D725AB">
          <w:rPr>
            <w:sz w:val="22"/>
            <w:szCs w:val="22"/>
          </w:rPr>
          <w:delText>ihostasi tulee hauras ja siihen tulee helposti rakkuloita, erityisesti jos iho altistunut usein auringolle, ja/tai</w:delText>
        </w:r>
      </w:del>
    </w:p>
    <w:p w14:paraId="24C11341" w14:textId="1731E736" w:rsidR="00544FF8" w:rsidRPr="00193955" w:rsidDel="00D725AB" w:rsidRDefault="00544FF8">
      <w:pPr>
        <w:tabs>
          <w:tab w:val="left" w:pos="567"/>
        </w:tabs>
        <w:jc w:val="center"/>
        <w:rPr>
          <w:del w:id="4132" w:author="deletion" w:date="2026-07-08T13:24:00Z"/>
          <w:sz w:val="22"/>
          <w:szCs w:val="22"/>
        </w:rPr>
        <w:pPrChange w:id="4133" w:author="deletion" w:date="2026-07-08T13:24:00Z">
          <w:pPr>
            <w:numPr>
              <w:numId w:val="8"/>
            </w:numPr>
            <w:ind w:left="567" w:hanging="567"/>
          </w:pPr>
        </w:pPrChange>
      </w:pPr>
      <w:del w:id="4134" w:author="deletion" w:date="2026-07-08T13:24:00Z">
        <w:r w:rsidRPr="00193955" w:rsidDel="00D725AB">
          <w:rPr>
            <w:sz w:val="22"/>
            <w:szCs w:val="22"/>
          </w:rPr>
          <w:delText>sinulla on vatsa</w:delText>
        </w:r>
        <w:r w:rsidRPr="00193955" w:rsidDel="00D725AB">
          <w:rPr>
            <w:sz w:val="22"/>
            <w:szCs w:val="22"/>
          </w:rPr>
          <w:noBreakHyphen/>
          <w:delText>, käsivarsi- tai säärikipua.</w:delText>
        </w:r>
      </w:del>
    </w:p>
    <w:p w14:paraId="1E0C723E" w14:textId="707FB784" w:rsidR="000F6802" w:rsidRPr="00193955" w:rsidDel="00D725AB" w:rsidRDefault="000F6802">
      <w:pPr>
        <w:tabs>
          <w:tab w:val="left" w:pos="567"/>
        </w:tabs>
        <w:jc w:val="center"/>
        <w:rPr>
          <w:del w:id="4135" w:author="deletion" w:date="2026-07-08T13:24:00Z"/>
          <w:sz w:val="22"/>
          <w:szCs w:val="22"/>
        </w:rPr>
        <w:pPrChange w:id="4136" w:author="deletion" w:date="2026-07-08T13:24:00Z">
          <w:pPr/>
        </w:pPrChange>
      </w:pPr>
    </w:p>
    <w:p w14:paraId="5E876EE4" w14:textId="76AC19B6" w:rsidR="00544FF8" w:rsidRPr="00193955" w:rsidDel="00D725AB" w:rsidRDefault="00544FF8">
      <w:pPr>
        <w:tabs>
          <w:tab w:val="left" w:pos="567"/>
        </w:tabs>
        <w:jc w:val="center"/>
        <w:rPr>
          <w:del w:id="4137" w:author="deletion" w:date="2026-07-08T13:24:00Z"/>
          <w:sz w:val="22"/>
          <w:szCs w:val="22"/>
        </w:rPr>
        <w:pPrChange w:id="4138" w:author="deletion" w:date="2026-07-08T13:24:00Z">
          <w:pPr/>
        </w:pPrChange>
      </w:pPr>
      <w:del w:id="4139" w:author="deletion" w:date="2026-07-08T13:24:00Z">
        <w:r w:rsidRPr="00193955" w:rsidDel="00D725AB">
          <w:rPr>
            <w:sz w:val="22"/>
            <w:szCs w:val="22"/>
          </w:rPr>
          <w:delText xml:space="preserve">Yllä mainituissa tapauksissa lääkäri voi suositella hoidon lopettamista. </w:delText>
        </w:r>
      </w:del>
    </w:p>
    <w:p w14:paraId="0CB60DC7" w14:textId="43635DDE" w:rsidR="00544FF8" w:rsidRPr="00193955" w:rsidDel="00D725AB" w:rsidRDefault="00544FF8">
      <w:pPr>
        <w:tabs>
          <w:tab w:val="left" w:pos="567"/>
        </w:tabs>
        <w:jc w:val="center"/>
        <w:rPr>
          <w:del w:id="4140" w:author="deletion" w:date="2026-07-08T13:24:00Z"/>
          <w:bCs/>
          <w:sz w:val="22"/>
          <w:szCs w:val="22"/>
        </w:rPr>
        <w:pPrChange w:id="4141" w:author="deletion" w:date="2026-07-08T13:24:00Z">
          <w:pPr/>
        </w:pPrChange>
      </w:pPr>
    </w:p>
    <w:p w14:paraId="3F3B42D1" w14:textId="417524FD" w:rsidR="00544FF8" w:rsidRPr="00193955" w:rsidDel="00D725AB" w:rsidRDefault="00544FF8">
      <w:pPr>
        <w:tabs>
          <w:tab w:val="left" w:pos="567"/>
        </w:tabs>
        <w:jc w:val="center"/>
        <w:rPr>
          <w:del w:id="4142" w:author="deletion" w:date="2026-07-08T13:24:00Z"/>
          <w:sz w:val="22"/>
          <w:szCs w:val="22"/>
          <w:u w:val="single"/>
        </w:rPr>
        <w:pPrChange w:id="4143" w:author="deletion" w:date="2026-07-08T13:24:00Z">
          <w:pPr>
            <w:keepNext/>
          </w:pPr>
        </w:pPrChange>
      </w:pPr>
      <w:del w:id="4144" w:author="deletion" w:date="2026-07-08T13:24:00Z">
        <w:r w:rsidRPr="00193955" w:rsidDel="00D725AB">
          <w:rPr>
            <w:sz w:val="22"/>
            <w:szCs w:val="22"/>
            <w:u w:val="single"/>
          </w:rPr>
          <w:delText>Munasarjojen hyperstimulaatio</w:delText>
        </w:r>
        <w:r w:rsidRPr="00193955" w:rsidDel="00D725AB">
          <w:rPr>
            <w:sz w:val="22"/>
            <w:szCs w:val="22"/>
            <w:u w:val="single"/>
          </w:rPr>
          <w:noBreakHyphen/>
          <w:delText>oireyhtymä</w:delText>
        </w:r>
        <w:r w:rsidR="00476C49" w:rsidRPr="00193955" w:rsidDel="00D725AB">
          <w:rPr>
            <w:sz w:val="22"/>
            <w:szCs w:val="22"/>
            <w:u w:val="single"/>
          </w:rPr>
          <w:delText xml:space="preserve"> (OHSS)</w:delText>
        </w:r>
      </w:del>
    </w:p>
    <w:p w14:paraId="5F7F1641" w14:textId="4618C577" w:rsidR="000F6802" w:rsidRPr="00193955" w:rsidDel="00D725AB" w:rsidRDefault="000F6802">
      <w:pPr>
        <w:tabs>
          <w:tab w:val="left" w:pos="567"/>
        </w:tabs>
        <w:jc w:val="center"/>
        <w:rPr>
          <w:del w:id="4145" w:author="deletion" w:date="2026-07-08T13:24:00Z"/>
          <w:sz w:val="22"/>
          <w:szCs w:val="22"/>
        </w:rPr>
        <w:pPrChange w:id="4146" w:author="deletion" w:date="2026-07-08T13:24:00Z">
          <w:pPr>
            <w:keepNext/>
          </w:pPr>
        </w:pPrChange>
      </w:pPr>
    </w:p>
    <w:p w14:paraId="29859CA6" w14:textId="53C1C54D" w:rsidR="00544FF8" w:rsidRPr="00193955" w:rsidDel="00D725AB" w:rsidRDefault="00544FF8">
      <w:pPr>
        <w:tabs>
          <w:tab w:val="left" w:pos="567"/>
        </w:tabs>
        <w:jc w:val="center"/>
        <w:rPr>
          <w:del w:id="4147" w:author="deletion" w:date="2026-07-08T13:24:00Z"/>
          <w:sz w:val="22"/>
          <w:szCs w:val="22"/>
        </w:rPr>
        <w:pPrChange w:id="4148" w:author="deletion" w:date="2026-07-08T13:24:00Z">
          <w:pPr>
            <w:tabs>
              <w:tab w:val="left" w:pos="567"/>
            </w:tabs>
          </w:pPr>
        </w:pPrChange>
      </w:pPr>
      <w:del w:id="4149" w:author="deletion" w:date="2026-07-08T13:24:00Z">
        <w:r w:rsidRPr="00193955" w:rsidDel="00D725AB">
          <w:rPr>
            <w:sz w:val="22"/>
            <w:szCs w:val="22"/>
          </w:rPr>
          <w:delTex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delText>
        </w:r>
      </w:del>
    </w:p>
    <w:p w14:paraId="05D74867" w14:textId="7A84F44E" w:rsidR="00544FF8" w:rsidRPr="00193955" w:rsidDel="00D725AB" w:rsidRDefault="00544FF8">
      <w:pPr>
        <w:tabs>
          <w:tab w:val="left" w:pos="567"/>
        </w:tabs>
        <w:jc w:val="center"/>
        <w:rPr>
          <w:del w:id="4150" w:author="deletion" w:date="2026-07-08T13:24:00Z"/>
          <w:sz w:val="22"/>
          <w:szCs w:val="22"/>
        </w:rPr>
        <w:pPrChange w:id="4151" w:author="deletion" w:date="2026-07-08T13:24:00Z">
          <w:pPr>
            <w:tabs>
              <w:tab w:val="left" w:pos="567"/>
            </w:tabs>
          </w:pPr>
        </w:pPrChange>
      </w:pPr>
      <w:del w:id="4152" w:author="deletion" w:date="2026-07-08T13:24:00Z">
        <w:r w:rsidRPr="00193955" w:rsidDel="00D725AB">
          <w:rPr>
            <w:sz w:val="22"/>
            <w:szCs w:val="22"/>
          </w:rPr>
          <w:delText>Jos ovulaatiota ei tapahdu ja jos suositeltuja annostus</w:delText>
        </w:r>
        <w:r w:rsidRPr="00193955" w:rsidDel="00D725AB">
          <w:rPr>
            <w:sz w:val="22"/>
            <w:szCs w:val="22"/>
          </w:rPr>
          <w:noBreakHyphen/>
          <w:delText xml:space="preserve"> ja antotapaohjeita noudatetaan, OHSS:n esiintyminen on epätodennäköisempää.</w:delText>
        </w:r>
        <w:r w:rsidRPr="00193955" w:rsidDel="00D725AB">
          <w:rPr>
            <w:b/>
            <w:sz w:val="22"/>
            <w:szCs w:val="22"/>
          </w:rPr>
          <w:delText xml:space="preserve"> </w:delText>
        </w:r>
        <w:r w:rsidRPr="00193955" w:rsidDel="00D725AB">
          <w:rPr>
            <w:sz w:val="22"/>
            <w:szCs w:val="22"/>
          </w:rPr>
          <w:delText>GONAL</w:delText>
        </w:r>
        <w:r w:rsidRPr="00193955" w:rsidDel="00D725AB">
          <w:rPr>
            <w:sz w:val="22"/>
            <w:szCs w:val="22"/>
          </w:rPr>
          <w:noBreakHyphen/>
          <w:delTex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delText>
        </w:r>
      </w:del>
    </w:p>
    <w:p w14:paraId="2F013E75" w14:textId="599D4EEB" w:rsidR="00544FF8" w:rsidRPr="00193955" w:rsidDel="00D725AB" w:rsidRDefault="00544FF8">
      <w:pPr>
        <w:tabs>
          <w:tab w:val="left" w:pos="567"/>
        </w:tabs>
        <w:jc w:val="center"/>
        <w:rPr>
          <w:del w:id="4153" w:author="deletion" w:date="2026-07-08T13:24:00Z"/>
          <w:sz w:val="22"/>
          <w:szCs w:val="22"/>
        </w:rPr>
        <w:pPrChange w:id="4154" w:author="deletion" w:date="2026-07-08T13:24:00Z">
          <w:pPr>
            <w:tabs>
              <w:tab w:val="left" w:pos="567"/>
            </w:tabs>
          </w:pPr>
        </w:pPrChange>
      </w:pPr>
    </w:p>
    <w:p w14:paraId="5DC5DA54" w14:textId="501AC96D" w:rsidR="00544FF8" w:rsidRPr="00193955" w:rsidDel="00D725AB" w:rsidRDefault="00544FF8">
      <w:pPr>
        <w:tabs>
          <w:tab w:val="left" w:pos="567"/>
        </w:tabs>
        <w:jc w:val="center"/>
        <w:rPr>
          <w:del w:id="4155" w:author="deletion" w:date="2026-07-08T13:24:00Z"/>
          <w:sz w:val="22"/>
          <w:szCs w:val="22"/>
          <w:u w:val="single"/>
        </w:rPr>
        <w:pPrChange w:id="4156" w:author="deletion" w:date="2026-07-08T13:24:00Z">
          <w:pPr>
            <w:keepNext/>
            <w:tabs>
              <w:tab w:val="left" w:pos="567"/>
            </w:tabs>
          </w:pPr>
        </w:pPrChange>
      </w:pPr>
      <w:del w:id="4157" w:author="deletion" w:date="2026-07-08T13:24:00Z">
        <w:r w:rsidRPr="00193955" w:rsidDel="00D725AB">
          <w:rPr>
            <w:sz w:val="22"/>
            <w:szCs w:val="22"/>
            <w:u w:val="single"/>
          </w:rPr>
          <w:delText>Monisikiöinen raskaus</w:delText>
        </w:r>
      </w:del>
    </w:p>
    <w:p w14:paraId="0A55C1D4" w14:textId="2EAE3317" w:rsidR="000F6802" w:rsidRPr="00193955" w:rsidDel="00D725AB" w:rsidRDefault="000F6802">
      <w:pPr>
        <w:tabs>
          <w:tab w:val="left" w:pos="567"/>
        </w:tabs>
        <w:jc w:val="center"/>
        <w:rPr>
          <w:del w:id="4158" w:author="deletion" w:date="2026-07-08T13:24:00Z"/>
          <w:sz w:val="22"/>
          <w:szCs w:val="22"/>
        </w:rPr>
        <w:pPrChange w:id="4159" w:author="deletion" w:date="2026-07-08T13:24:00Z">
          <w:pPr>
            <w:keepNext/>
            <w:tabs>
              <w:tab w:val="left" w:pos="567"/>
            </w:tabs>
          </w:pPr>
        </w:pPrChange>
      </w:pPr>
    </w:p>
    <w:p w14:paraId="16F9986B" w14:textId="75668115" w:rsidR="00544FF8" w:rsidRPr="00193955" w:rsidDel="00D725AB" w:rsidRDefault="00544FF8">
      <w:pPr>
        <w:tabs>
          <w:tab w:val="left" w:pos="567"/>
        </w:tabs>
        <w:jc w:val="center"/>
        <w:rPr>
          <w:del w:id="4160" w:author="deletion" w:date="2026-07-08T13:24:00Z"/>
          <w:sz w:val="22"/>
          <w:szCs w:val="22"/>
        </w:rPr>
        <w:pPrChange w:id="4161" w:author="deletion" w:date="2026-07-08T13:24:00Z">
          <w:pPr>
            <w:tabs>
              <w:tab w:val="left" w:pos="567"/>
            </w:tabs>
          </w:pPr>
        </w:pPrChange>
      </w:pPr>
      <w:del w:id="4162" w:author="deletion" w:date="2026-07-08T13:24:00Z">
        <w:r w:rsidRPr="00193955" w:rsidDel="00D725AB">
          <w:rPr>
            <w:sz w:val="22"/>
            <w:szCs w:val="22"/>
          </w:rPr>
          <w:delText>Käyttäessäsi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xml:space="preserve">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xml:space="preserve"> oikeaan aikaan. Avusteisiin lisääntymismenetelmiin liittyvä monisikiöisen raskauden riski liittyy ikääsi sekä siirrettyjen hedelmöityneiden munasolujen tai alkioiden laatuun ja määrään.</w:delText>
        </w:r>
      </w:del>
    </w:p>
    <w:p w14:paraId="0058EF68" w14:textId="78730021" w:rsidR="00544FF8" w:rsidRPr="00193955" w:rsidDel="00D725AB" w:rsidRDefault="00544FF8">
      <w:pPr>
        <w:tabs>
          <w:tab w:val="left" w:pos="567"/>
        </w:tabs>
        <w:jc w:val="center"/>
        <w:rPr>
          <w:del w:id="4163" w:author="deletion" w:date="2026-07-08T13:24:00Z"/>
          <w:sz w:val="22"/>
          <w:szCs w:val="22"/>
        </w:rPr>
        <w:pPrChange w:id="4164" w:author="deletion" w:date="2026-07-08T13:24:00Z">
          <w:pPr>
            <w:tabs>
              <w:tab w:val="left" w:pos="567"/>
            </w:tabs>
          </w:pPr>
        </w:pPrChange>
      </w:pPr>
    </w:p>
    <w:p w14:paraId="6EE51489" w14:textId="154002FF" w:rsidR="00544FF8" w:rsidRPr="00193955" w:rsidDel="00D725AB" w:rsidRDefault="00544FF8">
      <w:pPr>
        <w:tabs>
          <w:tab w:val="left" w:pos="567"/>
        </w:tabs>
        <w:jc w:val="center"/>
        <w:rPr>
          <w:del w:id="4165" w:author="deletion" w:date="2026-07-08T13:24:00Z"/>
          <w:sz w:val="22"/>
          <w:szCs w:val="22"/>
          <w:u w:val="single"/>
        </w:rPr>
        <w:pPrChange w:id="4166" w:author="deletion" w:date="2026-07-08T13:24:00Z">
          <w:pPr>
            <w:keepNext/>
            <w:tabs>
              <w:tab w:val="left" w:pos="567"/>
            </w:tabs>
          </w:pPr>
        </w:pPrChange>
      </w:pPr>
      <w:del w:id="4167" w:author="deletion" w:date="2026-07-08T13:24:00Z">
        <w:r w:rsidRPr="00193955" w:rsidDel="00D725AB">
          <w:rPr>
            <w:sz w:val="22"/>
            <w:szCs w:val="22"/>
            <w:u w:val="single"/>
          </w:rPr>
          <w:lastRenderedPageBreak/>
          <w:delText>Keskenmeno</w:delText>
        </w:r>
      </w:del>
    </w:p>
    <w:p w14:paraId="6551CEF8" w14:textId="53BFB44C" w:rsidR="000F6802" w:rsidRPr="00193955" w:rsidDel="00D725AB" w:rsidRDefault="000F6802">
      <w:pPr>
        <w:tabs>
          <w:tab w:val="left" w:pos="567"/>
        </w:tabs>
        <w:jc w:val="center"/>
        <w:rPr>
          <w:del w:id="4168" w:author="deletion" w:date="2026-07-08T13:24:00Z"/>
          <w:sz w:val="22"/>
          <w:szCs w:val="22"/>
        </w:rPr>
        <w:pPrChange w:id="4169" w:author="deletion" w:date="2026-07-08T13:24:00Z">
          <w:pPr>
            <w:keepNext/>
            <w:tabs>
              <w:tab w:val="left" w:pos="567"/>
            </w:tabs>
          </w:pPr>
        </w:pPrChange>
      </w:pPr>
    </w:p>
    <w:p w14:paraId="0E7DEA6C" w14:textId="21822907" w:rsidR="00544FF8" w:rsidRPr="00193955" w:rsidDel="00D725AB" w:rsidRDefault="00544FF8">
      <w:pPr>
        <w:tabs>
          <w:tab w:val="left" w:pos="567"/>
        </w:tabs>
        <w:jc w:val="center"/>
        <w:rPr>
          <w:del w:id="4170" w:author="deletion" w:date="2026-07-08T13:24:00Z"/>
          <w:sz w:val="22"/>
          <w:szCs w:val="22"/>
        </w:rPr>
        <w:pPrChange w:id="4171" w:author="deletion" w:date="2026-07-08T13:24:00Z">
          <w:pPr>
            <w:tabs>
              <w:tab w:val="left" w:pos="567"/>
            </w:tabs>
          </w:pPr>
        </w:pPrChange>
      </w:pPr>
      <w:del w:id="4172" w:author="deletion" w:date="2026-07-08T13:24:00Z">
        <w:r w:rsidRPr="00193955" w:rsidDel="00D725AB">
          <w:rPr>
            <w:sz w:val="22"/>
            <w:szCs w:val="22"/>
          </w:rPr>
          <w:delText>Käytettäessä avusteisia lisääntymismenetelmiä tai munasarjojen stimulointia munasolujen tuottamiseen on todennäköisempää saada keskenmeno kuin tavanomaisen hedelmöittymisen jälkeen.</w:delText>
        </w:r>
      </w:del>
    </w:p>
    <w:p w14:paraId="0F96DB0C" w14:textId="196CC40B" w:rsidR="00544FF8" w:rsidRPr="00193955" w:rsidDel="00D725AB" w:rsidRDefault="00544FF8">
      <w:pPr>
        <w:tabs>
          <w:tab w:val="left" w:pos="567"/>
        </w:tabs>
        <w:jc w:val="center"/>
        <w:rPr>
          <w:del w:id="4173" w:author="deletion" w:date="2026-07-08T13:24:00Z"/>
          <w:sz w:val="22"/>
          <w:szCs w:val="22"/>
        </w:rPr>
        <w:pPrChange w:id="4174" w:author="deletion" w:date="2026-07-08T13:24:00Z">
          <w:pPr>
            <w:tabs>
              <w:tab w:val="left" w:pos="567"/>
            </w:tabs>
          </w:pPr>
        </w:pPrChange>
      </w:pPr>
    </w:p>
    <w:p w14:paraId="295E1C79" w14:textId="0F910D8A" w:rsidR="00544FF8" w:rsidRPr="00193955" w:rsidDel="00D725AB" w:rsidRDefault="00544FF8">
      <w:pPr>
        <w:tabs>
          <w:tab w:val="left" w:pos="567"/>
        </w:tabs>
        <w:jc w:val="center"/>
        <w:rPr>
          <w:del w:id="4175" w:author="deletion" w:date="2026-07-08T13:24:00Z"/>
          <w:sz w:val="22"/>
          <w:szCs w:val="22"/>
          <w:u w:val="single"/>
        </w:rPr>
        <w:pPrChange w:id="4176" w:author="deletion" w:date="2026-07-08T13:24:00Z">
          <w:pPr>
            <w:keepNext/>
            <w:tabs>
              <w:tab w:val="left" w:pos="567"/>
            </w:tabs>
          </w:pPr>
        </w:pPrChange>
      </w:pPr>
      <w:del w:id="4177" w:author="deletion" w:date="2026-07-08T13:24:00Z">
        <w:r w:rsidRPr="00193955" w:rsidDel="00D725AB">
          <w:rPr>
            <w:sz w:val="22"/>
            <w:szCs w:val="22"/>
            <w:u w:val="single"/>
          </w:rPr>
          <w:delText>Verenhyytymisongelmat (veritulpat)</w:delText>
        </w:r>
      </w:del>
    </w:p>
    <w:p w14:paraId="1A7721E1" w14:textId="4AC110B8" w:rsidR="000F6802" w:rsidRPr="00193955" w:rsidDel="00D725AB" w:rsidRDefault="000F6802">
      <w:pPr>
        <w:tabs>
          <w:tab w:val="left" w:pos="567"/>
        </w:tabs>
        <w:jc w:val="center"/>
        <w:rPr>
          <w:del w:id="4178" w:author="deletion" w:date="2026-07-08T13:24:00Z"/>
          <w:sz w:val="22"/>
          <w:szCs w:val="22"/>
        </w:rPr>
        <w:pPrChange w:id="4179" w:author="deletion" w:date="2026-07-08T13:24:00Z">
          <w:pPr>
            <w:keepNext/>
            <w:tabs>
              <w:tab w:val="left" w:pos="567"/>
            </w:tabs>
          </w:pPr>
        </w:pPrChange>
      </w:pPr>
    </w:p>
    <w:p w14:paraId="675B78FF" w14:textId="222D03CB" w:rsidR="00544FF8" w:rsidRPr="00193955" w:rsidDel="00D725AB" w:rsidRDefault="00544FF8">
      <w:pPr>
        <w:tabs>
          <w:tab w:val="left" w:pos="567"/>
        </w:tabs>
        <w:jc w:val="center"/>
        <w:rPr>
          <w:del w:id="4180" w:author="deletion" w:date="2026-07-08T13:24:00Z"/>
          <w:sz w:val="22"/>
          <w:szCs w:val="22"/>
        </w:rPr>
        <w:pPrChange w:id="4181" w:author="deletion" w:date="2026-07-08T13:24:00Z">
          <w:pPr/>
        </w:pPrChange>
      </w:pPr>
      <w:del w:id="4182" w:author="deletion" w:date="2026-07-08T13:24:00Z">
        <w:r w:rsidRPr="00193955" w:rsidDel="00D725AB">
          <w:rPr>
            <w:sz w:val="22"/>
            <w:szCs w:val="22"/>
          </w:rPr>
          <w:delText>Jos sinulla on aiemmin tai viime aikoina esiintynyt veritulppia jaloissa tai keuhkoissa, tai sinulla on ollut sydänkohtaus tai aivohalvaus, tai jos sellaisia on esiintynyt perheessäsi, sinulla saattaa olla suurempi riski näiden ongelmien ilmaantumisen tai pahenemiseen GONAL</w:delText>
        </w:r>
        <w:r w:rsidRPr="00193955" w:rsidDel="00D725AB">
          <w:rPr>
            <w:sz w:val="22"/>
            <w:szCs w:val="22"/>
          </w:rPr>
          <w:noBreakHyphen/>
          <w:delText>f</w:delText>
        </w:r>
        <w:r w:rsidRPr="00193955" w:rsidDel="00D725AB">
          <w:rPr>
            <w:sz w:val="22"/>
            <w:szCs w:val="22"/>
          </w:rPr>
          <w:noBreakHyphen/>
          <w:delText>hoidon myötä.</w:delText>
        </w:r>
      </w:del>
    </w:p>
    <w:p w14:paraId="3B3DBAAF" w14:textId="33F745F5" w:rsidR="00544FF8" w:rsidRPr="00193955" w:rsidDel="00D725AB" w:rsidRDefault="00544FF8">
      <w:pPr>
        <w:tabs>
          <w:tab w:val="left" w:pos="567"/>
        </w:tabs>
        <w:jc w:val="center"/>
        <w:rPr>
          <w:del w:id="4183" w:author="deletion" w:date="2026-07-08T13:24:00Z"/>
          <w:sz w:val="22"/>
          <w:szCs w:val="22"/>
        </w:rPr>
        <w:pPrChange w:id="4184" w:author="deletion" w:date="2026-07-08T13:24:00Z">
          <w:pPr/>
        </w:pPrChange>
      </w:pPr>
    </w:p>
    <w:p w14:paraId="4A2FA291" w14:textId="2D4011AB" w:rsidR="00544FF8" w:rsidRPr="00193955" w:rsidDel="00D725AB" w:rsidRDefault="00544FF8">
      <w:pPr>
        <w:tabs>
          <w:tab w:val="left" w:pos="567"/>
        </w:tabs>
        <w:jc w:val="center"/>
        <w:rPr>
          <w:del w:id="4185" w:author="deletion" w:date="2026-07-08T13:24:00Z"/>
          <w:sz w:val="22"/>
          <w:szCs w:val="22"/>
          <w:u w:val="single"/>
        </w:rPr>
        <w:pPrChange w:id="4186" w:author="deletion" w:date="2026-07-08T13:24:00Z">
          <w:pPr>
            <w:keepNext/>
          </w:pPr>
        </w:pPrChange>
      </w:pPr>
      <w:del w:id="4187" w:author="deletion" w:date="2026-07-08T13:24:00Z">
        <w:r w:rsidRPr="00193955" w:rsidDel="00D725AB">
          <w:rPr>
            <w:sz w:val="22"/>
            <w:szCs w:val="22"/>
            <w:u w:val="single"/>
          </w:rPr>
          <w:delText>Miehet, joilla on liikaa FSH:ta veressä</w:delText>
        </w:r>
      </w:del>
    </w:p>
    <w:p w14:paraId="207C6A19" w14:textId="0DF29D4C" w:rsidR="000F6802" w:rsidRPr="00193955" w:rsidDel="00D725AB" w:rsidRDefault="000F6802">
      <w:pPr>
        <w:tabs>
          <w:tab w:val="left" w:pos="567"/>
        </w:tabs>
        <w:jc w:val="center"/>
        <w:rPr>
          <w:del w:id="4188" w:author="deletion" w:date="2026-07-08T13:24:00Z"/>
          <w:sz w:val="22"/>
          <w:szCs w:val="22"/>
        </w:rPr>
        <w:pPrChange w:id="4189" w:author="deletion" w:date="2026-07-08T13:24:00Z">
          <w:pPr>
            <w:keepNext/>
          </w:pPr>
        </w:pPrChange>
      </w:pPr>
    </w:p>
    <w:p w14:paraId="5FFEF741" w14:textId="3CABE621" w:rsidR="00637F62" w:rsidRPr="00193955" w:rsidDel="00D725AB" w:rsidRDefault="00544FF8">
      <w:pPr>
        <w:tabs>
          <w:tab w:val="left" w:pos="567"/>
        </w:tabs>
        <w:jc w:val="center"/>
        <w:rPr>
          <w:del w:id="4190" w:author="deletion" w:date="2026-07-08T13:24:00Z"/>
          <w:sz w:val="22"/>
          <w:szCs w:val="22"/>
        </w:rPr>
        <w:pPrChange w:id="4191" w:author="deletion" w:date="2026-07-08T13:24:00Z">
          <w:pPr/>
        </w:pPrChange>
      </w:pPr>
      <w:del w:id="4192" w:author="deletion" w:date="2026-07-08T13:24:00Z">
        <w:r w:rsidRPr="00193955" w:rsidDel="00D725AB">
          <w:rPr>
            <w:sz w:val="22"/>
            <w:szCs w:val="22"/>
          </w:rPr>
          <w:delText>Jos olet mies, veren liiallinen FSH</w:delText>
        </w:r>
        <w:r w:rsidRPr="00193955" w:rsidDel="00D725AB">
          <w:rPr>
            <w:sz w:val="22"/>
            <w:szCs w:val="22"/>
          </w:rPr>
          <w:noBreakHyphen/>
          <w:delText>pitoisuus voi olla merkki vahingoittuneista kiveksistä. GONAL</w:delText>
        </w:r>
        <w:r w:rsidRPr="00193955" w:rsidDel="00D725AB">
          <w:rPr>
            <w:sz w:val="22"/>
            <w:szCs w:val="22"/>
          </w:rPr>
          <w:noBreakHyphen/>
          <w:delText xml:space="preserve">f ei yleensä tehoa, jos sinulla on tämä ongelma. </w:delText>
        </w:r>
      </w:del>
    </w:p>
    <w:p w14:paraId="53605EF7" w14:textId="29A84440" w:rsidR="00637F62" w:rsidRPr="00193955" w:rsidDel="00D725AB" w:rsidRDefault="00637F62">
      <w:pPr>
        <w:tabs>
          <w:tab w:val="left" w:pos="567"/>
        </w:tabs>
        <w:jc w:val="center"/>
        <w:rPr>
          <w:del w:id="4193" w:author="deletion" w:date="2026-07-08T13:24:00Z"/>
          <w:sz w:val="22"/>
          <w:szCs w:val="22"/>
        </w:rPr>
        <w:pPrChange w:id="4194" w:author="deletion" w:date="2026-07-08T13:24:00Z">
          <w:pPr/>
        </w:pPrChange>
      </w:pPr>
    </w:p>
    <w:p w14:paraId="33280837" w14:textId="6F4977D0" w:rsidR="00544FF8" w:rsidRPr="00193955" w:rsidDel="00D725AB" w:rsidRDefault="00544FF8">
      <w:pPr>
        <w:tabs>
          <w:tab w:val="left" w:pos="567"/>
        </w:tabs>
        <w:jc w:val="center"/>
        <w:rPr>
          <w:del w:id="4195" w:author="deletion" w:date="2026-07-08T13:24:00Z"/>
          <w:sz w:val="22"/>
          <w:szCs w:val="22"/>
        </w:rPr>
        <w:pPrChange w:id="4196" w:author="deletion" w:date="2026-07-08T13:24:00Z">
          <w:pPr/>
        </w:pPrChange>
      </w:pPr>
      <w:del w:id="4197" w:author="deletion" w:date="2026-07-08T13:24:00Z">
        <w:r w:rsidRPr="00193955" w:rsidDel="00D725AB">
          <w:rPr>
            <w:sz w:val="22"/>
            <w:szCs w:val="22"/>
          </w:rPr>
          <w:delText>Jos lääkäri päättää kokeilla GONAL</w:delText>
        </w:r>
        <w:r w:rsidRPr="00193955" w:rsidDel="00D725AB">
          <w:rPr>
            <w:sz w:val="22"/>
            <w:szCs w:val="22"/>
          </w:rPr>
          <w:noBreakHyphen/>
          <w:delText>f</w:delText>
        </w:r>
        <w:r w:rsidRPr="00193955" w:rsidDel="00D725AB">
          <w:rPr>
            <w:sz w:val="22"/>
            <w:szCs w:val="22"/>
          </w:rPr>
          <w:noBreakHyphen/>
          <w:delText>hoitoa, hän saattaa pyytää hoidon seuraamiseksi siemennestenäytteitä analyysiä varten 4</w:delText>
        </w:r>
        <w:r w:rsidRPr="00193955" w:rsidDel="00D725AB">
          <w:rPr>
            <w:sz w:val="22"/>
            <w:szCs w:val="22"/>
          </w:rPr>
          <w:noBreakHyphen/>
          <w:delText>6 kuukautta hoidon aloittamisen jälkeen.</w:delText>
        </w:r>
      </w:del>
    </w:p>
    <w:p w14:paraId="21D001B2" w14:textId="70866257" w:rsidR="00544FF8" w:rsidRPr="00193955" w:rsidDel="00D725AB" w:rsidRDefault="00544FF8">
      <w:pPr>
        <w:tabs>
          <w:tab w:val="left" w:pos="567"/>
        </w:tabs>
        <w:jc w:val="center"/>
        <w:rPr>
          <w:del w:id="4198" w:author="deletion" w:date="2026-07-08T13:24:00Z"/>
          <w:sz w:val="22"/>
          <w:szCs w:val="22"/>
        </w:rPr>
        <w:pPrChange w:id="4199" w:author="deletion" w:date="2026-07-08T13:24:00Z">
          <w:pPr/>
        </w:pPrChange>
      </w:pPr>
    </w:p>
    <w:p w14:paraId="43DDC9BA" w14:textId="2A0EC16A" w:rsidR="00544FF8" w:rsidRPr="00193955" w:rsidDel="00D725AB" w:rsidRDefault="00544FF8">
      <w:pPr>
        <w:tabs>
          <w:tab w:val="left" w:pos="567"/>
        </w:tabs>
        <w:jc w:val="center"/>
        <w:rPr>
          <w:del w:id="4200" w:author="deletion" w:date="2026-07-08T13:24:00Z"/>
          <w:b/>
          <w:sz w:val="22"/>
          <w:szCs w:val="22"/>
        </w:rPr>
        <w:pPrChange w:id="4201" w:author="deletion" w:date="2026-07-08T13:24:00Z">
          <w:pPr>
            <w:keepNext/>
          </w:pPr>
        </w:pPrChange>
      </w:pPr>
      <w:del w:id="4202" w:author="deletion" w:date="2026-07-08T13:24:00Z">
        <w:r w:rsidRPr="00193955" w:rsidDel="00D725AB">
          <w:rPr>
            <w:b/>
            <w:sz w:val="22"/>
            <w:szCs w:val="22"/>
          </w:rPr>
          <w:delText>Lapset</w:delText>
        </w:r>
        <w:r w:rsidR="00476C49" w:rsidRPr="00193955" w:rsidDel="00D725AB">
          <w:rPr>
            <w:b/>
            <w:sz w:val="22"/>
            <w:szCs w:val="22"/>
          </w:rPr>
          <w:delText xml:space="preserve"> ja nuoret</w:delText>
        </w:r>
      </w:del>
    </w:p>
    <w:p w14:paraId="2E90CA06" w14:textId="131EB7C8" w:rsidR="000F6802" w:rsidRPr="00193955" w:rsidDel="00D725AB" w:rsidRDefault="000F6802">
      <w:pPr>
        <w:tabs>
          <w:tab w:val="left" w:pos="567"/>
        </w:tabs>
        <w:jc w:val="center"/>
        <w:rPr>
          <w:del w:id="4203" w:author="deletion" w:date="2026-07-08T13:24:00Z"/>
          <w:sz w:val="22"/>
          <w:szCs w:val="22"/>
          <w:u w:val="single"/>
        </w:rPr>
        <w:pPrChange w:id="4204" w:author="deletion" w:date="2026-07-08T13:24:00Z">
          <w:pPr>
            <w:keepNext/>
          </w:pPr>
        </w:pPrChange>
      </w:pPr>
    </w:p>
    <w:p w14:paraId="03A31FC6" w14:textId="3C1DAA0C" w:rsidR="00544FF8" w:rsidRPr="00193955" w:rsidDel="00D725AB" w:rsidRDefault="00544FF8">
      <w:pPr>
        <w:tabs>
          <w:tab w:val="left" w:pos="567"/>
        </w:tabs>
        <w:jc w:val="center"/>
        <w:rPr>
          <w:del w:id="4205" w:author="deletion" w:date="2026-07-08T13:24:00Z"/>
          <w:sz w:val="22"/>
          <w:szCs w:val="22"/>
        </w:rPr>
        <w:pPrChange w:id="4206" w:author="deletion" w:date="2026-07-08T13:24:00Z">
          <w:pPr/>
        </w:pPrChange>
      </w:pPr>
      <w:del w:id="4207" w:author="deletion" w:date="2026-07-08T13:24:00Z">
        <w:r w:rsidRPr="00193955" w:rsidDel="00D725AB">
          <w:rPr>
            <w:sz w:val="22"/>
            <w:szCs w:val="22"/>
          </w:rPr>
          <w:delText>GONAL</w:delText>
        </w:r>
        <w:r w:rsidRPr="00193955" w:rsidDel="00D725AB">
          <w:rPr>
            <w:sz w:val="22"/>
            <w:szCs w:val="22"/>
          </w:rPr>
          <w:noBreakHyphen/>
          <w:delText>f ei ole tarkoitettu käytettäväksi lapsille</w:delText>
        </w:r>
        <w:r w:rsidR="00476C49" w:rsidRPr="00193955" w:rsidDel="00D725AB">
          <w:rPr>
            <w:sz w:val="22"/>
            <w:szCs w:val="22"/>
          </w:rPr>
          <w:delText xml:space="preserve"> tai alle 18</w:delText>
        </w:r>
        <w:r w:rsidR="00476C49" w:rsidRPr="00193955" w:rsidDel="00D725AB">
          <w:rPr>
            <w:sz w:val="22"/>
            <w:szCs w:val="22"/>
          </w:rPr>
          <w:noBreakHyphen/>
          <w:delText>vuotiaille nuorille</w:delText>
        </w:r>
        <w:r w:rsidRPr="00193955" w:rsidDel="00D725AB">
          <w:rPr>
            <w:sz w:val="22"/>
            <w:szCs w:val="22"/>
          </w:rPr>
          <w:delText>.</w:delText>
        </w:r>
      </w:del>
    </w:p>
    <w:p w14:paraId="2406AF5F" w14:textId="59117250" w:rsidR="00544FF8" w:rsidRPr="00193955" w:rsidDel="00D725AB" w:rsidRDefault="00544FF8">
      <w:pPr>
        <w:tabs>
          <w:tab w:val="left" w:pos="567"/>
        </w:tabs>
        <w:jc w:val="center"/>
        <w:rPr>
          <w:del w:id="4208" w:author="deletion" w:date="2026-07-08T13:24:00Z"/>
          <w:sz w:val="22"/>
          <w:szCs w:val="22"/>
        </w:rPr>
        <w:pPrChange w:id="4209" w:author="deletion" w:date="2026-07-08T13:24:00Z">
          <w:pPr>
            <w:tabs>
              <w:tab w:val="left" w:pos="567"/>
            </w:tabs>
          </w:pPr>
        </w:pPrChange>
      </w:pPr>
    </w:p>
    <w:p w14:paraId="2F828B15" w14:textId="303367F9" w:rsidR="00544FF8" w:rsidRPr="00193955" w:rsidDel="00D725AB" w:rsidRDefault="00544FF8">
      <w:pPr>
        <w:tabs>
          <w:tab w:val="left" w:pos="567"/>
        </w:tabs>
        <w:jc w:val="center"/>
        <w:rPr>
          <w:del w:id="4210" w:author="deletion" w:date="2026-07-08T13:24:00Z"/>
          <w:bCs/>
          <w:szCs w:val="22"/>
        </w:rPr>
        <w:pPrChange w:id="4211" w:author="deletion" w:date="2026-07-08T13:24:00Z">
          <w:pPr>
            <w:pStyle w:val="BodyText2"/>
            <w:keepNext/>
            <w:tabs>
              <w:tab w:val="left" w:pos="567"/>
            </w:tabs>
          </w:pPr>
        </w:pPrChange>
      </w:pPr>
      <w:del w:id="4212" w:author="deletion" w:date="2026-07-08T13:24:00Z">
        <w:r w:rsidRPr="00193955" w:rsidDel="00D725AB">
          <w:rPr>
            <w:bCs/>
            <w:szCs w:val="22"/>
          </w:rPr>
          <w:delText>Mu</w:delText>
        </w:r>
        <w:r w:rsidR="00E41A54" w:rsidRPr="00193955" w:rsidDel="00D725AB">
          <w:rPr>
            <w:bCs/>
            <w:szCs w:val="22"/>
          </w:rPr>
          <w:delText>ut lääkevalmisteet ja GONAL-f</w:delText>
        </w:r>
      </w:del>
    </w:p>
    <w:p w14:paraId="3E1E679E" w14:textId="3F287827" w:rsidR="00544FF8" w:rsidRPr="00193955" w:rsidDel="00D725AB" w:rsidRDefault="00544FF8">
      <w:pPr>
        <w:tabs>
          <w:tab w:val="left" w:pos="567"/>
        </w:tabs>
        <w:jc w:val="center"/>
        <w:rPr>
          <w:del w:id="4213" w:author="deletion" w:date="2026-07-08T13:24:00Z"/>
          <w:bCs/>
          <w:sz w:val="22"/>
          <w:szCs w:val="22"/>
        </w:rPr>
        <w:pPrChange w:id="4214" w:author="deletion" w:date="2026-07-08T13:24:00Z">
          <w:pPr>
            <w:keepNext/>
            <w:tabs>
              <w:tab w:val="left" w:pos="567"/>
            </w:tabs>
          </w:pPr>
        </w:pPrChange>
      </w:pPr>
    </w:p>
    <w:p w14:paraId="2F79DAB6" w14:textId="5624B174" w:rsidR="00544FF8" w:rsidRPr="00193955" w:rsidDel="00D725AB" w:rsidRDefault="00544FF8">
      <w:pPr>
        <w:tabs>
          <w:tab w:val="left" w:pos="567"/>
        </w:tabs>
        <w:jc w:val="center"/>
        <w:rPr>
          <w:del w:id="4215" w:author="deletion" w:date="2026-07-08T13:24:00Z"/>
          <w:sz w:val="22"/>
          <w:szCs w:val="22"/>
        </w:rPr>
        <w:pPrChange w:id="4216" w:author="deletion" w:date="2026-07-08T13:24:00Z">
          <w:pPr>
            <w:keepNext/>
            <w:tabs>
              <w:tab w:val="left" w:pos="567"/>
            </w:tabs>
          </w:pPr>
        </w:pPrChange>
      </w:pPr>
      <w:del w:id="4217" w:author="deletion" w:date="2026-07-08T13:24:00Z">
        <w:r w:rsidRPr="00193955" w:rsidDel="00D725AB">
          <w:rPr>
            <w:sz w:val="22"/>
            <w:szCs w:val="22"/>
          </w:rPr>
          <w:delText xml:space="preserve">Kerro lääkärille, jos parhaillaan käytät tai olet äskettäin käyttänyt </w:delText>
        </w:r>
        <w:r w:rsidR="00E41A54" w:rsidRPr="00193955" w:rsidDel="00D725AB">
          <w:rPr>
            <w:sz w:val="22"/>
            <w:szCs w:val="22"/>
          </w:rPr>
          <w:delText xml:space="preserve">tai saatat käyttää </w:delText>
        </w:r>
        <w:r w:rsidRPr="00193955" w:rsidDel="00D725AB">
          <w:rPr>
            <w:sz w:val="22"/>
            <w:szCs w:val="22"/>
          </w:rPr>
          <w:delText>muita lääkkeitä.</w:delText>
        </w:r>
      </w:del>
    </w:p>
    <w:p w14:paraId="70C84870" w14:textId="274239DC" w:rsidR="00544FF8" w:rsidRPr="00193955" w:rsidDel="00D725AB" w:rsidRDefault="00544FF8">
      <w:pPr>
        <w:tabs>
          <w:tab w:val="left" w:pos="567"/>
        </w:tabs>
        <w:jc w:val="center"/>
        <w:rPr>
          <w:del w:id="4218" w:author="deletion" w:date="2026-07-08T13:24:00Z"/>
          <w:sz w:val="22"/>
          <w:szCs w:val="22"/>
        </w:rPr>
        <w:pPrChange w:id="4219" w:author="deletion" w:date="2026-07-08T13:24:00Z">
          <w:pPr>
            <w:keepNext/>
            <w:numPr>
              <w:numId w:val="9"/>
            </w:numPr>
            <w:tabs>
              <w:tab w:val="num" w:pos="567"/>
            </w:tabs>
            <w:ind w:left="567" w:hanging="567"/>
          </w:pPr>
        </w:pPrChange>
      </w:pPr>
      <w:del w:id="4220" w:author="deletion" w:date="2026-07-08T13:24:00Z">
        <w:r w:rsidRPr="00193955" w:rsidDel="00D725AB">
          <w:rPr>
            <w:sz w:val="22"/>
            <w:szCs w:val="22"/>
          </w:rPr>
          <w:delText>Jos käytät GONAL</w:delText>
        </w:r>
        <w:r w:rsidRPr="00193955" w:rsidDel="00D725AB">
          <w:rPr>
            <w:sz w:val="22"/>
            <w:szCs w:val="22"/>
          </w:rPr>
          <w:noBreakHyphen/>
          <w:delText>f</w:delText>
        </w:r>
        <w:r w:rsidR="00515A54" w:rsidRPr="00193955" w:rsidDel="00D725AB">
          <w:rPr>
            <w:sz w:val="22"/>
            <w:szCs w:val="22"/>
          </w:rPr>
          <w:delText>-valmist</w:delText>
        </w:r>
        <w:r w:rsidR="00515A54" w:rsidRPr="00193955" w:rsidDel="00D725AB">
          <w:rPr>
            <w:b/>
            <w:sz w:val="22"/>
            <w:szCs w:val="22"/>
          </w:rPr>
          <w:delText>een</w:delText>
        </w:r>
        <w:r w:rsidRPr="00193955" w:rsidDel="00D725AB">
          <w:rPr>
            <w:sz w:val="22"/>
            <w:szCs w:val="22"/>
          </w:rPr>
          <w:delText xml:space="preserve"> kanssa samanaikaisesti muita lääkkeitä, jotka edesauttavat ovulaation tapahtumista (kuten hCG:tä tai klomifeenisitraattia), tämä voi suurentaa munarakkuloittesi vastetta.</w:delText>
        </w:r>
      </w:del>
    </w:p>
    <w:p w14:paraId="4E8FE619" w14:textId="372DA015" w:rsidR="00544FF8" w:rsidRPr="00193955" w:rsidDel="00D725AB" w:rsidRDefault="00544FF8">
      <w:pPr>
        <w:tabs>
          <w:tab w:val="left" w:pos="567"/>
        </w:tabs>
        <w:jc w:val="center"/>
        <w:rPr>
          <w:del w:id="4221" w:author="deletion" w:date="2026-07-08T13:24:00Z"/>
          <w:sz w:val="22"/>
          <w:szCs w:val="22"/>
        </w:rPr>
        <w:pPrChange w:id="4222" w:author="deletion" w:date="2026-07-08T13:24:00Z">
          <w:pPr>
            <w:numPr>
              <w:numId w:val="9"/>
            </w:numPr>
            <w:tabs>
              <w:tab w:val="num" w:pos="567"/>
            </w:tabs>
            <w:ind w:left="567" w:hanging="567"/>
          </w:pPr>
        </w:pPrChange>
      </w:pPr>
      <w:del w:id="4223" w:author="deletion" w:date="2026-07-08T13:24:00Z">
        <w:r w:rsidRPr="00193955" w:rsidDel="00D725AB">
          <w:rPr>
            <w:sz w:val="22"/>
            <w:szCs w:val="22"/>
          </w:rPr>
          <w:delText>Jos käytät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xml:space="preserve"> samanaikaisesti gonadotropiinia vapauttavan hormonin (GnRH) agonistin tai antagonistin kanssa (nämä lääkkeet vähentävät sukupuolihormonien määriä ja pysäyttävät ovulaation), saatat tarvita korkeamman annoksen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xml:space="preserve"> munarakkuloiden tuottamista varten.</w:delText>
        </w:r>
      </w:del>
    </w:p>
    <w:p w14:paraId="017B3F34" w14:textId="6C631679" w:rsidR="003C3016" w:rsidRPr="00193955" w:rsidDel="00D725AB" w:rsidRDefault="003C3016">
      <w:pPr>
        <w:tabs>
          <w:tab w:val="left" w:pos="567"/>
        </w:tabs>
        <w:jc w:val="center"/>
        <w:rPr>
          <w:del w:id="4224" w:author="deletion" w:date="2026-07-08T13:24:00Z"/>
          <w:sz w:val="22"/>
          <w:szCs w:val="22"/>
        </w:rPr>
        <w:pPrChange w:id="4225" w:author="deletion" w:date="2026-07-08T13:24:00Z">
          <w:pPr/>
        </w:pPrChange>
      </w:pPr>
    </w:p>
    <w:p w14:paraId="70345381" w14:textId="3F6A375D" w:rsidR="00544FF8" w:rsidRPr="00193955" w:rsidDel="00D725AB" w:rsidRDefault="00544FF8">
      <w:pPr>
        <w:tabs>
          <w:tab w:val="left" w:pos="567"/>
        </w:tabs>
        <w:jc w:val="center"/>
        <w:rPr>
          <w:del w:id="4226" w:author="deletion" w:date="2026-07-08T13:24:00Z"/>
          <w:szCs w:val="22"/>
        </w:rPr>
        <w:pPrChange w:id="4227" w:author="deletion" w:date="2026-07-08T13:24:00Z">
          <w:pPr>
            <w:pStyle w:val="BodyText2"/>
            <w:keepNext/>
            <w:keepLines/>
            <w:tabs>
              <w:tab w:val="left" w:pos="567"/>
            </w:tabs>
          </w:pPr>
        </w:pPrChange>
      </w:pPr>
      <w:del w:id="4228" w:author="deletion" w:date="2026-07-08T13:24:00Z">
        <w:r w:rsidRPr="00193955" w:rsidDel="00D725AB">
          <w:rPr>
            <w:szCs w:val="22"/>
          </w:rPr>
          <w:delText>Raskaus ja imetys</w:delText>
        </w:r>
      </w:del>
    </w:p>
    <w:p w14:paraId="22745CC0" w14:textId="68DAC05A" w:rsidR="00544FF8" w:rsidRPr="00193955" w:rsidDel="00D725AB" w:rsidRDefault="00544FF8">
      <w:pPr>
        <w:tabs>
          <w:tab w:val="left" w:pos="567"/>
        </w:tabs>
        <w:jc w:val="center"/>
        <w:rPr>
          <w:del w:id="4229" w:author="deletion" w:date="2026-07-08T13:24:00Z"/>
          <w:sz w:val="22"/>
          <w:szCs w:val="22"/>
        </w:rPr>
        <w:pPrChange w:id="4230" w:author="deletion" w:date="2026-07-08T13:24:00Z">
          <w:pPr>
            <w:keepNext/>
            <w:keepLines/>
            <w:tabs>
              <w:tab w:val="left" w:pos="567"/>
            </w:tabs>
          </w:pPr>
        </w:pPrChange>
      </w:pPr>
    </w:p>
    <w:p w14:paraId="6516EB85" w14:textId="2A3B415E" w:rsidR="00544FF8" w:rsidRPr="00193955" w:rsidDel="00D725AB" w:rsidRDefault="00544FF8">
      <w:pPr>
        <w:tabs>
          <w:tab w:val="left" w:pos="567"/>
        </w:tabs>
        <w:jc w:val="center"/>
        <w:rPr>
          <w:del w:id="4231" w:author="deletion" w:date="2026-07-08T13:24:00Z"/>
          <w:sz w:val="22"/>
          <w:szCs w:val="22"/>
        </w:rPr>
        <w:pPrChange w:id="4232" w:author="deletion" w:date="2026-07-08T13:24:00Z">
          <w:pPr>
            <w:tabs>
              <w:tab w:val="left" w:pos="567"/>
            </w:tabs>
          </w:pPr>
        </w:pPrChange>
      </w:pPr>
      <w:del w:id="4233" w:author="deletion" w:date="2026-07-08T13:24:00Z">
        <w:r w:rsidRPr="00193955" w:rsidDel="00D725AB">
          <w:rPr>
            <w:sz w:val="22"/>
            <w:szCs w:val="22"/>
          </w:rPr>
          <w:delText>Älä käytä GONAL</w:delText>
        </w:r>
        <w:r w:rsidRPr="00193955" w:rsidDel="00D725AB">
          <w:rPr>
            <w:sz w:val="22"/>
            <w:szCs w:val="22"/>
          </w:rPr>
          <w:noBreakHyphen/>
          <w:delText>f</w:delText>
        </w:r>
        <w:r w:rsidR="008B54DE" w:rsidRPr="00193955" w:rsidDel="00D725AB">
          <w:rPr>
            <w:sz w:val="22"/>
            <w:szCs w:val="22"/>
          </w:rPr>
          <w:delText>-valmistetta</w:delText>
        </w:r>
        <w:r w:rsidRPr="00193955" w:rsidDel="00D725AB">
          <w:rPr>
            <w:sz w:val="22"/>
            <w:szCs w:val="22"/>
          </w:rPr>
          <w:delText>, jos olet raskaana tai imetät.</w:delText>
        </w:r>
      </w:del>
    </w:p>
    <w:p w14:paraId="3B5628E1" w14:textId="3E477755" w:rsidR="00544FF8" w:rsidRPr="00193955" w:rsidDel="00D725AB" w:rsidRDefault="00544FF8">
      <w:pPr>
        <w:tabs>
          <w:tab w:val="left" w:pos="567"/>
        </w:tabs>
        <w:jc w:val="center"/>
        <w:rPr>
          <w:del w:id="4234" w:author="deletion" w:date="2026-07-08T13:24:00Z"/>
          <w:sz w:val="22"/>
          <w:szCs w:val="22"/>
        </w:rPr>
        <w:pPrChange w:id="4235" w:author="deletion" w:date="2026-07-08T13:24:00Z">
          <w:pPr>
            <w:tabs>
              <w:tab w:val="left" w:pos="567"/>
            </w:tabs>
          </w:pPr>
        </w:pPrChange>
      </w:pPr>
    </w:p>
    <w:p w14:paraId="736B183A" w14:textId="335E7E1E" w:rsidR="00544FF8" w:rsidRPr="00193955" w:rsidDel="00D725AB" w:rsidRDefault="00544FF8">
      <w:pPr>
        <w:tabs>
          <w:tab w:val="left" w:pos="567"/>
        </w:tabs>
        <w:jc w:val="center"/>
        <w:rPr>
          <w:del w:id="4236" w:author="deletion" w:date="2026-07-08T13:24:00Z"/>
          <w:b/>
          <w:sz w:val="22"/>
          <w:szCs w:val="22"/>
        </w:rPr>
        <w:pPrChange w:id="4237" w:author="deletion" w:date="2026-07-08T13:24:00Z">
          <w:pPr>
            <w:keepNext/>
            <w:tabs>
              <w:tab w:val="left" w:pos="567"/>
            </w:tabs>
          </w:pPr>
        </w:pPrChange>
      </w:pPr>
      <w:del w:id="4238" w:author="deletion" w:date="2026-07-08T13:24:00Z">
        <w:r w:rsidRPr="00193955" w:rsidDel="00D725AB">
          <w:rPr>
            <w:b/>
            <w:sz w:val="22"/>
            <w:szCs w:val="22"/>
          </w:rPr>
          <w:delText>Ajaminen ja koneiden käyttö</w:delText>
        </w:r>
      </w:del>
    </w:p>
    <w:p w14:paraId="6E8D56C3" w14:textId="4B1919F1" w:rsidR="00544FF8" w:rsidRPr="00193955" w:rsidDel="00D725AB" w:rsidRDefault="00544FF8">
      <w:pPr>
        <w:tabs>
          <w:tab w:val="left" w:pos="567"/>
        </w:tabs>
        <w:jc w:val="center"/>
        <w:rPr>
          <w:del w:id="4239" w:author="deletion" w:date="2026-07-08T13:24:00Z"/>
          <w:sz w:val="22"/>
          <w:szCs w:val="22"/>
        </w:rPr>
        <w:pPrChange w:id="4240" w:author="deletion" w:date="2026-07-08T13:24:00Z">
          <w:pPr>
            <w:keepNext/>
            <w:tabs>
              <w:tab w:val="left" w:pos="567"/>
            </w:tabs>
          </w:pPr>
        </w:pPrChange>
      </w:pPr>
    </w:p>
    <w:p w14:paraId="3F46740C" w14:textId="39418ED1" w:rsidR="00544FF8" w:rsidRPr="00193955" w:rsidDel="00D725AB" w:rsidRDefault="00544FF8">
      <w:pPr>
        <w:tabs>
          <w:tab w:val="left" w:pos="567"/>
        </w:tabs>
        <w:jc w:val="center"/>
        <w:rPr>
          <w:del w:id="4241" w:author="deletion" w:date="2026-07-08T13:24:00Z"/>
          <w:sz w:val="22"/>
          <w:szCs w:val="22"/>
        </w:rPr>
        <w:pPrChange w:id="4242" w:author="deletion" w:date="2026-07-08T13:24:00Z">
          <w:pPr>
            <w:tabs>
              <w:tab w:val="left" w:pos="567"/>
            </w:tabs>
          </w:pPr>
        </w:pPrChange>
      </w:pPr>
      <w:del w:id="4243" w:author="deletion" w:date="2026-07-08T13:24:00Z">
        <w:r w:rsidRPr="00193955" w:rsidDel="00D725AB">
          <w:rPr>
            <w:sz w:val="22"/>
            <w:szCs w:val="22"/>
          </w:rPr>
          <w:delText>Tämä lääke ei oletettavasti vaikuta aj</w:delText>
        </w:r>
        <w:r w:rsidR="00B2644C" w:rsidRPr="00193955" w:rsidDel="00D725AB">
          <w:rPr>
            <w:sz w:val="22"/>
            <w:szCs w:val="22"/>
          </w:rPr>
          <w:delText xml:space="preserve">okykyyn ja </w:delText>
        </w:r>
        <w:r w:rsidRPr="00193955" w:rsidDel="00D725AB">
          <w:rPr>
            <w:sz w:val="22"/>
            <w:szCs w:val="22"/>
          </w:rPr>
          <w:delText>konei</w:delText>
        </w:r>
        <w:r w:rsidR="00B2644C" w:rsidRPr="00193955" w:rsidDel="00D725AB">
          <w:rPr>
            <w:sz w:val="22"/>
            <w:szCs w:val="22"/>
          </w:rPr>
          <w:delText>den käyttökykyyn</w:delText>
        </w:r>
        <w:r w:rsidRPr="00193955" w:rsidDel="00D725AB">
          <w:rPr>
            <w:sz w:val="22"/>
            <w:szCs w:val="22"/>
          </w:rPr>
          <w:delText>.</w:delText>
        </w:r>
      </w:del>
    </w:p>
    <w:p w14:paraId="0CDEB7EB" w14:textId="2310CAD5" w:rsidR="00903DFB" w:rsidRPr="00193955" w:rsidDel="00D725AB" w:rsidRDefault="00903DFB">
      <w:pPr>
        <w:tabs>
          <w:tab w:val="left" w:pos="567"/>
        </w:tabs>
        <w:jc w:val="center"/>
        <w:rPr>
          <w:del w:id="4244" w:author="deletion" w:date="2026-07-08T13:24:00Z"/>
          <w:sz w:val="22"/>
          <w:szCs w:val="22"/>
        </w:rPr>
        <w:pPrChange w:id="4245" w:author="deletion" w:date="2026-07-08T13:24:00Z">
          <w:pPr>
            <w:tabs>
              <w:tab w:val="left" w:pos="567"/>
            </w:tabs>
          </w:pPr>
        </w:pPrChange>
      </w:pPr>
    </w:p>
    <w:p w14:paraId="2BF90899" w14:textId="10800CF7" w:rsidR="00544FF8" w:rsidRPr="00193955" w:rsidDel="00D725AB" w:rsidRDefault="00544FF8">
      <w:pPr>
        <w:tabs>
          <w:tab w:val="left" w:pos="567"/>
        </w:tabs>
        <w:jc w:val="center"/>
        <w:rPr>
          <w:del w:id="4246" w:author="deletion" w:date="2026-07-08T13:24:00Z"/>
          <w:b/>
          <w:sz w:val="22"/>
          <w:szCs w:val="22"/>
        </w:rPr>
        <w:pPrChange w:id="4247" w:author="deletion" w:date="2026-07-08T13:24:00Z">
          <w:pPr>
            <w:keepNext/>
            <w:tabs>
              <w:tab w:val="left" w:pos="567"/>
            </w:tabs>
          </w:pPr>
        </w:pPrChange>
      </w:pPr>
      <w:del w:id="4248" w:author="deletion" w:date="2026-07-08T13:24:00Z">
        <w:r w:rsidRPr="00193955" w:rsidDel="00D725AB">
          <w:rPr>
            <w:b/>
            <w:sz w:val="22"/>
            <w:szCs w:val="22"/>
          </w:rPr>
          <w:delText>GONAL</w:delText>
        </w:r>
        <w:r w:rsidRPr="00193955" w:rsidDel="00D725AB">
          <w:rPr>
            <w:b/>
            <w:sz w:val="22"/>
            <w:szCs w:val="22"/>
          </w:rPr>
          <w:noBreakHyphen/>
          <w:delText>f sisältä</w:delText>
        </w:r>
        <w:r w:rsidR="002821DB" w:rsidRPr="00193955" w:rsidDel="00D725AB">
          <w:rPr>
            <w:b/>
            <w:sz w:val="22"/>
            <w:szCs w:val="22"/>
          </w:rPr>
          <w:delText>ä natriumia</w:delText>
        </w:r>
      </w:del>
    </w:p>
    <w:p w14:paraId="0BCB9520" w14:textId="1B7E275D" w:rsidR="00544FF8" w:rsidRPr="00193955" w:rsidDel="00D725AB" w:rsidRDefault="00544FF8">
      <w:pPr>
        <w:tabs>
          <w:tab w:val="left" w:pos="567"/>
        </w:tabs>
        <w:jc w:val="center"/>
        <w:rPr>
          <w:del w:id="4249" w:author="deletion" w:date="2026-07-08T13:24:00Z"/>
          <w:bCs/>
          <w:sz w:val="22"/>
          <w:szCs w:val="22"/>
        </w:rPr>
        <w:pPrChange w:id="4250" w:author="deletion" w:date="2026-07-08T13:24:00Z">
          <w:pPr>
            <w:keepNext/>
            <w:tabs>
              <w:tab w:val="left" w:pos="567"/>
            </w:tabs>
          </w:pPr>
        </w:pPrChange>
      </w:pPr>
    </w:p>
    <w:p w14:paraId="1C24A14D" w14:textId="089EDD60" w:rsidR="00544FF8" w:rsidRPr="00193955" w:rsidDel="00D725AB" w:rsidRDefault="001E260D">
      <w:pPr>
        <w:tabs>
          <w:tab w:val="left" w:pos="567"/>
        </w:tabs>
        <w:jc w:val="center"/>
        <w:rPr>
          <w:del w:id="4251" w:author="deletion" w:date="2026-07-08T13:24:00Z"/>
          <w:sz w:val="22"/>
          <w:szCs w:val="22"/>
        </w:rPr>
        <w:pPrChange w:id="4252" w:author="deletion" w:date="2026-07-08T13:24:00Z">
          <w:pPr>
            <w:tabs>
              <w:tab w:val="left" w:pos="567"/>
            </w:tabs>
          </w:pPr>
        </w:pPrChange>
      </w:pPr>
      <w:bookmarkStart w:id="4253" w:name="_Hlk525550070"/>
      <w:del w:id="4254" w:author="deletion" w:date="2026-07-08T13:24:00Z">
        <w:r w:rsidRPr="00193955" w:rsidDel="00D725AB">
          <w:rPr>
            <w:sz w:val="22"/>
            <w:szCs w:val="22"/>
          </w:rPr>
          <w:delText xml:space="preserve">Tämä lääkevalmiste </w:delText>
        </w:r>
        <w:r w:rsidR="00544FF8" w:rsidRPr="00193955" w:rsidDel="00D725AB">
          <w:rPr>
            <w:sz w:val="22"/>
            <w:szCs w:val="22"/>
          </w:rPr>
          <w:delText xml:space="preserve">sisältää alle 1 mmol natriumia (23 mg) </w:delText>
        </w:r>
        <w:r w:rsidRPr="00193955" w:rsidDel="00D725AB">
          <w:rPr>
            <w:sz w:val="22"/>
            <w:szCs w:val="22"/>
          </w:rPr>
          <w:delText xml:space="preserve">per </w:delText>
        </w:r>
        <w:r w:rsidR="00544FF8" w:rsidRPr="00193955" w:rsidDel="00D725AB">
          <w:rPr>
            <w:sz w:val="22"/>
            <w:szCs w:val="22"/>
          </w:rPr>
          <w:delText>annos eli se</w:delText>
        </w:r>
        <w:r w:rsidR="00903DFB" w:rsidRPr="00193955" w:rsidDel="00D725AB">
          <w:rPr>
            <w:sz w:val="22"/>
            <w:szCs w:val="22"/>
          </w:rPr>
          <w:delText>n voidaan sanoa olevan ”</w:delText>
        </w:r>
        <w:r w:rsidR="00544FF8" w:rsidRPr="00193955" w:rsidDel="00D725AB">
          <w:rPr>
            <w:sz w:val="22"/>
            <w:szCs w:val="22"/>
          </w:rPr>
          <w:delText>natriumiton</w:delText>
        </w:r>
        <w:r w:rsidR="009811C7" w:rsidRPr="00193955" w:rsidDel="00D725AB">
          <w:rPr>
            <w:sz w:val="22"/>
            <w:szCs w:val="22"/>
          </w:rPr>
          <w:delText>”</w:delText>
        </w:r>
        <w:r w:rsidR="00544FF8" w:rsidRPr="00193955" w:rsidDel="00D725AB">
          <w:rPr>
            <w:sz w:val="22"/>
            <w:szCs w:val="22"/>
          </w:rPr>
          <w:delText>.</w:delText>
        </w:r>
      </w:del>
    </w:p>
    <w:bookmarkEnd w:id="4253"/>
    <w:p w14:paraId="444CD50C" w14:textId="3C1702B7" w:rsidR="00544FF8" w:rsidRPr="00193955" w:rsidDel="00D725AB" w:rsidRDefault="00544FF8">
      <w:pPr>
        <w:tabs>
          <w:tab w:val="left" w:pos="567"/>
        </w:tabs>
        <w:jc w:val="center"/>
        <w:rPr>
          <w:del w:id="4255" w:author="deletion" w:date="2026-07-08T13:24:00Z"/>
          <w:sz w:val="22"/>
          <w:szCs w:val="22"/>
        </w:rPr>
        <w:pPrChange w:id="4256" w:author="deletion" w:date="2026-07-08T13:24:00Z">
          <w:pPr>
            <w:tabs>
              <w:tab w:val="left" w:pos="567"/>
            </w:tabs>
          </w:pPr>
        </w:pPrChange>
      </w:pPr>
    </w:p>
    <w:p w14:paraId="6AC1BB31" w14:textId="59CFE891" w:rsidR="001034E7" w:rsidRPr="00193955" w:rsidDel="00D725AB" w:rsidRDefault="001034E7">
      <w:pPr>
        <w:tabs>
          <w:tab w:val="left" w:pos="567"/>
        </w:tabs>
        <w:jc w:val="center"/>
        <w:rPr>
          <w:del w:id="4257" w:author="deletion" w:date="2026-07-08T13:24:00Z"/>
          <w:sz w:val="22"/>
          <w:szCs w:val="22"/>
        </w:rPr>
        <w:pPrChange w:id="4258" w:author="deletion" w:date="2026-07-08T13:24:00Z">
          <w:pPr>
            <w:tabs>
              <w:tab w:val="left" w:pos="567"/>
            </w:tabs>
          </w:pPr>
        </w:pPrChange>
      </w:pPr>
    </w:p>
    <w:p w14:paraId="276AB8FB" w14:textId="0B4DBF4B" w:rsidR="00544FF8" w:rsidRPr="00193955" w:rsidDel="00D725AB" w:rsidRDefault="00544FF8">
      <w:pPr>
        <w:tabs>
          <w:tab w:val="left" w:pos="567"/>
        </w:tabs>
        <w:jc w:val="center"/>
        <w:rPr>
          <w:del w:id="4259" w:author="deletion" w:date="2026-07-08T13:24:00Z"/>
          <w:b/>
          <w:sz w:val="22"/>
          <w:szCs w:val="22"/>
        </w:rPr>
        <w:pPrChange w:id="4260" w:author="deletion" w:date="2026-07-08T13:24:00Z">
          <w:pPr>
            <w:keepNext/>
            <w:tabs>
              <w:tab w:val="left" w:pos="567"/>
            </w:tabs>
          </w:pPr>
        </w:pPrChange>
      </w:pPr>
      <w:del w:id="4261" w:author="deletion" w:date="2026-07-08T13:24:00Z">
        <w:r w:rsidRPr="00193955" w:rsidDel="00D725AB">
          <w:rPr>
            <w:b/>
            <w:sz w:val="22"/>
            <w:szCs w:val="22"/>
          </w:rPr>
          <w:delText>3.</w:delText>
        </w:r>
        <w:r w:rsidRPr="00193955" w:rsidDel="00D725AB">
          <w:rPr>
            <w:b/>
            <w:sz w:val="22"/>
            <w:szCs w:val="22"/>
          </w:rPr>
          <w:tab/>
        </w:r>
        <w:r w:rsidR="00330E35" w:rsidRPr="00193955" w:rsidDel="00D725AB">
          <w:rPr>
            <w:b/>
            <w:sz w:val="22"/>
            <w:szCs w:val="22"/>
          </w:rPr>
          <w:delText>Miten</w:delText>
        </w:r>
        <w:r w:rsidRPr="00193955" w:rsidDel="00D725AB">
          <w:rPr>
            <w:b/>
            <w:sz w:val="22"/>
            <w:szCs w:val="22"/>
          </w:rPr>
          <w:delText xml:space="preserve"> GONAL</w:delText>
        </w:r>
        <w:r w:rsidRPr="00193955" w:rsidDel="00D725AB">
          <w:rPr>
            <w:b/>
            <w:sz w:val="22"/>
            <w:szCs w:val="22"/>
          </w:rPr>
          <w:noBreakHyphen/>
          <w:delText>f</w:delText>
        </w:r>
        <w:r w:rsidR="008B54DE" w:rsidRPr="00193955" w:rsidDel="00D725AB">
          <w:rPr>
            <w:b/>
            <w:sz w:val="22"/>
            <w:szCs w:val="22"/>
          </w:rPr>
          <w:delText>-valmistetta</w:delText>
        </w:r>
        <w:r w:rsidR="00330E35" w:rsidRPr="00193955" w:rsidDel="00D725AB">
          <w:rPr>
            <w:b/>
            <w:sz w:val="22"/>
            <w:szCs w:val="22"/>
          </w:rPr>
          <w:delText xml:space="preserve"> käytetään</w:delText>
        </w:r>
      </w:del>
    </w:p>
    <w:p w14:paraId="44473399" w14:textId="40B06182" w:rsidR="00544FF8" w:rsidRPr="00193955" w:rsidDel="00D725AB" w:rsidRDefault="00544FF8">
      <w:pPr>
        <w:tabs>
          <w:tab w:val="left" w:pos="567"/>
        </w:tabs>
        <w:jc w:val="center"/>
        <w:rPr>
          <w:del w:id="4262" w:author="deletion" w:date="2026-07-08T13:24:00Z"/>
          <w:szCs w:val="22"/>
        </w:rPr>
        <w:pPrChange w:id="4263"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7A935A2E" w14:textId="2318A1BC" w:rsidR="00544FF8" w:rsidRPr="00193955" w:rsidDel="00D725AB" w:rsidRDefault="00544FF8">
      <w:pPr>
        <w:tabs>
          <w:tab w:val="left" w:pos="567"/>
        </w:tabs>
        <w:jc w:val="center"/>
        <w:rPr>
          <w:del w:id="4264" w:author="deletion" w:date="2026-07-08T13:24:00Z"/>
          <w:szCs w:val="22"/>
        </w:rPr>
        <w:pPrChange w:id="4265"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266" w:author="deletion" w:date="2026-07-08T13:24:00Z">
        <w:r w:rsidRPr="00193955" w:rsidDel="00D725AB">
          <w:rPr>
            <w:szCs w:val="22"/>
          </w:rPr>
          <w:delText xml:space="preserve">Käytä </w:delText>
        </w:r>
        <w:r w:rsidR="00FD666C" w:rsidRPr="00193955" w:rsidDel="00D725AB">
          <w:rPr>
            <w:szCs w:val="22"/>
          </w:rPr>
          <w:delText>tätä lääkettä</w:delText>
        </w:r>
        <w:r w:rsidRPr="00193955" w:rsidDel="00D725AB">
          <w:rPr>
            <w:szCs w:val="22"/>
          </w:rPr>
          <w:delText xml:space="preserve"> juuri s</w:delText>
        </w:r>
        <w:r w:rsidR="001B45DB" w:rsidRPr="00193955" w:rsidDel="00D725AB">
          <w:rPr>
            <w:szCs w:val="22"/>
          </w:rPr>
          <w:delText>iten</w:delText>
        </w:r>
        <w:r w:rsidRPr="00193955" w:rsidDel="00D725AB">
          <w:rPr>
            <w:szCs w:val="22"/>
          </w:rPr>
          <w:delText xml:space="preserve"> kuin lääkäri on määrännyt. Tarkista ohjeet lääkäriltä tai apteekista, jos olet epävarma.</w:delText>
        </w:r>
      </w:del>
    </w:p>
    <w:p w14:paraId="01F7A29B" w14:textId="03016C70" w:rsidR="00544FF8" w:rsidRPr="00193955" w:rsidDel="00D725AB" w:rsidRDefault="00544FF8">
      <w:pPr>
        <w:tabs>
          <w:tab w:val="left" w:pos="567"/>
        </w:tabs>
        <w:jc w:val="center"/>
        <w:rPr>
          <w:del w:id="4267" w:author="deletion" w:date="2026-07-08T13:24:00Z"/>
          <w:szCs w:val="22"/>
        </w:rPr>
        <w:pPrChange w:id="4268"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1425CC95" w14:textId="509B057C" w:rsidR="00544FF8" w:rsidRPr="00193955" w:rsidDel="00D725AB" w:rsidRDefault="00544FF8">
      <w:pPr>
        <w:tabs>
          <w:tab w:val="left" w:pos="567"/>
        </w:tabs>
        <w:jc w:val="center"/>
        <w:rPr>
          <w:del w:id="4269" w:author="deletion" w:date="2026-07-08T13:24:00Z"/>
          <w:b/>
          <w:szCs w:val="22"/>
        </w:rPr>
        <w:pPrChange w:id="4270"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271" w:author="deletion" w:date="2026-07-08T13:24:00Z">
        <w:r w:rsidRPr="00193955" w:rsidDel="00D725AB">
          <w:rPr>
            <w:b/>
            <w:szCs w:val="22"/>
          </w:rPr>
          <w:delText>Tämän lääkkeen käyttäminen</w:delText>
        </w:r>
      </w:del>
    </w:p>
    <w:p w14:paraId="0926336C" w14:textId="662E4CD9" w:rsidR="00A0674D" w:rsidRPr="00193955" w:rsidDel="00D725AB" w:rsidRDefault="00A0674D">
      <w:pPr>
        <w:tabs>
          <w:tab w:val="left" w:pos="567"/>
        </w:tabs>
        <w:jc w:val="center"/>
        <w:rPr>
          <w:del w:id="4272" w:author="deletion" w:date="2026-07-08T13:24:00Z"/>
          <w:bCs/>
          <w:szCs w:val="22"/>
        </w:rPr>
        <w:pPrChange w:id="4273"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198F5EB3" w14:textId="5441DC30" w:rsidR="00544FF8" w:rsidRPr="00193955" w:rsidDel="00D725AB" w:rsidRDefault="00544FF8">
      <w:pPr>
        <w:tabs>
          <w:tab w:val="left" w:pos="567"/>
        </w:tabs>
        <w:jc w:val="center"/>
        <w:rPr>
          <w:del w:id="4274" w:author="deletion" w:date="2026-07-08T13:24:00Z"/>
          <w:bCs/>
          <w:sz w:val="22"/>
          <w:szCs w:val="22"/>
        </w:rPr>
        <w:pPrChange w:id="4275" w:author="deletion" w:date="2026-07-08T13:24:00Z">
          <w:pPr>
            <w:keepNext/>
            <w:numPr>
              <w:numId w:val="10"/>
            </w:numPr>
            <w:ind w:left="567" w:hanging="567"/>
          </w:pPr>
        </w:pPrChange>
      </w:pPr>
      <w:del w:id="4276" w:author="deletion" w:date="2026-07-08T13:24:00Z">
        <w:r w:rsidRPr="00193955" w:rsidDel="00D725AB">
          <w:rPr>
            <w:bCs/>
            <w:sz w:val="22"/>
            <w:szCs w:val="22"/>
          </w:rPr>
          <w:delText>GONAL</w:delText>
        </w:r>
        <w:r w:rsidRPr="00193955" w:rsidDel="00D725AB">
          <w:rPr>
            <w:bCs/>
            <w:sz w:val="22"/>
            <w:szCs w:val="22"/>
          </w:rPr>
          <w:noBreakHyphen/>
          <w:delText>f on tarkoitettu pistettäväksi ihon alle.</w:delText>
        </w:r>
      </w:del>
    </w:p>
    <w:p w14:paraId="2C30AFCD" w14:textId="60BAC549" w:rsidR="00D31287" w:rsidRPr="00193955" w:rsidDel="00D725AB" w:rsidRDefault="00D31287">
      <w:pPr>
        <w:tabs>
          <w:tab w:val="left" w:pos="567"/>
        </w:tabs>
        <w:jc w:val="center"/>
        <w:rPr>
          <w:del w:id="4277" w:author="deletion" w:date="2026-07-08T13:24:00Z"/>
          <w:bCs/>
          <w:sz w:val="22"/>
          <w:szCs w:val="22"/>
        </w:rPr>
        <w:pPrChange w:id="4278" w:author="deletion" w:date="2026-07-08T13:24:00Z">
          <w:pPr>
            <w:numPr>
              <w:numId w:val="10"/>
            </w:numPr>
            <w:ind w:left="567" w:hanging="567"/>
          </w:pPr>
        </w:pPrChange>
      </w:pPr>
      <w:del w:id="4279" w:author="deletion" w:date="2026-07-08T13:24:00Z">
        <w:r w:rsidRPr="00193955" w:rsidDel="00D725AB">
          <w:rPr>
            <w:bCs/>
            <w:sz w:val="22"/>
            <w:szCs w:val="22"/>
          </w:rPr>
          <w:lastRenderedPageBreak/>
          <w:delText>Ensimmäinen GONAL</w:delText>
        </w:r>
        <w:r w:rsidR="00250A2F" w:rsidRPr="00193955" w:rsidDel="00D725AB">
          <w:rPr>
            <w:bCs/>
            <w:sz w:val="22"/>
            <w:szCs w:val="22"/>
          </w:rPr>
          <w:noBreakHyphen/>
        </w:r>
        <w:r w:rsidRPr="00193955" w:rsidDel="00D725AB">
          <w:rPr>
            <w:bCs/>
            <w:sz w:val="22"/>
            <w:szCs w:val="22"/>
          </w:rPr>
          <w:delText>f</w:delText>
        </w:r>
        <w:r w:rsidR="00250A2F" w:rsidRPr="00193955" w:rsidDel="00D725AB">
          <w:rPr>
            <w:bCs/>
            <w:sz w:val="22"/>
            <w:szCs w:val="22"/>
          </w:rPr>
          <w:noBreakHyphen/>
        </w:r>
        <w:r w:rsidRPr="00193955" w:rsidDel="00D725AB">
          <w:rPr>
            <w:bCs/>
            <w:sz w:val="22"/>
            <w:szCs w:val="22"/>
          </w:rPr>
          <w:delText>pistos annetaan lääkärin valvonnassa.</w:delText>
        </w:r>
      </w:del>
    </w:p>
    <w:p w14:paraId="62D51CD8" w14:textId="4C0187E5" w:rsidR="00544FF8" w:rsidRPr="00193955" w:rsidDel="00D725AB" w:rsidRDefault="00544FF8">
      <w:pPr>
        <w:tabs>
          <w:tab w:val="left" w:pos="567"/>
        </w:tabs>
        <w:jc w:val="center"/>
        <w:rPr>
          <w:del w:id="4280" w:author="deletion" w:date="2026-07-08T13:24:00Z"/>
          <w:bCs/>
          <w:sz w:val="22"/>
          <w:szCs w:val="22"/>
        </w:rPr>
        <w:pPrChange w:id="4281" w:author="deletion" w:date="2026-07-08T13:24:00Z">
          <w:pPr>
            <w:numPr>
              <w:numId w:val="10"/>
            </w:numPr>
            <w:ind w:left="567" w:hanging="567"/>
          </w:pPr>
        </w:pPrChange>
      </w:pPr>
      <w:del w:id="4282" w:author="deletion" w:date="2026-07-08T13:24:00Z">
        <w:r w:rsidRPr="00193955" w:rsidDel="00D725AB">
          <w:rPr>
            <w:bCs/>
            <w:sz w:val="22"/>
            <w:szCs w:val="22"/>
          </w:rPr>
          <w:delText>Lääkäri tai hoitaja näyttää sinulle, miten GONAL</w:delText>
        </w:r>
        <w:r w:rsidRPr="00193955" w:rsidDel="00D725AB">
          <w:rPr>
            <w:bCs/>
            <w:sz w:val="22"/>
            <w:szCs w:val="22"/>
          </w:rPr>
          <w:noBreakHyphen/>
          <w:delText>f pistetään ennen kuin pistät sitä itse.</w:delText>
        </w:r>
      </w:del>
    </w:p>
    <w:p w14:paraId="24C06E5A" w14:textId="39082202" w:rsidR="00544FF8" w:rsidRPr="00193955" w:rsidDel="00D725AB" w:rsidRDefault="00544FF8">
      <w:pPr>
        <w:tabs>
          <w:tab w:val="left" w:pos="567"/>
        </w:tabs>
        <w:jc w:val="center"/>
        <w:rPr>
          <w:del w:id="4283" w:author="deletion" w:date="2026-07-08T13:24:00Z"/>
          <w:bCs/>
          <w:sz w:val="22"/>
          <w:szCs w:val="22"/>
        </w:rPr>
        <w:pPrChange w:id="4284" w:author="deletion" w:date="2026-07-08T13:24:00Z">
          <w:pPr>
            <w:numPr>
              <w:numId w:val="10"/>
            </w:numPr>
            <w:ind w:left="567" w:hanging="567"/>
          </w:pPr>
        </w:pPrChange>
      </w:pPr>
      <w:del w:id="4285" w:author="deletion" w:date="2026-07-08T13:24:00Z">
        <w:r w:rsidRPr="00193955" w:rsidDel="00D725AB">
          <w:rPr>
            <w:bCs/>
            <w:sz w:val="22"/>
            <w:szCs w:val="22"/>
          </w:rPr>
          <w:delText>Jos pistät GONAL</w:delText>
        </w:r>
        <w:r w:rsidRPr="00193955" w:rsidDel="00D725AB">
          <w:rPr>
            <w:bCs/>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bCs/>
            <w:sz w:val="22"/>
            <w:szCs w:val="22"/>
          </w:rPr>
          <w:delText xml:space="preserve"> itse, lue huolellisesti tämän selosteen lopussa olevat ohjeet ”GONAL</w:delText>
        </w:r>
        <w:r w:rsidRPr="00193955" w:rsidDel="00D725AB">
          <w:rPr>
            <w:bCs/>
            <w:sz w:val="22"/>
            <w:szCs w:val="22"/>
          </w:rPr>
          <w:noBreakHyphen/>
          <w:delText>f</w:delText>
        </w:r>
        <w:r w:rsidRPr="00193955" w:rsidDel="00D725AB">
          <w:rPr>
            <w:bCs/>
            <w:sz w:val="22"/>
            <w:szCs w:val="22"/>
          </w:rPr>
          <w:noBreakHyphen/>
          <w:delText>kuiva-aineen ja liuottimen saattaminen käyttövalmiiksi ja liuoksen käyttäminen” ja noudata niitä.</w:delText>
        </w:r>
      </w:del>
    </w:p>
    <w:p w14:paraId="05562B0C" w14:textId="080D6EF6" w:rsidR="00544FF8" w:rsidRPr="00193955" w:rsidDel="00D725AB" w:rsidRDefault="00544FF8">
      <w:pPr>
        <w:tabs>
          <w:tab w:val="left" w:pos="567"/>
        </w:tabs>
        <w:jc w:val="center"/>
        <w:rPr>
          <w:del w:id="4286" w:author="deletion" w:date="2026-07-08T13:24:00Z"/>
          <w:sz w:val="22"/>
          <w:szCs w:val="22"/>
        </w:rPr>
        <w:pPrChange w:id="4287" w:author="deletion" w:date="2026-07-08T13:24:00Z">
          <w:pPr/>
        </w:pPrChange>
      </w:pPr>
    </w:p>
    <w:p w14:paraId="55BE0F40" w14:textId="26E5576B" w:rsidR="00544FF8" w:rsidRPr="00193955" w:rsidDel="00D725AB" w:rsidRDefault="00544FF8">
      <w:pPr>
        <w:tabs>
          <w:tab w:val="left" w:pos="567"/>
        </w:tabs>
        <w:jc w:val="center"/>
        <w:rPr>
          <w:del w:id="4288" w:author="deletion" w:date="2026-07-08T13:24:00Z"/>
          <w:b/>
          <w:sz w:val="22"/>
          <w:szCs w:val="22"/>
        </w:rPr>
        <w:pPrChange w:id="4289" w:author="deletion" w:date="2026-07-08T13:24:00Z">
          <w:pPr>
            <w:keepNext/>
          </w:pPr>
        </w:pPrChange>
      </w:pPr>
      <w:del w:id="4290" w:author="deletion" w:date="2026-07-08T13:24:00Z">
        <w:r w:rsidRPr="00193955" w:rsidDel="00D725AB">
          <w:rPr>
            <w:b/>
            <w:sz w:val="22"/>
            <w:szCs w:val="22"/>
          </w:rPr>
          <w:delText>Kuinka paljon valmistetta käytetään</w:delText>
        </w:r>
      </w:del>
    </w:p>
    <w:p w14:paraId="775BE450" w14:textId="475766C8" w:rsidR="00EF5717" w:rsidRPr="00193955" w:rsidDel="00D725AB" w:rsidRDefault="00EF5717">
      <w:pPr>
        <w:tabs>
          <w:tab w:val="left" w:pos="567"/>
        </w:tabs>
        <w:jc w:val="center"/>
        <w:rPr>
          <w:del w:id="4291" w:author="deletion" w:date="2026-07-08T13:24:00Z"/>
          <w:bCs/>
          <w:sz w:val="22"/>
          <w:szCs w:val="22"/>
        </w:rPr>
        <w:pPrChange w:id="4292" w:author="deletion" w:date="2026-07-08T13:24:00Z">
          <w:pPr>
            <w:keepNext/>
          </w:pPr>
        </w:pPrChange>
      </w:pPr>
    </w:p>
    <w:p w14:paraId="4F5BDBAE" w14:textId="356E4EE3" w:rsidR="00544FF8" w:rsidRPr="00193955" w:rsidDel="00D725AB" w:rsidRDefault="00544FF8">
      <w:pPr>
        <w:tabs>
          <w:tab w:val="left" w:pos="567"/>
        </w:tabs>
        <w:jc w:val="center"/>
        <w:rPr>
          <w:del w:id="4293" w:author="deletion" w:date="2026-07-08T13:24:00Z"/>
          <w:sz w:val="22"/>
          <w:szCs w:val="22"/>
        </w:rPr>
        <w:pPrChange w:id="4294" w:author="deletion" w:date="2026-07-08T13:24:00Z">
          <w:pPr>
            <w:pStyle w:val="CommentText"/>
          </w:pPr>
        </w:pPrChange>
      </w:pPr>
      <w:bookmarkStart w:id="4295" w:name="_Hlk525551280"/>
      <w:del w:id="4296" w:author="deletion" w:date="2026-07-08T13:24:00Z">
        <w:r w:rsidRPr="00193955" w:rsidDel="00D725AB">
          <w:rPr>
            <w:sz w:val="22"/>
            <w:szCs w:val="22"/>
          </w:rPr>
          <w:delText xml:space="preserve">Lääkäri päättää, kuinka paljon lääkettä otat ja kuinka usein. Alla kuvatut annokset on ilmoitettu kansainvälisinä </w:delText>
        </w:r>
        <w:r w:rsidR="00A60B98" w:rsidRPr="00193955" w:rsidDel="00D725AB">
          <w:rPr>
            <w:sz w:val="22"/>
            <w:szCs w:val="22"/>
          </w:rPr>
          <w:delText>yksikköinä</w:delText>
        </w:r>
        <w:r w:rsidR="00A60B98" w:rsidRPr="00193955" w:rsidDel="00D725AB">
          <w:delText xml:space="preserve"> </w:delText>
        </w:r>
        <w:r w:rsidRPr="00193955" w:rsidDel="00D725AB">
          <w:rPr>
            <w:sz w:val="22"/>
            <w:szCs w:val="22"/>
          </w:rPr>
          <w:delText>(IU).</w:delText>
        </w:r>
      </w:del>
    </w:p>
    <w:bookmarkEnd w:id="4295"/>
    <w:p w14:paraId="12077888" w14:textId="0EAA0F4C" w:rsidR="00544FF8" w:rsidRPr="00193955" w:rsidDel="00D725AB" w:rsidRDefault="00544FF8">
      <w:pPr>
        <w:tabs>
          <w:tab w:val="left" w:pos="567"/>
        </w:tabs>
        <w:jc w:val="center"/>
        <w:rPr>
          <w:del w:id="4297" w:author="deletion" w:date="2026-07-08T13:24:00Z"/>
          <w:sz w:val="22"/>
          <w:szCs w:val="22"/>
        </w:rPr>
        <w:pPrChange w:id="4298" w:author="deletion" w:date="2026-07-08T13:24:00Z">
          <w:pPr/>
        </w:pPrChange>
      </w:pPr>
    </w:p>
    <w:p w14:paraId="2F62CEE5" w14:textId="473AE685" w:rsidR="00544FF8" w:rsidRPr="00193955" w:rsidDel="00D725AB" w:rsidRDefault="00544FF8">
      <w:pPr>
        <w:tabs>
          <w:tab w:val="left" w:pos="567"/>
        </w:tabs>
        <w:jc w:val="center"/>
        <w:rPr>
          <w:del w:id="4299" w:author="deletion" w:date="2026-07-08T13:24:00Z"/>
          <w:b/>
          <w:sz w:val="22"/>
          <w:szCs w:val="22"/>
        </w:rPr>
        <w:pPrChange w:id="4300" w:author="deletion" w:date="2026-07-08T13:24:00Z">
          <w:pPr>
            <w:keepNext/>
            <w:keepLines/>
          </w:pPr>
        </w:pPrChange>
      </w:pPr>
      <w:del w:id="4301" w:author="deletion" w:date="2026-07-08T13:24:00Z">
        <w:r w:rsidRPr="00193955" w:rsidDel="00D725AB">
          <w:rPr>
            <w:b/>
            <w:sz w:val="22"/>
            <w:szCs w:val="22"/>
          </w:rPr>
          <w:delText>Naiset</w:delText>
        </w:r>
      </w:del>
    </w:p>
    <w:p w14:paraId="7CA7EAC6" w14:textId="39AA49F1" w:rsidR="00544FF8" w:rsidRPr="00193955" w:rsidDel="00D725AB" w:rsidRDefault="00544FF8">
      <w:pPr>
        <w:tabs>
          <w:tab w:val="left" w:pos="567"/>
        </w:tabs>
        <w:jc w:val="center"/>
        <w:rPr>
          <w:del w:id="4302" w:author="deletion" w:date="2026-07-08T13:24:00Z"/>
          <w:sz w:val="22"/>
          <w:szCs w:val="22"/>
        </w:rPr>
        <w:pPrChange w:id="4303" w:author="deletion" w:date="2026-07-08T13:24:00Z">
          <w:pPr>
            <w:keepNext/>
            <w:keepLines/>
          </w:pPr>
        </w:pPrChange>
      </w:pPr>
    </w:p>
    <w:p w14:paraId="50E6A7FD" w14:textId="37304E1A" w:rsidR="00544FF8" w:rsidRPr="00193955" w:rsidDel="00D725AB" w:rsidRDefault="00544FF8">
      <w:pPr>
        <w:tabs>
          <w:tab w:val="left" w:pos="567"/>
        </w:tabs>
        <w:jc w:val="center"/>
        <w:rPr>
          <w:del w:id="4304" w:author="deletion" w:date="2026-07-08T13:24:00Z"/>
          <w:b/>
          <w:bCs/>
          <w:sz w:val="22"/>
          <w:szCs w:val="22"/>
        </w:rPr>
        <w:pPrChange w:id="4305" w:author="deletion" w:date="2026-07-08T13:24:00Z">
          <w:pPr>
            <w:keepNext/>
          </w:pPr>
        </w:pPrChange>
      </w:pPr>
      <w:del w:id="4306" w:author="deletion" w:date="2026-07-08T13:24:00Z">
        <w:r w:rsidRPr="00193955" w:rsidDel="00D725AB">
          <w:rPr>
            <w:b/>
            <w:bCs/>
            <w:sz w:val="22"/>
            <w:szCs w:val="22"/>
          </w:rPr>
          <w:delText>Jos sinulla ei tapahdu ovulaatiota ja sinulla on epäsäännölliset kuukautiset tai ei kuukautisia ollenkaan.</w:delText>
        </w:r>
      </w:del>
    </w:p>
    <w:p w14:paraId="3BC76AB4" w14:textId="53311954" w:rsidR="00A0674D" w:rsidRPr="00193955" w:rsidDel="00D725AB" w:rsidRDefault="00A0674D">
      <w:pPr>
        <w:tabs>
          <w:tab w:val="left" w:pos="567"/>
        </w:tabs>
        <w:jc w:val="center"/>
        <w:rPr>
          <w:del w:id="4307" w:author="deletion" w:date="2026-07-08T13:24:00Z"/>
          <w:sz w:val="22"/>
          <w:szCs w:val="22"/>
        </w:rPr>
        <w:pPrChange w:id="4308" w:author="deletion" w:date="2026-07-08T13:24:00Z">
          <w:pPr>
            <w:keepNext/>
          </w:pPr>
        </w:pPrChange>
      </w:pPr>
    </w:p>
    <w:p w14:paraId="6C555467" w14:textId="56847C5F" w:rsidR="00544FF8" w:rsidRPr="00193955" w:rsidDel="00D725AB" w:rsidRDefault="00544FF8">
      <w:pPr>
        <w:tabs>
          <w:tab w:val="left" w:pos="567"/>
        </w:tabs>
        <w:jc w:val="center"/>
        <w:rPr>
          <w:del w:id="4309" w:author="deletion" w:date="2026-07-08T13:24:00Z"/>
          <w:bCs/>
          <w:sz w:val="22"/>
          <w:szCs w:val="22"/>
        </w:rPr>
        <w:pPrChange w:id="4310" w:author="deletion" w:date="2026-07-08T13:24:00Z">
          <w:pPr>
            <w:keepNext/>
            <w:numPr>
              <w:numId w:val="10"/>
            </w:numPr>
            <w:ind w:left="567" w:hanging="567"/>
          </w:pPr>
        </w:pPrChange>
      </w:pPr>
      <w:del w:id="4311" w:author="deletion" w:date="2026-07-08T13:24:00Z">
        <w:r w:rsidRPr="00193955" w:rsidDel="00D725AB">
          <w:rPr>
            <w:bCs/>
            <w:sz w:val="22"/>
            <w:szCs w:val="22"/>
          </w:rPr>
          <w:delText>GONAL</w:delText>
        </w:r>
        <w:r w:rsidRPr="00193955" w:rsidDel="00D725AB">
          <w:rPr>
            <w:bCs/>
            <w:sz w:val="22"/>
            <w:szCs w:val="22"/>
          </w:rPr>
          <w:noBreakHyphen/>
          <w:delText>f</w:delText>
        </w:r>
        <w:r w:rsidR="00515A54" w:rsidRPr="00193955" w:rsidDel="00D725AB">
          <w:rPr>
            <w:sz w:val="22"/>
            <w:szCs w:val="22"/>
          </w:rPr>
          <w:delText>-valmistetta</w:delText>
        </w:r>
        <w:r w:rsidRPr="00193955" w:rsidDel="00D725AB">
          <w:rPr>
            <w:bCs/>
            <w:sz w:val="22"/>
            <w:szCs w:val="22"/>
          </w:rPr>
          <w:delText xml:space="preserve"> otetaan yleensä joka päivä.</w:delText>
        </w:r>
      </w:del>
    </w:p>
    <w:p w14:paraId="2093EB88" w14:textId="3B66902D" w:rsidR="00544FF8" w:rsidRPr="00193955" w:rsidDel="00D725AB" w:rsidRDefault="00544FF8">
      <w:pPr>
        <w:tabs>
          <w:tab w:val="left" w:pos="567"/>
        </w:tabs>
        <w:jc w:val="center"/>
        <w:rPr>
          <w:del w:id="4312" w:author="deletion" w:date="2026-07-08T13:24:00Z"/>
          <w:bCs/>
          <w:sz w:val="22"/>
          <w:szCs w:val="22"/>
        </w:rPr>
        <w:pPrChange w:id="4313" w:author="deletion" w:date="2026-07-08T13:24:00Z">
          <w:pPr>
            <w:numPr>
              <w:numId w:val="10"/>
            </w:numPr>
            <w:ind w:left="567" w:hanging="567"/>
          </w:pPr>
        </w:pPrChange>
      </w:pPr>
      <w:del w:id="4314" w:author="deletion" w:date="2026-07-08T13:24:00Z">
        <w:r w:rsidRPr="00193955" w:rsidDel="00D725AB">
          <w:rPr>
            <w:bCs/>
            <w:sz w:val="22"/>
            <w:szCs w:val="22"/>
          </w:rPr>
          <w:delText>Jos sinulla on säännölliset kuukautiset, aloita GONAL</w:delText>
        </w:r>
        <w:r w:rsidRPr="00193955" w:rsidDel="00D725AB">
          <w:rPr>
            <w:bCs/>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bCs/>
            <w:sz w:val="22"/>
            <w:szCs w:val="22"/>
          </w:rPr>
          <w:delText xml:space="preserve"> käyttö kuukautiskierron ensimmäisten 7 päivän aikana. Jos sinulla ei ole kuukautisia, voit aloittaa lääkkeen käytön minä tahansa sopivana päivänä.</w:delText>
        </w:r>
      </w:del>
    </w:p>
    <w:p w14:paraId="65BF7A79" w14:textId="212ED85C" w:rsidR="00544FF8" w:rsidRPr="00193955" w:rsidDel="00D725AB" w:rsidRDefault="00544FF8">
      <w:pPr>
        <w:tabs>
          <w:tab w:val="left" w:pos="567"/>
        </w:tabs>
        <w:jc w:val="center"/>
        <w:rPr>
          <w:del w:id="4315" w:author="deletion" w:date="2026-07-08T13:24:00Z"/>
          <w:bCs/>
          <w:sz w:val="22"/>
          <w:szCs w:val="22"/>
        </w:rPr>
        <w:pPrChange w:id="4316" w:author="deletion" w:date="2026-07-08T13:24:00Z">
          <w:pPr>
            <w:numPr>
              <w:numId w:val="10"/>
            </w:numPr>
            <w:ind w:left="567" w:hanging="567"/>
          </w:pPr>
        </w:pPrChange>
      </w:pPr>
      <w:del w:id="4317" w:author="deletion" w:date="2026-07-08T13:24:00Z">
        <w:r w:rsidRPr="00193955" w:rsidDel="00D725AB">
          <w:rPr>
            <w:bCs/>
            <w:sz w:val="22"/>
            <w:szCs w:val="22"/>
          </w:rPr>
          <w:delText>GONAL</w:delText>
        </w:r>
        <w:r w:rsidRPr="00193955" w:rsidDel="00D725AB">
          <w:rPr>
            <w:bCs/>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bCs/>
            <w:sz w:val="22"/>
            <w:szCs w:val="22"/>
          </w:rPr>
          <w:delText xml:space="preserve"> aloitusannos</w:delText>
        </w:r>
        <w:r w:rsidR="00103F07" w:rsidRPr="00193955" w:rsidDel="00D725AB">
          <w:rPr>
            <w:bCs/>
            <w:sz w:val="22"/>
            <w:szCs w:val="22"/>
          </w:rPr>
          <w:delText xml:space="preserve"> määritetään yleensä yksilöllisesti, ja sitä voidaan säätää asteittain</w:delText>
        </w:r>
        <w:r w:rsidRPr="00193955" w:rsidDel="00D725AB">
          <w:rPr>
            <w:bCs/>
            <w:sz w:val="22"/>
            <w:szCs w:val="22"/>
          </w:rPr>
          <w:delText>.</w:delText>
        </w:r>
      </w:del>
    </w:p>
    <w:p w14:paraId="5986C9B2" w14:textId="13FB0FE0" w:rsidR="00544FF8" w:rsidRPr="00193955" w:rsidDel="00D725AB" w:rsidRDefault="00544FF8">
      <w:pPr>
        <w:tabs>
          <w:tab w:val="left" w:pos="567"/>
        </w:tabs>
        <w:jc w:val="center"/>
        <w:rPr>
          <w:del w:id="4318" w:author="deletion" w:date="2026-07-08T13:24:00Z"/>
          <w:bCs/>
          <w:sz w:val="22"/>
          <w:szCs w:val="22"/>
        </w:rPr>
        <w:pPrChange w:id="4319" w:author="deletion" w:date="2026-07-08T13:24:00Z">
          <w:pPr>
            <w:numPr>
              <w:numId w:val="10"/>
            </w:numPr>
            <w:ind w:left="567" w:hanging="567"/>
          </w:pPr>
        </w:pPrChange>
      </w:pPr>
      <w:del w:id="4320" w:author="deletion" w:date="2026-07-08T13:24:00Z">
        <w:r w:rsidRPr="00193955" w:rsidDel="00D725AB">
          <w:rPr>
            <w:bCs/>
            <w:sz w:val="22"/>
            <w:szCs w:val="22"/>
          </w:rPr>
          <w:delText>GONAL</w:delText>
        </w:r>
        <w:r w:rsidRPr="00193955" w:rsidDel="00D725AB">
          <w:rPr>
            <w:bCs/>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bCs/>
            <w:sz w:val="22"/>
            <w:szCs w:val="22"/>
          </w:rPr>
          <w:delText xml:space="preserve"> vuorokausiannos </w:delText>
        </w:r>
        <w:r w:rsidR="00103F07" w:rsidRPr="00193955" w:rsidDel="00D725AB">
          <w:rPr>
            <w:bCs/>
            <w:sz w:val="22"/>
            <w:szCs w:val="22"/>
          </w:rPr>
          <w:delText>ei saa olla yli</w:delText>
        </w:r>
        <w:r w:rsidRPr="00193955" w:rsidDel="00D725AB">
          <w:rPr>
            <w:bCs/>
            <w:sz w:val="22"/>
            <w:szCs w:val="22"/>
          </w:rPr>
          <w:delText xml:space="preserve"> 225 IU.</w:delText>
        </w:r>
      </w:del>
    </w:p>
    <w:p w14:paraId="22F4A0EF" w14:textId="5FCE1BDD" w:rsidR="00544FF8" w:rsidRPr="00193955" w:rsidDel="00D725AB" w:rsidRDefault="00544FF8">
      <w:pPr>
        <w:tabs>
          <w:tab w:val="left" w:pos="567"/>
        </w:tabs>
        <w:jc w:val="center"/>
        <w:rPr>
          <w:del w:id="4321" w:author="deletion" w:date="2026-07-08T13:24:00Z"/>
          <w:sz w:val="22"/>
          <w:szCs w:val="22"/>
        </w:rPr>
        <w:pPrChange w:id="4322" w:author="deletion" w:date="2026-07-08T13:24:00Z">
          <w:pPr>
            <w:numPr>
              <w:numId w:val="10"/>
            </w:numPr>
            <w:ind w:left="567" w:hanging="567"/>
          </w:pPr>
        </w:pPrChange>
      </w:pPr>
      <w:del w:id="4323" w:author="deletion" w:date="2026-07-08T13:24:00Z">
        <w:r w:rsidRPr="00193955" w:rsidDel="00D725AB">
          <w:rPr>
            <w:bCs/>
            <w:sz w:val="22"/>
            <w:szCs w:val="22"/>
          </w:rPr>
          <w:delText xml:space="preserve">Kun haluttu vaste saadaan, sinulle annetaan yksittäisenä pistoksena </w:delText>
        </w:r>
        <w:r w:rsidRPr="00193955" w:rsidDel="00D725AB">
          <w:rPr>
            <w:sz w:val="22"/>
            <w:szCs w:val="22"/>
          </w:rPr>
          <w:delText xml:space="preserve">250 µg:aa </w:delText>
        </w:r>
        <w:r w:rsidRPr="00193955" w:rsidDel="00D725AB">
          <w:rPr>
            <w:bCs/>
            <w:sz w:val="22"/>
            <w:szCs w:val="22"/>
          </w:rPr>
          <w:delText>”rekombinantti</w:delText>
        </w:r>
        <w:r w:rsidRPr="00193955" w:rsidDel="00D725AB">
          <w:rPr>
            <w:bCs/>
            <w:sz w:val="22"/>
            <w:szCs w:val="22"/>
          </w:rPr>
          <w:noBreakHyphen/>
          <w:delText>hCG:tä” (r</w:delText>
        </w:r>
        <w:r w:rsidRPr="00193955" w:rsidDel="00D725AB">
          <w:rPr>
            <w:bCs/>
            <w:sz w:val="22"/>
            <w:szCs w:val="22"/>
          </w:rPr>
          <w:noBreakHyphen/>
          <w:delText xml:space="preserve">hCG eli laboratoriossa erityisellä </w:delText>
        </w:r>
        <w:r w:rsidRPr="00193955" w:rsidDel="00D725AB">
          <w:rPr>
            <w:sz w:val="22"/>
            <w:szCs w:val="22"/>
          </w:rPr>
          <w:delText>yhdistelmä</w:delText>
        </w:r>
        <w:r w:rsidRPr="00193955" w:rsidDel="00D725AB">
          <w:rPr>
            <w:sz w:val="22"/>
            <w:szCs w:val="22"/>
          </w:rPr>
          <w:noBreakHyphen/>
        </w:r>
        <w:r w:rsidRPr="00193955" w:rsidDel="00D725AB">
          <w:rPr>
            <w:bCs/>
            <w:sz w:val="22"/>
            <w:szCs w:val="22"/>
          </w:rPr>
          <w:delText>DNA</w:delText>
        </w:r>
        <w:r w:rsidRPr="00193955" w:rsidDel="00D725AB">
          <w:rPr>
            <w:bCs/>
            <w:sz w:val="22"/>
            <w:szCs w:val="22"/>
          </w:rPr>
          <w:noBreakHyphen/>
          <w:delText>tekniikalla valmistettu hCG) tai 5 000–10 000 IU:ta hCG:tä 24</w:delText>
        </w:r>
        <w:r w:rsidRPr="00193955" w:rsidDel="00D725AB">
          <w:rPr>
            <w:bCs/>
            <w:sz w:val="22"/>
            <w:szCs w:val="22"/>
          </w:rPr>
          <w:noBreakHyphen/>
          <w:delText>48 tuntia viimeisen GONAL</w:delText>
        </w:r>
        <w:r w:rsidRPr="00193955" w:rsidDel="00D725AB">
          <w:rPr>
            <w:bCs/>
            <w:sz w:val="22"/>
            <w:szCs w:val="22"/>
          </w:rPr>
          <w:noBreakHyphen/>
          <w:delText>f</w:delText>
        </w:r>
        <w:r w:rsidRPr="00193955" w:rsidDel="00D725AB">
          <w:rPr>
            <w:bCs/>
            <w:sz w:val="22"/>
            <w:szCs w:val="22"/>
          </w:rPr>
          <w:noBreakHyphen/>
          <w:delText>pistoksen jälkeen. Paras aika olla sukupuoliyhteydessä on hCG:n pistospäivänä ja sen jälkeisenä päivänä.</w:delText>
        </w:r>
      </w:del>
    </w:p>
    <w:p w14:paraId="1DCEC08D" w14:textId="010FE4BA" w:rsidR="00D361BC" w:rsidRPr="00193955" w:rsidDel="00D725AB" w:rsidRDefault="00D361BC">
      <w:pPr>
        <w:tabs>
          <w:tab w:val="left" w:pos="567"/>
        </w:tabs>
        <w:jc w:val="center"/>
        <w:rPr>
          <w:del w:id="4324" w:author="deletion" w:date="2026-07-08T13:24:00Z"/>
          <w:sz w:val="22"/>
          <w:szCs w:val="22"/>
        </w:rPr>
        <w:pPrChange w:id="4325" w:author="deletion" w:date="2026-07-08T13:24:00Z">
          <w:pPr/>
        </w:pPrChange>
      </w:pPr>
    </w:p>
    <w:p w14:paraId="1FBD9EE4" w14:textId="0737DACB" w:rsidR="00544FF8" w:rsidRPr="00193955" w:rsidDel="00D725AB" w:rsidRDefault="00544FF8">
      <w:pPr>
        <w:tabs>
          <w:tab w:val="left" w:pos="567"/>
        </w:tabs>
        <w:jc w:val="center"/>
        <w:rPr>
          <w:del w:id="4326" w:author="deletion" w:date="2026-07-08T13:24:00Z"/>
          <w:sz w:val="22"/>
          <w:szCs w:val="22"/>
        </w:rPr>
        <w:pPrChange w:id="4327" w:author="deletion" w:date="2026-07-08T13:24:00Z">
          <w:pPr/>
        </w:pPrChange>
      </w:pPr>
      <w:del w:id="4328" w:author="deletion" w:date="2026-07-08T13:24:00Z">
        <w:r w:rsidRPr="00193955" w:rsidDel="00D725AB">
          <w:rPr>
            <w:sz w:val="22"/>
            <w:szCs w:val="22"/>
          </w:rPr>
          <w:delText>Jos lääkäri ei havaitse haluttua vastetta</w:delText>
        </w:r>
        <w:r w:rsidR="00103F07" w:rsidRPr="00193955" w:rsidDel="00D725AB">
          <w:rPr>
            <w:sz w:val="22"/>
            <w:szCs w:val="22"/>
          </w:rPr>
          <w:delText>, kyseisen GONAL-f-hoitojakson jatko on arvioitava ja toteutettava tavanomaisen hoitokäytännön mukaan</w:delText>
        </w:r>
        <w:r w:rsidRPr="00193955" w:rsidDel="00D725AB">
          <w:rPr>
            <w:sz w:val="22"/>
            <w:szCs w:val="22"/>
          </w:rPr>
          <w:delText>.</w:delText>
        </w:r>
      </w:del>
    </w:p>
    <w:p w14:paraId="4885571C" w14:textId="04D152F3" w:rsidR="00544FF8" w:rsidRPr="00193955" w:rsidDel="00D725AB" w:rsidRDefault="00544FF8">
      <w:pPr>
        <w:tabs>
          <w:tab w:val="left" w:pos="567"/>
        </w:tabs>
        <w:jc w:val="center"/>
        <w:rPr>
          <w:del w:id="4329" w:author="deletion" w:date="2026-07-08T13:24:00Z"/>
          <w:sz w:val="22"/>
          <w:szCs w:val="22"/>
        </w:rPr>
        <w:pPrChange w:id="4330" w:author="deletion" w:date="2026-07-08T13:24:00Z">
          <w:pPr/>
        </w:pPrChange>
      </w:pPr>
    </w:p>
    <w:p w14:paraId="3E6BB58C" w14:textId="7AF8E6B7" w:rsidR="00544FF8" w:rsidRPr="00193955" w:rsidDel="00D725AB" w:rsidRDefault="00544FF8">
      <w:pPr>
        <w:tabs>
          <w:tab w:val="left" w:pos="567"/>
        </w:tabs>
        <w:jc w:val="center"/>
        <w:rPr>
          <w:del w:id="4331" w:author="deletion" w:date="2026-07-08T13:24:00Z"/>
          <w:sz w:val="22"/>
          <w:szCs w:val="22"/>
        </w:rPr>
        <w:pPrChange w:id="4332" w:author="deletion" w:date="2026-07-08T13:24:00Z">
          <w:pPr/>
        </w:pPrChange>
      </w:pPr>
      <w:del w:id="4333" w:author="deletion" w:date="2026-07-08T13:24:00Z">
        <w:r w:rsidRPr="00193955" w:rsidDel="00D725AB">
          <w:rPr>
            <w:sz w:val="22"/>
            <w:szCs w:val="22"/>
          </w:rPr>
          <w:delText xml:space="preserve">Jos elimistösi reagoi liian voimakkaasti, hoitosi keskeytetään, eikä sinulle anneta hCG:tä (ks. kohta 2, </w:delText>
        </w:r>
        <w:r w:rsidR="00D979A9" w:rsidRPr="00193955" w:rsidDel="00D725AB">
          <w:rPr>
            <w:sz w:val="22"/>
            <w:szCs w:val="22"/>
          </w:rPr>
          <w:delText>”Munasarjojen hyperstimulaatio</w:delText>
        </w:r>
        <w:r w:rsidR="00D979A9" w:rsidRPr="00193955" w:rsidDel="00D725AB">
          <w:rPr>
            <w:sz w:val="22"/>
            <w:szCs w:val="22"/>
          </w:rPr>
          <w:noBreakHyphen/>
          <w:delText>oireyhtymä (OHSS)”</w:delText>
        </w:r>
        <w:r w:rsidRPr="00193955" w:rsidDel="00D725AB">
          <w:rPr>
            <w:sz w:val="22"/>
            <w:szCs w:val="22"/>
          </w:rPr>
          <w:delText>). Seuraavassa hoitojaksossa lääkäri antaa sinulle alhaisemman GONAL</w:delText>
        </w:r>
        <w:r w:rsidRPr="00193955" w:rsidDel="00D725AB">
          <w:rPr>
            <w:sz w:val="22"/>
            <w:szCs w:val="22"/>
          </w:rPr>
          <w:noBreakHyphen/>
          <w:delText>f</w:delText>
        </w:r>
        <w:r w:rsidRPr="00193955" w:rsidDel="00D725AB">
          <w:rPr>
            <w:sz w:val="22"/>
            <w:szCs w:val="22"/>
          </w:rPr>
          <w:noBreakHyphen/>
          <w:delText>annoksen kuin aiemmin.</w:delText>
        </w:r>
      </w:del>
    </w:p>
    <w:p w14:paraId="452096AC" w14:textId="39B8059F" w:rsidR="00544FF8" w:rsidRPr="00193955" w:rsidDel="00D725AB" w:rsidRDefault="00544FF8">
      <w:pPr>
        <w:tabs>
          <w:tab w:val="left" w:pos="567"/>
        </w:tabs>
        <w:jc w:val="center"/>
        <w:rPr>
          <w:del w:id="4334" w:author="deletion" w:date="2026-07-08T13:24:00Z"/>
          <w:sz w:val="22"/>
          <w:szCs w:val="22"/>
        </w:rPr>
        <w:pPrChange w:id="4335" w:author="deletion" w:date="2026-07-08T13:24:00Z">
          <w:pPr>
            <w:tabs>
              <w:tab w:val="left" w:pos="567"/>
            </w:tabs>
          </w:pPr>
        </w:pPrChange>
      </w:pPr>
    </w:p>
    <w:p w14:paraId="0E412405" w14:textId="5317D72F" w:rsidR="00544FF8" w:rsidRPr="00193955" w:rsidDel="00D725AB" w:rsidRDefault="00544FF8">
      <w:pPr>
        <w:tabs>
          <w:tab w:val="left" w:pos="567"/>
        </w:tabs>
        <w:jc w:val="center"/>
        <w:rPr>
          <w:del w:id="4336" w:author="deletion" w:date="2026-07-08T13:24:00Z"/>
          <w:b/>
          <w:sz w:val="22"/>
          <w:szCs w:val="22"/>
        </w:rPr>
        <w:pPrChange w:id="4337" w:author="deletion" w:date="2026-07-08T13:24:00Z">
          <w:pPr>
            <w:keepNext/>
            <w:keepLines/>
            <w:tabs>
              <w:tab w:val="left" w:pos="567"/>
            </w:tabs>
          </w:pPr>
        </w:pPrChange>
      </w:pPr>
      <w:del w:id="4338" w:author="deletion" w:date="2026-07-08T13:24:00Z">
        <w:r w:rsidRPr="00193955" w:rsidDel="00D725AB">
          <w:rPr>
            <w:b/>
            <w:sz w:val="22"/>
            <w:szCs w:val="22"/>
          </w:rPr>
          <w:delText>Jos sinulla on diagnosoitu erittäin alhaiset FSH</w:delText>
        </w:r>
        <w:r w:rsidRPr="00193955" w:rsidDel="00D725AB">
          <w:rPr>
            <w:b/>
            <w:sz w:val="22"/>
            <w:szCs w:val="22"/>
          </w:rPr>
          <w:noBreakHyphen/>
          <w:delText xml:space="preserve"> ja LH</w:delText>
        </w:r>
        <w:r w:rsidRPr="00193955" w:rsidDel="00D725AB">
          <w:rPr>
            <w:b/>
            <w:sz w:val="22"/>
            <w:szCs w:val="22"/>
          </w:rPr>
          <w:noBreakHyphen/>
          <w:delText>hormonien tasot</w:delText>
        </w:r>
      </w:del>
    </w:p>
    <w:p w14:paraId="740F9DFE" w14:textId="54A70083" w:rsidR="00A0674D" w:rsidRPr="00193955" w:rsidDel="00D725AB" w:rsidRDefault="00A0674D">
      <w:pPr>
        <w:tabs>
          <w:tab w:val="left" w:pos="567"/>
        </w:tabs>
        <w:jc w:val="center"/>
        <w:rPr>
          <w:del w:id="4339" w:author="deletion" w:date="2026-07-08T13:24:00Z"/>
          <w:sz w:val="22"/>
          <w:szCs w:val="22"/>
          <w:u w:val="single"/>
        </w:rPr>
        <w:pPrChange w:id="4340" w:author="deletion" w:date="2026-07-08T13:24:00Z">
          <w:pPr>
            <w:keepNext/>
            <w:keepLines/>
            <w:tabs>
              <w:tab w:val="left" w:pos="567"/>
            </w:tabs>
          </w:pPr>
        </w:pPrChange>
      </w:pPr>
    </w:p>
    <w:p w14:paraId="162D12BC" w14:textId="654B0734" w:rsidR="00544FF8" w:rsidRPr="00193955" w:rsidDel="00D725AB" w:rsidRDefault="00544FF8">
      <w:pPr>
        <w:tabs>
          <w:tab w:val="left" w:pos="567"/>
        </w:tabs>
        <w:jc w:val="center"/>
        <w:rPr>
          <w:del w:id="4341" w:author="deletion" w:date="2026-07-08T13:24:00Z"/>
          <w:sz w:val="22"/>
          <w:szCs w:val="22"/>
        </w:rPr>
        <w:pPrChange w:id="4342" w:author="deletion" w:date="2026-07-08T13:24:00Z">
          <w:pPr>
            <w:keepNext/>
            <w:numPr>
              <w:numId w:val="12"/>
            </w:numPr>
            <w:tabs>
              <w:tab w:val="num" w:pos="567"/>
            </w:tabs>
            <w:ind w:left="567" w:hanging="567"/>
          </w:pPr>
        </w:pPrChange>
      </w:pPr>
      <w:del w:id="4343" w:author="deletion" w:date="2026-07-08T13:24:00Z">
        <w:r w:rsidRPr="00193955" w:rsidDel="00D725AB">
          <w:rPr>
            <w:sz w:val="22"/>
            <w:szCs w:val="22"/>
          </w:rPr>
          <w:delText>Tavallinen GONAL</w:delText>
        </w:r>
        <w:r w:rsidRPr="00193955" w:rsidDel="00D725AB">
          <w:rPr>
            <w:sz w:val="22"/>
            <w:szCs w:val="22"/>
          </w:rPr>
          <w:noBreakHyphen/>
          <w:delText>f</w:delText>
        </w:r>
        <w:r w:rsidRPr="00193955" w:rsidDel="00D725AB">
          <w:rPr>
            <w:sz w:val="22"/>
            <w:szCs w:val="22"/>
          </w:rPr>
          <w:noBreakHyphen/>
          <w:delText>aloitusannos on 75</w:delText>
        </w:r>
        <w:r w:rsidRPr="00193955" w:rsidDel="00D725AB">
          <w:rPr>
            <w:bCs/>
            <w:sz w:val="22"/>
            <w:szCs w:val="22"/>
          </w:rPr>
          <w:delText>–</w:delText>
        </w:r>
        <w:r w:rsidRPr="00193955" w:rsidDel="00D725AB">
          <w:rPr>
            <w:sz w:val="22"/>
            <w:szCs w:val="22"/>
          </w:rPr>
          <w:delText xml:space="preserve">150 IU:ta, jonka kanssa annetaan 75 IU:ta </w:delText>
        </w:r>
        <w:r w:rsidR="00FF3AC1" w:rsidRPr="00193955" w:rsidDel="00D725AB">
          <w:rPr>
            <w:sz w:val="22"/>
            <w:szCs w:val="22"/>
          </w:rPr>
          <w:delText>lutropiinialfaa</w:delText>
        </w:r>
        <w:r w:rsidRPr="00193955" w:rsidDel="00D725AB">
          <w:rPr>
            <w:sz w:val="22"/>
            <w:szCs w:val="22"/>
          </w:rPr>
          <w:delText>.</w:delText>
        </w:r>
      </w:del>
    </w:p>
    <w:p w14:paraId="5A347AB5" w14:textId="279264EB" w:rsidR="00544FF8" w:rsidRPr="00193955" w:rsidDel="00D725AB" w:rsidRDefault="00544FF8">
      <w:pPr>
        <w:tabs>
          <w:tab w:val="left" w:pos="567"/>
        </w:tabs>
        <w:jc w:val="center"/>
        <w:rPr>
          <w:del w:id="4344" w:author="deletion" w:date="2026-07-08T13:24:00Z"/>
          <w:sz w:val="22"/>
          <w:szCs w:val="22"/>
        </w:rPr>
        <w:pPrChange w:id="4345" w:author="deletion" w:date="2026-07-08T13:24:00Z">
          <w:pPr>
            <w:numPr>
              <w:numId w:val="12"/>
            </w:numPr>
            <w:tabs>
              <w:tab w:val="num" w:pos="567"/>
            </w:tabs>
            <w:ind w:left="567" w:hanging="567"/>
          </w:pPr>
        </w:pPrChange>
      </w:pPr>
      <w:del w:id="4346" w:author="deletion" w:date="2026-07-08T13:24:00Z">
        <w:r w:rsidRPr="00193955" w:rsidDel="00D725AB">
          <w:rPr>
            <w:sz w:val="22"/>
            <w:szCs w:val="22"/>
          </w:rPr>
          <w:delText>Käytät näitä kahta lääkettä joka päivä enintään viiden viikon ajan.</w:delText>
        </w:r>
      </w:del>
    </w:p>
    <w:p w14:paraId="2A544560" w14:textId="7922F902" w:rsidR="00544FF8" w:rsidRPr="00193955" w:rsidDel="00D725AB" w:rsidRDefault="00544FF8">
      <w:pPr>
        <w:tabs>
          <w:tab w:val="left" w:pos="567"/>
        </w:tabs>
        <w:jc w:val="center"/>
        <w:rPr>
          <w:del w:id="4347" w:author="deletion" w:date="2026-07-08T13:24:00Z"/>
          <w:sz w:val="22"/>
          <w:szCs w:val="22"/>
        </w:rPr>
        <w:pPrChange w:id="4348" w:author="deletion" w:date="2026-07-08T13:24:00Z">
          <w:pPr>
            <w:numPr>
              <w:numId w:val="12"/>
            </w:numPr>
            <w:tabs>
              <w:tab w:val="num" w:pos="567"/>
            </w:tabs>
            <w:ind w:left="567" w:hanging="567"/>
          </w:pPr>
        </w:pPrChange>
      </w:pPr>
      <w:del w:id="4349" w:author="deletion" w:date="2026-07-08T13:24:00Z">
        <w:r w:rsidRPr="00193955" w:rsidDel="00D725AB">
          <w:rPr>
            <w:sz w:val="22"/>
            <w:szCs w:val="22"/>
          </w:rPr>
          <w:delText>GONAL</w:delText>
        </w:r>
        <w:r w:rsidRPr="00193955" w:rsidDel="00D725AB">
          <w:rPr>
            <w:sz w:val="22"/>
            <w:szCs w:val="22"/>
          </w:rPr>
          <w:noBreakHyphen/>
          <w:delText>f</w:delText>
        </w:r>
        <w:r w:rsidRPr="00193955" w:rsidDel="00D725AB">
          <w:rPr>
            <w:sz w:val="22"/>
            <w:szCs w:val="22"/>
          </w:rPr>
          <w:noBreakHyphen/>
          <w:delText>annostasi voidaan nostaa joka 7. tai joka 14. päivä 37,5</w:delText>
        </w:r>
        <w:r w:rsidRPr="00193955" w:rsidDel="00D725AB">
          <w:rPr>
            <w:bCs/>
            <w:sz w:val="22"/>
            <w:szCs w:val="22"/>
          </w:rPr>
          <w:delText>–</w:delText>
        </w:r>
        <w:r w:rsidRPr="00193955" w:rsidDel="00D725AB">
          <w:rPr>
            <w:sz w:val="22"/>
            <w:szCs w:val="22"/>
          </w:rPr>
          <w:delText>75 IU:lla, kunnes vaste on halutunlainen.</w:delText>
        </w:r>
      </w:del>
    </w:p>
    <w:p w14:paraId="7DF6429F" w14:textId="5D87D993" w:rsidR="00544FF8" w:rsidRPr="00193955" w:rsidDel="00D725AB" w:rsidRDefault="00544FF8">
      <w:pPr>
        <w:tabs>
          <w:tab w:val="left" w:pos="567"/>
        </w:tabs>
        <w:jc w:val="center"/>
        <w:rPr>
          <w:del w:id="4350" w:author="deletion" w:date="2026-07-08T13:24:00Z"/>
          <w:sz w:val="22"/>
          <w:szCs w:val="22"/>
        </w:rPr>
        <w:pPrChange w:id="4351" w:author="deletion" w:date="2026-07-08T13:24:00Z">
          <w:pPr>
            <w:numPr>
              <w:numId w:val="12"/>
            </w:numPr>
            <w:tabs>
              <w:tab w:val="num" w:pos="567"/>
            </w:tabs>
            <w:ind w:left="567" w:hanging="567"/>
          </w:pPr>
        </w:pPrChange>
      </w:pPr>
      <w:del w:id="4352" w:author="deletion" w:date="2026-07-08T13:24:00Z">
        <w:r w:rsidRPr="00193955" w:rsidDel="00D725AB">
          <w:rPr>
            <w:sz w:val="22"/>
            <w:szCs w:val="22"/>
          </w:rPr>
          <w:delText>Kun haluttu vaste saavutetaan, sinulle annetaan yksittäisenä pistoksena 250 µg:aa ”rekombinantti-hCG:tä” (r</w:delText>
        </w:r>
        <w:r w:rsidRPr="00193955" w:rsidDel="00D725AB">
          <w:rPr>
            <w:sz w:val="22"/>
            <w:szCs w:val="22"/>
          </w:rPr>
          <w:noBreakHyphen/>
          <w:delText>hCG eli laboratoriossa erityisellä yhdistelmä</w:delText>
        </w:r>
        <w:r w:rsidRPr="00193955" w:rsidDel="00D725AB">
          <w:rPr>
            <w:sz w:val="22"/>
            <w:szCs w:val="22"/>
          </w:rPr>
          <w:noBreakHyphen/>
          <w:delText>DNA</w:delText>
        </w:r>
        <w:r w:rsidRPr="00193955" w:rsidDel="00D725AB">
          <w:rPr>
            <w:sz w:val="22"/>
            <w:szCs w:val="22"/>
          </w:rPr>
          <w:noBreakHyphen/>
          <w:delText>tekniikalla valmistettu hCG) tai 5 000</w:delText>
        </w:r>
        <w:r w:rsidRPr="00193955" w:rsidDel="00D725AB">
          <w:rPr>
            <w:bCs/>
            <w:sz w:val="22"/>
            <w:szCs w:val="22"/>
          </w:rPr>
          <w:delText>–</w:delText>
        </w:r>
        <w:r w:rsidRPr="00193955" w:rsidDel="00D725AB">
          <w:rPr>
            <w:sz w:val="22"/>
            <w:szCs w:val="22"/>
          </w:rPr>
          <w:delText>10 000 IU:ta hCG:tä 24–48 tuntia viimeisten GONAL</w:delText>
        </w:r>
        <w:r w:rsidRPr="00193955" w:rsidDel="00D725AB">
          <w:rPr>
            <w:sz w:val="22"/>
            <w:szCs w:val="22"/>
          </w:rPr>
          <w:noBreakHyphen/>
          <w:delText>f</w:delText>
        </w:r>
        <w:r w:rsidRPr="00193955" w:rsidDel="00D725AB">
          <w:rPr>
            <w:sz w:val="22"/>
            <w:szCs w:val="22"/>
          </w:rPr>
          <w:noBreakHyphen/>
          <w:delText xml:space="preserve"> ja </w:delText>
        </w:r>
        <w:r w:rsidR="00FF3AC1" w:rsidRPr="00193955" w:rsidDel="00D725AB">
          <w:rPr>
            <w:sz w:val="22"/>
            <w:szCs w:val="22"/>
          </w:rPr>
          <w:delText>lutropiinialfa</w:delText>
        </w:r>
        <w:r w:rsidRPr="00193955" w:rsidDel="00D725AB">
          <w:rPr>
            <w:sz w:val="22"/>
            <w:szCs w:val="22"/>
          </w:rPr>
          <w:delText xml:space="preserve"> </w:delText>
        </w:r>
        <w:r w:rsidRPr="00193955" w:rsidDel="00D725AB">
          <w:rPr>
            <w:sz w:val="22"/>
            <w:szCs w:val="22"/>
          </w:rPr>
          <w:noBreakHyphen/>
          <w:delText xml:space="preserve">pistosten jälkeen. Paras aika olla yhdynnässä on hCG:n pistospäivänä ja sen jälkeisenä päivänä. Vaihtoehtoisesti voidaan suorittaa kohdunsisäinen hedelmöitys </w:delText>
        </w:r>
        <w:r w:rsidR="00A91445" w:rsidRPr="00193955" w:rsidDel="00D725AB">
          <w:rPr>
            <w:sz w:val="22"/>
            <w:szCs w:val="22"/>
          </w:rPr>
          <w:delText>tai käyttää jotakin muuta lääketieteellisesti avustettua lisääntymismenetelmää lääkärin arvion perusteella</w:delText>
        </w:r>
        <w:r w:rsidRPr="00193955" w:rsidDel="00D725AB">
          <w:rPr>
            <w:sz w:val="22"/>
            <w:szCs w:val="22"/>
          </w:rPr>
          <w:delText>.</w:delText>
        </w:r>
      </w:del>
    </w:p>
    <w:p w14:paraId="6B66CA4A" w14:textId="3FB2BFD5" w:rsidR="002E62C2" w:rsidRPr="00193955" w:rsidDel="00D725AB" w:rsidRDefault="002E62C2">
      <w:pPr>
        <w:tabs>
          <w:tab w:val="left" w:pos="567"/>
        </w:tabs>
        <w:jc w:val="center"/>
        <w:rPr>
          <w:del w:id="4353" w:author="deletion" w:date="2026-07-08T13:24:00Z"/>
          <w:sz w:val="22"/>
          <w:szCs w:val="22"/>
        </w:rPr>
        <w:pPrChange w:id="4354" w:author="deletion" w:date="2026-07-08T13:24:00Z">
          <w:pPr/>
        </w:pPrChange>
      </w:pPr>
    </w:p>
    <w:p w14:paraId="616B74E3" w14:textId="1B285B90" w:rsidR="00544FF8" w:rsidRPr="00193955" w:rsidDel="00D725AB" w:rsidRDefault="00544FF8">
      <w:pPr>
        <w:tabs>
          <w:tab w:val="left" w:pos="567"/>
        </w:tabs>
        <w:jc w:val="center"/>
        <w:rPr>
          <w:del w:id="4355" w:author="deletion" w:date="2026-07-08T13:24:00Z"/>
          <w:sz w:val="22"/>
          <w:szCs w:val="22"/>
        </w:rPr>
        <w:pPrChange w:id="4356" w:author="deletion" w:date="2026-07-08T13:24:00Z">
          <w:pPr/>
        </w:pPrChange>
      </w:pPr>
      <w:del w:id="4357" w:author="deletion" w:date="2026-07-08T13:24:00Z">
        <w:r w:rsidRPr="00193955" w:rsidDel="00D725AB">
          <w:rPr>
            <w:sz w:val="22"/>
            <w:szCs w:val="22"/>
          </w:rPr>
          <w:delText>Jos lääkäri ei havaitse vastetta 5 viikon jälkeen, kyseinen GONAL</w:delText>
        </w:r>
        <w:r w:rsidRPr="00193955" w:rsidDel="00D725AB">
          <w:rPr>
            <w:sz w:val="22"/>
            <w:szCs w:val="22"/>
          </w:rPr>
          <w:noBreakHyphen/>
          <w:delText>f</w:delText>
        </w:r>
        <w:r w:rsidRPr="00193955" w:rsidDel="00D725AB">
          <w:rPr>
            <w:sz w:val="22"/>
            <w:szCs w:val="22"/>
          </w:rPr>
          <w:noBreakHyphen/>
          <w:delText>hoitojakso on keskeytettävä. Seuraavassa hoitojaksossa lääkäri antaa sinulle suuremman GONAL</w:delText>
        </w:r>
        <w:r w:rsidRPr="00193955" w:rsidDel="00D725AB">
          <w:rPr>
            <w:sz w:val="22"/>
            <w:szCs w:val="22"/>
          </w:rPr>
          <w:noBreakHyphen/>
          <w:delText>f</w:delText>
        </w:r>
        <w:r w:rsidRPr="00193955" w:rsidDel="00D725AB">
          <w:rPr>
            <w:sz w:val="22"/>
            <w:szCs w:val="22"/>
          </w:rPr>
          <w:noBreakHyphen/>
          <w:delText>aloitusannoksen kuin aiemmin.</w:delText>
        </w:r>
      </w:del>
    </w:p>
    <w:p w14:paraId="727019FA" w14:textId="08CFA7F6" w:rsidR="00544FF8" w:rsidRPr="00193955" w:rsidDel="00D725AB" w:rsidRDefault="00544FF8">
      <w:pPr>
        <w:tabs>
          <w:tab w:val="left" w:pos="567"/>
        </w:tabs>
        <w:jc w:val="center"/>
        <w:rPr>
          <w:del w:id="4358" w:author="deletion" w:date="2026-07-08T13:24:00Z"/>
          <w:sz w:val="22"/>
          <w:szCs w:val="22"/>
        </w:rPr>
        <w:pPrChange w:id="4359" w:author="deletion" w:date="2026-07-08T13:24:00Z">
          <w:pPr/>
        </w:pPrChange>
      </w:pPr>
      <w:del w:id="4360" w:author="deletion" w:date="2026-07-08T13:24:00Z">
        <w:r w:rsidRPr="00193955" w:rsidDel="00D725AB">
          <w:rPr>
            <w:sz w:val="22"/>
            <w:szCs w:val="22"/>
          </w:rPr>
          <w:delText>Jos elimistösi reagoi liian voimakkaasti, GONAL</w:delText>
        </w:r>
        <w:r w:rsidRPr="00193955" w:rsidDel="00D725AB">
          <w:rPr>
            <w:sz w:val="22"/>
            <w:szCs w:val="22"/>
          </w:rPr>
          <w:noBreakHyphen/>
          <w:delText>f</w:delText>
        </w:r>
        <w:r w:rsidRPr="00193955" w:rsidDel="00D725AB">
          <w:rPr>
            <w:sz w:val="22"/>
            <w:szCs w:val="22"/>
          </w:rPr>
          <w:noBreakHyphen/>
          <w:delText xml:space="preserve">hoitosi keskeytetään, eikä sinulle anneta hCG:tä (ks. kohta 2, </w:delText>
        </w:r>
        <w:r w:rsidR="00476C49" w:rsidRPr="00193955" w:rsidDel="00D725AB">
          <w:rPr>
            <w:sz w:val="22"/>
            <w:szCs w:val="22"/>
          </w:rPr>
          <w:delText>”Munasarjojen hyperstimulaatio</w:delText>
        </w:r>
        <w:r w:rsidR="00476C49" w:rsidRPr="00193955" w:rsidDel="00D725AB">
          <w:rPr>
            <w:sz w:val="22"/>
            <w:szCs w:val="22"/>
          </w:rPr>
          <w:noBreakHyphen/>
          <w:delText>oireyhtymä (</w:delText>
        </w:r>
        <w:r w:rsidRPr="00193955" w:rsidDel="00D725AB">
          <w:rPr>
            <w:sz w:val="22"/>
            <w:szCs w:val="22"/>
          </w:rPr>
          <w:delText>OHSS</w:delText>
        </w:r>
        <w:r w:rsidR="00476C49" w:rsidRPr="00193955" w:rsidDel="00D725AB">
          <w:rPr>
            <w:sz w:val="22"/>
            <w:szCs w:val="22"/>
          </w:rPr>
          <w:delText>)”</w:delText>
        </w:r>
        <w:r w:rsidRPr="00193955" w:rsidDel="00D725AB">
          <w:rPr>
            <w:sz w:val="22"/>
            <w:szCs w:val="22"/>
          </w:rPr>
          <w:delText>). Seuraavassa hoitojaksossa lääkäri antaa sinulle pienemmän annoksen GONAL</w:delText>
        </w:r>
        <w:r w:rsidRPr="00193955" w:rsidDel="00D725AB">
          <w:rPr>
            <w:sz w:val="22"/>
            <w:szCs w:val="22"/>
          </w:rPr>
          <w:noBreakHyphen/>
          <w:delText>f</w:delText>
        </w:r>
        <w:r w:rsidR="00515A54" w:rsidRPr="00193955" w:rsidDel="00D725AB">
          <w:rPr>
            <w:sz w:val="22"/>
            <w:szCs w:val="22"/>
          </w:rPr>
          <w:delText>-valmistetta</w:delText>
        </w:r>
        <w:r w:rsidRPr="00193955" w:rsidDel="00D725AB">
          <w:rPr>
            <w:sz w:val="22"/>
            <w:szCs w:val="22"/>
          </w:rPr>
          <w:delText xml:space="preserve"> kuin aiemmin.</w:delText>
        </w:r>
      </w:del>
    </w:p>
    <w:p w14:paraId="51A19324" w14:textId="216B4D14" w:rsidR="00544FF8" w:rsidRPr="00193955" w:rsidDel="00D725AB" w:rsidRDefault="00544FF8">
      <w:pPr>
        <w:tabs>
          <w:tab w:val="left" w:pos="567"/>
        </w:tabs>
        <w:jc w:val="center"/>
        <w:rPr>
          <w:del w:id="4361" w:author="deletion" w:date="2026-07-08T13:24:00Z"/>
          <w:sz w:val="22"/>
          <w:szCs w:val="22"/>
        </w:rPr>
        <w:pPrChange w:id="4362" w:author="deletion" w:date="2026-07-08T13:24:00Z">
          <w:pPr/>
        </w:pPrChange>
      </w:pPr>
    </w:p>
    <w:p w14:paraId="3E96A7B7" w14:textId="2FA02452" w:rsidR="00544FF8" w:rsidRPr="00193955" w:rsidDel="00D725AB" w:rsidRDefault="00544FF8">
      <w:pPr>
        <w:tabs>
          <w:tab w:val="left" w:pos="567"/>
        </w:tabs>
        <w:jc w:val="center"/>
        <w:rPr>
          <w:del w:id="4363" w:author="deletion" w:date="2026-07-08T13:24:00Z"/>
          <w:b/>
          <w:sz w:val="22"/>
          <w:szCs w:val="22"/>
        </w:rPr>
        <w:pPrChange w:id="4364" w:author="deletion" w:date="2026-07-08T13:24:00Z">
          <w:pPr>
            <w:keepNext/>
          </w:pPr>
        </w:pPrChange>
      </w:pPr>
      <w:del w:id="4365" w:author="deletion" w:date="2026-07-08T13:24:00Z">
        <w:r w:rsidRPr="00193955" w:rsidDel="00D725AB">
          <w:rPr>
            <w:b/>
            <w:sz w:val="22"/>
            <w:szCs w:val="22"/>
          </w:rPr>
          <w:lastRenderedPageBreak/>
          <w:delText>Jos sinun täytyy tuottaa useita munasoluja keräystä varten ennen avusteisia lisääntymismenetelmiä</w:delText>
        </w:r>
      </w:del>
    </w:p>
    <w:p w14:paraId="34ACF6F1" w14:textId="2D9E3575" w:rsidR="00A0674D" w:rsidRPr="00193955" w:rsidDel="00D725AB" w:rsidRDefault="00A0674D">
      <w:pPr>
        <w:tabs>
          <w:tab w:val="left" w:pos="567"/>
        </w:tabs>
        <w:jc w:val="center"/>
        <w:rPr>
          <w:del w:id="4366" w:author="deletion" w:date="2026-07-08T13:24:00Z"/>
          <w:bCs/>
          <w:sz w:val="22"/>
          <w:szCs w:val="22"/>
        </w:rPr>
        <w:pPrChange w:id="4367" w:author="deletion" w:date="2026-07-08T13:24:00Z">
          <w:pPr>
            <w:keepNext/>
          </w:pPr>
        </w:pPrChange>
      </w:pPr>
    </w:p>
    <w:p w14:paraId="6A8A3EC2" w14:textId="6EC4827D" w:rsidR="00544FF8" w:rsidRPr="00193955" w:rsidDel="00D725AB" w:rsidRDefault="00544FF8">
      <w:pPr>
        <w:tabs>
          <w:tab w:val="left" w:pos="567"/>
        </w:tabs>
        <w:jc w:val="center"/>
        <w:rPr>
          <w:del w:id="4368" w:author="deletion" w:date="2026-07-08T13:24:00Z"/>
          <w:sz w:val="22"/>
          <w:szCs w:val="22"/>
        </w:rPr>
        <w:pPrChange w:id="4369" w:author="deletion" w:date="2026-07-08T13:24:00Z">
          <w:pPr>
            <w:keepNext/>
            <w:numPr>
              <w:numId w:val="13"/>
            </w:numPr>
            <w:tabs>
              <w:tab w:val="num" w:pos="567"/>
            </w:tabs>
            <w:ind w:left="567" w:hanging="567"/>
          </w:pPr>
        </w:pPrChange>
      </w:pPr>
      <w:del w:id="4370" w:author="deletion" w:date="2026-07-08T13:24:00Z">
        <w:r w:rsidRPr="00193955" w:rsidDel="00D725AB">
          <w:rPr>
            <w:sz w:val="22"/>
            <w:szCs w:val="22"/>
          </w:rPr>
          <w:delText>GONAL</w:delText>
        </w:r>
        <w:r w:rsidRPr="00193955" w:rsidDel="00D725AB">
          <w:rPr>
            <w:sz w:val="22"/>
            <w:szCs w:val="22"/>
          </w:rPr>
          <w:noBreakHyphen/>
          <w:delText>f</w:delText>
        </w:r>
        <w:r w:rsidRPr="00193955" w:rsidDel="00D725AB">
          <w:rPr>
            <w:sz w:val="22"/>
            <w:szCs w:val="22"/>
          </w:rPr>
          <w:noBreakHyphen/>
        </w:r>
        <w:r w:rsidR="00E45C87" w:rsidRPr="00193955" w:rsidDel="00D725AB">
          <w:rPr>
            <w:sz w:val="22"/>
            <w:szCs w:val="22"/>
          </w:rPr>
          <w:delText xml:space="preserve">valmisteen </w:delText>
        </w:r>
        <w:r w:rsidRPr="00193955" w:rsidDel="00D725AB">
          <w:rPr>
            <w:sz w:val="22"/>
            <w:szCs w:val="22"/>
          </w:rPr>
          <w:delText xml:space="preserve">aloitusannos </w:delText>
        </w:r>
        <w:r w:rsidR="00103F07" w:rsidRPr="00193955" w:rsidDel="00D725AB">
          <w:rPr>
            <w:bCs/>
            <w:sz w:val="22"/>
            <w:szCs w:val="22"/>
          </w:rPr>
          <w:delText>määritetään yleensä yksilöllisesti, ja sitä voidaan säätää asteittain enintään tasolle 450 IU vuorokaudessa</w:delText>
        </w:r>
        <w:r w:rsidRPr="00193955" w:rsidDel="00D725AB">
          <w:rPr>
            <w:sz w:val="22"/>
            <w:szCs w:val="22"/>
          </w:rPr>
          <w:delText>.</w:delText>
        </w:r>
      </w:del>
    </w:p>
    <w:p w14:paraId="30078169" w14:textId="30EE909E" w:rsidR="00544FF8" w:rsidRPr="00193955" w:rsidDel="00D725AB" w:rsidRDefault="00544FF8">
      <w:pPr>
        <w:tabs>
          <w:tab w:val="left" w:pos="567"/>
        </w:tabs>
        <w:jc w:val="center"/>
        <w:rPr>
          <w:del w:id="4371" w:author="deletion" w:date="2026-07-08T13:24:00Z"/>
          <w:sz w:val="22"/>
          <w:szCs w:val="22"/>
        </w:rPr>
        <w:pPrChange w:id="4372" w:author="deletion" w:date="2026-07-08T13:24:00Z">
          <w:pPr>
            <w:numPr>
              <w:numId w:val="13"/>
            </w:numPr>
            <w:tabs>
              <w:tab w:val="num" w:pos="567"/>
            </w:tabs>
            <w:ind w:left="567" w:hanging="567"/>
          </w:pPr>
        </w:pPrChange>
      </w:pPr>
      <w:del w:id="4373" w:author="deletion" w:date="2026-07-08T13:24:00Z">
        <w:r w:rsidRPr="00193955" w:rsidDel="00D725AB">
          <w:rPr>
            <w:sz w:val="22"/>
            <w:szCs w:val="22"/>
          </w:rPr>
          <w:delText>Hoitoa jatketaan, kunnes munasolusi ovat kehittyneet haluttuun vaiheeseen. Lääkäri tarkistaa verikokeiden ja/tai ultraäänitutkimuksen avulla, koska haluttu vaihe on saavutettu.</w:delText>
        </w:r>
      </w:del>
    </w:p>
    <w:p w14:paraId="2AFC6952" w14:textId="5D634395" w:rsidR="00544FF8" w:rsidRPr="00193955" w:rsidDel="00D725AB" w:rsidRDefault="00544FF8">
      <w:pPr>
        <w:tabs>
          <w:tab w:val="left" w:pos="567"/>
        </w:tabs>
        <w:jc w:val="center"/>
        <w:rPr>
          <w:del w:id="4374" w:author="deletion" w:date="2026-07-08T13:24:00Z"/>
          <w:sz w:val="22"/>
          <w:szCs w:val="22"/>
        </w:rPr>
        <w:pPrChange w:id="4375" w:author="deletion" w:date="2026-07-08T13:24:00Z">
          <w:pPr>
            <w:numPr>
              <w:numId w:val="13"/>
            </w:numPr>
            <w:tabs>
              <w:tab w:val="num" w:pos="567"/>
            </w:tabs>
            <w:ind w:left="567" w:hanging="567"/>
          </w:pPr>
        </w:pPrChange>
      </w:pPr>
      <w:del w:id="4376" w:author="deletion" w:date="2026-07-08T13:24:00Z">
        <w:r w:rsidRPr="00193955" w:rsidDel="00D725AB">
          <w:rPr>
            <w:sz w:val="22"/>
            <w:szCs w:val="22"/>
          </w:rPr>
          <w:delText>Kun munasolusi ovat valmiit, sinulle annetaan yhtenä pistoksena 250 µg:aa ”rekombinantti</w:delText>
        </w:r>
        <w:r w:rsidRPr="00193955" w:rsidDel="00D725AB">
          <w:rPr>
            <w:sz w:val="22"/>
            <w:szCs w:val="22"/>
          </w:rPr>
          <w:noBreakHyphen/>
          <w:delText>hCG:tä” (r</w:delText>
        </w:r>
        <w:r w:rsidRPr="00193955" w:rsidDel="00D725AB">
          <w:rPr>
            <w:sz w:val="22"/>
            <w:szCs w:val="22"/>
          </w:rPr>
          <w:noBreakHyphen/>
          <w:delText>hCG eli laboratoriossa erityisellä yhdistelmä</w:delText>
        </w:r>
        <w:r w:rsidRPr="00193955" w:rsidDel="00D725AB">
          <w:rPr>
            <w:sz w:val="22"/>
            <w:szCs w:val="22"/>
          </w:rPr>
          <w:noBreakHyphen/>
          <w:delText>DNA</w:delText>
        </w:r>
        <w:r w:rsidRPr="00193955" w:rsidDel="00D725AB">
          <w:rPr>
            <w:sz w:val="22"/>
            <w:szCs w:val="22"/>
          </w:rPr>
          <w:noBreakHyphen/>
          <w:delText>tekniikalla valmistettu hCG) tai 5 000–10 000 IU:ta hCG:tä 24–48 tuntia viimeisen GONAL</w:delText>
        </w:r>
        <w:r w:rsidRPr="00193955" w:rsidDel="00D725AB">
          <w:rPr>
            <w:sz w:val="22"/>
            <w:szCs w:val="22"/>
          </w:rPr>
          <w:noBreakHyphen/>
          <w:delText>f</w:delText>
        </w:r>
        <w:r w:rsidRPr="00193955" w:rsidDel="00D725AB">
          <w:rPr>
            <w:sz w:val="22"/>
            <w:szCs w:val="22"/>
          </w:rPr>
          <w:noBreakHyphen/>
          <w:delText>pistoksen jälkeen. Tämä valmistelee munasolusi keräystä varten.</w:delText>
        </w:r>
      </w:del>
    </w:p>
    <w:p w14:paraId="30612FE7" w14:textId="44249A9F" w:rsidR="00A0674D" w:rsidRPr="00193955" w:rsidDel="00D725AB" w:rsidRDefault="00A0674D">
      <w:pPr>
        <w:tabs>
          <w:tab w:val="left" w:pos="567"/>
        </w:tabs>
        <w:jc w:val="center"/>
        <w:rPr>
          <w:del w:id="4377" w:author="deletion" w:date="2026-07-08T13:24:00Z"/>
          <w:sz w:val="22"/>
          <w:szCs w:val="22"/>
        </w:rPr>
        <w:pPrChange w:id="4378" w:author="deletion" w:date="2026-07-08T13:24:00Z">
          <w:pPr/>
        </w:pPrChange>
      </w:pPr>
    </w:p>
    <w:p w14:paraId="71250BD4" w14:textId="573195FE" w:rsidR="00544FF8" w:rsidRPr="00193955" w:rsidDel="00D725AB" w:rsidRDefault="00544FF8">
      <w:pPr>
        <w:tabs>
          <w:tab w:val="left" w:pos="567"/>
        </w:tabs>
        <w:jc w:val="center"/>
        <w:rPr>
          <w:del w:id="4379" w:author="deletion" w:date="2026-07-08T13:24:00Z"/>
          <w:sz w:val="22"/>
          <w:szCs w:val="22"/>
        </w:rPr>
        <w:pPrChange w:id="4380" w:author="deletion" w:date="2026-07-08T13:24:00Z">
          <w:pPr>
            <w:keepNext/>
            <w:keepLines/>
          </w:pPr>
        </w:pPrChange>
      </w:pPr>
      <w:del w:id="4381" w:author="deletion" w:date="2026-07-08T13:24:00Z">
        <w:r w:rsidRPr="00193955" w:rsidDel="00D725AB">
          <w:rPr>
            <w:b/>
            <w:sz w:val="22"/>
            <w:szCs w:val="22"/>
          </w:rPr>
          <w:delText>Miehet</w:delText>
        </w:r>
      </w:del>
    </w:p>
    <w:p w14:paraId="3543C15F" w14:textId="24541F0C" w:rsidR="00544FF8" w:rsidRPr="00193955" w:rsidDel="00D725AB" w:rsidRDefault="00544FF8">
      <w:pPr>
        <w:tabs>
          <w:tab w:val="left" w:pos="567"/>
        </w:tabs>
        <w:jc w:val="center"/>
        <w:rPr>
          <w:del w:id="4382" w:author="deletion" w:date="2026-07-08T13:24:00Z"/>
          <w:bCs/>
          <w:sz w:val="22"/>
          <w:szCs w:val="22"/>
        </w:rPr>
        <w:pPrChange w:id="4383" w:author="deletion" w:date="2026-07-08T13:24:00Z">
          <w:pPr>
            <w:keepNext/>
            <w:tabs>
              <w:tab w:val="left" w:pos="567"/>
            </w:tabs>
          </w:pPr>
        </w:pPrChange>
      </w:pPr>
    </w:p>
    <w:p w14:paraId="035E2F02" w14:textId="26B2711B" w:rsidR="00544FF8" w:rsidRPr="00193955" w:rsidDel="00D725AB" w:rsidRDefault="00544FF8">
      <w:pPr>
        <w:tabs>
          <w:tab w:val="left" w:pos="567"/>
        </w:tabs>
        <w:jc w:val="center"/>
        <w:rPr>
          <w:del w:id="4384" w:author="deletion" w:date="2026-07-08T13:24:00Z"/>
          <w:sz w:val="22"/>
          <w:szCs w:val="22"/>
        </w:rPr>
        <w:pPrChange w:id="4385" w:author="deletion" w:date="2026-07-08T13:24:00Z">
          <w:pPr>
            <w:keepNext/>
            <w:numPr>
              <w:numId w:val="14"/>
            </w:numPr>
            <w:tabs>
              <w:tab w:val="num" w:pos="567"/>
            </w:tabs>
            <w:ind w:left="567" w:hanging="567"/>
          </w:pPr>
        </w:pPrChange>
      </w:pPr>
      <w:del w:id="4386" w:author="deletion" w:date="2026-07-08T13:24:00Z">
        <w:r w:rsidRPr="00193955" w:rsidDel="00D725AB">
          <w:rPr>
            <w:sz w:val="22"/>
            <w:szCs w:val="22"/>
          </w:rPr>
          <w:delText>Tavallinen GONAL</w:delText>
        </w:r>
        <w:r w:rsidRPr="00193955" w:rsidDel="00D725AB">
          <w:rPr>
            <w:sz w:val="22"/>
            <w:szCs w:val="22"/>
          </w:rPr>
          <w:noBreakHyphen/>
          <w:delText>f</w:delText>
        </w:r>
        <w:r w:rsidRPr="00193955" w:rsidDel="00D725AB">
          <w:rPr>
            <w:sz w:val="22"/>
            <w:szCs w:val="22"/>
          </w:rPr>
          <w:noBreakHyphen/>
          <w:delText>annos on 150 IU yhdessä hCG:n kanssa.</w:delText>
        </w:r>
      </w:del>
    </w:p>
    <w:p w14:paraId="4F3E1CDE" w14:textId="5C4B0FF7" w:rsidR="00544FF8" w:rsidRPr="00193955" w:rsidDel="00D725AB" w:rsidRDefault="00544FF8">
      <w:pPr>
        <w:tabs>
          <w:tab w:val="left" w:pos="567"/>
        </w:tabs>
        <w:jc w:val="center"/>
        <w:rPr>
          <w:del w:id="4387" w:author="deletion" w:date="2026-07-08T13:24:00Z"/>
          <w:sz w:val="22"/>
          <w:szCs w:val="22"/>
        </w:rPr>
        <w:pPrChange w:id="4388" w:author="deletion" w:date="2026-07-08T13:24:00Z">
          <w:pPr>
            <w:keepNext/>
            <w:numPr>
              <w:numId w:val="14"/>
            </w:numPr>
            <w:tabs>
              <w:tab w:val="num" w:pos="567"/>
            </w:tabs>
            <w:ind w:left="567" w:hanging="567"/>
          </w:pPr>
        </w:pPrChange>
      </w:pPr>
      <w:del w:id="4389" w:author="deletion" w:date="2026-07-08T13:24:00Z">
        <w:r w:rsidRPr="00193955" w:rsidDel="00D725AB">
          <w:rPr>
            <w:sz w:val="22"/>
            <w:szCs w:val="22"/>
          </w:rPr>
          <w:delText>Käytät näitä kahta lääkettä kolme kertaa viikossa vähintään neljän kuukauden ajan.</w:delText>
        </w:r>
      </w:del>
    </w:p>
    <w:p w14:paraId="1CE652E2" w14:textId="760CB754" w:rsidR="0009262F" w:rsidRPr="00193955" w:rsidDel="00D725AB" w:rsidRDefault="00544FF8">
      <w:pPr>
        <w:tabs>
          <w:tab w:val="left" w:pos="567"/>
        </w:tabs>
        <w:jc w:val="center"/>
        <w:rPr>
          <w:del w:id="4390" w:author="deletion" w:date="2026-07-08T13:24:00Z"/>
          <w:sz w:val="22"/>
          <w:szCs w:val="22"/>
        </w:rPr>
        <w:pPrChange w:id="4391" w:author="deletion" w:date="2026-07-08T13:24:00Z">
          <w:pPr>
            <w:numPr>
              <w:numId w:val="14"/>
            </w:numPr>
            <w:tabs>
              <w:tab w:val="num" w:pos="567"/>
            </w:tabs>
            <w:ind w:left="567" w:hanging="567"/>
          </w:pPr>
        </w:pPrChange>
      </w:pPr>
      <w:del w:id="4392" w:author="deletion" w:date="2026-07-08T13:24:00Z">
        <w:r w:rsidRPr="00193955" w:rsidDel="00D725AB">
          <w:rPr>
            <w:sz w:val="22"/>
            <w:szCs w:val="22"/>
          </w:rPr>
          <w:delText>Jos sinulla ei esiinny vastetta hoitoon neljän kuukauden jälkeen, lääkäri voi ehdottaa, että jatkat näiden kahden lääkkeen käyttämistä vähintään 18 kuukauden ajan.</w:delText>
        </w:r>
      </w:del>
    </w:p>
    <w:p w14:paraId="4B066099" w14:textId="60E1FFE2" w:rsidR="00544FF8" w:rsidRPr="00193955" w:rsidDel="00D725AB" w:rsidRDefault="00544FF8">
      <w:pPr>
        <w:tabs>
          <w:tab w:val="left" w:pos="567"/>
        </w:tabs>
        <w:jc w:val="center"/>
        <w:rPr>
          <w:del w:id="4393" w:author="deletion" w:date="2026-07-08T13:24:00Z"/>
          <w:bCs/>
          <w:sz w:val="22"/>
          <w:szCs w:val="22"/>
        </w:rPr>
        <w:pPrChange w:id="4394" w:author="deletion" w:date="2026-07-08T13:24:00Z">
          <w:pPr>
            <w:tabs>
              <w:tab w:val="left" w:pos="567"/>
            </w:tabs>
            <w:suppressAutoHyphens/>
          </w:pPr>
        </w:pPrChange>
      </w:pPr>
    </w:p>
    <w:p w14:paraId="4EB4A5C6" w14:textId="5AC9E44C" w:rsidR="00544FF8" w:rsidRPr="00193955" w:rsidDel="00D725AB" w:rsidRDefault="00544FF8">
      <w:pPr>
        <w:tabs>
          <w:tab w:val="left" w:pos="567"/>
        </w:tabs>
        <w:jc w:val="center"/>
        <w:rPr>
          <w:del w:id="4395" w:author="deletion" w:date="2026-07-08T13:24:00Z"/>
          <w:b/>
          <w:sz w:val="22"/>
          <w:szCs w:val="22"/>
        </w:rPr>
        <w:pPrChange w:id="4396" w:author="deletion" w:date="2026-07-08T13:24:00Z">
          <w:pPr>
            <w:keepNext/>
            <w:tabs>
              <w:tab w:val="left" w:pos="567"/>
            </w:tabs>
          </w:pPr>
        </w:pPrChange>
      </w:pPr>
      <w:del w:id="4397" w:author="deletion" w:date="2026-07-08T13:24:00Z">
        <w:r w:rsidRPr="00193955" w:rsidDel="00D725AB">
          <w:rPr>
            <w:b/>
            <w:sz w:val="22"/>
            <w:szCs w:val="22"/>
          </w:rPr>
          <w:delText>Jos käytät enemmän GONAL</w:delText>
        </w:r>
        <w:r w:rsidRPr="00193955" w:rsidDel="00D725AB">
          <w:rPr>
            <w:b/>
            <w:sz w:val="22"/>
            <w:szCs w:val="22"/>
          </w:rPr>
          <w:noBreakHyphen/>
          <w:delText>f</w:delText>
        </w:r>
        <w:r w:rsidR="008B54DE" w:rsidRPr="00193955" w:rsidDel="00D725AB">
          <w:rPr>
            <w:b/>
            <w:sz w:val="22"/>
            <w:szCs w:val="22"/>
          </w:rPr>
          <w:delText>-valmistetta</w:delText>
        </w:r>
        <w:r w:rsidRPr="00193955" w:rsidDel="00D725AB">
          <w:rPr>
            <w:b/>
            <w:sz w:val="22"/>
            <w:szCs w:val="22"/>
          </w:rPr>
          <w:delText xml:space="preserve"> kuin sinun pitäisi</w:delText>
        </w:r>
      </w:del>
    </w:p>
    <w:p w14:paraId="03486EC1" w14:textId="0E482023" w:rsidR="00544FF8" w:rsidRPr="00193955" w:rsidDel="00D725AB" w:rsidRDefault="00544FF8">
      <w:pPr>
        <w:tabs>
          <w:tab w:val="left" w:pos="567"/>
        </w:tabs>
        <w:jc w:val="center"/>
        <w:rPr>
          <w:del w:id="4398" w:author="deletion" w:date="2026-07-08T13:24:00Z"/>
          <w:sz w:val="22"/>
          <w:szCs w:val="22"/>
        </w:rPr>
        <w:pPrChange w:id="4399" w:author="deletion" w:date="2026-07-08T13:24:00Z">
          <w:pPr>
            <w:keepNext/>
            <w:tabs>
              <w:tab w:val="left" w:pos="567"/>
            </w:tabs>
          </w:pPr>
        </w:pPrChange>
      </w:pPr>
    </w:p>
    <w:p w14:paraId="0CCDA314" w14:textId="13835BA0" w:rsidR="00544FF8" w:rsidRPr="00193955" w:rsidDel="00D725AB" w:rsidRDefault="00544FF8">
      <w:pPr>
        <w:tabs>
          <w:tab w:val="left" w:pos="567"/>
        </w:tabs>
        <w:jc w:val="center"/>
        <w:rPr>
          <w:del w:id="4400" w:author="deletion" w:date="2026-07-08T13:24:00Z"/>
          <w:sz w:val="22"/>
          <w:szCs w:val="22"/>
        </w:rPr>
        <w:pPrChange w:id="4401" w:author="deletion" w:date="2026-07-08T13:24:00Z">
          <w:pPr>
            <w:tabs>
              <w:tab w:val="left" w:pos="567"/>
            </w:tabs>
          </w:pPr>
        </w:pPrChange>
      </w:pPr>
      <w:del w:id="4402" w:author="deletion" w:date="2026-07-08T13:24:00Z">
        <w:r w:rsidRPr="00193955" w:rsidDel="00D725AB">
          <w:rPr>
            <w:sz w:val="22"/>
            <w:szCs w:val="22"/>
          </w:rPr>
          <w:delText>GONAL</w:delText>
        </w:r>
        <w:r w:rsidRPr="00193955" w:rsidDel="00D725AB">
          <w:rPr>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sz w:val="22"/>
            <w:szCs w:val="22"/>
          </w:rPr>
          <w:delText xml:space="preserve"> liiallisen käytön vaikutuksia ei tunneta</w:delText>
        </w:r>
        <w:r w:rsidR="00EB4141" w:rsidRPr="00193955" w:rsidDel="00D725AB">
          <w:rPr>
            <w:sz w:val="22"/>
            <w:szCs w:val="22"/>
          </w:rPr>
          <w:delText>.</w:delText>
        </w:r>
        <w:r w:rsidRPr="00193955" w:rsidDel="00D725AB">
          <w:rPr>
            <w:sz w:val="22"/>
            <w:szCs w:val="22"/>
          </w:rPr>
          <w:delText xml:space="preserve"> </w:delText>
        </w:r>
        <w:r w:rsidR="00EB4141" w:rsidRPr="00193955" w:rsidDel="00D725AB">
          <w:rPr>
            <w:sz w:val="22"/>
            <w:szCs w:val="22"/>
          </w:rPr>
          <w:delText>O</w:delText>
        </w:r>
        <w:r w:rsidRPr="00193955" w:rsidDel="00D725AB">
          <w:rPr>
            <w:sz w:val="22"/>
            <w:szCs w:val="22"/>
          </w:rPr>
          <w:delText>dotettavissa olevana seurauksena saattaa</w:delText>
        </w:r>
        <w:r w:rsidR="00EB4141" w:rsidRPr="00193955" w:rsidDel="00D725AB">
          <w:rPr>
            <w:sz w:val="22"/>
            <w:szCs w:val="22"/>
          </w:rPr>
          <w:delText xml:space="preserve"> siitä huolimatta </w:delText>
        </w:r>
        <w:r w:rsidRPr="00193955" w:rsidDel="00D725AB">
          <w:rPr>
            <w:sz w:val="22"/>
            <w:szCs w:val="22"/>
          </w:rPr>
          <w:delText>olla munasarjojen hyperstimulaatio</w:delText>
        </w:r>
        <w:r w:rsidRPr="00193955" w:rsidDel="00D725AB">
          <w:rPr>
            <w:sz w:val="22"/>
            <w:szCs w:val="22"/>
          </w:rPr>
          <w:noBreakHyphen/>
          <w:delText xml:space="preserve">oireyhtymän (OHSS) ilmaantuminen, joka on kuvattu kohdassa 4. Näin käy kuitenkin vain jos hCG:tä käytetään samanaikaisesti (ks. kohta 2, </w:delText>
        </w:r>
        <w:r w:rsidR="00476C49" w:rsidRPr="00193955" w:rsidDel="00D725AB">
          <w:rPr>
            <w:sz w:val="22"/>
            <w:szCs w:val="22"/>
          </w:rPr>
          <w:delText>”Munasarjojen hyperstimulaatio</w:delText>
        </w:r>
        <w:r w:rsidR="00476C49" w:rsidRPr="00193955" w:rsidDel="00D725AB">
          <w:rPr>
            <w:sz w:val="22"/>
            <w:szCs w:val="22"/>
          </w:rPr>
          <w:noBreakHyphen/>
          <w:delText>oireyhtymä (</w:delText>
        </w:r>
        <w:r w:rsidRPr="00193955" w:rsidDel="00D725AB">
          <w:rPr>
            <w:sz w:val="22"/>
            <w:szCs w:val="22"/>
          </w:rPr>
          <w:delText>OHSS</w:delText>
        </w:r>
        <w:r w:rsidR="00476C49" w:rsidRPr="00193955" w:rsidDel="00D725AB">
          <w:rPr>
            <w:sz w:val="22"/>
            <w:szCs w:val="22"/>
          </w:rPr>
          <w:delText>)”</w:delText>
        </w:r>
        <w:r w:rsidRPr="00193955" w:rsidDel="00D725AB">
          <w:rPr>
            <w:sz w:val="22"/>
            <w:szCs w:val="22"/>
          </w:rPr>
          <w:delText>).</w:delText>
        </w:r>
      </w:del>
    </w:p>
    <w:p w14:paraId="47F5FC40" w14:textId="315ED75B" w:rsidR="00544FF8" w:rsidRPr="00193955" w:rsidDel="00D725AB" w:rsidRDefault="00544FF8">
      <w:pPr>
        <w:tabs>
          <w:tab w:val="left" w:pos="567"/>
        </w:tabs>
        <w:jc w:val="center"/>
        <w:rPr>
          <w:del w:id="4403" w:author="deletion" w:date="2026-07-08T13:24:00Z"/>
          <w:sz w:val="22"/>
          <w:szCs w:val="22"/>
        </w:rPr>
        <w:pPrChange w:id="4404" w:author="deletion" w:date="2026-07-08T13:24:00Z">
          <w:pPr>
            <w:tabs>
              <w:tab w:val="left" w:pos="567"/>
            </w:tabs>
          </w:pPr>
        </w:pPrChange>
      </w:pPr>
    </w:p>
    <w:p w14:paraId="42DB06BF" w14:textId="532A0F6E" w:rsidR="00544FF8" w:rsidRPr="00193955" w:rsidDel="00D725AB" w:rsidRDefault="00544FF8">
      <w:pPr>
        <w:tabs>
          <w:tab w:val="left" w:pos="567"/>
        </w:tabs>
        <w:jc w:val="center"/>
        <w:rPr>
          <w:del w:id="4405" w:author="deletion" w:date="2026-07-08T13:24:00Z"/>
          <w:b/>
          <w:sz w:val="22"/>
          <w:szCs w:val="22"/>
        </w:rPr>
        <w:pPrChange w:id="4406" w:author="deletion" w:date="2026-07-08T13:24:00Z">
          <w:pPr>
            <w:keepNext/>
            <w:tabs>
              <w:tab w:val="left" w:pos="567"/>
            </w:tabs>
          </w:pPr>
        </w:pPrChange>
      </w:pPr>
      <w:del w:id="4407" w:author="deletion" w:date="2026-07-08T13:24:00Z">
        <w:r w:rsidRPr="00193955" w:rsidDel="00D725AB">
          <w:rPr>
            <w:b/>
            <w:sz w:val="22"/>
            <w:szCs w:val="22"/>
          </w:rPr>
          <w:delText>Jos unohdat käyttää GONAL</w:delText>
        </w:r>
        <w:r w:rsidRPr="00193955" w:rsidDel="00D725AB">
          <w:rPr>
            <w:b/>
            <w:sz w:val="22"/>
            <w:szCs w:val="22"/>
          </w:rPr>
          <w:noBreakHyphen/>
          <w:delText>f</w:delText>
        </w:r>
        <w:r w:rsidR="008B54DE" w:rsidRPr="00193955" w:rsidDel="00D725AB">
          <w:rPr>
            <w:b/>
            <w:sz w:val="22"/>
            <w:szCs w:val="22"/>
          </w:rPr>
          <w:delText>-valmistetta</w:delText>
        </w:r>
      </w:del>
    </w:p>
    <w:p w14:paraId="679EA055" w14:textId="0F9EC369" w:rsidR="00544FF8" w:rsidRPr="00193955" w:rsidDel="00D725AB" w:rsidRDefault="00544FF8">
      <w:pPr>
        <w:tabs>
          <w:tab w:val="left" w:pos="567"/>
        </w:tabs>
        <w:jc w:val="center"/>
        <w:rPr>
          <w:del w:id="4408" w:author="deletion" w:date="2026-07-08T13:24:00Z"/>
          <w:bCs/>
          <w:sz w:val="22"/>
          <w:szCs w:val="22"/>
        </w:rPr>
        <w:pPrChange w:id="4409" w:author="deletion" w:date="2026-07-08T13:24:00Z">
          <w:pPr>
            <w:keepNext/>
            <w:tabs>
              <w:tab w:val="left" w:pos="567"/>
            </w:tabs>
          </w:pPr>
        </w:pPrChange>
      </w:pPr>
    </w:p>
    <w:p w14:paraId="4B79B9A4" w14:textId="21E4C6B5" w:rsidR="00544FF8" w:rsidRPr="00193955" w:rsidDel="00D725AB" w:rsidRDefault="00544FF8">
      <w:pPr>
        <w:tabs>
          <w:tab w:val="left" w:pos="567"/>
        </w:tabs>
        <w:jc w:val="center"/>
        <w:rPr>
          <w:del w:id="4410" w:author="deletion" w:date="2026-07-08T13:24:00Z"/>
          <w:snapToGrid w:val="0"/>
          <w:szCs w:val="22"/>
        </w:rPr>
        <w:pPrChange w:id="4411"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412" w:author="deletion" w:date="2026-07-08T13:24:00Z">
        <w:r w:rsidRPr="00193955" w:rsidDel="00D725AB">
          <w:rPr>
            <w:snapToGrid w:val="0"/>
            <w:szCs w:val="22"/>
          </w:rPr>
          <w:delText>Jos unohdat ottaa GONAL</w:delText>
        </w:r>
        <w:r w:rsidRPr="00193955" w:rsidDel="00D725AB">
          <w:rPr>
            <w:snapToGrid w:val="0"/>
            <w:szCs w:val="22"/>
          </w:rPr>
          <w:noBreakHyphen/>
          <w:delText>f</w:delText>
        </w:r>
        <w:r w:rsidRPr="00193955" w:rsidDel="00D725AB">
          <w:rPr>
            <w:snapToGrid w:val="0"/>
            <w:szCs w:val="22"/>
          </w:rPr>
          <w:noBreakHyphen/>
          <w:delText>annoksen, älä ota kaksinkertaista annosta korvataksesi unohtamasi kerta</w:delText>
        </w:r>
        <w:r w:rsidRPr="00193955" w:rsidDel="00D725AB">
          <w:rPr>
            <w:snapToGrid w:val="0"/>
            <w:szCs w:val="22"/>
          </w:rPr>
          <w:noBreakHyphen/>
          <w:delText>annoksen. Ota yhteyttä lääkäriisi heti, kun huomaat unohtaneesi annoksen.</w:delText>
        </w:r>
      </w:del>
    </w:p>
    <w:p w14:paraId="17D39D7A" w14:textId="60A7C101" w:rsidR="00544FF8" w:rsidRPr="00193955" w:rsidDel="00D725AB" w:rsidRDefault="00544FF8">
      <w:pPr>
        <w:tabs>
          <w:tab w:val="left" w:pos="567"/>
        </w:tabs>
        <w:jc w:val="center"/>
        <w:rPr>
          <w:del w:id="4413" w:author="deletion" w:date="2026-07-08T13:24:00Z"/>
          <w:snapToGrid w:val="0"/>
          <w:szCs w:val="22"/>
        </w:rPr>
        <w:pPrChange w:id="4414"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2C4CFD14" w14:textId="1A659587" w:rsidR="00544FF8" w:rsidRPr="00193955" w:rsidDel="00D725AB" w:rsidRDefault="00544FF8">
      <w:pPr>
        <w:tabs>
          <w:tab w:val="left" w:pos="567"/>
        </w:tabs>
        <w:jc w:val="center"/>
        <w:rPr>
          <w:del w:id="4415" w:author="deletion" w:date="2026-07-08T13:24:00Z"/>
          <w:sz w:val="22"/>
          <w:szCs w:val="22"/>
        </w:rPr>
        <w:pPrChange w:id="4416" w:author="deletion" w:date="2026-07-08T13:24:00Z">
          <w:pPr>
            <w:tabs>
              <w:tab w:val="left" w:pos="567"/>
            </w:tabs>
          </w:pPr>
        </w:pPrChange>
      </w:pPr>
      <w:del w:id="4417" w:author="deletion" w:date="2026-07-08T13:24:00Z">
        <w:r w:rsidRPr="00193955" w:rsidDel="00D725AB">
          <w:rPr>
            <w:sz w:val="22"/>
            <w:szCs w:val="22"/>
          </w:rPr>
          <w:delText>Jos sinulla on kysymyksiä tämän lääkkeen käytöstä, käänny lääkärin tai apteekkihenkilökunnan puoleen.</w:delText>
        </w:r>
      </w:del>
    </w:p>
    <w:p w14:paraId="2095C51B" w14:textId="46262925" w:rsidR="00544FF8" w:rsidRPr="00193955" w:rsidDel="00D725AB" w:rsidRDefault="00544FF8">
      <w:pPr>
        <w:tabs>
          <w:tab w:val="left" w:pos="567"/>
        </w:tabs>
        <w:jc w:val="center"/>
        <w:rPr>
          <w:del w:id="4418" w:author="deletion" w:date="2026-07-08T13:24:00Z"/>
          <w:sz w:val="22"/>
          <w:szCs w:val="22"/>
        </w:rPr>
        <w:pPrChange w:id="4419" w:author="deletion" w:date="2026-07-08T13:24:00Z">
          <w:pPr>
            <w:tabs>
              <w:tab w:val="left" w:pos="567"/>
            </w:tabs>
          </w:pPr>
        </w:pPrChange>
      </w:pPr>
    </w:p>
    <w:p w14:paraId="2CB7524F" w14:textId="410546C2" w:rsidR="00544FF8" w:rsidRPr="00193955" w:rsidDel="00D725AB" w:rsidRDefault="00544FF8">
      <w:pPr>
        <w:tabs>
          <w:tab w:val="left" w:pos="567"/>
        </w:tabs>
        <w:jc w:val="center"/>
        <w:rPr>
          <w:del w:id="4420" w:author="deletion" w:date="2026-07-08T13:24:00Z"/>
          <w:sz w:val="22"/>
          <w:szCs w:val="22"/>
        </w:rPr>
        <w:pPrChange w:id="4421" w:author="deletion" w:date="2026-07-08T13:24:00Z">
          <w:pPr>
            <w:tabs>
              <w:tab w:val="left" w:pos="567"/>
            </w:tabs>
          </w:pPr>
        </w:pPrChange>
      </w:pPr>
    </w:p>
    <w:p w14:paraId="0FDD6EB4" w14:textId="3BA5357B" w:rsidR="00544FF8" w:rsidRPr="00193955" w:rsidDel="00D725AB" w:rsidRDefault="00544FF8">
      <w:pPr>
        <w:tabs>
          <w:tab w:val="left" w:pos="567"/>
        </w:tabs>
        <w:jc w:val="center"/>
        <w:rPr>
          <w:del w:id="4422" w:author="deletion" w:date="2026-07-08T13:24:00Z"/>
          <w:b/>
          <w:sz w:val="22"/>
          <w:szCs w:val="22"/>
        </w:rPr>
        <w:pPrChange w:id="4423" w:author="deletion" w:date="2026-07-08T13:24:00Z">
          <w:pPr>
            <w:keepNext/>
            <w:tabs>
              <w:tab w:val="left" w:pos="567"/>
            </w:tabs>
          </w:pPr>
        </w:pPrChange>
      </w:pPr>
      <w:del w:id="4424" w:author="deletion" w:date="2026-07-08T13:24:00Z">
        <w:r w:rsidRPr="00193955" w:rsidDel="00D725AB">
          <w:rPr>
            <w:b/>
            <w:sz w:val="22"/>
            <w:szCs w:val="22"/>
          </w:rPr>
          <w:delText>4.</w:delText>
        </w:r>
        <w:r w:rsidRPr="00193955" w:rsidDel="00D725AB">
          <w:rPr>
            <w:b/>
            <w:sz w:val="22"/>
            <w:szCs w:val="22"/>
          </w:rPr>
          <w:tab/>
        </w:r>
        <w:r w:rsidR="00330E35" w:rsidRPr="00193955" w:rsidDel="00D725AB">
          <w:rPr>
            <w:b/>
            <w:sz w:val="22"/>
            <w:szCs w:val="22"/>
          </w:rPr>
          <w:delText>Mahdolliset haittavaikutukset</w:delText>
        </w:r>
      </w:del>
    </w:p>
    <w:p w14:paraId="3CECA63D" w14:textId="4C017824" w:rsidR="00544FF8" w:rsidRPr="00193955" w:rsidDel="00D725AB" w:rsidRDefault="00544FF8">
      <w:pPr>
        <w:tabs>
          <w:tab w:val="left" w:pos="567"/>
        </w:tabs>
        <w:jc w:val="center"/>
        <w:rPr>
          <w:del w:id="4425" w:author="deletion" w:date="2026-07-08T13:24:00Z"/>
          <w:sz w:val="22"/>
          <w:szCs w:val="22"/>
        </w:rPr>
        <w:pPrChange w:id="4426" w:author="deletion" w:date="2026-07-08T13:24:00Z">
          <w:pPr>
            <w:keepNext/>
            <w:tabs>
              <w:tab w:val="left" w:pos="567"/>
            </w:tabs>
          </w:pPr>
        </w:pPrChange>
      </w:pPr>
    </w:p>
    <w:p w14:paraId="5DB24A80" w14:textId="4DEA316F" w:rsidR="00544FF8" w:rsidRPr="00193955" w:rsidDel="00D725AB" w:rsidRDefault="00544FF8">
      <w:pPr>
        <w:tabs>
          <w:tab w:val="left" w:pos="567"/>
        </w:tabs>
        <w:jc w:val="center"/>
        <w:rPr>
          <w:del w:id="4427" w:author="deletion" w:date="2026-07-08T13:24:00Z"/>
          <w:szCs w:val="22"/>
        </w:rPr>
        <w:pPrChange w:id="4428" w:author="deletion" w:date="2026-07-08T13:24:00Z">
          <w:pPr>
            <w:pStyle w:val="BodyText2"/>
            <w:keepNext/>
            <w:tabs>
              <w:tab w:val="left" w:pos="567"/>
            </w:tabs>
          </w:pPr>
        </w:pPrChange>
      </w:pPr>
      <w:del w:id="4429" w:author="deletion" w:date="2026-07-08T13:24:00Z">
        <w:r w:rsidRPr="00193955" w:rsidDel="00D725AB">
          <w:rPr>
            <w:szCs w:val="22"/>
          </w:rPr>
          <w:delText xml:space="preserve">Kuten kaikki lääkkeet, </w:delText>
        </w:r>
        <w:r w:rsidR="00D83A22" w:rsidRPr="00193955" w:rsidDel="00D725AB">
          <w:rPr>
            <w:szCs w:val="22"/>
          </w:rPr>
          <w:delText>tämäkin lääke</w:delText>
        </w:r>
        <w:r w:rsidRPr="00193955" w:rsidDel="00D725AB">
          <w:rPr>
            <w:szCs w:val="22"/>
          </w:rPr>
          <w:delText xml:space="preserve"> voi aiheuttaa haittavaikutuksia. Kaikki eivät kuitenkaan niitä saa.</w:delText>
        </w:r>
      </w:del>
    </w:p>
    <w:p w14:paraId="1BE0F043" w14:textId="2C775587" w:rsidR="00544FF8" w:rsidRPr="00193955" w:rsidDel="00D725AB" w:rsidRDefault="00544FF8">
      <w:pPr>
        <w:tabs>
          <w:tab w:val="left" w:pos="567"/>
        </w:tabs>
        <w:jc w:val="center"/>
        <w:rPr>
          <w:del w:id="4430" w:author="deletion" w:date="2026-07-08T13:24:00Z"/>
          <w:szCs w:val="22"/>
        </w:rPr>
        <w:pPrChange w:id="4431" w:author="deletion" w:date="2026-07-08T13:24:00Z">
          <w:pPr>
            <w:pStyle w:val="BodyText2"/>
            <w:keepNext/>
            <w:tabs>
              <w:tab w:val="left" w:pos="567"/>
            </w:tabs>
          </w:pPr>
        </w:pPrChange>
      </w:pPr>
    </w:p>
    <w:p w14:paraId="1F6DF310" w14:textId="4C3940CF" w:rsidR="00544FF8" w:rsidRPr="00193955" w:rsidDel="00D725AB" w:rsidRDefault="00544FF8">
      <w:pPr>
        <w:tabs>
          <w:tab w:val="left" w:pos="567"/>
        </w:tabs>
        <w:jc w:val="center"/>
        <w:rPr>
          <w:del w:id="4432" w:author="deletion" w:date="2026-07-08T13:24:00Z"/>
          <w:b/>
          <w:sz w:val="22"/>
          <w:szCs w:val="22"/>
        </w:rPr>
        <w:pPrChange w:id="4433" w:author="deletion" w:date="2026-07-08T13:24:00Z">
          <w:pPr>
            <w:keepNext/>
          </w:pPr>
        </w:pPrChange>
      </w:pPr>
      <w:del w:id="4434" w:author="deletion" w:date="2026-07-08T13:24:00Z">
        <w:r w:rsidRPr="00193955" w:rsidDel="00D725AB">
          <w:rPr>
            <w:b/>
            <w:sz w:val="22"/>
            <w:szCs w:val="22"/>
          </w:rPr>
          <w:delText>Vakavat haittavaikutukset naisilla</w:delText>
        </w:r>
      </w:del>
    </w:p>
    <w:p w14:paraId="5812738B" w14:textId="4B782B07" w:rsidR="00A0674D" w:rsidRPr="00193955" w:rsidDel="00D725AB" w:rsidRDefault="00A0674D">
      <w:pPr>
        <w:tabs>
          <w:tab w:val="left" w:pos="567"/>
        </w:tabs>
        <w:jc w:val="center"/>
        <w:rPr>
          <w:del w:id="4435" w:author="deletion" w:date="2026-07-08T13:24:00Z"/>
          <w:sz w:val="22"/>
          <w:szCs w:val="22"/>
        </w:rPr>
        <w:pPrChange w:id="4436" w:author="deletion" w:date="2026-07-08T13:24:00Z">
          <w:pPr>
            <w:keepNext/>
          </w:pPr>
        </w:pPrChange>
      </w:pPr>
    </w:p>
    <w:p w14:paraId="56E78751" w14:textId="68A46B2B" w:rsidR="00544FF8" w:rsidRPr="00193955" w:rsidDel="00D725AB" w:rsidRDefault="00544FF8">
      <w:pPr>
        <w:tabs>
          <w:tab w:val="left" w:pos="567"/>
        </w:tabs>
        <w:jc w:val="center"/>
        <w:rPr>
          <w:del w:id="4437" w:author="deletion" w:date="2026-07-08T13:24:00Z"/>
          <w:sz w:val="22"/>
          <w:szCs w:val="22"/>
        </w:rPr>
        <w:pPrChange w:id="4438" w:author="deletion" w:date="2026-07-08T13:24:00Z">
          <w:pPr>
            <w:numPr>
              <w:numId w:val="15"/>
            </w:numPr>
            <w:tabs>
              <w:tab w:val="num" w:pos="567"/>
            </w:tabs>
            <w:ind w:left="567" w:hanging="567"/>
          </w:pPr>
        </w:pPrChange>
      </w:pPr>
      <w:del w:id="4439" w:author="deletion" w:date="2026-07-08T13:24:00Z">
        <w:r w:rsidRPr="00193955" w:rsidDel="00D725AB">
          <w:rPr>
            <w:sz w:val="22"/>
            <w:szCs w:val="22"/>
          </w:rPr>
          <w:delText>Alavatsakipu yhdessä pahoinvoinnin tai oksentelun kanssa voi olla oire munasarjojen hyperstimulaatio</w:delText>
        </w:r>
        <w:r w:rsidRPr="00193955" w:rsidDel="00D725AB">
          <w:rPr>
            <w:sz w:val="22"/>
            <w:szCs w:val="22"/>
          </w:rPr>
          <w:noBreakHyphen/>
          <w:delText>oireyhtymästä (OHSS). Tämä voi olla merkki siitä, että munasarjat ylireagoivat hoitoon ja että sinulle kehittyi suuria munasarjakystia (ks. myös koh</w:delText>
        </w:r>
        <w:r w:rsidR="00B341AA" w:rsidRPr="00193955" w:rsidDel="00D725AB">
          <w:rPr>
            <w:sz w:val="22"/>
            <w:szCs w:val="22"/>
          </w:rPr>
          <w:delText>dan</w:delText>
        </w:r>
        <w:r w:rsidRPr="00193955" w:rsidDel="00D725AB">
          <w:rPr>
            <w:sz w:val="22"/>
            <w:szCs w:val="22"/>
          </w:rPr>
          <w:delText> 2</w:delText>
        </w:r>
        <w:r w:rsidR="00B341AA" w:rsidRPr="00193955" w:rsidDel="00D725AB">
          <w:rPr>
            <w:sz w:val="22"/>
            <w:szCs w:val="22"/>
          </w:rPr>
          <w:delText xml:space="preserve"> alakohta</w:delText>
        </w:r>
        <w:r w:rsidRPr="00193955" w:rsidDel="00D725AB">
          <w:rPr>
            <w:sz w:val="22"/>
            <w:szCs w:val="22"/>
          </w:rPr>
          <w:delText xml:space="preserve"> ”</w:delText>
        </w:r>
        <w:r w:rsidR="00B341AA" w:rsidRPr="00193955" w:rsidDel="00D725AB">
          <w:rPr>
            <w:sz w:val="22"/>
            <w:szCs w:val="22"/>
          </w:rPr>
          <w:delText>Munasarjojen hyperstimulaatio-oireyhtymä</w:delText>
        </w:r>
        <w:r w:rsidR="00476C49" w:rsidRPr="00193955" w:rsidDel="00D725AB">
          <w:rPr>
            <w:sz w:val="22"/>
            <w:szCs w:val="22"/>
          </w:rPr>
          <w:delText xml:space="preserve"> (OHSS)</w:delText>
        </w:r>
        <w:r w:rsidRPr="00193955" w:rsidDel="00D725AB">
          <w:rPr>
            <w:sz w:val="22"/>
            <w:szCs w:val="22"/>
          </w:rPr>
          <w:delText>”). Tämä haittavaikutus on yleinen</w:delText>
        </w:r>
        <w:r w:rsidR="00B341AA" w:rsidRPr="00193955" w:rsidDel="00D725AB">
          <w:rPr>
            <w:sz w:val="22"/>
            <w:szCs w:val="22"/>
          </w:rPr>
          <w:delText xml:space="preserve"> (voi esiintyä </w:delText>
        </w:r>
        <w:r w:rsidR="005E2530" w:rsidRPr="00193955" w:rsidDel="00D725AB">
          <w:rPr>
            <w:sz w:val="22"/>
            <w:szCs w:val="22"/>
          </w:rPr>
          <w:delText xml:space="preserve">enintään </w:delText>
        </w:r>
        <w:r w:rsidR="00B341AA" w:rsidRPr="00193955" w:rsidDel="00D725AB">
          <w:rPr>
            <w:sz w:val="22"/>
            <w:szCs w:val="22"/>
          </w:rPr>
          <w:delText>1</w:delText>
        </w:r>
        <w:r w:rsidR="005E2530" w:rsidRPr="00193955" w:rsidDel="00D725AB">
          <w:rPr>
            <w:sz w:val="22"/>
            <w:szCs w:val="22"/>
          </w:rPr>
          <w:delText> </w:delText>
        </w:r>
        <w:r w:rsidR="00B341AA" w:rsidRPr="00193955" w:rsidDel="00D725AB">
          <w:rPr>
            <w:sz w:val="22"/>
            <w:szCs w:val="22"/>
          </w:rPr>
          <w:delText>henkilöllä 10:stä)</w:delText>
        </w:r>
        <w:r w:rsidRPr="00193955" w:rsidDel="00D725AB">
          <w:rPr>
            <w:sz w:val="22"/>
            <w:szCs w:val="22"/>
          </w:rPr>
          <w:delText>.</w:delText>
        </w:r>
      </w:del>
    </w:p>
    <w:p w14:paraId="0B3F16E1" w14:textId="2779927B" w:rsidR="00544FF8" w:rsidRPr="00193955" w:rsidDel="00D725AB" w:rsidRDefault="00544FF8">
      <w:pPr>
        <w:tabs>
          <w:tab w:val="left" w:pos="567"/>
        </w:tabs>
        <w:jc w:val="center"/>
        <w:rPr>
          <w:del w:id="4440" w:author="deletion" w:date="2026-07-08T13:24:00Z"/>
          <w:sz w:val="22"/>
          <w:szCs w:val="22"/>
        </w:rPr>
        <w:pPrChange w:id="4441" w:author="deletion" w:date="2026-07-08T13:24:00Z">
          <w:pPr>
            <w:numPr>
              <w:numId w:val="15"/>
            </w:numPr>
            <w:tabs>
              <w:tab w:val="num" w:pos="567"/>
            </w:tabs>
            <w:ind w:left="567" w:hanging="567"/>
          </w:pPr>
        </w:pPrChange>
      </w:pPr>
      <w:del w:id="4442" w:author="deletion" w:date="2026-07-08T13:24:00Z">
        <w:r w:rsidRPr="00193955" w:rsidDel="00D725AB">
          <w:rPr>
            <w:sz w:val="22"/>
            <w:szCs w:val="22"/>
          </w:rPr>
          <w:delText>OHSS voi muuttua vaikeaksi, jolloin munasarjat ovat selkeästi suurentuneet, virtsantuotanto on vähentynyt, painosi nousee, sinulla on hengitysvaikeuksia ja/tai vatsaasi tai rinta</w:delText>
        </w:r>
        <w:r w:rsidR="006C31CB" w:rsidRPr="00193955" w:rsidDel="00D725AB">
          <w:rPr>
            <w:sz w:val="22"/>
            <w:szCs w:val="22"/>
          </w:rPr>
          <w:delText>kehääsi</w:delText>
        </w:r>
        <w:r w:rsidRPr="00193955" w:rsidDel="00D725AB">
          <w:rPr>
            <w:sz w:val="22"/>
            <w:szCs w:val="22"/>
          </w:rPr>
          <w:delText xml:space="preserve"> kerääntyy mahdollisesti nestettä. Tämä haittavaikutus on melko harvinainen</w:delText>
        </w:r>
        <w:r w:rsidR="00B341AA" w:rsidRPr="00193955" w:rsidDel="00D725AB">
          <w:rPr>
            <w:sz w:val="22"/>
            <w:szCs w:val="22"/>
          </w:rPr>
          <w:delText xml:space="preserve"> (voi esiintyä </w:delText>
        </w:r>
        <w:r w:rsidR="005E2530" w:rsidRPr="00193955" w:rsidDel="00D725AB">
          <w:rPr>
            <w:sz w:val="22"/>
            <w:szCs w:val="22"/>
          </w:rPr>
          <w:delText>enintään 1 </w:delText>
        </w:r>
        <w:r w:rsidR="00B341AA" w:rsidRPr="00193955" w:rsidDel="00D725AB">
          <w:rPr>
            <w:sz w:val="22"/>
            <w:szCs w:val="22"/>
          </w:rPr>
          <w:delText>henkilöllä 100:sta)</w:delText>
        </w:r>
        <w:r w:rsidRPr="00193955" w:rsidDel="00D725AB">
          <w:rPr>
            <w:sz w:val="22"/>
            <w:szCs w:val="22"/>
          </w:rPr>
          <w:delText>.</w:delText>
        </w:r>
      </w:del>
    </w:p>
    <w:p w14:paraId="0E5D7129" w14:textId="43023AFE" w:rsidR="00544FF8" w:rsidRPr="00193955" w:rsidDel="00D725AB" w:rsidRDefault="00544FF8">
      <w:pPr>
        <w:tabs>
          <w:tab w:val="left" w:pos="567"/>
        </w:tabs>
        <w:jc w:val="center"/>
        <w:rPr>
          <w:del w:id="4443" w:author="deletion" w:date="2026-07-08T13:24:00Z"/>
          <w:sz w:val="22"/>
          <w:szCs w:val="22"/>
        </w:rPr>
        <w:pPrChange w:id="4444" w:author="deletion" w:date="2026-07-08T13:24:00Z">
          <w:pPr>
            <w:numPr>
              <w:numId w:val="15"/>
            </w:numPr>
            <w:tabs>
              <w:tab w:val="num" w:pos="567"/>
            </w:tabs>
            <w:ind w:left="567" w:hanging="567"/>
          </w:pPr>
        </w:pPrChange>
      </w:pPr>
      <w:del w:id="4445" w:author="deletion" w:date="2026-07-08T13:24:00Z">
        <w:r w:rsidRPr="00193955" w:rsidDel="00D725AB">
          <w:rPr>
            <w:sz w:val="22"/>
            <w:szCs w:val="22"/>
          </w:rPr>
          <w:delText>OHSS:n komplikaatioita, kuten munasarjojen kiertymistä tai veren hyytymistä voi esiintyä harvinaisissa tapauksissa</w:delText>
        </w:r>
        <w:r w:rsidR="00B341AA" w:rsidRPr="00193955" w:rsidDel="00D725AB">
          <w:rPr>
            <w:sz w:val="22"/>
            <w:szCs w:val="22"/>
          </w:rPr>
          <w:delText xml:space="preserve"> (voi esiintyä </w:delText>
        </w:r>
        <w:r w:rsidR="005E2530" w:rsidRPr="00193955" w:rsidDel="00D725AB">
          <w:rPr>
            <w:sz w:val="22"/>
            <w:szCs w:val="22"/>
          </w:rPr>
          <w:delText xml:space="preserve">enintään </w:delText>
        </w:r>
        <w:r w:rsidR="00B341AA" w:rsidRPr="00193955" w:rsidDel="00D725AB">
          <w:rPr>
            <w:sz w:val="22"/>
            <w:szCs w:val="22"/>
          </w:rPr>
          <w:delText>1</w:delText>
        </w:r>
        <w:r w:rsidR="005E2530" w:rsidRPr="00193955" w:rsidDel="00D725AB">
          <w:rPr>
            <w:sz w:val="22"/>
            <w:szCs w:val="22"/>
          </w:rPr>
          <w:delText> </w:delText>
        </w:r>
        <w:r w:rsidR="00B341AA" w:rsidRPr="00193955" w:rsidDel="00D725AB">
          <w:rPr>
            <w:sz w:val="22"/>
            <w:szCs w:val="22"/>
          </w:rPr>
          <w:delText>henkilöllä 1 000:sta)</w:delText>
        </w:r>
        <w:r w:rsidRPr="00193955" w:rsidDel="00D725AB">
          <w:rPr>
            <w:sz w:val="22"/>
            <w:szCs w:val="22"/>
          </w:rPr>
          <w:delText>.</w:delText>
        </w:r>
      </w:del>
    </w:p>
    <w:p w14:paraId="31CAE6F2" w14:textId="4B3CEA11" w:rsidR="00544FF8" w:rsidRPr="00193955" w:rsidDel="00D725AB" w:rsidRDefault="00544FF8">
      <w:pPr>
        <w:tabs>
          <w:tab w:val="left" w:pos="567"/>
        </w:tabs>
        <w:jc w:val="center"/>
        <w:rPr>
          <w:del w:id="4446" w:author="deletion" w:date="2026-07-08T13:24:00Z"/>
          <w:sz w:val="22"/>
          <w:szCs w:val="22"/>
        </w:rPr>
        <w:pPrChange w:id="4447" w:author="deletion" w:date="2026-07-08T13:24:00Z">
          <w:pPr>
            <w:numPr>
              <w:numId w:val="15"/>
            </w:numPr>
            <w:tabs>
              <w:tab w:val="num" w:pos="567"/>
            </w:tabs>
            <w:ind w:left="567" w:hanging="567"/>
          </w:pPr>
        </w:pPrChange>
      </w:pPr>
      <w:del w:id="4448" w:author="deletion" w:date="2026-07-08T13:24:00Z">
        <w:r w:rsidRPr="00193955" w:rsidDel="00D725AB">
          <w:rPr>
            <w:sz w:val="22"/>
            <w:szCs w:val="22"/>
          </w:rPr>
          <w:delText>Vakavia</w:delText>
        </w:r>
        <w:r w:rsidR="002C7BA8" w:rsidRPr="00193955" w:rsidDel="00D725AB">
          <w:rPr>
            <w:sz w:val="22"/>
            <w:szCs w:val="22"/>
          </w:rPr>
          <w:delText>,</w:delText>
        </w:r>
        <w:r w:rsidRPr="00193955" w:rsidDel="00D725AB">
          <w:rPr>
            <w:sz w:val="22"/>
            <w:szCs w:val="22"/>
          </w:rPr>
          <w:delText xml:space="preserve"> OHSS:ään </w:delText>
        </w:r>
        <w:r w:rsidR="002C7BA8" w:rsidRPr="00193955" w:rsidDel="00D725AB">
          <w:rPr>
            <w:sz w:val="22"/>
            <w:szCs w:val="22"/>
          </w:rPr>
          <w:delText xml:space="preserve">joskus </w:delText>
        </w:r>
        <w:r w:rsidRPr="00193955" w:rsidDel="00D725AB">
          <w:rPr>
            <w:sz w:val="22"/>
            <w:szCs w:val="22"/>
          </w:rPr>
          <w:delText>liittymättömiä verenhyytymiskomplikaatioita (veritulppia) voi esiintyä hyvin harvinaisissa tapauksissa</w:delText>
        </w:r>
        <w:r w:rsidR="00B341AA" w:rsidRPr="00193955" w:rsidDel="00D725AB">
          <w:rPr>
            <w:sz w:val="22"/>
            <w:szCs w:val="22"/>
          </w:rPr>
          <w:delText xml:space="preserve"> (voi esiintyä </w:delText>
        </w:r>
        <w:r w:rsidR="005E2530" w:rsidRPr="00193955" w:rsidDel="00D725AB">
          <w:rPr>
            <w:sz w:val="22"/>
            <w:szCs w:val="22"/>
          </w:rPr>
          <w:delText>enintään 1 </w:delText>
        </w:r>
        <w:r w:rsidR="00B341AA" w:rsidRPr="00193955" w:rsidDel="00D725AB">
          <w:rPr>
            <w:sz w:val="22"/>
            <w:szCs w:val="22"/>
          </w:rPr>
          <w:delText>henkilöllä 10 000:sta)</w:delText>
        </w:r>
        <w:r w:rsidRPr="00193955" w:rsidDel="00D725AB">
          <w:rPr>
            <w:sz w:val="22"/>
            <w:szCs w:val="22"/>
          </w:rPr>
          <w:delText xml:space="preserve">. Tämä voi </w:delText>
        </w:r>
        <w:r w:rsidRPr="00193955" w:rsidDel="00D725AB">
          <w:rPr>
            <w:sz w:val="22"/>
            <w:szCs w:val="22"/>
          </w:rPr>
          <w:lastRenderedPageBreak/>
          <w:delText>aiheuttaa rintakipua, hengenahdistusta, aivohalvauksen tai sydänkohtauksen (ks. myös koh</w:delText>
        </w:r>
        <w:r w:rsidR="00B341AA" w:rsidRPr="00193955" w:rsidDel="00D725AB">
          <w:rPr>
            <w:sz w:val="22"/>
            <w:szCs w:val="22"/>
          </w:rPr>
          <w:delText>dan</w:delText>
        </w:r>
        <w:r w:rsidRPr="00193955" w:rsidDel="00D725AB">
          <w:rPr>
            <w:sz w:val="22"/>
            <w:szCs w:val="22"/>
          </w:rPr>
          <w:delText xml:space="preserve"> 2 </w:delText>
        </w:r>
        <w:r w:rsidR="00B341AA" w:rsidRPr="00193955" w:rsidDel="00D725AB">
          <w:rPr>
            <w:sz w:val="22"/>
            <w:szCs w:val="22"/>
          </w:rPr>
          <w:delText xml:space="preserve">alakohta </w:delText>
        </w:r>
        <w:r w:rsidRPr="00193955" w:rsidDel="00D725AB">
          <w:rPr>
            <w:sz w:val="22"/>
            <w:szCs w:val="22"/>
          </w:rPr>
          <w:delText>”</w:delText>
        </w:r>
        <w:r w:rsidR="00B341AA" w:rsidRPr="00193955" w:rsidDel="00D725AB">
          <w:rPr>
            <w:sz w:val="22"/>
            <w:szCs w:val="22"/>
          </w:rPr>
          <w:delText>Verenhyytymisongelmat</w:delText>
        </w:r>
        <w:r w:rsidRPr="00193955" w:rsidDel="00D725AB">
          <w:rPr>
            <w:sz w:val="22"/>
            <w:szCs w:val="22"/>
          </w:rPr>
          <w:delText>”).</w:delText>
        </w:r>
      </w:del>
    </w:p>
    <w:p w14:paraId="500A9C78" w14:textId="7AEC7DD1" w:rsidR="00544FF8" w:rsidRPr="00193955" w:rsidDel="00D725AB" w:rsidRDefault="00544FF8">
      <w:pPr>
        <w:tabs>
          <w:tab w:val="left" w:pos="567"/>
        </w:tabs>
        <w:jc w:val="center"/>
        <w:rPr>
          <w:del w:id="4449" w:author="deletion" w:date="2026-07-08T13:24:00Z"/>
          <w:sz w:val="22"/>
          <w:szCs w:val="22"/>
        </w:rPr>
        <w:pPrChange w:id="4450" w:author="deletion" w:date="2026-07-08T13:24:00Z">
          <w:pPr/>
        </w:pPrChange>
      </w:pPr>
    </w:p>
    <w:p w14:paraId="4221772B" w14:textId="6B438A45" w:rsidR="00544FF8" w:rsidRPr="00193955" w:rsidDel="00D725AB" w:rsidRDefault="00544FF8">
      <w:pPr>
        <w:tabs>
          <w:tab w:val="left" w:pos="567"/>
        </w:tabs>
        <w:jc w:val="center"/>
        <w:rPr>
          <w:del w:id="4451" w:author="deletion" w:date="2026-07-08T13:24:00Z"/>
          <w:b/>
          <w:sz w:val="22"/>
          <w:szCs w:val="22"/>
        </w:rPr>
        <w:pPrChange w:id="4452" w:author="deletion" w:date="2026-07-08T13:24:00Z">
          <w:pPr>
            <w:keepNext/>
          </w:pPr>
        </w:pPrChange>
      </w:pPr>
      <w:del w:id="4453" w:author="deletion" w:date="2026-07-08T13:24:00Z">
        <w:r w:rsidRPr="00193955" w:rsidDel="00D725AB">
          <w:rPr>
            <w:b/>
            <w:sz w:val="22"/>
            <w:szCs w:val="22"/>
          </w:rPr>
          <w:delText>Vakavat haittavaikutukset miehillä ja naisilla</w:delText>
        </w:r>
      </w:del>
    </w:p>
    <w:p w14:paraId="18E582B7" w14:textId="191C6E8F" w:rsidR="00A0674D" w:rsidRPr="00193955" w:rsidDel="00D725AB" w:rsidRDefault="00A0674D">
      <w:pPr>
        <w:tabs>
          <w:tab w:val="left" w:pos="567"/>
        </w:tabs>
        <w:jc w:val="center"/>
        <w:rPr>
          <w:del w:id="4454" w:author="deletion" w:date="2026-07-08T13:24:00Z"/>
          <w:bCs/>
          <w:sz w:val="22"/>
          <w:szCs w:val="22"/>
        </w:rPr>
        <w:pPrChange w:id="4455" w:author="deletion" w:date="2026-07-08T13:24:00Z">
          <w:pPr>
            <w:keepNext/>
          </w:pPr>
        </w:pPrChange>
      </w:pPr>
    </w:p>
    <w:p w14:paraId="37D47502" w14:textId="34D6401C" w:rsidR="00544FF8" w:rsidRPr="00193955" w:rsidDel="00D725AB" w:rsidRDefault="00544FF8">
      <w:pPr>
        <w:tabs>
          <w:tab w:val="left" w:pos="567"/>
        </w:tabs>
        <w:jc w:val="center"/>
        <w:rPr>
          <w:del w:id="4456" w:author="deletion" w:date="2026-07-08T13:24:00Z"/>
          <w:sz w:val="22"/>
          <w:szCs w:val="22"/>
        </w:rPr>
        <w:pPrChange w:id="4457" w:author="deletion" w:date="2026-07-08T13:24:00Z">
          <w:pPr>
            <w:numPr>
              <w:numId w:val="38"/>
            </w:numPr>
            <w:tabs>
              <w:tab w:val="num" w:pos="360"/>
            </w:tabs>
            <w:ind w:left="567" w:hanging="567"/>
          </w:pPr>
        </w:pPrChange>
      </w:pPr>
      <w:del w:id="4458" w:author="deletion" w:date="2026-07-08T13:24:00Z">
        <w:r w:rsidRPr="00193955" w:rsidDel="00D725AB">
          <w:rPr>
            <w:sz w:val="22"/>
            <w:szCs w:val="22"/>
          </w:rPr>
          <w:delText>Allergiset reaktiot</w:delText>
        </w:r>
        <w:r w:rsidR="00D31287" w:rsidRPr="00193955" w:rsidDel="00D725AB">
          <w:rPr>
            <w:sz w:val="22"/>
            <w:szCs w:val="22"/>
          </w:rPr>
          <w:delText>, kuten esimerkiksi ihottuma, ihon punoitus, nokkosihottuma, k</w:delText>
        </w:r>
        <w:r w:rsidR="000D10C2" w:rsidRPr="00193955" w:rsidDel="00D725AB">
          <w:rPr>
            <w:sz w:val="22"/>
            <w:szCs w:val="22"/>
          </w:rPr>
          <w:delText>asvojen turvotus johon liittyy</w:delText>
        </w:r>
        <w:r w:rsidR="00D31287" w:rsidRPr="00193955" w:rsidDel="00D725AB">
          <w:rPr>
            <w:sz w:val="22"/>
            <w:szCs w:val="22"/>
          </w:rPr>
          <w:delText xml:space="preserve"> </w:delText>
        </w:r>
        <w:r w:rsidR="000D10C2" w:rsidRPr="00193955" w:rsidDel="00D725AB">
          <w:rPr>
            <w:sz w:val="22"/>
            <w:szCs w:val="22"/>
          </w:rPr>
          <w:delText>hengitysvaikeuksia,</w:delText>
        </w:r>
        <w:r w:rsidR="00D31287" w:rsidRPr="00193955" w:rsidDel="00D725AB">
          <w:rPr>
            <w:sz w:val="22"/>
            <w:szCs w:val="22"/>
          </w:rPr>
          <w:delText xml:space="preserve"> </w:delText>
        </w:r>
        <w:r w:rsidRPr="00193955" w:rsidDel="00D725AB">
          <w:rPr>
            <w:sz w:val="22"/>
            <w:szCs w:val="22"/>
          </w:rPr>
          <w:delText>voivat joskus olla vakavia. Tämä haittavaikutus on hyvin harvinainen</w:delText>
        </w:r>
        <w:r w:rsidR="005E2530" w:rsidRPr="00193955" w:rsidDel="00D725AB">
          <w:rPr>
            <w:sz w:val="22"/>
            <w:szCs w:val="22"/>
          </w:rPr>
          <w:delText xml:space="preserve"> (voi esiintyä enintään 1 henkilöllä 10 000:sta)</w:delText>
        </w:r>
        <w:r w:rsidRPr="00193955" w:rsidDel="00D725AB">
          <w:rPr>
            <w:sz w:val="22"/>
            <w:szCs w:val="22"/>
          </w:rPr>
          <w:delText>.</w:delText>
        </w:r>
      </w:del>
    </w:p>
    <w:p w14:paraId="6C998EFD" w14:textId="1A6640D9" w:rsidR="00544FF8" w:rsidRPr="00193955" w:rsidDel="00D725AB" w:rsidRDefault="00544FF8">
      <w:pPr>
        <w:tabs>
          <w:tab w:val="left" w:pos="567"/>
        </w:tabs>
        <w:jc w:val="center"/>
        <w:rPr>
          <w:del w:id="4459" w:author="deletion" w:date="2026-07-08T13:24:00Z"/>
          <w:sz w:val="22"/>
          <w:szCs w:val="22"/>
        </w:rPr>
        <w:pPrChange w:id="4460" w:author="deletion" w:date="2026-07-08T13:24:00Z">
          <w:pPr/>
        </w:pPrChange>
      </w:pPr>
    </w:p>
    <w:p w14:paraId="5A0F61C4" w14:textId="2C85D086" w:rsidR="00544FF8" w:rsidRPr="00193955" w:rsidDel="00D725AB" w:rsidRDefault="00544FF8">
      <w:pPr>
        <w:tabs>
          <w:tab w:val="left" w:pos="567"/>
        </w:tabs>
        <w:jc w:val="center"/>
        <w:rPr>
          <w:del w:id="4461" w:author="deletion" w:date="2026-07-08T13:24:00Z"/>
          <w:b/>
          <w:sz w:val="22"/>
          <w:szCs w:val="22"/>
        </w:rPr>
        <w:pPrChange w:id="4462" w:author="deletion" w:date="2026-07-08T13:24:00Z">
          <w:pPr/>
        </w:pPrChange>
      </w:pPr>
      <w:del w:id="4463" w:author="deletion" w:date="2026-07-08T13:24:00Z">
        <w:r w:rsidRPr="00193955" w:rsidDel="00D725AB">
          <w:rPr>
            <w:b/>
            <w:sz w:val="22"/>
            <w:szCs w:val="22"/>
          </w:rPr>
          <w:delText>Jos huomaat jonkin yllä luetelluista haittavaikutuksista, ota välittömästi yhteyttä lääkäriin, joka saattaa määrätä sinut lopettamaan GONAL</w:delText>
        </w:r>
        <w:r w:rsidRPr="00193955" w:rsidDel="00D725AB">
          <w:rPr>
            <w:b/>
            <w:sz w:val="22"/>
            <w:szCs w:val="22"/>
          </w:rPr>
          <w:noBreakHyphen/>
          <w:delText>f</w:delText>
        </w:r>
        <w:r w:rsidRPr="00193955" w:rsidDel="00D725AB">
          <w:rPr>
            <w:b/>
            <w:sz w:val="22"/>
            <w:szCs w:val="22"/>
          </w:rPr>
          <w:noBreakHyphen/>
          <w:delText>hoidon.</w:delText>
        </w:r>
      </w:del>
    </w:p>
    <w:p w14:paraId="1B267EBD" w14:textId="249D6173" w:rsidR="00544FF8" w:rsidRPr="00193955" w:rsidDel="00D725AB" w:rsidRDefault="00544FF8">
      <w:pPr>
        <w:tabs>
          <w:tab w:val="left" w:pos="567"/>
        </w:tabs>
        <w:jc w:val="center"/>
        <w:rPr>
          <w:del w:id="4464" w:author="deletion" w:date="2026-07-08T13:24:00Z"/>
          <w:bCs/>
          <w:szCs w:val="22"/>
        </w:rPr>
        <w:pPrChange w:id="4465" w:author="deletion" w:date="2026-07-08T13:24:00Z">
          <w:pPr>
            <w:pStyle w:val="BodyText2"/>
          </w:pPr>
        </w:pPrChange>
      </w:pPr>
    </w:p>
    <w:p w14:paraId="2ED8C6AB" w14:textId="61A6374E" w:rsidR="00544FF8" w:rsidRPr="00193955" w:rsidDel="00D725AB" w:rsidRDefault="00544FF8">
      <w:pPr>
        <w:tabs>
          <w:tab w:val="left" w:pos="567"/>
        </w:tabs>
        <w:jc w:val="center"/>
        <w:rPr>
          <w:del w:id="4466" w:author="deletion" w:date="2026-07-08T13:24:00Z"/>
          <w:b/>
          <w:sz w:val="22"/>
          <w:szCs w:val="22"/>
        </w:rPr>
        <w:pPrChange w:id="4467" w:author="deletion" w:date="2026-07-08T13:24:00Z">
          <w:pPr>
            <w:keepNext/>
          </w:pPr>
        </w:pPrChange>
      </w:pPr>
      <w:del w:id="4468" w:author="deletion" w:date="2026-07-08T13:24:00Z">
        <w:r w:rsidRPr="00193955" w:rsidDel="00D725AB">
          <w:rPr>
            <w:b/>
            <w:sz w:val="22"/>
            <w:szCs w:val="22"/>
          </w:rPr>
          <w:delText>Mu</w:delText>
        </w:r>
        <w:r w:rsidR="00B2644C" w:rsidRPr="00193955" w:rsidDel="00D725AB">
          <w:rPr>
            <w:b/>
            <w:sz w:val="22"/>
            <w:szCs w:val="22"/>
          </w:rPr>
          <w:delText>ut</w:delText>
        </w:r>
        <w:r w:rsidRPr="00193955" w:rsidDel="00D725AB">
          <w:rPr>
            <w:b/>
            <w:sz w:val="22"/>
            <w:szCs w:val="22"/>
          </w:rPr>
          <w:delText xml:space="preserve"> haittavaikutuks</w:delText>
        </w:r>
        <w:r w:rsidR="00B2644C" w:rsidRPr="00193955" w:rsidDel="00D725AB">
          <w:rPr>
            <w:b/>
            <w:sz w:val="22"/>
            <w:szCs w:val="22"/>
          </w:rPr>
          <w:delText>et</w:delText>
        </w:r>
        <w:r w:rsidRPr="00193955" w:rsidDel="00D725AB">
          <w:rPr>
            <w:b/>
            <w:sz w:val="22"/>
            <w:szCs w:val="22"/>
          </w:rPr>
          <w:delText xml:space="preserve"> naisilla</w:delText>
        </w:r>
      </w:del>
    </w:p>
    <w:p w14:paraId="4D4A55D4" w14:textId="40A4833A" w:rsidR="00A0674D" w:rsidRPr="00193955" w:rsidDel="00D725AB" w:rsidRDefault="00A0674D">
      <w:pPr>
        <w:tabs>
          <w:tab w:val="left" w:pos="567"/>
        </w:tabs>
        <w:jc w:val="center"/>
        <w:rPr>
          <w:del w:id="4469" w:author="deletion" w:date="2026-07-08T13:24:00Z"/>
          <w:sz w:val="22"/>
          <w:szCs w:val="22"/>
        </w:rPr>
        <w:pPrChange w:id="4470" w:author="deletion" w:date="2026-07-08T13:24:00Z">
          <w:pPr>
            <w:keepNext/>
          </w:pPr>
        </w:pPrChange>
      </w:pPr>
    </w:p>
    <w:p w14:paraId="37CB7956" w14:textId="72CF120E" w:rsidR="00544FF8" w:rsidRPr="00193955" w:rsidDel="00D725AB" w:rsidRDefault="00544FF8">
      <w:pPr>
        <w:tabs>
          <w:tab w:val="left" w:pos="567"/>
        </w:tabs>
        <w:jc w:val="center"/>
        <w:rPr>
          <w:del w:id="4471" w:author="deletion" w:date="2026-07-08T13:24:00Z"/>
          <w:sz w:val="22"/>
          <w:szCs w:val="22"/>
        </w:rPr>
        <w:pPrChange w:id="4472" w:author="deletion" w:date="2026-07-08T13:24:00Z">
          <w:pPr>
            <w:keepNext/>
          </w:pPr>
        </w:pPrChange>
      </w:pPr>
      <w:del w:id="4473" w:author="deletion" w:date="2026-07-08T13:24:00Z">
        <w:r w:rsidRPr="00193955" w:rsidDel="00D725AB">
          <w:rPr>
            <w:sz w:val="22"/>
            <w:szCs w:val="22"/>
            <w:u w:val="single"/>
          </w:rPr>
          <w:delText>Hyvin yleinen</w:delText>
        </w:r>
        <w:r w:rsidR="006736DD" w:rsidRPr="00193955" w:rsidDel="00D725AB">
          <w:rPr>
            <w:sz w:val="22"/>
            <w:szCs w:val="22"/>
            <w:u w:val="single"/>
          </w:rPr>
          <w:delText xml:space="preserve"> </w:delText>
        </w:r>
        <w:r w:rsidR="006736DD" w:rsidRPr="00193955" w:rsidDel="00D725AB">
          <w:rPr>
            <w:sz w:val="22"/>
            <w:szCs w:val="22"/>
          </w:rPr>
          <w:delText>(voi esiintyä yli 1 </w:delText>
        </w:r>
        <w:r w:rsidR="00944F00" w:rsidRPr="00193955" w:rsidDel="00D725AB">
          <w:rPr>
            <w:sz w:val="22"/>
            <w:szCs w:val="22"/>
          </w:rPr>
          <w:delText>henkilöllä 10:stä)</w:delText>
        </w:r>
        <w:r w:rsidRPr="00193955" w:rsidDel="00D725AB">
          <w:rPr>
            <w:sz w:val="22"/>
            <w:szCs w:val="22"/>
          </w:rPr>
          <w:delText>:</w:delText>
        </w:r>
      </w:del>
    </w:p>
    <w:p w14:paraId="13FAB17C" w14:textId="0CF49B59" w:rsidR="00A0674D" w:rsidRPr="00193955" w:rsidDel="00D725AB" w:rsidRDefault="00A0674D">
      <w:pPr>
        <w:tabs>
          <w:tab w:val="left" w:pos="567"/>
        </w:tabs>
        <w:jc w:val="center"/>
        <w:rPr>
          <w:del w:id="4474" w:author="deletion" w:date="2026-07-08T13:24:00Z"/>
          <w:sz w:val="22"/>
          <w:szCs w:val="22"/>
        </w:rPr>
        <w:pPrChange w:id="4475" w:author="deletion" w:date="2026-07-08T13:24:00Z">
          <w:pPr>
            <w:keepNext/>
          </w:pPr>
        </w:pPrChange>
      </w:pPr>
    </w:p>
    <w:p w14:paraId="1377A257" w14:textId="3B876B70" w:rsidR="00544FF8" w:rsidRPr="00193955" w:rsidDel="00D725AB" w:rsidRDefault="00544FF8">
      <w:pPr>
        <w:tabs>
          <w:tab w:val="left" w:pos="567"/>
        </w:tabs>
        <w:jc w:val="center"/>
        <w:rPr>
          <w:del w:id="4476" w:author="deletion" w:date="2026-07-08T13:24:00Z"/>
          <w:sz w:val="22"/>
          <w:szCs w:val="22"/>
        </w:rPr>
        <w:pPrChange w:id="4477" w:author="deletion" w:date="2026-07-08T13:24:00Z">
          <w:pPr>
            <w:keepNext/>
            <w:numPr>
              <w:numId w:val="15"/>
            </w:numPr>
            <w:tabs>
              <w:tab w:val="num" w:pos="567"/>
            </w:tabs>
            <w:ind w:left="567" w:hanging="567"/>
          </w:pPr>
        </w:pPrChange>
      </w:pPr>
      <w:del w:id="4478" w:author="deletion" w:date="2026-07-08T13:24:00Z">
        <w:r w:rsidRPr="00193955" w:rsidDel="00D725AB">
          <w:rPr>
            <w:sz w:val="22"/>
            <w:szCs w:val="22"/>
          </w:rPr>
          <w:delText>Nestettä sisältävät rakkulat munasarjoissa (munasarjakystat)</w:delText>
        </w:r>
      </w:del>
    </w:p>
    <w:p w14:paraId="6F9B913C" w14:textId="64B38733" w:rsidR="00544FF8" w:rsidRPr="00193955" w:rsidDel="00D725AB" w:rsidRDefault="00544FF8">
      <w:pPr>
        <w:tabs>
          <w:tab w:val="left" w:pos="567"/>
        </w:tabs>
        <w:jc w:val="center"/>
        <w:rPr>
          <w:del w:id="4479" w:author="deletion" w:date="2026-07-08T13:24:00Z"/>
          <w:sz w:val="22"/>
          <w:szCs w:val="22"/>
        </w:rPr>
        <w:pPrChange w:id="4480" w:author="deletion" w:date="2026-07-08T13:24:00Z">
          <w:pPr>
            <w:keepNext/>
            <w:numPr>
              <w:numId w:val="15"/>
            </w:numPr>
            <w:tabs>
              <w:tab w:val="num" w:pos="567"/>
            </w:tabs>
            <w:ind w:left="567" w:hanging="567"/>
          </w:pPr>
        </w:pPrChange>
      </w:pPr>
      <w:del w:id="4481" w:author="deletion" w:date="2026-07-08T13:24:00Z">
        <w:r w:rsidRPr="00193955" w:rsidDel="00D725AB">
          <w:rPr>
            <w:sz w:val="22"/>
            <w:szCs w:val="22"/>
          </w:rPr>
          <w:delText>Päänsärky</w:delText>
        </w:r>
      </w:del>
    </w:p>
    <w:p w14:paraId="3E1F9C63" w14:textId="53A3CD01" w:rsidR="00544FF8" w:rsidRPr="00193955" w:rsidDel="00D725AB" w:rsidRDefault="00544FF8">
      <w:pPr>
        <w:tabs>
          <w:tab w:val="left" w:pos="567"/>
        </w:tabs>
        <w:jc w:val="center"/>
        <w:rPr>
          <w:del w:id="4482" w:author="deletion" w:date="2026-07-08T13:24:00Z"/>
          <w:sz w:val="22"/>
          <w:szCs w:val="22"/>
        </w:rPr>
        <w:pPrChange w:id="4483" w:author="deletion" w:date="2026-07-08T13:24:00Z">
          <w:pPr>
            <w:numPr>
              <w:numId w:val="15"/>
            </w:numPr>
            <w:tabs>
              <w:tab w:val="num" w:pos="567"/>
            </w:tabs>
            <w:ind w:left="567" w:hanging="567"/>
          </w:pPr>
        </w:pPrChange>
      </w:pPr>
      <w:del w:id="4484" w:author="deletion" w:date="2026-07-08T13:24:00Z">
        <w:r w:rsidRPr="00193955" w:rsidDel="00D725AB">
          <w:rPr>
            <w:sz w:val="22"/>
            <w:szCs w:val="22"/>
          </w:rPr>
          <w:delText>Paikalliset pistoskohdan reaktiot, kuten kipu, punoitus, mustelma, turvotus ja/tai ärsytys</w:delText>
        </w:r>
      </w:del>
    </w:p>
    <w:p w14:paraId="5DBF69E4" w14:textId="4DFC8EC8" w:rsidR="00A0674D" w:rsidRPr="00193955" w:rsidDel="00D725AB" w:rsidRDefault="00A0674D">
      <w:pPr>
        <w:tabs>
          <w:tab w:val="left" w:pos="567"/>
        </w:tabs>
        <w:jc w:val="center"/>
        <w:rPr>
          <w:del w:id="4485" w:author="deletion" w:date="2026-07-08T13:24:00Z"/>
          <w:sz w:val="22"/>
          <w:szCs w:val="22"/>
          <w:u w:val="single"/>
        </w:rPr>
        <w:pPrChange w:id="4486" w:author="deletion" w:date="2026-07-08T13:24:00Z">
          <w:pPr/>
        </w:pPrChange>
      </w:pPr>
    </w:p>
    <w:p w14:paraId="134E2733" w14:textId="3CE404E7" w:rsidR="00544FF8" w:rsidRPr="00193955" w:rsidDel="00D725AB" w:rsidRDefault="00544FF8">
      <w:pPr>
        <w:tabs>
          <w:tab w:val="left" w:pos="567"/>
        </w:tabs>
        <w:jc w:val="center"/>
        <w:rPr>
          <w:del w:id="4487" w:author="deletion" w:date="2026-07-08T13:24:00Z"/>
          <w:sz w:val="22"/>
          <w:szCs w:val="22"/>
          <w:u w:val="single"/>
        </w:rPr>
        <w:pPrChange w:id="4488" w:author="deletion" w:date="2026-07-08T13:24:00Z">
          <w:pPr>
            <w:keepNext/>
          </w:pPr>
        </w:pPrChange>
      </w:pPr>
      <w:del w:id="4489" w:author="deletion" w:date="2026-07-08T13:24:00Z">
        <w:r w:rsidRPr="00193955" w:rsidDel="00D725AB">
          <w:rPr>
            <w:sz w:val="22"/>
            <w:szCs w:val="22"/>
            <w:u w:val="single"/>
          </w:rPr>
          <w:delText>Yleinen</w:delText>
        </w:r>
        <w:r w:rsidR="006736DD" w:rsidRPr="00193955" w:rsidDel="00D725AB">
          <w:rPr>
            <w:sz w:val="22"/>
            <w:szCs w:val="22"/>
            <w:u w:val="single"/>
          </w:rPr>
          <w:delText xml:space="preserve"> </w:delText>
        </w:r>
        <w:r w:rsidR="006736DD" w:rsidRPr="00193955" w:rsidDel="00D725AB">
          <w:rPr>
            <w:sz w:val="22"/>
            <w:szCs w:val="22"/>
          </w:rPr>
          <w:delText>(voi esiintyä enintään 1 </w:delText>
        </w:r>
        <w:r w:rsidR="00944F00" w:rsidRPr="00193955" w:rsidDel="00D725AB">
          <w:rPr>
            <w:sz w:val="22"/>
            <w:szCs w:val="22"/>
          </w:rPr>
          <w:delText>henkilöllä 10:stä)</w:delText>
        </w:r>
        <w:r w:rsidRPr="00193955" w:rsidDel="00D725AB">
          <w:rPr>
            <w:sz w:val="22"/>
            <w:szCs w:val="22"/>
          </w:rPr>
          <w:delText>:</w:delText>
        </w:r>
      </w:del>
    </w:p>
    <w:p w14:paraId="38427B10" w14:textId="129CDC2D" w:rsidR="00A0674D" w:rsidRPr="00193955" w:rsidDel="00D725AB" w:rsidRDefault="00A0674D">
      <w:pPr>
        <w:tabs>
          <w:tab w:val="left" w:pos="567"/>
        </w:tabs>
        <w:jc w:val="center"/>
        <w:rPr>
          <w:del w:id="4490" w:author="deletion" w:date="2026-07-08T13:24:00Z"/>
          <w:sz w:val="22"/>
          <w:szCs w:val="22"/>
        </w:rPr>
        <w:pPrChange w:id="4491" w:author="deletion" w:date="2026-07-08T13:24:00Z">
          <w:pPr>
            <w:keepNext/>
          </w:pPr>
        </w:pPrChange>
      </w:pPr>
    </w:p>
    <w:p w14:paraId="6977DCBE" w14:textId="639FD8EF" w:rsidR="00544FF8" w:rsidRPr="00193955" w:rsidDel="00D725AB" w:rsidRDefault="00544FF8">
      <w:pPr>
        <w:tabs>
          <w:tab w:val="left" w:pos="567"/>
        </w:tabs>
        <w:jc w:val="center"/>
        <w:rPr>
          <w:del w:id="4492" w:author="deletion" w:date="2026-07-08T13:24:00Z"/>
          <w:sz w:val="22"/>
          <w:szCs w:val="22"/>
        </w:rPr>
        <w:pPrChange w:id="4493" w:author="deletion" w:date="2026-07-08T13:24:00Z">
          <w:pPr>
            <w:keepNext/>
            <w:numPr>
              <w:numId w:val="15"/>
            </w:numPr>
            <w:tabs>
              <w:tab w:val="num" w:pos="567"/>
            </w:tabs>
            <w:ind w:left="567" w:hanging="567"/>
          </w:pPr>
        </w:pPrChange>
      </w:pPr>
      <w:del w:id="4494" w:author="deletion" w:date="2026-07-08T13:24:00Z">
        <w:r w:rsidRPr="00193955" w:rsidDel="00D725AB">
          <w:rPr>
            <w:sz w:val="22"/>
            <w:szCs w:val="22"/>
          </w:rPr>
          <w:delText>Vatsakipu</w:delText>
        </w:r>
      </w:del>
    </w:p>
    <w:p w14:paraId="365C4D40" w14:textId="1BDCD955" w:rsidR="00544FF8" w:rsidRPr="00193955" w:rsidDel="00D725AB" w:rsidRDefault="00544FF8">
      <w:pPr>
        <w:tabs>
          <w:tab w:val="left" w:pos="567"/>
        </w:tabs>
        <w:jc w:val="center"/>
        <w:rPr>
          <w:del w:id="4495" w:author="deletion" w:date="2026-07-08T13:24:00Z"/>
          <w:sz w:val="22"/>
          <w:szCs w:val="22"/>
        </w:rPr>
        <w:pPrChange w:id="4496" w:author="deletion" w:date="2026-07-08T13:24:00Z">
          <w:pPr>
            <w:numPr>
              <w:numId w:val="15"/>
            </w:numPr>
            <w:tabs>
              <w:tab w:val="num" w:pos="567"/>
            </w:tabs>
            <w:ind w:left="567" w:hanging="567"/>
          </w:pPr>
        </w:pPrChange>
      </w:pPr>
      <w:del w:id="4497" w:author="deletion" w:date="2026-07-08T13:24:00Z">
        <w:r w:rsidRPr="00193955" w:rsidDel="00D725AB">
          <w:rPr>
            <w:sz w:val="22"/>
            <w:szCs w:val="22"/>
          </w:rPr>
          <w:delText>Pahoinvointi, oksentelu, ripuli, vatsakrampit ja vatsan turpoaminen</w:delText>
        </w:r>
      </w:del>
    </w:p>
    <w:p w14:paraId="0E0C5D21" w14:textId="028A5312" w:rsidR="00A0674D" w:rsidRPr="00193955" w:rsidDel="00D725AB" w:rsidRDefault="00A0674D">
      <w:pPr>
        <w:tabs>
          <w:tab w:val="left" w:pos="567"/>
        </w:tabs>
        <w:jc w:val="center"/>
        <w:rPr>
          <w:del w:id="4498" w:author="deletion" w:date="2026-07-08T13:24:00Z"/>
          <w:sz w:val="22"/>
          <w:szCs w:val="22"/>
          <w:u w:val="single"/>
        </w:rPr>
        <w:pPrChange w:id="4499" w:author="deletion" w:date="2026-07-08T13:24:00Z">
          <w:pPr/>
        </w:pPrChange>
      </w:pPr>
    </w:p>
    <w:p w14:paraId="0B5D7C67" w14:textId="1645D616" w:rsidR="00544FF8" w:rsidRPr="00193955" w:rsidDel="00D725AB" w:rsidRDefault="00544FF8">
      <w:pPr>
        <w:tabs>
          <w:tab w:val="left" w:pos="567"/>
        </w:tabs>
        <w:jc w:val="center"/>
        <w:rPr>
          <w:del w:id="4500" w:author="deletion" w:date="2026-07-08T13:24:00Z"/>
          <w:sz w:val="22"/>
          <w:szCs w:val="22"/>
        </w:rPr>
        <w:pPrChange w:id="4501" w:author="deletion" w:date="2026-07-08T13:24:00Z">
          <w:pPr>
            <w:keepNext/>
          </w:pPr>
        </w:pPrChange>
      </w:pPr>
      <w:del w:id="4502" w:author="deletion" w:date="2026-07-08T13:24:00Z">
        <w:r w:rsidRPr="00193955" w:rsidDel="00D725AB">
          <w:rPr>
            <w:sz w:val="22"/>
            <w:szCs w:val="22"/>
            <w:u w:val="single"/>
          </w:rPr>
          <w:delText>Hyvin harvinainen</w:delText>
        </w:r>
        <w:r w:rsidR="00944F00" w:rsidRPr="00193955" w:rsidDel="00D725AB">
          <w:rPr>
            <w:sz w:val="22"/>
            <w:szCs w:val="22"/>
            <w:u w:val="single"/>
          </w:rPr>
          <w:delText xml:space="preserve"> </w:delText>
        </w:r>
        <w:r w:rsidR="00944F00" w:rsidRPr="00193955" w:rsidDel="00D725AB">
          <w:rPr>
            <w:sz w:val="22"/>
            <w:szCs w:val="22"/>
          </w:rPr>
          <w:delText>(voi esiintyä enintään 1</w:delText>
        </w:r>
        <w:r w:rsidR="006736DD" w:rsidRPr="00193955" w:rsidDel="00D725AB">
          <w:rPr>
            <w:sz w:val="22"/>
            <w:szCs w:val="22"/>
          </w:rPr>
          <w:delText> </w:delText>
        </w:r>
        <w:r w:rsidR="00944F00" w:rsidRPr="00193955" w:rsidDel="00D725AB">
          <w:rPr>
            <w:sz w:val="22"/>
            <w:szCs w:val="22"/>
          </w:rPr>
          <w:delText>henkilöllä 10 000:sta)</w:delText>
        </w:r>
        <w:r w:rsidRPr="00193955" w:rsidDel="00D725AB">
          <w:rPr>
            <w:sz w:val="22"/>
            <w:szCs w:val="22"/>
          </w:rPr>
          <w:delText>:</w:delText>
        </w:r>
      </w:del>
    </w:p>
    <w:p w14:paraId="1C7A44DA" w14:textId="1032B767" w:rsidR="00A0674D" w:rsidRPr="00193955" w:rsidDel="00D725AB" w:rsidRDefault="00A0674D">
      <w:pPr>
        <w:tabs>
          <w:tab w:val="left" w:pos="567"/>
        </w:tabs>
        <w:jc w:val="center"/>
        <w:rPr>
          <w:del w:id="4503" w:author="deletion" w:date="2026-07-08T13:24:00Z"/>
          <w:sz w:val="22"/>
          <w:szCs w:val="22"/>
        </w:rPr>
        <w:pPrChange w:id="4504" w:author="deletion" w:date="2026-07-08T13:24:00Z">
          <w:pPr>
            <w:keepNext/>
          </w:pPr>
        </w:pPrChange>
      </w:pPr>
    </w:p>
    <w:p w14:paraId="19B012F9" w14:textId="53CD66F3" w:rsidR="00544FF8" w:rsidRPr="00193955" w:rsidDel="00D725AB" w:rsidRDefault="00544FF8">
      <w:pPr>
        <w:tabs>
          <w:tab w:val="left" w:pos="567"/>
        </w:tabs>
        <w:jc w:val="center"/>
        <w:rPr>
          <w:del w:id="4505" w:author="deletion" w:date="2026-07-08T13:24:00Z"/>
          <w:sz w:val="22"/>
          <w:szCs w:val="22"/>
        </w:rPr>
        <w:pPrChange w:id="4506" w:author="deletion" w:date="2026-07-08T13:24:00Z">
          <w:pPr>
            <w:keepNext/>
            <w:numPr>
              <w:numId w:val="15"/>
            </w:numPr>
            <w:tabs>
              <w:tab w:val="num" w:pos="567"/>
            </w:tabs>
            <w:ind w:left="567" w:hanging="567"/>
          </w:pPr>
        </w:pPrChange>
      </w:pPr>
      <w:del w:id="4507" w:author="deletion" w:date="2026-07-08T13:24:00Z">
        <w:r w:rsidRPr="00193955" w:rsidDel="00D725AB">
          <w:rPr>
            <w:sz w:val="22"/>
            <w:szCs w:val="22"/>
          </w:rPr>
          <w:delText>Allergiset reaktiot, kuten ihottuma, ihon punoitus, nokkosihottuma, kasvojen turvotus ja hengitysvaikeudet. Nämä haittavaikutukset voivat joskus olla vakavia.</w:delText>
        </w:r>
      </w:del>
    </w:p>
    <w:p w14:paraId="12D4A1A4" w14:textId="76AE51AC" w:rsidR="00544FF8" w:rsidRPr="00193955" w:rsidDel="00D725AB" w:rsidRDefault="00544FF8">
      <w:pPr>
        <w:tabs>
          <w:tab w:val="left" w:pos="567"/>
        </w:tabs>
        <w:jc w:val="center"/>
        <w:rPr>
          <w:del w:id="4508" w:author="deletion" w:date="2026-07-08T13:24:00Z"/>
          <w:sz w:val="22"/>
          <w:szCs w:val="22"/>
        </w:rPr>
        <w:pPrChange w:id="4509" w:author="deletion" w:date="2026-07-08T13:24:00Z">
          <w:pPr>
            <w:numPr>
              <w:numId w:val="15"/>
            </w:numPr>
            <w:tabs>
              <w:tab w:val="num" w:pos="567"/>
            </w:tabs>
            <w:ind w:left="567" w:hanging="567"/>
          </w:pPr>
        </w:pPrChange>
      </w:pPr>
      <w:del w:id="4510" w:author="deletion" w:date="2026-07-08T13:24:00Z">
        <w:r w:rsidRPr="00193955" w:rsidDel="00D725AB">
          <w:rPr>
            <w:sz w:val="22"/>
            <w:szCs w:val="22"/>
          </w:rPr>
          <w:delText>Astmasi saattaa pahentua</w:delText>
        </w:r>
        <w:r w:rsidR="00E40D9C" w:rsidRPr="00193955" w:rsidDel="00D725AB">
          <w:rPr>
            <w:sz w:val="22"/>
            <w:szCs w:val="22"/>
          </w:rPr>
          <w:delText>.</w:delText>
        </w:r>
      </w:del>
    </w:p>
    <w:p w14:paraId="0249D97D" w14:textId="18803C75" w:rsidR="00544FF8" w:rsidRPr="00193955" w:rsidDel="00D725AB" w:rsidRDefault="00544FF8">
      <w:pPr>
        <w:tabs>
          <w:tab w:val="left" w:pos="567"/>
        </w:tabs>
        <w:jc w:val="center"/>
        <w:rPr>
          <w:del w:id="4511" w:author="deletion" w:date="2026-07-08T13:24:00Z"/>
          <w:szCs w:val="22"/>
        </w:rPr>
        <w:pPrChange w:id="4512"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662939C5" w14:textId="4291C2D9" w:rsidR="00544FF8" w:rsidRPr="00193955" w:rsidDel="00D725AB" w:rsidRDefault="007E4FB6">
      <w:pPr>
        <w:tabs>
          <w:tab w:val="left" w:pos="567"/>
        </w:tabs>
        <w:jc w:val="center"/>
        <w:rPr>
          <w:del w:id="4513" w:author="deletion" w:date="2026-07-08T13:24:00Z"/>
          <w:b/>
          <w:szCs w:val="22"/>
        </w:rPr>
        <w:pPrChange w:id="4514"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515" w:author="deletion" w:date="2026-07-08T13:24:00Z">
        <w:r w:rsidRPr="00193955" w:rsidDel="00D725AB">
          <w:rPr>
            <w:b/>
            <w:szCs w:val="22"/>
          </w:rPr>
          <w:delText>Mu</w:delText>
        </w:r>
        <w:r w:rsidR="00B2644C" w:rsidRPr="00193955" w:rsidDel="00D725AB">
          <w:rPr>
            <w:b/>
            <w:szCs w:val="22"/>
          </w:rPr>
          <w:delText>ut</w:delText>
        </w:r>
        <w:r w:rsidRPr="00193955" w:rsidDel="00D725AB">
          <w:rPr>
            <w:b/>
            <w:szCs w:val="22"/>
          </w:rPr>
          <w:delText xml:space="preserve"> h</w:delText>
        </w:r>
        <w:r w:rsidR="00544FF8" w:rsidRPr="00193955" w:rsidDel="00D725AB">
          <w:rPr>
            <w:b/>
            <w:szCs w:val="22"/>
          </w:rPr>
          <w:delText>aittavaikutuk</w:delText>
        </w:r>
        <w:r w:rsidR="00B2644C" w:rsidRPr="00193955" w:rsidDel="00D725AB">
          <w:rPr>
            <w:b/>
            <w:szCs w:val="22"/>
          </w:rPr>
          <w:delText>set</w:delText>
        </w:r>
        <w:r w:rsidR="00544FF8" w:rsidRPr="00193955" w:rsidDel="00D725AB">
          <w:rPr>
            <w:b/>
            <w:szCs w:val="22"/>
          </w:rPr>
          <w:delText xml:space="preserve"> miehillä</w:delText>
        </w:r>
      </w:del>
    </w:p>
    <w:p w14:paraId="569A1E99" w14:textId="6CECCC75" w:rsidR="00A0674D" w:rsidRPr="00193955" w:rsidDel="00D725AB" w:rsidRDefault="00A0674D">
      <w:pPr>
        <w:tabs>
          <w:tab w:val="left" w:pos="567"/>
        </w:tabs>
        <w:jc w:val="center"/>
        <w:rPr>
          <w:del w:id="4516" w:author="deletion" w:date="2026-07-08T13:24:00Z"/>
          <w:sz w:val="22"/>
          <w:szCs w:val="22"/>
          <w:u w:val="single"/>
        </w:rPr>
        <w:pPrChange w:id="4517" w:author="deletion" w:date="2026-07-08T13:24:00Z">
          <w:pPr>
            <w:keepNext/>
          </w:pPr>
        </w:pPrChange>
      </w:pPr>
    </w:p>
    <w:p w14:paraId="7194B0DD" w14:textId="08C66F3D" w:rsidR="00544FF8" w:rsidRPr="00193955" w:rsidDel="00D725AB" w:rsidRDefault="00544FF8">
      <w:pPr>
        <w:tabs>
          <w:tab w:val="left" w:pos="567"/>
        </w:tabs>
        <w:jc w:val="center"/>
        <w:rPr>
          <w:del w:id="4518" w:author="deletion" w:date="2026-07-08T13:24:00Z"/>
          <w:sz w:val="22"/>
          <w:szCs w:val="22"/>
        </w:rPr>
        <w:pPrChange w:id="4519" w:author="deletion" w:date="2026-07-08T13:24:00Z">
          <w:pPr>
            <w:keepNext/>
          </w:pPr>
        </w:pPrChange>
      </w:pPr>
      <w:del w:id="4520" w:author="deletion" w:date="2026-07-08T13:24:00Z">
        <w:r w:rsidRPr="00193955" w:rsidDel="00D725AB">
          <w:rPr>
            <w:sz w:val="22"/>
            <w:szCs w:val="22"/>
            <w:u w:val="single"/>
          </w:rPr>
          <w:delText>Hyvin yleinen</w:delText>
        </w:r>
        <w:r w:rsidR="006736DD" w:rsidRPr="00193955" w:rsidDel="00D725AB">
          <w:rPr>
            <w:sz w:val="22"/>
            <w:szCs w:val="22"/>
            <w:u w:val="single"/>
          </w:rPr>
          <w:delText xml:space="preserve"> </w:delText>
        </w:r>
        <w:r w:rsidR="006736DD" w:rsidRPr="00193955" w:rsidDel="00D725AB">
          <w:rPr>
            <w:sz w:val="22"/>
            <w:szCs w:val="22"/>
          </w:rPr>
          <w:delText>(voi esiintyä yli 1 </w:delText>
        </w:r>
        <w:r w:rsidR="00944F00" w:rsidRPr="00193955" w:rsidDel="00D725AB">
          <w:rPr>
            <w:sz w:val="22"/>
            <w:szCs w:val="22"/>
          </w:rPr>
          <w:delText>henkilöllä 10:stä)</w:delText>
        </w:r>
        <w:r w:rsidRPr="00193955" w:rsidDel="00D725AB">
          <w:rPr>
            <w:sz w:val="22"/>
            <w:szCs w:val="22"/>
          </w:rPr>
          <w:delText>:</w:delText>
        </w:r>
      </w:del>
    </w:p>
    <w:p w14:paraId="705213F4" w14:textId="3FA63008" w:rsidR="00A0674D" w:rsidRPr="00193955" w:rsidDel="00D725AB" w:rsidRDefault="00A0674D">
      <w:pPr>
        <w:tabs>
          <w:tab w:val="left" w:pos="567"/>
        </w:tabs>
        <w:jc w:val="center"/>
        <w:rPr>
          <w:del w:id="4521" w:author="deletion" w:date="2026-07-08T13:24:00Z"/>
          <w:sz w:val="22"/>
          <w:szCs w:val="22"/>
        </w:rPr>
        <w:pPrChange w:id="4522" w:author="deletion" w:date="2026-07-08T13:24:00Z">
          <w:pPr>
            <w:keepNext/>
          </w:pPr>
        </w:pPrChange>
      </w:pPr>
    </w:p>
    <w:p w14:paraId="17D479A5" w14:textId="7F3125FA" w:rsidR="00544FF8" w:rsidRPr="00193955" w:rsidDel="00D725AB" w:rsidRDefault="00544FF8">
      <w:pPr>
        <w:tabs>
          <w:tab w:val="left" w:pos="567"/>
        </w:tabs>
        <w:jc w:val="center"/>
        <w:rPr>
          <w:del w:id="4523" w:author="deletion" w:date="2026-07-08T13:24:00Z"/>
          <w:sz w:val="22"/>
          <w:szCs w:val="22"/>
        </w:rPr>
        <w:pPrChange w:id="4524" w:author="deletion" w:date="2026-07-08T13:24:00Z">
          <w:pPr>
            <w:numPr>
              <w:numId w:val="16"/>
            </w:numPr>
            <w:tabs>
              <w:tab w:val="num" w:pos="567"/>
            </w:tabs>
            <w:ind w:left="567" w:hanging="567"/>
          </w:pPr>
        </w:pPrChange>
      </w:pPr>
      <w:del w:id="4525" w:author="deletion" w:date="2026-07-08T13:24:00Z">
        <w:r w:rsidRPr="00193955" w:rsidDel="00D725AB">
          <w:rPr>
            <w:sz w:val="22"/>
            <w:szCs w:val="22"/>
          </w:rPr>
          <w:delText>Paikalliset pistoskohdan reaktiot, kuten kipu, punoitus, mustelma, turvotus ja/tai ärsytys</w:delText>
        </w:r>
      </w:del>
    </w:p>
    <w:p w14:paraId="4D4B681C" w14:textId="1B8AF763" w:rsidR="00A0674D" w:rsidRPr="00193955" w:rsidDel="00D725AB" w:rsidRDefault="00A0674D">
      <w:pPr>
        <w:tabs>
          <w:tab w:val="left" w:pos="567"/>
        </w:tabs>
        <w:jc w:val="center"/>
        <w:rPr>
          <w:del w:id="4526" w:author="deletion" w:date="2026-07-08T13:24:00Z"/>
          <w:sz w:val="22"/>
          <w:szCs w:val="22"/>
          <w:u w:val="single"/>
        </w:rPr>
        <w:pPrChange w:id="4527" w:author="deletion" w:date="2026-07-08T13:24:00Z">
          <w:pPr/>
        </w:pPrChange>
      </w:pPr>
    </w:p>
    <w:p w14:paraId="60E5EAB6" w14:textId="0E7C8923" w:rsidR="00544FF8" w:rsidRPr="00193955" w:rsidDel="00D725AB" w:rsidRDefault="00544FF8">
      <w:pPr>
        <w:tabs>
          <w:tab w:val="left" w:pos="567"/>
        </w:tabs>
        <w:jc w:val="center"/>
        <w:rPr>
          <w:del w:id="4528" w:author="deletion" w:date="2026-07-08T13:24:00Z"/>
          <w:sz w:val="22"/>
          <w:szCs w:val="22"/>
        </w:rPr>
        <w:pPrChange w:id="4529" w:author="deletion" w:date="2026-07-08T13:24:00Z">
          <w:pPr>
            <w:keepNext/>
          </w:pPr>
        </w:pPrChange>
      </w:pPr>
      <w:del w:id="4530" w:author="deletion" w:date="2026-07-08T13:24:00Z">
        <w:r w:rsidRPr="00193955" w:rsidDel="00D725AB">
          <w:rPr>
            <w:sz w:val="22"/>
            <w:szCs w:val="22"/>
            <w:u w:val="single"/>
          </w:rPr>
          <w:delText>Yleinen</w:delText>
        </w:r>
        <w:r w:rsidR="00944F00" w:rsidRPr="00193955" w:rsidDel="00D725AB">
          <w:rPr>
            <w:sz w:val="22"/>
            <w:szCs w:val="22"/>
            <w:u w:val="single"/>
          </w:rPr>
          <w:delText xml:space="preserve"> </w:delText>
        </w:r>
        <w:r w:rsidR="00944F00" w:rsidRPr="00193955" w:rsidDel="00D725AB">
          <w:rPr>
            <w:sz w:val="22"/>
            <w:szCs w:val="22"/>
          </w:rPr>
          <w:delText>(voi esiintyä enintään 1</w:delText>
        </w:r>
        <w:r w:rsidR="006736DD" w:rsidRPr="00193955" w:rsidDel="00D725AB">
          <w:rPr>
            <w:sz w:val="22"/>
            <w:szCs w:val="22"/>
          </w:rPr>
          <w:delText> </w:delText>
        </w:r>
        <w:r w:rsidR="00944F00" w:rsidRPr="00193955" w:rsidDel="00D725AB">
          <w:rPr>
            <w:sz w:val="22"/>
            <w:szCs w:val="22"/>
          </w:rPr>
          <w:delText>henkilöllä 10:stä)</w:delText>
        </w:r>
        <w:r w:rsidRPr="00193955" w:rsidDel="00D725AB">
          <w:rPr>
            <w:sz w:val="22"/>
            <w:szCs w:val="22"/>
          </w:rPr>
          <w:delText>:</w:delText>
        </w:r>
      </w:del>
    </w:p>
    <w:p w14:paraId="6F6A4193" w14:textId="5AA5C4C0" w:rsidR="00A0674D" w:rsidRPr="00193955" w:rsidDel="00D725AB" w:rsidRDefault="00A0674D">
      <w:pPr>
        <w:tabs>
          <w:tab w:val="left" w:pos="567"/>
        </w:tabs>
        <w:jc w:val="center"/>
        <w:rPr>
          <w:del w:id="4531" w:author="deletion" w:date="2026-07-08T13:24:00Z"/>
          <w:sz w:val="22"/>
          <w:szCs w:val="22"/>
        </w:rPr>
        <w:pPrChange w:id="4532" w:author="deletion" w:date="2026-07-08T13:24:00Z">
          <w:pPr>
            <w:keepNext/>
          </w:pPr>
        </w:pPrChange>
      </w:pPr>
    </w:p>
    <w:p w14:paraId="5A628F19" w14:textId="74886D8E" w:rsidR="00544FF8" w:rsidRPr="00193955" w:rsidDel="00D725AB" w:rsidRDefault="00544FF8">
      <w:pPr>
        <w:tabs>
          <w:tab w:val="left" w:pos="567"/>
        </w:tabs>
        <w:jc w:val="center"/>
        <w:rPr>
          <w:del w:id="4533" w:author="deletion" w:date="2026-07-08T13:24:00Z"/>
          <w:sz w:val="22"/>
          <w:szCs w:val="22"/>
        </w:rPr>
        <w:pPrChange w:id="4534" w:author="deletion" w:date="2026-07-08T13:24:00Z">
          <w:pPr>
            <w:keepNext/>
            <w:numPr>
              <w:numId w:val="16"/>
            </w:numPr>
            <w:tabs>
              <w:tab w:val="num" w:pos="567"/>
            </w:tabs>
            <w:ind w:left="567" w:hanging="567"/>
          </w:pPr>
        </w:pPrChange>
      </w:pPr>
      <w:del w:id="4535" w:author="deletion" w:date="2026-07-08T13:24:00Z">
        <w:r w:rsidRPr="00193955" w:rsidDel="00D725AB">
          <w:rPr>
            <w:sz w:val="22"/>
            <w:szCs w:val="22"/>
          </w:rPr>
          <w:delText>Kivesten yläpuolella ja takana olevien verisuonten turvotus (kivessuonikohju)</w:delText>
        </w:r>
      </w:del>
    </w:p>
    <w:p w14:paraId="1218A51A" w14:textId="14ABDA91" w:rsidR="00544FF8" w:rsidRPr="00193955" w:rsidDel="00D725AB" w:rsidRDefault="00544FF8">
      <w:pPr>
        <w:tabs>
          <w:tab w:val="left" w:pos="567"/>
        </w:tabs>
        <w:jc w:val="center"/>
        <w:rPr>
          <w:del w:id="4536" w:author="deletion" w:date="2026-07-08T13:24:00Z"/>
          <w:sz w:val="22"/>
          <w:szCs w:val="22"/>
        </w:rPr>
        <w:pPrChange w:id="4537" w:author="deletion" w:date="2026-07-08T13:24:00Z">
          <w:pPr>
            <w:numPr>
              <w:numId w:val="16"/>
            </w:numPr>
            <w:tabs>
              <w:tab w:val="num" w:pos="567"/>
            </w:tabs>
            <w:ind w:left="567" w:hanging="567"/>
          </w:pPr>
        </w:pPrChange>
      </w:pPr>
      <w:del w:id="4538" w:author="deletion" w:date="2026-07-08T13:24:00Z">
        <w:r w:rsidRPr="00193955" w:rsidDel="00D725AB">
          <w:rPr>
            <w:sz w:val="22"/>
            <w:szCs w:val="22"/>
          </w:rPr>
          <w:delText>Rintojen kehittyminen, akne tai painonnousu</w:delText>
        </w:r>
      </w:del>
    </w:p>
    <w:p w14:paraId="568282F4" w14:textId="1FECB74F" w:rsidR="00A0674D" w:rsidRPr="00193955" w:rsidDel="00D725AB" w:rsidRDefault="00A0674D">
      <w:pPr>
        <w:tabs>
          <w:tab w:val="left" w:pos="567"/>
        </w:tabs>
        <w:jc w:val="center"/>
        <w:rPr>
          <w:del w:id="4539" w:author="deletion" w:date="2026-07-08T13:24:00Z"/>
          <w:sz w:val="22"/>
          <w:szCs w:val="22"/>
          <w:u w:val="single"/>
        </w:rPr>
        <w:pPrChange w:id="4540" w:author="deletion" w:date="2026-07-08T13:24:00Z">
          <w:pPr/>
        </w:pPrChange>
      </w:pPr>
    </w:p>
    <w:p w14:paraId="67E6A06E" w14:textId="52A3B5AC" w:rsidR="00544FF8" w:rsidRPr="00193955" w:rsidDel="00D725AB" w:rsidRDefault="00544FF8">
      <w:pPr>
        <w:tabs>
          <w:tab w:val="left" w:pos="567"/>
        </w:tabs>
        <w:jc w:val="center"/>
        <w:rPr>
          <w:del w:id="4541" w:author="deletion" w:date="2026-07-08T13:24:00Z"/>
          <w:sz w:val="22"/>
          <w:szCs w:val="22"/>
        </w:rPr>
        <w:pPrChange w:id="4542" w:author="deletion" w:date="2026-07-08T13:24:00Z">
          <w:pPr>
            <w:keepNext/>
          </w:pPr>
        </w:pPrChange>
      </w:pPr>
      <w:del w:id="4543" w:author="deletion" w:date="2026-07-08T13:24:00Z">
        <w:r w:rsidRPr="00193955" w:rsidDel="00D725AB">
          <w:rPr>
            <w:sz w:val="22"/>
            <w:szCs w:val="22"/>
            <w:u w:val="single"/>
          </w:rPr>
          <w:delText>Hyvin harvinainen</w:delText>
        </w:r>
        <w:r w:rsidR="006736DD" w:rsidRPr="00193955" w:rsidDel="00D725AB">
          <w:rPr>
            <w:sz w:val="22"/>
            <w:szCs w:val="22"/>
            <w:u w:val="single"/>
          </w:rPr>
          <w:delText xml:space="preserve"> </w:delText>
        </w:r>
        <w:r w:rsidR="006736DD" w:rsidRPr="00193955" w:rsidDel="00D725AB">
          <w:rPr>
            <w:sz w:val="22"/>
            <w:szCs w:val="22"/>
          </w:rPr>
          <w:delText>(voi esiintyä enintään 1 </w:delText>
        </w:r>
        <w:r w:rsidR="00944F00" w:rsidRPr="00193955" w:rsidDel="00D725AB">
          <w:rPr>
            <w:sz w:val="22"/>
            <w:szCs w:val="22"/>
          </w:rPr>
          <w:delText>henkilöllä 10 000:sta)</w:delText>
        </w:r>
        <w:r w:rsidRPr="00193955" w:rsidDel="00D725AB">
          <w:rPr>
            <w:sz w:val="22"/>
            <w:szCs w:val="22"/>
          </w:rPr>
          <w:delText>:</w:delText>
        </w:r>
      </w:del>
    </w:p>
    <w:p w14:paraId="15A59B58" w14:textId="6D7D630B" w:rsidR="00A0674D" w:rsidRPr="00193955" w:rsidDel="00D725AB" w:rsidRDefault="00A0674D">
      <w:pPr>
        <w:tabs>
          <w:tab w:val="left" w:pos="567"/>
        </w:tabs>
        <w:jc w:val="center"/>
        <w:rPr>
          <w:del w:id="4544" w:author="deletion" w:date="2026-07-08T13:24:00Z"/>
          <w:sz w:val="22"/>
          <w:szCs w:val="22"/>
        </w:rPr>
        <w:pPrChange w:id="4545" w:author="deletion" w:date="2026-07-08T13:24:00Z">
          <w:pPr>
            <w:keepNext/>
          </w:pPr>
        </w:pPrChange>
      </w:pPr>
    </w:p>
    <w:p w14:paraId="0D452A5B" w14:textId="0260C19B" w:rsidR="00544FF8" w:rsidRPr="00193955" w:rsidDel="00D725AB" w:rsidRDefault="00544FF8">
      <w:pPr>
        <w:tabs>
          <w:tab w:val="left" w:pos="567"/>
        </w:tabs>
        <w:jc w:val="center"/>
        <w:rPr>
          <w:del w:id="4546" w:author="deletion" w:date="2026-07-08T13:24:00Z"/>
          <w:sz w:val="22"/>
          <w:szCs w:val="22"/>
        </w:rPr>
        <w:pPrChange w:id="4547" w:author="deletion" w:date="2026-07-08T13:24:00Z">
          <w:pPr>
            <w:keepNext/>
            <w:numPr>
              <w:numId w:val="15"/>
            </w:numPr>
            <w:tabs>
              <w:tab w:val="num" w:pos="567"/>
            </w:tabs>
            <w:ind w:left="567" w:hanging="567"/>
          </w:pPr>
        </w:pPrChange>
      </w:pPr>
      <w:del w:id="4548" w:author="deletion" w:date="2026-07-08T13:24:00Z">
        <w:r w:rsidRPr="00193955" w:rsidDel="00D725AB">
          <w:rPr>
            <w:sz w:val="22"/>
            <w:szCs w:val="22"/>
          </w:rPr>
          <w:delText>Allergiset reaktiot, kuten ihottuma, ihon punoitus, nokkosihottuma, kasvojen turvotus ja hengitysvaikeudet. Nämä reaktiot voivat joskus olla vakavia.</w:delText>
        </w:r>
      </w:del>
    </w:p>
    <w:p w14:paraId="31769F0E" w14:textId="1875CBB6" w:rsidR="00544FF8" w:rsidRPr="00193955" w:rsidDel="00D725AB" w:rsidRDefault="00544FF8">
      <w:pPr>
        <w:tabs>
          <w:tab w:val="left" w:pos="567"/>
        </w:tabs>
        <w:jc w:val="center"/>
        <w:rPr>
          <w:del w:id="4549" w:author="deletion" w:date="2026-07-08T13:24:00Z"/>
          <w:sz w:val="22"/>
          <w:szCs w:val="22"/>
        </w:rPr>
        <w:pPrChange w:id="4550" w:author="deletion" w:date="2026-07-08T13:24:00Z">
          <w:pPr>
            <w:numPr>
              <w:numId w:val="15"/>
            </w:numPr>
            <w:tabs>
              <w:tab w:val="num" w:pos="567"/>
            </w:tabs>
            <w:ind w:left="567" w:hanging="567"/>
          </w:pPr>
        </w:pPrChange>
      </w:pPr>
      <w:del w:id="4551" w:author="deletion" w:date="2026-07-08T13:24:00Z">
        <w:r w:rsidRPr="00193955" w:rsidDel="00D725AB">
          <w:rPr>
            <w:sz w:val="22"/>
            <w:szCs w:val="22"/>
          </w:rPr>
          <w:delText>Astmasi saattaa pahentua.</w:delText>
        </w:r>
      </w:del>
    </w:p>
    <w:p w14:paraId="2EC0A631" w14:textId="7A14D6C9" w:rsidR="00544FF8" w:rsidRPr="00193955" w:rsidDel="00D725AB" w:rsidRDefault="00544FF8">
      <w:pPr>
        <w:tabs>
          <w:tab w:val="left" w:pos="567"/>
        </w:tabs>
        <w:jc w:val="center"/>
        <w:rPr>
          <w:del w:id="4552" w:author="deletion" w:date="2026-07-08T13:24:00Z"/>
          <w:szCs w:val="22"/>
        </w:rPr>
        <w:pPrChange w:id="4553"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2FB471EE" w14:textId="46A2663B" w:rsidR="00944F00" w:rsidRPr="00193955" w:rsidDel="00D725AB" w:rsidRDefault="00944F00">
      <w:pPr>
        <w:tabs>
          <w:tab w:val="left" w:pos="567"/>
        </w:tabs>
        <w:jc w:val="center"/>
        <w:rPr>
          <w:del w:id="4554" w:author="deletion" w:date="2026-07-08T13:24:00Z"/>
          <w:b/>
          <w:sz w:val="22"/>
          <w:szCs w:val="22"/>
        </w:rPr>
        <w:pPrChange w:id="4555" w:author="deletion" w:date="2026-07-08T13:24:00Z">
          <w:pPr>
            <w:keepNext/>
            <w:keepLines/>
            <w:ind w:right="-2"/>
          </w:pPr>
        </w:pPrChange>
      </w:pPr>
      <w:del w:id="4556" w:author="deletion" w:date="2026-07-08T13:24:00Z">
        <w:r w:rsidRPr="00193955" w:rsidDel="00D725AB">
          <w:rPr>
            <w:b/>
            <w:sz w:val="22"/>
            <w:szCs w:val="22"/>
          </w:rPr>
          <w:delText>Haittavaikutuksista ilmoittaminen</w:delText>
        </w:r>
      </w:del>
    </w:p>
    <w:p w14:paraId="38837FEB" w14:textId="57FB28F6" w:rsidR="00944F00" w:rsidRPr="00193955" w:rsidDel="00D725AB" w:rsidRDefault="00944F00">
      <w:pPr>
        <w:tabs>
          <w:tab w:val="left" w:pos="567"/>
        </w:tabs>
        <w:jc w:val="center"/>
        <w:rPr>
          <w:del w:id="4557" w:author="deletion" w:date="2026-07-08T13:24:00Z"/>
          <w:sz w:val="22"/>
          <w:szCs w:val="22"/>
        </w:rPr>
        <w:pPrChange w:id="4558" w:author="deletion" w:date="2026-07-08T13:24:00Z">
          <w:pPr>
            <w:ind w:right="-2"/>
          </w:pPr>
        </w:pPrChange>
      </w:pPr>
      <w:del w:id="4559" w:author="deletion" w:date="2026-07-08T13:24:00Z">
        <w:r w:rsidRPr="00193955" w:rsidDel="00D725AB">
          <w:rPr>
            <w:sz w:val="22"/>
            <w:szCs w:val="22"/>
          </w:rPr>
          <w:delText xml:space="preserve">Jos havaitset haittavaikutuksia, kerro niistä lääkärille tai apteekkihenkilökunnalle. Tämä koskee myös sellaisia mahdollisia haittavaikutuksia, joita ei ole mainittu tässä pakkausselosteessa. Voit ilmoittaa haittavaikutuksista myös suoraan </w:delText>
        </w:r>
        <w:r w:rsidR="004B6D8F" w:rsidDel="00D725AB">
          <w:fldChar w:fldCharType="begin"/>
        </w:r>
        <w:r w:rsidR="004B6D8F" w:rsidDel="00D725AB">
          <w:delInstrText xml:space="preserve"> HYPERLINK "https://www.ema.europa.eu/documents/template-form/qrd-appendix-v-adverse-drug-reaction-reporting-details_en.docx"</w:delInstrText>
        </w:r>
        <w:r w:rsidR="004B6D8F" w:rsidDel="00D725AB">
          <w:fldChar w:fldCharType="separate"/>
        </w:r>
        <w:r w:rsidR="004B6D8F" w:rsidRPr="00193955" w:rsidDel="00D725AB">
          <w:rPr>
            <w:rStyle w:val="Hyperlink"/>
            <w:sz w:val="22"/>
            <w:szCs w:val="22"/>
            <w:shd w:val="clear" w:color="auto" w:fill="D9D9D9"/>
          </w:rPr>
          <w:delText>liitteessä V</w:delText>
        </w:r>
        <w:r w:rsidR="004B6D8F" w:rsidDel="00D725AB">
          <w:fldChar w:fldCharType="end"/>
        </w:r>
        <w:r w:rsidRPr="00193955" w:rsidDel="00D725AB">
          <w:rPr>
            <w:rStyle w:val="Hyperlink"/>
            <w:color w:val="auto"/>
            <w:sz w:val="22"/>
            <w:szCs w:val="22"/>
            <w:shd w:val="clear" w:color="auto" w:fill="D9D9D9"/>
          </w:rPr>
          <w:delText xml:space="preserve"> </w:delText>
        </w:r>
        <w:r w:rsidRPr="00193955" w:rsidDel="00D725AB">
          <w:rPr>
            <w:sz w:val="22"/>
            <w:szCs w:val="22"/>
            <w:shd w:val="clear" w:color="auto" w:fill="D9D9D9"/>
          </w:rPr>
          <w:delText>luetellun kansallisen ilmoitusjärjestelmän kautta</w:delText>
        </w:r>
        <w:r w:rsidRPr="00193955" w:rsidDel="00D725AB">
          <w:rPr>
            <w:sz w:val="22"/>
            <w:szCs w:val="22"/>
          </w:rPr>
          <w:delText>. Ilmoittamalla haittavaikutuksista voit auttaa saamaan enemmän tietoa tämän lääkevalmisteen turvallisuudesta.</w:delText>
        </w:r>
      </w:del>
    </w:p>
    <w:p w14:paraId="27CF26A6" w14:textId="595F5D53" w:rsidR="00492A02" w:rsidRPr="00193955" w:rsidDel="00D725AB" w:rsidRDefault="00492A02">
      <w:pPr>
        <w:tabs>
          <w:tab w:val="left" w:pos="567"/>
        </w:tabs>
        <w:jc w:val="center"/>
        <w:rPr>
          <w:del w:id="4560" w:author="deletion" w:date="2026-07-08T13:24:00Z"/>
          <w:sz w:val="22"/>
          <w:szCs w:val="22"/>
        </w:rPr>
        <w:pPrChange w:id="4561" w:author="deletion" w:date="2026-07-08T13:24:00Z">
          <w:pPr>
            <w:ind w:right="-2"/>
          </w:pPr>
        </w:pPrChange>
      </w:pPr>
    </w:p>
    <w:p w14:paraId="510A84B2" w14:textId="3A8C31F0" w:rsidR="00544FF8" w:rsidRPr="00193955" w:rsidDel="00D725AB" w:rsidRDefault="00544FF8">
      <w:pPr>
        <w:tabs>
          <w:tab w:val="left" w:pos="567"/>
        </w:tabs>
        <w:jc w:val="center"/>
        <w:rPr>
          <w:del w:id="4562" w:author="deletion" w:date="2026-07-08T13:24:00Z"/>
          <w:szCs w:val="22"/>
        </w:rPr>
        <w:pPrChange w:id="4563"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1B918B11" w14:textId="288F7576" w:rsidR="00544FF8" w:rsidRPr="00193955" w:rsidDel="00D725AB" w:rsidRDefault="00544FF8">
      <w:pPr>
        <w:tabs>
          <w:tab w:val="left" w:pos="567"/>
        </w:tabs>
        <w:jc w:val="center"/>
        <w:rPr>
          <w:del w:id="4564" w:author="deletion" w:date="2026-07-08T13:24:00Z"/>
          <w:b/>
          <w:szCs w:val="22"/>
        </w:rPr>
        <w:pPrChange w:id="4565" w:author="deletion" w:date="2026-07-08T13:24: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566" w:author="deletion" w:date="2026-07-08T13:24:00Z">
        <w:r w:rsidRPr="00193955" w:rsidDel="00D725AB">
          <w:rPr>
            <w:b/>
            <w:szCs w:val="22"/>
          </w:rPr>
          <w:lastRenderedPageBreak/>
          <w:delText>5.</w:delText>
        </w:r>
        <w:r w:rsidRPr="00193955" w:rsidDel="00D725AB">
          <w:rPr>
            <w:b/>
            <w:szCs w:val="22"/>
          </w:rPr>
          <w:tab/>
          <w:delText>GONAL</w:delText>
        </w:r>
        <w:r w:rsidRPr="00193955" w:rsidDel="00D725AB">
          <w:rPr>
            <w:b/>
            <w:szCs w:val="22"/>
          </w:rPr>
          <w:noBreakHyphen/>
          <w:delText>f</w:delText>
        </w:r>
        <w:r w:rsidR="008B54DE" w:rsidRPr="00193955" w:rsidDel="00D725AB">
          <w:rPr>
            <w:b/>
            <w:szCs w:val="22"/>
          </w:rPr>
          <w:delText>-valmisteen</w:delText>
        </w:r>
        <w:r w:rsidR="00330E35" w:rsidRPr="00193955" w:rsidDel="00D725AB">
          <w:rPr>
            <w:b/>
            <w:szCs w:val="22"/>
          </w:rPr>
          <w:delText xml:space="preserve"> säilyttäminen</w:delText>
        </w:r>
      </w:del>
    </w:p>
    <w:p w14:paraId="3990BBF4" w14:textId="229A0284" w:rsidR="00544FF8" w:rsidRPr="00193955" w:rsidDel="00D725AB" w:rsidRDefault="00544FF8">
      <w:pPr>
        <w:tabs>
          <w:tab w:val="left" w:pos="567"/>
        </w:tabs>
        <w:jc w:val="center"/>
        <w:rPr>
          <w:del w:id="4567" w:author="deletion" w:date="2026-07-08T13:24:00Z"/>
          <w:bCs/>
          <w:sz w:val="22"/>
          <w:szCs w:val="22"/>
        </w:rPr>
        <w:pPrChange w:id="4568" w:author="deletion" w:date="2026-07-08T13:24:00Z">
          <w:pPr>
            <w:keepNext/>
            <w:tabs>
              <w:tab w:val="left" w:pos="567"/>
            </w:tabs>
          </w:pPr>
        </w:pPrChange>
      </w:pPr>
    </w:p>
    <w:p w14:paraId="64EDA4EE" w14:textId="2694177C" w:rsidR="00544FF8" w:rsidRPr="00193955" w:rsidDel="00D725AB" w:rsidRDefault="00544FF8">
      <w:pPr>
        <w:tabs>
          <w:tab w:val="left" w:pos="567"/>
        </w:tabs>
        <w:jc w:val="center"/>
        <w:rPr>
          <w:del w:id="4569" w:author="deletion" w:date="2026-07-08T13:24:00Z"/>
          <w:sz w:val="22"/>
          <w:szCs w:val="22"/>
        </w:rPr>
        <w:pPrChange w:id="4570" w:author="deletion" w:date="2026-07-08T13:24:00Z">
          <w:pPr>
            <w:keepNext/>
            <w:tabs>
              <w:tab w:val="left" w:pos="567"/>
            </w:tabs>
          </w:pPr>
        </w:pPrChange>
      </w:pPr>
      <w:del w:id="4571" w:author="deletion" w:date="2026-07-08T13:24:00Z">
        <w:r w:rsidRPr="00193955" w:rsidDel="00D725AB">
          <w:rPr>
            <w:sz w:val="22"/>
            <w:szCs w:val="22"/>
          </w:rPr>
          <w:delText>Ei lasten ulottuville eikä näkyville.</w:delText>
        </w:r>
      </w:del>
    </w:p>
    <w:p w14:paraId="0BDD2591" w14:textId="1A55C0AC" w:rsidR="00544FF8" w:rsidRPr="00193955" w:rsidDel="00D725AB" w:rsidRDefault="00544FF8">
      <w:pPr>
        <w:tabs>
          <w:tab w:val="left" w:pos="567"/>
        </w:tabs>
        <w:jc w:val="center"/>
        <w:rPr>
          <w:del w:id="4572" w:author="deletion" w:date="2026-07-08T13:24:00Z"/>
          <w:sz w:val="22"/>
          <w:szCs w:val="22"/>
        </w:rPr>
        <w:pPrChange w:id="4573" w:author="deletion" w:date="2026-07-08T13:24:00Z">
          <w:pPr>
            <w:keepNext/>
            <w:tabs>
              <w:tab w:val="left" w:pos="567"/>
            </w:tabs>
          </w:pPr>
        </w:pPrChange>
      </w:pPr>
    </w:p>
    <w:p w14:paraId="3DF6E838" w14:textId="6B30FBB5" w:rsidR="00544FF8" w:rsidRPr="00193955" w:rsidDel="00D725AB" w:rsidRDefault="00544FF8">
      <w:pPr>
        <w:tabs>
          <w:tab w:val="left" w:pos="567"/>
        </w:tabs>
        <w:jc w:val="center"/>
        <w:rPr>
          <w:del w:id="4574" w:author="deletion" w:date="2026-07-08T13:24:00Z"/>
          <w:sz w:val="22"/>
          <w:szCs w:val="22"/>
        </w:rPr>
        <w:pPrChange w:id="4575" w:author="deletion" w:date="2026-07-08T13:24:00Z">
          <w:pPr>
            <w:tabs>
              <w:tab w:val="left" w:pos="567"/>
            </w:tabs>
          </w:pPr>
        </w:pPrChange>
      </w:pPr>
      <w:del w:id="4576" w:author="deletion" w:date="2026-07-08T13:24:00Z">
        <w:r w:rsidRPr="00193955" w:rsidDel="00D725AB">
          <w:rPr>
            <w:sz w:val="22"/>
            <w:szCs w:val="22"/>
          </w:rPr>
          <w:delText xml:space="preserve">Älä käytä </w:delText>
        </w:r>
        <w:r w:rsidR="006D3F3C" w:rsidRPr="00193955" w:rsidDel="00D725AB">
          <w:rPr>
            <w:sz w:val="22"/>
            <w:szCs w:val="22"/>
          </w:rPr>
          <w:delText xml:space="preserve">tätä lääkettä </w:delText>
        </w:r>
        <w:r w:rsidRPr="00193955" w:rsidDel="00D725AB">
          <w:rPr>
            <w:sz w:val="22"/>
            <w:szCs w:val="22"/>
          </w:rPr>
          <w:delText>injektiopullossa mainitun viimeisen käyttöpäivämäärän EXP jälkeen. Viimeinen käyttöpäivämäärä tarkoittaa kuukauden viimeistä päivää.</w:delText>
        </w:r>
      </w:del>
    </w:p>
    <w:p w14:paraId="44377D31" w14:textId="51354A89" w:rsidR="00544FF8" w:rsidRPr="00193955" w:rsidDel="00D725AB" w:rsidRDefault="00544FF8">
      <w:pPr>
        <w:tabs>
          <w:tab w:val="left" w:pos="567"/>
        </w:tabs>
        <w:jc w:val="center"/>
        <w:rPr>
          <w:del w:id="4577" w:author="deletion" w:date="2026-07-08T13:24:00Z"/>
          <w:sz w:val="22"/>
          <w:szCs w:val="22"/>
        </w:rPr>
        <w:pPrChange w:id="4578" w:author="deletion" w:date="2026-07-08T13:24:00Z">
          <w:pPr>
            <w:tabs>
              <w:tab w:val="left" w:pos="567"/>
            </w:tabs>
          </w:pPr>
        </w:pPrChange>
      </w:pPr>
    </w:p>
    <w:p w14:paraId="1FCA9A44" w14:textId="3B8B04B0" w:rsidR="00544FF8" w:rsidRPr="00193955" w:rsidDel="00D725AB" w:rsidRDefault="00544FF8">
      <w:pPr>
        <w:tabs>
          <w:tab w:val="left" w:pos="567"/>
        </w:tabs>
        <w:jc w:val="center"/>
        <w:rPr>
          <w:del w:id="4579" w:author="deletion" w:date="2026-07-08T13:24:00Z"/>
          <w:sz w:val="22"/>
          <w:szCs w:val="22"/>
        </w:rPr>
        <w:pPrChange w:id="4580" w:author="deletion" w:date="2026-07-08T13:24:00Z">
          <w:pPr>
            <w:tabs>
              <w:tab w:val="left" w:pos="567"/>
            </w:tabs>
          </w:pPr>
        </w:pPrChange>
      </w:pPr>
      <w:del w:id="4581" w:author="deletion" w:date="2026-07-08T13:24:00Z">
        <w:r w:rsidRPr="00193955" w:rsidDel="00D725AB">
          <w:rPr>
            <w:sz w:val="22"/>
            <w:szCs w:val="22"/>
          </w:rPr>
          <w:delText>Säilytä alle 25°C.</w:delText>
        </w:r>
      </w:del>
    </w:p>
    <w:p w14:paraId="3A8CF7E6" w14:textId="5F3FB26C" w:rsidR="00544FF8" w:rsidRPr="00193955" w:rsidDel="00D725AB" w:rsidRDefault="00544FF8">
      <w:pPr>
        <w:tabs>
          <w:tab w:val="left" w:pos="567"/>
        </w:tabs>
        <w:jc w:val="center"/>
        <w:rPr>
          <w:del w:id="4582" w:author="deletion" w:date="2026-07-08T13:24:00Z"/>
          <w:sz w:val="22"/>
          <w:szCs w:val="22"/>
        </w:rPr>
        <w:pPrChange w:id="4583" w:author="deletion" w:date="2026-07-08T13:24:00Z">
          <w:pPr>
            <w:tabs>
              <w:tab w:val="left" w:pos="567"/>
            </w:tabs>
          </w:pPr>
        </w:pPrChange>
      </w:pPr>
    </w:p>
    <w:p w14:paraId="4D0EFA30" w14:textId="61A68E57" w:rsidR="00544FF8" w:rsidRPr="00193955" w:rsidDel="00D725AB" w:rsidRDefault="00544FF8">
      <w:pPr>
        <w:tabs>
          <w:tab w:val="left" w:pos="567"/>
        </w:tabs>
        <w:jc w:val="center"/>
        <w:rPr>
          <w:del w:id="4584" w:author="deletion" w:date="2026-07-08T13:24:00Z"/>
          <w:sz w:val="22"/>
          <w:szCs w:val="22"/>
        </w:rPr>
        <w:pPrChange w:id="4585" w:author="deletion" w:date="2026-07-08T13:24:00Z">
          <w:pPr>
            <w:tabs>
              <w:tab w:val="left" w:pos="567"/>
            </w:tabs>
          </w:pPr>
        </w:pPrChange>
      </w:pPr>
      <w:del w:id="4586" w:author="deletion" w:date="2026-07-08T13:24:00Z">
        <w:r w:rsidRPr="00193955" w:rsidDel="00D725AB">
          <w:rPr>
            <w:sz w:val="22"/>
            <w:szCs w:val="22"/>
          </w:rPr>
          <w:delText>Säilytä alkuperäispakkauksessa. Herkkä valolle.</w:delText>
        </w:r>
      </w:del>
    </w:p>
    <w:p w14:paraId="52A0CFCA" w14:textId="4DAF850F" w:rsidR="00544FF8" w:rsidRPr="00193955" w:rsidDel="00D725AB" w:rsidRDefault="00544FF8">
      <w:pPr>
        <w:tabs>
          <w:tab w:val="left" w:pos="567"/>
        </w:tabs>
        <w:jc w:val="center"/>
        <w:rPr>
          <w:del w:id="4587" w:author="deletion" w:date="2026-07-08T13:24:00Z"/>
          <w:szCs w:val="22"/>
        </w:rPr>
        <w:pPrChange w:id="4588" w:author="deletion" w:date="2026-07-08T13:24:00Z">
          <w:pPr>
            <w:pStyle w:val="BodyText"/>
            <w:tabs>
              <w:tab w:val="left" w:pos="720"/>
            </w:tabs>
          </w:pPr>
        </w:pPrChange>
      </w:pPr>
    </w:p>
    <w:p w14:paraId="7E5055BD" w14:textId="4115B90A" w:rsidR="00544FF8" w:rsidRPr="00193955" w:rsidDel="00D725AB" w:rsidRDefault="00544FF8">
      <w:pPr>
        <w:tabs>
          <w:tab w:val="left" w:pos="567"/>
        </w:tabs>
        <w:jc w:val="center"/>
        <w:rPr>
          <w:del w:id="4589" w:author="deletion" w:date="2026-07-08T13:24:00Z"/>
          <w:szCs w:val="22"/>
        </w:rPr>
        <w:pPrChange w:id="4590" w:author="deletion" w:date="2026-07-08T13:24:00Z">
          <w:pPr>
            <w:pStyle w:val="BodyText"/>
            <w:tabs>
              <w:tab w:val="left" w:pos="720"/>
            </w:tabs>
          </w:pPr>
        </w:pPrChange>
      </w:pPr>
      <w:del w:id="4591" w:author="deletion" w:date="2026-07-08T13:24:00Z">
        <w:r w:rsidRPr="00193955" w:rsidDel="00D725AB">
          <w:rPr>
            <w:szCs w:val="22"/>
          </w:rPr>
          <w:delText>Älä käytä GONAL</w:delText>
        </w:r>
        <w:r w:rsidRPr="00193955" w:rsidDel="00D725AB">
          <w:rPr>
            <w:szCs w:val="22"/>
          </w:rPr>
          <w:noBreakHyphen/>
          <w:delText>f</w:delText>
        </w:r>
        <w:r w:rsidR="00515A54" w:rsidRPr="00193955" w:rsidDel="00D725AB">
          <w:rPr>
            <w:szCs w:val="22"/>
          </w:rPr>
          <w:delText>-valmistetta</w:delText>
        </w:r>
        <w:r w:rsidRPr="00193955" w:rsidDel="00D725AB">
          <w:rPr>
            <w:szCs w:val="22"/>
          </w:rPr>
          <w:delText>, jos huomaat näkyviä muutoksia lääkevalmisteen ulkonäössä, tai jos neste sisältää hiukkasia tai ei ole kirkasta.</w:delText>
        </w:r>
      </w:del>
    </w:p>
    <w:p w14:paraId="6AF6404C" w14:textId="79687DE9" w:rsidR="00544FF8" w:rsidRPr="00193955" w:rsidDel="00D725AB" w:rsidRDefault="00544FF8">
      <w:pPr>
        <w:tabs>
          <w:tab w:val="left" w:pos="567"/>
        </w:tabs>
        <w:jc w:val="center"/>
        <w:rPr>
          <w:del w:id="4592" w:author="deletion" w:date="2026-07-08T13:24:00Z"/>
          <w:sz w:val="22"/>
          <w:szCs w:val="22"/>
        </w:rPr>
        <w:pPrChange w:id="4593" w:author="deletion" w:date="2026-07-08T13:24:00Z">
          <w:pPr>
            <w:tabs>
              <w:tab w:val="left" w:pos="567"/>
            </w:tabs>
          </w:pPr>
        </w:pPrChange>
      </w:pPr>
    </w:p>
    <w:p w14:paraId="040DA191" w14:textId="5099551E" w:rsidR="00544FF8" w:rsidRPr="00193955" w:rsidDel="00D725AB" w:rsidRDefault="00544FF8">
      <w:pPr>
        <w:tabs>
          <w:tab w:val="left" w:pos="567"/>
        </w:tabs>
        <w:jc w:val="center"/>
        <w:rPr>
          <w:del w:id="4594" w:author="deletion" w:date="2026-07-08T13:24:00Z"/>
          <w:szCs w:val="22"/>
        </w:rPr>
        <w:pPrChange w:id="4595"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596" w:author="deletion" w:date="2026-07-08T13:24:00Z">
        <w:r w:rsidRPr="00193955" w:rsidDel="00D725AB">
          <w:rPr>
            <w:szCs w:val="22"/>
          </w:rPr>
          <w:delText>Lääke tulee antaa välittömästi liuoksen valmistamisen jälkeen.</w:delText>
        </w:r>
      </w:del>
    </w:p>
    <w:p w14:paraId="19FBF831" w14:textId="25632F06" w:rsidR="00544FF8" w:rsidRPr="00193955" w:rsidDel="00D725AB" w:rsidRDefault="00544FF8">
      <w:pPr>
        <w:tabs>
          <w:tab w:val="left" w:pos="567"/>
        </w:tabs>
        <w:jc w:val="center"/>
        <w:rPr>
          <w:del w:id="4597" w:author="deletion" w:date="2026-07-08T13:24:00Z"/>
          <w:szCs w:val="22"/>
        </w:rPr>
        <w:pPrChange w:id="4598"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726D3256" w14:textId="2CD92F3C" w:rsidR="00544FF8" w:rsidRPr="00193955" w:rsidDel="00D725AB" w:rsidRDefault="00544FF8">
      <w:pPr>
        <w:tabs>
          <w:tab w:val="left" w:pos="567"/>
        </w:tabs>
        <w:jc w:val="center"/>
        <w:rPr>
          <w:del w:id="4599" w:author="deletion" w:date="2026-07-08T13:24:00Z"/>
          <w:szCs w:val="22"/>
        </w:rPr>
        <w:pPrChange w:id="4600" w:author="deletion" w:date="2026-07-08T13:24: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4601" w:author="deletion" w:date="2026-07-08T13:24:00Z">
        <w:r w:rsidRPr="00193955" w:rsidDel="00D725AB">
          <w:rPr>
            <w:szCs w:val="22"/>
          </w:rPr>
          <w:delText xml:space="preserve">Lääkkeitä ei </w:delText>
        </w:r>
        <w:r w:rsidR="008B54DE" w:rsidRPr="00193955" w:rsidDel="00D725AB">
          <w:rPr>
            <w:szCs w:val="22"/>
          </w:rPr>
          <w:delText xml:space="preserve">pidä </w:delText>
        </w:r>
        <w:r w:rsidRPr="00193955" w:rsidDel="00D725AB">
          <w:rPr>
            <w:szCs w:val="22"/>
          </w:rPr>
          <w:delText>heittää viemäriin. Kysy käyttämättömien lääkkeiden hävittämisestä apteekista. Näin menetellen suojelet luontoa.</w:delText>
        </w:r>
      </w:del>
    </w:p>
    <w:p w14:paraId="6230F278" w14:textId="22F5D55C" w:rsidR="000C3478" w:rsidRPr="00193955" w:rsidDel="00D725AB" w:rsidRDefault="000C3478">
      <w:pPr>
        <w:tabs>
          <w:tab w:val="left" w:pos="567"/>
        </w:tabs>
        <w:jc w:val="center"/>
        <w:rPr>
          <w:del w:id="4602" w:author="deletion" w:date="2026-07-08T13:24:00Z"/>
          <w:szCs w:val="22"/>
        </w:rPr>
        <w:pPrChange w:id="4603" w:author="deletion" w:date="2026-07-08T13:24:00Z">
          <w:pPr>
            <w:pStyle w:val="BodyText"/>
            <w:tabs>
              <w:tab w:val="left" w:pos="720"/>
            </w:tabs>
          </w:pPr>
        </w:pPrChange>
      </w:pPr>
    </w:p>
    <w:p w14:paraId="3C274843" w14:textId="3148EE5B" w:rsidR="00544FF8" w:rsidRPr="00193955" w:rsidDel="00D725AB" w:rsidRDefault="00544FF8">
      <w:pPr>
        <w:tabs>
          <w:tab w:val="left" w:pos="567"/>
        </w:tabs>
        <w:jc w:val="center"/>
        <w:rPr>
          <w:del w:id="4604" w:author="deletion" w:date="2026-07-08T13:24:00Z"/>
          <w:sz w:val="22"/>
          <w:szCs w:val="22"/>
        </w:rPr>
        <w:pPrChange w:id="4605" w:author="deletion" w:date="2026-07-08T13:24:00Z">
          <w:pPr>
            <w:tabs>
              <w:tab w:val="left" w:pos="567"/>
            </w:tabs>
          </w:pPr>
        </w:pPrChange>
      </w:pPr>
      <w:del w:id="4606" w:author="deletion" w:date="2026-07-08T13:24:00Z">
        <w:r w:rsidRPr="00193955" w:rsidDel="00D725AB">
          <w:rPr>
            <w:sz w:val="22"/>
            <w:szCs w:val="22"/>
          </w:rPr>
          <w:delText>GONAL</w:delText>
        </w:r>
        <w:r w:rsidRPr="00193955" w:rsidDel="00D725AB">
          <w:rPr>
            <w:sz w:val="22"/>
            <w:szCs w:val="22"/>
          </w:rPr>
          <w:noBreakHyphen/>
          <w:delText>f</w:delText>
        </w:r>
        <w:r w:rsidR="00515A54" w:rsidRPr="00193955" w:rsidDel="00D725AB">
          <w:rPr>
            <w:sz w:val="22"/>
            <w:szCs w:val="22"/>
          </w:rPr>
          <w:delText>-valmistetta</w:delText>
        </w:r>
        <w:r w:rsidRPr="00193955" w:rsidDel="00D725AB">
          <w:rPr>
            <w:sz w:val="22"/>
            <w:szCs w:val="22"/>
          </w:rPr>
          <w:delText xml:space="preserve"> ei pidä antaa muihin lääkeaineisiin sekoitettuna samassa injektiossa, poikkeuksena </w:delText>
        </w:r>
        <w:r w:rsidR="00FF3AC1" w:rsidRPr="00193955" w:rsidDel="00D725AB">
          <w:rPr>
            <w:sz w:val="22"/>
            <w:szCs w:val="22"/>
          </w:rPr>
          <w:delText>lutropiinialfa</w:delText>
        </w:r>
        <w:r w:rsidRPr="00193955" w:rsidDel="00D725AB">
          <w:rPr>
            <w:sz w:val="22"/>
            <w:szCs w:val="22"/>
          </w:rPr>
          <w:delText>. Tutkimusten mukaan nämä kaksi lääke</w:delText>
        </w:r>
        <w:r w:rsidR="007E4FB6" w:rsidRPr="00193955" w:rsidDel="00D725AB">
          <w:rPr>
            <w:sz w:val="22"/>
            <w:szCs w:val="22"/>
          </w:rPr>
          <w:delText>ttä</w:delText>
        </w:r>
        <w:r w:rsidRPr="00193955" w:rsidDel="00D725AB">
          <w:rPr>
            <w:sz w:val="22"/>
            <w:szCs w:val="22"/>
          </w:rPr>
          <w:delText xml:space="preserve"> voidaan antaa potilaalle yhteensekoitettuna samassa injektiossa, ilman että siitä koituu haittaa kummallekaan valmisteelle.</w:delText>
        </w:r>
      </w:del>
    </w:p>
    <w:p w14:paraId="4A0C153F" w14:textId="55ECD740" w:rsidR="000C3478" w:rsidRPr="00193955" w:rsidDel="00D725AB" w:rsidRDefault="000C3478">
      <w:pPr>
        <w:tabs>
          <w:tab w:val="left" w:pos="567"/>
        </w:tabs>
        <w:jc w:val="center"/>
        <w:rPr>
          <w:del w:id="4607" w:author="deletion" w:date="2026-07-08T13:24:00Z"/>
          <w:sz w:val="22"/>
          <w:szCs w:val="22"/>
        </w:rPr>
        <w:pPrChange w:id="4608" w:author="deletion" w:date="2026-07-08T13:24:00Z">
          <w:pPr/>
        </w:pPrChange>
      </w:pPr>
    </w:p>
    <w:p w14:paraId="43357A60" w14:textId="7A0A82F2" w:rsidR="00544FF8" w:rsidRPr="00193955" w:rsidDel="00D725AB" w:rsidRDefault="00544FF8">
      <w:pPr>
        <w:tabs>
          <w:tab w:val="left" w:pos="567"/>
        </w:tabs>
        <w:jc w:val="center"/>
        <w:rPr>
          <w:del w:id="4609" w:author="deletion" w:date="2026-07-08T13:24:00Z"/>
          <w:sz w:val="22"/>
          <w:szCs w:val="22"/>
        </w:rPr>
        <w:pPrChange w:id="4610" w:author="deletion" w:date="2026-07-08T13:24:00Z">
          <w:pPr>
            <w:tabs>
              <w:tab w:val="left" w:pos="567"/>
            </w:tabs>
          </w:pPr>
        </w:pPrChange>
      </w:pPr>
    </w:p>
    <w:p w14:paraId="75A49D66" w14:textId="0F0759D9" w:rsidR="00544FF8" w:rsidRPr="00193955" w:rsidDel="00D725AB" w:rsidRDefault="00544FF8">
      <w:pPr>
        <w:tabs>
          <w:tab w:val="left" w:pos="567"/>
        </w:tabs>
        <w:jc w:val="center"/>
        <w:rPr>
          <w:del w:id="4611" w:author="deletion" w:date="2026-07-08T13:24:00Z"/>
          <w:b/>
          <w:sz w:val="22"/>
          <w:szCs w:val="22"/>
        </w:rPr>
        <w:pPrChange w:id="4612" w:author="deletion" w:date="2026-07-08T13:24:00Z">
          <w:pPr>
            <w:keepNext/>
            <w:tabs>
              <w:tab w:val="left" w:pos="567"/>
            </w:tabs>
          </w:pPr>
        </w:pPrChange>
      </w:pPr>
      <w:del w:id="4613" w:author="deletion" w:date="2026-07-08T13:24:00Z">
        <w:r w:rsidRPr="00193955" w:rsidDel="00D725AB">
          <w:rPr>
            <w:b/>
            <w:sz w:val="22"/>
            <w:szCs w:val="22"/>
          </w:rPr>
          <w:delText>6.</w:delText>
        </w:r>
        <w:r w:rsidRPr="00193955" w:rsidDel="00D725AB">
          <w:rPr>
            <w:b/>
            <w:sz w:val="22"/>
            <w:szCs w:val="22"/>
          </w:rPr>
          <w:tab/>
        </w:r>
        <w:r w:rsidR="004805F0" w:rsidRPr="00193955" w:rsidDel="00D725AB">
          <w:rPr>
            <w:b/>
            <w:sz w:val="22"/>
            <w:szCs w:val="22"/>
          </w:rPr>
          <w:delText>Pakkauksen sisältö ja m</w:delText>
        </w:r>
        <w:r w:rsidR="00330E35" w:rsidRPr="00193955" w:rsidDel="00D725AB">
          <w:rPr>
            <w:b/>
            <w:sz w:val="22"/>
            <w:szCs w:val="22"/>
          </w:rPr>
          <w:delText>uuta tietoa</w:delText>
        </w:r>
      </w:del>
    </w:p>
    <w:p w14:paraId="47373ACE" w14:textId="280E8EF5" w:rsidR="00544FF8" w:rsidRPr="00193955" w:rsidDel="00D725AB" w:rsidRDefault="00544FF8">
      <w:pPr>
        <w:tabs>
          <w:tab w:val="left" w:pos="567"/>
        </w:tabs>
        <w:jc w:val="center"/>
        <w:rPr>
          <w:del w:id="4614" w:author="deletion" w:date="2026-07-08T13:24:00Z"/>
          <w:bCs/>
          <w:sz w:val="22"/>
          <w:szCs w:val="22"/>
        </w:rPr>
        <w:pPrChange w:id="4615" w:author="deletion" w:date="2026-07-08T13:24:00Z">
          <w:pPr>
            <w:keepNext/>
            <w:tabs>
              <w:tab w:val="left" w:pos="567"/>
            </w:tabs>
          </w:pPr>
        </w:pPrChange>
      </w:pPr>
    </w:p>
    <w:p w14:paraId="2CD7C847" w14:textId="7A92EC7E" w:rsidR="00544FF8" w:rsidRPr="00193955" w:rsidDel="00D725AB" w:rsidRDefault="00544FF8">
      <w:pPr>
        <w:tabs>
          <w:tab w:val="left" w:pos="567"/>
        </w:tabs>
        <w:jc w:val="center"/>
        <w:rPr>
          <w:del w:id="4616" w:author="deletion" w:date="2026-07-08T13:24:00Z"/>
          <w:b/>
          <w:sz w:val="22"/>
          <w:szCs w:val="22"/>
        </w:rPr>
        <w:pPrChange w:id="4617" w:author="deletion" w:date="2026-07-08T13:24:00Z">
          <w:pPr>
            <w:keepNext/>
            <w:tabs>
              <w:tab w:val="left" w:pos="567"/>
            </w:tabs>
          </w:pPr>
        </w:pPrChange>
      </w:pPr>
      <w:del w:id="4618" w:author="deletion" w:date="2026-07-08T13:24:00Z">
        <w:r w:rsidRPr="00193955" w:rsidDel="00D725AB">
          <w:rPr>
            <w:b/>
            <w:sz w:val="22"/>
            <w:szCs w:val="22"/>
          </w:rPr>
          <w:delText>Mitä GONAL</w:delText>
        </w:r>
        <w:r w:rsidRPr="00193955" w:rsidDel="00D725AB">
          <w:rPr>
            <w:b/>
            <w:sz w:val="22"/>
            <w:szCs w:val="22"/>
          </w:rPr>
          <w:noBreakHyphen/>
          <w:delText>f sisältää</w:delText>
        </w:r>
      </w:del>
    </w:p>
    <w:p w14:paraId="6D2B24A8" w14:textId="71879A9A" w:rsidR="00544FF8" w:rsidRPr="00193955" w:rsidDel="00D725AB" w:rsidRDefault="00544FF8">
      <w:pPr>
        <w:tabs>
          <w:tab w:val="left" w:pos="567"/>
        </w:tabs>
        <w:jc w:val="center"/>
        <w:rPr>
          <w:del w:id="4619" w:author="deletion" w:date="2026-07-08T13:24:00Z"/>
          <w:bCs/>
          <w:sz w:val="22"/>
          <w:szCs w:val="22"/>
        </w:rPr>
        <w:pPrChange w:id="4620" w:author="deletion" w:date="2026-07-08T13:24:00Z">
          <w:pPr>
            <w:keepNext/>
            <w:tabs>
              <w:tab w:val="left" w:pos="567"/>
            </w:tabs>
          </w:pPr>
        </w:pPrChange>
      </w:pPr>
    </w:p>
    <w:p w14:paraId="2B2A2B35" w14:textId="5777EC6F" w:rsidR="00544FF8" w:rsidRPr="00193955" w:rsidDel="00D725AB" w:rsidRDefault="00544FF8">
      <w:pPr>
        <w:tabs>
          <w:tab w:val="left" w:pos="567"/>
        </w:tabs>
        <w:jc w:val="center"/>
        <w:rPr>
          <w:del w:id="4621" w:author="deletion" w:date="2026-07-08T13:24:00Z"/>
          <w:bCs/>
          <w:sz w:val="22"/>
          <w:szCs w:val="22"/>
        </w:rPr>
        <w:pPrChange w:id="4622" w:author="deletion" w:date="2026-07-08T13:24:00Z">
          <w:pPr>
            <w:keepNext/>
            <w:numPr>
              <w:numId w:val="25"/>
            </w:numPr>
            <w:tabs>
              <w:tab w:val="num" w:pos="360"/>
            </w:tabs>
            <w:ind w:left="567" w:hanging="567"/>
          </w:pPr>
        </w:pPrChange>
      </w:pPr>
      <w:del w:id="4623" w:author="deletion" w:date="2026-07-08T13:24:00Z">
        <w:r w:rsidRPr="00193955" w:rsidDel="00D725AB">
          <w:rPr>
            <w:bCs/>
            <w:sz w:val="22"/>
            <w:szCs w:val="22"/>
          </w:rPr>
          <w:delText xml:space="preserve">Vaikuttava aine on </w:delText>
        </w:r>
        <w:r w:rsidR="003271D8" w:rsidRPr="00193955" w:rsidDel="00D725AB">
          <w:rPr>
            <w:bCs/>
            <w:sz w:val="22"/>
            <w:szCs w:val="22"/>
          </w:rPr>
          <w:delText>follitropiinialfa</w:delText>
        </w:r>
        <w:r w:rsidRPr="00193955" w:rsidDel="00D725AB">
          <w:rPr>
            <w:bCs/>
            <w:sz w:val="22"/>
            <w:szCs w:val="22"/>
          </w:rPr>
          <w:delText>.</w:delText>
        </w:r>
      </w:del>
    </w:p>
    <w:p w14:paraId="1F145500" w14:textId="23A8E5FD" w:rsidR="000C3478" w:rsidRPr="00193955" w:rsidDel="00D725AB" w:rsidRDefault="000C3478">
      <w:pPr>
        <w:tabs>
          <w:tab w:val="left" w:pos="567"/>
        </w:tabs>
        <w:jc w:val="center"/>
        <w:rPr>
          <w:del w:id="4624" w:author="deletion" w:date="2026-07-08T13:24:00Z"/>
          <w:sz w:val="22"/>
          <w:szCs w:val="22"/>
        </w:rPr>
        <w:pPrChange w:id="4625" w:author="deletion" w:date="2026-07-08T13:24:00Z">
          <w:pPr>
            <w:keepNext/>
            <w:numPr>
              <w:ilvl w:val="1"/>
              <w:numId w:val="25"/>
            </w:numPr>
            <w:tabs>
              <w:tab w:val="num" w:pos="600"/>
              <w:tab w:val="num" w:pos="1440"/>
            </w:tabs>
            <w:ind w:left="1440" w:hanging="1440"/>
          </w:pPr>
        </w:pPrChange>
      </w:pPr>
      <w:del w:id="4626" w:author="deletion" w:date="2026-07-08T13:24:00Z">
        <w:r w:rsidRPr="00193955" w:rsidDel="00D725AB">
          <w:rPr>
            <w:sz w:val="22"/>
            <w:szCs w:val="22"/>
          </w:rPr>
          <w:delText>Jokainen injektiopullo sisältää 5,5 mikrogrammaa follitropiinialfaa.</w:delText>
        </w:r>
      </w:del>
    </w:p>
    <w:p w14:paraId="6A0DB00C" w14:textId="0B70DE07" w:rsidR="000C3478" w:rsidRPr="00193955" w:rsidDel="00D725AB" w:rsidRDefault="000C3478">
      <w:pPr>
        <w:tabs>
          <w:tab w:val="left" w:pos="567"/>
        </w:tabs>
        <w:jc w:val="center"/>
        <w:rPr>
          <w:del w:id="4627" w:author="deletion" w:date="2026-07-08T13:24:00Z"/>
          <w:sz w:val="22"/>
          <w:szCs w:val="22"/>
        </w:rPr>
        <w:pPrChange w:id="4628" w:author="deletion" w:date="2026-07-08T13:24:00Z">
          <w:pPr>
            <w:keepNext/>
            <w:numPr>
              <w:ilvl w:val="1"/>
              <w:numId w:val="25"/>
            </w:numPr>
            <w:tabs>
              <w:tab w:val="num" w:pos="600"/>
              <w:tab w:val="num" w:pos="1440"/>
            </w:tabs>
            <w:ind w:left="600" w:hanging="600"/>
          </w:pPr>
        </w:pPrChange>
      </w:pPr>
      <w:del w:id="4629" w:author="deletion" w:date="2026-07-08T13:24:00Z">
        <w:r w:rsidRPr="00193955" w:rsidDel="00D725AB">
          <w:rPr>
            <w:sz w:val="22"/>
            <w:szCs w:val="22"/>
          </w:rPr>
          <w:delText>Lopullisen injektioliuoksen valmistamisen jälkeen jokaisessa millilitrassa liuosta on 75 IU (5,5 mikrogrammaa) follitropiinialfaa.</w:delText>
        </w:r>
      </w:del>
    </w:p>
    <w:p w14:paraId="2A27AE67" w14:textId="365B5F87" w:rsidR="000C3478" w:rsidRPr="00193955" w:rsidDel="00D725AB" w:rsidRDefault="000C3478">
      <w:pPr>
        <w:tabs>
          <w:tab w:val="left" w:pos="567"/>
        </w:tabs>
        <w:jc w:val="center"/>
        <w:rPr>
          <w:del w:id="4630" w:author="deletion" w:date="2026-07-08T13:24:00Z"/>
          <w:bCs/>
          <w:sz w:val="22"/>
          <w:szCs w:val="22"/>
        </w:rPr>
        <w:pPrChange w:id="4631" w:author="deletion" w:date="2026-07-08T13:24:00Z">
          <w:pPr>
            <w:numPr>
              <w:numId w:val="25"/>
            </w:numPr>
            <w:tabs>
              <w:tab w:val="num" w:pos="360"/>
            </w:tabs>
            <w:ind w:left="600" w:hanging="600"/>
          </w:pPr>
        </w:pPrChange>
      </w:pPr>
      <w:del w:id="4632" w:author="deletion" w:date="2026-07-08T13:24:00Z">
        <w:r w:rsidRPr="00193955" w:rsidDel="00D725AB">
          <w:rPr>
            <w:bCs/>
            <w:sz w:val="22"/>
            <w:szCs w:val="22"/>
          </w:rPr>
          <w:delText>Muut aineet ovat sakkaroosi, natriumdivetyfosfaattimonohydraatti, dinatriumfosfaattidihydraatti, metioniini, polysorbaatti 20</w:delText>
        </w:r>
        <w:r w:rsidR="00005E45" w:rsidRPr="00193955" w:rsidDel="00D725AB">
          <w:rPr>
            <w:bCs/>
            <w:sz w:val="22"/>
            <w:szCs w:val="22"/>
          </w:rPr>
          <w:delText xml:space="preserve"> sekä </w:delText>
        </w:r>
        <w:r w:rsidR="00005E45" w:rsidRPr="00193955" w:rsidDel="00D725AB">
          <w:rPr>
            <w:sz w:val="22"/>
            <w:szCs w:val="22"/>
          </w:rPr>
          <w:delText>pH:n säätämistä varten</w:delText>
        </w:r>
        <w:r w:rsidRPr="00193955" w:rsidDel="00D725AB">
          <w:rPr>
            <w:bCs/>
            <w:sz w:val="22"/>
            <w:szCs w:val="22"/>
          </w:rPr>
          <w:delText xml:space="preserve"> väkevä fosforihappo ja natriumhydroksidi.</w:delText>
        </w:r>
      </w:del>
    </w:p>
    <w:p w14:paraId="4F5A6A6D" w14:textId="5FB5D12E" w:rsidR="000C3478" w:rsidRPr="00193955" w:rsidDel="00D725AB" w:rsidRDefault="000C3478">
      <w:pPr>
        <w:tabs>
          <w:tab w:val="left" w:pos="567"/>
        </w:tabs>
        <w:jc w:val="center"/>
        <w:rPr>
          <w:del w:id="4633" w:author="deletion" w:date="2026-07-08T13:24:00Z"/>
          <w:bCs/>
          <w:sz w:val="22"/>
          <w:szCs w:val="22"/>
        </w:rPr>
        <w:pPrChange w:id="4634" w:author="deletion" w:date="2026-07-08T13:24:00Z">
          <w:pPr>
            <w:numPr>
              <w:numId w:val="25"/>
            </w:numPr>
            <w:tabs>
              <w:tab w:val="num" w:pos="360"/>
            </w:tabs>
            <w:ind w:left="600" w:hanging="600"/>
          </w:pPr>
        </w:pPrChange>
      </w:pPr>
      <w:del w:id="4635" w:author="deletion" w:date="2026-07-08T13:24:00Z">
        <w:r w:rsidRPr="00193955" w:rsidDel="00D725AB">
          <w:rPr>
            <w:bCs/>
            <w:sz w:val="22"/>
            <w:szCs w:val="22"/>
          </w:rPr>
          <w:delText>Liuotin on injektionesteisiin käytettävä vesi.</w:delText>
        </w:r>
      </w:del>
    </w:p>
    <w:p w14:paraId="5AB1BC9A" w14:textId="5D26CDCA" w:rsidR="000C3478" w:rsidRPr="00193955" w:rsidDel="00D725AB" w:rsidRDefault="000C3478">
      <w:pPr>
        <w:tabs>
          <w:tab w:val="left" w:pos="567"/>
        </w:tabs>
        <w:jc w:val="center"/>
        <w:rPr>
          <w:del w:id="4636" w:author="deletion" w:date="2026-07-08T13:24:00Z"/>
          <w:sz w:val="22"/>
          <w:szCs w:val="22"/>
        </w:rPr>
        <w:pPrChange w:id="4637" w:author="deletion" w:date="2026-07-08T13:24:00Z">
          <w:pPr>
            <w:tabs>
              <w:tab w:val="left" w:pos="567"/>
            </w:tabs>
          </w:pPr>
        </w:pPrChange>
      </w:pPr>
    </w:p>
    <w:p w14:paraId="2B988A0B" w14:textId="20BE5F9E" w:rsidR="00544FF8" w:rsidRPr="00193955" w:rsidDel="00D725AB" w:rsidRDefault="00544FF8">
      <w:pPr>
        <w:tabs>
          <w:tab w:val="left" w:pos="567"/>
        </w:tabs>
        <w:jc w:val="center"/>
        <w:rPr>
          <w:del w:id="4638" w:author="deletion" w:date="2026-07-08T13:24:00Z"/>
          <w:szCs w:val="22"/>
        </w:rPr>
        <w:pPrChange w:id="4639" w:author="deletion" w:date="2026-07-08T13:24:00Z">
          <w:pPr>
            <w:pStyle w:val="BodyText2"/>
            <w:keepNext/>
            <w:tabs>
              <w:tab w:val="left" w:pos="567"/>
            </w:tabs>
          </w:pPr>
        </w:pPrChange>
      </w:pPr>
      <w:del w:id="4640" w:author="deletion" w:date="2026-07-08T13:24:00Z">
        <w:r w:rsidRPr="00193955" w:rsidDel="00D725AB">
          <w:rPr>
            <w:szCs w:val="22"/>
          </w:rPr>
          <w:delText>Lääkevalmisteen kuvaus ja pakkauskoko (-koot)</w:delText>
        </w:r>
      </w:del>
    </w:p>
    <w:p w14:paraId="15F48AFC" w14:textId="4266EA05" w:rsidR="00544FF8" w:rsidRPr="00193955" w:rsidDel="00D725AB" w:rsidRDefault="00544FF8">
      <w:pPr>
        <w:tabs>
          <w:tab w:val="left" w:pos="567"/>
        </w:tabs>
        <w:jc w:val="center"/>
        <w:rPr>
          <w:del w:id="4641" w:author="deletion" w:date="2026-07-08T13:24:00Z"/>
          <w:bCs/>
          <w:sz w:val="22"/>
          <w:szCs w:val="22"/>
        </w:rPr>
        <w:pPrChange w:id="4642" w:author="deletion" w:date="2026-07-08T13:24:00Z">
          <w:pPr>
            <w:keepNext/>
            <w:tabs>
              <w:tab w:val="left" w:pos="567"/>
            </w:tabs>
          </w:pPr>
        </w:pPrChange>
      </w:pPr>
    </w:p>
    <w:p w14:paraId="4C2953AC" w14:textId="2587C2C9" w:rsidR="008027FF" w:rsidRPr="00193955" w:rsidDel="00D725AB" w:rsidRDefault="008027FF">
      <w:pPr>
        <w:tabs>
          <w:tab w:val="left" w:pos="567"/>
        </w:tabs>
        <w:jc w:val="center"/>
        <w:rPr>
          <w:del w:id="4643" w:author="deletion" w:date="2026-07-08T13:24:00Z"/>
          <w:bCs/>
          <w:sz w:val="22"/>
          <w:szCs w:val="22"/>
        </w:rPr>
        <w:pPrChange w:id="4644" w:author="deletion" w:date="2026-07-08T13:24:00Z">
          <w:pPr>
            <w:keepNext/>
            <w:numPr>
              <w:numId w:val="19"/>
            </w:numPr>
            <w:tabs>
              <w:tab w:val="left" w:pos="600"/>
            </w:tabs>
            <w:ind w:left="600" w:hanging="600"/>
          </w:pPr>
        </w:pPrChange>
      </w:pPr>
      <w:del w:id="4645" w:author="deletion" w:date="2026-07-08T13:24:00Z">
        <w:r w:rsidRPr="00193955" w:rsidDel="00D725AB">
          <w:rPr>
            <w:bCs/>
            <w:sz w:val="22"/>
            <w:szCs w:val="22"/>
          </w:rPr>
          <w:delText>GONAL</w:delText>
        </w:r>
        <w:r w:rsidRPr="00193955" w:rsidDel="00D725AB">
          <w:rPr>
            <w:bCs/>
            <w:sz w:val="22"/>
            <w:szCs w:val="22"/>
          </w:rPr>
          <w:noBreakHyphen/>
          <w:delText>f toimitetaan injektiokuiva-aineena ja liuottimena, joita käytetään injektionesteen valmistamiseen.</w:delText>
        </w:r>
      </w:del>
    </w:p>
    <w:p w14:paraId="687BCD2A" w14:textId="47888055" w:rsidR="008027FF" w:rsidRPr="00193955" w:rsidDel="00D725AB" w:rsidRDefault="008027FF">
      <w:pPr>
        <w:tabs>
          <w:tab w:val="left" w:pos="567"/>
        </w:tabs>
        <w:jc w:val="center"/>
        <w:rPr>
          <w:del w:id="4646" w:author="deletion" w:date="2026-07-08T13:24:00Z"/>
          <w:bCs/>
          <w:sz w:val="22"/>
          <w:szCs w:val="22"/>
        </w:rPr>
        <w:pPrChange w:id="4647" w:author="deletion" w:date="2026-07-08T13:24:00Z">
          <w:pPr>
            <w:keepNext/>
            <w:numPr>
              <w:numId w:val="19"/>
            </w:numPr>
            <w:tabs>
              <w:tab w:val="left" w:pos="600"/>
            </w:tabs>
            <w:ind w:left="600" w:hanging="600"/>
          </w:pPr>
        </w:pPrChange>
      </w:pPr>
      <w:del w:id="4648" w:author="deletion" w:date="2026-07-08T13:24:00Z">
        <w:r w:rsidRPr="00193955" w:rsidDel="00D725AB">
          <w:rPr>
            <w:bCs/>
            <w:sz w:val="22"/>
            <w:szCs w:val="22"/>
          </w:rPr>
          <w:delText>Kuiva-aine on valkoinen pelletti lasisessa injektiopullossa.</w:delText>
        </w:r>
      </w:del>
    </w:p>
    <w:p w14:paraId="707AC2BC" w14:textId="2FBB3D61" w:rsidR="008027FF" w:rsidRPr="00193955" w:rsidDel="00D725AB" w:rsidRDefault="008027FF">
      <w:pPr>
        <w:tabs>
          <w:tab w:val="left" w:pos="567"/>
        </w:tabs>
        <w:jc w:val="center"/>
        <w:rPr>
          <w:del w:id="4649" w:author="deletion" w:date="2026-07-08T13:24:00Z"/>
          <w:bCs/>
          <w:sz w:val="22"/>
          <w:szCs w:val="22"/>
        </w:rPr>
        <w:pPrChange w:id="4650" w:author="deletion" w:date="2026-07-08T13:24:00Z">
          <w:pPr>
            <w:numPr>
              <w:numId w:val="19"/>
            </w:numPr>
            <w:tabs>
              <w:tab w:val="left" w:pos="600"/>
            </w:tabs>
            <w:ind w:left="600" w:hanging="600"/>
          </w:pPr>
        </w:pPrChange>
      </w:pPr>
      <w:del w:id="4651" w:author="deletion" w:date="2026-07-08T13:24:00Z">
        <w:r w:rsidRPr="00193955" w:rsidDel="00D725AB">
          <w:rPr>
            <w:bCs/>
            <w:sz w:val="22"/>
            <w:szCs w:val="22"/>
          </w:rPr>
          <w:delText>Liuotin on väritön neste esitäytety</w:delText>
        </w:r>
        <w:r w:rsidR="002E2572" w:rsidRPr="00193955" w:rsidDel="00D725AB">
          <w:rPr>
            <w:bCs/>
            <w:sz w:val="22"/>
            <w:szCs w:val="22"/>
          </w:rPr>
          <w:delText>i</w:delText>
        </w:r>
        <w:r w:rsidRPr="00193955" w:rsidDel="00D725AB">
          <w:rPr>
            <w:bCs/>
            <w:sz w:val="22"/>
            <w:szCs w:val="22"/>
          </w:rPr>
          <w:delText>ssä ruisku</w:delText>
        </w:r>
        <w:r w:rsidR="002E2572" w:rsidRPr="00193955" w:rsidDel="00D725AB">
          <w:rPr>
            <w:bCs/>
            <w:sz w:val="22"/>
            <w:szCs w:val="22"/>
          </w:rPr>
          <w:delText>i</w:delText>
        </w:r>
        <w:r w:rsidRPr="00193955" w:rsidDel="00D725AB">
          <w:rPr>
            <w:bCs/>
            <w:sz w:val="22"/>
            <w:szCs w:val="22"/>
          </w:rPr>
          <w:delText>ssa. Yhdessä ruiskussa on 1 ml.</w:delText>
        </w:r>
      </w:del>
    </w:p>
    <w:p w14:paraId="308D9784" w14:textId="2BEE6E5E" w:rsidR="000C3478" w:rsidRPr="00193955" w:rsidDel="00D725AB" w:rsidRDefault="008027FF">
      <w:pPr>
        <w:tabs>
          <w:tab w:val="left" w:pos="567"/>
        </w:tabs>
        <w:jc w:val="center"/>
        <w:rPr>
          <w:del w:id="4652" w:author="deletion" w:date="2026-07-08T13:24:00Z"/>
          <w:sz w:val="22"/>
          <w:szCs w:val="22"/>
        </w:rPr>
        <w:pPrChange w:id="4653" w:author="deletion" w:date="2026-07-08T13:24:00Z">
          <w:pPr>
            <w:numPr>
              <w:numId w:val="39"/>
            </w:numPr>
            <w:tabs>
              <w:tab w:val="num" w:pos="567"/>
            </w:tabs>
            <w:ind w:left="567" w:hanging="567"/>
          </w:pPr>
        </w:pPrChange>
      </w:pPr>
      <w:del w:id="4654" w:author="deletion" w:date="2026-07-08T13:24:00Z">
        <w:r w:rsidRPr="00193955" w:rsidDel="00D725AB">
          <w:rPr>
            <w:bCs/>
            <w:sz w:val="22"/>
            <w:szCs w:val="22"/>
          </w:rPr>
          <w:delText>GONAL</w:delText>
        </w:r>
        <w:r w:rsidRPr="00193955" w:rsidDel="00D725AB">
          <w:rPr>
            <w:bCs/>
            <w:sz w:val="22"/>
            <w:szCs w:val="22"/>
          </w:rPr>
          <w:noBreakHyphen/>
          <w:delText>f toimitetaan 1, 5 tai 10 kuiva</w:delText>
        </w:r>
        <w:r w:rsidRPr="00193955" w:rsidDel="00D725AB">
          <w:rPr>
            <w:bCs/>
            <w:sz w:val="22"/>
            <w:szCs w:val="22"/>
          </w:rPr>
          <w:noBreakHyphen/>
          <w:delText>ainetta sisältävän injektiopullon pakkauksissa, joissa on vastaava määrä liuotinta sisältäviä esitäytettyjä ruiskuja. Kaikkia pakkauskokoja ei välttämättä ole myynnissä.</w:delText>
        </w:r>
      </w:del>
    </w:p>
    <w:p w14:paraId="7A9E2A60" w14:textId="750CE34A" w:rsidR="0064484D" w:rsidRPr="00193955" w:rsidDel="00D725AB" w:rsidRDefault="0064484D">
      <w:pPr>
        <w:tabs>
          <w:tab w:val="left" w:pos="567"/>
        </w:tabs>
        <w:jc w:val="center"/>
        <w:rPr>
          <w:del w:id="4655" w:author="deletion" w:date="2026-07-08T13:24:00Z"/>
          <w:sz w:val="22"/>
          <w:szCs w:val="22"/>
        </w:rPr>
        <w:pPrChange w:id="4656" w:author="deletion" w:date="2026-07-08T13:24:00Z">
          <w:pPr>
            <w:tabs>
              <w:tab w:val="left" w:pos="567"/>
            </w:tabs>
          </w:pPr>
        </w:pPrChange>
      </w:pPr>
    </w:p>
    <w:p w14:paraId="67A716AB" w14:textId="499D059B" w:rsidR="00544FF8" w:rsidRPr="00193955" w:rsidDel="00D725AB" w:rsidRDefault="00544FF8">
      <w:pPr>
        <w:tabs>
          <w:tab w:val="left" w:pos="567"/>
        </w:tabs>
        <w:jc w:val="center"/>
        <w:rPr>
          <w:del w:id="4657" w:author="deletion" w:date="2026-07-08T13:24:00Z"/>
          <w:b/>
          <w:sz w:val="22"/>
          <w:szCs w:val="22"/>
        </w:rPr>
        <w:pPrChange w:id="4658" w:author="deletion" w:date="2026-07-08T13:24:00Z">
          <w:pPr>
            <w:keepNext/>
            <w:tabs>
              <w:tab w:val="left" w:pos="567"/>
            </w:tabs>
          </w:pPr>
        </w:pPrChange>
      </w:pPr>
      <w:del w:id="4659" w:author="deletion" w:date="2026-07-08T13:24:00Z">
        <w:r w:rsidRPr="00193955" w:rsidDel="00D725AB">
          <w:rPr>
            <w:b/>
            <w:sz w:val="22"/>
            <w:szCs w:val="22"/>
          </w:rPr>
          <w:delText>Myyntiluvan haltija</w:delText>
        </w:r>
      </w:del>
    </w:p>
    <w:p w14:paraId="101D9D47" w14:textId="27ECD9FC" w:rsidR="00544FF8" w:rsidRPr="00193955" w:rsidDel="00D725AB" w:rsidRDefault="00544FF8">
      <w:pPr>
        <w:tabs>
          <w:tab w:val="left" w:pos="567"/>
        </w:tabs>
        <w:jc w:val="center"/>
        <w:rPr>
          <w:del w:id="4660" w:author="deletion" w:date="2026-07-08T13:24:00Z"/>
          <w:sz w:val="22"/>
          <w:szCs w:val="22"/>
        </w:rPr>
        <w:pPrChange w:id="4661" w:author="deletion" w:date="2026-07-08T13:24:00Z">
          <w:pPr>
            <w:keepNext/>
            <w:tabs>
              <w:tab w:val="left" w:pos="567"/>
            </w:tabs>
          </w:pPr>
        </w:pPrChange>
      </w:pPr>
    </w:p>
    <w:p w14:paraId="5B2769A2" w14:textId="0E431047" w:rsidR="00544FF8" w:rsidRPr="00193955" w:rsidDel="00D725AB" w:rsidRDefault="001C0E04">
      <w:pPr>
        <w:tabs>
          <w:tab w:val="left" w:pos="567"/>
        </w:tabs>
        <w:jc w:val="center"/>
        <w:rPr>
          <w:del w:id="4662" w:author="deletion" w:date="2026-07-08T13:24:00Z"/>
          <w:sz w:val="22"/>
          <w:szCs w:val="22"/>
        </w:rPr>
        <w:pPrChange w:id="4663" w:author="deletion" w:date="2026-07-08T13:24:00Z">
          <w:pPr>
            <w:tabs>
              <w:tab w:val="left" w:pos="567"/>
            </w:tabs>
          </w:pPr>
        </w:pPrChange>
      </w:pPr>
      <w:del w:id="4664" w:author="deletion" w:date="2026-07-08T13:24:00Z">
        <w:r w:rsidRPr="00193955" w:rsidDel="00D725AB">
          <w:rPr>
            <w:sz w:val="22"/>
            <w:szCs w:val="22"/>
          </w:rPr>
          <w:delText>Merck Europe B.V</w:delText>
        </w:r>
        <w:r w:rsidR="00A96D36" w:rsidRPr="00193955" w:rsidDel="00D725AB">
          <w:rPr>
            <w:sz w:val="22"/>
            <w:szCs w:val="22"/>
          </w:rPr>
          <w:delText>.</w:delText>
        </w:r>
        <w:r w:rsidRPr="00193955" w:rsidDel="00D725AB">
          <w:rPr>
            <w:sz w:val="22"/>
            <w:szCs w:val="22"/>
          </w:rPr>
          <w:delText xml:space="preserve">, Gustav Mahlerplein 102, </w:delText>
        </w:r>
        <w:r w:rsidR="00163346" w:rsidRPr="00193955" w:rsidDel="00D725AB">
          <w:rPr>
            <w:sz w:val="22"/>
            <w:szCs w:val="22"/>
          </w:rPr>
          <w:delText>1082 MA Amsterdam, Alankomaat</w:delText>
        </w:r>
      </w:del>
    </w:p>
    <w:p w14:paraId="120C5893" w14:textId="3DD431C2" w:rsidR="00163346" w:rsidRPr="00193955" w:rsidDel="00D725AB" w:rsidRDefault="00163346">
      <w:pPr>
        <w:tabs>
          <w:tab w:val="left" w:pos="567"/>
        </w:tabs>
        <w:jc w:val="center"/>
        <w:rPr>
          <w:del w:id="4665" w:author="deletion" w:date="2026-07-08T13:24:00Z"/>
          <w:sz w:val="22"/>
          <w:szCs w:val="22"/>
        </w:rPr>
        <w:pPrChange w:id="4666" w:author="deletion" w:date="2026-07-08T13:24:00Z">
          <w:pPr>
            <w:tabs>
              <w:tab w:val="left" w:pos="567"/>
            </w:tabs>
          </w:pPr>
        </w:pPrChange>
      </w:pPr>
    </w:p>
    <w:p w14:paraId="7EAEC861" w14:textId="76623BBD" w:rsidR="00544FF8" w:rsidRPr="00193955" w:rsidDel="00D725AB" w:rsidRDefault="00544FF8">
      <w:pPr>
        <w:tabs>
          <w:tab w:val="left" w:pos="567"/>
        </w:tabs>
        <w:jc w:val="center"/>
        <w:rPr>
          <w:del w:id="4667" w:author="deletion" w:date="2026-07-08T13:24:00Z"/>
          <w:b/>
          <w:sz w:val="22"/>
          <w:szCs w:val="22"/>
        </w:rPr>
        <w:pPrChange w:id="4668" w:author="deletion" w:date="2026-07-08T13:24:00Z">
          <w:pPr>
            <w:keepNext/>
            <w:tabs>
              <w:tab w:val="left" w:pos="567"/>
            </w:tabs>
          </w:pPr>
        </w:pPrChange>
      </w:pPr>
      <w:del w:id="4669" w:author="deletion" w:date="2026-07-08T13:24:00Z">
        <w:r w:rsidRPr="00193955" w:rsidDel="00D725AB">
          <w:rPr>
            <w:b/>
            <w:sz w:val="22"/>
            <w:szCs w:val="22"/>
          </w:rPr>
          <w:delText>Valmistaja</w:delText>
        </w:r>
      </w:del>
    </w:p>
    <w:p w14:paraId="124A2E4C" w14:textId="319AC456" w:rsidR="00544FF8" w:rsidRPr="00193955" w:rsidDel="00D725AB" w:rsidRDefault="00544FF8">
      <w:pPr>
        <w:tabs>
          <w:tab w:val="left" w:pos="567"/>
        </w:tabs>
        <w:jc w:val="center"/>
        <w:rPr>
          <w:del w:id="4670" w:author="deletion" w:date="2026-07-08T13:24:00Z"/>
          <w:sz w:val="22"/>
          <w:szCs w:val="22"/>
        </w:rPr>
        <w:pPrChange w:id="4671" w:author="deletion" w:date="2026-07-08T13:24:00Z">
          <w:pPr>
            <w:keepNext/>
            <w:tabs>
              <w:tab w:val="left" w:pos="567"/>
            </w:tabs>
          </w:pPr>
        </w:pPrChange>
      </w:pPr>
    </w:p>
    <w:p w14:paraId="42DED33B" w14:textId="26645A84" w:rsidR="00D048B5" w:rsidRPr="00193955" w:rsidDel="00D725AB" w:rsidRDefault="00544FF8">
      <w:pPr>
        <w:tabs>
          <w:tab w:val="left" w:pos="567"/>
        </w:tabs>
        <w:jc w:val="center"/>
        <w:rPr>
          <w:del w:id="4672" w:author="deletion" w:date="2026-07-08T13:24:00Z"/>
          <w:b/>
          <w:sz w:val="22"/>
          <w:szCs w:val="22"/>
        </w:rPr>
        <w:pPrChange w:id="4673" w:author="deletion" w:date="2026-07-08T13:24:00Z">
          <w:pPr>
            <w:tabs>
              <w:tab w:val="left" w:pos="567"/>
            </w:tabs>
          </w:pPr>
        </w:pPrChange>
      </w:pPr>
      <w:del w:id="4674" w:author="deletion" w:date="2026-07-08T13:24:00Z">
        <w:r w:rsidRPr="00193955" w:rsidDel="00D725AB">
          <w:rPr>
            <w:sz w:val="22"/>
            <w:szCs w:val="22"/>
          </w:rPr>
          <w:delText>Merck Serono S.p.A., Via delle Magnolie</w:delText>
        </w:r>
        <w:r w:rsidR="00FF169B" w:rsidRPr="00193955" w:rsidDel="00D725AB">
          <w:rPr>
            <w:sz w:val="22"/>
            <w:szCs w:val="22"/>
          </w:rPr>
          <w:delText> </w:delText>
        </w:r>
        <w:r w:rsidRPr="00193955" w:rsidDel="00D725AB">
          <w:rPr>
            <w:sz w:val="22"/>
            <w:szCs w:val="22"/>
          </w:rPr>
          <w:delText>15, 70026 Modugno (Bari),</w:delText>
        </w:r>
        <w:r w:rsidRPr="00193955" w:rsidDel="00D725AB">
          <w:rPr>
            <w:bCs/>
            <w:sz w:val="22"/>
            <w:szCs w:val="22"/>
          </w:rPr>
          <w:delText xml:space="preserve"> Italia</w:delText>
        </w:r>
      </w:del>
    </w:p>
    <w:p w14:paraId="07DEE0DB" w14:textId="72F14BEC" w:rsidR="00823060" w:rsidRPr="00193955" w:rsidDel="00D725AB" w:rsidRDefault="00823060">
      <w:pPr>
        <w:tabs>
          <w:tab w:val="left" w:pos="567"/>
        </w:tabs>
        <w:jc w:val="center"/>
        <w:rPr>
          <w:del w:id="4675" w:author="deletion" w:date="2026-07-08T13:24:00Z"/>
          <w:szCs w:val="22"/>
        </w:rPr>
        <w:pPrChange w:id="4676" w:author="deletion" w:date="2026-07-08T13:24:00Z">
          <w:pPr>
            <w:pStyle w:val="BodyText"/>
            <w:tabs>
              <w:tab w:val="right" w:pos="8505"/>
            </w:tabs>
            <w:ind w:left="567" w:hanging="567"/>
          </w:pPr>
        </w:pPrChange>
      </w:pPr>
    </w:p>
    <w:p w14:paraId="0C64F18D" w14:textId="52C5FA6F" w:rsidR="00544FF8" w:rsidRPr="00193955" w:rsidDel="00D725AB" w:rsidRDefault="00544FF8">
      <w:pPr>
        <w:tabs>
          <w:tab w:val="left" w:pos="567"/>
        </w:tabs>
        <w:jc w:val="center"/>
        <w:rPr>
          <w:del w:id="4677" w:author="deletion" w:date="2026-07-08T13:24:00Z"/>
          <w:b/>
          <w:sz w:val="22"/>
          <w:szCs w:val="22"/>
        </w:rPr>
        <w:pPrChange w:id="4678" w:author="deletion" w:date="2026-07-08T13:24:00Z">
          <w:pPr>
            <w:tabs>
              <w:tab w:val="left" w:pos="567"/>
            </w:tabs>
          </w:pPr>
        </w:pPrChange>
      </w:pPr>
      <w:del w:id="4679" w:author="deletion" w:date="2026-07-08T13:24:00Z">
        <w:r w:rsidRPr="00193955" w:rsidDel="00D725AB">
          <w:rPr>
            <w:b/>
            <w:sz w:val="22"/>
            <w:szCs w:val="22"/>
          </w:rPr>
          <w:delText xml:space="preserve">Tämä pakkausseloste on </w:delText>
        </w:r>
        <w:r w:rsidR="004805F0" w:rsidRPr="00193955" w:rsidDel="00D725AB">
          <w:rPr>
            <w:b/>
            <w:sz w:val="22"/>
            <w:szCs w:val="22"/>
          </w:rPr>
          <w:delText>tarkistettu</w:delText>
        </w:r>
        <w:r w:rsidRPr="00193955" w:rsidDel="00D725AB">
          <w:rPr>
            <w:b/>
            <w:sz w:val="22"/>
            <w:szCs w:val="22"/>
          </w:rPr>
          <w:delText xml:space="preserve"> viimeksi</w:delText>
        </w:r>
        <w:r w:rsidR="004805F0" w:rsidRPr="00193955" w:rsidDel="00D725AB">
          <w:rPr>
            <w:b/>
            <w:sz w:val="22"/>
            <w:szCs w:val="22"/>
          </w:rPr>
          <w:delText xml:space="preserve"> {KK.VVVV}</w:delText>
        </w:r>
        <w:r w:rsidR="00AC6E6A" w:rsidRPr="00193955" w:rsidDel="00D725AB">
          <w:rPr>
            <w:b/>
            <w:sz w:val="22"/>
            <w:szCs w:val="22"/>
          </w:rPr>
          <w:delText>.</w:delText>
        </w:r>
      </w:del>
    </w:p>
    <w:p w14:paraId="179371D9" w14:textId="10255150" w:rsidR="00530042" w:rsidRPr="00193955" w:rsidDel="00D725AB" w:rsidRDefault="00530042">
      <w:pPr>
        <w:tabs>
          <w:tab w:val="left" w:pos="567"/>
        </w:tabs>
        <w:jc w:val="center"/>
        <w:rPr>
          <w:del w:id="4680" w:author="deletion" w:date="2026-07-08T13:24:00Z"/>
          <w:bCs/>
          <w:sz w:val="22"/>
          <w:szCs w:val="22"/>
        </w:rPr>
        <w:pPrChange w:id="4681" w:author="deletion" w:date="2026-07-08T13:24:00Z">
          <w:pPr>
            <w:tabs>
              <w:tab w:val="left" w:pos="567"/>
            </w:tabs>
          </w:pPr>
        </w:pPrChange>
      </w:pPr>
    </w:p>
    <w:p w14:paraId="0E8355D5" w14:textId="493FFED9" w:rsidR="00544FF8" w:rsidRPr="00193955" w:rsidDel="00D725AB" w:rsidRDefault="00544FF8">
      <w:pPr>
        <w:tabs>
          <w:tab w:val="left" w:pos="567"/>
        </w:tabs>
        <w:jc w:val="center"/>
        <w:rPr>
          <w:del w:id="4682" w:author="deletion" w:date="2026-07-08T13:24:00Z"/>
          <w:rStyle w:val="Hyperlink"/>
          <w:color w:val="auto"/>
          <w:sz w:val="22"/>
          <w:szCs w:val="22"/>
          <w:u w:val="none"/>
        </w:rPr>
        <w:pPrChange w:id="4683" w:author="deletion" w:date="2026-07-08T13:24:00Z">
          <w:pPr/>
        </w:pPrChange>
      </w:pPr>
      <w:del w:id="4684" w:author="deletion" w:date="2026-07-08T13:24:00Z">
        <w:r w:rsidRPr="00193955" w:rsidDel="00D725AB">
          <w:rPr>
            <w:sz w:val="22"/>
            <w:szCs w:val="22"/>
          </w:rPr>
          <w:delText xml:space="preserve">Lisätietoa tästä lääkevalmisteesta on saatavilla Euroopan lääkeviraston </w:delText>
        </w:r>
        <w:r w:rsidR="00772B3B" w:rsidRPr="00193955" w:rsidDel="00D725AB">
          <w:rPr>
            <w:sz w:val="22"/>
            <w:szCs w:val="22"/>
          </w:rPr>
          <w:delText>verkko</w:delText>
        </w:r>
        <w:r w:rsidRPr="00193955" w:rsidDel="00D725AB">
          <w:rPr>
            <w:sz w:val="22"/>
            <w:szCs w:val="22"/>
          </w:rPr>
          <w:delText>sivu</w:delText>
        </w:r>
        <w:r w:rsidR="002821DB" w:rsidRPr="00193955" w:rsidDel="00D725AB">
          <w:rPr>
            <w:sz w:val="22"/>
            <w:szCs w:val="22"/>
          </w:rPr>
          <w:delText>ll</w:delText>
        </w:r>
        <w:r w:rsidRPr="00193955" w:rsidDel="00D725AB">
          <w:rPr>
            <w:sz w:val="22"/>
            <w:szCs w:val="22"/>
          </w:rPr>
          <w:delText xml:space="preserve">a </w:delText>
        </w:r>
        <w:r w:rsidR="009205D7" w:rsidDel="00D725AB">
          <w:fldChar w:fldCharType="begin"/>
        </w:r>
        <w:r w:rsidR="009205D7" w:rsidDel="00D725AB">
          <w:delInstrText xml:space="preserve"> HYPERLINK "https://www.ema.europa.eu/"</w:delInstrText>
        </w:r>
        <w:r w:rsidR="009205D7" w:rsidDel="00D725AB">
          <w:fldChar w:fldCharType="separate"/>
        </w:r>
        <w:r w:rsidR="009205D7" w:rsidRPr="009205D7" w:rsidDel="00D725AB">
          <w:rPr>
            <w:rStyle w:val="Hyperlink"/>
            <w:sz w:val="22"/>
            <w:szCs w:val="22"/>
          </w:rPr>
          <w:delText>https://www.ema.europa.eu</w:delText>
        </w:r>
        <w:r w:rsidR="009205D7" w:rsidDel="00D725AB">
          <w:fldChar w:fldCharType="end"/>
        </w:r>
        <w:r w:rsidR="00E97931" w:rsidRPr="00193955" w:rsidDel="00D725AB">
          <w:rPr>
            <w:rStyle w:val="Hyperlink"/>
            <w:color w:val="auto"/>
            <w:sz w:val="22"/>
            <w:szCs w:val="22"/>
            <w:u w:val="none"/>
          </w:rPr>
          <w:delText>.</w:delText>
        </w:r>
      </w:del>
    </w:p>
    <w:p w14:paraId="479D70E5" w14:textId="3720A7F8" w:rsidR="00567F21" w:rsidRPr="00193955" w:rsidDel="00D725AB" w:rsidRDefault="00567F21">
      <w:pPr>
        <w:tabs>
          <w:tab w:val="left" w:pos="567"/>
        </w:tabs>
        <w:jc w:val="center"/>
        <w:rPr>
          <w:del w:id="4685" w:author="deletion" w:date="2026-07-08T13:24:00Z"/>
          <w:sz w:val="22"/>
          <w:szCs w:val="22"/>
        </w:rPr>
        <w:pPrChange w:id="4686" w:author="deletion" w:date="2026-07-08T13:24:00Z">
          <w:pPr/>
        </w:pPrChange>
      </w:pPr>
    </w:p>
    <w:p w14:paraId="66D41A96" w14:textId="6477071C" w:rsidR="000C3478" w:rsidRPr="00193955" w:rsidDel="00D725AB" w:rsidRDefault="00A104EA">
      <w:pPr>
        <w:tabs>
          <w:tab w:val="left" w:pos="567"/>
        </w:tabs>
        <w:jc w:val="center"/>
        <w:rPr>
          <w:del w:id="4687" w:author="deletion" w:date="2026-07-08T13:24:00Z"/>
          <w:bCs/>
          <w:iCs/>
          <w:sz w:val="22"/>
          <w:szCs w:val="22"/>
        </w:rPr>
        <w:pPrChange w:id="4688" w:author="deletion" w:date="2026-07-08T13:24:00Z">
          <w:pPr/>
        </w:pPrChange>
      </w:pPr>
      <w:del w:id="4689" w:author="deletion" w:date="2026-07-08T13:24:00Z">
        <w:r w:rsidRPr="00193955" w:rsidDel="00D725AB">
          <w:rPr>
            <w:bCs/>
            <w:iCs/>
            <w:sz w:val="22"/>
            <w:szCs w:val="22"/>
          </w:rPr>
          <w:br w:type="page"/>
        </w:r>
      </w:del>
    </w:p>
    <w:p w14:paraId="355022A5" w14:textId="5C08341D" w:rsidR="008027FF" w:rsidRPr="00193955" w:rsidDel="00D725AB" w:rsidRDefault="008027FF">
      <w:pPr>
        <w:tabs>
          <w:tab w:val="left" w:pos="567"/>
        </w:tabs>
        <w:jc w:val="center"/>
        <w:rPr>
          <w:del w:id="4690" w:author="deletion" w:date="2026-07-08T13:24:00Z"/>
          <w:b/>
          <w:sz w:val="22"/>
          <w:szCs w:val="22"/>
        </w:rPr>
        <w:pPrChange w:id="4691" w:author="deletion" w:date="2026-07-08T13:24:00Z">
          <w:pPr>
            <w:keepNext/>
            <w:keepLines/>
            <w:tabs>
              <w:tab w:val="left" w:pos="567"/>
            </w:tabs>
            <w:jc w:val="center"/>
          </w:pPr>
        </w:pPrChange>
      </w:pPr>
      <w:del w:id="4692" w:author="deletion" w:date="2026-07-08T13:24:00Z">
        <w:r w:rsidRPr="00193955" w:rsidDel="00D725AB">
          <w:rPr>
            <w:b/>
            <w:sz w:val="22"/>
            <w:szCs w:val="22"/>
          </w:rPr>
          <w:lastRenderedPageBreak/>
          <w:delText>GONAL</w:delText>
        </w:r>
        <w:r w:rsidRPr="00193955" w:rsidDel="00D725AB">
          <w:rPr>
            <w:b/>
            <w:sz w:val="22"/>
            <w:szCs w:val="22"/>
          </w:rPr>
          <w:noBreakHyphen/>
          <w:delText>f</w:delText>
        </w:r>
        <w:r w:rsidRPr="00193955" w:rsidDel="00D725AB">
          <w:rPr>
            <w:b/>
            <w:sz w:val="22"/>
            <w:szCs w:val="22"/>
          </w:rPr>
          <w:noBreakHyphen/>
        </w:r>
        <w:r w:rsidR="00330E35" w:rsidRPr="00193955" w:rsidDel="00D725AB">
          <w:rPr>
            <w:b/>
            <w:sz w:val="22"/>
            <w:szCs w:val="22"/>
          </w:rPr>
          <w:delText>kuiva</w:delText>
        </w:r>
        <w:r w:rsidR="00330E35" w:rsidRPr="00193955" w:rsidDel="00D725AB">
          <w:rPr>
            <w:b/>
            <w:sz w:val="22"/>
            <w:szCs w:val="22"/>
          </w:rPr>
          <w:noBreakHyphen/>
          <w:delText>aineen ja liuottimen saattaminen käyttövalmiiksi ja liuoksen käyttäminen</w:delText>
        </w:r>
      </w:del>
    </w:p>
    <w:p w14:paraId="5E4DE862" w14:textId="41C4335F" w:rsidR="008027FF" w:rsidRPr="00193955" w:rsidDel="00D725AB" w:rsidRDefault="008027FF">
      <w:pPr>
        <w:tabs>
          <w:tab w:val="left" w:pos="567"/>
        </w:tabs>
        <w:jc w:val="center"/>
        <w:rPr>
          <w:del w:id="4693" w:author="deletion" w:date="2026-07-08T13:24:00Z"/>
          <w:sz w:val="22"/>
          <w:szCs w:val="22"/>
        </w:rPr>
        <w:pPrChange w:id="4694" w:author="deletion" w:date="2026-07-08T13:24:00Z">
          <w:pPr>
            <w:keepNext/>
            <w:keepLines/>
            <w:tabs>
              <w:tab w:val="left" w:pos="567"/>
            </w:tabs>
          </w:pPr>
        </w:pPrChange>
      </w:pPr>
    </w:p>
    <w:p w14:paraId="6DD8ECA3" w14:textId="036111F1" w:rsidR="008027FF" w:rsidRPr="00193955" w:rsidDel="00D725AB" w:rsidRDefault="008027FF">
      <w:pPr>
        <w:tabs>
          <w:tab w:val="left" w:pos="567"/>
        </w:tabs>
        <w:jc w:val="center"/>
        <w:rPr>
          <w:del w:id="4695" w:author="deletion" w:date="2026-07-08T13:24:00Z"/>
          <w:sz w:val="22"/>
          <w:szCs w:val="22"/>
        </w:rPr>
        <w:pPrChange w:id="4696" w:author="deletion" w:date="2026-07-08T13:24:00Z">
          <w:pPr>
            <w:keepNext/>
            <w:keepLines/>
            <w:numPr>
              <w:numId w:val="20"/>
            </w:numPr>
            <w:ind w:left="600" w:hanging="600"/>
          </w:pPr>
        </w:pPrChange>
      </w:pPr>
      <w:del w:id="4697" w:author="deletion" w:date="2026-07-08T13:24:00Z">
        <w:r w:rsidRPr="00193955" w:rsidDel="00D725AB">
          <w:rPr>
            <w:sz w:val="22"/>
            <w:szCs w:val="22"/>
          </w:rPr>
          <w:delText>Tässä osassa kerrotaan, miten GONAL</w:delText>
        </w:r>
        <w:r w:rsidRPr="00193955" w:rsidDel="00D725AB">
          <w:rPr>
            <w:sz w:val="22"/>
            <w:szCs w:val="22"/>
          </w:rPr>
          <w:noBreakHyphen/>
          <w:delText>f</w:delText>
        </w:r>
        <w:r w:rsidRPr="00193955" w:rsidDel="00D725AB">
          <w:rPr>
            <w:sz w:val="22"/>
            <w:szCs w:val="22"/>
          </w:rPr>
          <w:noBreakHyphen/>
          <w:delText>kuiva</w:delText>
        </w:r>
        <w:r w:rsidRPr="00193955" w:rsidDel="00D725AB">
          <w:rPr>
            <w:sz w:val="22"/>
            <w:szCs w:val="22"/>
          </w:rPr>
          <w:noBreakHyphen/>
          <w:delText>aine ja -liuotin saatetaan käyttövalmiiksi ja miten liuosta käytetään.</w:delText>
        </w:r>
      </w:del>
    </w:p>
    <w:p w14:paraId="35FB1EC7" w14:textId="3790C6E0" w:rsidR="008027FF" w:rsidRPr="00193955" w:rsidDel="00D725AB" w:rsidRDefault="008027FF">
      <w:pPr>
        <w:tabs>
          <w:tab w:val="left" w:pos="567"/>
        </w:tabs>
        <w:jc w:val="center"/>
        <w:rPr>
          <w:del w:id="4698" w:author="deletion" w:date="2026-07-08T13:24:00Z"/>
          <w:sz w:val="22"/>
          <w:szCs w:val="22"/>
        </w:rPr>
        <w:pPrChange w:id="4699" w:author="deletion" w:date="2026-07-08T13:24:00Z">
          <w:pPr>
            <w:keepNext/>
            <w:keepLines/>
            <w:numPr>
              <w:numId w:val="20"/>
            </w:numPr>
            <w:ind w:left="600" w:hanging="600"/>
          </w:pPr>
        </w:pPrChange>
      </w:pPr>
      <w:del w:id="4700" w:author="deletion" w:date="2026-07-08T13:24:00Z">
        <w:r w:rsidRPr="00193955" w:rsidDel="00D725AB">
          <w:rPr>
            <w:sz w:val="22"/>
            <w:szCs w:val="22"/>
          </w:rPr>
          <w:delText>Lue nämä ohjeet kokonaisuudessaan läpi ennen aloittamista.</w:delText>
        </w:r>
      </w:del>
    </w:p>
    <w:p w14:paraId="7DD891FB" w14:textId="1A65B366" w:rsidR="008027FF" w:rsidRPr="00193955" w:rsidDel="00D725AB" w:rsidRDefault="008027FF">
      <w:pPr>
        <w:tabs>
          <w:tab w:val="left" w:pos="567"/>
        </w:tabs>
        <w:jc w:val="center"/>
        <w:rPr>
          <w:del w:id="4701" w:author="deletion" w:date="2026-07-08T13:24:00Z"/>
          <w:sz w:val="22"/>
          <w:szCs w:val="22"/>
        </w:rPr>
        <w:pPrChange w:id="4702" w:author="deletion" w:date="2026-07-08T13:24:00Z">
          <w:pPr>
            <w:numPr>
              <w:numId w:val="20"/>
            </w:numPr>
            <w:ind w:left="600" w:hanging="600"/>
          </w:pPr>
        </w:pPrChange>
      </w:pPr>
      <w:del w:id="4703" w:author="deletion" w:date="2026-07-08T13:24:00Z">
        <w:r w:rsidRPr="00193955" w:rsidDel="00D725AB">
          <w:rPr>
            <w:sz w:val="22"/>
            <w:szCs w:val="22"/>
          </w:rPr>
          <w:delText>Anna pistos itsellesi samaan aikaan joka päivä.</w:delText>
        </w:r>
      </w:del>
    </w:p>
    <w:p w14:paraId="78653447" w14:textId="4AA00C86" w:rsidR="008027FF" w:rsidRPr="00193955" w:rsidDel="00D725AB" w:rsidRDefault="008027FF">
      <w:pPr>
        <w:tabs>
          <w:tab w:val="left" w:pos="567"/>
        </w:tabs>
        <w:jc w:val="center"/>
        <w:rPr>
          <w:del w:id="4704" w:author="deletion" w:date="2026-07-08T13:24:00Z"/>
          <w:sz w:val="22"/>
          <w:szCs w:val="22"/>
        </w:rPr>
        <w:pPrChange w:id="4705" w:author="deletion" w:date="2026-07-08T13:24:00Z">
          <w:pPr>
            <w:tabs>
              <w:tab w:val="left" w:pos="567"/>
            </w:tabs>
          </w:pPr>
        </w:pPrChange>
      </w:pPr>
    </w:p>
    <w:p w14:paraId="5D938FC9" w14:textId="790D3A8E" w:rsidR="001103D4" w:rsidRPr="00193955" w:rsidDel="00D725AB" w:rsidRDefault="001103D4">
      <w:pPr>
        <w:tabs>
          <w:tab w:val="left" w:pos="567"/>
        </w:tabs>
        <w:jc w:val="center"/>
        <w:rPr>
          <w:del w:id="4706" w:author="deletion" w:date="2026-07-08T13:24:00Z"/>
          <w:sz w:val="22"/>
          <w:szCs w:val="22"/>
        </w:rPr>
        <w:pPrChange w:id="4707" w:author="deletion" w:date="2026-07-08T13:24:00Z">
          <w:pPr>
            <w:tabs>
              <w:tab w:val="left" w:pos="567"/>
            </w:tabs>
          </w:pPr>
        </w:pPrChange>
      </w:pPr>
    </w:p>
    <w:p w14:paraId="010005F0" w14:textId="22ED25AA" w:rsidR="008027FF" w:rsidRPr="00193955" w:rsidDel="00D725AB" w:rsidRDefault="008027FF">
      <w:pPr>
        <w:tabs>
          <w:tab w:val="left" w:pos="567"/>
        </w:tabs>
        <w:jc w:val="center"/>
        <w:rPr>
          <w:del w:id="4708" w:author="deletion" w:date="2026-07-08T13:24:00Z"/>
          <w:b/>
          <w:sz w:val="22"/>
          <w:szCs w:val="22"/>
        </w:rPr>
        <w:pPrChange w:id="4709" w:author="deletion" w:date="2026-07-08T13:24:00Z">
          <w:pPr>
            <w:keepNext/>
            <w:tabs>
              <w:tab w:val="left" w:pos="0"/>
            </w:tabs>
          </w:pPr>
        </w:pPrChange>
      </w:pPr>
      <w:del w:id="4710" w:author="deletion" w:date="2026-07-08T13:24:00Z">
        <w:r w:rsidRPr="00193955" w:rsidDel="00D725AB">
          <w:rPr>
            <w:b/>
            <w:sz w:val="22"/>
            <w:szCs w:val="22"/>
          </w:rPr>
          <w:delText>1.</w:delText>
        </w:r>
        <w:r w:rsidRPr="00193955" w:rsidDel="00D725AB">
          <w:rPr>
            <w:b/>
            <w:sz w:val="22"/>
            <w:szCs w:val="22"/>
          </w:rPr>
          <w:tab/>
          <w:delText>Pese kädet ja etsi puhdas työskentelyalue</w:delText>
        </w:r>
      </w:del>
    </w:p>
    <w:p w14:paraId="78F07B96" w14:textId="7ECABCE0" w:rsidR="001103D4" w:rsidRPr="00193955" w:rsidDel="00D725AB" w:rsidRDefault="001103D4">
      <w:pPr>
        <w:tabs>
          <w:tab w:val="left" w:pos="567"/>
        </w:tabs>
        <w:jc w:val="center"/>
        <w:rPr>
          <w:del w:id="4711" w:author="deletion" w:date="2026-07-08T13:24:00Z"/>
          <w:sz w:val="22"/>
          <w:szCs w:val="22"/>
        </w:rPr>
        <w:pPrChange w:id="4712" w:author="deletion" w:date="2026-07-08T13:24:00Z">
          <w:pPr>
            <w:keepNext/>
          </w:pPr>
        </w:pPrChange>
      </w:pPr>
    </w:p>
    <w:p w14:paraId="3CC21A90" w14:textId="63004356" w:rsidR="008027FF" w:rsidRPr="00193955" w:rsidDel="00D725AB" w:rsidRDefault="008027FF">
      <w:pPr>
        <w:tabs>
          <w:tab w:val="left" w:pos="567"/>
        </w:tabs>
        <w:jc w:val="center"/>
        <w:rPr>
          <w:del w:id="4713" w:author="deletion" w:date="2026-07-08T13:24:00Z"/>
          <w:sz w:val="22"/>
          <w:szCs w:val="22"/>
        </w:rPr>
        <w:pPrChange w:id="4714" w:author="deletion" w:date="2026-07-08T13:24:00Z">
          <w:pPr>
            <w:keepNext/>
            <w:keepLines/>
            <w:numPr>
              <w:numId w:val="1"/>
            </w:numPr>
            <w:ind w:left="567" w:hanging="567"/>
          </w:pPr>
        </w:pPrChange>
      </w:pPr>
      <w:del w:id="4715" w:author="deletion" w:date="2026-07-08T13:24:00Z">
        <w:r w:rsidRPr="00193955" w:rsidDel="00D725AB">
          <w:rPr>
            <w:sz w:val="22"/>
            <w:szCs w:val="22"/>
          </w:rPr>
          <w:delText>On tärkeää, että kätesi ja käytettävät välineet ovat mahdollisimman puhtaat.</w:delText>
        </w:r>
      </w:del>
    </w:p>
    <w:p w14:paraId="7D81C912" w14:textId="3428217E" w:rsidR="008027FF" w:rsidRPr="00193955" w:rsidDel="00D725AB" w:rsidRDefault="008027FF">
      <w:pPr>
        <w:tabs>
          <w:tab w:val="left" w:pos="567"/>
        </w:tabs>
        <w:jc w:val="center"/>
        <w:rPr>
          <w:del w:id="4716" w:author="deletion" w:date="2026-07-08T13:24:00Z"/>
          <w:sz w:val="22"/>
          <w:szCs w:val="22"/>
        </w:rPr>
        <w:pPrChange w:id="4717" w:author="deletion" w:date="2026-07-08T13:24:00Z">
          <w:pPr>
            <w:numPr>
              <w:numId w:val="1"/>
            </w:numPr>
            <w:ind w:left="567" w:hanging="567"/>
          </w:pPr>
        </w:pPrChange>
      </w:pPr>
      <w:del w:id="4718" w:author="deletion" w:date="2026-07-08T13:24:00Z">
        <w:r w:rsidRPr="00193955" w:rsidDel="00D725AB">
          <w:rPr>
            <w:sz w:val="22"/>
            <w:szCs w:val="22"/>
          </w:rPr>
          <w:delText>Hyvä paikka on puhdas pöytä tai keittiön taso.</w:delText>
        </w:r>
      </w:del>
    </w:p>
    <w:p w14:paraId="770BB1AB" w14:textId="0299B77E" w:rsidR="008027FF" w:rsidRPr="00193955" w:rsidDel="00D725AB" w:rsidRDefault="008027FF">
      <w:pPr>
        <w:tabs>
          <w:tab w:val="left" w:pos="567"/>
        </w:tabs>
        <w:jc w:val="center"/>
        <w:rPr>
          <w:del w:id="4719" w:author="deletion" w:date="2026-07-08T13:24:00Z"/>
          <w:sz w:val="22"/>
          <w:szCs w:val="22"/>
        </w:rPr>
        <w:pPrChange w:id="4720" w:author="deletion" w:date="2026-07-08T13:24:00Z">
          <w:pPr>
            <w:tabs>
              <w:tab w:val="left" w:pos="567"/>
            </w:tabs>
            <w:ind w:left="567" w:hanging="567"/>
          </w:pPr>
        </w:pPrChange>
      </w:pPr>
    </w:p>
    <w:p w14:paraId="16ABF053" w14:textId="35D534C9" w:rsidR="008027FF" w:rsidRPr="00193955" w:rsidDel="00D725AB" w:rsidRDefault="008027FF">
      <w:pPr>
        <w:tabs>
          <w:tab w:val="left" w:pos="567"/>
        </w:tabs>
        <w:jc w:val="center"/>
        <w:rPr>
          <w:del w:id="4721" w:author="deletion" w:date="2026-07-08T13:24:00Z"/>
          <w:b/>
          <w:sz w:val="22"/>
          <w:szCs w:val="22"/>
        </w:rPr>
        <w:pPrChange w:id="4722" w:author="deletion" w:date="2026-07-08T13:24:00Z">
          <w:pPr>
            <w:keepNext/>
            <w:tabs>
              <w:tab w:val="left" w:pos="567"/>
            </w:tabs>
          </w:pPr>
        </w:pPrChange>
      </w:pPr>
      <w:del w:id="4723" w:author="deletion" w:date="2026-07-08T13:24:00Z">
        <w:r w:rsidRPr="00193955" w:rsidDel="00D725AB">
          <w:rPr>
            <w:b/>
            <w:sz w:val="22"/>
            <w:szCs w:val="22"/>
          </w:rPr>
          <w:delText>2.</w:delText>
        </w:r>
        <w:r w:rsidRPr="00193955" w:rsidDel="00D725AB">
          <w:rPr>
            <w:b/>
            <w:sz w:val="22"/>
            <w:szCs w:val="22"/>
          </w:rPr>
          <w:tab/>
          <w:delText>Ota kaikki tarvittavat välineet esille ja aseta ne alustalle:</w:delText>
        </w:r>
      </w:del>
    </w:p>
    <w:p w14:paraId="5D2F55BA" w14:textId="4F56E2A1" w:rsidR="009651ED" w:rsidRPr="00193955" w:rsidDel="00D725AB" w:rsidRDefault="009651ED">
      <w:pPr>
        <w:tabs>
          <w:tab w:val="left" w:pos="567"/>
        </w:tabs>
        <w:jc w:val="center"/>
        <w:rPr>
          <w:del w:id="4724" w:author="deletion" w:date="2026-07-08T13:24:00Z"/>
          <w:sz w:val="22"/>
          <w:szCs w:val="22"/>
        </w:rPr>
        <w:pPrChange w:id="4725" w:author="deletion" w:date="2026-07-08T13:24:00Z">
          <w:pPr>
            <w:keepNext/>
            <w:tabs>
              <w:tab w:val="left" w:pos="567"/>
            </w:tabs>
          </w:pPr>
        </w:pPrChange>
      </w:pPr>
    </w:p>
    <w:p w14:paraId="7BF89589" w14:textId="01683B32" w:rsidR="008027FF" w:rsidRPr="00193955" w:rsidDel="00D725AB" w:rsidRDefault="008027FF">
      <w:pPr>
        <w:tabs>
          <w:tab w:val="left" w:pos="567"/>
        </w:tabs>
        <w:jc w:val="center"/>
        <w:rPr>
          <w:del w:id="4726" w:author="deletion" w:date="2026-07-08T13:24:00Z"/>
          <w:sz w:val="22"/>
          <w:szCs w:val="22"/>
        </w:rPr>
        <w:pPrChange w:id="4727" w:author="deletion" w:date="2026-07-08T13:24:00Z">
          <w:pPr>
            <w:keepNext/>
            <w:keepLines/>
            <w:numPr>
              <w:numId w:val="1"/>
            </w:numPr>
            <w:ind w:left="567" w:hanging="567"/>
          </w:pPr>
        </w:pPrChange>
      </w:pPr>
      <w:del w:id="4728" w:author="deletion" w:date="2026-07-08T13:24:00Z">
        <w:r w:rsidRPr="00193955" w:rsidDel="00D725AB">
          <w:rPr>
            <w:sz w:val="22"/>
            <w:szCs w:val="22"/>
          </w:rPr>
          <w:delText xml:space="preserve">yksi liuotinta (kirkas neste) sisältävä esitäytetty ruisku </w:delText>
        </w:r>
      </w:del>
    </w:p>
    <w:p w14:paraId="0A8DA83A" w14:textId="00FBE9BA" w:rsidR="008027FF" w:rsidRPr="00193955" w:rsidDel="00D725AB" w:rsidRDefault="008027FF">
      <w:pPr>
        <w:tabs>
          <w:tab w:val="left" w:pos="567"/>
        </w:tabs>
        <w:jc w:val="center"/>
        <w:rPr>
          <w:del w:id="4729" w:author="deletion" w:date="2026-07-08T13:24:00Z"/>
          <w:sz w:val="22"/>
          <w:szCs w:val="22"/>
        </w:rPr>
        <w:pPrChange w:id="4730" w:author="deletion" w:date="2026-07-08T13:24:00Z">
          <w:pPr>
            <w:keepNext/>
            <w:keepLines/>
            <w:numPr>
              <w:numId w:val="1"/>
            </w:numPr>
            <w:ind w:left="567" w:hanging="567"/>
          </w:pPr>
        </w:pPrChange>
      </w:pPr>
      <w:del w:id="4731" w:author="deletion" w:date="2026-07-08T13:24:00Z">
        <w:r w:rsidRPr="00193955" w:rsidDel="00D725AB">
          <w:rPr>
            <w:sz w:val="22"/>
            <w:szCs w:val="22"/>
          </w:rPr>
          <w:delText>yksi GONAL</w:delText>
        </w:r>
        <w:r w:rsidRPr="00193955" w:rsidDel="00D725AB">
          <w:rPr>
            <w:sz w:val="22"/>
            <w:szCs w:val="22"/>
          </w:rPr>
          <w:noBreakHyphen/>
          <w:delText>f</w:delText>
        </w:r>
        <w:r w:rsidRPr="00193955" w:rsidDel="00D725AB">
          <w:rPr>
            <w:sz w:val="22"/>
            <w:szCs w:val="22"/>
          </w:rPr>
          <w:noBreakHyphen/>
          <w:delText xml:space="preserve">kuiva-ainetta (valkoinen kuiva-aine) sisältävä injektiopullo </w:delText>
        </w:r>
      </w:del>
    </w:p>
    <w:p w14:paraId="777B6B7E" w14:textId="140461C7" w:rsidR="00A104EA" w:rsidRPr="00193955" w:rsidDel="00D725AB" w:rsidRDefault="00A104EA">
      <w:pPr>
        <w:tabs>
          <w:tab w:val="left" w:pos="567"/>
        </w:tabs>
        <w:jc w:val="center"/>
        <w:rPr>
          <w:del w:id="4732" w:author="deletion" w:date="2026-07-08T13:24:00Z"/>
          <w:sz w:val="22"/>
          <w:szCs w:val="22"/>
        </w:rPr>
        <w:pPrChange w:id="4733" w:author="deletion" w:date="2026-07-08T13:24:00Z">
          <w:pPr>
            <w:keepNext/>
            <w:keepLines/>
            <w:numPr>
              <w:numId w:val="1"/>
            </w:numPr>
            <w:ind w:left="567" w:hanging="567"/>
          </w:pPr>
        </w:pPrChange>
      </w:pPr>
      <w:del w:id="4734" w:author="deletion" w:date="2026-07-08T13:24:00Z">
        <w:r w:rsidRPr="00193955" w:rsidDel="00D725AB">
          <w:rPr>
            <w:sz w:val="22"/>
            <w:szCs w:val="22"/>
          </w:rPr>
          <w:delText>yksi neula injektioliuoksen valmistamista varten</w:delText>
        </w:r>
      </w:del>
    </w:p>
    <w:p w14:paraId="54D7CA57" w14:textId="1A6DBC7E" w:rsidR="00A104EA" w:rsidRPr="00193955" w:rsidDel="00D725AB" w:rsidRDefault="00A104EA">
      <w:pPr>
        <w:tabs>
          <w:tab w:val="left" w:pos="567"/>
        </w:tabs>
        <w:jc w:val="center"/>
        <w:rPr>
          <w:del w:id="4735" w:author="deletion" w:date="2026-07-08T13:24:00Z"/>
          <w:sz w:val="22"/>
          <w:szCs w:val="22"/>
        </w:rPr>
        <w:pPrChange w:id="4736" w:author="deletion" w:date="2026-07-08T13:24:00Z">
          <w:pPr>
            <w:numPr>
              <w:numId w:val="1"/>
            </w:numPr>
            <w:ind w:left="567" w:hanging="567"/>
          </w:pPr>
        </w:pPrChange>
      </w:pPr>
      <w:del w:id="4737" w:author="deletion" w:date="2026-07-08T13:24:00Z">
        <w:r w:rsidRPr="00193955" w:rsidDel="00D725AB">
          <w:rPr>
            <w:sz w:val="22"/>
            <w:szCs w:val="22"/>
          </w:rPr>
          <w:delText>yksi ohut neula ihonalaisen pistoksen valmistamista varten</w:delText>
        </w:r>
      </w:del>
    </w:p>
    <w:p w14:paraId="757A5853" w14:textId="7EE4EE0F" w:rsidR="003F284F" w:rsidRPr="00193955" w:rsidDel="00D725AB" w:rsidRDefault="003F284F">
      <w:pPr>
        <w:tabs>
          <w:tab w:val="left" w:pos="567"/>
        </w:tabs>
        <w:jc w:val="center"/>
        <w:rPr>
          <w:del w:id="4738" w:author="deletion" w:date="2026-07-08T13:24:00Z"/>
          <w:sz w:val="22"/>
          <w:szCs w:val="22"/>
        </w:rPr>
        <w:pPrChange w:id="4739" w:author="deletion" w:date="2026-07-08T13:24:00Z">
          <w:pPr>
            <w:tabs>
              <w:tab w:val="left" w:pos="0"/>
            </w:tabs>
          </w:pPr>
        </w:pPrChange>
      </w:pPr>
    </w:p>
    <w:p w14:paraId="719B577E" w14:textId="699E6380" w:rsidR="008027FF" w:rsidRPr="00193955" w:rsidDel="00D725AB" w:rsidRDefault="008027FF">
      <w:pPr>
        <w:tabs>
          <w:tab w:val="left" w:pos="567"/>
        </w:tabs>
        <w:jc w:val="center"/>
        <w:rPr>
          <w:del w:id="4740" w:author="deletion" w:date="2026-07-08T13:24:00Z"/>
          <w:sz w:val="22"/>
          <w:szCs w:val="22"/>
        </w:rPr>
        <w:pPrChange w:id="4741" w:author="deletion" w:date="2026-07-08T13:24:00Z">
          <w:pPr>
            <w:keepNext/>
            <w:tabs>
              <w:tab w:val="left" w:pos="0"/>
            </w:tabs>
          </w:pPr>
        </w:pPrChange>
      </w:pPr>
      <w:del w:id="4742" w:author="deletion" w:date="2026-07-08T13:24:00Z">
        <w:r w:rsidRPr="00193955" w:rsidDel="00D725AB">
          <w:rPr>
            <w:sz w:val="22"/>
            <w:szCs w:val="22"/>
          </w:rPr>
          <w:delText>Eivät sisälly pakkaukseen:</w:delText>
        </w:r>
      </w:del>
    </w:p>
    <w:p w14:paraId="6F7879FA" w14:textId="738739EF" w:rsidR="008027FF" w:rsidRPr="00193955" w:rsidDel="00D725AB" w:rsidRDefault="008027FF">
      <w:pPr>
        <w:tabs>
          <w:tab w:val="left" w:pos="567"/>
        </w:tabs>
        <w:jc w:val="center"/>
        <w:rPr>
          <w:del w:id="4743" w:author="deletion" w:date="2026-07-08T13:24:00Z"/>
          <w:sz w:val="22"/>
          <w:szCs w:val="22"/>
        </w:rPr>
        <w:pPrChange w:id="4744" w:author="deletion" w:date="2026-07-08T13:24:00Z">
          <w:pPr>
            <w:keepNext/>
            <w:keepLines/>
            <w:numPr>
              <w:numId w:val="1"/>
            </w:numPr>
            <w:ind w:left="567" w:hanging="567"/>
          </w:pPr>
        </w:pPrChange>
      </w:pPr>
      <w:del w:id="4745" w:author="deletion" w:date="2026-07-08T13:24:00Z">
        <w:r w:rsidRPr="00193955" w:rsidDel="00D725AB">
          <w:rPr>
            <w:sz w:val="22"/>
            <w:szCs w:val="22"/>
          </w:rPr>
          <w:delText>kaksi desinfiointiaineella kostutettua lappua</w:delText>
        </w:r>
      </w:del>
    </w:p>
    <w:p w14:paraId="7BEC59BD" w14:textId="4AF11939" w:rsidR="008027FF" w:rsidRPr="00193955" w:rsidDel="00D725AB" w:rsidRDefault="008027FF">
      <w:pPr>
        <w:tabs>
          <w:tab w:val="left" w:pos="567"/>
        </w:tabs>
        <w:jc w:val="center"/>
        <w:rPr>
          <w:del w:id="4746" w:author="deletion" w:date="2026-07-08T13:24:00Z"/>
          <w:sz w:val="22"/>
          <w:szCs w:val="22"/>
        </w:rPr>
        <w:pPrChange w:id="4747" w:author="deletion" w:date="2026-07-08T13:24:00Z">
          <w:pPr>
            <w:numPr>
              <w:ilvl w:val="1"/>
              <w:numId w:val="23"/>
            </w:numPr>
            <w:tabs>
              <w:tab w:val="left" w:pos="567"/>
            </w:tabs>
            <w:ind w:left="567" w:hanging="567"/>
          </w:pPr>
        </w:pPrChange>
      </w:pPr>
      <w:del w:id="4748" w:author="deletion" w:date="2026-07-08T13:24:00Z">
        <w:r w:rsidRPr="00193955" w:rsidDel="00D725AB">
          <w:rPr>
            <w:sz w:val="22"/>
            <w:szCs w:val="22"/>
          </w:rPr>
          <w:delText>neula injektioliuoksen valmistamista varten</w:delText>
        </w:r>
      </w:del>
    </w:p>
    <w:p w14:paraId="353B937C" w14:textId="1E61762D" w:rsidR="008027FF" w:rsidRPr="00193955" w:rsidDel="00D725AB" w:rsidRDefault="008027FF">
      <w:pPr>
        <w:tabs>
          <w:tab w:val="left" w:pos="567"/>
        </w:tabs>
        <w:jc w:val="center"/>
        <w:rPr>
          <w:del w:id="4749" w:author="deletion" w:date="2026-07-08T13:24:00Z"/>
          <w:sz w:val="22"/>
          <w:szCs w:val="22"/>
        </w:rPr>
        <w:pPrChange w:id="4750" w:author="deletion" w:date="2026-07-08T13:24:00Z">
          <w:pPr>
            <w:tabs>
              <w:tab w:val="left" w:pos="567"/>
            </w:tabs>
          </w:pPr>
        </w:pPrChange>
      </w:pPr>
    </w:p>
    <w:p w14:paraId="4995BE35" w14:textId="1BFF675A" w:rsidR="00A104EA" w:rsidRPr="00193955" w:rsidDel="00D725AB" w:rsidRDefault="00A104EA">
      <w:pPr>
        <w:tabs>
          <w:tab w:val="left" w:pos="567"/>
        </w:tabs>
        <w:jc w:val="center"/>
        <w:rPr>
          <w:del w:id="4751" w:author="deletion" w:date="2026-07-08T13:24:00Z"/>
          <w:sz w:val="22"/>
          <w:szCs w:val="22"/>
        </w:rPr>
        <w:pPrChange w:id="4752" w:author="deletion" w:date="2026-07-08T13:24:00Z">
          <w:pPr>
            <w:tabs>
              <w:tab w:val="left" w:pos="567"/>
            </w:tabs>
          </w:pPr>
        </w:pPrChange>
      </w:pPr>
    </w:p>
    <w:p w14:paraId="10AEE002" w14:textId="130A0265" w:rsidR="008027FF" w:rsidRPr="00193955" w:rsidDel="00D725AB" w:rsidRDefault="008027FF">
      <w:pPr>
        <w:tabs>
          <w:tab w:val="left" w:pos="567"/>
        </w:tabs>
        <w:jc w:val="center"/>
        <w:rPr>
          <w:del w:id="4753" w:author="deletion" w:date="2026-07-08T13:24:00Z"/>
          <w:sz w:val="22"/>
          <w:szCs w:val="22"/>
        </w:rPr>
        <w:pPrChange w:id="4754" w:author="deletion" w:date="2026-07-08T13:24:00Z">
          <w:pPr>
            <w:keepNext/>
            <w:tabs>
              <w:tab w:val="left" w:pos="567"/>
            </w:tabs>
          </w:pPr>
        </w:pPrChange>
      </w:pPr>
      <w:del w:id="4755" w:author="deletion" w:date="2026-07-08T13:24:00Z">
        <w:r w:rsidRPr="00193955" w:rsidDel="00D725AB">
          <w:rPr>
            <w:b/>
            <w:bCs/>
            <w:sz w:val="22"/>
            <w:szCs w:val="22"/>
          </w:rPr>
          <w:delText>3.</w:delText>
        </w:r>
        <w:r w:rsidRPr="00193955" w:rsidDel="00D725AB">
          <w:rPr>
            <w:b/>
            <w:bCs/>
            <w:sz w:val="22"/>
            <w:szCs w:val="22"/>
          </w:rPr>
          <w:tab/>
        </w:r>
        <w:r w:rsidRPr="00193955" w:rsidDel="00D725AB">
          <w:rPr>
            <w:b/>
            <w:sz w:val="22"/>
            <w:szCs w:val="22"/>
          </w:rPr>
          <w:delText>Liuoksen valmistaminen</w:delText>
        </w:r>
      </w:del>
    </w:p>
    <w:p w14:paraId="1FD45DA8" w14:textId="020A88D4" w:rsidR="001103D4" w:rsidRPr="00193955" w:rsidDel="00D725AB" w:rsidRDefault="001103D4">
      <w:pPr>
        <w:tabs>
          <w:tab w:val="left" w:pos="567"/>
        </w:tabs>
        <w:jc w:val="center"/>
        <w:rPr>
          <w:del w:id="4756" w:author="deletion" w:date="2026-07-08T13:24:00Z"/>
          <w:sz w:val="22"/>
          <w:szCs w:val="22"/>
        </w:rPr>
        <w:pPrChange w:id="4757" w:author="deletion" w:date="2026-07-08T13:24:00Z">
          <w:pPr>
            <w:keepNext/>
            <w:tabs>
              <w:tab w:val="left" w:pos="0"/>
            </w:tabs>
          </w:pPr>
        </w:pPrChange>
      </w:pPr>
    </w:p>
    <w:p w14:paraId="3119C0F6" w14:textId="353E0793" w:rsidR="008027FF" w:rsidRPr="00193955" w:rsidDel="00D725AB" w:rsidRDefault="008027FF">
      <w:pPr>
        <w:tabs>
          <w:tab w:val="left" w:pos="567"/>
        </w:tabs>
        <w:jc w:val="center"/>
        <w:rPr>
          <w:del w:id="4758" w:author="deletion" w:date="2026-07-08T13:24:00Z"/>
          <w:sz w:val="22"/>
          <w:szCs w:val="22"/>
        </w:rPr>
        <w:pPrChange w:id="4759" w:author="deletion" w:date="2026-07-08T13:24:00Z">
          <w:pPr>
            <w:keepNext/>
            <w:keepLines/>
            <w:numPr>
              <w:numId w:val="1"/>
            </w:numPr>
            <w:ind w:left="567" w:hanging="567"/>
          </w:pPr>
        </w:pPrChange>
      </w:pPr>
      <w:del w:id="4760" w:author="deletion" w:date="2026-07-08T13:24:00Z">
        <w:r w:rsidRPr="00193955" w:rsidDel="00D725AB">
          <w:rPr>
            <w:sz w:val="22"/>
            <w:szCs w:val="22"/>
          </w:rPr>
          <w:delText>Poista kuiva</w:delText>
        </w:r>
        <w:r w:rsidRPr="00193955" w:rsidDel="00D725AB">
          <w:rPr>
            <w:sz w:val="22"/>
            <w:szCs w:val="22"/>
          </w:rPr>
          <w:noBreakHyphen/>
          <w:delText>aineinjektiopullon suojakorkki sekä esitäytetyn ruiskun suojatulppa.</w:delText>
        </w:r>
      </w:del>
    </w:p>
    <w:p w14:paraId="440C696B" w14:textId="79F9AA06" w:rsidR="008027FF" w:rsidRPr="00193955" w:rsidDel="00D725AB" w:rsidRDefault="008027FF">
      <w:pPr>
        <w:tabs>
          <w:tab w:val="left" w:pos="567"/>
        </w:tabs>
        <w:jc w:val="center"/>
        <w:rPr>
          <w:del w:id="4761" w:author="deletion" w:date="2026-07-08T13:24:00Z"/>
          <w:sz w:val="22"/>
          <w:szCs w:val="22"/>
        </w:rPr>
        <w:pPrChange w:id="4762" w:author="deletion" w:date="2026-07-08T13:24:00Z">
          <w:pPr>
            <w:keepNext/>
            <w:keepLines/>
            <w:numPr>
              <w:numId w:val="1"/>
            </w:numPr>
            <w:ind w:left="567" w:hanging="567"/>
          </w:pPr>
        </w:pPrChange>
      </w:pPr>
      <w:del w:id="4763" w:author="deletion" w:date="2026-07-08T13:24:00Z">
        <w:r w:rsidRPr="00193955" w:rsidDel="00D725AB">
          <w:rPr>
            <w:sz w:val="22"/>
            <w:szCs w:val="22"/>
          </w:rPr>
          <w:delText>Kiinnitä valmistusneula esitäytettyyn ruiskuun, työnnä se kuiva-aineinjektiopulloon ja ruiskuta hitaasti kaikki liuo</w:delText>
        </w:r>
        <w:r w:rsidR="000D08DE" w:rsidRPr="00193955" w:rsidDel="00D725AB">
          <w:rPr>
            <w:sz w:val="22"/>
            <w:szCs w:val="22"/>
          </w:rPr>
          <w:delText>tin</w:delText>
        </w:r>
        <w:r w:rsidRPr="00193955" w:rsidDel="00D725AB">
          <w:rPr>
            <w:sz w:val="22"/>
            <w:szCs w:val="22"/>
          </w:rPr>
          <w:delText xml:space="preserve"> Pyörittele pulloa kevyesti poistamatta ruiskua. Älä ravista.</w:delText>
        </w:r>
      </w:del>
    </w:p>
    <w:p w14:paraId="2B3515B9" w14:textId="6E641772" w:rsidR="008027FF" w:rsidRPr="00193955" w:rsidDel="00D725AB" w:rsidRDefault="008027FF">
      <w:pPr>
        <w:tabs>
          <w:tab w:val="left" w:pos="567"/>
        </w:tabs>
        <w:jc w:val="center"/>
        <w:rPr>
          <w:del w:id="4764" w:author="deletion" w:date="2026-07-08T13:24:00Z"/>
          <w:sz w:val="22"/>
          <w:szCs w:val="22"/>
        </w:rPr>
        <w:pPrChange w:id="4765" w:author="deletion" w:date="2026-07-08T13:24:00Z">
          <w:pPr>
            <w:keepNext/>
            <w:keepLines/>
            <w:numPr>
              <w:numId w:val="1"/>
            </w:numPr>
            <w:ind w:left="567" w:hanging="567"/>
          </w:pPr>
        </w:pPrChange>
      </w:pPr>
      <w:del w:id="4766" w:author="deletion" w:date="2026-07-08T13:24:00Z">
        <w:r w:rsidRPr="00193955" w:rsidDel="00D725AB">
          <w:rPr>
            <w:sz w:val="22"/>
            <w:szCs w:val="22"/>
          </w:rPr>
          <w:delText>Tarkista, että liuos on kirkasta eikä sisällä hiukkasia.</w:delText>
        </w:r>
      </w:del>
    </w:p>
    <w:p w14:paraId="2E8F2A9B" w14:textId="236E556D" w:rsidR="008027FF" w:rsidRPr="00193955" w:rsidDel="00D725AB" w:rsidRDefault="008027FF">
      <w:pPr>
        <w:tabs>
          <w:tab w:val="left" w:pos="567"/>
        </w:tabs>
        <w:jc w:val="center"/>
        <w:rPr>
          <w:del w:id="4767" w:author="deletion" w:date="2026-07-08T13:24:00Z"/>
          <w:sz w:val="22"/>
          <w:szCs w:val="22"/>
        </w:rPr>
        <w:pPrChange w:id="4768" w:author="deletion" w:date="2026-07-08T13:24:00Z">
          <w:pPr>
            <w:keepNext/>
            <w:keepLines/>
            <w:numPr>
              <w:numId w:val="1"/>
            </w:numPr>
            <w:ind w:left="567" w:hanging="567"/>
          </w:pPr>
        </w:pPrChange>
      </w:pPr>
      <w:del w:id="4769" w:author="deletion" w:date="2026-07-08T13:24:00Z">
        <w:r w:rsidRPr="00193955" w:rsidDel="00D725AB">
          <w:rPr>
            <w:sz w:val="22"/>
            <w:szCs w:val="22"/>
          </w:rPr>
          <w:delText>Käännä injektiopullo ylösalaisin ja vedä liuos varovasti takaisin ruiskuun vetämällä mäntää.</w:delText>
        </w:r>
      </w:del>
    </w:p>
    <w:p w14:paraId="45625254" w14:textId="7AE28C8E" w:rsidR="008027FF" w:rsidRPr="00193955" w:rsidDel="00D725AB" w:rsidRDefault="008027FF">
      <w:pPr>
        <w:tabs>
          <w:tab w:val="left" w:pos="567"/>
        </w:tabs>
        <w:jc w:val="center"/>
        <w:rPr>
          <w:del w:id="4770" w:author="deletion" w:date="2026-07-08T13:24:00Z"/>
          <w:sz w:val="22"/>
          <w:szCs w:val="22"/>
        </w:rPr>
        <w:pPrChange w:id="4771" w:author="deletion" w:date="2026-07-08T13:24:00Z">
          <w:pPr>
            <w:numPr>
              <w:numId w:val="1"/>
            </w:numPr>
            <w:ind w:left="567" w:hanging="567"/>
          </w:pPr>
        </w:pPrChange>
      </w:pPr>
      <w:del w:id="4772" w:author="deletion" w:date="2026-07-08T13:24:00Z">
        <w:r w:rsidRPr="00193955" w:rsidDel="00D725AB">
          <w:rPr>
            <w:sz w:val="22"/>
            <w:szCs w:val="22"/>
          </w:rPr>
          <w:delText>Vedä ruisku pois injektiopullosta ja aseta se alustalle varovasti. Älä koske neulaan äläkä anna neulan koskea mihinkään.</w:delText>
        </w:r>
      </w:del>
    </w:p>
    <w:p w14:paraId="2584A001" w14:textId="60371CAB" w:rsidR="001103D4" w:rsidRPr="00193955" w:rsidDel="00D725AB" w:rsidRDefault="001103D4">
      <w:pPr>
        <w:tabs>
          <w:tab w:val="left" w:pos="567"/>
        </w:tabs>
        <w:jc w:val="center"/>
        <w:rPr>
          <w:del w:id="4773" w:author="deletion" w:date="2026-07-08T13:24:00Z"/>
          <w:sz w:val="22"/>
          <w:szCs w:val="22"/>
        </w:rPr>
        <w:pPrChange w:id="4774" w:author="deletion" w:date="2026-07-08T13:24:00Z">
          <w:pPr>
            <w:pStyle w:val="NormalIndent"/>
            <w:tabs>
              <w:tab w:val="left" w:pos="0"/>
            </w:tabs>
            <w:spacing w:before="0"/>
            <w:ind w:left="0"/>
          </w:pPr>
        </w:pPrChange>
      </w:pPr>
    </w:p>
    <w:p w14:paraId="553DA01F" w14:textId="021F7007" w:rsidR="00476C49" w:rsidRPr="00193955" w:rsidDel="00D725AB" w:rsidRDefault="00476C49">
      <w:pPr>
        <w:tabs>
          <w:tab w:val="left" w:pos="567"/>
        </w:tabs>
        <w:jc w:val="center"/>
        <w:rPr>
          <w:del w:id="4775" w:author="deletion" w:date="2026-07-08T13:24:00Z"/>
          <w:sz w:val="22"/>
          <w:szCs w:val="22"/>
        </w:rPr>
        <w:pPrChange w:id="4776" w:author="deletion" w:date="2026-07-08T13:24:00Z">
          <w:pPr>
            <w:pStyle w:val="NormalIndent"/>
            <w:tabs>
              <w:tab w:val="left" w:pos="0"/>
            </w:tabs>
            <w:spacing w:before="0"/>
            <w:ind w:left="0"/>
          </w:pPr>
        </w:pPrChange>
      </w:pPr>
      <w:del w:id="4777" w:author="deletion" w:date="2026-07-08T13:24:00Z">
        <w:r w:rsidRPr="00193955" w:rsidDel="00D725AB">
          <w:rPr>
            <w:noProof/>
            <w:lang w:eastAsia="en-GB"/>
          </w:rPr>
          <w:drawing>
            <wp:inline distT="0" distB="0" distL="0" distR="0" wp14:anchorId="35AD51C6" wp14:editId="5526E2F5">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07869" cy="1096057"/>
                      </a:xfrm>
                      <a:prstGeom prst="rect">
                        <a:avLst/>
                      </a:prstGeom>
                    </pic:spPr>
                  </pic:pic>
                </a:graphicData>
              </a:graphic>
            </wp:inline>
          </w:drawing>
        </w:r>
        <w:r w:rsidRPr="00193955" w:rsidDel="00D725AB">
          <w:rPr>
            <w:noProof/>
            <w:lang w:eastAsia="en-GB"/>
          </w:rPr>
          <w:drawing>
            <wp:inline distT="0" distB="0" distL="0" distR="0" wp14:anchorId="277D8D15" wp14:editId="169A2537">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3045" cy="1138117"/>
                      </a:xfrm>
                      <a:prstGeom prst="rect">
                        <a:avLst/>
                      </a:prstGeom>
                    </pic:spPr>
                  </pic:pic>
                </a:graphicData>
              </a:graphic>
            </wp:inline>
          </w:drawing>
        </w:r>
      </w:del>
    </w:p>
    <w:p w14:paraId="65418DA0" w14:textId="0B195F17" w:rsidR="00476C49" w:rsidRPr="00193955" w:rsidDel="00D725AB" w:rsidRDefault="00476C49">
      <w:pPr>
        <w:tabs>
          <w:tab w:val="left" w:pos="567"/>
        </w:tabs>
        <w:jc w:val="center"/>
        <w:rPr>
          <w:del w:id="4778" w:author="deletion" w:date="2026-07-08T13:24:00Z"/>
          <w:sz w:val="22"/>
          <w:szCs w:val="22"/>
        </w:rPr>
        <w:pPrChange w:id="4779" w:author="deletion" w:date="2026-07-08T13:24:00Z">
          <w:pPr>
            <w:pStyle w:val="NormalIndent"/>
            <w:tabs>
              <w:tab w:val="left" w:pos="0"/>
            </w:tabs>
            <w:spacing w:before="0"/>
            <w:ind w:left="0"/>
          </w:pPr>
        </w:pPrChange>
      </w:pPr>
    </w:p>
    <w:p w14:paraId="6BFB05FA" w14:textId="136BF31D" w:rsidR="008027FF" w:rsidRPr="00193955" w:rsidDel="00D725AB" w:rsidRDefault="008027FF">
      <w:pPr>
        <w:tabs>
          <w:tab w:val="left" w:pos="567"/>
        </w:tabs>
        <w:jc w:val="center"/>
        <w:rPr>
          <w:del w:id="4780" w:author="deletion" w:date="2026-07-08T13:24:00Z"/>
          <w:sz w:val="22"/>
          <w:szCs w:val="22"/>
        </w:rPr>
        <w:pPrChange w:id="4781" w:author="deletion" w:date="2026-07-08T13:24:00Z">
          <w:pPr>
            <w:pStyle w:val="NormalIndent"/>
            <w:tabs>
              <w:tab w:val="left" w:pos="0"/>
            </w:tabs>
            <w:spacing w:before="0"/>
            <w:ind w:left="0"/>
          </w:pPr>
        </w:pPrChange>
      </w:pPr>
      <w:del w:id="4782" w:author="deletion" w:date="2026-07-08T13:24:00Z">
        <w:r w:rsidRPr="00193955" w:rsidDel="00D725AB">
          <w:rPr>
            <w:sz w:val="22"/>
            <w:szCs w:val="22"/>
          </w:rPr>
          <w:delText>(Jos sinulle on määrätty enemmän kuin yksi GONAL</w:delText>
        </w:r>
        <w:r w:rsidRPr="00193955" w:rsidDel="00D725AB">
          <w:rPr>
            <w:sz w:val="22"/>
            <w:szCs w:val="22"/>
          </w:rPr>
          <w:noBreakHyphen/>
          <w:delText>f injektiopullo, ruiskuta liuos hitaasti seuraavaan kuiva-aineinjektiopulloon, kunnes olet liuottanut sinulle määrätyn määrän kuiva-aineinjektiopulloja. Jos sinulle on määrätty lutropiinialfaa GONAL</w:delText>
        </w:r>
        <w:r w:rsidRPr="00193955" w:rsidDel="00D725AB">
          <w:rPr>
            <w:sz w:val="22"/>
            <w:szCs w:val="22"/>
          </w:rPr>
          <w:noBreakHyphen/>
          <w:delText>f</w:delText>
        </w:r>
        <w:r w:rsidR="00515A54" w:rsidRPr="00193955" w:rsidDel="00D725AB">
          <w:rPr>
            <w:sz w:val="22"/>
            <w:szCs w:val="22"/>
          </w:rPr>
          <w:delText>-valmist</w:delText>
        </w:r>
        <w:r w:rsidR="00515A54" w:rsidRPr="00193955" w:rsidDel="00D725AB">
          <w:rPr>
            <w:bCs/>
            <w:sz w:val="22"/>
            <w:szCs w:val="22"/>
          </w:rPr>
          <w:delText>een</w:delText>
        </w:r>
        <w:r w:rsidRPr="00193955" w:rsidDel="00D725AB">
          <w:rPr>
            <w:sz w:val="22"/>
            <w:szCs w:val="22"/>
          </w:rPr>
          <w:delText xml:space="preserve"> lisäksi, voit myös yhdistää nämä kaksi lääkettä vaihtoehtona niiden pistämiselle erillisinä pistoksina. Kun lutropiinialfa </w:delText>
        </w:r>
        <w:r w:rsidRPr="00193955" w:rsidDel="00D725AB">
          <w:rPr>
            <w:sz w:val="22"/>
            <w:szCs w:val="22"/>
          </w:rPr>
          <w:noBreakHyphen/>
          <w:delText>kuiva-aine on kokonaan liuennut, vedä liuos takaisin ruiskuun ja ruiskuta se edelleen GONAL</w:delText>
        </w:r>
        <w:r w:rsidRPr="00193955" w:rsidDel="00D725AB">
          <w:rPr>
            <w:sz w:val="22"/>
            <w:szCs w:val="22"/>
          </w:rPr>
          <w:noBreakHyphen/>
          <w:delText>f injektiopulloon. Kun kuiva-aine on kokonaan liuennut, vedä liuos takaisin ruiskuun. Jos havaitset liuoksessa hiukkasia tai se ei ole kirkas, älä käytä liuosta. 1 ml:aan liuotinainetta voidaan liuottaa korkeintaan kolme kuiva-aineinjektiopulloa.)</w:delText>
        </w:r>
      </w:del>
    </w:p>
    <w:p w14:paraId="182129D4" w14:textId="2F5A6359" w:rsidR="008027FF" w:rsidRPr="00193955" w:rsidDel="00D725AB" w:rsidRDefault="008027FF">
      <w:pPr>
        <w:tabs>
          <w:tab w:val="left" w:pos="567"/>
        </w:tabs>
        <w:jc w:val="center"/>
        <w:rPr>
          <w:del w:id="4783" w:author="deletion" w:date="2026-07-08T13:24:00Z"/>
          <w:sz w:val="22"/>
          <w:szCs w:val="22"/>
        </w:rPr>
        <w:pPrChange w:id="4784" w:author="deletion" w:date="2026-07-08T13:24:00Z">
          <w:pPr>
            <w:numPr>
              <w:ilvl w:val="12"/>
            </w:numPr>
            <w:tabs>
              <w:tab w:val="left" w:pos="567"/>
            </w:tabs>
            <w:ind w:left="576" w:hanging="576"/>
          </w:pPr>
        </w:pPrChange>
      </w:pPr>
    </w:p>
    <w:p w14:paraId="4B4E73F8" w14:textId="39A20F92" w:rsidR="009651ED" w:rsidRPr="00193955" w:rsidDel="00D725AB" w:rsidRDefault="009651ED">
      <w:pPr>
        <w:tabs>
          <w:tab w:val="left" w:pos="567"/>
        </w:tabs>
        <w:jc w:val="center"/>
        <w:rPr>
          <w:del w:id="4785" w:author="deletion" w:date="2026-07-08T13:24:00Z"/>
          <w:sz w:val="22"/>
          <w:szCs w:val="22"/>
        </w:rPr>
        <w:pPrChange w:id="4786" w:author="deletion" w:date="2026-07-08T13:24:00Z">
          <w:pPr>
            <w:numPr>
              <w:ilvl w:val="12"/>
            </w:numPr>
            <w:tabs>
              <w:tab w:val="left" w:pos="567"/>
            </w:tabs>
            <w:ind w:left="576" w:hanging="576"/>
          </w:pPr>
        </w:pPrChange>
      </w:pPr>
    </w:p>
    <w:p w14:paraId="1BC3D5A6" w14:textId="5F0FFC62" w:rsidR="008027FF" w:rsidRPr="00193955" w:rsidDel="00D725AB" w:rsidRDefault="008027FF">
      <w:pPr>
        <w:tabs>
          <w:tab w:val="left" w:pos="567"/>
        </w:tabs>
        <w:jc w:val="center"/>
        <w:rPr>
          <w:del w:id="4787" w:author="deletion" w:date="2026-07-08T13:24:00Z"/>
          <w:sz w:val="22"/>
          <w:szCs w:val="22"/>
        </w:rPr>
        <w:pPrChange w:id="4788" w:author="deletion" w:date="2026-07-08T13:24:00Z">
          <w:pPr>
            <w:keepNext/>
            <w:keepLines/>
            <w:tabs>
              <w:tab w:val="left" w:pos="0"/>
            </w:tabs>
          </w:pPr>
        </w:pPrChange>
      </w:pPr>
      <w:del w:id="4789" w:author="deletion" w:date="2026-07-08T13:24:00Z">
        <w:r w:rsidRPr="00193955" w:rsidDel="00D725AB">
          <w:rPr>
            <w:b/>
            <w:sz w:val="22"/>
            <w:szCs w:val="22"/>
          </w:rPr>
          <w:delText>4.</w:delText>
        </w:r>
        <w:r w:rsidRPr="00193955" w:rsidDel="00D725AB">
          <w:rPr>
            <w:b/>
            <w:sz w:val="22"/>
            <w:szCs w:val="22"/>
          </w:rPr>
          <w:tab/>
          <w:delText>Ruiskun valmiste</w:delText>
        </w:r>
        <w:r w:rsidR="003C412F" w:rsidRPr="00193955" w:rsidDel="00D725AB">
          <w:rPr>
            <w:b/>
            <w:sz w:val="22"/>
            <w:szCs w:val="22"/>
          </w:rPr>
          <w:delText>l</w:delText>
        </w:r>
        <w:r w:rsidRPr="00193955" w:rsidDel="00D725AB">
          <w:rPr>
            <w:b/>
            <w:sz w:val="22"/>
            <w:szCs w:val="22"/>
          </w:rPr>
          <w:delText>u pistosta varten</w:delText>
        </w:r>
      </w:del>
    </w:p>
    <w:p w14:paraId="42E81201" w14:textId="03523537" w:rsidR="0039045C" w:rsidRPr="00193955" w:rsidDel="00D725AB" w:rsidRDefault="0039045C">
      <w:pPr>
        <w:tabs>
          <w:tab w:val="left" w:pos="567"/>
        </w:tabs>
        <w:jc w:val="center"/>
        <w:rPr>
          <w:del w:id="4790" w:author="deletion" w:date="2026-07-08T13:24:00Z"/>
          <w:sz w:val="22"/>
          <w:szCs w:val="22"/>
        </w:rPr>
        <w:pPrChange w:id="4791" w:author="deletion" w:date="2026-07-08T13:24:00Z">
          <w:pPr>
            <w:keepNext/>
            <w:tabs>
              <w:tab w:val="left" w:pos="567"/>
            </w:tabs>
          </w:pPr>
        </w:pPrChange>
      </w:pPr>
    </w:p>
    <w:p w14:paraId="5C077BE4" w14:textId="640A313D" w:rsidR="008027FF" w:rsidRPr="00193955" w:rsidDel="00D725AB" w:rsidRDefault="008027FF">
      <w:pPr>
        <w:tabs>
          <w:tab w:val="left" w:pos="567"/>
        </w:tabs>
        <w:jc w:val="center"/>
        <w:rPr>
          <w:del w:id="4792" w:author="deletion" w:date="2026-07-08T13:24:00Z"/>
          <w:sz w:val="22"/>
          <w:szCs w:val="22"/>
        </w:rPr>
        <w:pPrChange w:id="4793" w:author="deletion" w:date="2026-07-08T13:24:00Z">
          <w:pPr>
            <w:keepNext/>
            <w:keepLines/>
            <w:numPr>
              <w:numId w:val="1"/>
            </w:numPr>
            <w:ind w:left="567" w:hanging="567"/>
          </w:pPr>
        </w:pPrChange>
      </w:pPr>
      <w:del w:id="4794" w:author="deletion" w:date="2026-07-08T13:24:00Z">
        <w:r w:rsidRPr="00193955" w:rsidDel="00D725AB">
          <w:rPr>
            <w:sz w:val="22"/>
            <w:szCs w:val="22"/>
          </w:rPr>
          <w:delText>Vaihda ruiskuun ohut neula.</w:delText>
        </w:r>
      </w:del>
    </w:p>
    <w:p w14:paraId="2628B744" w14:textId="596F17B1" w:rsidR="008027FF" w:rsidRPr="00193955" w:rsidDel="00D725AB" w:rsidRDefault="008027FF">
      <w:pPr>
        <w:tabs>
          <w:tab w:val="left" w:pos="567"/>
        </w:tabs>
        <w:jc w:val="center"/>
        <w:rPr>
          <w:del w:id="4795" w:author="deletion" w:date="2026-07-08T13:24:00Z"/>
          <w:sz w:val="22"/>
          <w:szCs w:val="22"/>
        </w:rPr>
        <w:pPrChange w:id="4796" w:author="deletion" w:date="2026-07-08T13:24:00Z">
          <w:pPr>
            <w:keepNext/>
            <w:keepLines/>
            <w:numPr>
              <w:numId w:val="1"/>
            </w:numPr>
            <w:ind w:left="567" w:hanging="567"/>
          </w:pPr>
        </w:pPrChange>
      </w:pPr>
      <w:del w:id="4797" w:author="deletion" w:date="2026-07-08T13:24:00Z">
        <w:r w:rsidRPr="00193955" w:rsidDel="00D725AB">
          <w:rPr>
            <w:sz w:val="22"/>
            <w:szCs w:val="22"/>
          </w:rPr>
          <w:lastRenderedPageBreak/>
          <w:delText>Poista mahdolliset ilmakuplat: Jos ruiskussa näkyy ilmakuplia, pidä ruiskua siten, että neula osoittaa ylöspäin, ja naputa ruiskua kevyesti, kunnes kaikki ilma on kertynyt ruiskun yläosaan. Työnnä ruiskun mäntää kunnes ilmakuplat ovat poistuneet.</w:delText>
        </w:r>
      </w:del>
    </w:p>
    <w:p w14:paraId="030B7297" w14:textId="15ECB659" w:rsidR="008027FF" w:rsidRPr="00193955" w:rsidDel="00D725AB" w:rsidRDefault="008027FF">
      <w:pPr>
        <w:tabs>
          <w:tab w:val="left" w:pos="567"/>
        </w:tabs>
        <w:jc w:val="center"/>
        <w:rPr>
          <w:del w:id="4798" w:author="deletion" w:date="2026-07-08T13:24:00Z"/>
          <w:sz w:val="22"/>
          <w:szCs w:val="22"/>
          <w:lang w:eastAsia="en-GB"/>
        </w:rPr>
        <w:pPrChange w:id="4799" w:author="deletion" w:date="2026-07-08T13:24:00Z">
          <w:pPr/>
        </w:pPrChange>
      </w:pPr>
    </w:p>
    <w:p w14:paraId="371DBD8D" w14:textId="26AA36C9" w:rsidR="00476C49" w:rsidRPr="00193955" w:rsidDel="00D725AB" w:rsidRDefault="00476C49">
      <w:pPr>
        <w:tabs>
          <w:tab w:val="left" w:pos="567"/>
        </w:tabs>
        <w:jc w:val="center"/>
        <w:rPr>
          <w:del w:id="4800" w:author="deletion" w:date="2026-07-08T13:24:00Z"/>
          <w:sz w:val="22"/>
          <w:szCs w:val="22"/>
        </w:rPr>
        <w:pPrChange w:id="4801" w:author="deletion" w:date="2026-07-08T13:24:00Z">
          <w:pPr/>
        </w:pPrChange>
      </w:pPr>
      <w:del w:id="4802" w:author="deletion" w:date="2026-07-08T13:24:00Z">
        <w:r w:rsidRPr="00193955" w:rsidDel="00D725AB">
          <w:rPr>
            <w:noProof/>
            <w:lang w:eastAsia="en-GB"/>
          </w:rPr>
          <w:drawing>
            <wp:inline distT="0" distB="0" distL="0" distR="0" wp14:anchorId="531E09F3" wp14:editId="42708538">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187959" cy="1158627"/>
                      </a:xfrm>
                      <a:prstGeom prst="rect">
                        <a:avLst/>
                      </a:prstGeom>
                    </pic:spPr>
                  </pic:pic>
                </a:graphicData>
              </a:graphic>
            </wp:inline>
          </w:drawing>
        </w:r>
      </w:del>
    </w:p>
    <w:p w14:paraId="6937B7E3" w14:textId="6B04973B" w:rsidR="008027FF" w:rsidRPr="00193955" w:rsidDel="00D725AB" w:rsidRDefault="008027FF">
      <w:pPr>
        <w:tabs>
          <w:tab w:val="left" w:pos="567"/>
        </w:tabs>
        <w:jc w:val="center"/>
        <w:rPr>
          <w:del w:id="4803" w:author="deletion" w:date="2026-07-08T13:24:00Z"/>
          <w:sz w:val="22"/>
          <w:szCs w:val="22"/>
        </w:rPr>
        <w:pPrChange w:id="4804" w:author="deletion" w:date="2026-07-08T13:24:00Z">
          <w:pPr/>
        </w:pPrChange>
      </w:pPr>
    </w:p>
    <w:p w14:paraId="19965FAE" w14:textId="2A2AA6F3" w:rsidR="0039045C" w:rsidRPr="00193955" w:rsidDel="00D725AB" w:rsidRDefault="0039045C">
      <w:pPr>
        <w:tabs>
          <w:tab w:val="left" w:pos="567"/>
        </w:tabs>
        <w:jc w:val="center"/>
        <w:rPr>
          <w:del w:id="4805" w:author="deletion" w:date="2026-07-08T13:24:00Z"/>
          <w:sz w:val="22"/>
          <w:szCs w:val="22"/>
        </w:rPr>
        <w:pPrChange w:id="4806" w:author="deletion" w:date="2026-07-08T13:24:00Z">
          <w:pPr/>
        </w:pPrChange>
      </w:pPr>
    </w:p>
    <w:p w14:paraId="38E14305" w14:textId="3AF47EC8" w:rsidR="008027FF" w:rsidRPr="00193955" w:rsidDel="00D725AB" w:rsidRDefault="008027FF">
      <w:pPr>
        <w:tabs>
          <w:tab w:val="left" w:pos="567"/>
        </w:tabs>
        <w:jc w:val="center"/>
        <w:rPr>
          <w:del w:id="4807" w:author="deletion" w:date="2026-07-08T13:24:00Z"/>
          <w:sz w:val="22"/>
          <w:szCs w:val="22"/>
        </w:rPr>
        <w:pPrChange w:id="4808" w:author="deletion" w:date="2026-07-08T13:24:00Z">
          <w:pPr>
            <w:keepNext/>
            <w:tabs>
              <w:tab w:val="left" w:pos="0"/>
            </w:tabs>
          </w:pPr>
        </w:pPrChange>
      </w:pPr>
      <w:del w:id="4809" w:author="deletion" w:date="2026-07-08T13:24:00Z">
        <w:r w:rsidRPr="00193955" w:rsidDel="00D725AB">
          <w:rPr>
            <w:b/>
            <w:sz w:val="22"/>
            <w:szCs w:val="22"/>
          </w:rPr>
          <w:delText>5.</w:delText>
        </w:r>
        <w:r w:rsidRPr="00193955" w:rsidDel="00D725AB">
          <w:rPr>
            <w:b/>
            <w:sz w:val="22"/>
            <w:szCs w:val="22"/>
          </w:rPr>
          <w:tab/>
          <w:delText>Annoksen pistäminen</w:delText>
        </w:r>
      </w:del>
    </w:p>
    <w:p w14:paraId="34D4E21F" w14:textId="50B09B0B" w:rsidR="0039045C" w:rsidRPr="00193955" w:rsidDel="00D725AB" w:rsidRDefault="0039045C">
      <w:pPr>
        <w:tabs>
          <w:tab w:val="left" w:pos="567"/>
        </w:tabs>
        <w:jc w:val="center"/>
        <w:rPr>
          <w:del w:id="4810" w:author="deletion" w:date="2026-07-08T13:24:00Z"/>
          <w:sz w:val="22"/>
          <w:szCs w:val="22"/>
        </w:rPr>
        <w:pPrChange w:id="4811" w:author="deletion" w:date="2026-07-08T13:24:00Z">
          <w:pPr>
            <w:keepNext/>
            <w:tabs>
              <w:tab w:val="left" w:pos="0"/>
            </w:tabs>
          </w:pPr>
        </w:pPrChange>
      </w:pPr>
    </w:p>
    <w:p w14:paraId="65F387CA" w14:textId="782D1BDE" w:rsidR="008027FF" w:rsidRPr="00193955" w:rsidDel="00D725AB" w:rsidRDefault="008027FF">
      <w:pPr>
        <w:tabs>
          <w:tab w:val="left" w:pos="567"/>
        </w:tabs>
        <w:jc w:val="center"/>
        <w:rPr>
          <w:del w:id="4812" w:author="deletion" w:date="2026-07-08T13:24:00Z"/>
          <w:sz w:val="22"/>
          <w:szCs w:val="22"/>
        </w:rPr>
        <w:pPrChange w:id="4813" w:author="deletion" w:date="2026-07-08T13:24:00Z">
          <w:pPr>
            <w:keepNext/>
            <w:keepLines/>
            <w:numPr>
              <w:numId w:val="1"/>
            </w:numPr>
            <w:ind w:left="567" w:hanging="567"/>
          </w:pPr>
        </w:pPrChange>
      </w:pPr>
      <w:del w:id="4814" w:author="deletion" w:date="2026-07-08T13:24:00Z">
        <w:r w:rsidRPr="00193955" w:rsidDel="00D725AB">
          <w:rPr>
            <w:sz w:val="22"/>
            <w:szCs w:val="22"/>
          </w:rPr>
          <w:delText>Anna pistos välittömästi: lääkäri tai sairaanhoitaja on jo neuvonut sinulle pistoskohdat (esim. vatsa tai reiden etuosa). Voit minimoida ihoärsytyksen valitsemalla eri pistoskohdan joka päivä.</w:delText>
        </w:r>
      </w:del>
    </w:p>
    <w:p w14:paraId="4AAD49FE" w14:textId="26988214" w:rsidR="008027FF" w:rsidRPr="00193955" w:rsidDel="00D725AB" w:rsidRDefault="008027FF">
      <w:pPr>
        <w:tabs>
          <w:tab w:val="left" w:pos="567"/>
        </w:tabs>
        <w:jc w:val="center"/>
        <w:rPr>
          <w:del w:id="4815" w:author="deletion" w:date="2026-07-08T13:24:00Z"/>
          <w:sz w:val="22"/>
          <w:szCs w:val="22"/>
        </w:rPr>
        <w:pPrChange w:id="4816" w:author="deletion" w:date="2026-07-08T13:24:00Z">
          <w:pPr>
            <w:keepNext/>
            <w:keepLines/>
            <w:numPr>
              <w:numId w:val="1"/>
            </w:numPr>
            <w:ind w:left="567" w:hanging="567"/>
          </w:pPr>
        </w:pPrChange>
      </w:pPr>
      <w:del w:id="4817" w:author="deletion" w:date="2026-07-08T13:24:00Z">
        <w:r w:rsidRPr="00193955" w:rsidDel="00D725AB">
          <w:rPr>
            <w:sz w:val="22"/>
            <w:szCs w:val="22"/>
          </w:rPr>
          <w:delText>Puhdista pistoskohta desinfiointiaineella kostutetulla lapulla pyörivin liikkein.</w:delText>
        </w:r>
      </w:del>
    </w:p>
    <w:p w14:paraId="74FC678B" w14:textId="2C45558E" w:rsidR="008027FF" w:rsidRPr="00193955" w:rsidDel="00D725AB" w:rsidRDefault="008027FF">
      <w:pPr>
        <w:tabs>
          <w:tab w:val="left" w:pos="567"/>
        </w:tabs>
        <w:jc w:val="center"/>
        <w:rPr>
          <w:del w:id="4818" w:author="deletion" w:date="2026-07-08T13:24:00Z"/>
          <w:sz w:val="22"/>
          <w:szCs w:val="22"/>
        </w:rPr>
        <w:pPrChange w:id="4819" w:author="deletion" w:date="2026-07-08T13:24:00Z">
          <w:pPr>
            <w:keepNext/>
            <w:keepLines/>
            <w:numPr>
              <w:numId w:val="1"/>
            </w:numPr>
            <w:ind w:left="567" w:hanging="567"/>
          </w:pPr>
        </w:pPrChange>
      </w:pPr>
      <w:del w:id="4820" w:author="deletion" w:date="2026-07-08T13:24:00Z">
        <w:r w:rsidRPr="00193955" w:rsidDel="00D725AB">
          <w:rPr>
            <w:sz w:val="22"/>
            <w:szCs w:val="22"/>
          </w:rPr>
          <w:delText>Ota varma ote ihopoimusta ja työnnä neula 45</w:delText>
        </w:r>
        <w:r w:rsidRPr="00193955" w:rsidDel="00D725AB">
          <w:rPr>
            <w:sz w:val="22"/>
            <w:szCs w:val="22"/>
          </w:rPr>
          <w:noBreakHyphen/>
          <w:delText>90 asteen kulmassa nopealla liikkeellä ihoon.</w:delText>
        </w:r>
      </w:del>
    </w:p>
    <w:p w14:paraId="121D2A46" w14:textId="5FD1585C" w:rsidR="008027FF" w:rsidRPr="00193955" w:rsidDel="00D725AB" w:rsidRDefault="008027FF">
      <w:pPr>
        <w:tabs>
          <w:tab w:val="left" w:pos="567"/>
        </w:tabs>
        <w:jc w:val="center"/>
        <w:rPr>
          <w:del w:id="4821" w:author="deletion" w:date="2026-07-08T13:24:00Z"/>
          <w:sz w:val="22"/>
          <w:szCs w:val="22"/>
        </w:rPr>
        <w:pPrChange w:id="4822" w:author="deletion" w:date="2026-07-08T13:24:00Z">
          <w:pPr>
            <w:keepNext/>
            <w:keepLines/>
            <w:numPr>
              <w:numId w:val="1"/>
            </w:numPr>
            <w:ind w:left="567" w:hanging="567"/>
          </w:pPr>
        </w:pPrChange>
      </w:pPr>
      <w:del w:id="4823" w:author="deletion" w:date="2026-07-08T13:24:00Z">
        <w:r w:rsidRPr="00193955" w:rsidDel="00D725AB">
          <w:rPr>
            <w:sz w:val="22"/>
            <w:szCs w:val="22"/>
          </w:rPr>
          <w:delText>Ruiskuta liuos ihon alle painamalla mäntää varovasti, kuten sinulle on neuvottu. Älä ruiskuta liuosta verisuoneen. Ruiskuta koko annos rauhallisesti.</w:delText>
        </w:r>
      </w:del>
    </w:p>
    <w:p w14:paraId="03EB6CC4" w14:textId="5D9BF959" w:rsidR="008027FF" w:rsidRPr="00193955" w:rsidDel="00D725AB" w:rsidRDefault="008027FF">
      <w:pPr>
        <w:tabs>
          <w:tab w:val="left" w:pos="567"/>
        </w:tabs>
        <w:jc w:val="center"/>
        <w:rPr>
          <w:del w:id="4824" w:author="deletion" w:date="2026-07-08T13:24:00Z"/>
          <w:sz w:val="22"/>
          <w:szCs w:val="22"/>
        </w:rPr>
        <w:pPrChange w:id="4825" w:author="deletion" w:date="2026-07-08T13:24:00Z">
          <w:pPr>
            <w:keepNext/>
            <w:keepLines/>
            <w:numPr>
              <w:numId w:val="1"/>
            </w:numPr>
            <w:ind w:left="567" w:hanging="567"/>
          </w:pPr>
        </w:pPrChange>
      </w:pPr>
      <w:del w:id="4826" w:author="deletion" w:date="2026-07-08T13:24:00Z">
        <w:r w:rsidRPr="00193955" w:rsidDel="00D725AB">
          <w:rPr>
            <w:sz w:val="22"/>
            <w:szCs w:val="22"/>
          </w:rPr>
          <w:delText>Vedä sen jälkeen neula heti pois ja puhdista iho kuivalla lapulla pyörivin liikkein.</w:delText>
        </w:r>
      </w:del>
    </w:p>
    <w:p w14:paraId="79B84A8E" w14:textId="43B9C1A5" w:rsidR="008027FF" w:rsidRPr="00193955" w:rsidDel="00D725AB" w:rsidRDefault="008027FF">
      <w:pPr>
        <w:tabs>
          <w:tab w:val="left" w:pos="567"/>
        </w:tabs>
        <w:jc w:val="center"/>
        <w:rPr>
          <w:del w:id="4827" w:author="deletion" w:date="2026-07-08T13:24:00Z"/>
          <w:szCs w:val="22"/>
          <w:lang w:eastAsia="en-GB"/>
        </w:rPr>
        <w:pPrChange w:id="4828" w:author="deletion" w:date="2026-07-08T13:24:00Z">
          <w:pPr>
            <w:pStyle w:val="BodyTextIndent"/>
            <w:tabs>
              <w:tab w:val="clear" w:pos="1800"/>
              <w:tab w:val="clear" w:pos="3960"/>
            </w:tabs>
            <w:ind w:left="0" w:firstLine="0"/>
          </w:pPr>
        </w:pPrChange>
      </w:pPr>
    </w:p>
    <w:p w14:paraId="31AE37CA" w14:textId="1359E046" w:rsidR="00476C49" w:rsidRPr="00193955" w:rsidDel="00D725AB" w:rsidRDefault="00476C49">
      <w:pPr>
        <w:tabs>
          <w:tab w:val="left" w:pos="567"/>
        </w:tabs>
        <w:jc w:val="center"/>
        <w:rPr>
          <w:del w:id="4829" w:author="deletion" w:date="2026-07-08T13:24:00Z"/>
          <w:szCs w:val="22"/>
        </w:rPr>
        <w:pPrChange w:id="4830" w:author="deletion" w:date="2026-07-08T13:24:00Z">
          <w:pPr>
            <w:pStyle w:val="BodyTextIndent"/>
            <w:tabs>
              <w:tab w:val="clear" w:pos="1800"/>
              <w:tab w:val="clear" w:pos="3960"/>
            </w:tabs>
            <w:ind w:left="0" w:firstLine="0"/>
          </w:pPr>
        </w:pPrChange>
      </w:pPr>
      <w:del w:id="4831" w:author="deletion" w:date="2026-07-08T13:24:00Z">
        <w:r w:rsidRPr="00193955" w:rsidDel="00D725AB">
          <w:rPr>
            <w:noProof/>
            <w:lang w:eastAsia="en-GB"/>
          </w:rPr>
          <w:drawing>
            <wp:inline distT="0" distB="0" distL="0" distR="0" wp14:anchorId="36B51D54" wp14:editId="5D32DE61">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32016" cy="1120346"/>
                      </a:xfrm>
                      <a:prstGeom prst="rect">
                        <a:avLst/>
                      </a:prstGeom>
                    </pic:spPr>
                  </pic:pic>
                </a:graphicData>
              </a:graphic>
            </wp:inline>
          </w:drawing>
        </w:r>
      </w:del>
    </w:p>
    <w:p w14:paraId="2E1121FF" w14:textId="79FD9FD0" w:rsidR="0039045C" w:rsidRPr="00193955" w:rsidDel="00D725AB" w:rsidRDefault="0039045C">
      <w:pPr>
        <w:tabs>
          <w:tab w:val="left" w:pos="567"/>
        </w:tabs>
        <w:jc w:val="center"/>
        <w:rPr>
          <w:del w:id="4832" w:author="deletion" w:date="2026-07-08T13:24:00Z"/>
          <w:szCs w:val="22"/>
        </w:rPr>
        <w:pPrChange w:id="4833" w:author="deletion" w:date="2026-07-08T13:24:00Z">
          <w:pPr>
            <w:pStyle w:val="BodyTextIndent"/>
            <w:tabs>
              <w:tab w:val="clear" w:pos="1800"/>
              <w:tab w:val="clear" w:pos="3960"/>
              <w:tab w:val="left" w:pos="0"/>
            </w:tabs>
            <w:ind w:left="0" w:firstLine="0"/>
          </w:pPr>
        </w:pPrChange>
      </w:pPr>
    </w:p>
    <w:p w14:paraId="62520994" w14:textId="11E8EC38" w:rsidR="0039045C" w:rsidRPr="00193955" w:rsidDel="00D725AB" w:rsidRDefault="0039045C">
      <w:pPr>
        <w:tabs>
          <w:tab w:val="left" w:pos="567"/>
        </w:tabs>
        <w:jc w:val="center"/>
        <w:rPr>
          <w:del w:id="4834" w:author="deletion" w:date="2026-07-08T13:24:00Z"/>
          <w:szCs w:val="22"/>
        </w:rPr>
        <w:pPrChange w:id="4835" w:author="deletion" w:date="2026-07-08T13:24:00Z">
          <w:pPr>
            <w:pStyle w:val="BodyTextIndent"/>
            <w:tabs>
              <w:tab w:val="clear" w:pos="1800"/>
              <w:tab w:val="clear" w:pos="3960"/>
              <w:tab w:val="left" w:pos="0"/>
            </w:tabs>
            <w:ind w:left="0" w:firstLine="0"/>
          </w:pPr>
        </w:pPrChange>
      </w:pPr>
    </w:p>
    <w:p w14:paraId="004659B9" w14:textId="30E3885B" w:rsidR="008027FF" w:rsidRPr="00193955" w:rsidDel="00D725AB" w:rsidRDefault="008027FF">
      <w:pPr>
        <w:tabs>
          <w:tab w:val="left" w:pos="567"/>
        </w:tabs>
        <w:jc w:val="center"/>
        <w:rPr>
          <w:del w:id="4836" w:author="deletion" w:date="2026-07-08T13:24:00Z"/>
          <w:szCs w:val="22"/>
        </w:rPr>
        <w:pPrChange w:id="4837" w:author="deletion" w:date="2026-07-08T13:24:00Z">
          <w:pPr>
            <w:pStyle w:val="BodyTextIndent"/>
            <w:keepNext/>
            <w:tabs>
              <w:tab w:val="clear" w:pos="1800"/>
              <w:tab w:val="clear" w:pos="3960"/>
              <w:tab w:val="left" w:pos="567"/>
            </w:tabs>
            <w:ind w:left="0" w:firstLine="0"/>
          </w:pPr>
        </w:pPrChange>
      </w:pPr>
      <w:del w:id="4838" w:author="deletion" w:date="2026-07-08T13:24:00Z">
        <w:r w:rsidRPr="00193955" w:rsidDel="00D725AB">
          <w:rPr>
            <w:b/>
            <w:szCs w:val="22"/>
          </w:rPr>
          <w:delText>6.</w:delText>
        </w:r>
        <w:r w:rsidRPr="00193955" w:rsidDel="00D725AB">
          <w:rPr>
            <w:b/>
            <w:szCs w:val="22"/>
          </w:rPr>
          <w:tab/>
          <w:delText>Pistoksen jälkeen</w:delText>
        </w:r>
      </w:del>
    </w:p>
    <w:p w14:paraId="25ECB15A" w14:textId="23F2C86D" w:rsidR="0039045C" w:rsidRPr="00193955" w:rsidDel="00D725AB" w:rsidRDefault="0039045C">
      <w:pPr>
        <w:tabs>
          <w:tab w:val="left" w:pos="567"/>
        </w:tabs>
        <w:jc w:val="center"/>
        <w:rPr>
          <w:del w:id="4839" w:author="deletion" w:date="2026-07-08T13:24:00Z"/>
          <w:szCs w:val="22"/>
        </w:rPr>
        <w:pPrChange w:id="4840" w:author="deletion" w:date="2026-07-08T13:24:00Z">
          <w:pPr>
            <w:pStyle w:val="BodyTextIndent"/>
            <w:keepNext/>
            <w:tabs>
              <w:tab w:val="clear" w:pos="1800"/>
              <w:tab w:val="clear" w:pos="3960"/>
              <w:tab w:val="left" w:pos="0"/>
            </w:tabs>
            <w:ind w:left="0" w:firstLine="0"/>
          </w:pPr>
        </w:pPrChange>
      </w:pPr>
    </w:p>
    <w:p w14:paraId="045C8472" w14:textId="779CE501" w:rsidR="008027FF" w:rsidRPr="00193955" w:rsidDel="00D725AB" w:rsidRDefault="008027FF">
      <w:pPr>
        <w:tabs>
          <w:tab w:val="left" w:pos="567"/>
        </w:tabs>
        <w:jc w:val="center"/>
        <w:rPr>
          <w:del w:id="4841" w:author="deletion" w:date="2026-07-08T13:24:00Z"/>
          <w:szCs w:val="22"/>
        </w:rPr>
        <w:pPrChange w:id="4842" w:author="deletion" w:date="2026-07-08T13:24:00Z">
          <w:pPr>
            <w:pStyle w:val="BodyTextIndent"/>
            <w:tabs>
              <w:tab w:val="clear" w:pos="1800"/>
              <w:tab w:val="clear" w:pos="3960"/>
              <w:tab w:val="left" w:pos="0"/>
            </w:tabs>
            <w:ind w:left="0" w:firstLine="0"/>
          </w:pPr>
        </w:pPrChange>
      </w:pPr>
      <w:del w:id="4843" w:author="deletion" w:date="2026-07-08T13:24:00Z">
        <w:r w:rsidRPr="00193955" w:rsidDel="00D725AB">
          <w:rPr>
            <w:szCs w:val="22"/>
          </w:rPr>
          <w:delText>Heitä pois kaikki käytetyt välineet: Kun olet antanut pistoksen, hävitä heti kaikki neulat ja tyhjät lasisäiliöt turvallisesti, mieluiten panemalla ne terävien esineiden keräysastiaan. Mikäli valmista lääkeliuosta jää käyttämättä, se on hävitettävä välittömästi.</w:delText>
        </w:r>
      </w:del>
    </w:p>
    <w:p w14:paraId="6C51B47F" w14:textId="590A570A" w:rsidR="00B57F00" w:rsidRPr="00193955" w:rsidRDefault="00A45AFA">
      <w:pPr>
        <w:tabs>
          <w:tab w:val="left" w:pos="567"/>
        </w:tabs>
        <w:jc w:val="center"/>
        <w:rPr>
          <w:b/>
          <w:sz w:val="22"/>
          <w:szCs w:val="22"/>
        </w:rPr>
        <w:pPrChange w:id="4844" w:author="deletion" w:date="2026-07-08T13:24:00Z">
          <w:pPr>
            <w:keepNext/>
          </w:pPr>
        </w:pPrChange>
      </w:pPr>
      <w:del w:id="4845" w:author="deletion" w:date="2026-07-08T13:24:00Z">
        <w:r w:rsidRPr="00193955" w:rsidDel="00D725AB">
          <w:rPr>
            <w:sz w:val="22"/>
            <w:szCs w:val="22"/>
          </w:rPr>
          <w:br w:type="page"/>
        </w:r>
      </w:del>
    </w:p>
    <w:p w14:paraId="5E15A37A" w14:textId="0427BFF6" w:rsidR="00074828" w:rsidRPr="00193955" w:rsidRDefault="00074828" w:rsidP="00193955">
      <w:pPr>
        <w:tabs>
          <w:tab w:val="left" w:pos="567"/>
        </w:tabs>
        <w:jc w:val="center"/>
        <w:rPr>
          <w:sz w:val="22"/>
          <w:szCs w:val="22"/>
        </w:rPr>
      </w:pPr>
      <w:r w:rsidRPr="00193955">
        <w:rPr>
          <w:b/>
          <w:sz w:val="22"/>
          <w:szCs w:val="22"/>
        </w:rPr>
        <w:lastRenderedPageBreak/>
        <w:t>Pakkausseloste: Tietoa käyttäjälle</w:t>
      </w:r>
    </w:p>
    <w:p w14:paraId="7F2D5D6D" w14:textId="77777777" w:rsidR="00074828" w:rsidRPr="00193955" w:rsidRDefault="00074828" w:rsidP="00193955">
      <w:pPr>
        <w:numPr>
          <w:ilvl w:val="12"/>
          <w:numId w:val="0"/>
        </w:numPr>
        <w:tabs>
          <w:tab w:val="left" w:pos="567"/>
        </w:tabs>
        <w:jc w:val="center"/>
        <w:rPr>
          <w:bCs/>
          <w:sz w:val="22"/>
          <w:szCs w:val="22"/>
        </w:rPr>
      </w:pPr>
    </w:p>
    <w:p w14:paraId="5C3EAD6C" w14:textId="77777777" w:rsidR="00074828" w:rsidRPr="00193955" w:rsidRDefault="00074828" w:rsidP="00193955">
      <w:pPr>
        <w:tabs>
          <w:tab w:val="left" w:pos="567"/>
        </w:tabs>
        <w:jc w:val="center"/>
        <w:rPr>
          <w:sz w:val="22"/>
          <w:szCs w:val="22"/>
        </w:rPr>
      </w:pPr>
      <w:r w:rsidRPr="00193955">
        <w:rPr>
          <w:b/>
          <w:sz w:val="22"/>
          <w:szCs w:val="22"/>
        </w:rPr>
        <w:t>GONAL</w:t>
      </w:r>
      <w:r w:rsidRPr="00193955">
        <w:rPr>
          <w:b/>
          <w:sz w:val="22"/>
          <w:szCs w:val="22"/>
        </w:rPr>
        <w:noBreakHyphen/>
        <w:t>f 1050 IU/1,75 ml injektiokuiva-aine ja liuotin, liuosta varten</w:t>
      </w:r>
    </w:p>
    <w:p w14:paraId="6B8FE84A" w14:textId="77777777" w:rsidR="00074828" w:rsidRPr="00193955" w:rsidRDefault="00074828" w:rsidP="00193955">
      <w:pPr>
        <w:tabs>
          <w:tab w:val="left" w:pos="567"/>
        </w:tabs>
        <w:jc w:val="center"/>
        <w:rPr>
          <w:sz w:val="22"/>
          <w:szCs w:val="22"/>
        </w:rPr>
      </w:pPr>
      <w:r w:rsidRPr="00193955">
        <w:rPr>
          <w:bCs/>
          <w:sz w:val="22"/>
          <w:szCs w:val="22"/>
        </w:rPr>
        <w:t>follitropiinialfa</w:t>
      </w:r>
    </w:p>
    <w:p w14:paraId="13F43609" w14:textId="77777777" w:rsidR="00074828" w:rsidRPr="00193955" w:rsidRDefault="00074828" w:rsidP="00193955">
      <w:pPr>
        <w:numPr>
          <w:ilvl w:val="12"/>
          <w:numId w:val="0"/>
        </w:numPr>
        <w:tabs>
          <w:tab w:val="left" w:pos="567"/>
        </w:tabs>
        <w:rPr>
          <w:bCs/>
          <w:sz w:val="22"/>
          <w:szCs w:val="22"/>
        </w:rPr>
      </w:pPr>
    </w:p>
    <w:p w14:paraId="1AC9B071" w14:textId="77777777" w:rsidR="00074828" w:rsidRPr="00193955" w:rsidRDefault="00074828" w:rsidP="00193955">
      <w:pPr>
        <w:numPr>
          <w:ilvl w:val="12"/>
          <w:numId w:val="0"/>
        </w:numPr>
        <w:tabs>
          <w:tab w:val="left" w:pos="567"/>
        </w:tabs>
        <w:rPr>
          <w:b/>
          <w:sz w:val="22"/>
          <w:szCs w:val="22"/>
        </w:rPr>
      </w:pPr>
      <w:r w:rsidRPr="00193955">
        <w:rPr>
          <w:b/>
          <w:sz w:val="22"/>
          <w:szCs w:val="22"/>
        </w:rPr>
        <w:t>Lue tämä pakkausseloste huolellisesti ennen kuin aloitat tämän lääkkeen käyttämisen, sillä se sisältää sinulle tärkeitä tietoja.</w:t>
      </w:r>
    </w:p>
    <w:p w14:paraId="4682A93B"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Säilytä tämä pakkausseloste. Voit tarvita sitä myöhemmin.</w:t>
      </w:r>
    </w:p>
    <w:p w14:paraId="1DA30F88"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sinulla on kysyttävää, käänny lääkärin tai apteekkihenkilökunnan puoleen.</w:t>
      </w:r>
    </w:p>
    <w:p w14:paraId="139798BE"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Tämä lääke on määrätty vain sinulle eikä sitä pidä antaa muiden käyttöön. Se voi aiheuttaa haittaa muille, vaikka heillä olisikin samanlaiset oireet kuin sinulla.</w:t>
      </w:r>
    </w:p>
    <w:p w14:paraId="39CB7DAD"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havaitset haittavaikutuksia, kerro niistä lääkärille tai apteekkihenkilökunnalle. Tämä koskee myös sellaisia mahdollisia haittavaikutuksia, joita ei ole mainittu tässä pakkausselosteessa. Ks. kohta 4.</w:t>
      </w:r>
    </w:p>
    <w:p w14:paraId="4EA128B8" w14:textId="77777777" w:rsidR="00074828" w:rsidRPr="00193955" w:rsidRDefault="00074828" w:rsidP="00193955">
      <w:pPr>
        <w:tabs>
          <w:tab w:val="left" w:pos="567"/>
        </w:tabs>
        <w:rPr>
          <w:sz w:val="22"/>
          <w:szCs w:val="22"/>
        </w:rPr>
      </w:pPr>
    </w:p>
    <w:p w14:paraId="17A3F0A4" w14:textId="77777777" w:rsidR="00074828" w:rsidRPr="00193955" w:rsidRDefault="00074828" w:rsidP="00193955">
      <w:pPr>
        <w:pStyle w:val="Header"/>
        <w:pBdr>
          <w:bottom w:val="none" w:sz="0" w:space="0" w:color="auto"/>
        </w:pBdr>
        <w:tabs>
          <w:tab w:val="clear" w:pos="4536"/>
          <w:tab w:val="clear" w:pos="9072"/>
          <w:tab w:val="left" w:pos="567"/>
        </w:tabs>
        <w:spacing w:before="0"/>
        <w:rPr>
          <w:bCs/>
          <w:sz w:val="22"/>
          <w:szCs w:val="22"/>
        </w:rPr>
      </w:pPr>
      <w:r w:rsidRPr="00193955">
        <w:rPr>
          <w:bCs/>
          <w:sz w:val="22"/>
          <w:szCs w:val="22"/>
        </w:rPr>
        <w:t>Tässä pakkausselosteessa kerrotaan:</w:t>
      </w:r>
    </w:p>
    <w:p w14:paraId="0753763C" w14:textId="77777777" w:rsidR="00074828" w:rsidRPr="00193955" w:rsidRDefault="00074828" w:rsidP="00193955">
      <w:pPr>
        <w:pStyle w:val="Header"/>
        <w:pBdr>
          <w:bottom w:val="none" w:sz="0" w:space="0" w:color="auto"/>
        </w:pBdr>
        <w:tabs>
          <w:tab w:val="clear" w:pos="4536"/>
          <w:tab w:val="clear" w:pos="9072"/>
          <w:tab w:val="left" w:pos="567"/>
        </w:tabs>
        <w:spacing w:before="0"/>
        <w:rPr>
          <w:b w:val="0"/>
          <w:sz w:val="22"/>
          <w:szCs w:val="22"/>
        </w:rPr>
      </w:pPr>
    </w:p>
    <w:p w14:paraId="27EB872F"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1.</w:t>
      </w:r>
      <w:r w:rsidRPr="00193955">
        <w:rPr>
          <w:b w:val="0"/>
          <w:sz w:val="22"/>
          <w:szCs w:val="22"/>
        </w:rPr>
        <w:tab/>
        <w:t>Mitä GONAL</w:t>
      </w:r>
      <w:r w:rsidRPr="00193955">
        <w:rPr>
          <w:b w:val="0"/>
          <w:sz w:val="22"/>
          <w:szCs w:val="22"/>
        </w:rPr>
        <w:noBreakHyphen/>
        <w:t>f on ja mihin sitä käytetään</w:t>
      </w:r>
    </w:p>
    <w:p w14:paraId="11ADD012"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2.</w:t>
      </w:r>
      <w:r w:rsidRPr="00193955">
        <w:rPr>
          <w:b w:val="0"/>
          <w:sz w:val="22"/>
          <w:szCs w:val="22"/>
        </w:rPr>
        <w:tab/>
        <w:t>Mitä sinun on tiedettävä, ennen kuin käytät GONAL</w:t>
      </w:r>
      <w:r w:rsidRPr="00193955">
        <w:rPr>
          <w:b w:val="0"/>
          <w:sz w:val="22"/>
          <w:szCs w:val="22"/>
        </w:rPr>
        <w:noBreakHyphen/>
        <w:t>f-valmistetta</w:t>
      </w:r>
    </w:p>
    <w:p w14:paraId="54140CA4"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3.</w:t>
      </w:r>
      <w:r w:rsidRPr="00193955">
        <w:rPr>
          <w:b w:val="0"/>
          <w:sz w:val="22"/>
          <w:szCs w:val="22"/>
        </w:rPr>
        <w:tab/>
        <w:t>Miten GONAL</w:t>
      </w:r>
      <w:r w:rsidRPr="00193955">
        <w:rPr>
          <w:b w:val="0"/>
          <w:sz w:val="22"/>
          <w:szCs w:val="22"/>
        </w:rPr>
        <w:noBreakHyphen/>
        <w:t>f-valmistetta käytetään</w:t>
      </w:r>
    </w:p>
    <w:p w14:paraId="2035E212"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4.</w:t>
      </w:r>
      <w:r w:rsidRPr="00193955">
        <w:rPr>
          <w:b w:val="0"/>
          <w:sz w:val="22"/>
          <w:szCs w:val="22"/>
        </w:rPr>
        <w:tab/>
        <w:t>Mahdolliset haittavaikutukset</w:t>
      </w:r>
    </w:p>
    <w:p w14:paraId="4E2E94FF"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5.</w:t>
      </w:r>
      <w:r w:rsidRPr="00193955">
        <w:rPr>
          <w:b w:val="0"/>
          <w:sz w:val="22"/>
          <w:szCs w:val="22"/>
        </w:rPr>
        <w:tab/>
        <w:t>GONAL</w:t>
      </w:r>
      <w:r w:rsidRPr="00193955">
        <w:rPr>
          <w:b w:val="0"/>
          <w:sz w:val="22"/>
          <w:szCs w:val="22"/>
        </w:rPr>
        <w:noBreakHyphen/>
        <w:t>f-valmisteen säilyttäminen</w:t>
      </w:r>
    </w:p>
    <w:p w14:paraId="6C16C6E9" w14:textId="77777777" w:rsidR="00074828" w:rsidRPr="00193955" w:rsidRDefault="00074828" w:rsidP="00193955">
      <w:pPr>
        <w:rPr>
          <w:i/>
          <w:sz w:val="22"/>
          <w:szCs w:val="22"/>
        </w:rPr>
      </w:pPr>
      <w:r w:rsidRPr="00193955">
        <w:rPr>
          <w:sz w:val="22"/>
          <w:szCs w:val="22"/>
        </w:rPr>
        <w:t>6.</w:t>
      </w:r>
      <w:r w:rsidRPr="00193955">
        <w:rPr>
          <w:sz w:val="22"/>
          <w:szCs w:val="22"/>
        </w:rPr>
        <w:tab/>
        <w:t>Pakkauksen sisältö ja muuta tietoa</w:t>
      </w:r>
    </w:p>
    <w:p w14:paraId="40D9D567" w14:textId="77777777" w:rsidR="00074828" w:rsidRPr="00193955" w:rsidRDefault="00074828" w:rsidP="00193955">
      <w:pPr>
        <w:tabs>
          <w:tab w:val="left" w:pos="567"/>
        </w:tabs>
        <w:ind w:left="567"/>
        <w:rPr>
          <w:sz w:val="22"/>
          <w:szCs w:val="22"/>
        </w:rPr>
      </w:pPr>
      <w:r w:rsidRPr="00193955">
        <w:rPr>
          <w:sz w:val="22"/>
          <w:szCs w:val="22"/>
        </w:rPr>
        <w:t>GONAL</w:t>
      </w:r>
      <w:r w:rsidRPr="00193955">
        <w:rPr>
          <w:sz w:val="22"/>
          <w:szCs w:val="22"/>
        </w:rPr>
        <w:noBreakHyphen/>
        <w:t>f</w:t>
      </w:r>
      <w:r w:rsidRPr="00193955">
        <w:rPr>
          <w:sz w:val="22"/>
          <w:szCs w:val="22"/>
        </w:rPr>
        <w:noBreakHyphen/>
        <w:t>kuiva-aineen ja liuottimen saattaminen käyttövalmiiksi ja liuoksen käyttäminen</w:t>
      </w:r>
    </w:p>
    <w:p w14:paraId="7FDC9486" w14:textId="77777777" w:rsidR="00074828" w:rsidRPr="00193955" w:rsidRDefault="00074828" w:rsidP="00193955">
      <w:pPr>
        <w:tabs>
          <w:tab w:val="left" w:pos="567"/>
        </w:tabs>
        <w:rPr>
          <w:bCs/>
          <w:iCs/>
          <w:sz w:val="22"/>
          <w:szCs w:val="22"/>
        </w:rPr>
      </w:pPr>
    </w:p>
    <w:p w14:paraId="4C3ADD27" w14:textId="77777777" w:rsidR="00074828" w:rsidRPr="00193955" w:rsidRDefault="00074828" w:rsidP="00193955">
      <w:pPr>
        <w:tabs>
          <w:tab w:val="left" w:pos="567"/>
        </w:tabs>
        <w:rPr>
          <w:sz w:val="22"/>
          <w:szCs w:val="22"/>
        </w:rPr>
      </w:pPr>
    </w:p>
    <w:p w14:paraId="09430068" w14:textId="77777777" w:rsidR="00074828" w:rsidRPr="00193955" w:rsidRDefault="00074828" w:rsidP="00193955">
      <w:pPr>
        <w:keepNext/>
        <w:rPr>
          <w:b/>
          <w:sz w:val="22"/>
          <w:szCs w:val="22"/>
        </w:rPr>
      </w:pPr>
      <w:r w:rsidRPr="00193955">
        <w:rPr>
          <w:b/>
          <w:sz w:val="22"/>
          <w:szCs w:val="22"/>
        </w:rPr>
        <w:t>1.</w:t>
      </w:r>
      <w:r w:rsidRPr="00193955">
        <w:rPr>
          <w:b/>
          <w:sz w:val="22"/>
          <w:szCs w:val="22"/>
        </w:rPr>
        <w:tab/>
        <w:t>Mitä GONAL</w:t>
      </w:r>
      <w:r w:rsidRPr="00193955">
        <w:rPr>
          <w:b/>
          <w:sz w:val="22"/>
          <w:szCs w:val="22"/>
        </w:rPr>
        <w:noBreakHyphen/>
        <w:t>f on ja mihin sitä käytetään</w:t>
      </w:r>
    </w:p>
    <w:p w14:paraId="6A734416" w14:textId="77777777" w:rsidR="00074828" w:rsidRPr="00193955" w:rsidRDefault="00074828" w:rsidP="00193955">
      <w:pPr>
        <w:keepNext/>
        <w:tabs>
          <w:tab w:val="left" w:pos="567"/>
        </w:tabs>
        <w:rPr>
          <w:sz w:val="22"/>
          <w:szCs w:val="22"/>
        </w:rPr>
      </w:pPr>
    </w:p>
    <w:p w14:paraId="6307E392" w14:textId="77777777" w:rsidR="00074828" w:rsidRPr="00193955" w:rsidRDefault="00074828" w:rsidP="00193955">
      <w:pPr>
        <w:keepNext/>
        <w:tabs>
          <w:tab w:val="left" w:pos="567"/>
        </w:tabs>
        <w:rPr>
          <w:sz w:val="22"/>
          <w:szCs w:val="22"/>
        </w:rPr>
      </w:pPr>
      <w:r w:rsidRPr="00193955">
        <w:rPr>
          <w:b/>
          <w:sz w:val="22"/>
          <w:szCs w:val="22"/>
        </w:rPr>
        <w:t>Mitä GONAL-f on</w:t>
      </w:r>
    </w:p>
    <w:p w14:paraId="40B2413D" w14:textId="77777777" w:rsidR="00074828" w:rsidRPr="00193955" w:rsidRDefault="00074828" w:rsidP="00193955">
      <w:pPr>
        <w:keepNext/>
        <w:tabs>
          <w:tab w:val="left" w:pos="567"/>
        </w:tabs>
        <w:rPr>
          <w:sz w:val="22"/>
          <w:szCs w:val="22"/>
        </w:rPr>
      </w:pPr>
    </w:p>
    <w:p w14:paraId="117D9BE7"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 sisältää lääkettä nimeltä follitropiinialfa. Follitropiinialfa on ”follikkelia stimuloiva hormoni” (FSH), joka kuuluu gonadotropiinien hormoniryhmään. Gonadotropiinit vaikuttavat lisääntymiseen ja hedelmällisyyteen.</w:t>
      </w:r>
    </w:p>
    <w:p w14:paraId="1AD29F1F" w14:textId="77777777" w:rsidR="00074828" w:rsidRPr="00193955" w:rsidRDefault="00074828" w:rsidP="00193955">
      <w:pPr>
        <w:tabs>
          <w:tab w:val="left" w:pos="567"/>
        </w:tabs>
        <w:rPr>
          <w:sz w:val="22"/>
          <w:szCs w:val="22"/>
        </w:rPr>
      </w:pPr>
    </w:p>
    <w:p w14:paraId="1D2F3690" w14:textId="77777777" w:rsidR="00074828" w:rsidRPr="00193955" w:rsidRDefault="00074828" w:rsidP="00193955">
      <w:pPr>
        <w:keepNext/>
        <w:tabs>
          <w:tab w:val="left" w:pos="567"/>
        </w:tabs>
        <w:rPr>
          <w:bCs/>
          <w:sz w:val="22"/>
          <w:szCs w:val="22"/>
        </w:rPr>
      </w:pPr>
      <w:r w:rsidRPr="00193955">
        <w:rPr>
          <w:bCs/>
          <w:sz w:val="22"/>
          <w:szCs w:val="22"/>
        </w:rPr>
        <w:t>Mihin GONAL</w:t>
      </w:r>
      <w:r w:rsidRPr="00193955">
        <w:rPr>
          <w:bCs/>
          <w:sz w:val="22"/>
          <w:szCs w:val="22"/>
        </w:rPr>
        <w:noBreakHyphen/>
        <w:t>f-valmistetta käytetään</w:t>
      </w:r>
    </w:p>
    <w:p w14:paraId="374D0509" w14:textId="77777777" w:rsidR="00074828" w:rsidRPr="00193955" w:rsidRDefault="00074828" w:rsidP="00193955">
      <w:pPr>
        <w:keepNext/>
        <w:tabs>
          <w:tab w:val="left" w:pos="567"/>
        </w:tabs>
        <w:rPr>
          <w:sz w:val="22"/>
          <w:szCs w:val="22"/>
        </w:rPr>
      </w:pPr>
    </w:p>
    <w:p w14:paraId="20C6F221" w14:textId="77777777" w:rsidR="00074828" w:rsidRPr="00193955" w:rsidRDefault="00074828" w:rsidP="00193955">
      <w:pPr>
        <w:keepNext/>
        <w:tabs>
          <w:tab w:val="left" w:pos="567"/>
        </w:tabs>
        <w:rPr>
          <w:sz w:val="22"/>
          <w:szCs w:val="22"/>
        </w:rPr>
      </w:pPr>
      <w:r w:rsidRPr="00193955">
        <w:rPr>
          <w:b/>
          <w:sz w:val="22"/>
          <w:szCs w:val="22"/>
        </w:rPr>
        <w:t>Aikuisilla naisilla</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0B4396E3" w14:textId="77777777" w:rsidR="00074828" w:rsidRPr="00193955" w:rsidRDefault="00074828" w:rsidP="00193955">
      <w:pPr>
        <w:numPr>
          <w:ilvl w:val="0"/>
          <w:numId w:val="7"/>
        </w:numPr>
        <w:tabs>
          <w:tab w:val="num" w:pos="567"/>
        </w:tabs>
        <w:ind w:left="567" w:hanging="567"/>
        <w:rPr>
          <w:sz w:val="22"/>
          <w:szCs w:val="22"/>
        </w:rPr>
      </w:pPr>
      <w:r w:rsidRPr="00193955">
        <w:rPr>
          <w:sz w:val="22"/>
          <w:szCs w:val="22"/>
        </w:rPr>
        <w:t>auttamaan munasolun vapautumisessa munasarjasta (ovulaatiossa) naisilla, joilla ei tapahdu ovulaatiota ja joita klomifeenisitraattihoito ei ole auttanut</w:t>
      </w:r>
    </w:p>
    <w:p w14:paraId="3B002D1A" w14:textId="77777777" w:rsidR="00074828" w:rsidRPr="00193955" w:rsidRDefault="00074828" w:rsidP="00193955">
      <w:pPr>
        <w:numPr>
          <w:ilvl w:val="0"/>
          <w:numId w:val="5"/>
        </w:numPr>
        <w:rPr>
          <w:sz w:val="22"/>
          <w:szCs w:val="22"/>
        </w:rPr>
      </w:pPr>
      <w:r w:rsidRPr="00193955">
        <w:rPr>
          <w:sz w:val="22"/>
          <w:szCs w:val="22"/>
        </w:rPr>
        <w:t xml:space="preserve">yhdessä ”lutropiinialfa” </w:t>
      </w:r>
      <w:r w:rsidRPr="00193955">
        <w:rPr>
          <w:sz w:val="22"/>
          <w:szCs w:val="22"/>
        </w:rPr>
        <w:noBreakHyphen/>
        <w:t>nimisen (luteinisoiva hormoni eli LH) lääkkeen kanssa auttamaan munasolun vapautumisessa munasarjasta (ovulaatiossa) naisilla, joiden elimistö tuottaa hyvin vähän gonadotropiineja (FSH</w:t>
      </w:r>
      <w:r w:rsidRPr="00193955">
        <w:rPr>
          <w:sz w:val="22"/>
          <w:szCs w:val="22"/>
        </w:rPr>
        <w:noBreakHyphen/>
        <w:t xml:space="preserve"> ja LH</w:t>
      </w:r>
      <w:r w:rsidRPr="00193955">
        <w:rPr>
          <w:sz w:val="22"/>
          <w:szCs w:val="22"/>
        </w:rPr>
        <w:noBreakHyphen/>
        <w:t>hormoneja)</w:t>
      </w:r>
    </w:p>
    <w:p w14:paraId="10CEFF7C" w14:textId="77777777" w:rsidR="00074828" w:rsidRPr="00193955" w:rsidRDefault="00074828" w:rsidP="00193955">
      <w:pPr>
        <w:numPr>
          <w:ilvl w:val="0"/>
          <w:numId w:val="5"/>
        </w:numPr>
        <w:rPr>
          <w:sz w:val="22"/>
          <w:szCs w:val="22"/>
        </w:rPr>
      </w:pPr>
      <w:r w:rsidRPr="00193955">
        <w:rPr>
          <w:sz w:val="22"/>
          <w:szCs w:val="22"/>
        </w:rPr>
        <w:t>auttamaan useiden follikkelien eli munarakkuloiden (joissa kussakin on munasolu) kehittymisessä naisilla, joita hoidetaan avusteisilla lisääntymismenetelmillä (toimenpiteitä, jotka voivat auttaa raskaaksi tuloa), kuten koeputkihedelmöitys tai sukusolun tai hedelmöittyneen munasolun vienti munanjohtimeen.</w:t>
      </w:r>
    </w:p>
    <w:p w14:paraId="702C04FF" w14:textId="77777777" w:rsidR="00074828" w:rsidRPr="00193955" w:rsidRDefault="00074828" w:rsidP="00193955">
      <w:pPr>
        <w:tabs>
          <w:tab w:val="left" w:pos="567"/>
        </w:tabs>
        <w:ind w:left="270" w:hanging="270"/>
        <w:rPr>
          <w:sz w:val="22"/>
          <w:szCs w:val="22"/>
        </w:rPr>
      </w:pPr>
    </w:p>
    <w:p w14:paraId="63C89961" w14:textId="77777777" w:rsidR="00074828" w:rsidRPr="00193955" w:rsidRDefault="00074828" w:rsidP="00193955">
      <w:pPr>
        <w:keepNext/>
        <w:tabs>
          <w:tab w:val="left" w:pos="567"/>
        </w:tabs>
        <w:rPr>
          <w:sz w:val="22"/>
          <w:szCs w:val="22"/>
        </w:rPr>
      </w:pPr>
      <w:r w:rsidRPr="00193955">
        <w:rPr>
          <w:b/>
          <w:sz w:val="22"/>
          <w:szCs w:val="22"/>
        </w:rPr>
        <w:t>Aikuisilla miehillä</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21B10A10" w14:textId="77777777" w:rsidR="00074828" w:rsidRPr="00193955" w:rsidRDefault="00074828" w:rsidP="00193955">
      <w:pPr>
        <w:numPr>
          <w:ilvl w:val="0"/>
          <w:numId w:val="5"/>
        </w:numPr>
        <w:tabs>
          <w:tab w:val="clear" w:pos="567"/>
        </w:tabs>
        <w:rPr>
          <w:sz w:val="22"/>
          <w:szCs w:val="22"/>
        </w:rPr>
      </w:pPr>
      <w:r w:rsidRPr="00193955">
        <w:rPr>
          <w:sz w:val="22"/>
          <w:szCs w:val="22"/>
        </w:rPr>
        <w:t>yhdessä toisen lääkkeen, ihmisen koriongonadotropiinin (hCG), kanssa siittiöiden tuottamiseen miehillä, jotka ovat hedelmättömiä hormonipuutoksen takia.</w:t>
      </w:r>
    </w:p>
    <w:p w14:paraId="1FDBC9E7" w14:textId="77777777" w:rsidR="00074828" w:rsidRPr="00193955" w:rsidRDefault="00074828" w:rsidP="00193955">
      <w:pPr>
        <w:tabs>
          <w:tab w:val="left" w:pos="567"/>
        </w:tabs>
        <w:rPr>
          <w:i/>
          <w:sz w:val="22"/>
          <w:szCs w:val="22"/>
        </w:rPr>
      </w:pPr>
    </w:p>
    <w:p w14:paraId="4DDD5E56" w14:textId="77777777" w:rsidR="00074828" w:rsidRPr="00193955" w:rsidRDefault="00074828" w:rsidP="00193955">
      <w:pPr>
        <w:tabs>
          <w:tab w:val="left" w:pos="567"/>
        </w:tabs>
        <w:rPr>
          <w:i/>
          <w:sz w:val="22"/>
          <w:szCs w:val="22"/>
        </w:rPr>
      </w:pPr>
    </w:p>
    <w:p w14:paraId="4078E4A8" w14:textId="77777777" w:rsidR="00074828" w:rsidRPr="00193955" w:rsidRDefault="00074828" w:rsidP="00193955">
      <w:pPr>
        <w:keepNext/>
        <w:rPr>
          <w:b/>
          <w:sz w:val="22"/>
          <w:szCs w:val="22"/>
        </w:rPr>
      </w:pPr>
      <w:r w:rsidRPr="00193955">
        <w:rPr>
          <w:b/>
          <w:sz w:val="22"/>
          <w:szCs w:val="22"/>
        </w:rPr>
        <w:t>2.</w:t>
      </w:r>
      <w:r w:rsidRPr="00193955">
        <w:rPr>
          <w:b/>
          <w:sz w:val="22"/>
          <w:szCs w:val="22"/>
        </w:rPr>
        <w:tab/>
        <w:t>Mitä sinun on tiedettävä, ennen kuin käytät GONAL</w:t>
      </w:r>
      <w:r w:rsidRPr="00193955">
        <w:rPr>
          <w:b/>
          <w:sz w:val="22"/>
          <w:szCs w:val="22"/>
        </w:rPr>
        <w:noBreakHyphen/>
        <w:t>f-valmistetta</w:t>
      </w:r>
    </w:p>
    <w:p w14:paraId="78E8CB95" w14:textId="77777777" w:rsidR="00074828" w:rsidRPr="00193955" w:rsidRDefault="00074828" w:rsidP="00193955">
      <w:pPr>
        <w:keepNext/>
        <w:tabs>
          <w:tab w:val="left" w:pos="567"/>
        </w:tabs>
        <w:rPr>
          <w:sz w:val="22"/>
          <w:szCs w:val="22"/>
        </w:rPr>
      </w:pPr>
    </w:p>
    <w:p w14:paraId="15D70912" w14:textId="77777777" w:rsidR="00074828" w:rsidRPr="00193955" w:rsidRDefault="00074828" w:rsidP="00193955">
      <w:pPr>
        <w:tabs>
          <w:tab w:val="left" w:pos="567"/>
        </w:tabs>
        <w:rPr>
          <w:sz w:val="22"/>
          <w:szCs w:val="22"/>
        </w:rPr>
      </w:pPr>
      <w:r w:rsidRPr="00193955">
        <w:rPr>
          <w:sz w:val="22"/>
          <w:szCs w:val="22"/>
        </w:rPr>
        <w:t>Hedelmällisyysongelmien hoitoon perehtyneen lääkärin tulisi arvioida sinun ja partnerisi hedelmällisyys ennen hoidon aloittamista.</w:t>
      </w:r>
    </w:p>
    <w:p w14:paraId="7583A76A" w14:textId="77777777" w:rsidR="00074828" w:rsidRPr="00193955" w:rsidRDefault="00074828" w:rsidP="00193955">
      <w:pPr>
        <w:tabs>
          <w:tab w:val="left" w:pos="567"/>
        </w:tabs>
        <w:rPr>
          <w:bCs/>
          <w:sz w:val="22"/>
          <w:szCs w:val="22"/>
        </w:rPr>
      </w:pPr>
    </w:p>
    <w:p w14:paraId="56BA9055" w14:textId="77777777" w:rsidR="00074828" w:rsidRPr="00193955" w:rsidRDefault="00074828" w:rsidP="00193955">
      <w:pPr>
        <w:keepNext/>
        <w:keepLines/>
        <w:tabs>
          <w:tab w:val="left" w:pos="567"/>
        </w:tabs>
        <w:rPr>
          <w:b/>
          <w:sz w:val="22"/>
          <w:szCs w:val="22"/>
        </w:rPr>
      </w:pPr>
      <w:r w:rsidRPr="00193955">
        <w:rPr>
          <w:b/>
          <w:sz w:val="22"/>
          <w:szCs w:val="22"/>
        </w:rPr>
        <w:lastRenderedPageBreak/>
        <w:t>Älä käytä GONAL</w:t>
      </w:r>
      <w:r w:rsidRPr="00193955">
        <w:rPr>
          <w:b/>
          <w:sz w:val="22"/>
          <w:szCs w:val="22"/>
        </w:rPr>
        <w:noBreakHyphen/>
        <w:t>f-valmistetta</w:t>
      </w:r>
    </w:p>
    <w:p w14:paraId="4E3FEC69" w14:textId="77777777" w:rsidR="00074828" w:rsidRPr="00193955" w:rsidRDefault="00074828" w:rsidP="00193955">
      <w:pPr>
        <w:keepNext/>
        <w:keepLines/>
        <w:tabs>
          <w:tab w:val="left" w:pos="567"/>
        </w:tabs>
        <w:rPr>
          <w:sz w:val="22"/>
          <w:szCs w:val="22"/>
        </w:rPr>
      </w:pPr>
    </w:p>
    <w:p w14:paraId="055D68B1" w14:textId="77777777" w:rsidR="00074828" w:rsidRPr="00193955" w:rsidRDefault="00074828" w:rsidP="00193955">
      <w:pPr>
        <w:numPr>
          <w:ilvl w:val="0"/>
          <w:numId w:val="6"/>
        </w:numPr>
        <w:rPr>
          <w:sz w:val="22"/>
          <w:szCs w:val="22"/>
        </w:rPr>
      </w:pPr>
      <w:r w:rsidRPr="00193955">
        <w:rPr>
          <w:sz w:val="22"/>
          <w:szCs w:val="22"/>
        </w:rPr>
        <w:t>jos olet allerginen follikkelia stimuloivalle hormonille tai tämän lääkkeen jollekin muulle aineelle (lueteltu kohdassa 6).</w:t>
      </w:r>
    </w:p>
    <w:p w14:paraId="6B85FB08" w14:textId="77777777" w:rsidR="00074828" w:rsidRPr="00193955" w:rsidRDefault="00074828" w:rsidP="00193955">
      <w:pPr>
        <w:numPr>
          <w:ilvl w:val="0"/>
          <w:numId w:val="2"/>
        </w:numPr>
        <w:tabs>
          <w:tab w:val="clear" w:pos="360"/>
          <w:tab w:val="left" w:pos="567"/>
        </w:tabs>
        <w:ind w:left="567" w:hanging="567"/>
        <w:rPr>
          <w:sz w:val="22"/>
          <w:szCs w:val="22"/>
        </w:rPr>
      </w:pPr>
      <w:r w:rsidRPr="00193955">
        <w:rPr>
          <w:sz w:val="22"/>
          <w:szCs w:val="22"/>
        </w:rPr>
        <w:t>jos sinulla on hypotalamuksen tai aivolisäkkeen kasvain (molemmat ovat aivojen osia).</w:t>
      </w:r>
    </w:p>
    <w:p w14:paraId="0DFC4C9C" w14:textId="77777777" w:rsidR="00074828" w:rsidRPr="00193955" w:rsidRDefault="00074828" w:rsidP="00193955">
      <w:pPr>
        <w:keepNext/>
        <w:numPr>
          <w:ilvl w:val="0"/>
          <w:numId w:val="2"/>
        </w:numPr>
        <w:tabs>
          <w:tab w:val="clear" w:pos="360"/>
          <w:tab w:val="left" w:pos="567"/>
        </w:tabs>
        <w:ind w:left="567" w:hanging="567"/>
        <w:rPr>
          <w:sz w:val="22"/>
          <w:szCs w:val="22"/>
        </w:rPr>
      </w:pPr>
      <w:r w:rsidRPr="00193955">
        <w:rPr>
          <w:sz w:val="22"/>
          <w:szCs w:val="22"/>
        </w:rPr>
        <w:t xml:space="preserve">jos olet </w:t>
      </w:r>
      <w:r w:rsidRPr="00193955">
        <w:rPr>
          <w:b/>
          <w:sz w:val="22"/>
          <w:szCs w:val="22"/>
        </w:rPr>
        <w:t>nainen</w:t>
      </w:r>
      <w:r w:rsidRPr="00193955">
        <w:rPr>
          <w:sz w:val="22"/>
          <w:szCs w:val="22"/>
        </w:rPr>
        <w:t>, jolla on</w:t>
      </w:r>
    </w:p>
    <w:p w14:paraId="2313A2F6"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suurentuneet munasarjat tai munasarjakystia, joiden syy on tuntematon</w:t>
      </w:r>
    </w:p>
    <w:p w14:paraId="435F8A3D"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tuntemattomasta syystä johtuvaa verenvuotoa emättimestä</w:t>
      </w:r>
    </w:p>
    <w:p w14:paraId="43471BF4"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munasarja-, kohtu- tai rintasyöpä.</w:t>
      </w:r>
    </w:p>
    <w:p w14:paraId="1A0838A8"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tila, joka yleensä tekee normaalin raskauden mahdottomaksi, kuten munasarjojen toimintahäiriö (ennenaikaiset vaihdevuodet), tai synnytyselinten epämuodostuma.</w:t>
      </w:r>
    </w:p>
    <w:p w14:paraId="487256C7" w14:textId="77777777" w:rsidR="00074828" w:rsidRPr="00193955" w:rsidRDefault="00074828" w:rsidP="00193955">
      <w:pPr>
        <w:keepNext/>
        <w:numPr>
          <w:ilvl w:val="0"/>
          <w:numId w:val="8"/>
        </w:numPr>
        <w:tabs>
          <w:tab w:val="left" w:pos="567"/>
        </w:tabs>
        <w:ind w:left="567" w:hanging="567"/>
        <w:rPr>
          <w:sz w:val="22"/>
          <w:szCs w:val="22"/>
        </w:rPr>
      </w:pPr>
      <w:r w:rsidRPr="00193955">
        <w:rPr>
          <w:sz w:val="22"/>
          <w:szCs w:val="22"/>
        </w:rPr>
        <w:t xml:space="preserve">jos olet </w:t>
      </w:r>
      <w:r w:rsidRPr="00193955">
        <w:rPr>
          <w:b/>
          <w:sz w:val="22"/>
          <w:szCs w:val="22"/>
        </w:rPr>
        <w:t>mies</w:t>
      </w:r>
      <w:r w:rsidRPr="00193955">
        <w:rPr>
          <w:sz w:val="22"/>
          <w:szCs w:val="22"/>
        </w:rPr>
        <w:t>, jolla on</w:t>
      </w:r>
    </w:p>
    <w:p w14:paraId="6577F0A6"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parantumaton kivesvaurio.</w:t>
      </w:r>
    </w:p>
    <w:p w14:paraId="455800C6" w14:textId="77777777" w:rsidR="00074828" w:rsidRPr="00193955" w:rsidRDefault="00074828" w:rsidP="00193955">
      <w:pPr>
        <w:tabs>
          <w:tab w:val="left" w:pos="567"/>
        </w:tabs>
        <w:rPr>
          <w:sz w:val="22"/>
          <w:szCs w:val="22"/>
        </w:rPr>
      </w:pPr>
    </w:p>
    <w:p w14:paraId="5C22780E"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Älä käytä GONAL</w:t>
      </w:r>
      <w:r w:rsidRPr="00193955">
        <w:rPr>
          <w:snapToGrid w:val="0"/>
          <w:szCs w:val="22"/>
        </w:rPr>
        <w:noBreakHyphen/>
        <w:t>f</w:t>
      </w:r>
      <w:r w:rsidRPr="00193955">
        <w:rPr>
          <w:szCs w:val="22"/>
        </w:rPr>
        <w:t>-valmistetta</w:t>
      </w:r>
      <w:r w:rsidRPr="00193955">
        <w:rPr>
          <w:snapToGrid w:val="0"/>
          <w:szCs w:val="22"/>
        </w:rPr>
        <w:t>, jos jokin yllä mainituista koskee sinua. Jos et ole varma, keskustele lääkärin kanssa ennen kuin käytät tätä valmistetta.</w:t>
      </w:r>
    </w:p>
    <w:p w14:paraId="31649FE8" w14:textId="77777777" w:rsidR="00074828" w:rsidRPr="00193955" w:rsidRDefault="00074828" w:rsidP="00193955">
      <w:pPr>
        <w:tabs>
          <w:tab w:val="left" w:pos="567"/>
        </w:tabs>
        <w:rPr>
          <w:sz w:val="22"/>
          <w:szCs w:val="22"/>
        </w:rPr>
      </w:pPr>
    </w:p>
    <w:p w14:paraId="7C57538E" w14:textId="77777777" w:rsidR="00074828" w:rsidRPr="00193955" w:rsidRDefault="00074828" w:rsidP="00193955">
      <w:pPr>
        <w:keepNext/>
        <w:tabs>
          <w:tab w:val="left" w:pos="567"/>
        </w:tabs>
        <w:rPr>
          <w:b/>
          <w:sz w:val="22"/>
          <w:szCs w:val="22"/>
        </w:rPr>
      </w:pPr>
      <w:r w:rsidRPr="00193955">
        <w:rPr>
          <w:b/>
          <w:sz w:val="22"/>
          <w:szCs w:val="22"/>
        </w:rPr>
        <w:t>Varoitukset ja varotoimet</w:t>
      </w:r>
    </w:p>
    <w:p w14:paraId="3D2D6B58" w14:textId="77777777" w:rsidR="00074828" w:rsidRPr="00193955" w:rsidRDefault="00074828" w:rsidP="00193955">
      <w:pPr>
        <w:keepNext/>
        <w:tabs>
          <w:tab w:val="left" w:pos="567"/>
        </w:tabs>
        <w:rPr>
          <w:sz w:val="22"/>
          <w:szCs w:val="22"/>
        </w:rPr>
      </w:pPr>
    </w:p>
    <w:p w14:paraId="127BD315" w14:textId="77777777" w:rsidR="00074828" w:rsidRPr="00193955" w:rsidRDefault="00074828" w:rsidP="00193955">
      <w:pPr>
        <w:tabs>
          <w:tab w:val="left" w:pos="567"/>
        </w:tabs>
        <w:rPr>
          <w:sz w:val="22"/>
          <w:szCs w:val="22"/>
        </w:rPr>
      </w:pPr>
      <w:r w:rsidRPr="00193955">
        <w:rPr>
          <w:sz w:val="22"/>
          <w:szCs w:val="22"/>
        </w:rPr>
        <w:t xml:space="preserve">Keskustele lääkärin, apteekkihenkilökunnan tai sairaanhoitajan kanssa ennen kuin käytät </w:t>
      </w:r>
      <w:r w:rsidRPr="00193955">
        <w:rPr>
          <w:snapToGrid w:val="0"/>
          <w:szCs w:val="22"/>
        </w:rPr>
        <w:t>GONAL</w:t>
      </w:r>
      <w:r w:rsidRPr="00193955">
        <w:rPr>
          <w:snapToGrid w:val="0"/>
          <w:szCs w:val="22"/>
        </w:rPr>
        <w:noBreakHyphen/>
        <w:t>f</w:t>
      </w:r>
      <w:r w:rsidRPr="00193955">
        <w:rPr>
          <w:szCs w:val="22"/>
        </w:rPr>
        <w:t>-</w:t>
      </w:r>
      <w:r w:rsidRPr="00193955">
        <w:rPr>
          <w:sz w:val="22"/>
          <w:szCs w:val="22"/>
        </w:rPr>
        <w:t>valmistetta.</w:t>
      </w:r>
    </w:p>
    <w:p w14:paraId="335D8460" w14:textId="77777777" w:rsidR="00074828" w:rsidRPr="00193955" w:rsidRDefault="00074828" w:rsidP="00193955">
      <w:pPr>
        <w:tabs>
          <w:tab w:val="left" w:pos="567"/>
        </w:tabs>
        <w:rPr>
          <w:sz w:val="22"/>
          <w:szCs w:val="22"/>
        </w:rPr>
      </w:pPr>
    </w:p>
    <w:p w14:paraId="25AC361C" w14:textId="77777777" w:rsidR="00074828" w:rsidRPr="00193955" w:rsidRDefault="00074828" w:rsidP="00193955">
      <w:pPr>
        <w:keepNext/>
        <w:rPr>
          <w:sz w:val="22"/>
          <w:szCs w:val="22"/>
          <w:u w:val="single"/>
        </w:rPr>
      </w:pPr>
      <w:r w:rsidRPr="00193955">
        <w:rPr>
          <w:sz w:val="22"/>
          <w:szCs w:val="22"/>
          <w:u w:val="single"/>
        </w:rPr>
        <w:t>Porfyria</w:t>
      </w:r>
    </w:p>
    <w:p w14:paraId="5AA4A4D7" w14:textId="77777777" w:rsidR="00074828" w:rsidRPr="00193955" w:rsidRDefault="00074828" w:rsidP="00193955">
      <w:pPr>
        <w:keepNext/>
        <w:rPr>
          <w:sz w:val="22"/>
          <w:szCs w:val="22"/>
        </w:rPr>
      </w:pPr>
    </w:p>
    <w:p w14:paraId="7954AFAF" w14:textId="77777777" w:rsidR="00074828" w:rsidRPr="00193955" w:rsidRDefault="00074828" w:rsidP="00193955">
      <w:pPr>
        <w:rPr>
          <w:sz w:val="22"/>
          <w:szCs w:val="22"/>
        </w:rPr>
      </w:pPr>
      <w:r w:rsidRPr="00193955">
        <w:rPr>
          <w:sz w:val="22"/>
          <w:szCs w:val="22"/>
        </w:rPr>
        <w:t>Kerro lääkärille ennen hoidon aloittamista, jos sinulla tai jollakin perheenjäsenelläsi on porfyria (elimistö ei kykene hajottamaan porfyriinejä; sairaus, joka voi siirtyä vanhemmilta lapsille).</w:t>
      </w:r>
    </w:p>
    <w:p w14:paraId="40E4B5C6" w14:textId="77777777" w:rsidR="00074828" w:rsidRPr="00193955" w:rsidRDefault="00074828" w:rsidP="00193955">
      <w:pPr>
        <w:rPr>
          <w:sz w:val="22"/>
          <w:szCs w:val="22"/>
        </w:rPr>
      </w:pPr>
    </w:p>
    <w:p w14:paraId="211E47AC" w14:textId="77777777" w:rsidR="00074828" w:rsidRPr="00193955" w:rsidRDefault="00074828" w:rsidP="00193955">
      <w:pPr>
        <w:keepNext/>
        <w:rPr>
          <w:sz w:val="22"/>
          <w:szCs w:val="22"/>
        </w:rPr>
      </w:pPr>
      <w:r w:rsidRPr="00193955">
        <w:rPr>
          <w:sz w:val="22"/>
          <w:szCs w:val="22"/>
        </w:rPr>
        <w:t>Kerro lääkärillesi heti, jos:</w:t>
      </w:r>
    </w:p>
    <w:p w14:paraId="21B043B0" w14:textId="77777777" w:rsidR="00074828" w:rsidRPr="00193955" w:rsidRDefault="00074828" w:rsidP="00193955">
      <w:pPr>
        <w:keepNext/>
        <w:numPr>
          <w:ilvl w:val="0"/>
          <w:numId w:val="8"/>
        </w:numPr>
        <w:ind w:left="567" w:hanging="567"/>
        <w:rPr>
          <w:sz w:val="22"/>
          <w:szCs w:val="22"/>
        </w:rPr>
      </w:pPr>
      <w:r w:rsidRPr="00193955">
        <w:rPr>
          <w:sz w:val="22"/>
          <w:szCs w:val="22"/>
        </w:rPr>
        <w:t>ihostasi tulee hauras ja siihen tulee helposti rakkuloita, erityisesti jos iho altistunut usein auringolle, ja/tai</w:t>
      </w:r>
    </w:p>
    <w:p w14:paraId="0221853E" w14:textId="77777777" w:rsidR="00074828" w:rsidRPr="00193955" w:rsidRDefault="00074828" w:rsidP="00193955">
      <w:pPr>
        <w:numPr>
          <w:ilvl w:val="0"/>
          <w:numId w:val="8"/>
        </w:numPr>
        <w:ind w:left="567" w:hanging="567"/>
        <w:rPr>
          <w:sz w:val="22"/>
          <w:szCs w:val="22"/>
        </w:rPr>
      </w:pPr>
      <w:r w:rsidRPr="00193955">
        <w:rPr>
          <w:sz w:val="22"/>
          <w:szCs w:val="22"/>
        </w:rPr>
        <w:t>sinulla on vatsa</w:t>
      </w:r>
      <w:r w:rsidRPr="00193955">
        <w:rPr>
          <w:sz w:val="22"/>
          <w:szCs w:val="22"/>
        </w:rPr>
        <w:noBreakHyphen/>
        <w:t>, käsivarsi- tai säärikipua.</w:t>
      </w:r>
    </w:p>
    <w:p w14:paraId="5B0147E1" w14:textId="77777777" w:rsidR="00074828" w:rsidRPr="00193955" w:rsidRDefault="00074828" w:rsidP="00193955">
      <w:pPr>
        <w:rPr>
          <w:sz w:val="22"/>
          <w:szCs w:val="22"/>
        </w:rPr>
      </w:pPr>
    </w:p>
    <w:p w14:paraId="5B2F70F5" w14:textId="77777777" w:rsidR="00074828" w:rsidRPr="00193955" w:rsidRDefault="00074828" w:rsidP="00193955">
      <w:pPr>
        <w:rPr>
          <w:sz w:val="22"/>
          <w:szCs w:val="22"/>
        </w:rPr>
      </w:pPr>
      <w:r w:rsidRPr="00193955">
        <w:rPr>
          <w:sz w:val="22"/>
          <w:szCs w:val="22"/>
        </w:rPr>
        <w:t xml:space="preserve">Yllä mainituissa tapauksissa lääkäri voi suositella hoidon lopettamista. </w:t>
      </w:r>
    </w:p>
    <w:p w14:paraId="460D5F44" w14:textId="77777777" w:rsidR="00074828" w:rsidRPr="00193955" w:rsidRDefault="00074828" w:rsidP="00193955">
      <w:pPr>
        <w:rPr>
          <w:bCs/>
          <w:sz w:val="22"/>
          <w:szCs w:val="22"/>
        </w:rPr>
      </w:pPr>
    </w:p>
    <w:p w14:paraId="0A0C7BA3" w14:textId="77777777" w:rsidR="00074828" w:rsidRPr="00193955" w:rsidRDefault="00074828" w:rsidP="00193955">
      <w:pPr>
        <w:keepNext/>
        <w:rPr>
          <w:sz w:val="22"/>
          <w:szCs w:val="22"/>
          <w:u w:val="single"/>
        </w:rPr>
      </w:pPr>
      <w:r w:rsidRPr="00193955">
        <w:rPr>
          <w:sz w:val="22"/>
          <w:szCs w:val="22"/>
          <w:u w:val="single"/>
        </w:rPr>
        <w:t>Munasarjojen hyperstimulaatio</w:t>
      </w:r>
      <w:r w:rsidRPr="00193955">
        <w:rPr>
          <w:sz w:val="22"/>
          <w:szCs w:val="22"/>
          <w:u w:val="single"/>
        </w:rPr>
        <w:noBreakHyphen/>
        <w:t>oireyhtymä (OHSS)</w:t>
      </w:r>
    </w:p>
    <w:p w14:paraId="1BEFDE14" w14:textId="77777777" w:rsidR="00074828" w:rsidRPr="00193955" w:rsidRDefault="00074828" w:rsidP="00193955">
      <w:pPr>
        <w:keepNext/>
        <w:rPr>
          <w:sz w:val="22"/>
          <w:szCs w:val="22"/>
        </w:rPr>
      </w:pPr>
    </w:p>
    <w:p w14:paraId="5C277224" w14:textId="77777777" w:rsidR="00074828" w:rsidRPr="00193955" w:rsidRDefault="00074828" w:rsidP="00193955">
      <w:pPr>
        <w:tabs>
          <w:tab w:val="left" w:pos="567"/>
        </w:tabs>
        <w:rPr>
          <w:sz w:val="22"/>
          <w:szCs w:val="22"/>
        </w:rPr>
      </w:pPr>
      <w:r w:rsidRPr="00193955">
        <w:rPr>
          <w:sz w:val="22"/>
          <w:szCs w:val="22"/>
        </w:rPr>
        <w: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t>
      </w:r>
    </w:p>
    <w:p w14:paraId="7052B6DA" w14:textId="77777777" w:rsidR="00074828" w:rsidRPr="00193955" w:rsidRDefault="00074828" w:rsidP="00193955">
      <w:pPr>
        <w:tabs>
          <w:tab w:val="left" w:pos="567"/>
        </w:tabs>
        <w:rPr>
          <w:sz w:val="22"/>
          <w:szCs w:val="22"/>
        </w:rPr>
      </w:pPr>
      <w:r w:rsidRPr="00193955">
        <w:rPr>
          <w:sz w:val="22"/>
          <w:szCs w:val="22"/>
        </w:rPr>
        <w:t>Jos ovulaatiota ei tapahdu ja jos suositeltuja annostus</w:t>
      </w:r>
      <w:r w:rsidRPr="00193955">
        <w:rPr>
          <w:sz w:val="22"/>
          <w:szCs w:val="22"/>
        </w:rPr>
        <w:noBreakHyphen/>
        <w:t xml:space="preserve"> ja antotapaohjeita noudatetaan, OHSS:n esiintyminen on epätodennäköisempää.</w:t>
      </w:r>
      <w:r w:rsidRPr="00193955">
        <w:rPr>
          <w:b/>
          <w:sz w:val="22"/>
          <w:szCs w:val="22"/>
        </w:rPr>
        <w:t xml:space="preserve"> </w:t>
      </w:r>
      <w:r w:rsidRPr="00193955">
        <w:rPr>
          <w:sz w:val="22"/>
          <w:szCs w:val="22"/>
        </w:rPr>
        <w:t>GONAL</w:t>
      </w:r>
      <w:r w:rsidRPr="00193955">
        <w:rPr>
          <w:sz w:val="22"/>
          <w:szCs w:val="22"/>
        </w:rPr>
        <w:noBreakHyphen/>
        <w: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t>
      </w:r>
    </w:p>
    <w:p w14:paraId="303DB8FD" w14:textId="77777777" w:rsidR="00074828" w:rsidRPr="00193955" w:rsidRDefault="00074828" w:rsidP="00193955">
      <w:pPr>
        <w:tabs>
          <w:tab w:val="left" w:pos="567"/>
        </w:tabs>
        <w:rPr>
          <w:sz w:val="22"/>
          <w:szCs w:val="22"/>
        </w:rPr>
      </w:pPr>
    </w:p>
    <w:p w14:paraId="4AEE9C0C" w14:textId="77777777" w:rsidR="00074828" w:rsidRPr="00193955" w:rsidRDefault="00074828" w:rsidP="00193955">
      <w:pPr>
        <w:keepNext/>
        <w:tabs>
          <w:tab w:val="left" w:pos="567"/>
        </w:tabs>
        <w:rPr>
          <w:sz w:val="22"/>
          <w:szCs w:val="22"/>
          <w:u w:val="single"/>
        </w:rPr>
      </w:pPr>
      <w:r w:rsidRPr="00193955">
        <w:rPr>
          <w:sz w:val="22"/>
          <w:szCs w:val="22"/>
          <w:u w:val="single"/>
        </w:rPr>
        <w:t>Monisikiöinen raskaus</w:t>
      </w:r>
    </w:p>
    <w:p w14:paraId="3EE565E8" w14:textId="77777777" w:rsidR="00074828" w:rsidRPr="00193955" w:rsidRDefault="00074828" w:rsidP="00193955">
      <w:pPr>
        <w:keepNext/>
        <w:tabs>
          <w:tab w:val="left" w:pos="567"/>
        </w:tabs>
        <w:rPr>
          <w:sz w:val="22"/>
          <w:szCs w:val="22"/>
        </w:rPr>
      </w:pPr>
    </w:p>
    <w:p w14:paraId="01833E31" w14:textId="77777777" w:rsidR="00074828" w:rsidRPr="00193955" w:rsidRDefault="00074828" w:rsidP="00193955">
      <w:pPr>
        <w:tabs>
          <w:tab w:val="left" w:pos="567"/>
        </w:tabs>
        <w:rPr>
          <w:sz w:val="22"/>
          <w:szCs w:val="22"/>
        </w:rPr>
      </w:pPr>
      <w:r w:rsidRPr="00193955">
        <w:rPr>
          <w:sz w:val="22"/>
          <w:szCs w:val="22"/>
        </w:rPr>
        <w:t>Käyttäessäsi GONAL</w:t>
      </w:r>
      <w:r w:rsidRPr="00193955">
        <w:rPr>
          <w:sz w:val="22"/>
          <w:szCs w:val="22"/>
        </w:rPr>
        <w:noBreakHyphen/>
        <w:t>f-valmistetta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t>
      </w:r>
      <w:r w:rsidRPr="00193955">
        <w:rPr>
          <w:sz w:val="22"/>
          <w:szCs w:val="22"/>
        </w:rPr>
        <w:noBreakHyphen/>
        <w:t>f-valmistetta oikeaan aikaan. Avusteisiin lisääntymismenetelmiin liittyvä monisikiöisen raskauden riski liittyy ikääsi sekä siirrettyjen hedelmöityneiden munasolujen tai alkioiden laatuun ja määrään.</w:t>
      </w:r>
    </w:p>
    <w:p w14:paraId="22F5872A" w14:textId="77777777" w:rsidR="00074828" w:rsidRPr="00193955" w:rsidRDefault="00074828" w:rsidP="00193955">
      <w:pPr>
        <w:tabs>
          <w:tab w:val="left" w:pos="567"/>
        </w:tabs>
        <w:rPr>
          <w:sz w:val="22"/>
          <w:szCs w:val="22"/>
        </w:rPr>
      </w:pPr>
    </w:p>
    <w:p w14:paraId="404F13ED" w14:textId="77777777" w:rsidR="00074828" w:rsidRPr="00193955" w:rsidRDefault="00074828" w:rsidP="00193955">
      <w:pPr>
        <w:keepNext/>
        <w:tabs>
          <w:tab w:val="left" w:pos="567"/>
        </w:tabs>
        <w:rPr>
          <w:sz w:val="22"/>
          <w:szCs w:val="22"/>
          <w:u w:val="single"/>
        </w:rPr>
      </w:pPr>
      <w:r w:rsidRPr="00193955">
        <w:rPr>
          <w:sz w:val="22"/>
          <w:szCs w:val="22"/>
          <w:u w:val="single"/>
        </w:rPr>
        <w:lastRenderedPageBreak/>
        <w:t>Keskenmeno</w:t>
      </w:r>
    </w:p>
    <w:p w14:paraId="34BC3CE2" w14:textId="77777777" w:rsidR="00074828" w:rsidRPr="00193955" w:rsidRDefault="00074828" w:rsidP="00193955">
      <w:pPr>
        <w:keepNext/>
        <w:tabs>
          <w:tab w:val="left" w:pos="567"/>
        </w:tabs>
        <w:rPr>
          <w:sz w:val="22"/>
          <w:szCs w:val="22"/>
        </w:rPr>
      </w:pPr>
    </w:p>
    <w:p w14:paraId="34787ABA" w14:textId="77777777" w:rsidR="00074828" w:rsidRPr="00193955" w:rsidRDefault="00074828" w:rsidP="00193955">
      <w:pPr>
        <w:tabs>
          <w:tab w:val="left" w:pos="567"/>
        </w:tabs>
        <w:rPr>
          <w:sz w:val="22"/>
          <w:szCs w:val="22"/>
        </w:rPr>
      </w:pPr>
      <w:r w:rsidRPr="00193955">
        <w:rPr>
          <w:sz w:val="22"/>
          <w:szCs w:val="22"/>
        </w:rPr>
        <w:t>Käytettäessä avusteisia lisääntymismenetelmiä tai munasarjojen stimulointia munasolujen tuottamiseen on todennäköisempää saada keskenmeno kuin tavanomaisen hedelmöittymisen jälkeen.</w:t>
      </w:r>
    </w:p>
    <w:p w14:paraId="0D08F622" w14:textId="77777777" w:rsidR="00074828" w:rsidRPr="00193955" w:rsidRDefault="00074828" w:rsidP="00193955">
      <w:pPr>
        <w:tabs>
          <w:tab w:val="left" w:pos="567"/>
        </w:tabs>
        <w:rPr>
          <w:sz w:val="22"/>
          <w:szCs w:val="22"/>
        </w:rPr>
      </w:pPr>
    </w:p>
    <w:p w14:paraId="2BD7318C" w14:textId="77777777" w:rsidR="00074828" w:rsidRPr="00193955" w:rsidRDefault="00074828" w:rsidP="00193955">
      <w:pPr>
        <w:keepNext/>
        <w:tabs>
          <w:tab w:val="left" w:pos="567"/>
        </w:tabs>
        <w:rPr>
          <w:sz w:val="22"/>
          <w:szCs w:val="22"/>
          <w:u w:val="single"/>
        </w:rPr>
      </w:pPr>
      <w:r w:rsidRPr="00193955">
        <w:rPr>
          <w:sz w:val="22"/>
          <w:szCs w:val="22"/>
          <w:u w:val="single"/>
        </w:rPr>
        <w:t>Verenhyytymisongelmat (veritulpat)</w:t>
      </w:r>
    </w:p>
    <w:p w14:paraId="79948E5D" w14:textId="77777777" w:rsidR="00074828" w:rsidRPr="00193955" w:rsidRDefault="00074828" w:rsidP="00193955">
      <w:pPr>
        <w:keepNext/>
        <w:tabs>
          <w:tab w:val="left" w:pos="567"/>
        </w:tabs>
        <w:rPr>
          <w:sz w:val="22"/>
          <w:szCs w:val="22"/>
        </w:rPr>
      </w:pPr>
    </w:p>
    <w:p w14:paraId="53268310" w14:textId="77777777" w:rsidR="00074828" w:rsidRPr="00193955" w:rsidRDefault="00074828" w:rsidP="00193955">
      <w:pPr>
        <w:rPr>
          <w:sz w:val="22"/>
          <w:szCs w:val="22"/>
        </w:rPr>
      </w:pPr>
      <w:r w:rsidRPr="00193955">
        <w:rPr>
          <w:sz w:val="22"/>
          <w:szCs w:val="22"/>
        </w:rPr>
        <w:t>Jos sinulla on aiemmin tai viime aikoina esiintynyt veritulppia jaloissa tai keuhkoissa, tai sinulla on ollut sydänkohtaus tai aivohalvaus, tai jos sellaisia on esiintynyt perheessäsi, sinulla saattaa olla suurempi riski näiden ongelmien ilmaantumisen tai pahenemiseen GONAL</w:t>
      </w:r>
      <w:r w:rsidRPr="00193955">
        <w:rPr>
          <w:sz w:val="22"/>
          <w:szCs w:val="22"/>
        </w:rPr>
        <w:noBreakHyphen/>
        <w:t>f</w:t>
      </w:r>
      <w:r w:rsidRPr="00193955">
        <w:rPr>
          <w:sz w:val="22"/>
          <w:szCs w:val="22"/>
        </w:rPr>
        <w:noBreakHyphen/>
        <w:t>hoidon myötä.</w:t>
      </w:r>
    </w:p>
    <w:p w14:paraId="077EF1A1" w14:textId="77777777" w:rsidR="00074828" w:rsidRPr="00193955" w:rsidRDefault="00074828" w:rsidP="00193955">
      <w:pPr>
        <w:rPr>
          <w:sz w:val="22"/>
          <w:szCs w:val="22"/>
        </w:rPr>
      </w:pPr>
    </w:p>
    <w:p w14:paraId="2C0867C9" w14:textId="77777777" w:rsidR="00074828" w:rsidRPr="00193955" w:rsidRDefault="00074828" w:rsidP="00193955">
      <w:pPr>
        <w:keepNext/>
        <w:rPr>
          <w:sz w:val="22"/>
          <w:szCs w:val="22"/>
          <w:u w:val="single"/>
        </w:rPr>
      </w:pPr>
      <w:r w:rsidRPr="00193955">
        <w:rPr>
          <w:sz w:val="22"/>
          <w:szCs w:val="22"/>
          <w:u w:val="single"/>
        </w:rPr>
        <w:t>Miehet, joilla on liikaa FSH:ta veressä</w:t>
      </w:r>
    </w:p>
    <w:p w14:paraId="598249A2" w14:textId="77777777" w:rsidR="00074828" w:rsidRPr="00193955" w:rsidRDefault="00074828" w:rsidP="00193955">
      <w:pPr>
        <w:keepNext/>
        <w:rPr>
          <w:sz w:val="22"/>
          <w:szCs w:val="22"/>
        </w:rPr>
      </w:pPr>
    </w:p>
    <w:p w14:paraId="764FADDB" w14:textId="77777777" w:rsidR="00074828" w:rsidRPr="00193955" w:rsidRDefault="00074828" w:rsidP="00193955">
      <w:pPr>
        <w:rPr>
          <w:sz w:val="22"/>
          <w:szCs w:val="22"/>
        </w:rPr>
      </w:pPr>
      <w:r w:rsidRPr="00193955">
        <w:rPr>
          <w:sz w:val="22"/>
          <w:szCs w:val="22"/>
        </w:rPr>
        <w:t>Jos olet mies, veren liiallinen FSH</w:t>
      </w:r>
      <w:r w:rsidRPr="00193955">
        <w:rPr>
          <w:sz w:val="22"/>
          <w:szCs w:val="22"/>
        </w:rPr>
        <w:noBreakHyphen/>
        <w:t>pitoisuus voi olla merkki vahingoittuneista kiveksistä. GONAL</w:t>
      </w:r>
      <w:r w:rsidRPr="00193955">
        <w:rPr>
          <w:sz w:val="22"/>
          <w:szCs w:val="22"/>
        </w:rPr>
        <w:noBreakHyphen/>
        <w:t xml:space="preserve">f ei yleensä tehoa, jos sinulla on tämä ongelma. </w:t>
      </w:r>
    </w:p>
    <w:p w14:paraId="69CD9AE0" w14:textId="77777777" w:rsidR="00074828" w:rsidRPr="00193955" w:rsidRDefault="00074828" w:rsidP="00193955">
      <w:pPr>
        <w:rPr>
          <w:sz w:val="22"/>
          <w:szCs w:val="22"/>
        </w:rPr>
      </w:pPr>
    </w:p>
    <w:p w14:paraId="0FBB6802" w14:textId="77777777" w:rsidR="00074828" w:rsidRPr="00193955" w:rsidRDefault="00074828" w:rsidP="00193955">
      <w:pPr>
        <w:rPr>
          <w:sz w:val="22"/>
          <w:szCs w:val="22"/>
        </w:rPr>
      </w:pPr>
      <w:r w:rsidRPr="00193955">
        <w:rPr>
          <w:sz w:val="22"/>
          <w:szCs w:val="22"/>
        </w:rPr>
        <w:t>Jos lääkäri päättää kokeilla GONAL</w:t>
      </w:r>
      <w:r w:rsidRPr="00193955">
        <w:rPr>
          <w:sz w:val="22"/>
          <w:szCs w:val="22"/>
        </w:rPr>
        <w:noBreakHyphen/>
        <w:t>f</w:t>
      </w:r>
      <w:r w:rsidRPr="00193955">
        <w:rPr>
          <w:sz w:val="22"/>
          <w:szCs w:val="22"/>
        </w:rPr>
        <w:noBreakHyphen/>
        <w:t>hoitoa, hän saattaa pyytää hoidon seuraamiseksi siemennestenäytteitä analyysiä varten 4</w:t>
      </w:r>
      <w:r w:rsidRPr="00193955">
        <w:rPr>
          <w:sz w:val="22"/>
          <w:szCs w:val="22"/>
        </w:rPr>
        <w:noBreakHyphen/>
        <w:t>6 kuukautta hoidon aloittamisen jälkeen.</w:t>
      </w:r>
    </w:p>
    <w:p w14:paraId="2391C608" w14:textId="77777777" w:rsidR="00074828" w:rsidRPr="00193955" w:rsidRDefault="00074828" w:rsidP="00193955">
      <w:pPr>
        <w:rPr>
          <w:sz w:val="22"/>
          <w:szCs w:val="22"/>
        </w:rPr>
      </w:pPr>
    </w:p>
    <w:p w14:paraId="2A66E851" w14:textId="77777777" w:rsidR="00074828" w:rsidRPr="00193955" w:rsidRDefault="00074828" w:rsidP="00193955">
      <w:pPr>
        <w:keepNext/>
        <w:rPr>
          <w:b/>
          <w:sz w:val="22"/>
          <w:szCs w:val="22"/>
        </w:rPr>
      </w:pPr>
      <w:r w:rsidRPr="00193955">
        <w:rPr>
          <w:b/>
          <w:sz w:val="22"/>
          <w:szCs w:val="22"/>
        </w:rPr>
        <w:t>Lapset ja nuoret</w:t>
      </w:r>
    </w:p>
    <w:p w14:paraId="48EB22DF" w14:textId="77777777" w:rsidR="00074828" w:rsidRPr="00193955" w:rsidRDefault="00074828" w:rsidP="00193955">
      <w:pPr>
        <w:keepNext/>
        <w:rPr>
          <w:sz w:val="22"/>
          <w:szCs w:val="22"/>
          <w:u w:val="single"/>
        </w:rPr>
      </w:pPr>
    </w:p>
    <w:p w14:paraId="7FA5AEBB" w14:textId="77777777" w:rsidR="00074828" w:rsidRPr="00193955" w:rsidRDefault="00074828" w:rsidP="00193955">
      <w:pPr>
        <w:rPr>
          <w:sz w:val="22"/>
          <w:szCs w:val="22"/>
        </w:rPr>
      </w:pPr>
      <w:r w:rsidRPr="00193955">
        <w:rPr>
          <w:sz w:val="22"/>
          <w:szCs w:val="22"/>
        </w:rPr>
        <w:t>GONAL</w:t>
      </w:r>
      <w:r w:rsidRPr="00193955">
        <w:rPr>
          <w:sz w:val="22"/>
          <w:szCs w:val="22"/>
        </w:rPr>
        <w:noBreakHyphen/>
        <w:t>f ei ole tarkoitettu käytettäväksi lapsille tai alle 18</w:t>
      </w:r>
      <w:r w:rsidRPr="00193955">
        <w:rPr>
          <w:sz w:val="22"/>
          <w:szCs w:val="22"/>
        </w:rPr>
        <w:noBreakHyphen/>
        <w:t>vuotiaille nuorille.</w:t>
      </w:r>
    </w:p>
    <w:p w14:paraId="122D4774" w14:textId="77777777" w:rsidR="00074828" w:rsidRPr="00193955" w:rsidRDefault="00074828" w:rsidP="00193955">
      <w:pPr>
        <w:tabs>
          <w:tab w:val="left" w:pos="567"/>
        </w:tabs>
        <w:rPr>
          <w:sz w:val="22"/>
          <w:szCs w:val="22"/>
        </w:rPr>
      </w:pPr>
    </w:p>
    <w:p w14:paraId="6E1AE901" w14:textId="77777777" w:rsidR="00074828" w:rsidRPr="00193955" w:rsidRDefault="00074828" w:rsidP="00193955">
      <w:pPr>
        <w:pStyle w:val="BodyText2"/>
        <w:keepNext/>
        <w:tabs>
          <w:tab w:val="left" w:pos="567"/>
        </w:tabs>
        <w:rPr>
          <w:bCs/>
          <w:szCs w:val="22"/>
        </w:rPr>
      </w:pPr>
      <w:r w:rsidRPr="00193955">
        <w:rPr>
          <w:bCs/>
          <w:szCs w:val="22"/>
        </w:rPr>
        <w:t>Muut lääkevalmisteet ja GONAL-f</w:t>
      </w:r>
    </w:p>
    <w:p w14:paraId="1969D097" w14:textId="77777777" w:rsidR="00074828" w:rsidRPr="00193955" w:rsidRDefault="00074828" w:rsidP="00193955">
      <w:pPr>
        <w:keepNext/>
        <w:tabs>
          <w:tab w:val="left" w:pos="567"/>
        </w:tabs>
        <w:rPr>
          <w:bCs/>
          <w:sz w:val="22"/>
          <w:szCs w:val="22"/>
        </w:rPr>
      </w:pPr>
    </w:p>
    <w:p w14:paraId="0B73E2D6" w14:textId="77777777" w:rsidR="00074828" w:rsidRPr="00193955" w:rsidRDefault="00074828" w:rsidP="00193955">
      <w:pPr>
        <w:keepNext/>
        <w:tabs>
          <w:tab w:val="left" w:pos="567"/>
        </w:tabs>
        <w:rPr>
          <w:sz w:val="22"/>
          <w:szCs w:val="22"/>
        </w:rPr>
      </w:pPr>
      <w:r w:rsidRPr="00193955">
        <w:rPr>
          <w:sz w:val="22"/>
          <w:szCs w:val="22"/>
        </w:rPr>
        <w:t>Kerro lääkärille, jos parhaillaan käytät tai olet äskettäin käyttänyt tai saatat käyttää muita lääkkeitä.</w:t>
      </w:r>
    </w:p>
    <w:p w14:paraId="77D1E522" w14:textId="77777777" w:rsidR="00074828" w:rsidRPr="00193955" w:rsidRDefault="00074828" w:rsidP="00193955">
      <w:pPr>
        <w:keepNext/>
        <w:numPr>
          <w:ilvl w:val="0"/>
          <w:numId w:val="9"/>
        </w:numPr>
        <w:tabs>
          <w:tab w:val="clear" w:pos="567"/>
        </w:tabs>
        <w:rPr>
          <w:sz w:val="22"/>
          <w:szCs w:val="22"/>
        </w:rPr>
      </w:pPr>
      <w:r w:rsidRPr="00193955">
        <w:rPr>
          <w:sz w:val="22"/>
          <w:szCs w:val="22"/>
        </w:rPr>
        <w:t>Jos käytät GONAL</w:t>
      </w:r>
      <w:r w:rsidRPr="00193955">
        <w:rPr>
          <w:sz w:val="22"/>
          <w:szCs w:val="22"/>
        </w:rPr>
        <w:noBreakHyphen/>
        <w:t>f-valmist</w:t>
      </w:r>
      <w:r w:rsidRPr="00193955">
        <w:rPr>
          <w:b/>
          <w:sz w:val="22"/>
          <w:szCs w:val="22"/>
        </w:rPr>
        <w:t>een</w:t>
      </w:r>
      <w:r w:rsidRPr="00193955">
        <w:rPr>
          <w:sz w:val="22"/>
          <w:szCs w:val="22"/>
        </w:rPr>
        <w:t xml:space="preserve"> kanssa samanaikaisesti muita lääkkeitä, jotka edesauttavat ovulaation tapahtumista (kuten hCG:tä tai klomifeenisitraattia), tämä voi suurentaa munarakkuloittesi vastetta.</w:t>
      </w:r>
    </w:p>
    <w:p w14:paraId="4A504ECC"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f-valmistetta samanaikaisesti gonadotropiinia vapauttavan hormonin (GnRH) agonistin tai antagonistin kanssa (nämä lääkkeet vähentävät sukupuolihormonien määriä ja pysäyttävät ovulaation), saatat tarvita korkeamman annoksen GONAL</w:t>
      </w:r>
      <w:r w:rsidRPr="00193955">
        <w:rPr>
          <w:sz w:val="22"/>
          <w:szCs w:val="22"/>
        </w:rPr>
        <w:noBreakHyphen/>
        <w:t>f-valmistetta munarakkuloiden tuottamista varten.</w:t>
      </w:r>
    </w:p>
    <w:p w14:paraId="05EBD549" w14:textId="77777777" w:rsidR="00074828" w:rsidRPr="00193955" w:rsidRDefault="00074828" w:rsidP="00193955">
      <w:pPr>
        <w:rPr>
          <w:sz w:val="22"/>
          <w:szCs w:val="22"/>
        </w:rPr>
      </w:pPr>
    </w:p>
    <w:p w14:paraId="4361F795" w14:textId="77777777" w:rsidR="00074828" w:rsidRPr="00193955" w:rsidRDefault="00074828" w:rsidP="00193955">
      <w:pPr>
        <w:pStyle w:val="BodyText2"/>
        <w:keepNext/>
        <w:keepLines/>
        <w:tabs>
          <w:tab w:val="left" w:pos="567"/>
        </w:tabs>
        <w:rPr>
          <w:szCs w:val="22"/>
        </w:rPr>
      </w:pPr>
      <w:r w:rsidRPr="00193955">
        <w:rPr>
          <w:szCs w:val="22"/>
        </w:rPr>
        <w:t>Raskaus ja imetys</w:t>
      </w:r>
    </w:p>
    <w:p w14:paraId="2063F376" w14:textId="77777777" w:rsidR="00074828" w:rsidRPr="00193955" w:rsidRDefault="00074828" w:rsidP="00193955">
      <w:pPr>
        <w:keepNext/>
        <w:keepLines/>
        <w:tabs>
          <w:tab w:val="left" w:pos="567"/>
        </w:tabs>
        <w:rPr>
          <w:sz w:val="22"/>
          <w:szCs w:val="22"/>
        </w:rPr>
      </w:pPr>
    </w:p>
    <w:p w14:paraId="357FB1A9" w14:textId="77777777" w:rsidR="00074828" w:rsidRPr="00193955" w:rsidRDefault="00074828" w:rsidP="00193955">
      <w:pPr>
        <w:tabs>
          <w:tab w:val="left" w:pos="567"/>
        </w:tabs>
        <w:rPr>
          <w:sz w:val="22"/>
          <w:szCs w:val="22"/>
        </w:rPr>
      </w:pPr>
      <w:r w:rsidRPr="00193955">
        <w:rPr>
          <w:sz w:val="22"/>
          <w:szCs w:val="22"/>
        </w:rPr>
        <w:t>Älä käytä GONAL</w:t>
      </w:r>
      <w:r w:rsidRPr="00193955">
        <w:rPr>
          <w:sz w:val="22"/>
          <w:szCs w:val="22"/>
        </w:rPr>
        <w:noBreakHyphen/>
        <w:t>f-valmistetta, jos olet raskaana tai imetät.</w:t>
      </w:r>
    </w:p>
    <w:p w14:paraId="7ECF7848" w14:textId="77777777" w:rsidR="00074828" w:rsidRPr="00193955" w:rsidRDefault="00074828" w:rsidP="00193955">
      <w:pPr>
        <w:tabs>
          <w:tab w:val="left" w:pos="567"/>
        </w:tabs>
        <w:rPr>
          <w:sz w:val="22"/>
          <w:szCs w:val="22"/>
        </w:rPr>
      </w:pPr>
    </w:p>
    <w:p w14:paraId="784664D4" w14:textId="77777777" w:rsidR="00074828" w:rsidRPr="00193955" w:rsidRDefault="00074828" w:rsidP="00193955">
      <w:pPr>
        <w:keepNext/>
        <w:tabs>
          <w:tab w:val="left" w:pos="567"/>
        </w:tabs>
        <w:rPr>
          <w:b/>
          <w:sz w:val="22"/>
          <w:szCs w:val="22"/>
        </w:rPr>
      </w:pPr>
      <w:r w:rsidRPr="00193955">
        <w:rPr>
          <w:b/>
          <w:sz w:val="22"/>
          <w:szCs w:val="22"/>
        </w:rPr>
        <w:t>Ajaminen ja koneiden käyttö</w:t>
      </w:r>
    </w:p>
    <w:p w14:paraId="3F9710D4" w14:textId="77777777" w:rsidR="00074828" w:rsidRPr="00193955" w:rsidRDefault="00074828" w:rsidP="00193955">
      <w:pPr>
        <w:keepNext/>
        <w:tabs>
          <w:tab w:val="left" w:pos="567"/>
        </w:tabs>
        <w:rPr>
          <w:sz w:val="22"/>
          <w:szCs w:val="22"/>
        </w:rPr>
      </w:pPr>
    </w:p>
    <w:p w14:paraId="216D5994" w14:textId="77777777" w:rsidR="00074828" w:rsidRPr="00193955" w:rsidRDefault="00074828" w:rsidP="00193955">
      <w:pPr>
        <w:tabs>
          <w:tab w:val="left" w:pos="567"/>
        </w:tabs>
        <w:rPr>
          <w:sz w:val="22"/>
          <w:szCs w:val="22"/>
        </w:rPr>
      </w:pPr>
      <w:r w:rsidRPr="00193955">
        <w:rPr>
          <w:sz w:val="22"/>
          <w:szCs w:val="22"/>
        </w:rPr>
        <w:t>Tämä lääke ei oletettavasti vaikuta ajokykyyn ja koneiden käyttökykyyn.</w:t>
      </w:r>
    </w:p>
    <w:p w14:paraId="7B123DF5" w14:textId="77777777" w:rsidR="00074828" w:rsidRPr="00193955" w:rsidRDefault="00074828" w:rsidP="00193955">
      <w:pPr>
        <w:tabs>
          <w:tab w:val="left" w:pos="567"/>
        </w:tabs>
        <w:rPr>
          <w:sz w:val="22"/>
          <w:szCs w:val="22"/>
        </w:rPr>
      </w:pPr>
    </w:p>
    <w:p w14:paraId="19E0988E" w14:textId="704F33B0" w:rsidR="00074828" w:rsidRPr="00193955" w:rsidRDefault="00074828" w:rsidP="00193955">
      <w:pPr>
        <w:keepNext/>
        <w:adjustRightInd w:val="0"/>
        <w:rPr>
          <w:b/>
          <w:bCs/>
          <w:sz w:val="22"/>
          <w:szCs w:val="22"/>
        </w:rPr>
      </w:pPr>
      <w:r w:rsidRPr="00193955">
        <w:rPr>
          <w:b/>
          <w:bCs/>
          <w:sz w:val="22"/>
          <w:szCs w:val="22"/>
        </w:rPr>
        <w:t>GONAL-f sisältää natriumia</w:t>
      </w:r>
      <w:r w:rsidRPr="00193955">
        <w:rPr>
          <w:b/>
          <w:sz w:val="22"/>
          <w:szCs w:val="22"/>
        </w:rPr>
        <w:t>,</w:t>
      </w:r>
      <w:r w:rsidRPr="00193955">
        <w:rPr>
          <w:b/>
          <w:bCs/>
          <w:sz w:val="22"/>
          <w:szCs w:val="22"/>
        </w:rPr>
        <w:t xml:space="preserve"> bentsyylialkoholia</w:t>
      </w:r>
      <w:r w:rsidRPr="00193955">
        <w:rPr>
          <w:b/>
          <w:sz w:val="22"/>
          <w:szCs w:val="22"/>
        </w:rPr>
        <w:t xml:space="preserve"> ja lateksia</w:t>
      </w:r>
    </w:p>
    <w:p w14:paraId="5849469E" w14:textId="77777777" w:rsidR="00074828" w:rsidRPr="00193955" w:rsidRDefault="00074828" w:rsidP="00193955">
      <w:pPr>
        <w:keepNext/>
        <w:rPr>
          <w:bCs/>
          <w:iCs/>
          <w:sz w:val="22"/>
          <w:szCs w:val="22"/>
          <w:shd w:val="clear" w:color="auto" w:fill="CCCCCC"/>
        </w:rPr>
      </w:pPr>
    </w:p>
    <w:p w14:paraId="0E26FCBC" w14:textId="77777777" w:rsidR="00074828" w:rsidRPr="00193955" w:rsidRDefault="00074828" w:rsidP="00193955">
      <w:pPr>
        <w:tabs>
          <w:tab w:val="left" w:pos="567"/>
        </w:tabs>
        <w:rPr>
          <w:sz w:val="22"/>
          <w:szCs w:val="22"/>
        </w:rPr>
      </w:pPr>
      <w:r w:rsidRPr="00193955">
        <w:rPr>
          <w:sz w:val="22"/>
          <w:szCs w:val="22"/>
        </w:rPr>
        <w:t>Tämä lääkevalmiste sisältää alle 1 mmol natriumia (23 mg) per annos eli sen voidaan sanoa olevan ”natriumiton”.</w:t>
      </w:r>
    </w:p>
    <w:p w14:paraId="08BA69E7" w14:textId="77777777" w:rsidR="00074828" w:rsidRPr="00193955" w:rsidRDefault="00074828" w:rsidP="00193955">
      <w:pPr>
        <w:adjustRightInd w:val="0"/>
        <w:rPr>
          <w:sz w:val="22"/>
          <w:szCs w:val="22"/>
        </w:rPr>
      </w:pPr>
    </w:p>
    <w:p w14:paraId="727D7FD5" w14:textId="77777777" w:rsidR="00074828" w:rsidRPr="00193955" w:rsidRDefault="00074828" w:rsidP="00193955">
      <w:pPr>
        <w:adjustRightInd w:val="0"/>
        <w:rPr>
          <w:sz w:val="22"/>
          <w:szCs w:val="22"/>
        </w:rPr>
      </w:pPr>
      <w:r w:rsidRPr="00193955">
        <w:rPr>
          <w:sz w:val="22"/>
          <w:szCs w:val="22"/>
        </w:rPr>
        <w:t>Mukana tulleen liuottimen kanssa valmistettuna tämä lääkevalmiste sisältää 1,23 mg bentsyylialkoholia per yksi 75 IU:n annos, joka vastaa 9,45 mg/ml. Bentsyylialkoholi saattaa aiheuttaa allergisia reaktioita.</w:t>
      </w:r>
    </w:p>
    <w:p w14:paraId="539E0211" w14:textId="77777777" w:rsidR="00074828" w:rsidRPr="00193955" w:rsidRDefault="00074828" w:rsidP="00193955">
      <w:pPr>
        <w:tabs>
          <w:tab w:val="left" w:pos="567"/>
        </w:tabs>
        <w:rPr>
          <w:sz w:val="22"/>
          <w:szCs w:val="22"/>
        </w:rPr>
      </w:pPr>
    </w:p>
    <w:p w14:paraId="6FC23165" w14:textId="77777777" w:rsidR="00074828" w:rsidRPr="00193955" w:rsidRDefault="00074828" w:rsidP="00193955">
      <w:pPr>
        <w:rPr>
          <w:sz w:val="22"/>
          <w:szCs w:val="22"/>
        </w:rPr>
      </w:pPr>
      <w:r w:rsidRPr="00193955">
        <w:rPr>
          <w:sz w:val="22"/>
          <w:szCs w:val="22"/>
        </w:rPr>
        <w:t>Valmisteen käyttökuntoon saattamiseen tarvittavaa liuotinta sisältävän esitäytetyn ruiskun neulansuojus sisältää lateksia (luonnonkumia). Saattaa aiheuttaa vakavia allergisia reaktioita.</w:t>
      </w:r>
    </w:p>
    <w:p w14:paraId="07EDED20" w14:textId="6DF681AD" w:rsidR="00074828" w:rsidRPr="00193955" w:rsidDel="0008371A" w:rsidRDefault="00074828" w:rsidP="00193955">
      <w:pPr>
        <w:rPr>
          <w:del w:id="4846" w:author="QC" w:date="2026-07-20T19:10:00Z"/>
          <w:sz w:val="22"/>
          <w:szCs w:val="22"/>
        </w:rPr>
      </w:pPr>
    </w:p>
    <w:p w14:paraId="4DAE9ACC" w14:textId="447D31FF" w:rsidR="00074828" w:rsidRPr="00193955" w:rsidDel="00D725AB" w:rsidRDefault="00074828" w:rsidP="00193955">
      <w:pPr>
        <w:rPr>
          <w:del w:id="4847" w:author="deletion" w:date="2026-07-08T13:27:00Z"/>
          <w:sz w:val="22"/>
          <w:szCs w:val="22"/>
        </w:rPr>
      </w:pPr>
      <w:del w:id="4848" w:author="deletion" w:date="2026-07-08T13:27:00Z">
        <w:r w:rsidRPr="00193955" w:rsidDel="00D725AB">
          <w:rPr>
            <w:sz w:val="22"/>
            <w:szCs w:val="22"/>
          </w:rPr>
          <w:delText>Jos olet allerginen näille aineelle, saatavana on annosmuoto (GONAL</w:delText>
        </w:r>
        <w:r w:rsidRPr="00193955" w:rsidDel="00D725AB">
          <w:rPr>
            <w:sz w:val="22"/>
            <w:szCs w:val="22"/>
          </w:rPr>
          <w:noBreakHyphen/>
          <w:delText>f 75 IU injektiokuiva-aine ja liuotin, liuosta varten), joka ei sisällä bentsyylialkoholia eikä lateksia.</w:delText>
        </w:r>
      </w:del>
    </w:p>
    <w:p w14:paraId="3E756A76" w14:textId="77777777" w:rsidR="00074828" w:rsidRPr="00193955" w:rsidRDefault="00074828" w:rsidP="00193955">
      <w:pPr>
        <w:tabs>
          <w:tab w:val="left" w:pos="567"/>
        </w:tabs>
        <w:rPr>
          <w:sz w:val="22"/>
          <w:szCs w:val="22"/>
        </w:rPr>
      </w:pPr>
    </w:p>
    <w:p w14:paraId="39820F5A" w14:textId="77777777" w:rsidR="00074828" w:rsidRPr="00193955" w:rsidRDefault="00074828" w:rsidP="00193955">
      <w:pPr>
        <w:tabs>
          <w:tab w:val="left" w:pos="567"/>
        </w:tabs>
        <w:rPr>
          <w:sz w:val="22"/>
          <w:szCs w:val="22"/>
        </w:rPr>
      </w:pPr>
    </w:p>
    <w:p w14:paraId="4D93CB68" w14:textId="77777777" w:rsidR="00074828" w:rsidRPr="00193955" w:rsidRDefault="00074828" w:rsidP="00193955">
      <w:pPr>
        <w:keepNext/>
        <w:tabs>
          <w:tab w:val="left" w:pos="567"/>
        </w:tabs>
        <w:rPr>
          <w:b/>
          <w:sz w:val="22"/>
          <w:szCs w:val="22"/>
        </w:rPr>
      </w:pPr>
      <w:r w:rsidRPr="00193955">
        <w:rPr>
          <w:b/>
          <w:sz w:val="22"/>
          <w:szCs w:val="22"/>
        </w:rPr>
        <w:t>3.</w:t>
      </w:r>
      <w:r w:rsidRPr="00193955">
        <w:rPr>
          <w:b/>
          <w:sz w:val="22"/>
          <w:szCs w:val="22"/>
        </w:rPr>
        <w:tab/>
        <w:t>Miten GONAL</w:t>
      </w:r>
      <w:r w:rsidRPr="00193955">
        <w:rPr>
          <w:b/>
          <w:sz w:val="22"/>
          <w:szCs w:val="22"/>
        </w:rPr>
        <w:noBreakHyphen/>
        <w:t>f-valmistetta käytetään</w:t>
      </w:r>
    </w:p>
    <w:p w14:paraId="39EF3B35"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29BF45B5"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Käytä tätä lääkettä juuri siten kuin lääkäri on määrännyt. Tarkista ohjeet lääkäriltä tai apteekista, jos olet epävarma.</w:t>
      </w:r>
    </w:p>
    <w:p w14:paraId="29E20859"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5F66FEC5"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Tämän lääkkeen käyttäminen</w:t>
      </w:r>
    </w:p>
    <w:p w14:paraId="0D48AD80"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Cs/>
          <w:szCs w:val="22"/>
        </w:rPr>
      </w:pPr>
    </w:p>
    <w:p w14:paraId="3834CA7D" w14:textId="1796168F" w:rsidR="00074828" w:rsidRPr="00193955" w:rsidRDefault="0007482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 xml:space="preserve">f on tarkoitettu pistettäväksi ihon alle. </w:t>
      </w:r>
      <w:r w:rsidRPr="00934FA2">
        <w:rPr>
          <w:sz w:val="22"/>
          <w:szCs w:val="22"/>
        </w:rPr>
        <w:t>Valmistettua liuosta voi käyttää useisiin pistoskertoihin.</w:t>
      </w:r>
    </w:p>
    <w:p w14:paraId="5C48DFB8" w14:textId="77777777" w:rsidR="00074828" w:rsidRPr="00193955" w:rsidRDefault="00074828" w:rsidP="00193955">
      <w:pPr>
        <w:numPr>
          <w:ilvl w:val="0"/>
          <w:numId w:val="10"/>
        </w:numPr>
        <w:ind w:left="567" w:hanging="567"/>
        <w:rPr>
          <w:bCs/>
          <w:sz w:val="22"/>
          <w:szCs w:val="22"/>
        </w:rPr>
      </w:pPr>
      <w:r w:rsidRPr="00193955">
        <w:rPr>
          <w:bCs/>
          <w:sz w:val="22"/>
          <w:szCs w:val="22"/>
        </w:rPr>
        <w:t>Ensimmäinen GONAL</w:t>
      </w:r>
      <w:r w:rsidRPr="00193955">
        <w:rPr>
          <w:bCs/>
          <w:sz w:val="22"/>
          <w:szCs w:val="22"/>
        </w:rPr>
        <w:noBreakHyphen/>
        <w:t>f</w:t>
      </w:r>
      <w:r w:rsidRPr="00193955">
        <w:rPr>
          <w:bCs/>
          <w:sz w:val="22"/>
          <w:szCs w:val="22"/>
        </w:rPr>
        <w:noBreakHyphen/>
        <w:t>pistos annetaan lääkärin valvonnassa.</w:t>
      </w:r>
    </w:p>
    <w:p w14:paraId="72BB8C87" w14:textId="77777777" w:rsidR="00074828" w:rsidRPr="00193955" w:rsidRDefault="00074828" w:rsidP="00193955">
      <w:pPr>
        <w:numPr>
          <w:ilvl w:val="0"/>
          <w:numId w:val="10"/>
        </w:numPr>
        <w:ind w:left="567" w:hanging="567"/>
        <w:rPr>
          <w:bCs/>
          <w:sz w:val="22"/>
          <w:szCs w:val="22"/>
        </w:rPr>
      </w:pPr>
      <w:r w:rsidRPr="00193955">
        <w:rPr>
          <w:bCs/>
          <w:sz w:val="22"/>
          <w:szCs w:val="22"/>
        </w:rPr>
        <w:t>Lääkäri tai hoitaja näyttää sinulle, miten GONAL</w:t>
      </w:r>
      <w:r w:rsidRPr="00193955">
        <w:rPr>
          <w:bCs/>
          <w:sz w:val="22"/>
          <w:szCs w:val="22"/>
        </w:rPr>
        <w:noBreakHyphen/>
        <w:t>f pistetään ennen kuin pistät sitä itse.</w:t>
      </w:r>
    </w:p>
    <w:p w14:paraId="200B0C75" w14:textId="77777777" w:rsidR="00074828" w:rsidRPr="00193955" w:rsidRDefault="00074828" w:rsidP="00193955">
      <w:pPr>
        <w:numPr>
          <w:ilvl w:val="0"/>
          <w:numId w:val="10"/>
        </w:numPr>
        <w:ind w:left="567" w:hanging="567"/>
        <w:rPr>
          <w:bCs/>
          <w:sz w:val="22"/>
          <w:szCs w:val="22"/>
        </w:rPr>
      </w:pPr>
      <w:r w:rsidRPr="00193955">
        <w:rPr>
          <w:bCs/>
          <w:sz w:val="22"/>
          <w:szCs w:val="22"/>
        </w:rPr>
        <w:t>Jos pistät GONAL</w:t>
      </w:r>
      <w:r w:rsidRPr="00193955">
        <w:rPr>
          <w:bCs/>
          <w:sz w:val="22"/>
          <w:szCs w:val="22"/>
        </w:rPr>
        <w:noBreakHyphen/>
        <w:t>f</w:t>
      </w:r>
      <w:r w:rsidRPr="00193955">
        <w:rPr>
          <w:sz w:val="22"/>
          <w:szCs w:val="22"/>
        </w:rPr>
        <w:t>-valmist</w:t>
      </w:r>
      <w:r w:rsidRPr="00193955">
        <w:rPr>
          <w:bCs/>
          <w:sz w:val="22"/>
          <w:szCs w:val="22"/>
        </w:rPr>
        <w:t>een itse, lue huolellisesti tämän selosteen lopussa olevat ohjeet ”GONAL</w:t>
      </w:r>
      <w:r w:rsidRPr="00193955">
        <w:rPr>
          <w:bCs/>
          <w:sz w:val="22"/>
          <w:szCs w:val="22"/>
        </w:rPr>
        <w:noBreakHyphen/>
        <w:t>f</w:t>
      </w:r>
      <w:r w:rsidRPr="00193955">
        <w:rPr>
          <w:bCs/>
          <w:sz w:val="22"/>
          <w:szCs w:val="22"/>
        </w:rPr>
        <w:noBreakHyphen/>
        <w:t>kuiva-aineen ja liuottimen saattaminen käyttövalmiiksi ja liuoksen käyttäminen” ja noudata niitä.</w:t>
      </w:r>
    </w:p>
    <w:p w14:paraId="62E9B041" w14:textId="77777777" w:rsidR="00074828" w:rsidRPr="00193955" w:rsidRDefault="00074828" w:rsidP="00193955">
      <w:pPr>
        <w:rPr>
          <w:sz w:val="22"/>
          <w:szCs w:val="22"/>
        </w:rPr>
      </w:pPr>
    </w:p>
    <w:p w14:paraId="3A1B9FF4" w14:textId="77777777" w:rsidR="00074828" w:rsidRPr="00193955" w:rsidRDefault="00074828" w:rsidP="00193955">
      <w:pPr>
        <w:keepNext/>
        <w:rPr>
          <w:b/>
          <w:sz w:val="22"/>
          <w:szCs w:val="22"/>
        </w:rPr>
      </w:pPr>
      <w:r w:rsidRPr="00193955">
        <w:rPr>
          <w:b/>
          <w:sz w:val="22"/>
          <w:szCs w:val="22"/>
        </w:rPr>
        <w:t>Kuinka paljon valmistetta käytetään</w:t>
      </w:r>
    </w:p>
    <w:p w14:paraId="50D43486" w14:textId="77777777" w:rsidR="00074828" w:rsidRPr="00193955" w:rsidRDefault="00074828" w:rsidP="00193955">
      <w:pPr>
        <w:keepNext/>
        <w:rPr>
          <w:bCs/>
          <w:sz w:val="22"/>
          <w:szCs w:val="22"/>
        </w:rPr>
      </w:pPr>
    </w:p>
    <w:p w14:paraId="2B9D5EF9" w14:textId="77777777" w:rsidR="00074828" w:rsidRPr="00193955" w:rsidRDefault="00074828" w:rsidP="00193955">
      <w:pPr>
        <w:keepLines/>
        <w:widowControl w:val="0"/>
        <w:adjustRightInd w:val="0"/>
        <w:rPr>
          <w:sz w:val="22"/>
          <w:szCs w:val="22"/>
        </w:rPr>
      </w:pPr>
      <w:r w:rsidRPr="00193955">
        <w:rPr>
          <w:sz w:val="22"/>
          <w:szCs w:val="22"/>
        </w:rPr>
        <w:t>Lääkäri päättää, kuinka paljon lääkettä otat ja kuinka usein. Alla kuvatut annokset on ilmoitettu kansainvälisinä yksikköinä</w:t>
      </w:r>
      <w:r w:rsidRPr="00193955">
        <w:t xml:space="preserve"> </w:t>
      </w:r>
      <w:r w:rsidRPr="00193955">
        <w:rPr>
          <w:sz w:val="22"/>
          <w:szCs w:val="22"/>
        </w:rPr>
        <w:t>(IU), ja ne vastaavat pakkauksessa olevien ruiskujen koon kanssa.</w:t>
      </w:r>
    </w:p>
    <w:p w14:paraId="4F5147FA" w14:textId="77777777" w:rsidR="00074828" w:rsidRPr="00193955" w:rsidRDefault="00074828" w:rsidP="00193955">
      <w:pPr>
        <w:keepLines/>
        <w:widowControl w:val="0"/>
        <w:adjustRightInd w:val="0"/>
        <w:rPr>
          <w:sz w:val="22"/>
          <w:szCs w:val="22"/>
        </w:rPr>
      </w:pPr>
    </w:p>
    <w:p w14:paraId="7C4333A2" w14:textId="77777777" w:rsidR="00074828" w:rsidRPr="00193955" w:rsidRDefault="00074828" w:rsidP="00193955">
      <w:pPr>
        <w:keepNext/>
        <w:adjustRightInd w:val="0"/>
        <w:rPr>
          <w:sz w:val="22"/>
          <w:szCs w:val="22"/>
          <w:lang w:eastAsia="ko-KR"/>
        </w:rPr>
      </w:pPr>
      <w:r w:rsidRPr="00193955">
        <w:rPr>
          <w:sz w:val="22"/>
          <w:szCs w:val="22"/>
        </w:rPr>
        <w:t>Jos käytät sellaista ruiskua, jossa tilavuus ilmoitetaan millimetreinä (ml) IU-yksiköiden sijasta, voit katsoa allaolevasta taulukosta, mikä on pistettävän annoksen oikea suuruus millilitroina:</w:t>
      </w:r>
    </w:p>
    <w:p w14:paraId="3920CAAF" w14:textId="77777777" w:rsidR="00074828" w:rsidRPr="00193955" w:rsidRDefault="00074828" w:rsidP="00193955">
      <w:pPr>
        <w:keepNext/>
        <w:adjustRightInd w:val="0"/>
        <w:rPr>
          <w:sz w:val="22"/>
          <w:szCs w:val="22"/>
          <w:lang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074828" w:rsidRPr="00193955" w14:paraId="5A78EC87" w14:textId="77777777" w:rsidTr="0008371A">
        <w:trPr>
          <w:cantSplit/>
          <w:jc w:val="center"/>
        </w:trPr>
        <w:tc>
          <w:tcPr>
            <w:tcW w:w="2835" w:type="dxa"/>
          </w:tcPr>
          <w:p w14:paraId="3A0C66BA" w14:textId="77777777" w:rsidR="00074828" w:rsidRPr="00193955" w:rsidRDefault="00074828" w:rsidP="00193955">
            <w:pPr>
              <w:keepNext/>
              <w:tabs>
                <w:tab w:val="right" w:pos="2619"/>
              </w:tabs>
              <w:adjustRightInd w:val="0"/>
              <w:ind w:left="567" w:hanging="567"/>
              <w:jc w:val="center"/>
              <w:rPr>
                <w:sz w:val="22"/>
                <w:szCs w:val="22"/>
                <w:lang w:eastAsia="ko-KR"/>
              </w:rPr>
            </w:pPr>
            <w:r w:rsidRPr="00193955">
              <w:rPr>
                <w:sz w:val="22"/>
                <w:szCs w:val="22"/>
                <w:lang w:eastAsia="ko-KR"/>
              </w:rPr>
              <w:t>Pistettävät annokset (IU)</w:t>
            </w:r>
          </w:p>
        </w:tc>
        <w:tc>
          <w:tcPr>
            <w:tcW w:w="3048" w:type="dxa"/>
          </w:tcPr>
          <w:p w14:paraId="08CDCE88"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Pistettävät tilavuudet (ml)</w:t>
            </w:r>
          </w:p>
        </w:tc>
      </w:tr>
      <w:tr w:rsidR="00074828" w:rsidRPr="00193955" w14:paraId="0ADF468E" w14:textId="77777777" w:rsidTr="0008371A">
        <w:trPr>
          <w:cantSplit/>
          <w:jc w:val="center"/>
        </w:trPr>
        <w:tc>
          <w:tcPr>
            <w:tcW w:w="2835" w:type="dxa"/>
          </w:tcPr>
          <w:p w14:paraId="6C16EEED"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75</w:t>
            </w:r>
          </w:p>
        </w:tc>
        <w:tc>
          <w:tcPr>
            <w:tcW w:w="3048" w:type="dxa"/>
          </w:tcPr>
          <w:p w14:paraId="46D8EBEA"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0,13</w:t>
            </w:r>
          </w:p>
        </w:tc>
      </w:tr>
      <w:tr w:rsidR="00074828" w:rsidRPr="00193955" w14:paraId="76F86BEA" w14:textId="77777777" w:rsidTr="0008371A">
        <w:trPr>
          <w:cantSplit/>
          <w:jc w:val="center"/>
        </w:trPr>
        <w:tc>
          <w:tcPr>
            <w:tcW w:w="2835" w:type="dxa"/>
          </w:tcPr>
          <w:p w14:paraId="32A26132"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150</w:t>
            </w:r>
          </w:p>
        </w:tc>
        <w:tc>
          <w:tcPr>
            <w:tcW w:w="3048" w:type="dxa"/>
          </w:tcPr>
          <w:p w14:paraId="1A778A11"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0,25</w:t>
            </w:r>
          </w:p>
        </w:tc>
      </w:tr>
      <w:tr w:rsidR="00074828" w:rsidRPr="00193955" w14:paraId="49D06783" w14:textId="77777777" w:rsidTr="0008371A">
        <w:trPr>
          <w:cantSplit/>
          <w:jc w:val="center"/>
        </w:trPr>
        <w:tc>
          <w:tcPr>
            <w:tcW w:w="2835" w:type="dxa"/>
          </w:tcPr>
          <w:p w14:paraId="3350E3A0"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225</w:t>
            </w:r>
          </w:p>
        </w:tc>
        <w:tc>
          <w:tcPr>
            <w:tcW w:w="3048" w:type="dxa"/>
          </w:tcPr>
          <w:p w14:paraId="41392F17"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0,38</w:t>
            </w:r>
          </w:p>
        </w:tc>
      </w:tr>
      <w:tr w:rsidR="00074828" w:rsidRPr="00193955" w14:paraId="4DEAEE15" w14:textId="77777777" w:rsidTr="0008371A">
        <w:trPr>
          <w:cantSplit/>
          <w:jc w:val="center"/>
        </w:trPr>
        <w:tc>
          <w:tcPr>
            <w:tcW w:w="2835" w:type="dxa"/>
          </w:tcPr>
          <w:p w14:paraId="5B1FE47B"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300</w:t>
            </w:r>
          </w:p>
        </w:tc>
        <w:tc>
          <w:tcPr>
            <w:tcW w:w="3048" w:type="dxa"/>
          </w:tcPr>
          <w:p w14:paraId="718D1EFE"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0,50</w:t>
            </w:r>
          </w:p>
        </w:tc>
      </w:tr>
      <w:tr w:rsidR="00074828" w:rsidRPr="00193955" w14:paraId="47C4AF2A" w14:textId="77777777" w:rsidTr="0008371A">
        <w:trPr>
          <w:cantSplit/>
          <w:jc w:val="center"/>
        </w:trPr>
        <w:tc>
          <w:tcPr>
            <w:tcW w:w="2835" w:type="dxa"/>
          </w:tcPr>
          <w:p w14:paraId="48BC868D"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375</w:t>
            </w:r>
          </w:p>
        </w:tc>
        <w:tc>
          <w:tcPr>
            <w:tcW w:w="3048" w:type="dxa"/>
          </w:tcPr>
          <w:p w14:paraId="0382B0C9" w14:textId="77777777" w:rsidR="00074828" w:rsidRPr="00193955" w:rsidRDefault="00074828" w:rsidP="00193955">
            <w:pPr>
              <w:keepNext/>
              <w:adjustRightInd w:val="0"/>
              <w:ind w:left="567" w:hanging="567"/>
              <w:jc w:val="center"/>
              <w:rPr>
                <w:sz w:val="22"/>
                <w:szCs w:val="22"/>
                <w:lang w:eastAsia="ko-KR"/>
              </w:rPr>
            </w:pPr>
            <w:r w:rsidRPr="00193955">
              <w:rPr>
                <w:sz w:val="22"/>
                <w:szCs w:val="22"/>
                <w:lang w:eastAsia="ko-KR"/>
              </w:rPr>
              <w:t>0,63</w:t>
            </w:r>
          </w:p>
        </w:tc>
      </w:tr>
      <w:tr w:rsidR="00074828" w:rsidRPr="00193955" w14:paraId="64BC6BC4" w14:textId="77777777" w:rsidTr="0008371A">
        <w:trPr>
          <w:cantSplit/>
          <w:jc w:val="center"/>
        </w:trPr>
        <w:tc>
          <w:tcPr>
            <w:tcW w:w="2835" w:type="dxa"/>
          </w:tcPr>
          <w:p w14:paraId="5F80B52C" w14:textId="77777777" w:rsidR="00074828" w:rsidRPr="00193955" w:rsidRDefault="00074828" w:rsidP="00193955">
            <w:pPr>
              <w:adjustRightInd w:val="0"/>
              <w:ind w:left="567" w:hanging="567"/>
              <w:jc w:val="center"/>
              <w:rPr>
                <w:sz w:val="22"/>
                <w:szCs w:val="22"/>
                <w:lang w:eastAsia="ko-KR"/>
              </w:rPr>
            </w:pPr>
            <w:r w:rsidRPr="00193955">
              <w:rPr>
                <w:sz w:val="22"/>
                <w:szCs w:val="22"/>
                <w:lang w:eastAsia="ko-KR"/>
              </w:rPr>
              <w:t>450</w:t>
            </w:r>
          </w:p>
        </w:tc>
        <w:tc>
          <w:tcPr>
            <w:tcW w:w="3048" w:type="dxa"/>
          </w:tcPr>
          <w:p w14:paraId="67B34DCC" w14:textId="77777777" w:rsidR="00074828" w:rsidRPr="00193955" w:rsidRDefault="00074828" w:rsidP="00193955">
            <w:pPr>
              <w:adjustRightInd w:val="0"/>
              <w:ind w:left="567" w:hanging="567"/>
              <w:jc w:val="center"/>
              <w:rPr>
                <w:sz w:val="22"/>
                <w:szCs w:val="22"/>
                <w:lang w:eastAsia="ko-KR"/>
              </w:rPr>
            </w:pPr>
            <w:r w:rsidRPr="00193955">
              <w:rPr>
                <w:sz w:val="22"/>
                <w:szCs w:val="22"/>
                <w:lang w:eastAsia="ko-KR"/>
              </w:rPr>
              <w:t>0,75</w:t>
            </w:r>
          </w:p>
        </w:tc>
      </w:tr>
    </w:tbl>
    <w:p w14:paraId="2B7F242F" w14:textId="77777777" w:rsidR="00074828" w:rsidRPr="00193955" w:rsidRDefault="00074828" w:rsidP="00193955">
      <w:pPr>
        <w:rPr>
          <w:sz w:val="22"/>
          <w:szCs w:val="22"/>
        </w:rPr>
      </w:pPr>
    </w:p>
    <w:p w14:paraId="479BDAB8" w14:textId="77777777" w:rsidR="00074828" w:rsidRPr="00193955" w:rsidRDefault="00074828" w:rsidP="00193955">
      <w:pPr>
        <w:keepNext/>
        <w:keepLines/>
        <w:rPr>
          <w:b/>
          <w:sz w:val="22"/>
          <w:szCs w:val="22"/>
        </w:rPr>
      </w:pPr>
      <w:r w:rsidRPr="00193955">
        <w:rPr>
          <w:b/>
          <w:sz w:val="22"/>
          <w:szCs w:val="22"/>
        </w:rPr>
        <w:t>Naiset</w:t>
      </w:r>
    </w:p>
    <w:p w14:paraId="41228ECC" w14:textId="77777777" w:rsidR="00074828" w:rsidRPr="00193955" w:rsidRDefault="00074828" w:rsidP="00193955">
      <w:pPr>
        <w:keepNext/>
        <w:keepLines/>
        <w:rPr>
          <w:sz w:val="22"/>
          <w:szCs w:val="22"/>
        </w:rPr>
      </w:pPr>
    </w:p>
    <w:p w14:paraId="65CD0CA9" w14:textId="77777777" w:rsidR="00074828" w:rsidRPr="00193955" w:rsidRDefault="00074828" w:rsidP="00193955">
      <w:pPr>
        <w:keepNext/>
        <w:rPr>
          <w:b/>
          <w:bCs/>
          <w:sz w:val="22"/>
          <w:szCs w:val="22"/>
        </w:rPr>
      </w:pPr>
      <w:r w:rsidRPr="00193955">
        <w:rPr>
          <w:b/>
          <w:bCs/>
          <w:sz w:val="22"/>
          <w:szCs w:val="22"/>
        </w:rPr>
        <w:t>Jos sinulla ei tapahdu ovulaatiota ja sinulla on epäsäännölliset kuukautiset tai ei kuukautisia ollenkaan.</w:t>
      </w:r>
    </w:p>
    <w:p w14:paraId="066BA676" w14:textId="77777777" w:rsidR="00074828" w:rsidRPr="00193955" w:rsidRDefault="00074828" w:rsidP="00193955">
      <w:pPr>
        <w:keepNext/>
        <w:rPr>
          <w:sz w:val="22"/>
          <w:szCs w:val="22"/>
        </w:rPr>
      </w:pPr>
    </w:p>
    <w:p w14:paraId="6ADDA208" w14:textId="77777777" w:rsidR="00074828" w:rsidRPr="00193955" w:rsidRDefault="0007482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-valmistetta</w:t>
      </w:r>
      <w:r w:rsidRPr="00193955">
        <w:rPr>
          <w:bCs/>
          <w:sz w:val="22"/>
          <w:szCs w:val="22"/>
        </w:rPr>
        <w:t xml:space="preserve"> otetaan yleensä joka päivä.</w:t>
      </w:r>
    </w:p>
    <w:p w14:paraId="539DEA57" w14:textId="77777777" w:rsidR="00074828" w:rsidRPr="00193955" w:rsidRDefault="00074828" w:rsidP="00193955">
      <w:pPr>
        <w:numPr>
          <w:ilvl w:val="0"/>
          <w:numId w:val="10"/>
        </w:numPr>
        <w:ind w:left="567" w:hanging="567"/>
        <w:rPr>
          <w:bCs/>
          <w:sz w:val="22"/>
          <w:szCs w:val="22"/>
        </w:rPr>
      </w:pPr>
      <w:r w:rsidRPr="00193955">
        <w:rPr>
          <w:bCs/>
          <w:sz w:val="22"/>
          <w:szCs w:val="22"/>
        </w:rPr>
        <w:t>Jos sinulla on säännölliset kuukautiset, aloita GONAL</w:t>
      </w:r>
      <w:r w:rsidRPr="00193955">
        <w:rPr>
          <w:bCs/>
          <w:sz w:val="22"/>
          <w:szCs w:val="22"/>
        </w:rPr>
        <w:noBreakHyphen/>
        <w:t>f</w:t>
      </w:r>
      <w:r w:rsidRPr="00193955">
        <w:rPr>
          <w:sz w:val="22"/>
          <w:szCs w:val="22"/>
        </w:rPr>
        <w:t>-valmist</w:t>
      </w:r>
      <w:r w:rsidRPr="00193955">
        <w:rPr>
          <w:bCs/>
          <w:sz w:val="22"/>
          <w:szCs w:val="22"/>
        </w:rPr>
        <w:t>een käyttö kuukautiskierron ensimmäisten 7 päivän aikana. Jos sinulla ei ole kuukautisia, voit aloittaa lääkkeen käytön minä tahansa sopivana päivänä.</w:t>
      </w:r>
    </w:p>
    <w:p w14:paraId="6C33F8EC" w14:textId="01BE8120"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aloitusannos määritetään yleensä yksilöllisesti, ja sitä voidaan säätää asteittain.</w:t>
      </w:r>
    </w:p>
    <w:p w14:paraId="048A691C" w14:textId="517615A1"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vuorokausiannos ei saa olla yli 225 IU.</w:t>
      </w:r>
    </w:p>
    <w:p w14:paraId="4CEEFB49" w14:textId="77777777" w:rsidR="00074828" w:rsidRPr="00193955" w:rsidRDefault="00074828" w:rsidP="00193955">
      <w:pPr>
        <w:numPr>
          <w:ilvl w:val="0"/>
          <w:numId w:val="10"/>
        </w:numPr>
        <w:ind w:left="567" w:hanging="567"/>
        <w:rPr>
          <w:sz w:val="22"/>
          <w:szCs w:val="22"/>
        </w:rPr>
      </w:pPr>
      <w:r w:rsidRPr="00193955">
        <w:rPr>
          <w:bCs/>
          <w:sz w:val="22"/>
          <w:szCs w:val="22"/>
        </w:rPr>
        <w:t xml:space="preserve">Kun haluttu vaste saadaan, sinulle annetaan yksittäisenä pistoksena </w:t>
      </w:r>
      <w:r w:rsidRPr="00193955">
        <w:rPr>
          <w:sz w:val="22"/>
          <w:szCs w:val="22"/>
        </w:rPr>
        <w:t xml:space="preserve">250 µg:aa </w:t>
      </w:r>
      <w:r w:rsidRPr="00193955">
        <w:rPr>
          <w:bCs/>
          <w:sz w:val="22"/>
          <w:szCs w:val="22"/>
        </w:rPr>
        <w:t>”rekombinantti</w:t>
      </w:r>
      <w:r w:rsidRPr="00193955">
        <w:rPr>
          <w:bCs/>
          <w:sz w:val="22"/>
          <w:szCs w:val="22"/>
        </w:rPr>
        <w:noBreakHyphen/>
        <w:t>hCG:tä” (r</w:t>
      </w:r>
      <w:r w:rsidRPr="00193955">
        <w:rPr>
          <w:bCs/>
          <w:sz w:val="22"/>
          <w:szCs w:val="22"/>
        </w:rPr>
        <w:noBreakHyphen/>
        <w:t xml:space="preserve">hCG eli laboratoriossa erityisellä </w:t>
      </w:r>
      <w:r w:rsidRPr="00193955">
        <w:rPr>
          <w:sz w:val="22"/>
          <w:szCs w:val="22"/>
        </w:rPr>
        <w:t>yhdistelmä</w:t>
      </w:r>
      <w:r w:rsidRPr="00193955">
        <w:rPr>
          <w:sz w:val="22"/>
          <w:szCs w:val="22"/>
        </w:rPr>
        <w:noBreakHyphen/>
      </w:r>
      <w:r w:rsidRPr="00193955">
        <w:rPr>
          <w:bCs/>
          <w:sz w:val="22"/>
          <w:szCs w:val="22"/>
        </w:rPr>
        <w:t>DNA</w:t>
      </w:r>
      <w:r w:rsidRPr="00193955">
        <w:rPr>
          <w:bCs/>
          <w:sz w:val="22"/>
          <w:szCs w:val="22"/>
        </w:rPr>
        <w:noBreakHyphen/>
        <w:t>tekniikalla valmistettu hCG) tai 5 000–10 000 IU:ta hCG:tä 24</w:t>
      </w:r>
      <w:r w:rsidRPr="00193955">
        <w:rPr>
          <w:bCs/>
          <w:sz w:val="22"/>
          <w:szCs w:val="22"/>
        </w:rPr>
        <w:noBreakHyphen/>
        <w:t>48 tuntia viimeisen GONAL</w:t>
      </w:r>
      <w:r w:rsidRPr="00193955">
        <w:rPr>
          <w:bCs/>
          <w:sz w:val="22"/>
          <w:szCs w:val="22"/>
        </w:rPr>
        <w:noBreakHyphen/>
        <w:t>f</w:t>
      </w:r>
      <w:r w:rsidRPr="00193955">
        <w:rPr>
          <w:bCs/>
          <w:sz w:val="22"/>
          <w:szCs w:val="22"/>
        </w:rPr>
        <w:noBreakHyphen/>
        <w:t>pistoksen jälkeen. Paras aika olla sukupuoliyhteydessä on hCG:n pistospäivänä ja sen jälkeisenä päivänä.</w:t>
      </w:r>
    </w:p>
    <w:p w14:paraId="072B0E7E" w14:textId="77777777" w:rsidR="00074828" w:rsidRPr="00193955" w:rsidRDefault="00074828" w:rsidP="00193955">
      <w:pPr>
        <w:rPr>
          <w:sz w:val="22"/>
          <w:szCs w:val="22"/>
        </w:rPr>
      </w:pPr>
    </w:p>
    <w:p w14:paraId="19D7ABA0" w14:textId="41B0C4A3" w:rsidR="00074828" w:rsidRPr="00193955" w:rsidRDefault="00074828" w:rsidP="00193955">
      <w:pPr>
        <w:rPr>
          <w:sz w:val="22"/>
          <w:szCs w:val="22"/>
        </w:rPr>
      </w:pPr>
      <w:r w:rsidRPr="00193955">
        <w:rPr>
          <w:sz w:val="22"/>
          <w:szCs w:val="22"/>
        </w:rPr>
        <w:t>Jos lääkäri ei havaitse haluttua vastetta, kyseisen GONAL-f-hoitojakson jatko on arvioitava ja toteutettava tavanomaisen hoitokäytännön mukaan.</w:t>
      </w:r>
    </w:p>
    <w:p w14:paraId="01DFE748" w14:textId="77777777" w:rsidR="00074828" w:rsidRPr="00193955" w:rsidRDefault="00074828" w:rsidP="00193955">
      <w:pPr>
        <w:rPr>
          <w:sz w:val="22"/>
          <w:szCs w:val="22"/>
        </w:rPr>
      </w:pPr>
    </w:p>
    <w:p w14:paraId="05B85395" w14:textId="77777777" w:rsidR="00074828" w:rsidRPr="00193955" w:rsidRDefault="00074828" w:rsidP="00193955">
      <w:pPr>
        <w:rPr>
          <w:sz w:val="22"/>
          <w:szCs w:val="22"/>
        </w:rPr>
      </w:pPr>
      <w:r w:rsidRPr="00193955">
        <w:rPr>
          <w:sz w:val="22"/>
          <w:szCs w:val="22"/>
        </w:rPr>
        <w:t>Jos elimistösi reagoi liian voimakkaasti, hoitosi keskeytetään, eikä sinulle anneta hCG:tä (ks. kohta 2, ”Munasarjojen hyperstimulaatio</w:t>
      </w:r>
      <w:r w:rsidRPr="00193955">
        <w:rPr>
          <w:sz w:val="22"/>
          <w:szCs w:val="22"/>
        </w:rPr>
        <w:noBreakHyphen/>
        <w:t>oireyhtymä (OHSS)”). Seuraavassa hoitojaksossa lääkäri antaa sinulle alhaisemman GONAL</w:t>
      </w:r>
      <w:r w:rsidRPr="00193955">
        <w:rPr>
          <w:sz w:val="22"/>
          <w:szCs w:val="22"/>
        </w:rPr>
        <w:noBreakHyphen/>
        <w:t>f</w:t>
      </w:r>
      <w:r w:rsidRPr="00193955">
        <w:rPr>
          <w:sz w:val="22"/>
          <w:szCs w:val="22"/>
        </w:rPr>
        <w:noBreakHyphen/>
        <w:t>annoksen kuin aiemmin.</w:t>
      </w:r>
    </w:p>
    <w:p w14:paraId="0B6B24DF" w14:textId="77777777" w:rsidR="00074828" w:rsidRPr="00193955" w:rsidRDefault="00074828" w:rsidP="00193955">
      <w:pPr>
        <w:tabs>
          <w:tab w:val="left" w:pos="567"/>
        </w:tabs>
        <w:rPr>
          <w:sz w:val="22"/>
          <w:szCs w:val="22"/>
        </w:rPr>
      </w:pPr>
    </w:p>
    <w:p w14:paraId="287229CA" w14:textId="77777777" w:rsidR="00074828" w:rsidRPr="00193955" w:rsidRDefault="00074828" w:rsidP="00193955">
      <w:pPr>
        <w:keepNext/>
        <w:keepLines/>
        <w:tabs>
          <w:tab w:val="left" w:pos="567"/>
        </w:tabs>
        <w:rPr>
          <w:b/>
          <w:sz w:val="22"/>
          <w:szCs w:val="22"/>
        </w:rPr>
      </w:pPr>
      <w:r w:rsidRPr="00193955">
        <w:rPr>
          <w:b/>
          <w:sz w:val="22"/>
          <w:szCs w:val="22"/>
        </w:rPr>
        <w:t>Jos sinulla on diagnosoitu erittäin alhaiset FSH</w:t>
      </w:r>
      <w:r w:rsidRPr="00193955">
        <w:rPr>
          <w:b/>
          <w:sz w:val="22"/>
          <w:szCs w:val="22"/>
        </w:rPr>
        <w:noBreakHyphen/>
        <w:t xml:space="preserve"> ja LH</w:t>
      </w:r>
      <w:r w:rsidRPr="00193955">
        <w:rPr>
          <w:b/>
          <w:sz w:val="22"/>
          <w:szCs w:val="22"/>
        </w:rPr>
        <w:noBreakHyphen/>
        <w:t>hormonien tasot</w:t>
      </w:r>
    </w:p>
    <w:p w14:paraId="3EB9EA1A" w14:textId="77777777" w:rsidR="00074828" w:rsidRPr="00193955" w:rsidRDefault="00074828" w:rsidP="00193955">
      <w:pPr>
        <w:keepNext/>
        <w:keepLines/>
        <w:tabs>
          <w:tab w:val="left" w:pos="567"/>
        </w:tabs>
        <w:rPr>
          <w:sz w:val="22"/>
          <w:szCs w:val="22"/>
          <w:u w:val="single"/>
        </w:rPr>
      </w:pPr>
    </w:p>
    <w:p w14:paraId="7D56B179" w14:textId="77777777" w:rsidR="00074828" w:rsidRPr="00193955" w:rsidRDefault="00074828" w:rsidP="00193955">
      <w:pPr>
        <w:keepNext/>
        <w:numPr>
          <w:ilvl w:val="0"/>
          <w:numId w:val="12"/>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aloitusannos on 75</w:t>
      </w:r>
      <w:r w:rsidRPr="00193955">
        <w:rPr>
          <w:bCs/>
          <w:sz w:val="22"/>
          <w:szCs w:val="22"/>
        </w:rPr>
        <w:t>–</w:t>
      </w:r>
      <w:r w:rsidRPr="00193955">
        <w:rPr>
          <w:sz w:val="22"/>
          <w:szCs w:val="22"/>
        </w:rPr>
        <w:t>150 IU:ta, jonka kanssa annetaan 75 IU:ta lutropiinialfaa.</w:t>
      </w:r>
    </w:p>
    <w:p w14:paraId="01E35A7C" w14:textId="77777777" w:rsidR="00074828" w:rsidRPr="00193955" w:rsidRDefault="00074828" w:rsidP="00193955">
      <w:pPr>
        <w:numPr>
          <w:ilvl w:val="0"/>
          <w:numId w:val="12"/>
        </w:numPr>
        <w:tabs>
          <w:tab w:val="clear" w:pos="567"/>
        </w:tabs>
        <w:rPr>
          <w:sz w:val="22"/>
          <w:szCs w:val="22"/>
        </w:rPr>
      </w:pPr>
      <w:r w:rsidRPr="00193955">
        <w:rPr>
          <w:sz w:val="22"/>
          <w:szCs w:val="22"/>
        </w:rPr>
        <w:t>Käytät näitä kahta lääkettä joka päivä enintään viiden viikon ajan.</w:t>
      </w:r>
    </w:p>
    <w:p w14:paraId="0A12ED57" w14:textId="77777777" w:rsidR="00074828" w:rsidRPr="00193955" w:rsidRDefault="00074828" w:rsidP="00193955">
      <w:pPr>
        <w:numPr>
          <w:ilvl w:val="0"/>
          <w:numId w:val="12"/>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annostasi voidaan nostaa joka 7. tai joka 14. päivä 37,5</w:t>
      </w:r>
      <w:r w:rsidRPr="00193955">
        <w:rPr>
          <w:bCs/>
          <w:sz w:val="22"/>
          <w:szCs w:val="22"/>
        </w:rPr>
        <w:t>–</w:t>
      </w:r>
      <w:r w:rsidRPr="00193955">
        <w:rPr>
          <w:sz w:val="22"/>
          <w:szCs w:val="22"/>
        </w:rPr>
        <w:t>75 IU:lla, kunnes vaste on halutunlainen.</w:t>
      </w:r>
    </w:p>
    <w:p w14:paraId="1327CF1E" w14:textId="77777777" w:rsidR="00074828" w:rsidRPr="00193955" w:rsidRDefault="00074828" w:rsidP="00193955">
      <w:pPr>
        <w:numPr>
          <w:ilvl w:val="0"/>
          <w:numId w:val="12"/>
        </w:numPr>
        <w:tabs>
          <w:tab w:val="clear" w:pos="567"/>
        </w:tabs>
        <w:rPr>
          <w:sz w:val="22"/>
          <w:szCs w:val="22"/>
        </w:rPr>
      </w:pPr>
      <w:r w:rsidRPr="00193955">
        <w:rPr>
          <w:sz w:val="22"/>
          <w:szCs w:val="22"/>
        </w:rPr>
        <w:t>Kun haluttu vaste saavutetaan, sinulle annetaan yksittäisenä pistoksena 250 µg:aa ”rekombinantti-hCG:tä”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w:t>
      </w:r>
      <w:r w:rsidRPr="00193955">
        <w:rPr>
          <w:bCs/>
          <w:sz w:val="22"/>
          <w:szCs w:val="22"/>
        </w:rPr>
        <w:t>–</w:t>
      </w:r>
      <w:r w:rsidRPr="00193955">
        <w:rPr>
          <w:sz w:val="22"/>
          <w:szCs w:val="22"/>
        </w:rPr>
        <w:t>10 000 IU:ta hCG:tä 24–48 tuntia viimeisten GONAL</w:t>
      </w:r>
      <w:r w:rsidRPr="00193955">
        <w:rPr>
          <w:sz w:val="22"/>
          <w:szCs w:val="22"/>
        </w:rPr>
        <w:noBreakHyphen/>
        <w:t>f</w:t>
      </w:r>
      <w:r w:rsidRPr="00193955">
        <w:rPr>
          <w:sz w:val="22"/>
          <w:szCs w:val="22"/>
        </w:rPr>
        <w:noBreakHyphen/>
        <w:t xml:space="preserve"> ja lutropiinialfa </w:t>
      </w:r>
      <w:r w:rsidRPr="00193955">
        <w:rPr>
          <w:sz w:val="22"/>
          <w:szCs w:val="22"/>
        </w:rPr>
        <w:noBreakHyphen/>
        <w:t>pistosten jälkeen. Paras aika olla yhdynnässä on hCG:n pistospäivänä ja sen jälkeisenä päivänä. Vaihtoehtoisesti voidaan suorittaa kohdunsisäinen hedelmöitys tai käyttää jotakin muuta lääketieteellisesti avustettua lisääntymismenetelmää lääkärin arvion perusteella.</w:t>
      </w:r>
    </w:p>
    <w:p w14:paraId="79417852" w14:textId="77777777" w:rsidR="00074828" w:rsidRPr="00193955" w:rsidRDefault="00074828" w:rsidP="00193955">
      <w:pPr>
        <w:rPr>
          <w:sz w:val="22"/>
          <w:szCs w:val="22"/>
        </w:rPr>
      </w:pPr>
    </w:p>
    <w:p w14:paraId="5FB1C8DA" w14:textId="77777777" w:rsidR="00074828" w:rsidRPr="00193955" w:rsidRDefault="00074828" w:rsidP="00193955">
      <w:pPr>
        <w:rPr>
          <w:sz w:val="22"/>
          <w:szCs w:val="22"/>
        </w:rPr>
      </w:pPr>
      <w:r w:rsidRPr="00193955">
        <w:rPr>
          <w:sz w:val="22"/>
          <w:szCs w:val="22"/>
        </w:rPr>
        <w:t>Jos lääkäri ei havaitse vastetta 5 viikon jälkeen, kyseinen GONAL</w:t>
      </w:r>
      <w:r w:rsidRPr="00193955">
        <w:rPr>
          <w:sz w:val="22"/>
          <w:szCs w:val="22"/>
        </w:rPr>
        <w:noBreakHyphen/>
        <w:t>f</w:t>
      </w:r>
      <w:r w:rsidRPr="00193955">
        <w:rPr>
          <w:sz w:val="22"/>
          <w:szCs w:val="22"/>
        </w:rPr>
        <w:noBreakHyphen/>
        <w:t>hoitojakso on keskeytettävä. Seuraavassa hoitojaksossa lääkäri antaa sinulle suuremman GONAL</w:t>
      </w:r>
      <w:r w:rsidRPr="00193955">
        <w:rPr>
          <w:sz w:val="22"/>
          <w:szCs w:val="22"/>
        </w:rPr>
        <w:noBreakHyphen/>
        <w:t>f</w:t>
      </w:r>
      <w:r w:rsidRPr="00193955">
        <w:rPr>
          <w:sz w:val="22"/>
          <w:szCs w:val="22"/>
        </w:rPr>
        <w:noBreakHyphen/>
        <w:t>aloitusannoksen kuin aiemmin.</w:t>
      </w:r>
    </w:p>
    <w:p w14:paraId="42733A5F" w14:textId="77777777" w:rsidR="00074828" w:rsidRPr="00193955" w:rsidRDefault="00074828" w:rsidP="00193955">
      <w:pPr>
        <w:rPr>
          <w:sz w:val="22"/>
          <w:szCs w:val="22"/>
        </w:rPr>
      </w:pPr>
      <w:r w:rsidRPr="00193955">
        <w:rPr>
          <w:sz w:val="22"/>
          <w:szCs w:val="22"/>
        </w:rPr>
        <w:t>Jos elimistösi reagoi liian voimakkaasti, GONAL</w:t>
      </w:r>
      <w:r w:rsidRPr="00193955">
        <w:rPr>
          <w:sz w:val="22"/>
          <w:szCs w:val="22"/>
        </w:rPr>
        <w:noBreakHyphen/>
        <w:t>f</w:t>
      </w:r>
      <w:r w:rsidRPr="00193955">
        <w:rPr>
          <w:sz w:val="22"/>
          <w:szCs w:val="22"/>
        </w:rPr>
        <w:noBreakHyphen/>
        <w:t>hoitosi keskeytetään, eikä sinulle anneta hCG:tä (ks. kohta 2, ”Munasarjojen hyperstimulaatio</w:t>
      </w:r>
      <w:r w:rsidRPr="00193955">
        <w:rPr>
          <w:sz w:val="22"/>
          <w:szCs w:val="22"/>
        </w:rPr>
        <w:noBreakHyphen/>
        <w:t>oireyhtymä (OHSS)”). Seuraavassa hoitojaksossa lääkäri antaa sinulle pienemmän annoksen GONAL</w:t>
      </w:r>
      <w:r w:rsidRPr="00193955">
        <w:rPr>
          <w:sz w:val="22"/>
          <w:szCs w:val="22"/>
        </w:rPr>
        <w:noBreakHyphen/>
        <w:t>f-valmistetta kuin aiemmin.</w:t>
      </w:r>
    </w:p>
    <w:p w14:paraId="59932CEC" w14:textId="77777777" w:rsidR="00074828" w:rsidRPr="00193955" w:rsidRDefault="00074828" w:rsidP="00193955">
      <w:pPr>
        <w:rPr>
          <w:sz w:val="22"/>
          <w:szCs w:val="22"/>
        </w:rPr>
      </w:pPr>
    </w:p>
    <w:p w14:paraId="7E2F2E7A" w14:textId="77777777" w:rsidR="00074828" w:rsidRPr="00193955" w:rsidRDefault="00074828" w:rsidP="00193955">
      <w:pPr>
        <w:keepNext/>
        <w:rPr>
          <w:b/>
          <w:sz w:val="22"/>
          <w:szCs w:val="22"/>
        </w:rPr>
      </w:pPr>
      <w:r w:rsidRPr="00193955">
        <w:rPr>
          <w:b/>
          <w:sz w:val="22"/>
          <w:szCs w:val="22"/>
        </w:rPr>
        <w:t>Jos sinun täytyy tuottaa useita munasoluja keräystä varten ennen avusteisia lisääntymismenetelmiä</w:t>
      </w:r>
    </w:p>
    <w:p w14:paraId="7316E8DE" w14:textId="77777777" w:rsidR="00074828" w:rsidRPr="00193955" w:rsidRDefault="00074828" w:rsidP="00193955">
      <w:pPr>
        <w:keepNext/>
        <w:rPr>
          <w:bCs/>
          <w:sz w:val="22"/>
          <w:szCs w:val="22"/>
        </w:rPr>
      </w:pPr>
    </w:p>
    <w:p w14:paraId="50F071E0" w14:textId="518D4F27" w:rsidR="00074828" w:rsidRPr="00193955" w:rsidRDefault="00074828" w:rsidP="00193955">
      <w:pPr>
        <w:keepNext/>
        <w:numPr>
          <w:ilvl w:val="0"/>
          <w:numId w:val="13"/>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valmisteen aloitusannos </w:t>
      </w:r>
      <w:r w:rsidRPr="00193955">
        <w:rPr>
          <w:bCs/>
          <w:sz w:val="22"/>
          <w:szCs w:val="22"/>
        </w:rPr>
        <w:t>määritetään yleensä yksilöllisesti, ja sitä voidaan säätää asteittain enintään tasolle 450 IU vuorokaudessa</w:t>
      </w:r>
      <w:r w:rsidRPr="00193955">
        <w:rPr>
          <w:sz w:val="22"/>
          <w:szCs w:val="22"/>
        </w:rPr>
        <w:t>.</w:t>
      </w:r>
    </w:p>
    <w:p w14:paraId="40540D45" w14:textId="7A346362" w:rsidR="00074828" w:rsidRPr="00193955" w:rsidRDefault="00074828" w:rsidP="00193955">
      <w:pPr>
        <w:numPr>
          <w:ilvl w:val="0"/>
          <w:numId w:val="13"/>
        </w:numPr>
        <w:tabs>
          <w:tab w:val="clear" w:pos="567"/>
        </w:tabs>
        <w:rPr>
          <w:sz w:val="22"/>
          <w:szCs w:val="22"/>
        </w:rPr>
      </w:pPr>
      <w:r w:rsidRPr="00193955">
        <w:rPr>
          <w:sz w:val="22"/>
          <w:szCs w:val="22"/>
        </w:rPr>
        <w:t>Hoitoa jatketaan, kunnes munasolusi ovat kehittyneet haluttuun vaiheeseen. Lääkäri tarkistaa verikokeiden ja/tai ultraäänitutkimuksen avulla, koska haluttu vaihe on saavutettu.</w:t>
      </w:r>
    </w:p>
    <w:p w14:paraId="738DECC0" w14:textId="77777777" w:rsidR="00074828" w:rsidRPr="00193955" w:rsidRDefault="00074828" w:rsidP="00193955">
      <w:pPr>
        <w:numPr>
          <w:ilvl w:val="0"/>
          <w:numId w:val="13"/>
        </w:numPr>
        <w:tabs>
          <w:tab w:val="clear" w:pos="567"/>
        </w:tabs>
        <w:rPr>
          <w:sz w:val="22"/>
          <w:szCs w:val="22"/>
        </w:rPr>
      </w:pPr>
      <w:r w:rsidRPr="00193955">
        <w:rPr>
          <w:sz w:val="22"/>
          <w:szCs w:val="22"/>
        </w:rPr>
        <w:t>Kun munasolusi ovat valmiit, sinulle annetaan yhtenä pistoksena 250 µg:aa ”rekombinantti</w:t>
      </w:r>
      <w:r w:rsidRPr="00193955">
        <w:rPr>
          <w:sz w:val="22"/>
          <w:szCs w:val="22"/>
        </w:rPr>
        <w:noBreakHyphen/>
        <w:t>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5 000–10 000 IU:ta hCG:tä 24–48 tuntia viimeisen GONAL</w:t>
      </w:r>
      <w:r w:rsidRPr="00193955">
        <w:rPr>
          <w:sz w:val="22"/>
          <w:szCs w:val="22"/>
        </w:rPr>
        <w:noBreakHyphen/>
        <w:t>f</w:t>
      </w:r>
      <w:r w:rsidRPr="00193955">
        <w:rPr>
          <w:sz w:val="22"/>
          <w:szCs w:val="22"/>
        </w:rPr>
        <w:noBreakHyphen/>
        <w:t>pistoksen jälkeen. Tämä valmistelee munasolusi keräystä varten.</w:t>
      </w:r>
    </w:p>
    <w:p w14:paraId="26C0760A" w14:textId="77777777" w:rsidR="00074828" w:rsidRPr="00193955" w:rsidRDefault="00074828" w:rsidP="00193955">
      <w:pPr>
        <w:rPr>
          <w:sz w:val="22"/>
          <w:szCs w:val="22"/>
        </w:rPr>
      </w:pPr>
    </w:p>
    <w:p w14:paraId="7D2C951F" w14:textId="77777777" w:rsidR="00074828" w:rsidRPr="00193955" w:rsidRDefault="00074828" w:rsidP="00193955">
      <w:pPr>
        <w:keepNext/>
        <w:keepLines/>
        <w:rPr>
          <w:sz w:val="22"/>
          <w:szCs w:val="22"/>
        </w:rPr>
      </w:pPr>
      <w:r w:rsidRPr="00193955">
        <w:rPr>
          <w:b/>
          <w:sz w:val="22"/>
          <w:szCs w:val="22"/>
        </w:rPr>
        <w:t>Miehet</w:t>
      </w:r>
    </w:p>
    <w:p w14:paraId="3261CF3B" w14:textId="77777777" w:rsidR="00074828" w:rsidRPr="00193955" w:rsidRDefault="00074828" w:rsidP="00193955">
      <w:pPr>
        <w:keepNext/>
        <w:tabs>
          <w:tab w:val="left" w:pos="567"/>
        </w:tabs>
        <w:rPr>
          <w:bCs/>
          <w:sz w:val="22"/>
          <w:szCs w:val="22"/>
        </w:rPr>
      </w:pPr>
    </w:p>
    <w:p w14:paraId="6D57E5C5" w14:textId="77777777" w:rsidR="00074828" w:rsidRPr="00193955" w:rsidRDefault="00074828" w:rsidP="00193955">
      <w:pPr>
        <w:keepNext/>
        <w:numPr>
          <w:ilvl w:val="0"/>
          <w:numId w:val="14"/>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annos on 150 IU yhdessä hCG:n kanssa.</w:t>
      </w:r>
    </w:p>
    <w:p w14:paraId="6016A083" w14:textId="77777777" w:rsidR="00074828" w:rsidRPr="00193955" w:rsidRDefault="00074828" w:rsidP="00193955">
      <w:pPr>
        <w:keepNext/>
        <w:numPr>
          <w:ilvl w:val="0"/>
          <w:numId w:val="14"/>
        </w:numPr>
        <w:tabs>
          <w:tab w:val="clear" w:pos="567"/>
        </w:tabs>
        <w:rPr>
          <w:sz w:val="22"/>
          <w:szCs w:val="22"/>
        </w:rPr>
      </w:pPr>
      <w:r w:rsidRPr="00193955">
        <w:rPr>
          <w:sz w:val="22"/>
          <w:szCs w:val="22"/>
        </w:rPr>
        <w:t>Käytät näitä kahta lääkettä kolme kertaa viikossa vähintään neljän kuukauden ajan.</w:t>
      </w:r>
    </w:p>
    <w:p w14:paraId="5F18BBCC" w14:textId="77777777" w:rsidR="00074828" w:rsidRPr="00193955" w:rsidRDefault="00074828" w:rsidP="00193955">
      <w:pPr>
        <w:numPr>
          <w:ilvl w:val="0"/>
          <w:numId w:val="14"/>
        </w:numPr>
        <w:tabs>
          <w:tab w:val="clear" w:pos="567"/>
        </w:tabs>
        <w:rPr>
          <w:sz w:val="22"/>
          <w:szCs w:val="22"/>
        </w:rPr>
      </w:pPr>
      <w:r w:rsidRPr="00193955">
        <w:rPr>
          <w:sz w:val="22"/>
          <w:szCs w:val="22"/>
        </w:rPr>
        <w:t>Jos sinulla ei esiinny vastetta hoitoon neljän kuukauden jälkeen, lääkäri voi ehdottaa, että jatkat näiden kahden lääkkeen käyttämistä vähintään 18 kuukauden ajan.</w:t>
      </w:r>
    </w:p>
    <w:p w14:paraId="52E964C3" w14:textId="77777777" w:rsidR="00074828" w:rsidRPr="00193955" w:rsidRDefault="00074828" w:rsidP="00193955">
      <w:pPr>
        <w:tabs>
          <w:tab w:val="left" w:pos="567"/>
        </w:tabs>
        <w:suppressAutoHyphens/>
        <w:rPr>
          <w:bCs/>
          <w:sz w:val="22"/>
          <w:szCs w:val="22"/>
        </w:rPr>
      </w:pPr>
    </w:p>
    <w:p w14:paraId="5ECB7D02" w14:textId="77777777" w:rsidR="00074828" w:rsidRPr="00193955" w:rsidRDefault="00074828" w:rsidP="00193955">
      <w:pPr>
        <w:keepNext/>
        <w:tabs>
          <w:tab w:val="left" w:pos="567"/>
        </w:tabs>
        <w:rPr>
          <w:b/>
          <w:sz w:val="22"/>
          <w:szCs w:val="22"/>
        </w:rPr>
      </w:pPr>
      <w:r w:rsidRPr="00193955">
        <w:rPr>
          <w:b/>
          <w:sz w:val="22"/>
          <w:szCs w:val="22"/>
        </w:rPr>
        <w:t>Jos käytät enemmän GONAL</w:t>
      </w:r>
      <w:r w:rsidRPr="00193955">
        <w:rPr>
          <w:b/>
          <w:sz w:val="22"/>
          <w:szCs w:val="22"/>
        </w:rPr>
        <w:noBreakHyphen/>
        <w:t>f-valmistetta kuin sinun pitäisi</w:t>
      </w:r>
    </w:p>
    <w:p w14:paraId="3F878C58" w14:textId="77777777" w:rsidR="00074828" w:rsidRPr="00193955" w:rsidRDefault="00074828" w:rsidP="00193955">
      <w:pPr>
        <w:keepNext/>
        <w:tabs>
          <w:tab w:val="left" w:pos="567"/>
        </w:tabs>
        <w:rPr>
          <w:sz w:val="22"/>
          <w:szCs w:val="22"/>
        </w:rPr>
      </w:pPr>
    </w:p>
    <w:p w14:paraId="4E1FE4E8"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f-valmist</w:t>
      </w:r>
      <w:r w:rsidRPr="00193955">
        <w:rPr>
          <w:bCs/>
          <w:sz w:val="22"/>
          <w:szCs w:val="22"/>
        </w:rPr>
        <w:t>een</w:t>
      </w:r>
      <w:r w:rsidRPr="00193955">
        <w:rPr>
          <w:sz w:val="22"/>
          <w:szCs w:val="22"/>
        </w:rPr>
        <w:t xml:space="preserve"> liiallisen käytön vaikutuksia ei tunneta. Odotettavissa olevana seurauksena saattaa siitä huolimatta olla munasarjojen hyperstimulaatio</w:t>
      </w:r>
      <w:r w:rsidRPr="00193955">
        <w:rPr>
          <w:sz w:val="22"/>
          <w:szCs w:val="22"/>
        </w:rPr>
        <w:noBreakHyphen/>
        <w:t>oireyhtymän (OHSS) ilmaantuminen, joka on kuvattu kohdassa 4. Näin käy kuitenkin vain jos hCG:tä käytetään samanaikaisesti (ks. kohta 2, ”Munasarjojen hyperstimulaatio</w:t>
      </w:r>
      <w:r w:rsidRPr="00193955">
        <w:rPr>
          <w:sz w:val="22"/>
          <w:szCs w:val="22"/>
        </w:rPr>
        <w:noBreakHyphen/>
        <w:t>oireyhtymä (OHSS)”).</w:t>
      </w:r>
    </w:p>
    <w:p w14:paraId="389D896C" w14:textId="77777777" w:rsidR="00074828" w:rsidRPr="00193955" w:rsidRDefault="00074828" w:rsidP="00193955">
      <w:pPr>
        <w:tabs>
          <w:tab w:val="left" w:pos="567"/>
        </w:tabs>
        <w:rPr>
          <w:sz w:val="22"/>
          <w:szCs w:val="22"/>
        </w:rPr>
      </w:pPr>
    </w:p>
    <w:p w14:paraId="0EADD8B7" w14:textId="77777777" w:rsidR="00074828" w:rsidRPr="00193955" w:rsidRDefault="00074828" w:rsidP="00193955">
      <w:pPr>
        <w:keepNext/>
        <w:tabs>
          <w:tab w:val="left" w:pos="567"/>
        </w:tabs>
        <w:rPr>
          <w:b/>
          <w:sz w:val="22"/>
          <w:szCs w:val="22"/>
        </w:rPr>
      </w:pPr>
      <w:r w:rsidRPr="00193955">
        <w:rPr>
          <w:b/>
          <w:sz w:val="22"/>
          <w:szCs w:val="22"/>
        </w:rPr>
        <w:t>Jos unohdat käyttää GONAL</w:t>
      </w:r>
      <w:r w:rsidRPr="00193955">
        <w:rPr>
          <w:b/>
          <w:sz w:val="22"/>
          <w:szCs w:val="22"/>
        </w:rPr>
        <w:noBreakHyphen/>
        <w:t>f-valmistetta</w:t>
      </w:r>
    </w:p>
    <w:p w14:paraId="3E5FAE36" w14:textId="77777777" w:rsidR="00074828" w:rsidRPr="00193955" w:rsidRDefault="00074828" w:rsidP="00193955">
      <w:pPr>
        <w:keepNext/>
        <w:tabs>
          <w:tab w:val="left" w:pos="567"/>
        </w:tabs>
        <w:rPr>
          <w:bCs/>
          <w:sz w:val="22"/>
          <w:szCs w:val="22"/>
        </w:rPr>
      </w:pPr>
    </w:p>
    <w:p w14:paraId="77AB1D43"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Jos unohdat ottaa GONAL</w:t>
      </w:r>
      <w:r w:rsidRPr="00193955">
        <w:rPr>
          <w:snapToGrid w:val="0"/>
          <w:szCs w:val="22"/>
        </w:rPr>
        <w:noBreakHyphen/>
        <w:t>f</w:t>
      </w:r>
      <w:r w:rsidRPr="00193955">
        <w:rPr>
          <w:snapToGrid w:val="0"/>
          <w:szCs w:val="22"/>
        </w:rPr>
        <w:noBreakHyphen/>
        <w:t>annoksen, älä ota kaksinkertaista annosta korvataksesi unohtamasi kerta</w:t>
      </w:r>
      <w:r w:rsidRPr="00193955">
        <w:rPr>
          <w:snapToGrid w:val="0"/>
          <w:szCs w:val="22"/>
        </w:rPr>
        <w:noBreakHyphen/>
        <w:t>annoksen. Ota yhteyttä lääkäriisi heti, kun huomaat unohtaneesi annoksen.</w:t>
      </w:r>
    </w:p>
    <w:p w14:paraId="7A8E96C3"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p>
    <w:p w14:paraId="4B3AA7C2" w14:textId="77777777" w:rsidR="00074828" w:rsidRPr="00193955" w:rsidRDefault="00074828" w:rsidP="00193955">
      <w:pPr>
        <w:tabs>
          <w:tab w:val="left" w:pos="567"/>
        </w:tabs>
        <w:rPr>
          <w:sz w:val="22"/>
          <w:szCs w:val="22"/>
        </w:rPr>
      </w:pPr>
      <w:r w:rsidRPr="00193955">
        <w:rPr>
          <w:sz w:val="22"/>
          <w:szCs w:val="22"/>
        </w:rPr>
        <w:t>Jos sinulla on kysymyksiä tämän lääkkeen käytöstä, käänny lääkärin tai apteekkihenkilökunnan puoleen.</w:t>
      </w:r>
    </w:p>
    <w:p w14:paraId="24428D21" w14:textId="77777777" w:rsidR="00074828" w:rsidRPr="00193955" w:rsidRDefault="00074828" w:rsidP="00193955">
      <w:pPr>
        <w:tabs>
          <w:tab w:val="left" w:pos="567"/>
        </w:tabs>
        <w:rPr>
          <w:sz w:val="22"/>
          <w:szCs w:val="22"/>
        </w:rPr>
      </w:pPr>
    </w:p>
    <w:p w14:paraId="282CE1B0" w14:textId="77777777" w:rsidR="00074828" w:rsidRPr="00193955" w:rsidRDefault="00074828" w:rsidP="00193955">
      <w:pPr>
        <w:tabs>
          <w:tab w:val="left" w:pos="567"/>
        </w:tabs>
        <w:rPr>
          <w:sz w:val="22"/>
          <w:szCs w:val="22"/>
        </w:rPr>
      </w:pPr>
    </w:p>
    <w:p w14:paraId="5CDAE757" w14:textId="77777777" w:rsidR="00074828" w:rsidRPr="00193955" w:rsidRDefault="00074828" w:rsidP="00193955">
      <w:pPr>
        <w:keepNext/>
        <w:tabs>
          <w:tab w:val="left" w:pos="567"/>
        </w:tabs>
        <w:rPr>
          <w:b/>
          <w:sz w:val="22"/>
          <w:szCs w:val="22"/>
        </w:rPr>
      </w:pPr>
      <w:r w:rsidRPr="00193955">
        <w:rPr>
          <w:b/>
          <w:sz w:val="22"/>
          <w:szCs w:val="22"/>
        </w:rPr>
        <w:lastRenderedPageBreak/>
        <w:t>4.</w:t>
      </w:r>
      <w:r w:rsidRPr="00193955">
        <w:rPr>
          <w:b/>
          <w:sz w:val="22"/>
          <w:szCs w:val="22"/>
        </w:rPr>
        <w:tab/>
        <w:t>Mahdolliset haittavaikutukset</w:t>
      </w:r>
    </w:p>
    <w:p w14:paraId="54E9DC9B" w14:textId="77777777" w:rsidR="00074828" w:rsidRPr="00193955" w:rsidRDefault="00074828" w:rsidP="00193955">
      <w:pPr>
        <w:keepNext/>
        <w:tabs>
          <w:tab w:val="left" w:pos="567"/>
        </w:tabs>
        <w:rPr>
          <w:sz w:val="22"/>
          <w:szCs w:val="22"/>
        </w:rPr>
      </w:pPr>
    </w:p>
    <w:p w14:paraId="2AC104A5" w14:textId="77777777" w:rsidR="00074828" w:rsidRPr="00193955" w:rsidRDefault="00074828" w:rsidP="00193955">
      <w:pPr>
        <w:pStyle w:val="BodyText2"/>
        <w:keepNext/>
        <w:tabs>
          <w:tab w:val="left" w:pos="567"/>
        </w:tabs>
        <w:rPr>
          <w:b w:val="0"/>
          <w:szCs w:val="22"/>
        </w:rPr>
      </w:pPr>
      <w:r w:rsidRPr="00193955">
        <w:rPr>
          <w:b w:val="0"/>
          <w:szCs w:val="22"/>
        </w:rPr>
        <w:t>Kuten kaikki lääkkeet, tämäkin lääke voi aiheuttaa haittavaikutuksia. Kaikki eivät kuitenkaan niitä saa.</w:t>
      </w:r>
    </w:p>
    <w:p w14:paraId="49DBFBB7" w14:textId="77777777" w:rsidR="00074828" w:rsidRPr="00193955" w:rsidRDefault="00074828" w:rsidP="00193955">
      <w:pPr>
        <w:pStyle w:val="BodyText2"/>
        <w:keepNext/>
        <w:tabs>
          <w:tab w:val="left" w:pos="567"/>
        </w:tabs>
        <w:rPr>
          <w:b w:val="0"/>
          <w:szCs w:val="22"/>
        </w:rPr>
      </w:pPr>
    </w:p>
    <w:p w14:paraId="17548A27" w14:textId="77777777" w:rsidR="00074828" w:rsidRPr="00193955" w:rsidRDefault="00074828" w:rsidP="00193955">
      <w:pPr>
        <w:keepNext/>
        <w:rPr>
          <w:b/>
          <w:sz w:val="22"/>
          <w:szCs w:val="22"/>
        </w:rPr>
      </w:pPr>
      <w:r w:rsidRPr="00193955">
        <w:rPr>
          <w:b/>
          <w:sz w:val="22"/>
          <w:szCs w:val="22"/>
        </w:rPr>
        <w:t>Vakavat haittavaikutukset naisilla</w:t>
      </w:r>
    </w:p>
    <w:p w14:paraId="2144B883" w14:textId="77777777" w:rsidR="00074828" w:rsidRPr="00193955" w:rsidRDefault="00074828" w:rsidP="00193955">
      <w:pPr>
        <w:keepNext/>
        <w:rPr>
          <w:sz w:val="22"/>
          <w:szCs w:val="22"/>
        </w:rPr>
      </w:pPr>
    </w:p>
    <w:p w14:paraId="646731DC" w14:textId="77777777" w:rsidR="00074828" w:rsidRPr="00193955" w:rsidRDefault="00074828" w:rsidP="00193955">
      <w:pPr>
        <w:numPr>
          <w:ilvl w:val="0"/>
          <w:numId w:val="15"/>
        </w:numPr>
        <w:tabs>
          <w:tab w:val="clear" w:pos="567"/>
        </w:tabs>
        <w:rPr>
          <w:sz w:val="22"/>
          <w:szCs w:val="22"/>
        </w:rPr>
      </w:pPr>
      <w:r w:rsidRPr="00193955">
        <w:rPr>
          <w:sz w:val="22"/>
          <w:szCs w:val="22"/>
        </w:rPr>
        <w:t>Alavatsakipu yhdessä pahoinvoinnin tai oksentelun kanssa voi olla oire munasarjojen hyperstimulaatio</w:t>
      </w:r>
      <w:r w:rsidRPr="00193955">
        <w:rPr>
          <w:sz w:val="22"/>
          <w:szCs w:val="22"/>
        </w:rPr>
        <w:noBreakHyphen/>
        <w:t>oireyhtymästä (OHSS). Tämä voi olla merkki siitä, että munasarjat ylireagoivat hoitoon ja että sinulle kehittyi suuria munasarjakystia (ks. myös kohdan 2 alakohta ”Munasarjojen hyperstimulaatio-oireyhtymä (OHSS)”). Tämä haittavaikutus on yleinen (voi esiintyä enintään 1 henkilöllä 10:stä).</w:t>
      </w:r>
    </w:p>
    <w:p w14:paraId="65F0AE92" w14:textId="77777777" w:rsidR="00074828" w:rsidRPr="00193955" w:rsidRDefault="00074828" w:rsidP="00193955">
      <w:pPr>
        <w:numPr>
          <w:ilvl w:val="0"/>
          <w:numId w:val="15"/>
        </w:numPr>
        <w:tabs>
          <w:tab w:val="clear" w:pos="567"/>
        </w:tabs>
        <w:rPr>
          <w:sz w:val="22"/>
          <w:szCs w:val="22"/>
        </w:rPr>
      </w:pPr>
      <w:r w:rsidRPr="00193955">
        <w:rPr>
          <w:sz w:val="22"/>
          <w:szCs w:val="22"/>
        </w:rPr>
        <w:t>OHSS voi muuttua vaikeaksi, jolloin munasarjat ovat selkeästi suurentuneet, virtsantuotanto on vähentynyt, painosi nousee, sinulla on hengitysvaikeuksia ja/tai vatsaasi tai rintakehääsi kerääntyy mahdollisesti nestettä. Tämä haittavaikutus on melko harvinainen (voi esiintyä enintään 1 henkilöllä 100:sta).</w:t>
      </w:r>
    </w:p>
    <w:p w14:paraId="5D65F539" w14:textId="77777777" w:rsidR="00074828" w:rsidRPr="00193955" w:rsidRDefault="00074828" w:rsidP="00193955">
      <w:pPr>
        <w:numPr>
          <w:ilvl w:val="0"/>
          <w:numId w:val="15"/>
        </w:numPr>
        <w:tabs>
          <w:tab w:val="clear" w:pos="567"/>
        </w:tabs>
        <w:rPr>
          <w:sz w:val="22"/>
          <w:szCs w:val="22"/>
        </w:rPr>
      </w:pPr>
      <w:r w:rsidRPr="00193955">
        <w:rPr>
          <w:sz w:val="22"/>
          <w:szCs w:val="22"/>
        </w:rPr>
        <w:t>OHSS:n komplikaatioita, kuten munasarjojen kiertymistä tai veren hyytymistä voi esiintyä harvinaisissa tapauksissa (voi esiintyä enintään 1 henkilöllä 1 000:sta).</w:t>
      </w:r>
    </w:p>
    <w:p w14:paraId="2B7D71E9" w14:textId="77777777" w:rsidR="00074828" w:rsidRPr="00193955" w:rsidRDefault="00074828" w:rsidP="00193955">
      <w:pPr>
        <w:numPr>
          <w:ilvl w:val="0"/>
          <w:numId w:val="15"/>
        </w:numPr>
        <w:tabs>
          <w:tab w:val="clear" w:pos="567"/>
        </w:tabs>
        <w:rPr>
          <w:sz w:val="22"/>
          <w:szCs w:val="22"/>
        </w:rPr>
      </w:pPr>
      <w:r w:rsidRPr="00193955">
        <w:rPr>
          <w:sz w:val="22"/>
          <w:szCs w:val="22"/>
        </w:rPr>
        <w:t>Vakavia, OHSS:ään joskus liittymättömiä verenhyytymiskomplikaatioita (veritulppia) voi esiintyä hyvin harvinaisissa tapauksissa (voi esiintyä enintään 1 henkilöllä 10 000:sta). Tämä voi aiheuttaa rintakipua, hengenahdistusta, aivohalvauksen tai sydänkohtauksen (ks. myös kohdan 2 alakohta ”Verenhyytymisongelmat”).</w:t>
      </w:r>
    </w:p>
    <w:p w14:paraId="0687C832" w14:textId="77777777" w:rsidR="00074828" w:rsidRPr="00193955" w:rsidRDefault="00074828" w:rsidP="00193955">
      <w:pPr>
        <w:rPr>
          <w:sz w:val="22"/>
          <w:szCs w:val="22"/>
        </w:rPr>
      </w:pPr>
    </w:p>
    <w:p w14:paraId="2217E3C2" w14:textId="77777777" w:rsidR="00074828" w:rsidRPr="00193955" w:rsidRDefault="00074828" w:rsidP="00193955">
      <w:pPr>
        <w:keepNext/>
        <w:rPr>
          <w:b/>
          <w:sz w:val="22"/>
          <w:szCs w:val="22"/>
        </w:rPr>
      </w:pPr>
      <w:r w:rsidRPr="00193955">
        <w:rPr>
          <w:b/>
          <w:sz w:val="22"/>
          <w:szCs w:val="22"/>
        </w:rPr>
        <w:t>Vakavat haittavaikutukset miehillä ja naisilla</w:t>
      </w:r>
    </w:p>
    <w:p w14:paraId="098948CB" w14:textId="77777777" w:rsidR="00074828" w:rsidRPr="00193955" w:rsidRDefault="00074828" w:rsidP="00193955">
      <w:pPr>
        <w:keepNext/>
        <w:rPr>
          <w:bCs/>
          <w:sz w:val="22"/>
          <w:szCs w:val="22"/>
        </w:rPr>
      </w:pPr>
    </w:p>
    <w:p w14:paraId="72BA59E0" w14:textId="77777777" w:rsidR="00074828" w:rsidRPr="00193955" w:rsidRDefault="00074828" w:rsidP="00193955">
      <w:pPr>
        <w:numPr>
          <w:ilvl w:val="0"/>
          <w:numId w:val="38"/>
        </w:numPr>
        <w:tabs>
          <w:tab w:val="clear" w:pos="360"/>
        </w:tabs>
        <w:ind w:left="567" w:hanging="567"/>
        <w:rPr>
          <w:sz w:val="22"/>
          <w:szCs w:val="22"/>
        </w:rPr>
      </w:pPr>
      <w:r w:rsidRPr="00193955">
        <w:rPr>
          <w:sz w:val="22"/>
          <w:szCs w:val="22"/>
        </w:rPr>
        <w:t>Allergiset reaktiot, kuten esimerkiksi ihottuma, ihon punoitus, nokkosihottuma, kasvojen turvotus johon liittyy hengitysvaikeuksia, voivat joskus olla vakavia. Tämä haittavaikutus on hyvin harvinainen (voi esiintyä enintään 1 henkilöllä 10 000:sta).</w:t>
      </w:r>
    </w:p>
    <w:p w14:paraId="7216E72D" w14:textId="77777777" w:rsidR="00074828" w:rsidRPr="00193955" w:rsidRDefault="00074828" w:rsidP="00193955">
      <w:pPr>
        <w:rPr>
          <w:sz w:val="22"/>
          <w:szCs w:val="22"/>
        </w:rPr>
      </w:pPr>
    </w:p>
    <w:p w14:paraId="73AF8C7A" w14:textId="77777777" w:rsidR="00074828" w:rsidRPr="00193955" w:rsidRDefault="00074828" w:rsidP="00193955">
      <w:pPr>
        <w:rPr>
          <w:b/>
          <w:sz w:val="22"/>
          <w:szCs w:val="22"/>
        </w:rPr>
      </w:pPr>
      <w:r w:rsidRPr="00193955">
        <w:rPr>
          <w:b/>
          <w:sz w:val="22"/>
          <w:szCs w:val="22"/>
        </w:rPr>
        <w:t>Jos huomaat jonkin yllä luetelluista haittavaikutuksista, ota välittömästi yhteyttä lääkäriin, joka saattaa määrätä sinut lopettamaan GONAL</w:t>
      </w:r>
      <w:r w:rsidRPr="00193955">
        <w:rPr>
          <w:b/>
          <w:sz w:val="22"/>
          <w:szCs w:val="22"/>
        </w:rPr>
        <w:noBreakHyphen/>
        <w:t>f</w:t>
      </w:r>
      <w:r w:rsidRPr="00193955">
        <w:rPr>
          <w:b/>
          <w:sz w:val="22"/>
          <w:szCs w:val="22"/>
        </w:rPr>
        <w:noBreakHyphen/>
        <w:t>hoidon.</w:t>
      </w:r>
    </w:p>
    <w:p w14:paraId="30AD0A26" w14:textId="77777777" w:rsidR="00074828" w:rsidRPr="00193955" w:rsidRDefault="00074828" w:rsidP="00193955">
      <w:pPr>
        <w:pStyle w:val="BodyText2"/>
        <w:rPr>
          <w:b w:val="0"/>
          <w:bCs/>
          <w:szCs w:val="22"/>
        </w:rPr>
      </w:pPr>
    </w:p>
    <w:p w14:paraId="796B27F2" w14:textId="77777777" w:rsidR="00074828" w:rsidRPr="00193955" w:rsidRDefault="00074828" w:rsidP="00193955">
      <w:pPr>
        <w:keepNext/>
        <w:rPr>
          <w:b/>
          <w:sz w:val="22"/>
          <w:szCs w:val="22"/>
        </w:rPr>
      </w:pPr>
      <w:r w:rsidRPr="00193955">
        <w:rPr>
          <w:b/>
          <w:sz w:val="22"/>
          <w:szCs w:val="22"/>
        </w:rPr>
        <w:t>Muut haittavaikutukset naisilla</w:t>
      </w:r>
    </w:p>
    <w:p w14:paraId="1EE86E72" w14:textId="77777777" w:rsidR="00074828" w:rsidRPr="00193955" w:rsidRDefault="00074828" w:rsidP="00193955">
      <w:pPr>
        <w:keepNext/>
        <w:rPr>
          <w:sz w:val="22"/>
          <w:szCs w:val="22"/>
        </w:rPr>
      </w:pPr>
    </w:p>
    <w:p w14:paraId="55E1C4E2"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514AF827" w14:textId="77777777" w:rsidR="00074828" w:rsidRPr="00193955" w:rsidRDefault="00074828" w:rsidP="00193955">
      <w:pPr>
        <w:keepNext/>
        <w:rPr>
          <w:sz w:val="22"/>
          <w:szCs w:val="22"/>
        </w:rPr>
      </w:pPr>
    </w:p>
    <w:p w14:paraId="441ED925" w14:textId="77777777" w:rsidR="00074828" w:rsidRPr="00193955" w:rsidRDefault="00074828" w:rsidP="00193955">
      <w:pPr>
        <w:keepNext/>
        <w:numPr>
          <w:ilvl w:val="0"/>
          <w:numId w:val="15"/>
        </w:numPr>
        <w:tabs>
          <w:tab w:val="clear" w:pos="567"/>
        </w:tabs>
        <w:rPr>
          <w:sz w:val="22"/>
          <w:szCs w:val="22"/>
        </w:rPr>
      </w:pPr>
      <w:r w:rsidRPr="00193955">
        <w:rPr>
          <w:sz w:val="22"/>
          <w:szCs w:val="22"/>
        </w:rPr>
        <w:t>Nestettä sisältävät rakkulat munasarjoissa (munasarjakystat)</w:t>
      </w:r>
    </w:p>
    <w:p w14:paraId="6E7D2646" w14:textId="77777777" w:rsidR="00074828" w:rsidRPr="00193955" w:rsidRDefault="00074828" w:rsidP="00193955">
      <w:pPr>
        <w:keepNext/>
        <w:numPr>
          <w:ilvl w:val="0"/>
          <w:numId w:val="15"/>
        </w:numPr>
        <w:tabs>
          <w:tab w:val="clear" w:pos="567"/>
        </w:tabs>
        <w:rPr>
          <w:sz w:val="22"/>
          <w:szCs w:val="22"/>
        </w:rPr>
      </w:pPr>
      <w:r w:rsidRPr="00193955">
        <w:rPr>
          <w:sz w:val="22"/>
          <w:szCs w:val="22"/>
        </w:rPr>
        <w:t>Päänsärky</w:t>
      </w:r>
    </w:p>
    <w:p w14:paraId="5232305B" w14:textId="77777777" w:rsidR="00074828" w:rsidRPr="00193955" w:rsidRDefault="00074828" w:rsidP="00193955">
      <w:pPr>
        <w:numPr>
          <w:ilvl w:val="0"/>
          <w:numId w:val="15"/>
        </w:numPr>
        <w:tabs>
          <w:tab w:val="clear" w:pos="567"/>
        </w:tabs>
        <w:rPr>
          <w:sz w:val="22"/>
          <w:szCs w:val="22"/>
        </w:rPr>
      </w:pPr>
      <w:r w:rsidRPr="00193955">
        <w:rPr>
          <w:sz w:val="22"/>
          <w:szCs w:val="22"/>
        </w:rPr>
        <w:t>Paikalliset pistoskohdan reaktiot, kuten kipu, punoitus, mustelma, turvotus ja/tai ärsytys</w:t>
      </w:r>
    </w:p>
    <w:p w14:paraId="6A7606AC" w14:textId="77777777" w:rsidR="00074828" w:rsidRPr="00193955" w:rsidRDefault="00074828" w:rsidP="00193955">
      <w:pPr>
        <w:rPr>
          <w:sz w:val="22"/>
          <w:szCs w:val="22"/>
          <w:u w:val="single"/>
        </w:rPr>
      </w:pPr>
    </w:p>
    <w:p w14:paraId="4CEAD8BD" w14:textId="77777777" w:rsidR="00074828" w:rsidRPr="00193955" w:rsidRDefault="00074828" w:rsidP="00193955">
      <w:pPr>
        <w:keepNext/>
        <w:rPr>
          <w:sz w:val="22"/>
          <w:szCs w:val="22"/>
          <w:u w:val="single"/>
        </w:rPr>
      </w:pPr>
      <w:r w:rsidRPr="00193955">
        <w:rPr>
          <w:sz w:val="22"/>
          <w:szCs w:val="22"/>
          <w:u w:val="single"/>
        </w:rPr>
        <w:t xml:space="preserve">Yleinen </w:t>
      </w:r>
      <w:r w:rsidRPr="00193955">
        <w:rPr>
          <w:sz w:val="22"/>
          <w:szCs w:val="22"/>
        </w:rPr>
        <w:t>(voi esiintyä enintään 1 henkilöllä 10:stä):</w:t>
      </w:r>
    </w:p>
    <w:p w14:paraId="6889A5D9" w14:textId="77777777" w:rsidR="00074828" w:rsidRPr="00193955" w:rsidRDefault="00074828" w:rsidP="00193955">
      <w:pPr>
        <w:keepNext/>
        <w:rPr>
          <w:sz w:val="22"/>
          <w:szCs w:val="22"/>
        </w:rPr>
      </w:pPr>
    </w:p>
    <w:p w14:paraId="03AC51D9" w14:textId="77777777" w:rsidR="00074828" w:rsidRPr="00193955" w:rsidRDefault="00074828" w:rsidP="00193955">
      <w:pPr>
        <w:keepNext/>
        <w:numPr>
          <w:ilvl w:val="0"/>
          <w:numId w:val="15"/>
        </w:numPr>
        <w:tabs>
          <w:tab w:val="clear" w:pos="567"/>
        </w:tabs>
        <w:rPr>
          <w:sz w:val="22"/>
          <w:szCs w:val="22"/>
        </w:rPr>
      </w:pPr>
      <w:r w:rsidRPr="00193955">
        <w:rPr>
          <w:sz w:val="22"/>
          <w:szCs w:val="22"/>
        </w:rPr>
        <w:t>Vatsakipu</w:t>
      </w:r>
    </w:p>
    <w:p w14:paraId="04CCA769" w14:textId="77777777" w:rsidR="00074828" w:rsidRPr="00193955" w:rsidRDefault="00074828" w:rsidP="00193955">
      <w:pPr>
        <w:numPr>
          <w:ilvl w:val="0"/>
          <w:numId w:val="15"/>
        </w:numPr>
        <w:tabs>
          <w:tab w:val="clear" w:pos="567"/>
        </w:tabs>
        <w:rPr>
          <w:sz w:val="22"/>
          <w:szCs w:val="22"/>
        </w:rPr>
      </w:pPr>
      <w:r w:rsidRPr="00193955">
        <w:rPr>
          <w:sz w:val="22"/>
          <w:szCs w:val="22"/>
        </w:rPr>
        <w:t>Pahoinvointi, oksentelu, ripuli, vatsakrampit ja vatsan turpoaminen</w:t>
      </w:r>
    </w:p>
    <w:p w14:paraId="3A3F15C0" w14:textId="77777777" w:rsidR="00074828" w:rsidRPr="00193955" w:rsidRDefault="00074828" w:rsidP="00193955">
      <w:pPr>
        <w:rPr>
          <w:sz w:val="22"/>
          <w:szCs w:val="22"/>
          <w:u w:val="single"/>
        </w:rPr>
      </w:pPr>
    </w:p>
    <w:p w14:paraId="21323FD8"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1FC7F3D3" w14:textId="77777777" w:rsidR="00074828" w:rsidRPr="00193955" w:rsidRDefault="00074828" w:rsidP="00193955">
      <w:pPr>
        <w:keepNext/>
        <w:rPr>
          <w:sz w:val="22"/>
          <w:szCs w:val="22"/>
        </w:rPr>
      </w:pPr>
    </w:p>
    <w:p w14:paraId="54E19B86"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haittavaikutukset voivat joskus olla vakavia.</w:t>
      </w:r>
    </w:p>
    <w:p w14:paraId="6E185485"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366F6149"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69F407CE"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Muut haittavaikutukset miehillä</w:t>
      </w:r>
    </w:p>
    <w:p w14:paraId="51DC6551" w14:textId="77777777" w:rsidR="00074828" w:rsidRPr="00193955" w:rsidRDefault="00074828" w:rsidP="00193955">
      <w:pPr>
        <w:keepNext/>
        <w:rPr>
          <w:sz w:val="22"/>
          <w:szCs w:val="22"/>
          <w:u w:val="single"/>
        </w:rPr>
      </w:pPr>
    </w:p>
    <w:p w14:paraId="0F27BB75"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024F219E" w14:textId="77777777" w:rsidR="00074828" w:rsidRPr="00193955" w:rsidRDefault="00074828" w:rsidP="00193955">
      <w:pPr>
        <w:keepNext/>
        <w:rPr>
          <w:sz w:val="22"/>
          <w:szCs w:val="22"/>
        </w:rPr>
      </w:pPr>
    </w:p>
    <w:p w14:paraId="30C96106" w14:textId="77777777" w:rsidR="00074828" w:rsidRPr="00193955" w:rsidRDefault="00074828" w:rsidP="00193955">
      <w:pPr>
        <w:numPr>
          <w:ilvl w:val="0"/>
          <w:numId w:val="16"/>
        </w:numPr>
        <w:tabs>
          <w:tab w:val="clear" w:pos="567"/>
        </w:tabs>
        <w:rPr>
          <w:sz w:val="22"/>
          <w:szCs w:val="22"/>
        </w:rPr>
      </w:pPr>
      <w:r w:rsidRPr="00193955">
        <w:rPr>
          <w:sz w:val="22"/>
          <w:szCs w:val="22"/>
        </w:rPr>
        <w:t>Paikalliset pistoskohdan reaktiot, kuten kipu, punoitus, mustelma, turvotus ja/tai ärsytys</w:t>
      </w:r>
    </w:p>
    <w:p w14:paraId="389BE69E" w14:textId="77777777" w:rsidR="00074828" w:rsidRPr="00193955" w:rsidRDefault="00074828" w:rsidP="00193955">
      <w:pPr>
        <w:rPr>
          <w:sz w:val="22"/>
          <w:szCs w:val="22"/>
          <w:u w:val="single"/>
        </w:rPr>
      </w:pPr>
    </w:p>
    <w:p w14:paraId="4FEB1829" w14:textId="77777777" w:rsidR="00074828" w:rsidRPr="00193955" w:rsidRDefault="00074828" w:rsidP="00193955">
      <w:pPr>
        <w:keepNext/>
        <w:rPr>
          <w:sz w:val="22"/>
          <w:szCs w:val="22"/>
        </w:rPr>
      </w:pPr>
      <w:r w:rsidRPr="00193955">
        <w:rPr>
          <w:sz w:val="22"/>
          <w:szCs w:val="22"/>
          <w:u w:val="single"/>
        </w:rPr>
        <w:lastRenderedPageBreak/>
        <w:t xml:space="preserve">Yleinen </w:t>
      </w:r>
      <w:r w:rsidRPr="00193955">
        <w:rPr>
          <w:sz w:val="22"/>
          <w:szCs w:val="22"/>
        </w:rPr>
        <w:t>(voi esiintyä enintään 1 henkilöllä 10:stä):</w:t>
      </w:r>
    </w:p>
    <w:p w14:paraId="090AB1CB" w14:textId="77777777" w:rsidR="00074828" w:rsidRPr="00193955" w:rsidRDefault="00074828" w:rsidP="00193955">
      <w:pPr>
        <w:keepNext/>
        <w:rPr>
          <w:sz w:val="22"/>
          <w:szCs w:val="22"/>
        </w:rPr>
      </w:pPr>
    </w:p>
    <w:p w14:paraId="7A536480" w14:textId="77777777" w:rsidR="00074828" w:rsidRPr="00193955" w:rsidRDefault="00074828" w:rsidP="00193955">
      <w:pPr>
        <w:keepNext/>
        <w:numPr>
          <w:ilvl w:val="0"/>
          <w:numId w:val="16"/>
        </w:numPr>
        <w:tabs>
          <w:tab w:val="clear" w:pos="567"/>
        </w:tabs>
        <w:rPr>
          <w:sz w:val="22"/>
          <w:szCs w:val="22"/>
        </w:rPr>
      </w:pPr>
      <w:r w:rsidRPr="00193955">
        <w:rPr>
          <w:sz w:val="22"/>
          <w:szCs w:val="22"/>
        </w:rPr>
        <w:t>Kivesten yläpuolella ja takana olevien verisuonten turvotus (kivessuonikohju)</w:t>
      </w:r>
    </w:p>
    <w:p w14:paraId="6C4385B2" w14:textId="77777777" w:rsidR="00074828" w:rsidRPr="00193955" w:rsidRDefault="00074828" w:rsidP="00193955">
      <w:pPr>
        <w:numPr>
          <w:ilvl w:val="0"/>
          <w:numId w:val="16"/>
        </w:numPr>
        <w:tabs>
          <w:tab w:val="clear" w:pos="567"/>
        </w:tabs>
        <w:rPr>
          <w:sz w:val="22"/>
          <w:szCs w:val="22"/>
        </w:rPr>
      </w:pPr>
      <w:r w:rsidRPr="00193955">
        <w:rPr>
          <w:sz w:val="22"/>
          <w:szCs w:val="22"/>
        </w:rPr>
        <w:t>Rintojen kehittyminen, akne tai painonnousu</w:t>
      </w:r>
    </w:p>
    <w:p w14:paraId="756CFFF6" w14:textId="77777777" w:rsidR="00074828" w:rsidRPr="00193955" w:rsidRDefault="00074828" w:rsidP="00193955">
      <w:pPr>
        <w:rPr>
          <w:sz w:val="22"/>
          <w:szCs w:val="22"/>
          <w:u w:val="single"/>
        </w:rPr>
      </w:pPr>
    </w:p>
    <w:p w14:paraId="71A47BC5"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4E2D3B10" w14:textId="77777777" w:rsidR="00074828" w:rsidRPr="00193955" w:rsidRDefault="00074828" w:rsidP="00193955">
      <w:pPr>
        <w:keepNext/>
        <w:rPr>
          <w:sz w:val="22"/>
          <w:szCs w:val="22"/>
        </w:rPr>
      </w:pPr>
    </w:p>
    <w:p w14:paraId="383FB073"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reaktiot voivat joskus olla vakavia.</w:t>
      </w:r>
    </w:p>
    <w:p w14:paraId="7E610B3C"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6BF8E65E"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46AAA1CE" w14:textId="77777777" w:rsidR="00074828" w:rsidRPr="00193955" w:rsidRDefault="00074828" w:rsidP="00193955">
      <w:pPr>
        <w:keepNext/>
        <w:keepLines/>
        <w:ind w:right="-2"/>
        <w:rPr>
          <w:b/>
          <w:sz w:val="22"/>
          <w:szCs w:val="22"/>
        </w:rPr>
      </w:pPr>
      <w:r w:rsidRPr="00193955">
        <w:rPr>
          <w:b/>
          <w:sz w:val="22"/>
          <w:szCs w:val="22"/>
        </w:rPr>
        <w:t>Haittavaikutuksista ilmoittaminen</w:t>
      </w:r>
    </w:p>
    <w:p w14:paraId="1B0E26D7" w14:textId="74D3CAA0" w:rsidR="00074828" w:rsidRPr="00193955" w:rsidRDefault="00074828" w:rsidP="00193955">
      <w:pPr>
        <w:ind w:right="-2"/>
        <w:rPr>
          <w:sz w:val="22"/>
          <w:szCs w:val="22"/>
        </w:rPr>
      </w:pPr>
      <w:r w:rsidRPr="00193955">
        <w:rPr>
          <w:sz w:val="22"/>
          <w:szCs w:val="22"/>
        </w:rPr>
        <w:t xml:space="preserve">Jos havaitset haittavaikutuksia, kerro niistä lääkärille tai apteekkihenkilökunnalle. Tämä koskee myös sellaisia mahdollisia haittavaikutuksia, joita ei ole mainittu tässä pakkausselosteessa. Voit ilmoittaa haittavaikutuksista myös suoraan </w:t>
      </w:r>
      <w:r w:rsidR="0008371A">
        <w:fldChar w:fldCharType="begin"/>
      </w:r>
      <w:ins w:id="4849" w:author="QC" w:date="2026-07-20T19:10:00Z">
        <w:r w:rsidR="000526A6">
          <w:instrText>HYPERLINK "https://www.ema.europa.eu/documents/template-form/qrd-appendix-v-adverse-drug-reaction-reporting-details_en.docx"</w:instrText>
        </w:r>
      </w:ins>
      <w:del w:id="4850" w:author="QC" w:date="2026-07-20T19:10:00Z">
        <w:r w:rsidR="0008371A" w:rsidDel="000526A6">
          <w:delInstrText>HYPERLINK "https://www.ema.europa.eu/documents/template-form/qrd-appendix-v-adverse-drug-reaction-reporting-details_en.docx"</w:delInstrText>
        </w:r>
      </w:del>
      <w:r w:rsidR="0008371A">
        <w:fldChar w:fldCharType="separate"/>
      </w:r>
      <w:r w:rsidRPr="00193955">
        <w:rPr>
          <w:rStyle w:val="Hyperlink"/>
          <w:sz w:val="22"/>
          <w:szCs w:val="22"/>
          <w:shd w:val="clear" w:color="auto" w:fill="D9D9D9"/>
        </w:rPr>
        <w:t>liitteessä V</w:t>
      </w:r>
      <w:r w:rsidR="0008371A">
        <w:rPr>
          <w:rStyle w:val="Hyperlink"/>
          <w:sz w:val="22"/>
          <w:szCs w:val="22"/>
          <w:shd w:val="clear" w:color="auto" w:fill="D9D9D9"/>
        </w:rPr>
        <w:fldChar w:fldCharType="end"/>
      </w:r>
      <w:r w:rsidRPr="00193955">
        <w:rPr>
          <w:rStyle w:val="Hyperlink"/>
          <w:color w:val="auto"/>
          <w:sz w:val="22"/>
          <w:szCs w:val="22"/>
          <w:shd w:val="clear" w:color="auto" w:fill="D9D9D9"/>
        </w:rPr>
        <w:t xml:space="preserve"> </w:t>
      </w:r>
      <w:r w:rsidRPr="00193955">
        <w:rPr>
          <w:sz w:val="22"/>
          <w:szCs w:val="22"/>
          <w:shd w:val="clear" w:color="auto" w:fill="D9D9D9"/>
        </w:rPr>
        <w:t>luetellun kansallisen ilmoitusjärjestelmän kautta</w:t>
      </w:r>
      <w:r w:rsidRPr="00193955">
        <w:rPr>
          <w:sz w:val="22"/>
          <w:szCs w:val="22"/>
        </w:rPr>
        <w:t>. Ilmoittamalla haittavaikutuksista voit auttaa saamaan enemmän tietoa tämän lääkevalmisteen turvallisuudesta.</w:t>
      </w:r>
    </w:p>
    <w:p w14:paraId="08F4D921" w14:textId="77777777" w:rsidR="00074828" w:rsidRPr="00193955" w:rsidRDefault="00074828" w:rsidP="00193955">
      <w:pPr>
        <w:ind w:right="-2"/>
        <w:rPr>
          <w:sz w:val="22"/>
          <w:szCs w:val="22"/>
        </w:rPr>
      </w:pPr>
    </w:p>
    <w:p w14:paraId="343A845B"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43F467D5"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5.</w:t>
      </w:r>
      <w:r w:rsidRPr="00193955">
        <w:rPr>
          <w:b/>
          <w:szCs w:val="22"/>
        </w:rPr>
        <w:tab/>
        <w:t>GONAL</w:t>
      </w:r>
      <w:r w:rsidRPr="00193955">
        <w:rPr>
          <w:b/>
          <w:szCs w:val="22"/>
        </w:rPr>
        <w:noBreakHyphen/>
        <w:t>f-valmisteen säilyttäminen</w:t>
      </w:r>
    </w:p>
    <w:p w14:paraId="124028E1" w14:textId="77777777" w:rsidR="00074828" w:rsidRPr="00193955" w:rsidRDefault="00074828" w:rsidP="00193955">
      <w:pPr>
        <w:keepNext/>
        <w:tabs>
          <w:tab w:val="left" w:pos="567"/>
        </w:tabs>
        <w:rPr>
          <w:bCs/>
          <w:sz w:val="22"/>
          <w:szCs w:val="22"/>
        </w:rPr>
      </w:pPr>
    </w:p>
    <w:p w14:paraId="59690B59" w14:textId="77777777" w:rsidR="00074828" w:rsidRPr="00193955" w:rsidRDefault="00074828" w:rsidP="00193955">
      <w:pPr>
        <w:keepNext/>
        <w:tabs>
          <w:tab w:val="left" w:pos="567"/>
        </w:tabs>
        <w:rPr>
          <w:sz w:val="22"/>
          <w:szCs w:val="22"/>
        </w:rPr>
      </w:pPr>
      <w:r w:rsidRPr="00193955">
        <w:rPr>
          <w:sz w:val="22"/>
          <w:szCs w:val="22"/>
        </w:rPr>
        <w:t>Ei lasten ulottuville eikä näkyville.</w:t>
      </w:r>
    </w:p>
    <w:p w14:paraId="2DE52AC0" w14:textId="77777777" w:rsidR="00074828" w:rsidRPr="00193955" w:rsidRDefault="00074828" w:rsidP="00193955">
      <w:pPr>
        <w:keepNext/>
        <w:tabs>
          <w:tab w:val="left" w:pos="567"/>
        </w:tabs>
        <w:rPr>
          <w:sz w:val="22"/>
          <w:szCs w:val="22"/>
        </w:rPr>
      </w:pPr>
    </w:p>
    <w:p w14:paraId="4BA5E449" w14:textId="77777777" w:rsidR="00074828" w:rsidRPr="00193955" w:rsidRDefault="00074828" w:rsidP="00193955">
      <w:pPr>
        <w:tabs>
          <w:tab w:val="left" w:pos="567"/>
        </w:tabs>
        <w:rPr>
          <w:sz w:val="22"/>
          <w:szCs w:val="22"/>
        </w:rPr>
      </w:pPr>
      <w:r w:rsidRPr="00193955">
        <w:rPr>
          <w:sz w:val="22"/>
          <w:szCs w:val="22"/>
        </w:rPr>
        <w:t>Älä käytä tätä lääkettä injektiopullon etiketissä tai kotelossa mainitun viimeisen käyttöpäivämäärän EXP jälkeen. Viimeinen käyttöpäivämäärä tarkoittaa kuukauden viimeistä päivää.</w:t>
      </w:r>
    </w:p>
    <w:p w14:paraId="3633AADF" w14:textId="77777777" w:rsidR="00074828" w:rsidRPr="00193955" w:rsidRDefault="00074828" w:rsidP="00193955">
      <w:pPr>
        <w:tabs>
          <w:tab w:val="left" w:pos="567"/>
        </w:tabs>
        <w:rPr>
          <w:sz w:val="22"/>
          <w:szCs w:val="22"/>
        </w:rPr>
      </w:pPr>
    </w:p>
    <w:p w14:paraId="772F0B7E" w14:textId="77777777" w:rsidR="00074828" w:rsidRPr="00193955" w:rsidRDefault="00074828" w:rsidP="00193955">
      <w:pPr>
        <w:tabs>
          <w:tab w:val="left" w:pos="567"/>
        </w:tabs>
        <w:rPr>
          <w:sz w:val="22"/>
          <w:szCs w:val="22"/>
        </w:rPr>
      </w:pPr>
      <w:r w:rsidRPr="00193955">
        <w:rPr>
          <w:sz w:val="22"/>
          <w:szCs w:val="22"/>
        </w:rPr>
        <w:t>Säilytä liuottamaton tuote alle 25°C.</w:t>
      </w:r>
    </w:p>
    <w:p w14:paraId="62D8E2D9" w14:textId="77777777" w:rsidR="00074828" w:rsidRPr="00193955" w:rsidRDefault="00074828" w:rsidP="00193955">
      <w:pPr>
        <w:tabs>
          <w:tab w:val="left" w:pos="567"/>
        </w:tabs>
        <w:rPr>
          <w:sz w:val="22"/>
          <w:szCs w:val="22"/>
        </w:rPr>
      </w:pPr>
    </w:p>
    <w:p w14:paraId="35838543" w14:textId="77777777" w:rsidR="00074828" w:rsidRPr="00193955" w:rsidRDefault="00074828" w:rsidP="00193955">
      <w:pPr>
        <w:tabs>
          <w:tab w:val="left" w:pos="567"/>
        </w:tabs>
        <w:rPr>
          <w:sz w:val="22"/>
          <w:szCs w:val="22"/>
        </w:rPr>
      </w:pPr>
      <w:r w:rsidRPr="00193955">
        <w:rPr>
          <w:sz w:val="22"/>
          <w:szCs w:val="22"/>
        </w:rPr>
        <w:t>Säilytä alkuperäispakkauksessa. Herkkä valolle.</w:t>
      </w:r>
    </w:p>
    <w:p w14:paraId="119C1A6F" w14:textId="77777777" w:rsidR="00074828" w:rsidRPr="00193955" w:rsidRDefault="00074828" w:rsidP="00193955">
      <w:pPr>
        <w:rPr>
          <w:sz w:val="22"/>
          <w:szCs w:val="22"/>
        </w:rPr>
      </w:pPr>
    </w:p>
    <w:p w14:paraId="2CAEC58E" w14:textId="77777777" w:rsidR="00074828" w:rsidRPr="00193955" w:rsidRDefault="00074828" w:rsidP="00193955">
      <w:pPr>
        <w:rPr>
          <w:sz w:val="22"/>
          <w:szCs w:val="22"/>
        </w:rPr>
      </w:pPr>
      <w:r w:rsidRPr="00193955">
        <w:rPr>
          <w:sz w:val="22"/>
          <w:szCs w:val="22"/>
        </w:rPr>
        <w:t>Älä käytä GONAL</w:t>
      </w:r>
      <w:r w:rsidRPr="00193955">
        <w:rPr>
          <w:sz w:val="22"/>
          <w:szCs w:val="22"/>
        </w:rPr>
        <w:noBreakHyphen/>
        <w:t>f-valmistetta, jos huomaat näkyviä muutoksia lääkevalmisteen ulkonäössä, tai jos neste sisältää hiukkasia tai ei ole kirkasta.</w:t>
      </w:r>
    </w:p>
    <w:p w14:paraId="47DD9906" w14:textId="77777777" w:rsidR="00074828" w:rsidRPr="00193955" w:rsidRDefault="00074828" w:rsidP="00193955">
      <w:pPr>
        <w:pStyle w:val="BodyText2"/>
        <w:tabs>
          <w:tab w:val="left" w:pos="567"/>
        </w:tabs>
        <w:rPr>
          <w:b w:val="0"/>
          <w:szCs w:val="22"/>
        </w:rPr>
      </w:pPr>
    </w:p>
    <w:p w14:paraId="1B445D1D" w14:textId="77777777" w:rsidR="00074828" w:rsidRPr="00193955" w:rsidRDefault="00074828" w:rsidP="00193955">
      <w:pPr>
        <w:keepNext/>
        <w:rPr>
          <w:sz w:val="22"/>
          <w:szCs w:val="22"/>
        </w:rPr>
      </w:pPr>
      <w:r w:rsidRPr="00193955">
        <w:rPr>
          <w:sz w:val="22"/>
          <w:szCs w:val="22"/>
        </w:rPr>
        <w:t>Käyttövalmista liuosta voi säilyttää enintään 28 päivää.</w:t>
      </w:r>
    </w:p>
    <w:p w14:paraId="28B4E486" w14:textId="77777777" w:rsidR="00074828" w:rsidRPr="00193955" w:rsidRDefault="00074828" w:rsidP="00193955">
      <w:pPr>
        <w:keepNext/>
        <w:numPr>
          <w:ilvl w:val="0"/>
          <w:numId w:val="17"/>
        </w:numPr>
        <w:tabs>
          <w:tab w:val="clear" w:pos="567"/>
        </w:tabs>
        <w:rPr>
          <w:sz w:val="22"/>
          <w:szCs w:val="22"/>
        </w:rPr>
      </w:pPr>
      <w:r w:rsidRPr="00193955">
        <w:rPr>
          <w:sz w:val="22"/>
          <w:szCs w:val="22"/>
        </w:rPr>
        <w:t>Kirjoita GONAL-f-injektiopulloon liuoksen valmistuspäivämäärä.</w:t>
      </w:r>
    </w:p>
    <w:p w14:paraId="3EAFAAFE" w14:textId="77777777" w:rsidR="00074828" w:rsidRPr="00193955" w:rsidRDefault="00074828" w:rsidP="00193955">
      <w:pPr>
        <w:keepNext/>
        <w:numPr>
          <w:ilvl w:val="0"/>
          <w:numId w:val="17"/>
        </w:numPr>
        <w:tabs>
          <w:tab w:val="clear" w:pos="567"/>
        </w:tabs>
        <w:rPr>
          <w:sz w:val="22"/>
          <w:szCs w:val="22"/>
        </w:rPr>
      </w:pPr>
      <w:r w:rsidRPr="00193955">
        <w:rPr>
          <w:sz w:val="22"/>
          <w:szCs w:val="22"/>
        </w:rPr>
        <w:t>Säilytä alle 25°C. Ei saa jäätyä.</w:t>
      </w:r>
    </w:p>
    <w:p w14:paraId="743FA298" w14:textId="77777777" w:rsidR="00074828" w:rsidRPr="00193955" w:rsidRDefault="00074828" w:rsidP="00193955">
      <w:pPr>
        <w:keepNext/>
        <w:numPr>
          <w:ilvl w:val="0"/>
          <w:numId w:val="17"/>
        </w:numPr>
        <w:tabs>
          <w:tab w:val="clear" w:pos="567"/>
        </w:tabs>
        <w:rPr>
          <w:sz w:val="22"/>
          <w:szCs w:val="22"/>
        </w:rPr>
      </w:pPr>
      <w:r w:rsidRPr="00193955">
        <w:rPr>
          <w:sz w:val="22"/>
          <w:szCs w:val="22"/>
        </w:rPr>
        <w:t>Säilytä alkuperäispakkauksessa. Herkkä valolle.</w:t>
      </w:r>
    </w:p>
    <w:p w14:paraId="484D96A2" w14:textId="77777777" w:rsidR="00074828" w:rsidRPr="00193955" w:rsidRDefault="00074828" w:rsidP="00193955">
      <w:pPr>
        <w:keepNext/>
        <w:numPr>
          <w:ilvl w:val="0"/>
          <w:numId w:val="17"/>
        </w:numPr>
        <w:tabs>
          <w:tab w:val="clear" w:pos="567"/>
        </w:tabs>
        <w:rPr>
          <w:sz w:val="22"/>
          <w:szCs w:val="22"/>
        </w:rPr>
      </w:pPr>
      <w:r w:rsidRPr="00193955">
        <w:rPr>
          <w:sz w:val="22"/>
          <w:szCs w:val="22"/>
        </w:rPr>
        <w:t>Älä käytä injektiopullossa jäljellä olevaa GONAL-f-liuosta 28 päivän jälkeen.</w:t>
      </w:r>
    </w:p>
    <w:p w14:paraId="6398909A" w14:textId="77777777" w:rsidR="00074828" w:rsidRPr="00193955" w:rsidRDefault="00074828" w:rsidP="00193955">
      <w:pPr>
        <w:pStyle w:val="BodyText2"/>
        <w:tabs>
          <w:tab w:val="left" w:pos="567"/>
        </w:tabs>
        <w:rPr>
          <w:b w:val="0"/>
          <w:szCs w:val="22"/>
        </w:rPr>
      </w:pPr>
      <w:r w:rsidRPr="00193955">
        <w:rPr>
          <w:b w:val="0"/>
          <w:szCs w:val="22"/>
        </w:rPr>
        <w:t>Hoidon lopussa käyttämätön liuos on hävitettävä.</w:t>
      </w:r>
    </w:p>
    <w:p w14:paraId="6EF05649" w14:textId="77777777" w:rsidR="00074828" w:rsidRPr="00193955" w:rsidRDefault="00074828" w:rsidP="00193955">
      <w:pPr>
        <w:tabs>
          <w:tab w:val="left" w:pos="567"/>
        </w:tabs>
        <w:rPr>
          <w:sz w:val="22"/>
          <w:szCs w:val="22"/>
        </w:rPr>
      </w:pPr>
    </w:p>
    <w:p w14:paraId="152B0F68" w14:textId="77777777" w:rsidR="00074828" w:rsidRPr="00193955" w:rsidRDefault="00074828" w:rsidP="00193955">
      <w:pPr>
        <w:pStyle w:val="BodyText"/>
        <w:tabs>
          <w:tab w:val="left" w:pos="720"/>
        </w:tabs>
        <w:rPr>
          <w:szCs w:val="22"/>
        </w:rPr>
      </w:pPr>
      <w:r w:rsidRPr="00193955">
        <w:rPr>
          <w:szCs w:val="22"/>
        </w:rPr>
        <w:t>Lääkkeitä ei pidä heittää viemäriin. Kysy käyttämättömien lääkkeiden hävittämisestä apteekista. Näin menetellen suojelet luontoa.</w:t>
      </w:r>
    </w:p>
    <w:p w14:paraId="2FFAB703" w14:textId="77777777" w:rsidR="00074828" w:rsidRPr="00193955" w:rsidRDefault="00074828" w:rsidP="00193955">
      <w:pPr>
        <w:tabs>
          <w:tab w:val="left" w:pos="567"/>
        </w:tabs>
        <w:rPr>
          <w:bCs/>
          <w:sz w:val="22"/>
          <w:szCs w:val="22"/>
        </w:rPr>
      </w:pPr>
    </w:p>
    <w:p w14:paraId="55A26AA8" w14:textId="77777777" w:rsidR="00074828" w:rsidRPr="00193955" w:rsidRDefault="00074828" w:rsidP="00193955">
      <w:pPr>
        <w:rPr>
          <w:sz w:val="22"/>
          <w:szCs w:val="22"/>
        </w:rPr>
      </w:pPr>
      <w:r w:rsidRPr="00193955">
        <w:rPr>
          <w:sz w:val="22"/>
          <w:szCs w:val="22"/>
        </w:rPr>
        <w:t>GONAL</w:t>
      </w:r>
      <w:r w:rsidRPr="00193955">
        <w:rPr>
          <w:sz w:val="22"/>
          <w:szCs w:val="22"/>
        </w:rPr>
        <w:noBreakHyphen/>
        <w:t>f 1050 IU/1,75 ml </w:t>
      </w:r>
      <w:r w:rsidRPr="00193955">
        <w:rPr>
          <w:sz w:val="22"/>
          <w:szCs w:val="22"/>
        </w:rPr>
        <w:noBreakHyphen/>
        <w:t>kuiva-ainetta ei tule sekoittaa muihin lääkeaineisiin samassa injektiossa.</w:t>
      </w:r>
    </w:p>
    <w:p w14:paraId="52E27FE1" w14:textId="77777777" w:rsidR="00074828" w:rsidRPr="00193955" w:rsidRDefault="00074828" w:rsidP="00193955">
      <w:pPr>
        <w:rPr>
          <w:sz w:val="22"/>
          <w:szCs w:val="22"/>
        </w:rPr>
      </w:pPr>
      <w:r w:rsidRPr="00193955">
        <w:rPr>
          <w:sz w:val="22"/>
          <w:szCs w:val="22"/>
        </w:rPr>
        <w:t>GONAL</w:t>
      </w:r>
      <w:r w:rsidRPr="00193955">
        <w:rPr>
          <w:sz w:val="22"/>
          <w:szCs w:val="22"/>
        </w:rPr>
        <w:noBreakHyphen/>
        <w:t>f 1050 IU/1,75 ml -kuiva-ainetta ei saa sekoittaa muiden GONAL</w:t>
      </w:r>
      <w:r w:rsidRPr="00193955">
        <w:rPr>
          <w:sz w:val="22"/>
          <w:szCs w:val="22"/>
        </w:rPr>
        <w:noBreakHyphen/>
        <w:t>f</w:t>
      </w:r>
      <w:r w:rsidRPr="00193955">
        <w:rPr>
          <w:sz w:val="22"/>
          <w:szCs w:val="22"/>
        </w:rPr>
        <w:noBreakHyphen/>
        <w:t>valmisteiden kanssa samassa injektiopullossa tai ruiskussa.</w:t>
      </w:r>
    </w:p>
    <w:p w14:paraId="5650B434" w14:textId="77777777" w:rsidR="00074828" w:rsidRPr="00193955" w:rsidRDefault="00074828" w:rsidP="00193955">
      <w:pPr>
        <w:rPr>
          <w:sz w:val="22"/>
          <w:szCs w:val="22"/>
        </w:rPr>
      </w:pPr>
    </w:p>
    <w:p w14:paraId="7148837C" w14:textId="77777777" w:rsidR="00074828" w:rsidRPr="00193955" w:rsidRDefault="00074828" w:rsidP="00193955">
      <w:pPr>
        <w:tabs>
          <w:tab w:val="left" w:pos="567"/>
        </w:tabs>
        <w:rPr>
          <w:sz w:val="22"/>
          <w:szCs w:val="22"/>
        </w:rPr>
      </w:pPr>
    </w:p>
    <w:p w14:paraId="05E929EE" w14:textId="77777777" w:rsidR="00074828" w:rsidRPr="00193955" w:rsidRDefault="00074828" w:rsidP="00193955">
      <w:pPr>
        <w:keepNext/>
        <w:tabs>
          <w:tab w:val="left" w:pos="567"/>
        </w:tabs>
        <w:rPr>
          <w:b/>
          <w:sz w:val="22"/>
          <w:szCs w:val="22"/>
        </w:rPr>
      </w:pPr>
      <w:r w:rsidRPr="00193955">
        <w:rPr>
          <w:b/>
          <w:sz w:val="22"/>
          <w:szCs w:val="22"/>
        </w:rPr>
        <w:t>6.</w:t>
      </w:r>
      <w:r w:rsidRPr="00193955">
        <w:rPr>
          <w:b/>
          <w:sz w:val="22"/>
          <w:szCs w:val="22"/>
        </w:rPr>
        <w:tab/>
        <w:t>Pakkauksen sisältö ja muuta tietoa</w:t>
      </w:r>
    </w:p>
    <w:p w14:paraId="5CFA48EE" w14:textId="77777777" w:rsidR="00074828" w:rsidRPr="00193955" w:rsidRDefault="00074828" w:rsidP="00193955">
      <w:pPr>
        <w:keepNext/>
        <w:tabs>
          <w:tab w:val="left" w:pos="567"/>
        </w:tabs>
        <w:rPr>
          <w:bCs/>
          <w:sz w:val="22"/>
          <w:szCs w:val="22"/>
        </w:rPr>
      </w:pPr>
    </w:p>
    <w:p w14:paraId="08CCB884" w14:textId="77777777" w:rsidR="00074828" w:rsidRPr="00193955" w:rsidRDefault="00074828" w:rsidP="00193955">
      <w:pPr>
        <w:keepNext/>
        <w:tabs>
          <w:tab w:val="left" w:pos="567"/>
        </w:tabs>
        <w:rPr>
          <w:b/>
          <w:sz w:val="22"/>
          <w:szCs w:val="22"/>
        </w:rPr>
      </w:pPr>
      <w:r w:rsidRPr="00193955">
        <w:rPr>
          <w:b/>
          <w:sz w:val="22"/>
          <w:szCs w:val="22"/>
        </w:rPr>
        <w:t>Mitä GONAL</w:t>
      </w:r>
      <w:r w:rsidRPr="00193955">
        <w:rPr>
          <w:b/>
          <w:sz w:val="22"/>
          <w:szCs w:val="22"/>
        </w:rPr>
        <w:noBreakHyphen/>
        <w:t>f sisältää</w:t>
      </w:r>
    </w:p>
    <w:p w14:paraId="30CF6291" w14:textId="77777777" w:rsidR="00074828" w:rsidRPr="00193955" w:rsidRDefault="00074828" w:rsidP="00193955">
      <w:pPr>
        <w:keepNext/>
        <w:tabs>
          <w:tab w:val="left" w:pos="567"/>
        </w:tabs>
        <w:rPr>
          <w:bCs/>
          <w:sz w:val="22"/>
          <w:szCs w:val="22"/>
        </w:rPr>
      </w:pPr>
    </w:p>
    <w:p w14:paraId="1F051A83" w14:textId="77777777" w:rsidR="00074828" w:rsidRPr="00193955" w:rsidRDefault="00074828" w:rsidP="00193955">
      <w:pPr>
        <w:keepNext/>
        <w:numPr>
          <w:ilvl w:val="0"/>
          <w:numId w:val="25"/>
        </w:numPr>
        <w:tabs>
          <w:tab w:val="clear" w:pos="360"/>
        </w:tabs>
        <w:ind w:left="567" w:hanging="567"/>
        <w:rPr>
          <w:bCs/>
          <w:sz w:val="22"/>
          <w:szCs w:val="22"/>
        </w:rPr>
      </w:pPr>
      <w:r w:rsidRPr="00193955">
        <w:rPr>
          <w:bCs/>
          <w:sz w:val="22"/>
          <w:szCs w:val="22"/>
        </w:rPr>
        <w:t>Vaikuttava aine on follitropiinialfa.</w:t>
      </w:r>
    </w:p>
    <w:p w14:paraId="0E8CD06D" w14:textId="77777777" w:rsidR="00074828" w:rsidRPr="00193955" w:rsidRDefault="00074828" w:rsidP="00193955">
      <w:pPr>
        <w:keepNext/>
        <w:numPr>
          <w:ilvl w:val="0"/>
          <w:numId w:val="25"/>
        </w:numPr>
        <w:tabs>
          <w:tab w:val="clear" w:pos="360"/>
          <w:tab w:val="left" w:pos="600"/>
        </w:tabs>
        <w:ind w:left="600" w:hanging="600"/>
        <w:rPr>
          <w:bCs/>
          <w:sz w:val="22"/>
          <w:szCs w:val="22"/>
        </w:rPr>
      </w:pPr>
      <w:r w:rsidRPr="00193955">
        <w:rPr>
          <w:bCs/>
          <w:sz w:val="22"/>
          <w:szCs w:val="22"/>
        </w:rPr>
        <w:t xml:space="preserve">Jokainen injektiopullo sisältää 1 200 IU </w:t>
      </w:r>
      <w:r w:rsidRPr="00193955">
        <w:rPr>
          <w:sz w:val="22"/>
          <w:szCs w:val="22"/>
        </w:rPr>
        <w:t>follitropiinialfaa</w:t>
      </w:r>
      <w:r w:rsidRPr="00193955">
        <w:rPr>
          <w:bCs/>
          <w:sz w:val="22"/>
          <w:szCs w:val="22"/>
        </w:rPr>
        <w:t>.</w:t>
      </w:r>
    </w:p>
    <w:p w14:paraId="4B24A07E" w14:textId="77777777" w:rsidR="00074828" w:rsidRPr="00193955" w:rsidRDefault="00074828" w:rsidP="00193955">
      <w:pPr>
        <w:numPr>
          <w:ilvl w:val="0"/>
          <w:numId w:val="25"/>
        </w:numPr>
        <w:tabs>
          <w:tab w:val="clear" w:pos="360"/>
          <w:tab w:val="left" w:pos="600"/>
        </w:tabs>
        <w:ind w:left="600" w:hanging="600"/>
        <w:rPr>
          <w:bCs/>
          <w:sz w:val="22"/>
          <w:szCs w:val="22"/>
        </w:rPr>
      </w:pPr>
      <w:r w:rsidRPr="00193955">
        <w:rPr>
          <w:bCs/>
          <w:sz w:val="22"/>
          <w:szCs w:val="22"/>
        </w:rPr>
        <w:t>Käyttövalmiiksi saattamisen jälkeen 1,75 ml:ssä liuosta on 1 050 IU (77 mikrogrammaa) follitropiinialfaa, eli jokaisessa millilitrassa liuosta on 600 IU:ta (44 mikrogrammaa).</w:t>
      </w:r>
    </w:p>
    <w:p w14:paraId="572DD2C5" w14:textId="77777777" w:rsidR="00074828" w:rsidRPr="00193955" w:rsidRDefault="00074828" w:rsidP="00193955">
      <w:pPr>
        <w:numPr>
          <w:ilvl w:val="0"/>
          <w:numId w:val="17"/>
        </w:numPr>
        <w:rPr>
          <w:sz w:val="22"/>
          <w:szCs w:val="22"/>
        </w:rPr>
      </w:pPr>
      <w:r w:rsidRPr="00193955">
        <w:rPr>
          <w:bCs/>
          <w:sz w:val="22"/>
          <w:szCs w:val="22"/>
        </w:rPr>
        <w:lastRenderedPageBreak/>
        <w:t xml:space="preserve">Muut aineet ovat sakkaroosi, natriumdivetyfosfaattimonohydraatti, dinatriumfosfaattidihydraatti sekä </w:t>
      </w:r>
      <w:r w:rsidRPr="00193955">
        <w:rPr>
          <w:sz w:val="22"/>
          <w:szCs w:val="22"/>
        </w:rPr>
        <w:t>pH:n säätämistä varten</w:t>
      </w:r>
      <w:r w:rsidRPr="00193955">
        <w:rPr>
          <w:bCs/>
          <w:sz w:val="22"/>
          <w:szCs w:val="22"/>
        </w:rPr>
        <w:t xml:space="preserve"> väkevä fosforihappo ja natriumhydroksidi.</w:t>
      </w:r>
    </w:p>
    <w:p w14:paraId="13FBB6F8" w14:textId="77777777" w:rsidR="00074828" w:rsidRPr="00193955" w:rsidRDefault="00074828" w:rsidP="00193955">
      <w:pPr>
        <w:numPr>
          <w:ilvl w:val="0"/>
          <w:numId w:val="17"/>
        </w:numPr>
        <w:rPr>
          <w:sz w:val="22"/>
          <w:szCs w:val="22"/>
        </w:rPr>
      </w:pPr>
      <w:r w:rsidRPr="00193955">
        <w:rPr>
          <w:bCs/>
          <w:sz w:val="22"/>
          <w:szCs w:val="22"/>
        </w:rPr>
        <w:t>Liuotin sisältää injektionesteisiin käytettävää vettä ja bentsyylialkoholia.</w:t>
      </w:r>
    </w:p>
    <w:p w14:paraId="14F18506" w14:textId="77777777" w:rsidR="00074828" w:rsidRPr="00193955" w:rsidRDefault="00074828" w:rsidP="00193955">
      <w:pPr>
        <w:tabs>
          <w:tab w:val="left" w:pos="567"/>
        </w:tabs>
        <w:rPr>
          <w:bCs/>
          <w:sz w:val="22"/>
          <w:szCs w:val="22"/>
        </w:rPr>
      </w:pPr>
    </w:p>
    <w:p w14:paraId="1089008A" w14:textId="77777777" w:rsidR="00074828" w:rsidRPr="00193955" w:rsidRDefault="00074828" w:rsidP="00193955">
      <w:pPr>
        <w:pStyle w:val="BodyText2"/>
        <w:keepNext/>
        <w:tabs>
          <w:tab w:val="left" w:pos="567"/>
        </w:tabs>
        <w:rPr>
          <w:szCs w:val="22"/>
        </w:rPr>
      </w:pPr>
      <w:r w:rsidRPr="00193955">
        <w:rPr>
          <w:szCs w:val="22"/>
        </w:rPr>
        <w:t>Lääkevalmisteen kuvaus ja pakkauskoko (-koot)</w:t>
      </w:r>
    </w:p>
    <w:p w14:paraId="72E671F1" w14:textId="77777777" w:rsidR="00074828" w:rsidRPr="00193955" w:rsidRDefault="00074828" w:rsidP="00193955">
      <w:pPr>
        <w:keepNext/>
        <w:tabs>
          <w:tab w:val="left" w:pos="567"/>
        </w:tabs>
        <w:rPr>
          <w:bCs/>
          <w:sz w:val="22"/>
          <w:szCs w:val="22"/>
        </w:rPr>
      </w:pPr>
    </w:p>
    <w:p w14:paraId="25A17776" w14:textId="77777777" w:rsidR="00074828" w:rsidRPr="00193955" w:rsidRDefault="00074828" w:rsidP="00193955">
      <w:pPr>
        <w:keepNext/>
        <w:numPr>
          <w:ilvl w:val="0"/>
          <w:numId w:val="19"/>
        </w:numPr>
        <w:tabs>
          <w:tab w:val="left" w:pos="600"/>
        </w:tabs>
        <w:ind w:left="600" w:hanging="600"/>
        <w:rPr>
          <w:bCs/>
          <w:sz w:val="22"/>
          <w:szCs w:val="22"/>
        </w:rPr>
      </w:pPr>
      <w:r w:rsidRPr="00193955">
        <w:rPr>
          <w:bCs/>
          <w:sz w:val="22"/>
          <w:szCs w:val="22"/>
        </w:rPr>
        <w:t>GONAL</w:t>
      </w:r>
      <w:r w:rsidRPr="00193955">
        <w:rPr>
          <w:bCs/>
          <w:sz w:val="22"/>
          <w:szCs w:val="22"/>
        </w:rPr>
        <w:noBreakHyphen/>
        <w:t>f toimitetaan injektiokuiva-aineena ja liuottimena, joita käytetään injektionesteen valmistamiseen.</w:t>
      </w:r>
    </w:p>
    <w:p w14:paraId="3E70BD7D" w14:textId="77777777" w:rsidR="00074828" w:rsidRPr="00193955" w:rsidRDefault="00074828" w:rsidP="00193955">
      <w:pPr>
        <w:keepNext/>
        <w:numPr>
          <w:ilvl w:val="0"/>
          <w:numId w:val="19"/>
        </w:numPr>
        <w:tabs>
          <w:tab w:val="left" w:pos="600"/>
        </w:tabs>
        <w:ind w:left="600" w:hanging="600"/>
        <w:rPr>
          <w:bCs/>
          <w:sz w:val="22"/>
          <w:szCs w:val="22"/>
        </w:rPr>
      </w:pPr>
      <w:r w:rsidRPr="00193955">
        <w:rPr>
          <w:bCs/>
          <w:sz w:val="22"/>
          <w:szCs w:val="22"/>
        </w:rPr>
        <w:t>Kuiva-aine on valkoinen pelletti lasisessa moniannosinjektiopullossa.</w:t>
      </w:r>
    </w:p>
    <w:p w14:paraId="0622332A" w14:textId="1BBF93A7" w:rsidR="00074828" w:rsidRPr="00193955" w:rsidRDefault="00074828" w:rsidP="00193955">
      <w:pPr>
        <w:numPr>
          <w:ilvl w:val="0"/>
          <w:numId w:val="19"/>
        </w:numPr>
        <w:tabs>
          <w:tab w:val="left" w:pos="600"/>
        </w:tabs>
        <w:ind w:left="600" w:hanging="600"/>
        <w:rPr>
          <w:bCs/>
          <w:sz w:val="22"/>
          <w:szCs w:val="22"/>
        </w:rPr>
      </w:pPr>
      <w:r w:rsidRPr="00193955">
        <w:rPr>
          <w:bCs/>
          <w:sz w:val="22"/>
          <w:szCs w:val="22"/>
        </w:rPr>
        <w:t>Liuotin on väritön neste esitäytetyssä ruiskussa, joka sisältää 2 ml.</w:t>
      </w:r>
    </w:p>
    <w:p w14:paraId="6911820F" w14:textId="77777777" w:rsidR="00074828" w:rsidRPr="00193955" w:rsidRDefault="00074828" w:rsidP="00193955">
      <w:pPr>
        <w:numPr>
          <w:ilvl w:val="0"/>
          <w:numId w:val="40"/>
        </w:numPr>
        <w:rPr>
          <w:sz w:val="22"/>
          <w:szCs w:val="22"/>
        </w:rPr>
      </w:pPr>
      <w:r w:rsidRPr="00193955">
        <w:rPr>
          <w:bCs/>
          <w:sz w:val="22"/>
          <w:szCs w:val="22"/>
        </w:rPr>
        <w:t>GONAL</w:t>
      </w:r>
      <w:r w:rsidRPr="00193955">
        <w:rPr>
          <w:bCs/>
          <w:sz w:val="22"/>
          <w:szCs w:val="22"/>
        </w:rPr>
        <w:noBreakHyphen/>
        <w:t>f toimitetaan yhden kuiva</w:t>
      </w:r>
      <w:r w:rsidRPr="00193955">
        <w:rPr>
          <w:bCs/>
          <w:sz w:val="22"/>
          <w:szCs w:val="22"/>
        </w:rPr>
        <w:noBreakHyphen/>
        <w:t>ainetta sisältävän injektiopullon ja yhden liuotinta sisältävän esitäytetyn ruiskun pakkauksessa, jossa on 15 kertakäyttöistä ruiskua pistoksia varten. Ruiskuissa on kansainvälisten FSH-yksiköiden (IU) asteikko.</w:t>
      </w:r>
    </w:p>
    <w:p w14:paraId="5931E460" w14:textId="77777777" w:rsidR="00074828" w:rsidRPr="00193955" w:rsidRDefault="00074828" w:rsidP="00193955">
      <w:pPr>
        <w:tabs>
          <w:tab w:val="left" w:pos="567"/>
        </w:tabs>
        <w:rPr>
          <w:sz w:val="22"/>
          <w:szCs w:val="22"/>
        </w:rPr>
      </w:pPr>
    </w:p>
    <w:p w14:paraId="6A1323F8" w14:textId="77777777" w:rsidR="00074828" w:rsidRPr="00193955" w:rsidRDefault="00074828" w:rsidP="00193955">
      <w:pPr>
        <w:keepNext/>
        <w:tabs>
          <w:tab w:val="left" w:pos="567"/>
        </w:tabs>
        <w:rPr>
          <w:b/>
          <w:sz w:val="22"/>
          <w:szCs w:val="22"/>
        </w:rPr>
      </w:pPr>
      <w:r w:rsidRPr="00193955">
        <w:rPr>
          <w:b/>
          <w:sz w:val="22"/>
          <w:szCs w:val="22"/>
        </w:rPr>
        <w:t>Myyntiluvan haltija</w:t>
      </w:r>
    </w:p>
    <w:p w14:paraId="7B57CCEA" w14:textId="77777777" w:rsidR="00074828" w:rsidRPr="00193955" w:rsidRDefault="00074828" w:rsidP="00193955">
      <w:pPr>
        <w:keepNext/>
        <w:tabs>
          <w:tab w:val="left" w:pos="567"/>
        </w:tabs>
        <w:rPr>
          <w:sz w:val="22"/>
          <w:szCs w:val="22"/>
        </w:rPr>
      </w:pPr>
    </w:p>
    <w:p w14:paraId="725D1575" w14:textId="77777777" w:rsidR="00074828" w:rsidRPr="00193955" w:rsidRDefault="00074828" w:rsidP="00193955">
      <w:pPr>
        <w:tabs>
          <w:tab w:val="left" w:pos="567"/>
        </w:tabs>
        <w:rPr>
          <w:sz w:val="22"/>
          <w:szCs w:val="22"/>
        </w:rPr>
      </w:pPr>
      <w:r w:rsidRPr="00193955">
        <w:rPr>
          <w:sz w:val="22"/>
          <w:szCs w:val="22"/>
        </w:rPr>
        <w:t>Merck Europe B.V., Gustav Mahlerplein 102, 1082 MA Amsterdam, Alankomaat</w:t>
      </w:r>
    </w:p>
    <w:p w14:paraId="780D0B6F" w14:textId="77777777" w:rsidR="00074828" w:rsidRPr="00193955" w:rsidRDefault="00074828" w:rsidP="00193955">
      <w:pPr>
        <w:tabs>
          <w:tab w:val="left" w:pos="567"/>
        </w:tabs>
        <w:rPr>
          <w:sz w:val="22"/>
          <w:szCs w:val="22"/>
        </w:rPr>
      </w:pPr>
    </w:p>
    <w:p w14:paraId="277C8AC0" w14:textId="77777777" w:rsidR="00074828" w:rsidRPr="005A01D3" w:rsidRDefault="00074828" w:rsidP="00193955">
      <w:pPr>
        <w:keepNext/>
        <w:tabs>
          <w:tab w:val="left" w:pos="567"/>
        </w:tabs>
        <w:rPr>
          <w:b/>
          <w:sz w:val="22"/>
          <w:szCs w:val="22"/>
          <w:lang w:val="it-IT"/>
        </w:rPr>
      </w:pPr>
      <w:r w:rsidRPr="005A01D3">
        <w:rPr>
          <w:b/>
          <w:sz w:val="22"/>
          <w:szCs w:val="22"/>
          <w:lang w:val="it-IT"/>
        </w:rPr>
        <w:t>Valmistaja</w:t>
      </w:r>
    </w:p>
    <w:p w14:paraId="6FE3B11A" w14:textId="77777777" w:rsidR="00074828" w:rsidRPr="005A01D3" w:rsidRDefault="00074828" w:rsidP="00193955">
      <w:pPr>
        <w:keepNext/>
        <w:tabs>
          <w:tab w:val="left" w:pos="567"/>
        </w:tabs>
        <w:rPr>
          <w:sz w:val="22"/>
          <w:szCs w:val="22"/>
          <w:lang w:val="it-IT"/>
        </w:rPr>
      </w:pPr>
    </w:p>
    <w:p w14:paraId="0D0E2BFC" w14:textId="77777777" w:rsidR="00074828" w:rsidRPr="005A01D3" w:rsidRDefault="00074828" w:rsidP="00193955">
      <w:pPr>
        <w:tabs>
          <w:tab w:val="left" w:pos="567"/>
        </w:tabs>
        <w:rPr>
          <w:b/>
          <w:sz w:val="22"/>
          <w:szCs w:val="22"/>
          <w:lang w:val="it-IT"/>
        </w:rPr>
      </w:pPr>
      <w:r w:rsidRPr="005A01D3">
        <w:rPr>
          <w:sz w:val="22"/>
          <w:szCs w:val="22"/>
          <w:lang w:val="it-IT"/>
        </w:rPr>
        <w:t>Merck Serono S.p.A., Via delle Magnolie 15, 70026 Modugno (Bari),</w:t>
      </w:r>
      <w:r w:rsidRPr="005A01D3">
        <w:rPr>
          <w:bCs/>
          <w:sz w:val="22"/>
          <w:szCs w:val="22"/>
          <w:lang w:val="it-IT"/>
        </w:rPr>
        <w:t xml:space="preserve"> Italia</w:t>
      </w:r>
    </w:p>
    <w:p w14:paraId="73BA07A2" w14:textId="77777777" w:rsidR="00074828" w:rsidRPr="005A01D3" w:rsidRDefault="00074828" w:rsidP="00193955">
      <w:pPr>
        <w:pStyle w:val="BodyText"/>
        <w:tabs>
          <w:tab w:val="right" w:pos="8505"/>
        </w:tabs>
        <w:ind w:left="567" w:hanging="567"/>
        <w:rPr>
          <w:szCs w:val="22"/>
          <w:lang w:val="it-IT"/>
        </w:rPr>
      </w:pPr>
    </w:p>
    <w:p w14:paraId="42C3CEAF" w14:textId="77777777" w:rsidR="00074828" w:rsidRPr="00193955" w:rsidRDefault="00074828" w:rsidP="00193955">
      <w:pPr>
        <w:tabs>
          <w:tab w:val="left" w:pos="567"/>
        </w:tabs>
        <w:rPr>
          <w:b/>
          <w:sz w:val="22"/>
          <w:szCs w:val="22"/>
        </w:rPr>
      </w:pPr>
      <w:r w:rsidRPr="00193955">
        <w:rPr>
          <w:b/>
          <w:sz w:val="22"/>
          <w:szCs w:val="22"/>
        </w:rPr>
        <w:t>Tämä pakkausseloste on tarkistettu viimeksi {KK.VVVV}.</w:t>
      </w:r>
    </w:p>
    <w:p w14:paraId="6CDCDABA" w14:textId="77777777" w:rsidR="00074828" w:rsidRPr="00193955" w:rsidRDefault="00074828" w:rsidP="00193955">
      <w:pPr>
        <w:tabs>
          <w:tab w:val="left" w:pos="567"/>
        </w:tabs>
        <w:rPr>
          <w:bCs/>
          <w:sz w:val="22"/>
          <w:szCs w:val="22"/>
        </w:rPr>
      </w:pPr>
    </w:p>
    <w:p w14:paraId="6FBFF286" w14:textId="036CEC4F" w:rsidR="00074828" w:rsidRPr="00193955" w:rsidRDefault="00074828" w:rsidP="00193955">
      <w:pPr>
        <w:rPr>
          <w:rStyle w:val="Hyperlink"/>
          <w:color w:val="auto"/>
          <w:sz w:val="22"/>
          <w:szCs w:val="22"/>
          <w:u w:val="none"/>
        </w:rPr>
      </w:pPr>
      <w:r w:rsidRPr="00193955">
        <w:rPr>
          <w:sz w:val="22"/>
          <w:szCs w:val="22"/>
        </w:rPr>
        <w:t xml:space="preserve">Lisätietoa tästä lääkevalmisteesta on saatavilla Euroopan lääkeviraston verkkosivulla </w:t>
      </w:r>
      <w:r w:rsidR="0008371A">
        <w:fldChar w:fldCharType="begin"/>
      </w:r>
      <w:ins w:id="4851" w:author="QC" w:date="2026-07-20T19:10:00Z">
        <w:r w:rsidR="000526A6">
          <w:instrText>HYPERLINK "https://www.ema.europa.eu/"</w:instrText>
        </w:r>
      </w:ins>
      <w:del w:id="4852"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rStyle w:val="Hyperlink"/>
          <w:color w:val="auto"/>
          <w:sz w:val="22"/>
          <w:szCs w:val="22"/>
          <w:u w:val="none"/>
        </w:rPr>
        <w:t>.</w:t>
      </w:r>
    </w:p>
    <w:p w14:paraId="31C800AE" w14:textId="77777777" w:rsidR="00074828" w:rsidRPr="00193955" w:rsidRDefault="00074828" w:rsidP="00193955">
      <w:pPr>
        <w:rPr>
          <w:sz w:val="22"/>
          <w:szCs w:val="22"/>
        </w:rPr>
      </w:pPr>
    </w:p>
    <w:p w14:paraId="60CEF2BE" w14:textId="77777777" w:rsidR="00074828" w:rsidRPr="00193955" w:rsidRDefault="00074828" w:rsidP="00193955">
      <w:pPr>
        <w:rPr>
          <w:bCs/>
          <w:iCs/>
          <w:sz w:val="22"/>
          <w:szCs w:val="22"/>
        </w:rPr>
      </w:pPr>
      <w:r w:rsidRPr="00193955">
        <w:rPr>
          <w:bCs/>
          <w:iCs/>
          <w:sz w:val="22"/>
          <w:szCs w:val="22"/>
        </w:rPr>
        <w:br w:type="page"/>
      </w:r>
    </w:p>
    <w:p w14:paraId="29598FF9" w14:textId="77777777" w:rsidR="00074828" w:rsidRPr="00193955" w:rsidRDefault="00074828" w:rsidP="00193955">
      <w:pPr>
        <w:keepNext/>
        <w:keepLines/>
        <w:tabs>
          <w:tab w:val="left" w:pos="567"/>
        </w:tabs>
        <w:jc w:val="center"/>
        <w:rPr>
          <w:b/>
          <w:sz w:val="22"/>
          <w:szCs w:val="22"/>
        </w:rPr>
      </w:pPr>
      <w:r w:rsidRPr="00193955">
        <w:rPr>
          <w:b/>
          <w:sz w:val="22"/>
          <w:szCs w:val="22"/>
        </w:rPr>
        <w:lastRenderedPageBreak/>
        <w:t>GONAL-f-kuiva-aineen ja liuottimen saattaminen käyttövalmiiksi ja liuoksen käyttäminen</w:t>
      </w:r>
    </w:p>
    <w:p w14:paraId="6BF50DB5" w14:textId="77777777" w:rsidR="00074828" w:rsidRPr="00193955" w:rsidRDefault="00074828" w:rsidP="00193955">
      <w:pPr>
        <w:keepNext/>
        <w:keepLines/>
        <w:tabs>
          <w:tab w:val="left" w:pos="567"/>
        </w:tabs>
        <w:rPr>
          <w:b/>
          <w:sz w:val="22"/>
          <w:szCs w:val="22"/>
        </w:rPr>
      </w:pPr>
    </w:p>
    <w:p w14:paraId="331BD92F" w14:textId="77777777" w:rsidR="00074828" w:rsidRPr="00193955" w:rsidRDefault="00074828" w:rsidP="00193955">
      <w:pPr>
        <w:numPr>
          <w:ilvl w:val="1"/>
          <w:numId w:val="23"/>
        </w:numPr>
        <w:ind w:left="567" w:hanging="567"/>
        <w:rPr>
          <w:sz w:val="22"/>
          <w:szCs w:val="22"/>
        </w:rPr>
      </w:pPr>
      <w:r w:rsidRPr="00193955">
        <w:rPr>
          <w:sz w:val="22"/>
          <w:szCs w:val="22"/>
        </w:rPr>
        <w:t>Tässä osassa kerrotaan, miten GONAL</w:t>
      </w:r>
      <w:r w:rsidRPr="00193955">
        <w:rPr>
          <w:sz w:val="22"/>
          <w:szCs w:val="22"/>
        </w:rPr>
        <w:noBreakHyphen/>
        <w:t>f</w:t>
      </w:r>
      <w:r w:rsidRPr="00193955">
        <w:rPr>
          <w:sz w:val="22"/>
          <w:szCs w:val="22"/>
        </w:rPr>
        <w:noBreakHyphen/>
        <w:t xml:space="preserve">kuiva-aine ja </w:t>
      </w:r>
      <w:r w:rsidRPr="00193955">
        <w:rPr>
          <w:sz w:val="22"/>
          <w:szCs w:val="22"/>
        </w:rPr>
        <w:noBreakHyphen/>
        <w:t>liuotin saatetaan käyttövalmiiksi ja miten liuosta käytetään.</w:t>
      </w:r>
    </w:p>
    <w:p w14:paraId="4E67A070" w14:textId="77777777" w:rsidR="00074828" w:rsidRPr="00193955" w:rsidRDefault="00074828" w:rsidP="00193955">
      <w:pPr>
        <w:numPr>
          <w:ilvl w:val="1"/>
          <w:numId w:val="23"/>
        </w:numPr>
        <w:ind w:left="567" w:hanging="567"/>
        <w:rPr>
          <w:sz w:val="22"/>
          <w:szCs w:val="22"/>
        </w:rPr>
      </w:pPr>
      <w:r w:rsidRPr="00193955">
        <w:rPr>
          <w:sz w:val="22"/>
          <w:szCs w:val="22"/>
        </w:rPr>
        <w:t>Lue nämä ohjeet kokonaisuudessaan läpi ennen aloittamista.</w:t>
      </w:r>
    </w:p>
    <w:p w14:paraId="7882C3A6" w14:textId="77777777" w:rsidR="00074828" w:rsidRPr="00193955" w:rsidRDefault="00074828" w:rsidP="00193955">
      <w:pPr>
        <w:numPr>
          <w:ilvl w:val="1"/>
          <w:numId w:val="23"/>
        </w:numPr>
        <w:ind w:left="567" w:hanging="567"/>
        <w:rPr>
          <w:sz w:val="22"/>
          <w:szCs w:val="22"/>
        </w:rPr>
      </w:pPr>
      <w:r w:rsidRPr="00193955">
        <w:rPr>
          <w:sz w:val="22"/>
          <w:szCs w:val="22"/>
        </w:rPr>
        <w:t>Anna pistos itsellesi samaan aikaan joka päivä.</w:t>
      </w:r>
    </w:p>
    <w:p w14:paraId="4B98A4C6" w14:textId="77777777" w:rsidR="00074828" w:rsidRPr="00193955" w:rsidRDefault="00074828" w:rsidP="00193955">
      <w:pPr>
        <w:rPr>
          <w:sz w:val="22"/>
          <w:szCs w:val="22"/>
        </w:rPr>
      </w:pPr>
    </w:p>
    <w:p w14:paraId="39F6284E" w14:textId="77777777" w:rsidR="00074828" w:rsidRPr="00193955" w:rsidRDefault="00074828" w:rsidP="00193955">
      <w:pPr>
        <w:rPr>
          <w:sz w:val="22"/>
          <w:szCs w:val="22"/>
        </w:rPr>
      </w:pPr>
    </w:p>
    <w:p w14:paraId="33751326" w14:textId="77777777" w:rsidR="00074828" w:rsidRPr="00193955" w:rsidRDefault="00074828" w:rsidP="00193955">
      <w:pPr>
        <w:keepNext/>
        <w:keepLines/>
        <w:tabs>
          <w:tab w:val="left" w:pos="567"/>
        </w:tabs>
        <w:rPr>
          <w:sz w:val="22"/>
          <w:szCs w:val="22"/>
        </w:rPr>
      </w:pPr>
      <w:r w:rsidRPr="00193955">
        <w:rPr>
          <w:b/>
          <w:bCs/>
          <w:sz w:val="22"/>
          <w:szCs w:val="22"/>
        </w:rPr>
        <w:t>1.</w:t>
      </w:r>
      <w:r w:rsidRPr="00193955">
        <w:rPr>
          <w:b/>
          <w:bCs/>
          <w:sz w:val="22"/>
          <w:szCs w:val="22"/>
        </w:rPr>
        <w:tab/>
      </w:r>
      <w:r w:rsidRPr="00193955">
        <w:rPr>
          <w:b/>
          <w:sz w:val="22"/>
          <w:szCs w:val="22"/>
        </w:rPr>
        <w:t>Pese kädet ja etsi puhdas työskentelyalue</w:t>
      </w:r>
    </w:p>
    <w:p w14:paraId="2D6C7857" w14:textId="77777777" w:rsidR="00074828" w:rsidRPr="00193955" w:rsidRDefault="00074828" w:rsidP="00193955">
      <w:pPr>
        <w:keepNext/>
        <w:rPr>
          <w:sz w:val="22"/>
          <w:szCs w:val="22"/>
        </w:rPr>
      </w:pPr>
    </w:p>
    <w:p w14:paraId="35516BC9" w14:textId="77777777" w:rsidR="00074828" w:rsidRPr="00193955" w:rsidRDefault="00074828" w:rsidP="00193955">
      <w:pPr>
        <w:numPr>
          <w:ilvl w:val="1"/>
          <w:numId w:val="23"/>
        </w:numPr>
        <w:ind w:left="567" w:hanging="567"/>
        <w:rPr>
          <w:sz w:val="22"/>
          <w:szCs w:val="22"/>
        </w:rPr>
      </w:pPr>
      <w:r w:rsidRPr="00193955">
        <w:rPr>
          <w:sz w:val="22"/>
          <w:szCs w:val="22"/>
        </w:rPr>
        <w:t>On tärkeää, että kätesi ja käytettävät välineet ovat mahdollisimman puhtaat.</w:t>
      </w:r>
    </w:p>
    <w:p w14:paraId="0FA0D11E" w14:textId="77777777" w:rsidR="00074828" w:rsidRPr="00193955" w:rsidRDefault="00074828" w:rsidP="00193955">
      <w:pPr>
        <w:numPr>
          <w:ilvl w:val="1"/>
          <w:numId w:val="23"/>
        </w:numPr>
        <w:ind w:left="567" w:hanging="567"/>
        <w:rPr>
          <w:sz w:val="22"/>
          <w:szCs w:val="22"/>
        </w:rPr>
      </w:pPr>
      <w:r w:rsidRPr="00193955">
        <w:rPr>
          <w:sz w:val="22"/>
          <w:szCs w:val="22"/>
        </w:rPr>
        <w:t>Hyvä paikka on puhdas pöytä tai keittiön taso.</w:t>
      </w:r>
    </w:p>
    <w:p w14:paraId="2783303C" w14:textId="77777777" w:rsidR="00074828" w:rsidRPr="00193955" w:rsidRDefault="00074828" w:rsidP="00193955">
      <w:pPr>
        <w:tabs>
          <w:tab w:val="left" w:pos="567"/>
        </w:tabs>
        <w:rPr>
          <w:sz w:val="22"/>
          <w:szCs w:val="22"/>
        </w:rPr>
      </w:pPr>
    </w:p>
    <w:p w14:paraId="6EDE3A72" w14:textId="77777777" w:rsidR="00074828" w:rsidRPr="00193955" w:rsidRDefault="00074828" w:rsidP="00193955">
      <w:pPr>
        <w:tabs>
          <w:tab w:val="left" w:pos="567"/>
        </w:tabs>
        <w:rPr>
          <w:sz w:val="22"/>
          <w:szCs w:val="22"/>
        </w:rPr>
      </w:pPr>
    </w:p>
    <w:p w14:paraId="5E7520A6" w14:textId="77777777" w:rsidR="00074828" w:rsidRPr="00193955" w:rsidRDefault="00074828" w:rsidP="00193955">
      <w:pPr>
        <w:keepNext/>
        <w:tabs>
          <w:tab w:val="left" w:pos="567"/>
        </w:tabs>
        <w:rPr>
          <w:b/>
          <w:sz w:val="22"/>
          <w:szCs w:val="22"/>
        </w:rPr>
      </w:pPr>
      <w:r w:rsidRPr="00193955">
        <w:rPr>
          <w:b/>
          <w:sz w:val="22"/>
          <w:szCs w:val="22"/>
        </w:rPr>
        <w:t>2.</w:t>
      </w:r>
      <w:r w:rsidRPr="00193955">
        <w:rPr>
          <w:b/>
          <w:sz w:val="22"/>
          <w:szCs w:val="22"/>
        </w:rPr>
        <w:tab/>
        <w:t>Ota kaikki tarvittavat välineet esille ja aseta ne alustalle:</w:t>
      </w:r>
    </w:p>
    <w:p w14:paraId="4E72563F" w14:textId="77777777" w:rsidR="00074828" w:rsidRPr="00193955" w:rsidRDefault="00074828" w:rsidP="00193955">
      <w:pPr>
        <w:keepNext/>
        <w:tabs>
          <w:tab w:val="left" w:pos="0"/>
        </w:tabs>
        <w:rPr>
          <w:sz w:val="22"/>
          <w:szCs w:val="22"/>
        </w:rPr>
      </w:pPr>
    </w:p>
    <w:p w14:paraId="136395D7" w14:textId="77777777" w:rsidR="00074828" w:rsidRPr="00193955" w:rsidRDefault="00074828" w:rsidP="00193955">
      <w:pPr>
        <w:numPr>
          <w:ilvl w:val="1"/>
          <w:numId w:val="23"/>
        </w:numPr>
        <w:ind w:left="567" w:hanging="567"/>
        <w:rPr>
          <w:sz w:val="22"/>
          <w:szCs w:val="22"/>
        </w:rPr>
      </w:pPr>
      <w:r w:rsidRPr="00193955">
        <w:rPr>
          <w:sz w:val="22"/>
          <w:szCs w:val="22"/>
        </w:rPr>
        <w:t>kaksi desinfiointiaineella kostutettua lappua</w:t>
      </w:r>
    </w:p>
    <w:p w14:paraId="6E78229C" w14:textId="77777777" w:rsidR="00074828" w:rsidRPr="00193955" w:rsidRDefault="00074828" w:rsidP="00193955">
      <w:pPr>
        <w:numPr>
          <w:ilvl w:val="1"/>
          <w:numId w:val="23"/>
        </w:numPr>
        <w:ind w:left="567" w:hanging="567"/>
        <w:rPr>
          <w:sz w:val="22"/>
          <w:szCs w:val="22"/>
        </w:rPr>
      </w:pPr>
      <w:r w:rsidRPr="00193955">
        <w:rPr>
          <w:sz w:val="22"/>
          <w:szCs w:val="22"/>
        </w:rPr>
        <w:t xml:space="preserve">liuotinta (kirkas neste) sisältävä esitäytetty ruisku </w:t>
      </w:r>
    </w:p>
    <w:p w14:paraId="11D49BC8" w14:textId="77777777" w:rsidR="00074828" w:rsidRPr="00193955" w:rsidRDefault="00074828" w:rsidP="00193955">
      <w:pPr>
        <w:numPr>
          <w:ilvl w:val="1"/>
          <w:numId w:val="23"/>
        </w:numPr>
        <w:ind w:left="567" w:hanging="567"/>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valmistetta (valkoinen kuiva-aine) sisältävä injektiopullo </w:t>
      </w:r>
    </w:p>
    <w:p w14:paraId="24690AB8" w14:textId="77777777" w:rsidR="00074828" w:rsidRPr="00193955" w:rsidRDefault="00074828" w:rsidP="00193955">
      <w:pPr>
        <w:numPr>
          <w:ilvl w:val="1"/>
          <w:numId w:val="23"/>
        </w:numPr>
        <w:ind w:left="567" w:hanging="567"/>
        <w:rPr>
          <w:sz w:val="22"/>
          <w:szCs w:val="22"/>
        </w:rPr>
      </w:pPr>
      <w:r w:rsidRPr="00193955">
        <w:rPr>
          <w:sz w:val="22"/>
          <w:szCs w:val="22"/>
        </w:rPr>
        <w:t>tyhjä ruisku pistosta varten (katso alla oleva kuva)</w:t>
      </w:r>
    </w:p>
    <w:p w14:paraId="6CCCFE1F" w14:textId="77777777" w:rsidR="00074828" w:rsidRPr="00193955" w:rsidRDefault="00074828" w:rsidP="00193955">
      <w:pPr>
        <w:rPr>
          <w:sz w:val="22"/>
          <w:szCs w:val="22"/>
        </w:rPr>
      </w:pPr>
      <w:r w:rsidRPr="00193955">
        <w:rPr>
          <w:noProof/>
          <w:sz w:val="22"/>
          <w:szCs w:val="22"/>
          <w:lang w:eastAsia="en-GB"/>
        </w:rPr>
        <w:drawing>
          <wp:inline distT="0" distB="0" distL="0" distR="0" wp14:anchorId="14B43BBA" wp14:editId="61640D35">
            <wp:extent cx="3029585" cy="1276350"/>
            <wp:effectExtent l="0" t="0" r="0" b="0"/>
            <wp:docPr id="115299983" name="Picture 1152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9585" cy="1276350"/>
                    </a:xfrm>
                    <a:prstGeom prst="rect">
                      <a:avLst/>
                    </a:prstGeom>
                    <a:noFill/>
                    <a:ln>
                      <a:noFill/>
                    </a:ln>
                  </pic:spPr>
                </pic:pic>
              </a:graphicData>
            </a:graphic>
          </wp:inline>
        </w:drawing>
      </w:r>
    </w:p>
    <w:p w14:paraId="0F3DDDD5" w14:textId="77777777" w:rsidR="00074828" w:rsidRPr="00193955" w:rsidRDefault="00074828" w:rsidP="00193955">
      <w:pPr>
        <w:tabs>
          <w:tab w:val="left" w:pos="567"/>
        </w:tabs>
        <w:rPr>
          <w:sz w:val="22"/>
          <w:szCs w:val="22"/>
        </w:rPr>
      </w:pPr>
    </w:p>
    <w:p w14:paraId="5373DD84" w14:textId="77777777" w:rsidR="00074828" w:rsidRPr="00193955" w:rsidRDefault="00074828" w:rsidP="00193955">
      <w:pPr>
        <w:tabs>
          <w:tab w:val="left" w:pos="567"/>
        </w:tabs>
        <w:rPr>
          <w:sz w:val="22"/>
          <w:szCs w:val="22"/>
        </w:rPr>
      </w:pPr>
    </w:p>
    <w:p w14:paraId="1F05E014" w14:textId="77777777" w:rsidR="00074828" w:rsidRPr="00193955" w:rsidRDefault="00074828" w:rsidP="00193955">
      <w:pPr>
        <w:pStyle w:val="BodyTextIndent"/>
        <w:keepNext/>
        <w:tabs>
          <w:tab w:val="clear" w:pos="1800"/>
          <w:tab w:val="clear" w:pos="3960"/>
          <w:tab w:val="left" w:pos="567"/>
        </w:tabs>
        <w:ind w:left="0" w:firstLine="0"/>
        <w:rPr>
          <w:b/>
          <w:szCs w:val="22"/>
        </w:rPr>
      </w:pPr>
      <w:r w:rsidRPr="00193955">
        <w:rPr>
          <w:b/>
          <w:szCs w:val="22"/>
        </w:rPr>
        <w:t>3.</w:t>
      </w:r>
      <w:r w:rsidRPr="00193955">
        <w:rPr>
          <w:b/>
          <w:szCs w:val="22"/>
        </w:rPr>
        <w:tab/>
        <w:t>Liuoksen valmistaminen</w:t>
      </w:r>
    </w:p>
    <w:p w14:paraId="3F7231E9" w14:textId="77777777" w:rsidR="00074828" w:rsidRPr="00193955" w:rsidRDefault="00074828" w:rsidP="00193955">
      <w:pPr>
        <w:pStyle w:val="BodyTextIndent"/>
        <w:keepNext/>
        <w:tabs>
          <w:tab w:val="clear" w:pos="1800"/>
          <w:tab w:val="clear" w:pos="3960"/>
          <w:tab w:val="left" w:pos="567"/>
        </w:tabs>
        <w:ind w:left="0" w:firstLine="0"/>
        <w:rPr>
          <w:b/>
          <w:szCs w:val="22"/>
        </w:rPr>
      </w:pPr>
    </w:p>
    <w:p w14:paraId="1AF19EE6" w14:textId="77777777" w:rsidR="00074828" w:rsidRPr="00193955" w:rsidRDefault="00074828" w:rsidP="00193955">
      <w:pPr>
        <w:numPr>
          <w:ilvl w:val="1"/>
          <w:numId w:val="23"/>
        </w:numPr>
        <w:ind w:left="567" w:hanging="567"/>
        <w:rPr>
          <w:sz w:val="22"/>
          <w:szCs w:val="22"/>
        </w:rPr>
      </w:pPr>
      <w:r w:rsidRPr="00193955">
        <w:rPr>
          <w:sz w:val="22"/>
          <w:szCs w:val="22"/>
        </w:rPr>
        <w:t>Poista kuiva</w:t>
      </w:r>
      <w:r w:rsidRPr="00193955">
        <w:rPr>
          <w:sz w:val="22"/>
          <w:szCs w:val="22"/>
        </w:rPr>
        <w:noBreakHyphen/>
        <w:t>aineinjektiopullon suojakorkki ja esitäytetyn ruiskun suojatulppa.</w:t>
      </w:r>
    </w:p>
    <w:p w14:paraId="42699C92" w14:textId="77777777" w:rsidR="00074828" w:rsidRPr="00193955" w:rsidRDefault="00074828" w:rsidP="00193955">
      <w:pPr>
        <w:numPr>
          <w:ilvl w:val="1"/>
          <w:numId w:val="23"/>
        </w:numPr>
        <w:ind w:left="567" w:hanging="567"/>
        <w:rPr>
          <w:sz w:val="22"/>
          <w:szCs w:val="22"/>
        </w:rPr>
      </w:pPr>
      <w:r w:rsidRPr="00193955">
        <w:rPr>
          <w:sz w:val="22"/>
          <w:szCs w:val="22"/>
        </w:rPr>
        <w:t>Ota esitäytetty ruisku, työnnä neula kuiva-aineinjektiopulloon ja ruiskuta hitaasti kaikki liuotin kuiva</w:t>
      </w:r>
      <w:r w:rsidRPr="00193955">
        <w:rPr>
          <w:sz w:val="22"/>
          <w:szCs w:val="22"/>
        </w:rPr>
        <w:noBreakHyphen/>
        <w:t>aineinjektiopulloon.</w:t>
      </w:r>
    </w:p>
    <w:p w14:paraId="68A85DA9" w14:textId="77777777" w:rsidR="00074828" w:rsidRPr="00193955" w:rsidRDefault="00074828" w:rsidP="00193955">
      <w:pPr>
        <w:numPr>
          <w:ilvl w:val="1"/>
          <w:numId w:val="23"/>
        </w:numPr>
        <w:ind w:left="567" w:hanging="567"/>
        <w:rPr>
          <w:sz w:val="22"/>
          <w:szCs w:val="22"/>
        </w:rPr>
      </w:pPr>
      <w:r w:rsidRPr="00193955">
        <w:rPr>
          <w:sz w:val="22"/>
          <w:szCs w:val="22"/>
        </w:rPr>
        <w:t>Vedä ruisku pois injektiopullosta ja hävitä se (laita suojatulppa paikoilleen loukkaantumisten välttämiseksi).</w:t>
      </w:r>
    </w:p>
    <w:p w14:paraId="1E1E0752" w14:textId="77777777" w:rsidR="00074828" w:rsidRPr="00193955" w:rsidRDefault="00074828" w:rsidP="00193955">
      <w:pPr>
        <w:numPr>
          <w:ilvl w:val="1"/>
          <w:numId w:val="23"/>
        </w:numPr>
        <w:ind w:left="567" w:hanging="567"/>
        <w:rPr>
          <w:sz w:val="22"/>
          <w:szCs w:val="22"/>
        </w:rPr>
      </w:pPr>
      <w:r w:rsidRPr="00193955">
        <w:rPr>
          <w:sz w:val="22"/>
          <w:szCs w:val="22"/>
        </w:rPr>
        <w:t>Tämä injektiopullo sisältää useamman annoksen GONAL</w:t>
      </w:r>
      <w:r w:rsidRPr="00193955">
        <w:rPr>
          <w:sz w:val="22"/>
          <w:szCs w:val="22"/>
        </w:rPr>
        <w:noBreakHyphen/>
        <w:t>f-valmistetta. Sinun on käytettävä tätä injektiopulloa useamman päivän ajan ja sinun on vedettävä päivittäin ainoastaan sinulle määrätty annos.</w:t>
      </w:r>
    </w:p>
    <w:p w14:paraId="010B8FFD" w14:textId="77777777" w:rsidR="00074828" w:rsidRPr="00193955" w:rsidRDefault="00074828" w:rsidP="00193955">
      <w:pPr>
        <w:rPr>
          <w:sz w:val="22"/>
          <w:szCs w:val="22"/>
          <w:lang w:eastAsia="en-GB"/>
        </w:rPr>
      </w:pPr>
    </w:p>
    <w:p w14:paraId="339F7D0E" w14:textId="77777777" w:rsidR="00074828" w:rsidRPr="00193955" w:rsidRDefault="00074828" w:rsidP="00193955">
      <w:pPr>
        <w:rPr>
          <w:snapToGrid w:val="0"/>
          <w:sz w:val="22"/>
          <w:szCs w:val="22"/>
        </w:rPr>
      </w:pPr>
      <w:r w:rsidRPr="00193955">
        <w:rPr>
          <w:noProof/>
          <w:lang w:eastAsia="en-GB"/>
        </w:rPr>
        <w:drawing>
          <wp:inline distT="0" distB="0" distL="0" distR="0" wp14:anchorId="565BA4C3" wp14:editId="14CCA602">
            <wp:extent cx="1152525" cy="1140237"/>
            <wp:effectExtent l="0" t="0" r="0" b="3175"/>
            <wp:docPr id="1447082872" name="Picture 144708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85783" cy="1173141"/>
                    </a:xfrm>
                    <a:prstGeom prst="rect">
                      <a:avLst/>
                    </a:prstGeom>
                  </pic:spPr>
                </pic:pic>
              </a:graphicData>
            </a:graphic>
          </wp:inline>
        </w:drawing>
      </w:r>
    </w:p>
    <w:p w14:paraId="088D5902" w14:textId="77777777" w:rsidR="00074828" w:rsidRPr="00193955" w:rsidRDefault="00074828" w:rsidP="00193955">
      <w:pPr>
        <w:tabs>
          <w:tab w:val="left" w:pos="0"/>
        </w:tabs>
        <w:rPr>
          <w:snapToGrid w:val="0"/>
          <w:sz w:val="22"/>
          <w:szCs w:val="22"/>
        </w:rPr>
      </w:pPr>
    </w:p>
    <w:p w14:paraId="319C5551" w14:textId="77777777" w:rsidR="00074828" w:rsidRPr="00193955" w:rsidRDefault="00074828" w:rsidP="00193955">
      <w:pPr>
        <w:tabs>
          <w:tab w:val="left" w:pos="0"/>
        </w:tabs>
        <w:rPr>
          <w:sz w:val="22"/>
          <w:szCs w:val="22"/>
        </w:rPr>
      </w:pPr>
    </w:p>
    <w:p w14:paraId="5581CD5E" w14:textId="77777777" w:rsidR="00074828" w:rsidRPr="00193955" w:rsidRDefault="00074828" w:rsidP="00193955">
      <w:pPr>
        <w:keepNext/>
        <w:tabs>
          <w:tab w:val="left" w:pos="0"/>
        </w:tabs>
        <w:rPr>
          <w:sz w:val="22"/>
          <w:szCs w:val="22"/>
        </w:rPr>
      </w:pPr>
      <w:r w:rsidRPr="00193955">
        <w:rPr>
          <w:b/>
          <w:sz w:val="22"/>
          <w:szCs w:val="22"/>
        </w:rPr>
        <w:t>4.</w:t>
      </w:r>
      <w:r w:rsidRPr="00193955">
        <w:rPr>
          <w:b/>
          <w:sz w:val="22"/>
          <w:szCs w:val="22"/>
        </w:rPr>
        <w:tab/>
        <w:t>Ruiskun valmistelu pistosta varten</w:t>
      </w:r>
    </w:p>
    <w:p w14:paraId="6FB07589" w14:textId="77777777" w:rsidR="00074828" w:rsidRPr="00193955" w:rsidRDefault="00074828" w:rsidP="00193955">
      <w:pPr>
        <w:keepNext/>
        <w:rPr>
          <w:sz w:val="22"/>
          <w:szCs w:val="22"/>
        </w:rPr>
      </w:pPr>
    </w:p>
    <w:p w14:paraId="5F99FDF5" w14:textId="77777777" w:rsidR="00074828" w:rsidRPr="00193955" w:rsidRDefault="00074828" w:rsidP="00193955">
      <w:pPr>
        <w:numPr>
          <w:ilvl w:val="1"/>
          <w:numId w:val="23"/>
        </w:numPr>
        <w:ind w:left="567" w:hanging="567"/>
        <w:rPr>
          <w:sz w:val="22"/>
          <w:szCs w:val="22"/>
        </w:rPr>
      </w:pPr>
      <w:r w:rsidRPr="00193955">
        <w:rPr>
          <w:sz w:val="22"/>
          <w:szCs w:val="22"/>
        </w:rPr>
        <w:t>Pyörittele varovasti GONAL</w:t>
      </w:r>
      <w:r w:rsidRPr="00193955">
        <w:rPr>
          <w:sz w:val="22"/>
          <w:szCs w:val="22"/>
        </w:rPr>
        <w:noBreakHyphen/>
        <w:t>f</w:t>
      </w:r>
      <w:r w:rsidRPr="00193955">
        <w:rPr>
          <w:sz w:val="22"/>
          <w:szCs w:val="22"/>
        </w:rPr>
        <w:noBreakHyphen/>
        <w:t>injektiopulloa, joka valmisteltiin kohdassa 3. Älä ravista sitä. Tarkista, että liuos on kirkasta eikä sisällä hiukkasia.</w:t>
      </w:r>
    </w:p>
    <w:p w14:paraId="31B07D24" w14:textId="77777777" w:rsidR="00074828" w:rsidRPr="00193955" w:rsidRDefault="00074828" w:rsidP="00193955">
      <w:pPr>
        <w:numPr>
          <w:ilvl w:val="1"/>
          <w:numId w:val="23"/>
        </w:numPr>
        <w:ind w:left="567" w:hanging="567"/>
        <w:rPr>
          <w:sz w:val="22"/>
          <w:szCs w:val="22"/>
        </w:rPr>
      </w:pPr>
      <w:r w:rsidRPr="00193955">
        <w:rPr>
          <w:sz w:val="22"/>
          <w:szCs w:val="22"/>
        </w:rPr>
        <w:t>Ota injektioruisku ja täytä se ilmalla vetämällä mäntää oikeaan kansainvälisinä yksikköinä ilmoitettuun annokseen saakka (IU:ta FSH:ta).</w:t>
      </w:r>
    </w:p>
    <w:p w14:paraId="5ABD9F73" w14:textId="77777777" w:rsidR="00074828" w:rsidRPr="00193955" w:rsidRDefault="00074828" w:rsidP="00193955">
      <w:pPr>
        <w:numPr>
          <w:ilvl w:val="1"/>
          <w:numId w:val="23"/>
        </w:numPr>
        <w:ind w:left="567" w:hanging="567"/>
        <w:rPr>
          <w:sz w:val="22"/>
          <w:szCs w:val="22"/>
        </w:rPr>
      </w:pPr>
      <w:r w:rsidRPr="00193955">
        <w:rPr>
          <w:sz w:val="22"/>
          <w:szCs w:val="22"/>
        </w:rPr>
        <w:lastRenderedPageBreak/>
        <w:t>Työnnä neula pulloon, käännä injektiopullo ylösalaisin ja paina ilma ruiskusta injektiopulloon.</w:t>
      </w:r>
    </w:p>
    <w:p w14:paraId="379AE2A8" w14:textId="77777777" w:rsidR="00074828" w:rsidRPr="00193955" w:rsidRDefault="00074828" w:rsidP="00193955">
      <w:pPr>
        <w:numPr>
          <w:ilvl w:val="1"/>
          <w:numId w:val="23"/>
        </w:numPr>
        <w:ind w:left="567" w:hanging="567"/>
        <w:rPr>
          <w:sz w:val="22"/>
          <w:szCs w:val="22"/>
        </w:rPr>
      </w:pPr>
      <w:r w:rsidRPr="00193955">
        <w:rPr>
          <w:sz w:val="22"/>
          <w:szCs w:val="22"/>
        </w:rPr>
        <w:t>Vedä sinulle määrätty annos GONAL</w:t>
      </w:r>
      <w:r w:rsidRPr="00193955">
        <w:rPr>
          <w:sz w:val="22"/>
          <w:szCs w:val="22"/>
        </w:rPr>
        <w:noBreakHyphen/>
        <w:t>f-valmistetta pistokseen käytettävään ruiskuun vetämällä mäntä oikean annoksen kohdalle (IU:ta FSH:ta).</w:t>
      </w:r>
    </w:p>
    <w:p w14:paraId="4BF625BD" w14:textId="77777777" w:rsidR="00074828" w:rsidRPr="00193955" w:rsidRDefault="00074828" w:rsidP="00193955">
      <w:pPr>
        <w:numPr>
          <w:ilvl w:val="12"/>
          <w:numId w:val="0"/>
        </w:numPr>
        <w:ind w:firstLine="33"/>
        <w:rPr>
          <w:sz w:val="22"/>
          <w:szCs w:val="22"/>
          <w:lang w:eastAsia="en-GB"/>
        </w:rPr>
      </w:pPr>
    </w:p>
    <w:p w14:paraId="3D12B447" w14:textId="77777777" w:rsidR="00074828" w:rsidRPr="00193955" w:rsidRDefault="00074828" w:rsidP="00193955">
      <w:pPr>
        <w:numPr>
          <w:ilvl w:val="12"/>
          <w:numId w:val="0"/>
        </w:numPr>
        <w:ind w:firstLine="33"/>
        <w:rPr>
          <w:sz w:val="22"/>
          <w:szCs w:val="22"/>
        </w:rPr>
      </w:pPr>
      <w:r w:rsidRPr="00193955">
        <w:rPr>
          <w:noProof/>
          <w:lang w:eastAsia="en-GB"/>
        </w:rPr>
        <w:drawing>
          <wp:inline distT="0" distB="0" distL="0" distR="0" wp14:anchorId="0A09540D" wp14:editId="22EA287A">
            <wp:extent cx="1163955" cy="1158936"/>
            <wp:effectExtent l="0" t="0" r="0" b="3175"/>
            <wp:docPr id="262858357" name="Picture 26285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02061" cy="1196878"/>
                    </a:xfrm>
                    <a:prstGeom prst="rect">
                      <a:avLst/>
                    </a:prstGeom>
                  </pic:spPr>
                </pic:pic>
              </a:graphicData>
            </a:graphic>
          </wp:inline>
        </w:drawing>
      </w:r>
    </w:p>
    <w:p w14:paraId="119AE1DC" w14:textId="77777777" w:rsidR="00074828" w:rsidRPr="00193955" w:rsidRDefault="00074828" w:rsidP="00193955">
      <w:pPr>
        <w:numPr>
          <w:ilvl w:val="12"/>
          <w:numId w:val="0"/>
        </w:numPr>
        <w:tabs>
          <w:tab w:val="left" w:pos="567"/>
        </w:tabs>
        <w:ind w:left="567" w:hanging="567"/>
        <w:rPr>
          <w:sz w:val="22"/>
          <w:szCs w:val="22"/>
        </w:rPr>
      </w:pPr>
    </w:p>
    <w:p w14:paraId="7DD77522" w14:textId="77777777" w:rsidR="00074828" w:rsidRPr="00193955" w:rsidRDefault="00074828" w:rsidP="00193955">
      <w:pPr>
        <w:numPr>
          <w:ilvl w:val="12"/>
          <w:numId w:val="0"/>
        </w:numPr>
        <w:tabs>
          <w:tab w:val="left" w:pos="567"/>
        </w:tabs>
        <w:ind w:left="567" w:hanging="567"/>
        <w:rPr>
          <w:sz w:val="22"/>
          <w:szCs w:val="22"/>
        </w:rPr>
      </w:pPr>
    </w:p>
    <w:p w14:paraId="4DB58CBE" w14:textId="77777777" w:rsidR="00074828" w:rsidRPr="00193955" w:rsidRDefault="00074828" w:rsidP="00193955">
      <w:pPr>
        <w:keepNext/>
        <w:keepLines/>
        <w:tabs>
          <w:tab w:val="left" w:pos="0"/>
        </w:tabs>
        <w:rPr>
          <w:sz w:val="22"/>
          <w:szCs w:val="22"/>
        </w:rPr>
      </w:pPr>
      <w:r w:rsidRPr="00193955">
        <w:rPr>
          <w:b/>
          <w:sz w:val="22"/>
          <w:szCs w:val="22"/>
        </w:rPr>
        <w:t>5.</w:t>
      </w:r>
      <w:r w:rsidRPr="00193955">
        <w:rPr>
          <w:b/>
          <w:sz w:val="22"/>
          <w:szCs w:val="22"/>
        </w:rPr>
        <w:tab/>
        <w:t>Ilmakuplien poistaminen</w:t>
      </w:r>
    </w:p>
    <w:p w14:paraId="48E5245F" w14:textId="77777777" w:rsidR="00074828" w:rsidRPr="00193955" w:rsidRDefault="00074828" w:rsidP="00193955">
      <w:pPr>
        <w:keepNext/>
        <w:ind w:left="600" w:hanging="600"/>
        <w:rPr>
          <w:sz w:val="22"/>
          <w:szCs w:val="22"/>
        </w:rPr>
      </w:pPr>
    </w:p>
    <w:p w14:paraId="19B13811" w14:textId="77777777" w:rsidR="00074828" w:rsidRPr="00193955" w:rsidRDefault="00074828" w:rsidP="00193955">
      <w:pPr>
        <w:numPr>
          <w:ilvl w:val="1"/>
          <w:numId w:val="23"/>
        </w:numPr>
        <w:ind w:left="567" w:hanging="567"/>
        <w:rPr>
          <w:sz w:val="22"/>
          <w:szCs w:val="22"/>
        </w:rPr>
      </w:pPr>
      <w:r w:rsidRPr="00193955">
        <w:rPr>
          <w:sz w:val="22"/>
          <w:szCs w:val="22"/>
        </w:rPr>
        <w:t>Jos ruiskussa näkyy ilmakuplia, pidä ruiskua siten, että neula osoittaa ylöspäin ja naputa ruiskua kevyesti, kunnes kaikki ilma on kertynyt ruiskun yläosaan. Paina ruiskun mäntää kunnes ilmakuplat ovat poistuneet.</w:t>
      </w:r>
    </w:p>
    <w:p w14:paraId="3EC098B3" w14:textId="77777777" w:rsidR="00074828" w:rsidRPr="00193955" w:rsidRDefault="00074828" w:rsidP="00193955">
      <w:pPr>
        <w:rPr>
          <w:sz w:val="22"/>
          <w:szCs w:val="22"/>
          <w:lang w:eastAsia="en-GB"/>
        </w:rPr>
      </w:pPr>
    </w:p>
    <w:p w14:paraId="7DAEF187" w14:textId="77777777" w:rsidR="00074828" w:rsidRPr="00193955" w:rsidRDefault="00074828" w:rsidP="00193955">
      <w:pPr>
        <w:rPr>
          <w:sz w:val="22"/>
          <w:szCs w:val="22"/>
        </w:rPr>
      </w:pPr>
      <w:r w:rsidRPr="00193955">
        <w:rPr>
          <w:noProof/>
          <w:lang w:eastAsia="en-GB"/>
        </w:rPr>
        <w:drawing>
          <wp:inline distT="0" distB="0" distL="0" distR="0" wp14:anchorId="0C1F9B2D" wp14:editId="3390D26F">
            <wp:extent cx="1163955" cy="1135215"/>
            <wp:effectExtent l="0" t="0" r="0" b="8255"/>
            <wp:docPr id="725491769" name="Picture 72549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188919" cy="1159563"/>
                    </a:xfrm>
                    <a:prstGeom prst="rect">
                      <a:avLst/>
                    </a:prstGeom>
                  </pic:spPr>
                </pic:pic>
              </a:graphicData>
            </a:graphic>
          </wp:inline>
        </w:drawing>
      </w:r>
    </w:p>
    <w:p w14:paraId="3B74B477" w14:textId="77777777" w:rsidR="00074828" w:rsidRPr="00193955" w:rsidRDefault="00074828" w:rsidP="00193955">
      <w:pPr>
        <w:tabs>
          <w:tab w:val="left" w:pos="480"/>
        </w:tabs>
        <w:rPr>
          <w:sz w:val="22"/>
          <w:szCs w:val="22"/>
        </w:rPr>
      </w:pPr>
    </w:p>
    <w:p w14:paraId="073C0CC8" w14:textId="77777777" w:rsidR="00074828" w:rsidRPr="00193955" w:rsidRDefault="00074828" w:rsidP="00193955">
      <w:pPr>
        <w:tabs>
          <w:tab w:val="left" w:pos="480"/>
        </w:tabs>
        <w:rPr>
          <w:sz w:val="22"/>
          <w:szCs w:val="22"/>
        </w:rPr>
      </w:pPr>
    </w:p>
    <w:p w14:paraId="25C2F614" w14:textId="77777777" w:rsidR="00074828" w:rsidRPr="00193955" w:rsidRDefault="00074828" w:rsidP="00193955">
      <w:pPr>
        <w:keepNext/>
        <w:tabs>
          <w:tab w:val="left" w:pos="0"/>
        </w:tabs>
        <w:rPr>
          <w:sz w:val="22"/>
          <w:szCs w:val="22"/>
        </w:rPr>
      </w:pPr>
      <w:r w:rsidRPr="00193955">
        <w:rPr>
          <w:b/>
          <w:sz w:val="22"/>
          <w:szCs w:val="22"/>
        </w:rPr>
        <w:t>6.</w:t>
      </w:r>
      <w:r w:rsidRPr="00193955">
        <w:rPr>
          <w:b/>
          <w:sz w:val="22"/>
          <w:szCs w:val="22"/>
        </w:rPr>
        <w:tab/>
        <w:t>Annoksen pistäminen</w:t>
      </w:r>
    </w:p>
    <w:p w14:paraId="43671131" w14:textId="77777777" w:rsidR="00074828" w:rsidRPr="00193955" w:rsidRDefault="00074828" w:rsidP="00193955">
      <w:pPr>
        <w:keepNext/>
        <w:ind w:left="600" w:hanging="600"/>
        <w:rPr>
          <w:sz w:val="22"/>
          <w:szCs w:val="22"/>
        </w:rPr>
      </w:pPr>
    </w:p>
    <w:p w14:paraId="640B59EB" w14:textId="77777777" w:rsidR="00074828" w:rsidRPr="00193955" w:rsidRDefault="00074828" w:rsidP="00193955">
      <w:pPr>
        <w:numPr>
          <w:ilvl w:val="1"/>
          <w:numId w:val="23"/>
        </w:numPr>
        <w:ind w:left="567" w:hanging="567"/>
        <w:rPr>
          <w:sz w:val="22"/>
          <w:szCs w:val="22"/>
        </w:rPr>
      </w:pPr>
      <w:r w:rsidRPr="00193955">
        <w:rPr>
          <w:sz w:val="22"/>
          <w:szCs w:val="22"/>
        </w:rPr>
        <w:t>Anna pistos välittömästi: lääkäri tai sairaanhoitaja on jo neuvonut sinulle pistoskohdat (esim. vatsa, reiden etuosa). Minimoi ihoärsytys valitsemalla eri pistoskohta joka päivä.</w:t>
      </w:r>
    </w:p>
    <w:p w14:paraId="22857366" w14:textId="77777777" w:rsidR="00074828" w:rsidRPr="00193955" w:rsidRDefault="00074828" w:rsidP="00193955">
      <w:pPr>
        <w:numPr>
          <w:ilvl w:val="1"/>
          <w:numId w:val="23"/>
        </w:numPr>
        <w:ind w:left="567" w:hanging="567"/>
        <w:rPr>
          <w:sz w:val="22"/>
          <w:szCs w:val="22"/>
        </w:rPr>
      </w:pPr>
      <w:r w:rsidRPr="00193955">
        <w:rPr>
          <w:sz w:val="22"/>
          <w:szCs w:val="22"/>
        </w:rPr>
        <w:t>Puhdista pistoskohta desinfiointiaineella kostutetulla lapulla pyörivin liikkein.</w:t>
      </w:r>
    </w:p>
    <w:p w14:paraId="74A8E086" w14:textId="77777777" w:rsidR="00074828" w:rsidRPr="00193955" w:rsidRDefault="00074828" w:rsidP="00193955">
      <w:pPr>
        <w:numPr>
          <w:ilvl w:val="1"/>
          <w:numId w:val="23"/>
        </w:numPr>
        <w:ind w:left="567" w:hanging="567"/>
        <w:rPr>
          <w:sz w:val="22"/>
          <w:szCs w:val="22"/>
        </w:rPr>
      </w:pPr>
      <w:r w:rsidRPr="00193955">
        <w:rPr>
          <w:sz w:val="22"/>
          <w:szCs w:val="22"/>
        </w:rPr>
        <w:t>Nipistä iho tukevasti poimulle ja työnnä neula 45</w:t>
      </w:r>
      <w:r w:rsidRPr="00193955">
        <w:rPr>
          <w:sz w:val="22"/>
          <w:szCs w:val="22"/>
        </w:rPr>
        <w:noBreakHyphen/>
        <w:t>90 asteen kulmassa nopealla liikkeellä ihoon.</w:t>
      </w:r>
    </w:p>
    <w:p w14:paraId="0DBA7808" w14:textId="77777777" w:rsidR="00074828" w:rsidRPr="00193955" w:rsidRDefault="00074828" w:rsidP="00193955">
      <w:pPr>
        <w:numPr>
          <w:ilvl w:val="1"/>
          <w:numId w:val="23"/>
        </w:numPr>
        <w:ind w:left="567" w:hanging="567"/>
        <w:rPr>
          <w:sz w:val="22"/>
          <w:szCs w:val="22"/>
        </w:rPr>
      </w:pPr>
      <w:r w:rsidRPr="00193955">
        <w:rPr>
          <w:sz w:val="22"/>
          <w:szCs w:val="22"/>
        </w:rPr>
        <w:t>Ruiskuta liuos ihon alle painamalla mäntää varovasti, kuten sinulle on neuvottu. Älä ruiskuta liuosta verisuoneen. Ruiskuta koko annos rauhallisesti.</w:t>
      </w:r>
    </w:p>
    <w:p w14:paraId="459B8E6B" w14:textId="77777777" w:rsidR="00074828" w:rsidRPr="00193955" w:rsidRDefault="00074828" w:rsidP="00193955">
      <w:pPr>
        <w:numPr>
          <w:ilvl w:val="1"/>
          <w:numId w:val="23"/>
        </w:numPr>
        <w:ind w:left="567" w:hanging="567"/>
        <w:rPr>
          <w:sz w:val="22"/>
          <w:szCs w:val="22"/>
        </w:rPr>
      </w:pPr>
      <w:r w:rsidRPr="00193955">
        <w:rPr>
          <w:sz w:val="22"/>
          <w:szCs w:val="22"/>
        </w:rPr>
        <w:t>Vedä sen jälkeen neula heti pois ja puhdista iho desinfiointiaineella kostutetulla lapulla pyörivin liikkein.</w:t>
      </w:r>
    </w:p>
    <w:p w14:paraId="7BB36B98" w14:textId="77777777" w:rsidR="00074828" w:rsidRPr="00193955" w:rsidRDefault="00074828" w:rsidP="00193955">
      <w:pPr>
        <w:pStyle w:val="BodyTextIndent"/>
        <w:tabs>
          <w:tab w:val="clear" w:pos="1800"/>
          <w:tab w:val="clear" w:pos="3960"/>
        </w:tabs>
        <w:ind w:left="0" w:firstLine="0"/>
        <w:rPr>
          <w:szCs w:val="22"/>
          <w:lang w:eastAsia="en-GB"/>
        </w:rPr>
      </w:pPr>
    </w:p>
    <w:p w14:paraId="2D33A66C" w14:textId="77777777" w:rsidR="00074828" w:rsidRPr="00193955" w:rsidRDefault="00074828" w:rsidP="00193955">
      <w:pPr>
        <w:pStyle w:val="BodyTextIndent"/>
        <w:tabs>
          <w:tab w:val="clear" w:pos="1800"/>
          <w:tab w:val="clear" w:pos="3960"/>
        </w:tabs>
        <w:ind w:left="0" w:firstLine="0"/>
        <w:rPr>
          <w:szCs w:val="22"/>
        </w:rPr>
      </w:pPr>
      <w:r w:rsidRPr="00193955">
        <w:rPr>
          <w:noProof/>
          <w:lang w:eastAsia="en-GB"/>
        </w:rPr>
        <w:drawing>
          <wp:inline distT="0" distB="0" distL="0" distR="0" wp14:anchorId="55E5B1EE" wp14:editId="67E7EDD8">
            <wp:extent cx="1164530" cy="1152525"/>
            <wp:effectExtent l="0" t="0" r="0" b="0"/>
            <wp:docPr id="865354193" name="Picture 865354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74781" cy="1162670"/>
                    </a:xfrm>
                    <a:prstGeom prst="rect">
                      <a:avLst/>
                    </a:prstGeom>
                  </pic:spPr>
                </pic:pic>
              </a:graphicData>
            </a:graphic>
          </wp:inline>
        </w:drawing>
      </w:r>
    </w:p>
    <w:p w14:paraId="31844EFB" w14:textId="77777777" w:rsidR="00074828" w:rsidRPr="00193955" w:rsidRDefault="00074828" w:rsidP="00193955">
      <w:pPr>
        <w:pStyle w:val="BodyTextIndent"/>
        <w:tabs>
          <w:tab w:val="clear" w:pos="1800"/>
          <w:tab w:val="clear" w:pos="3960"/>
          <w:tab w:val="left" w:pos="0"/>
        </w:tabs>
        <w:ind w:left="0" w:firstLine="0"/>
        <w:rPr>
          <w:szCs w:val="22"/>
        </w:rPr>
      </w:pPr>
    </w:p>
    <w:p w14:paraId="3BD6D38B" w14:textId="77777777" w:rsidR="00074828" w:rsidRPr="00193955" w:rsidRDefault="00074828" w:rsidP="00193955">
      <w:pPr>
        <w:pStyle w:val="BodyTextIndent"/>
        <w:tabs>
          <w:tab w:val="clear" w:pos="1800"/>
          <w:tab w:val="clear" w:pos="3960"/>
          <w:tab w:val="left" w:pos="0"/>
        </w:tabs>
        <w:ind w:left="0" w:firstLine="0"/>
        <w:rPr>
          <w:szCs w:val="22"/>
        </w:rPr>
      </w:pPr>
    </w:p>
    <w:p w14:paraId="3B7E459A" w14:textId="77777777" w:rsidR="00074828" w:rsidRPr="00193955" w:rsidRDefault="00074828" w:rsidP="00193955">
      <w:pPr>
        <w:pStyle w:val="BodyTextIndent"/>
        <w:keepNext/>
        <w:tabs>
          <w:tab w:val="left" w:pos="0"/>
        </w:tabs>
        <w:rPr>
          <w:b/>
          <w:szCs w:val="22"/>
        </w:rPr>
      </w:pPr>
      <w:r w:rsidRPr="00193955">
        <w:rPr>
          <w:b/>
          <w:szCs w:val="22"/>
        </w:rPr>
        <w:t>7.</w:t>
      </w:r>
      <w:r w:rsidRPr="00193955">
        <w:rPr>
          <w:b/>
          <w:szCs w:val="22"/>
        </w:rPr>
        <w:tab/>
        <w:t>Pistoksen jälkeen</w:t>
      </w:r>
    </w:p>
    <w:p w14:paraId="7640F112" w14:textId="77777777" w:rsidR="00074828" w:rsidRPr="00193955" w:rsidRDefault="00074828" w:rsidP="00193955">
      <w:pPr>
        <w:pStyle w:val="BodyTextIndent"/>
        <w:keepNext/>
        <w:tabs>
          <w:tab w:val="left" w:pos="0"/>
        </w:tabs>
        <w:rPr>
          <w:szCs w:val="22"/>
        </w:rPr>
      </w:pPr>
    </w:p>
    <w:p w14:paraId="346D2E5C" w14:textId="77777777" w:rsidR="00074828" w:rsidRPr="00193955" w:rsidRDefault="00074828" w:rsidP="00193955">
      <w:pPr>
        <w:numPr>
          <w:ilvl w:val="1"/>
          <w:numId w:val="23"/>
        </w:numPr>
        <w:ind w:left="567" w:hanging="567"/>
        <w:rPr>
          <w:sz w:val="22"/>
          <w:szCs w:val="22"/>
        </w:rPr>
      </w:pPr>
      <w:r w:rsidRPr="00193955">
        <w:rPr>
          <w:sz w:val="22"/>
          <w:szCs w:val="22"/>
        </w:rPr>
        <w:t>Kun olet antanut pistoksen, hävitä heti käytetyt ruiskut turvallisesti, mieluiten panemalla ne terävien esineiden keräysastiaan.</w:t>
      </w:r>
    </w:p>
    <w:p w14:paraId="5B984BC6" w14:textId="77777777" w:rsidR="00074828" w:rsidRPr="00193955" w:rsidRDefault="00074828" w:rsidP="00193955">
      <w:pPr>
        <w:numPr>
          <w:ilvl w:val="1"/>
          <w:numId w:val="23"/>
        </w:numPr>
        <w:ind w:left="567" w:hanging="567"/>
        <w:rPr>
          <w:sz w:val="22"/>
          <w:szCs w:val="22"/>
        </w:rPr>
      </w:pPr>
      <w:r w:rsidRPr="00193955">
        <w:rPr>
          <w:sz w:val="22"/>
          <w:szCs w:val="22"/>
        </w:rPr>
        <w:t>Säilytä valmista liuosta sisältävä injektiopullo turvallisessa paikassa. Voit tarvita sitä myöhemmin. Valmis liuos on vain henkilökohtaiseen käyttöösi eikä sitä saa antaa muille potilaille.</w:t>
      </w:r>
    </w:p>
    <w:p w14:paraId="7C9FC849" w14:textId="77777777" w:rsidR="00074828" w:rsidRPr="00193955" w:rsidRDefault="00074828" w:rsidP="00193955">
      <w:pPr>
        <w:numPr>
          <w:ilvl w:val="1"/>
          <w:numId w:val="23"/>
        </w:numPr>
        <w:ind w:left="567" w:hanging="567"/>
        <w:rPr>
          <w:sz w:val="22"/>
          <w:szCs w:val="22"/>
        </w:rPr>
      </w:pPr>
      <w:r w:rsidRPr="00193955">
        <w:rPr>
          <w:sz w:val="22"/>
          <w:szCs w:val="22"/>
        </w:rPr>
        <w:t>Toista kohdat 4</w:t>
      </w:r>
      <w:r w:rsidRPr="00193955">
        <w:rPr>
          <w:sz w:val="22"/>
          <w:szCs w:val="22"/>
        </w:rPr>
        <w:noBreakHyphen/>
        <w:t>7 ottaessasi seuraavia pistoksia valmiista liuoksesta.</w:t>
      </w:r>
    </w:p>
    <w:p w14:paraId="479C775F" w14:textId="255A8EDD" w:rsidR="00074828" w:rsidRPr="00193955" w:rsidDel="00F44B41" w:rsidRDefault="00074828" w:rsidP="00F44B41">
      <w:pPr>
        <w:tabs>
          <w:tab w:val="left" w:pos="567"/>
        </w:tabs>
        <w:jc w:val="center"/>
        <w:rPr>
          <w:del w:id="4853" w:author="deletion" w:date="2026-07-08T13:28:00Z"/>
          <w:sz w:val="22"/>
          <w:szCs w:val="22"/>
        </w:rPr>
      </w:pPr>
      <w:r w:rsidRPr="00193955">
        <w:rPr>
          <w:b/>
          <w:sz w:val="22"/>
          <w:szCs w:val="22"/>
        </w:rPr>
        <w:br w:type="page"/>
      </w:r>
      <w:del w:id="4854" w:author="deletion" w:date="2026-07-08T13:28:00Z">
        <w:r w:rsidRPr="00193955" w:rsidDel="00F44B41">
          <w:rPr>
            <w:b/>
            <w:sz w:val="22"/>
            <w:szCs w:val="22"/>
          </w:rPr>
          <w:lastRenderedPageBreak/>
          <w:delText>Pakkausseloste: Tietoa käyttäjälle</w:delText>
        </w:r>
      </w:del>
    </w:p>
    <w:p w14:paraId="589C53AC" w14:textId="1E276E5B" w:rsidR="00074828" w:rsidRPr="00193955" w:rsidDel="00F44B41" w:rsidRDefault="00074828">
      <w:pPr>
        <w:tabs>
          <w:tab w:val="left" w:pos="567"/>
        </w:tabs>
        <w:jc w:val="center"/>
        <w:rPr>
          <w:del w:id="4855" w:author="deletion" w:date="2026-07-08T13:28:00Z"/>
          <w:bCs/>
          <w:sz w:val="22"/>
          <w:szCs w:val="22"/>
        </w:rPr>
        <w:pPrChange w:id="4856" w:author="deletion" w:date="2026-07-08T13:28:00Z">
          <w:pPr>
            <w:numPr>
              <w:ilvl w:val="12"/>
            </w:numPr>
            <w:tabs>
              <w:tab w:val="left" w:pos="567"/>
            </w:tabs>
            <w:jc w:val="center"/>
          </w:pPr>
        </w:pPrChange>
      </w:pPr>
    </w:p>
    <w:p w14:paraId="4ED1E9F8" w14:textId="3C11625C" w:rsidR="00074828" w:rsidRPr="00193955" w:rsidDel="00F44B41" w:rsidRDefault="00074828" w:rsidP="00F44B41">
      <w:pPr>
        <w:tabs>
          <w:tab w:val="left" w:pos="567"/>
        </w:tabs>
        <w:jc w:val="center"/>
        <w:rPr>
          <w:del w:id="4857" w:author="deletion" w:date="2026-07-08T13:28:00Z"/>
          <w:sz w:val="22"/>
          <w:szCs w:val="22"/>
        </w:rPr>
      </w:pPr>
      <w:del w:id="4858" w:author="deletion" w:date="2026-07-08T13:28:00Z">
        <w:r w:rsidRPr="00193955" w:rsidDel="00F44B41">
          <w:rPr>
            <w:b/>
            <w:sz w:val="22"/>
            <w:szCs w:val="22"/>
          </w:rPr>
          <w:delText>GONAL</w:delText>
        </w:r>
        <w:r w:rsidRPr="00193955" w:rsidDel="00F44B41">
          <w:rPr>
            <w:b/>
            <w:sz w:val="22"/>
            <w:szCs w:val="22"/>
          </w:rPr>
          <w:noBreakHyphen/>
          <w:delText>f 450 IU/0,75 ml injektiokuiva-aine ja liuotin, liuosta varten</w:delText>
        </w:r>
      </w:del>
    </w:p>
    <w:p w14:paraId="6609A8A2" w14:textId="0269825F" w:rsidR="00074828" w:rsidRPr="00193955" w:rsidDel="00F44B41" w:rsidRDefault="00074828" w:rsidP="00F44B41">
      <w:pPr>
        <w:tabs>
          <w:tab w:val="left" w:pos="567"/>
        </w:tabs>
        <w:jc w:val="center"/>
        <w:rPr>
          <w:del w:id="4859" w:author="deletion" w:date="2026-07-08T13:28:00Z"/>
          <w:sz w:val="22"/>
          <w:szCs w:val="22"/>
        </w:rPr>
      </w:pPr>
      <w:del w:id="4860" w:author="deletion" w:date="2026-07-08T13:28:00Z">
        <w:r w:rsidRPr="00193955" w:rsidDel="00F44B41">
          <w:rPr>
            <w:bCs/>
            <w:sz w:val="22"/>
            <w:szCs w:val="22"/>
          </w:rPr>
          <w:delText>follitropiinialfa</w:delText>
        </w:r>
      </w:del>
    </w:p>
    <w:p w14:paraId="1B972B04" w14:textId="24BB384E" w:rsidR="00074828" w:rsidRPr="00193955" w:rsidDel="00F44B41" w:rsidRDefault="00074828">
      <w:pPr>
        <w:tabs>
          <w:tab w:val="left" w:pos="567"/>
        </w:tabs>
        <w:jc w:val="center"/>
        <w:rPr>
          <w:del w:id="4861" w:author="deletion" w:date="2026-07-08T13:28:00Z"/>
          <w:bCs/>
          <w:sz w:val="22"/>
          <w:szCs w:val="22"/>
        </w:rPr>
        <w:pPrChange w:id="4862" w:author="deletion" w:date="2026-07-08T13:28:00Z">
          <w:pPr>
            <w:numPr>
              <w:ilvl w:val="12"/>
            </w:numPr>
            <w:tabs>
              <w:tab w:val="left" w:pos="567"/>
            </w:tabs>
          </w:pPr>
        </w:pPrChange>
      </w:pPr>
    </w:p>
    <w:p w14:paraId="1159FBF7" w14:textId="698698EC" w:rsidR="00074828" w:rsidRPr="00193955" w:rsidDel="00F44B41" w:rsidRDefault="00074828">
      <w:pPr>
        <w:tabs>
          <w:tab w:val="left" w:pos="567"/>
        </w:tabs>
        <w:jc w:val="center"/>
        <w:rPr>
          <w:del w:id="4863" w:author="deletion" w:date="2026-07-08T13:28:00Z"/>
          <w:b/>
          <w:sz w:val="22"/>
          <w:szCs w:val="22"/>
        </w:rPr>
        <w:pPrChange w:id="4864" w:author="deletion" w:date="2026-07-08T13:28:00Z">
          <w:pPr>
            <w:numPr>
              <w:ilvl w:val="12"/>
            </w:numPr>
            <w:tabs>
              <w:tab w:val="left" w:pos="567"/>
            </w:tabs>
          </w:pPr>
        </w:pPrChange>
      </w:pPr>
      <w:del w:id="4865" w:author="deletion" w:date="2026-07-08T13:28:00Z">
        <w:r w:rsidRPr="00193955" w:rsidDel="00F44B41">
          <w:rPr>
            <w:b/>
            <w:sz w:val="22"/>
            <w:szCs w:val="22"/>
          </w:rPr>
          <w:delText>Lue tämä pakkausseloste huolellisesti ennen kuin aloitat tämän lääkkeen käyttämisen, sillä se sisältää sinulle tärkeitä tietoja.</w:delText>
        </w:r>
      </w:del>
    </w:p>
    <w:p w14:paraId="4423FF75" w14:textId="4AC9461C" w:rsidR="00074828" w:rsidRPr="00193955" w:rsidDel="00F44B41" w:rsidRDefault="00074828">
      <w:pPr>
        <w:tabs>
          <w:tab w:val="left" w:pos="567"/>
        </w:tabs>
        <w:jc w:val="center"/>
        <w:rPr>
          <w:del w:id="4866" w:author="deletion" w:date="2026-07-08T13:28:00Z"/>
          <w:sz w:val="22"/>
          <w:szCs w:val="22"/>
        </w:rPr>
        <w:pPrChange w:id="4867" w:author="deletion" w:date="2026-07-08T13:28:00Z">
          <w:pPr>
            <w:numPr>
              <w:numId w:val="27"/>
            </w:numPr>
            <w:tabs>
              <w:tab w:val="num" w:pos="720"/>
            </w:tabs>
            <w:ind w:left="567" w:hanging="567"/>
          </w:pPr>
        </w:pPrChange>
      </w:pPr>
      <w:del w:id="4868" w:author="deletion" w:date="2026-07-08T13:28:00Z">
        <w:r w:rsidRPr="00193955" w:rsidDel="00F44B41">
          <w:rPr>
            <w:sz w:val="22"/>
            <w:szCs w:val="22"/>
          </w:rPr>
          <w:delText>Säilytä tämä pakkausseloste. Voit tarvita sitä myöhemmin.</w:delText>
        </w:r>
      </w:del>
    </w:p>
    <w:p w14:paraId="340C0558" w14:textId="02049F0B" w:rsidR="00074828" w:rsidRPr="00193955" w:rsidDel="00F44B41" w:rsidRDefault="00074828">
      <w:pPr>
        <w:tabs>
          <w:tab w:val="left" w:pos="567"/>
        </w:tabs>
        <w:jc w:val="center"/>
        <w:rPr>
          <w:del w:id="4869" w:author="deletion" w:date="2026-07-08T13:28:00Z"/>
          <w:sz w:val="22"/>
          <w:szCs w:val="22"/>
        </w:rPr>
        <w:pPrChange w:id="4870" w:author="deletion" w:date="2026-07-08T13:28:00Z">
          <w:pPr>
            <w:numPr>
              <w:numId w:val="27"/>
            </w:numPr>
            <w:tabs>
              <w:tab w:val="num" w:pos="720"/>
            </w:tabs>
            <w:ind w:left="567" w:hanging="567"/>
          </w:pPr>
        </w:pPrChange>
      </w:pPr>
      <w:del w:id="4871" w:author="deletion" w:date="2026-07-08T13:28:00Z">
        <w:r w:rsidRPr="00193955" w:rsidDel="00F44B41">
          <w:rPr>
            <w:sz w:val="22"/>
            <w:szCs w:val="22"/>
          </w:rPr>
          <w:delText>Jos sinulla on kysyttävää, käänny lääkärin tai apteekkihenkilökunnan puoleen.</w:delText>
        </w:r>
      </w:del>
    </w:p>
    <w:p w14:paraId="4C35D2A4" w14:textId="2FC5E8AF" w:rsidR="00074828" w:rsidRPr="00193955" w:rsidDel="00F44B41" w:rsidRDefault="00074828">
      <w:pPr>
        <w:tabs>
          <w:tab w:val="left" w:pos="567"/>
        </w:tabs>
        <w:jc w:val="center"/>
        <w:rPr>
          <w:del w:id="4872" w:author="deletion" w:date="2026-07-08T13:28:00Z"/>
          <w:sz w:val="22"/>
          <w:szCs w:val="22"/>
        </w:rPr>
        <w:pPrChange w:id="4873" w:author="deletion" w:date="2026-07-08T13:28:00Z">
          <w:pPr>
            <w:numPr>
              <w:numId w:val="27"/>
            </w:numPr>
            <w:tabs>
              <w:tab w:val="num" w:pos="720"/>
            </w:tabs>
            <w:ind w:left="567" w:hanging="567"/>
          </w:pPr>
        </w:pPrChange>
      </w:pPr>
      <w:del w:id="4874" w:author="deletion" w:date="2026-07-08T13:28:00Z">
        <w:r w:rsidRPr="00193955" w:rsidDel="00F44B41">
          <w:rPr>
            <w:sz w:val="22"/>
            <w:szCs w:val="22"/>
          </w:rPr>
          <w:delText>Tämä lääke on määrätty vain sinulle eikä sitä pidä antaa muiden käyttöön. Se voi aiheuttaa haittaa muille, vaikka heillä olisikin samanlaiset oireet kuin sinulla.</w:delText>
        </w:r>
      </w:del>
    </w:p>
    <w:p w14:paraId="47DEB6F8" w14:textId="7C698017" w:rsidR="00074828" w:rsidRPr="00193955" w:rsidDel="00F44B41" w:rsidRDefault="00074828">
      <w:pPr>
        <w:tabs>
          <w:tab w:val="left" w:pos="567"/>
        </w:tabs>
        <w:jc w:val="center"/>
        <w:rPr>
          <w:del w:id="4875" w:author="deletion" w:date="2026-07-08T13:28:00Z"/>
          <w:sz w:val="22"/>
          <w:szCs w:val="22"/>
        </w:rPr>
        <w:pPrChange w:id="4876" w:author="deletion" w:date="2026-07-08T13:28:00Z">
          <w:pPr>
            <w:numPr>
              <w:numId w:val="27"/>
            </w:numPr>
            <w:tabs>
              <w:tab w:val="num" w:pos="720"/>
            </w:tabs>
            <w:ind w:left="567" w:hanging="567"/>
          </w:pPr>
        </w:pPrChange>
      </w:pPr>
      <w:del w:id="4877" w:author="deletion" w:date="2026-07-08T13:28:00Z">
        <w:r w:rsidRPr="00193955" w:rsidDel="00F44B41">
          <w:rPr>
            <w:sz w:val="22"/>
            <w:szCs w:val="22"/>
          </w:rPr>
          <w:delText>Jos havaitset haittavaikutuksia, kerro niistä lääkärille tai apteekkihenkilökunnalle. Tämä koskee myös sellaisia mahdollisia haittavaikutuksia, joita ei ole mainittu tässä pakkausselosteessa. Ks. kohta 4.</w:delText>
        </w:r>
      </w:del>
    </w:p>
    <w:p w14:paraId="461E1652" w14:textId="7663E3CB" w:rsidR="00074828" w:rsidRPr="00193955" w:rsidDel="00F44B41" w:rsidRDefault="00074828">
      <w:pPr>
        <w:tabs>
          <w:tab w:val="left" w:pos="567"/>
        </w:tabs>
        <w:jc w:val="center"/>
        <w:rPr>
          <w:del w:id="4878" w:author="deletion" w:date="2026-07-08T13:28:00Z"/>
          <w:sz w:val="22"/>
          <w:szCs w:val="22"/>
        </w:rPr>
        <w:pPrChange w:id="4879" w:author="deletion" w:date="2026-07-08T13:28:00Z">
          <w:pPr>
            <w:tabs>
              <w:tab w:val="left" w:pos="567"/>
            </w:tabs>
          </w:pPr>
        </w:pPrChange>
      </w:pPr>
    </w:p>
    <w:p w14:paraId="0B4B138C" w14:textId="7BE8D581" w:rsidR="00074828" w:rsidRPr="00193955" w:rsidDel="00F44B41" w:rsidRDefault="00074828">
      <w:pPr>
        <w:tabs>
          <w:tab w:val="left" w:pos="567"/>
        </w:tabs>
        <w:jc w:val="center"/>
        <w:rPr>
          <w:del w:id="4880" w:author="deletion" w:date="2026-07-08T13:28:00Z"/>
          <w:bCs/>
          <w:sz w:val="22"/>
          <w:szCs w:val="22"/>
        </w:rPr>
        <w:pPrChange w:id="4881" w:author="deletion" w:date="2026-07-08T13:28:00Z">
          <w:pPr>
            <w:pStyle w:val="Header"/>
            <w:pBdr>
              <w:bottom w:val="none" w:sz="0" w:space="0" w:color="auto"/>
            </w:pBdr>
            <w:tabs>
              <w:tab w:val="clear" w:pos="4536"/>
              <w:tab w:val="clear" w:pos="9072"/>
              <w:tab w:val="left" w:pos="567"/>
            </w:tabs>
            <w:spacing w:before="0"/>
          </w:pPr>
        </w:pPrChange>
      </w:pPr>
      <w:del w:id="4882" w:author="deletion" w:date="2026-07-08T13:28:00Z">
        <w:r w:rsidRPr="00193955" w:rsidDel="00F44B41">
          <w:rPr>
            <w:bCs/>
            <w:sz w:val="22"/>
            <w:szCs w:val="22"/>
          </w:rPr>
          <w:delText>Tässä pakkausselosteessa kerrotaan:</w:delText>
        </w:r>
      </w:del>
    </w:p>
    <w:p w14:paraId="5A398779" w14:textId="2E53AC2D" w:rsidR="00074828" w:rsidRPr="00193955" w:rsidDel="00F44B41" w:rsidRDefault="00074828">
      <w:pPr>
        <w:tabs>
          <w:tab w:val="left" w:pos="567"/>
        </w:tabs>
        <w:jc w:val="center"/>
        <w:rPr>
          <w:del w:id="4883" w:author="deletion" w:date="2026-07-08T13:28:00Z"/>
          <w:sz w:val="22"/>
          <w:szCs w:val="22"/>
        </w:rPr>
        <w:pPrChange w:id="4884" w:author="deletion" w:date="2026-07-08T13:28:00Z">
          <w:pPr>
            <w:pStyle w:val="Header"/>
            <w:pBdr>
              <w:bottom w:val="none" w:sz="0" w:space="0" w:color="auto"/>
            </w:pBdr>
            <w:tabs>
              <w:tab w:val="clear" w:pos="4536"/>
              <w:tab w:val="clear" w:pos="9072"/>
              <w:tab w:val="left" w:pos="567"/>
            </w:tabs>
            <w:spacing w:before="0"/>
          </w:pPr>
        </w:pPrChange>
      </w:pPr>
    </w:p>
    <w:p w14:paraId="6C0F0DD6" w14:textId="525C5386" w:rsidR="00074828" w:rsidRPr="00193955" w:rsidDel="00F44B41" w:rsidRDefault="00074828">
      <w:pPr>
        <w:tabs>
          <w:tab w:val="left" w:pos="567"/>
        </w:tabs>
        <w:jc w:val="center"/>
        <w:rPr>
          <w:del w:id="4885" w:author="deletion" w:date="2026-07-08T13:28:00Z"/>
          <w:sz w:val="22"/>
          <w:szCs w:val="22"/>
        </w:rPr>
        <w:pPrChange w:id="4886" w:author="deletion" w:date="2026-07-08T13:28:00Z">
          <w:pPr>
            <w:pStyle w:val="Header"/>
            <w:pBdr>
              <w:bottom w:val="none" w:sz="0" w:space="0" w:color="auto"/>
            </w:pBdr>
            <w:tabs>
              <w:tab w:val="clear" w:pos="4536"/>
              <w:tab w:val="clear" w:pos="9072"/>
            </w:tabs>
            <w:spacing w:before="0"/>
          </w:pPr>
        </w:pPrChange>
      </w:pPr>
      <w:del w:id="4887" w:author="deletion" w:date="2026-07-08T13:28:00Z">
        <w:r w:rsidRPr="00193955" w:rsidDel="00F44B41">
          <w:rPr>
            <w:sz w:val="22"/>
            <w:szCs w:val="22"/>
          </w:rPr>
          <w:delText>1.</w:delText>
        </w:r>
        <w:r w:rsidRPr="00193955" w:rsidDel="00F44B41">
          <w:rPr>
            <w:sz w:val="22"/>
            <w:szCs w:val="22"/>
          </w:rPr>
          <w:tab/>
          <w:delText>Mitä GONAL</w:delText>
        </w:r>
        <w:r w:rsidRPr="00193955" w:rsidDel="00F44B41">
          <w:rPr>
            <w:sz w:val="22"/>
            <w:szCs w:val="22"/>
          </w:rPr>
          <w:noBreakHyphen/>
          <w:delText>f on ja mihin sitä käytetään</w:delText>
        </w:r>
      </w:del>
    </w:p>
    <w:p w14:paraId="1892C5A1" w14:textId="1BEA0D13" w:rsidR="00074828" w:rsidRPr="00193955" w:rsidDel="00F44B41" w:rsidRDefault="00074828">
      <w:pPr>
        <w:tabs>
          <w:tab w:val="left" w:pos="567"/>
        </w:tabs>
        <w:jc w:val="center"/>
        <w:rPr>
          <w:del w:id="4888" w:author="deletion" w:date="2026-07-08T13:28:00Z"/>
          <w:sz w:val="22"/>
          <w:szCs w:val="22"/>
        </w:rPr>
        <w:pPrChange w:id="4889" w:author="deletion" w:date="2026-07-08T13:28:00Z">
          <w:pPr>
            <w:pStyle w:val="Header"/>
            <w:pBdr>
              <w:bottom w:val="none" w:sz="0" w:space="0" w:color="auto"/>
            </w:pBdr>
            <w:tabs>
              <w:tab w:val="clear" w:pos="4536"/>
              <w:tab w:val="clear" w:pos="9072"/>
            </w:tabs>
            <w:spacing w:before="0"/>
          </w:pPr>
        </w:pPrChange>
      </w:pPr>
      <w:del w:id="4890" w:author="deletion" w:date="2026-07-08T13:28:00Z">
        <w:r w:rsidRPr="00193955" w:rsidDel="00F44B41">
          <w:rPr>
            <w:sz w:val="22"/>
            <w:szCs w:val="22"/>
          </w:rPr>
          <w:delText>2.</w:delText>
        </w:r>
        <w:r w:rsidRPr="00193955" w:rsidDel="00F44B41">
          <w:rPr>
            <w:sz w:val="22"/>
            <w:szCs w:val="22"/>
          </w:rPr>
          <w:tab/>
          <w:delText>Mitä sinun on tiedettävä, ennen kuin käytät GONAL</w:delText>
        </w:r>
        <w:r w:rsidRPr="00193955" w:rsidDel="00F44B41">
          <w:rPr>
            <w:sz w:val="22"/>
            <w:szCs w:val="22"/>
          </w:rPr>
          <w:noBreakHyphen/>
          <w:delText>f-valmistetta</w:delText>
        </w:r>
      </w:del>
    </w:p>
    <w:p w14:paraId="51B460C4" w14:textId="2A75CE6D" w:rsidR="00074828" w:rsidRPr="00193955" w:rsidDel="00F44B41" w:rsidRDefault="00074828">
      <w:pPr>
        <w:tabs>
          <w:tab w:val="left" w:pos="567"/>
        </w:tabs>
        <w:jc w:val="center"/>
        <w:rPr>
          <w:del w:id="4891" w:author="deletion" w:date="2026-07-08T13:28:00Z"/>
          <w:sz w:val="22"/>
          <w:szCs w:val="22"/>
        </w:rPr>
        <w:pPrChange w:id="4892" w:author="deletion" w:date="2026-07-08T13:28:00Z">
          <w:pPr>
            <w:pStyle w:val="Header"/>
            <w:pBdr>
              <w:bottom w:val="none" w:sz="0" w:space="0" w:color="auto"/>
            </w:pBdr>
            <w:tabs>
              <w:tab w:val="clear" w:pos="4536"/>
              <w:tab w:val="clear" w:pos="9072"/>
            </w:tabs>
            <w:spacing w:before="0"/>
          </w:pPr>
        </w:pPrChange>
      </w:pPr>
      <w:del w:id="4893" w:author="deletion" w:date="2026-07-08T13:28:00Z">
        <w:r w:rsidRPr="00193955" w:rsidDel="00F44B41">
          <w:rPr>
            <w:sz w:val="22"/>
            <w:szCs w:val="22"/>
          </w:rPr>
          <w:delText>3.</w:delText>
        </w:r>
        <w:r w:rsidRPr="00193955" w:rsidDel="00F44B41">
          <w:rPr>
            <w:sz w:val="22"/>
            <w:szCs w:val="22"/>
          </w:rPr>
          <w:tab/>
          <w:delText>Miten GONAL</w:delText>
        </w:r>
        <w:r w:rsidRPr="00193955" w:rsidDel="00F44B41">
          <w:rPr>
            <w:sz w:val="22"/>
            <w:szCs w:val="22"/>
          </w:rPr>
          <w:noBreakHyphen/>
          <w:delText>f-valmistetta käytetään</w:delText>
        </w:r>
      </w:del>
    </w:p>
    <w:p w14:paraId="0FF130A6" w14:textId="48668C77" w:rsidR="00074828" w:rsidRPr="00193955" w:rsidDel="00F44B41" w:rsidRDefault="00074828">
      <w:pPr>
        <w:tabs>
          <w:tab w:val="left" w:pos="567"/>
        </w:tabs>
        <w:jc w:val="center"/>
        <w:rPr>
          <w:del w:id="4894" w:author="deletion" w:date="2026-07-08T13:28:00Z"/>
          <w:sz w:val="22"/>
          <w:szCs w:val="22"/>
        </w:rPr>
        <w:pPrChange w:id="4895" w:author="deletion" w:date="2026-07-08T13:28:00Z">
          <w:pPr>
            <w:pStyle w:val="Header"/>
            <w:pBdr>
              <w:bottom w:val="none" w:sz="0" w:space="0" w:color="auto"/>
            </w:pBdr>
            <w:tabs>
              <w:tab w:val="clear" w:pos="4536"/>
              <w:tab w:val="clear" w:pos="9072"/>
            </w:tabs>
            <w:spacing w:before="0"/>
          </w:pPr>
        </w:pPrChange>
      </w:pPr>
      <w:del w:id="4896" w:author="deletion" w:date="2026-07-08T13:28:00Z">
        <w:r w:rsidRPr="00193955" w:rsidDel="00F44B41">
          <w:rPr>
            <w:sz w:val="22"/>
            <w:szCs w:val="22"/>
          </w:rPr>
          <w:delText>4.</w:delText>
        </w:r>
        <w:r w:rsidRPr="00193955" w:rsidDel="00F44B41">
          <w:rPr>
            <w:sz w:val="22"/>
            <w:szCs w:val="22"/>
          </w:rPr>
          <w:tab/>
          <w:delText>Mahdolliset haittavaikutukset</w:delText>
        </w:r>
      </w:del>
    </w:p>
    <w:p w14:paraId="32E403EE" w14:textId="5CBE70AC" w:rsidR="00074828" w:rsidRPr="00193955" w:rsidDel="00F44B41" w:rsidRDefault="00074828">
      <w:pPr>
        <w:tabs>
          <w:tab w:val="left" w:pos="567"/>
        </w:tabs>
        <w:jc w:val="center"/>
        <w:rPr>
          <w:del w:id="4897" w:author="deletion" w:date="2026-07-08T13:28:00Z"/>
          <w:sz w:val="22"/>
          <w:szCs w:val="22"/>
        </w:rPr>
        <w:pPrChange w:id="4898" w:author="deletion" w:date="2026-07-08T13:28:00Z">
          <w:pPr>
            <w:pStyle w:val="Header"/>
            <w:pBdr>
              <w:bottom w:val="none" w:sz="0" w:space="0" w:color="auto"/>
            </w:pBdr>
            <w:tabs>
              <w:tab w:val="clear" w:pos="4536"/>
              <w:tab w:val="clear" w:pos="9072"/>
            </w:tabs>
            <w:spacing w:before="0"/>
          </w:pPr>
        </w:pPrChange>
      </w:pPr>
      <w:del w:id="4899" w:author="deletion" w:date="2026-07-08T13:28:00Z">
        <w:r w:rsidRPr="00193955" w:rsidDel="00F44B41">
          <w:rPr>
            <w:sz w:val="22"/>
            <w:szCs w:val="22"/>
          </w:rPr>
          <w:delText>5.</w:delText>
        </w:r>
        <w:r w:rsidRPr="00193955" w:rsidDel="00F44B41">
          <w:rPr>
            <w:sz w:val="22"/>
            <w:szCs w:val="22"/>
          </w:rPr>
          <w:tab/>
          <w:delText>GONAL</w:delText>
        </w:r>
        <w:r w:rsidRPr="00193955" w:rsidDel="00F44B41">
          <w:rPr>
            <w:sz w:val="22"/>
            <w:szCs w:val="22"/>
          </w:rPr>
          <w:noBreakHyphen/>
          <w:delText>f-valmisteen säilyttäminen</w:delText>
        </w:r>
      </w:del>
    </w:p>
    <w:p w14:paraId="7077A111" w14:textId="2EE368A5" w:rsidR="00074828" w:rsidRPr="00193955" w:rsidDel="00F44B41" w:rsidRDefault="00074828">
      <w:pPr>
        <w:tabs>
          <w:tab w:val="left" w:pos="567"/>
        </w:tabs>
        <w:jc w:val="center"/>
        <w:rPr>
          <w:del w:id="4900" w:author="deletion" w:date="2026-07-08T13:28:00Z"/>
          <w:i/>
          <w:sz w:val="22"/>
          <w:szCs w:val="22"/>
        </w:rPr>
        <w:pPrChange w:id="4901" w:author="deletion" w:date="2026-07-08T13:28:00Z">
          <w:pPr/>
        </w:pPrChange>
      </w:pPr>
      <w:del w:id="4902" w:author="deletion" w:date="2026-07-08T13:28:00Z">
        <w:r w:rsidRPr="00193955" w:rsidDel="00F44B41">
          <w:rPr>
            <w:sz w:val="22"/>
            <w:szCs w:val="22"/>
          </w:rPr>
          <w:delText>6.</w:delText>
        </w:r>
        <w:r w:rsidRPr="00193955" w:rsidDel="00F44B41">
          <w:rPr>
            <w:sz w:val="22"/>
            <w:szCs w:val="22"/>
          </w:rPr>
          <w:tab/>
          <w:delText>Pakkauksen sisältö ja muuta tietoa</w:delText>
        </w:r>
      </w:del>
    </w:p>
    <w:p w14:paraId="386B00B0" w14:textId="544BE39E" w:rsidR="00074828" w:rsidRPr="00193955" w:rsidDel="00F44B41" w:rsidRDefault="00074828">
      <w:pPr>
        <w:tabs>
          <w:tab w:val="left" w:pos="567"/>
        </w:tabs>
        <w:jc w:val="center"/>
        <w:rPr>
          <w:del w:id="4903" w:author="deletion" w:date="2026-07-08T13:28:00Z"/>
          <w:sz w:val="22"/>
          <w:szCs w:val="22"/>
        </w:rPr>
        <w:pPrChange w:id="4904" w:author="deletion" w:date="2026-07-08T13:28:00Z">
          <w:pPr>
            <w:tabs>
              <w:tab w:val="left" w:pos="567"/>
            </w:tabs>
            <w:ind w:left="567"/>
          </w:pPr>
        </w:pPrChange>
      </w:pPr>
      <w:del w:id="4905" w:author="deletion" w:date="2026-07-08T13:28:00Z">
        <w:r w:rsidRPr="00193955" w:rsidDel="00F44B41">
          <w:rPr>
            <w:sz w:val="22"/>
            <w:szCs w:val="22"/>
          </w:rPr>
          <w:delText>GONAL</w:delText>
        </w:r>
        <w:r w:rsidRPr="00193955" w:rsidDel="00F44B41">
          <w:rPr>
            <w:sz w:val="22"/>
            <w:szCs w:val="22"/>
          </w:rPr>
          <w:noBreakHyphen/>
          <w:delText>f</w:delText>
        </w:r>
        <w:r w:rsidRPr="00193955" w:rsidDel="00F44B41">
          <w:rPr>
            <w:sz w:val="22"/>
            <w:szCs w:val="22"/>
          </w:rPr>
          <w:noBreakHyphen/>
          <w:delText>kuiva-aineen ja liuottimen saattaminen käyttövalmiiksi ja liuoksen käyttäminen</w:delText>
        </w:r>
      </w:del>
    </w:p>
    <w:p w14:paraId="7C062EFC" w14:textId="7E6802A8" w:rsidR="00074828" w:rsidRPr="00193955" w:rsidDel="00F44B41" w:rsidRDefault="00074828">
      <w:pPr>
        <w:tabs>
          <w:tab w:val="left" w:pos="567"/>
        </w:tabs>
        <w:jc w:val="center"/>
        <w:rPr>
          <w:del w:id="4906" w:author="deletion" w:date="2026-07-08T13:28:00Z"/>
          <w:bCs/>
          <w:iCs/>
          <w:sz w:val="22"/>
          <w:szCs w:val="22"/>
        </w:rPr>
        <w:pPrChange w:id="4907" w:author="deletion" w:date="2026-07-08T13:28:00Z">
          <w:pPr>
            <w:tabs>
              <w:tab w:val="left" w:pos="567"/>
            </w:tabs>
          </w:pPr>
        </w:pPrChange>
      </w:pPr>
    </w:p>
    <w:p w14:paraId="14456B97" w14:textId="773AD433" w:rsidR="00074828" w:rsidRPr="00193955" w:rsidDel="00F44B41" w:rsidRDefault="00074828">
      <w:pPr>
        <w:tabs>
          <w:tab w:val="left" w:pos="567"/>
        </w:tabs>
        <w:jc w:val="center"/>
        <w:rPr>
          <w:del w:id="4908" w:author="deletion" w:date="2026-07-08T13:28:00Z"/>
          <w:sz w:val="22"/>
          <w:szCs w:val="22"/>
        </w:rPr>
        <w:pPrChange w:id="4909" w:author="deletion" w:date="2026-07-08T13:28:00Z">
          <w:pPr>
            <w:tabs>
              <w:tab w:val="left" w:pos="567"/>
            </w:tabs>
          </w:pPr>
        </w:pPrChange>
      </w:pPr>
    </w:p>
    <w:p w14:paraId="463D4504" w14:textId="37B536B4" w:rsidR="00074828" w:rsidRPr="00193955" w:rsidDel="00F44B41" w:rsidRDefault="00074828">
      <w:pPr>
        <w:tabs>
          <w:tab w:val="left" w:pos="567"/>
        </w:tabs>
        <w:jc w:val="center"/>
        <w:rPr>
          <w:del w:id="4910" w:author="deletion" w:date="2026-07-08T13:28:00Z"/>
          <w:b/>
          <w:sz w:val="22"/>
          <w:szCs w:val="22"/>
        </w:rPr>
        <w:pPrChange w:id="4911" w:author="deletion" w:date="2026-07-08T13:28:00Z">
          <w:pPr>
            <w:keepNext/>
          </w:pPr>
        </w:pPrChange>
      </w:pPr>
      <w:del w:id="4912" w:author="deletion" w:date="2026-07-08T13:28:00Z">
        <w:r w:rsidRPr="00193955" w:rsidDel="00F44B41">
          <w:rPr>
            <w:b/>
            <w:sz w:val="22"/>
            <w:szCs w:val="22"/>
          </w:rPr>
          <w:delText>1.</w:delText>
        </w:r>
        <w:r w:rsidRPr="00193955" w:rsidDel="00F44B41">
          <w:rPr>
            <w:b/>
            <w:sz w:val="22"/>
            <w:szCs w:val="22"/>
          </w:rPr>
          <w:tab/>
          <w:delText>Mitä GONAL</w:delText>
        </w:r>
        <w:r w:rsidRPr="00193955" w:rsidDel="00F44B41">
          <w:rPr>
            <w:b/>
            <w:sz w:val="22"/>
            <w:szCs w:val="22"/>
          </w:rPr>
          <w:noBreakHyphen/>
          <w:delText>f on ja mihin sitä käytetään</w:delText>
        </w:r>
      </w:del>
    </w:p>
    <w:p w14:paraId="378D7708" w14:textId="3E005608" w:rsidR="00074828" w:rsidRPr="00193955" w:rsidDel="00F44B41" w:rsidRDefault="00074828">
      <w:pPr>
        <w:tabs>
          <w:tab w:val="left" w:pos="567"/>
        </w:tabs>
        <w:jc w:val="center"/>
        <w:rPr>
          <w:del w:id="4913" w:author="deletion" w:date="2026-07-08T13:28:00Z"/>
          <w:sz w:val="22"/>
          <w:szCs w:val="22"/>
        </w:rPr>
        <w:pPrChange w:id="4914" w:author="deletion" w:date="2026-07-08T13:28:00Z">
          <w:pPr>
            <w:keepNext/>
            <w:tabs>
              <w:tab w:val="left" w:pos="567"/>
            </w:tabs>
          </w:pPr>
        </w:pPrChange>
      </w:pPr>
    </w:p>
    <w:p w14:paraId="491C39CF" w14:textId="1BF2DCE4" w:rsidR="00074828" w:rsidRPr="00193955" w:rsidDel="00F44B41" w:rsidRDefault="00074828">
      <w:pPr>
        <w:tabs>
          <w:tab w:val="left" w:pos="567"/>
        </w:tabs>
        <w:jc w:val="center"/>
        <w:rPr>
          <w:del w:id="4915" w:author="deletion" w:date="2026-07-08T13:28:00Z"/>
          <w:sz w:val="22"/>
          <w:szCs w:val="22"/>
        </w:rPr>
        <w:pPrChange w:id="4916" w:author="deletion" w:date="2026-07-08T13:28:00Z">
          <w:pPr>
            <w:keepNext/>
            <w:tabs>
              <w:tab w:val="left" w:pos="567"/>
            </w:tabs>
          </w:pPr>
        </w:pPrChange>
      </w:pPr>
      <w:del w:id="4917" w:author="deletion" w:date="2026-07-08T13:28:00Z">
        <w:r w:rsidRPr="00193955" w:rsidDel="00F44B41">
          <w:rPr>
            <w:b/>
            <w:sz w:val="22"/>
            <w:szCs w:val="22"/>
          </w:rPr>
          <w:delText>Mitä GONAL-f on</w:delText>
        </w:r>
      </w:del>
    </w:p>
    <w:p w14:paraId="5AE2941D" w14:textId="4F10D026" w:rsidR="00074828" w:rsidRPr="00193955" w:rsidDel="00F44B41" w:rsidRDefault="00074828">
      <w:pPr>
        <w:tabs>
          <w:tab w:val="left" w:pos="567"/>
        </w:tabs>
        <w:jc w:val="center"/>
        <w:rPr>
          <w:del w:id="4918" w:author="deletion" w:date="2026-07-08T13:28:00Z"/>
          <w:sz w:val="22"/>
          <w:szCs w:val="22"/>
        </w:rPr>
        <w:pPrChange w:id="4919" w:author="deletion" w:date="2026-07-08T13:28:00Z">
          <w:pPr>
            <w:keepNext/>
            <w:tabs>
              <w:tab w:val="left" w:pos="567"/>
            </w:tabs>
          </w:pPr>
        </w:pPrChange>
      </w:pPr>
    </w:p>
    <w:p w14:paraId="4158F52D" w14:textId="5F053D96" w:rsidR="00074828" w:rsidRPr="00193955" w:rsidDel="00F44B41" w:rsidRDefault="00074828">
      <w:pPr>
        <w:tabs>
          <w:tab w:val="left" w:pos="567"/>
        </w:tabs>
        <w:jc w:val="center"/>
        <w:rPr>
          <w:del w:id="4920" w:author="deletion" w:date="2026-07-08T13:28:00Z"/>
          <w:sz w:val="22"/>
          <w:szCs w:val="22"/>
        </w:rPr>
        <w:pPrChange w:id="4921" w:author="deletion" w:date="2026-07-08T13:28:00Z">
          <w:pPr>
            <w:tabs>
              <w:tab w:val="left" w:pos="567"/>
            </w:tabs>
          </w:pPr>
        </w:pPrChange>
      </w:pPr>
      <w:del w:id="4922" w:author="deletion" w:date="2026-07-08T13:28:00Z">
        <w:r w:rsidRPr="00193955" w:rsidDel="00F44B41">
          <w:rPr>
            <w:sz w:val="22"/>
            <w:szCs w:val="22"/>
          </w:rPr>
          <w:delText>GONAL</w:delText>
        </w:r>
        <w:r w:rsidRPr="00193955" w:rsidDel="00F44B41">
          <w:rPr>
            <w:sz w:val="22"/>
            <w:szCs w:val="22"/>
          </w:rPr>
          <w:noBreakHyphen/>
          <w:delText>f sisältää lääkettä nimeltä follitropiinialfa. Follitropiinialfa on ”follikkelia stimuloiva hormoni” (FSH), joka kuuluu gonadotropiinien hormoniryhmään. Gonadotropiinit vaikuttavat lisääntymiseen ja hedelmällisyyteen.</w:delText>
        </w:r>
      </w:del>
    </w:p>
    <w:p w14:paraId="0CC2949F" w14:textId="67188EF0" w:rsidR="00074828" w:rsidRPr="00193955" w:rsidDel="00F44B41" w:rsidRDefault="00074828">
      <w:pPr>
        <w:tabs>
          <w:tab w:val="left" w:pos="567"/>
        </w:tabs>
        <w:jc w:val="center"/>
        <w:rPr>
          <w:del w:id="4923" w:author="deletion" w:date="2026-07-08T13:28:00Z"/>
          <w:sz w:val="22"/>
          <w:szCs w:val="22"/>
        </w:rPr>
        <w:pPrChange w:id="4924" w:author="deletion" w:date="2026-07-08T13:28:00Z">
          <w:pPr>
            <w:tabs>
              <w:tab w:val="left" w:pos="567"/>
            </w:tabs>
          </w:pPr>
        </w:pPrChange>
      </w:pPr>
    </w:p>
    <w:p w14:paraId="1FCC4000" w14:textId="42A4E9EB" w:rsidR="00074828" w:rsidRPr="00193955" w:rsidDel="00F44B41" w:rsidRDefault="00074828">
      <w:pPr>
        <w:tabs>
          <w:tab w:val="left" w:pos="567"/>
        </w:tabs>
        <w:jc w:val="center"/>
        <w:rPr>
          <w:del w:id="4925" w:author="deletion" w:date="2026-07-08T13:28:00Z"/>
          <w:bCs/>
          <w:sz w:val="22"/>
          <w:szCs w:val="22"/>
        </w:rPr>
        <w:pPrChange w:id="4926" w:author="deletion" w:date="2026-07-08T13:28:00Z">
          <w:pPr>
            <w:keepNext/>
            <w:tabs>
              <w:tab w:val="left" w:pos="567"/>
            </w:tabs>
          </w:pPr>
        </w:pPrChange>
      </w:pPr>
      <w:del w:id="4927" w:author="deletion" w:date="2026-07-08T13:28:00Z">
        <w:r w:rsidRPr="00193955" w:rsidDel="00F44B41">
          <w:rPr>
            <w:bCs/>
            <w:sz w:val="22"/>
            <w:szCs w:val="22"/>
          </w:rPr>
          <w:delText>Mihin GONAL</w:delText>
        </w:r>
        <w:r w:rsidRPr="00193955" w:rsidDel="00F44B41">
          <w:rPr>
            <w:bCs/>
            <w:sz w:val="22"/>
            <w:szCs w:val="22"/>
          </w:rPr>
          <w:noBreakHyphen/>
          <w:delText>f-valmistetta käytetään</w:delText>
        </w:r>
      </w:del>
    </w:p>
    <w:p w14:paraId="79C0083A" w14:textId="4BAEB5E9" w:rsidR="00074828" w:rsidRPr="00193955" w:rsidDel="00F44B41" w:rsidRDefault="00074828">
      <w:pPr>
        <w:tabs>
          <w:tab w:val="left" w:pos="567"/>
        </w:tabs>
        <w:jc w:val="center"/>
        <w:rPr>
          <w:del w:id="4928" w:author="deletion" w:date="2026-07-08T13:28:00Z"/>
          <w:sz w:val="22"/>
          <w:szCs w:val="22"/>
        </w:rPr>
        <w:pPrChange w:id="4929" w:author="deletion" w:date="2026-07-08T13:28:00Z">
          <w:pPr>
            <w:keepNext/>
            <w:tabs>
              <w:tab w:val="left" w:pos="567"/>
            </w:tabs>
          </w:pPr>
        </w:pPrChange>
      </w:pPr>
    </w:p>
    <w:p w14:paraId="57089D2B" w14:textId="7841B9D7" w:rsidR="00074828" w:rsidRPr="00193955" w:rsidDel="00F44B41" w:rsidRDefault="00074828">
      <w:pPr>
        <w:tabs>
          <w:tab w:val="left" w:pos="567"/>
        </w:tabs>
        <w:jc w:val="center"/>
        <w:rPr>
          <w:del w:id="4930" w:author="deletion" w:date="2026-07-08T13:28:00Z"/>
          <w:sz w:val="22"/>
          <w:szCs w:val="22"/>
        </w:rPr>
        <w:pPrChange w:id="4931" w:author="deletion" w:date="2026-07-08T13:28:00Z">
          <w:pPr>
            <w:keepNext/>
            <w:tabs>
              <w:tab w:val="left" w:pos="567"/>
            </w:tabs>
          </w:pPr>
        </w:pPrChange>
      </w:pPr>
      <w:del w:id="4932" w:author="deletion" w:date="2026-07-08T13:28:00Z">
        <w:r w:rsidRPr="00193955" w:rsidDel="00F44B41">
          <w:rPr>
            <w:b/>
            <w:sz w:val="22"/>
            <w:szCs w:val="22"/>
          </w:rPr>
          <w:delText>Aikuisilla naisilla</w:delText>
        </w:r>
        <w:r w:rsidRPr="00193955" w:rsidDel="00F44B41">
          <w:rPr>
            <w:sz w:val="22"/>
            <w:szCs w:val="22"/>
          </w:rPr>
          <w:delText xml:space="preserve"> GONAL</w:delText>
        </w:r>
        <w:r w:rsidRPr="00193955" w:rsidDel="00F44B41">
          <w:rPr>
            <w:sz w:val="22"/>
            <w:szCs w:val="22"/>
          </w:rPr>
          <w:noBreakHyphen/>
          <w:delText>f</w:delText>
        </w:r>
        <w:r w:rsidRPr="00193955" w:rsidDel="00F44B41">
          <w:rPr>
            <w:sz w:val="22"/>
            <w:szCs w:val="22"/>
          </w:rPr>
          <w:noBreakHyphen/>
          <w:delText>valmistetta käytetään:</w:delText>
        </w:r>
      </w:del>
    </w:p>
    <w:p w14:paraId="00825D75" w14:textId="29054173" w:rsidR="00074828" w:rsidRPr="00193955" w:rsidDel="00F44B41" w:rsidRDefault="00074828">
      <w:pPr>
        <w:tabs>
          <w:tab w:val="left" w:pos="567"/>
        </w:tabs>
        <w:jc w:val="center"/>
        <w:rPr>
          <w:del w:id="4933" w:author="deletion" w:date="2026-07-08T13:28:00Z"/>
          <w:sz w:val="22"/>
          <w:szCs w:val="22"/>
        </w:rPr>
        <w:pPrChange w:id="4934" w:author="deletion" w:date="2026-07-08T13:28:00Z">
          <w:pPr>
            <w:numPr>
              <w:numId w:val="7"/>
            </w:numPr>
            <w:tabs>
              <w:tab w:val="num" w:pos="567"/>
              <w:tab w:val="num" w:pos="720"/>
            </w:tabs>
            <w:ind w:left="567" w:hanging="567"/>
          </w:pPr>
        </w:pPrChange>
      </w:pPr>
      <w:del w:id="4935" w:author="deletion" w:date="2026-07-08T13:28:00Z">
        <w:r w:rsidRPr="00193955" w:rsidDel="00F44B41">
          <w:rPr>
            <w:sz w:val="22"/>
            <w:szCs w:val="22"/>
          </w:rPr>
          <w:delText>auttamaan munasolun vapautumisessa munasarjasta (ovulaatiossa) naisilla, joilla ei tapahdu ovulaatiota ja joita klomifeenisitraattihoito ei ole auttanut</w:delText>
        </w:r>
      </w:del>
    </w:p>
    <w:p w14:paraId="2447F506" w14:textId="7547A565" w:rsidR="00074828" w:rsidRPr="00193955" w:rsidDel="00F44B41" w:rsidRDefault="00074828">
      <w:pPr>
        <w:tabs>
          <w:tab w:val="left" w:pos="567"/>
        </w:tabs>
        <w:jc w:val="center"/>
        <w:rPr>
          <w:del w:id="4936" w:author="deletion" w:date="2026-07-08T13:28:00Z"/>
          <w:sz w:val="22"/>
          <w:szCs w:val="22"/>
        </w:rPr>
        <w:pPrChange w:id="4937" w:author="deletion" w:date="2026-07-08T13:28:00Z">
          <w:pPr>
            <w:numPr>
              <w:numId w:val="5"/>
            </w:numPr>
            <w:tabs>
              <w:tab w:val="num" w:pos="567"/>
            </w:tabs>
            <w:ind w:left="567" w:hanging="567"/>
          </w:pPr>
        </w:pPrChange>
      </w:pPr>
      <w:del w:id="4938" w:author="deletion" w:date="2026-07-08T13:28:00Z">
        <w:r w:rsidRPr="00193955" w:rsidDel="00F44B41">
          <w:rPr>
            <w:sz w:val="22"/>
            <w:szCs w:val="22"/>
          </w:rPr>
          <w:delText xml:space="preserve">yhdessä ”lutropiinialfa” </w:delText>
        </w:r>
        <w:r w:rsidRPr="00193955" w:rsidDel="00F44B41">
          <w:rPr>
            <w:sz w:val="22"/>
            <w:szCs w:val="22"/>
          </w:rPr>
          <w:noBreakHyphen/>
          <w:delText>nimisen (luteinisoiva hormoni eli LH) lääkkeen kanssa auttamaan munasolun vapautumisessa munasarjasta (ovulaatiossa) naisilla, joiden elimistö tuottaa hyvin vähän gonadotropiineja (FSH</w:delText>
        </w:r>
        <w:r w:rsidRPr="00193955" w:rsidDel="00F44B41">
          <w:rPr>
            <w:sz w:val="22"/>
            <w:szCs w:val="22"/>
          </w:rPr>
          <w:noBreakHyphen/>
          <w:delText xml:space="preserve"> ja LH</w:delText>
        </w:r>
        <w:r w:rsidRPr="00193955" w:rsidDel="00F44B41">
          <w:rPr>
            <w:sz w:val="22"/>
            <w:szCs w:val="22"/>
          </w:rPr>
          <w:noBreakHyphen/>
          <w:delText>hormoneja)</w:delText>
        </w:r>
      </w:del>
    </w:p>
    <w:p w14:paraId="778F9E66" w14:textId="33EA27F1" w:rsidR="00074828" w:rsidRPr="00193955" w:rsidDel="00F44B41" w:rsidRDefault="00074828">
      <w:pPr>
        <w:tabs>
          <w:tab w:val="left" w:pos="567"/>
        </w:tabs>
        <w:jc w:val="center"/>
        <w:rPr>
          <w:del w:id="4939" w:author="deletion" w:date="2026-07-08T13:28:00Z"/>
          <w:sz w:val="22"/>
          <w:szCs w:val="22"/>
        </w:rPr>
        <w:pPrChange w:id="4940" w:author="deletion" w:date="2026-07-08T13:28:00Z">
          <w:pPr>
            <w:numPr>
              <w:numId w:val="5"/>
            </w:numPr>
            <w:tabs>
              <w:tab w:val="num" w:pos="567"/>
            </w:tabs>
            <w:ind w:left="567" w:hanging="567"/>
          </w:pPr>
        </w:pPrChange>
      </w:pPr>
      <w:del w:id="4941" w:author="deletion" w:date="2026-07-08T13:28:00Z">
        <w:r w:rsidRPr="00193955" w:rsidDel="00F44B41">
          <w:rPr>
            <w:sz w:val="22"/>
            <w:szCs w:val="22"/>
          </w:rPr>
          <w:delText>auttamaan useiden follikkelien eli munarakkuloiden (joissa kussakin on munasolu) kehittymisessä naisilla, joita hoidetaan avusteisilla lisääntymismenetelmillä (toimenpiteitä, jotka voivat auttaa raskaaksi tuloa), kuten koeputkihedelmöitys tai sukusolun tai hedelmöittyneen munasolun vienti munanjohtimeen.</w:delText>
        </w:r>
      </w:del>
    </w:p>
    <w:p w14:paraId="5BBCB5BD" w14:textId="390B25EA" w:rsidR="00074828" w:rsidRPr="00193955" w:rsidDel="00F44B41" w:rsidRDefault="00074828">
      <w:pPr>
        <w:tabs>
          <w:tab w:val="left" w:pos="567"/>
        </w:tabs>
        <w:jc w:val="center"/>
        <w:rPr>
          <w:del w:id="4942" w:author="deletion" w:date="2026-07-08T13:28:00Z"/>
          <w:sz w:val="22"/>
          <w:szCs w:val="22"/>
        </w:rPr>
        <w:pPrChange w:id="4943" w:author="deletion" w:date="2026-07-08T13:28:00Z">
          <w:pPr>
            <w:tabs>
              <w:tab w:val="left" w:pos="567"/>
            </w:tabs>
            <w:ind w:left="270" w:hanging="270"/>
          </w:pPr>
        </w:pPrChange>
      </w:pPr>
    </w:p>
    <w:p w14:paraId="7194ED7F" w14:textId="49B1C115" w:rsidR="00074828" w:rsidRPr="00193955" w:rsidDel="00F44B41" w:rsidRDefault="00074828">
      <w:pPr>
        <w:tabs>
          <w:tab w:val="left" w:pos="567"/>
        </w:tabs>
        <w:jc w:val="center"/>
        <w:rPr>
          <w:del w:id="4944" w:author="deletion" w:date="2026-07-08T13:28:00Z"/>
          <w:sz w:val="22"/>
          <w:szCs w:val="22"/>
        </w:rPr>
        <w:pPrChange w:id="4945" w:author="deletion" w:date="2026-07-08T13:28:00Z">
          <w:pPr>
            <w:keepNext/>
            <w:tabs>
              <w:tab w:val="left" w:pos="567"/>
            </w:tabs>
          </w:pPr>
        </w:pPrChange>
      </w:pPr>
      <w:del w:id="4946" w:author="deletion" w:date="2026-07-08T13:28:00Z">
        <w:r w:rsidRPr="00193955" w:rsidDel="00F44B41">
          <w:rPr>
            <w:b/>
            <w:sz w:val="22"/>
            <w:szCs w:val="22"/>
          </w:rPr>
          <w:delText>Aikuisilla miehillä</w:delText>
        </w:r>
        <w:r w:rsidRPr="00193955" w:rsidDel="00F44B41">
          <w:rPr>
            <w:sz w:val="22"/>
            <w:szCs w:val="22"/>
          </w:rPr>
          <w:delText xml:space="preserve"> GONAL</w:delText>
        </w:r>
        <w:r w:rsidRPr="00193955" w:rsidDel="00F44B41">
          <w:rPr>
            <w:sz w:val="22"/>
            <w:szCs w:val="22"/>
          </w:rPr>
          <w:noBreakHyphen/>
          <w:delText>f</w:delText>
        </w:r>
        <w:r w:rsidRPr="00193955" w:rsidDel="00F44B41">
          <w:rPr>
            <w:sz w:val="22"/>
            <w:szCs w:val="22"/>
          </w:rPr>
          <w:noBreakHyphen/>
          <w:delText>valmistetta käytetään:</w:delText>
        </w:r>
      </w:del>
    </w:p>
    <w:p w14:paraId="7968192B" w14:textId="68AA842F" w:rsidR="00074828" w:rsidRPr="00193955" w:rsidDel="00F44B41" w:rsidRDefault="00074828">
      <w:pPr>
        <w:tabs>
          <w:tab w:val="left" w:pos="567"/>
        </w:tabs>
        <w:jc w:val="center"/>
        <w:rPr>
          <w:del w:id="4947" w:author="deletion" w:date="2026-07-08T13:28:00Z"/>
          <w:sz w:val="22"/>
          <w:szCs w:val="22"/>
        </w:rPr>
        <w:pPrChange w:id="4948" w:author="deletion" w:date="2026-07-08T13:28:00Z">
          <w:pPr>
            <w:numPr>
              <w:numId w:val="5"/>
            </w:numPr>
            <w:tabs>
              <w:tab w:val="num" w:pos="567"/>
            </w:tabs>
            <w:ind w:left="567" w:hanging="567"/>
          </w:pPr>
        </w:pPrChange>
      </w:pPr>
      <w:del w:id="4949" w:author="deletion" w:date="2026-07-08T13:28:00Z">
        <w:r w:rsidRPr="00193955" w:rsidDel="00F44B41">
          <w:rPr>
            <w:sz w:val="22"/>
            <w:szCs w:val="22"/>
          </w:rPr>
          <w:delText>yhdessä toisen lääkkeen, ihmisen koriongonadotropiinin (hCG), kanssa siittiöiden tuottamiseen miehillä, jotka ovat hedelmättömiä hormonipuutoksen takia.</w:delText>
        </w:r>
      </w:del>
    </w:p>
    <w:p w14:paraId="299A8686" w14:textId="709DEB45" w:rsidR="00074828" w:rsidRPr="00193955" w:rsidDel="00F44B41" w:rsidRDefault="00074828">
      <w:pPr>
        <w:tabs>
          <w:tab w:val="left" w:pos="567"/>
        </w:tabs>
        <w:jc w:val="center"/>
        <w:rPr>
          <w:del w:id="4950" w:author="deletion" w:date="2026-07-08T13:28:00Z"/>
          <w:i/>
          <w:sz w:val="22"/>
          <w:szCs w:val="22"/>
        </w:rPr>
        <w:pPrChange w:id="4951" w:author="deletion" w:date="2026-07-08T13:28:00Z">
          <w:pPr>
            <w:tabs>
              <w:tab w:val="left" w:pos="567"/>
            </w:tabs>
          </w:pPr>
        </w:pPrChange>
      </w:pPr>
    </w:p>
    <w:p w14:paraId="28279EEB" w14:textId="75579AFE" w:rsidR="00074828" w:rsidRPr="00193955" w:rsidDel="00F44B41" w:rsidRDefault="00074828">
      <w:pPr>
        <w:tabs>
          <w:tab w:val="left" w:pos="567"/>
        </w:tabs>
        <w:jc w:val="center"/>
        <w:rPr>
          <w:del w:id="4952" w:author="deletion" w:date="2026-07-08T13:28:00Z"/>
          <w:i/>
          <w:sz w:val="22"/>
          <w:szCs w:val="22"/>
        </w:rPr>
        <w:pPrChange w:id="4953" w:author="deletion" w:date="2026-07-08T13:28:00Z">
          <w:pPr>
            <w:tabs>
              <w:tab w:val="left" w:pos="567"/>
            </w:tabs>
          </w:pPr>
        </w:pPrChange>
      </w:pPr>
    </w:p>
    <w:p w14:paraId="130867DA" w14:textId="43A2E9CB" w:rsidR="00074828" w:rsidRPr="00193955" w:rsidDel="00F44B41" w:rsidRDefault="00074828">
      <w:pPr>
        <w:tabs>
          <w:tab w:val="left" w:pos="567"/>
        </w:tabs>
        <w:jc w:val="center"/>
        <w:rPr>
          <w:del w:id="4954" w:author="deletion" w:date="2026-07-08T13:28:00Z"/>
          <w:b/>
          <w:sz w:val="22"/>
          <w:szCs w:val="22"/>
        </w:rPr>
        <w:pPrChange w:id="4955" w:author="deletion" w:date="2026-07-08T13:28:00Z">
          <w:pPr>
            <w:keepNext/>
          </w:pPr>
        </w:pPrChange>
      </w:pPr>
      <w:del w:id="4956" w:author="deletion" w:date="2026-07-08T13:28:00Z">
        <w:r w:rsidRPr="00193955" w:rsidDel="00F44B41">
          <w:rPr>
            <w:b/>
            <w:sz w:val="22"/>
            <w:szCs w:val="22"/>
          </w:rPr>
          <w:delText>2.</w:delText>
        </w:r>
        <w:r w:rsidRPr="00193955" w:rsidDel="00F44B41">
          <w:rPr>
            <w:b/>
            <w:sz w:val="22"/>
            <w:szCs w:val="22"/>
          </w:rPr>
          <w:tab/>
          <w:delText>Mitä sinun on tiedettävä, ennen kuin käytät GONAL</w:delText>
        </w:r>
        <w:r w:rsidRPr="00193955" w:rsidDel="00F44B41">
          <w:rPr>
            <w:b/>
            <w:sz w:val="22"/>
            <w:szCs w:val="22"/>
          </w:rPr>
          <w:noBreakHyphen/>
          <w:delText>f-valmistetta</w:delText>
        </w:r>
      </w:del>
    </w:p>
    <w:p w14:paraId="4484DECD" w14:textId="5BEFF2E7" w:rsidR="00074828" w:rsidRPr="00193955" w:rsidDel="00F44B41" w:rsidRDefault="00074828">
      <w:pPr>
        <w:tabs>
          <w:tab w:val="left" w:pos="567"/>
        </w:tabs>
        <w:jc w:val="center"/>
        <w:rPr>
          <w:del w:id="4957" w:author="deletion" w:date="2026-07-08T13:28:00Z"/>
          <w:sz w:val="22"/>
          <w:szCs w:val="22"/>
        </w:rPr>
        <w:pPrChange w:id="4958" w:author="deletion" w:date="2026-07-08T13:28:00Z">
          <w:pPr>
            <w:keepNext/>
            <w:tabs>
              <w:tab w:val="left" w:pos="567"/>
            </w:tabs>
          </w:pPr>
        </w:pPrChange>
      </w:pPr>
    </w:p>
    <w:p w14:paraId="386438B0" w14:textId="69D66482" w:rsidR="00074828" w:rsidRPr="00193955" w:rsidDel="00F44B41" w:rsidRDefault="00074828">
      <w:pPr>
        <w:tabs>
          <w:tab w:val="left" w:pos="567"/>
        </w:tabs>
        <w:jc w:val="center"/>
        <w:rPr>
          <w:del w:id="4959" w:author="deletion" w:date="2026-07-08T13:28:00Z"/>
          <w:sz w:val="22"/>
          <w:szCs w:val="22"/>
        </w:rPr>
        <w:pPrChange w:id="4960" w:author="deletion" w:date="2026-07-08T13:28:00Z">
          <w:pPr>
            <w:tabs>
              <w:tab w:val="left" w:pos="567"/>
            </w:tabs>
          </w:pPr>
        </w:pPrChange>
      </w:pPr>
      <w:del w:id="4961" w:author="deletion" w:date="2026-07-08T13:28:00Z">
        <w:r w:rsidRPr="00193955" w:rsidDel="00F44B41">
          <w:rPr>
            <w:sz w:val="22"/>
            <w:szCs w:val="22"/>
          </w:rPr>
          <w:delText>Hedelmällisyysongelmien hoitoon perehtyneen lääkärin tulisi arvioida sinun ja partnerisi hedelmällisyys ennen hoidon aloittamista.</w:delText>
        </w:r>
      </w:del>
    </w:p>
    <w:p w14:paraId="77DF8616" w14:textId="60DAC709" w:rsidR="00074828" w:rsidRPr="00193955" w:rsidDel="00F44B41" w:rsidRDefault="00074828">
      <w:pPr>
        <w:tabs>
          <w:tab w:val="left" w:pos="567"/>
        </w:tabs>
        <w:jc w:val="center"/>
        <w:rPr>
          <w:del w:id="4962" w:author="deletion" w:date="2026-07-08T13:28:00Z"/>
          <w:bCs/>
          <w:sz w:val="22"/>
          <w:szCs w:val="22"/>
        </w:rPr>
        <w:pPrChange w:id="4963" w:author="deletion" w:date="2026-07-08T13:28:00Z">
          <w:pPr>
            <w:tabs>
              <w:tab w:val="left" w:pos="567"/>
            </w:tabs>
          </w:pPr>
        </w:pPrChange>
      </w:pPr>
    </w:p>
    <w:p w14:paraId="5527E524" w14:textId="17094C7D" w:rsidR="00074828" w:rsidRPr="00193955" w:rsidDel="00F44B41" w:rsidRDefault="00074828">
      <w:pPr>
        <w:tabs>
          <w:tab w:val="left" w:pos="567"/>
        </w:tabs>
        <w:jc w:val="center"/>
        <w:rPr>
          <w:del w:id="4964" w:author="deletion" w:date="2026-07-08T13:28:00Z"/>
          <w:b/>
          <w:sz w:val="22"/>
          <w:szCs w:val="22"/>
        </w:rPr>
        <w:pPrChange w:id="4965" w:author="deletion" w:date="2026-07-08T13:28:00Z">
          <w:pPr>
            <w:keepNext/>
            <w:keepLines/>
            <w:tabs>
              <w:tab w:val="left" w:pos="567"/>
            </w:tabs>
          </w:pPr>
        </w:pPrChange>
      </w:pPr>
      <w:del w:id="4966" w:author="deletion" w:date="2026-07-08T13:28:00Z">
        <w:r w:rsidRPr="00193955" w:rsidDel="00F44B41">
          <w:rPr>
            <w:b/>
            <w:sz w:val="22"/>
            <w:szCs w:val="22"/>
          </w:rPr>
          <w:lastRenderedPageBreak/>
          <w:delText>Älä käytä GONAL</w:delText>
        </w:r>
        <w:r w:rsidRPr="00193955" w:rsidDel="00F44B41">
          <w:rPr>
            <w:b/>
            <w:sz w:val="22"/>
            <w:szCs w:val="22"/>
          </w:rPr>
          <w:noBreakHyphen/>
          <w:delText>f-valmistetta</w:delText>
        </w:r>
      </w:del>
    </w:p>
    <w:p w14:paraId="768E6653" w14:textId="5AC8220A" w:rsidR="00074828" w:rsidRPr="00193955" w:rsidDel="00F44B41" w:rsidRDefault="00074828">
      <w:pPr>
        <w:tabs>
          <w:tab w:val="left" w:pos="567"/>
        </w:tabs>
        <w:jc w:val="center"/>
        <w:rPr>
          <w:del w:id="4967" w:author="deletion" w:date="2026-07-08T13:28:00Z"/>
          <w:sz w:val="22"/>
          <w:szCs w:val="22"/>
        </w:rPr>
        <w:pPrChange w:id="4968" w:author="deletion" w:date="2026-07-08T13:28:00Z">
          <w:pPr>
            <w:keepNext/>
            <w:keepLines/>
            <w:tabs>
              <w:tab w:val="left" w:pos="567"/>
            </w:tabs>
          </w:pPr>
        </w:pPrChange>
      </w:pPr>
    </w:p>
    <w:p w14:paraId="4FF86C99" w14:textId="76498051" w:rsidR="00074828" w:rsidRPr="00193955" w:rsidDel="00F44B41" w:rsidRDefault="00074828">
      <w:pPr>
        <w:tabs>
          <w:tab w:val="left" w:pos="567"/>
        </w:tabs>
        <w:jc w:val="center"/>
        <w:rPr>
          <w:del w:id="4969" w:author="deletion" w:date="2026-07-08T13:28:00Z"/>
          <w:sz w:val="22"/>
          <w:szCs w:val="22"/>
        </w:rPr>
        <w:pPrChange w:id="4970" w:author="deletion" w:date="2026-07-08T13:28:00Z">
          <w:pPr>
            <w:numPr>
              <w:numId w:val="6"/>
            </w:numPr>
            <w:tabs>
              <w:tab w:val="num" w:pos="567"/>
            </w:tabs>
            <w:ind w:left="567" w:hanging="567"/>
          </w:pPr>
        </w:pPrChange>
      </w:pPr>
      <w:del w:id="4971" w:author="deletion" w:date="2026-07-08T13:28:00Z">
        <w:r w:rsidRPr="00193955" w:rsidDel="00F44B41">
          <w:rPr>
            <w:sz w:val="22"/>
            <w:szCs w:val="22"/>
          </w:rPr>
          <w:delText>jos olet allerginen follikkelia stimuloivalle hormonille tai tämän lääkkeen jollekin muulle aineelle (lueteltu kohdassa 6).</w:delText>
        </w:r>
      </w:del>
    </w:p>
    <w:p w14:paraId="086AF989" w14:textId="500A7C1E" w:rsidR="00074828" w:rsidRPr="00193955" w:rsidDel="00F44B41" w:rsidRDefault="00074828">
      <w:pPr>
        <w:tabs>
          <w:tab w:val="left" w:pos="567"/>
        </w:tabs>
        <w:jc w:val="center"/>
        <w:rPr>
          <w:del w:id="4972" w:author="deletion" w:date="2026-07-08T13:28:00Z"/>
          <w:sz w:val="22"/>
          <w:szCs w:val="22"/>
        </w:rPr>
        <w:pPrChange w:id="4973" w:author="deletion" w:date="2026-07-08T13:28:00Z">
          <w:pPr>
            <w:numPr>
              <w:numId w:val="2"/>
            </w:numPr>
            <w:tabs>
              <w:tab w:val="num" w:pos="360"/>
              <w:tab w:val="left" w:pos="567"/>
            </w:tabs>
            <w:ind w:left="567" w:hanging="567"/>
          </w:pPr>
        </w:pPrChange>
      </w:pPr>
      <w:del w:id="4974" w:author="deletion" w:date="2026-07-08T13:28:00Z">
        <w:r w:rsidRPr="00193955" w:rsidDel="00F44B41">
          <w:rPr>
            <w:sz w:val="22"/>
            <w:szCs w:val="22"/>
          </w:rPr>
          <w:delText>jos sinulla on hypotalamuksen tai aivolisäkkeen kasvain (molemmat ovat aivojen osia).</w:delText>
        </w:r>
      </w:del>
    </w:p>
    <w:p w14:paraId="0AF3A8FB" w14:textId="0702AC4A" w:rsidR="00074828" w:rsidRPr="00193955" w:rsidDel="00F44B41" w:rsidRDefault="00074828">
      <w:pPr>
        <w:tabs>
          <w:tab w:val="left" w:pos="567"/>
        </w:tabs>
        <w:jc w:val="center"/>
        <w:rPr>
          <w:del w:id="4975" w:author="deletion" w:date="2026-07-08T13:28:00Z"/>
          <w:sz w:val="22"/>
          <w:szCs w:val="22"/>
        </w:rPr>
        <w:pPrChange w:id="4976" w:author="deletion" w:date="2026-07-08T13:28:00Z">
          <w:pPr>
            <w:keepNext/>
            <w:numPr>
              <w:numId w:val="2"/>
            </w:numPr>
            <w:tabs>
              <w:tab w:val="num" w:pos="360"/>
              <w:tab w:val="left" w:pos="567"/>
            </w:tabs>
            <w:ind w:left="567" w:hanging="567"/>
          </w:pPr>
        </w:pPrChange>
      </w:pPr>
      <w:del w:id="4977" w:author="deletion" w:date="2026-07-08T13:28:00Z">
        <w:r w:rsidRPr="00193955" w:rsidDel="00F44B41">
          <w:rPr>
            <w:sz w:val="22"/>
            <w:szCs w:val="22"/>
          </w:rPr>
          <w:delText xml:space="preserve">jos olet </w:delText>
        </w:r>
        <w:r w:rsidRPr="00193955" w:rsidDel="00F44B41">
          <w:rPr>
            <w:b/>
            <w:sz w:val="22"/>
            <w:szCs w:val="22"/>
          </w:rPr>
          <w:delText>nainen</w:delText>
        </w:r>
        <w:r w:rsidRPr="00193955" w:rsidDel="00F44B41">
          <w:rPr>
            <w:sz w:val="22"/>
            <w:szCs w:val="22"/>
          </w:rPr>
          <w:delText>, jolla on</w:delText>
        </w:r>
      </w:del>
    </w:p>
    <w:p w14:paraId="40A65F1A" w14:textId="4B42ACE6" w:rsidR="00074828" w:rsidRPr="00193955" w:rsidDel="00F44B41" w:rsidRDefault="00074828">
      <w:pPr>
        <w:tabs>
          <w:tab w:val="left" w:pos="567"/>
        </w:tabs>
        <w:jc w:val="center"/>
        <w:rPr>
          <w:del w:id="4978" w:author="deletion" w:date="2026-07-08T13:28:00Z"/>
          <w:sz w:val="22"/>
          <w:szCs w:val="22"/>
        </w:rPr>
        <w:pPrChange w:id="4979" w:author="deletion" w:date="2026-07-08T13:28:00Z">
          <w:pPr>
            <w:keepNext/>
            <w:numPr>
              <w:numId w:val="24"/>
            </w:numPr>
            <w:tabs>
              <w:tab w:val="num" w:pos="360"/>
            </w:tabs>
            <w:ind w:left="1134" w:hanging="567"/>
          </w:pPr>
        </w:pPrChange>
      </w:pPr>
      <w:del w:id="4980" w:author="deletion" w:date="2026-07-08T13:28:00Z">
        <w:r w:rsidRPr="00193955" w:rsidDel="00F44B41">
          <w:rPr>
            <w:sz w:val="22"/>
            <w:szCs w:val="22"/>
          </w:rPr>
          <w:delText>suurentuneet munasarjat tai munasarjakystia, joiden syy on tuntematon</w:delText>
        </w:r>
      </w:del>
    </w:p>
    <w:p w14:paraId="499B51F2" w14:textId="28EEC79A" w:rsidR="00074828" w:rsidRPr="00193955" w:rsidDel="00F44B41" w:rsidRDefault="00074828">
      <w:pPr>
        <w:tabs>
          <w:tab w:val="left" w:pos="567"/>
        </w:tabs>
        <w:jc w:val="center"/>
        <w:rPr>
          <w:del w:id="4981" w:author="deletion" w:date="2026-07-08T13:28:00Z"/>
          <w:sz w:val="22"/>
          <w:szCs w:val="22"/>
        </w:rPr>
        <w:pPrChange w:id="4982" w:author="deletion" w:date="2026-07-08T13:28:00Z">
          <w:pPr>
            <w:keepNext/>
            <w:numPr>
              <w:numId w:val="24"/>
            </w:numPr>
            <w:tabs>
              <w:tab w:val="num" w:pos="360"/>
            </w:tabs>
            <w:ind w:left="1134" w:hanging="567"/>
          </w:pPr>
        </w:pPrChange>
      </w:pPr>
      <w:del w:id="4983" w:author="deletion" w:date="2026-07-08T13:28:00Z">
        <w:r w:rsidRPr="00193955" w:rsidDel="00F44B41">
          <w:rPr>
            <w:sz w:val="22"/>
            <w:szCs w:val="22"/>
          </w:rPr>
          <w:delText>tuntemattomasta syystä johtuvaa verenvuotoa emättimestä</w:delText>
        </w:r>
      </w:del>
    </w:p>
    <w:p w14:paraId="66A38129" w14:textId="2F9DA1C8" w:rsidR="00074828" w:rsidRPr="00193955" w:rsidDel="00F44B41" w:rsidRDefault="00074828">
      <w:pPr>
        <w:tabs>
          <w:tab w:val="left" w:pos="567"/>
        </w:tabs>
        <w:jc w:val="center"/>
        <w:rPr>
          <w:del w:id="4984" w:author="deletion" w:date="2026-07-08T13:28:00Z"/>
          <w:sz w:val="22"/>
          <w:szCs w:val="22"/>
        </w:rPr>
        <w:pPrChange w:id="4985" w:author="deletion" w:date="2026-07-08T13:28:00Z">
          <w:pPr>
            <w:keepNext/>
            <w:numPr>
              <w:numId w:val="24"/>
            </w:numPr>
            <w:tabs>
              <w:tab w:val="num" w:pos="360"/>
            </w:tabs>
            <w:ind w:left="1134" w:hanging="567"/>
          </w:pPr>
        </w:pPrChange>
      </w:pPr>
      <w:del w:id="4986" w:author="deletion" w:date="2026-07-08T13:28:00Z">
        <w:r w:rsidRPr="00193955" w:rsidDel="00F44B41">
          <w:rPr>
            <w:sz w:val="22"/>
            <w:szCs w:val="22"/>
          </w:rPr>
          <w:delText>munasarja-, kohtu- tai rintasyöpä.</w:delText>
        </w:r>
      </w:del>
    </w:p>
    <w:p w14:paraId="299EF057" w14:textId="357D9831" w:rsidR="00074828" w:rsidRPr="00193955" w:rsidDel="00F44B41" w:rsidRDefault="00074828">
      <w:pPr>
        <w:tabs>
          <w:tab w:val="left" w:pos="567"/>
        </w:tabs>
        <w:jc w:val="center"/>
        <w:rPr>
          <w:del w:id="4987" w:author="deletion" w:date="2026-07-08T13:28:00Z"/>
          <w:sz w:val="22"/>
          <w:szCs w:val="22"/>
        </w:rPr>
        <w:pPrChange w:id="4988" w:author="deletion" w:date="2026-07-08T13:28:00Z">
          <w:pPr>
            <w:numPr>
              <w:numId w:val="24"/>
            </w:numPr>
            <w:tabs>
              <w:tab w:val="num" w:pos="360"/>
            </w:tabs>
            <w:ind w:left="1134" w:hanging="567"/>
          </w:pPr>
        </w:pPrChange>
      </w:pPr>
      <w:del w:id="4989" w:author="deletion" w:date="2026-07-08T13:28:00Z">
        <w:r w:rsidRPr="00193955" w:rsidDel="00F44B41">
          <w:rPr>
            <w:sz w:val="22"/>
            <w:szCs w:val="22"/>
          </w:rPr>
          <w:delText>tila, joka yleensä tekee normaalin raskauden mahdottomaksi, kuten munasarjojen toimintahäiriö (ennenaikaiset vaihdevuodet), tai synnytyselinten epämuodostuma.</w:delText>
        </w:r>
      </w:del>
    </w:p>
    <w:p w14:paraId="51770967" w14:textId="42F5D1D0" w:rsidR="00074828" w:rsidRPr="00193955" w:rsidDel="00F44B41" w:rsidRDefault="00074828">
      <w:pPr>
        <w:tabs>
          <w:tab w:val="left" w:pos="567"/>
        </w:tabs>
        <w:jc w:val="center"/>
        <w:rPr>
          <w:del w:id="4990" w:author="deletion" w:date="2026-07-08T13:28:00Z"/>
          <w:sz w:val="22"/>
          <w:szCs w:val="22"/>
        </w:rPr>
        <w:pPrChange w:id="4991" w:author="deletion" w:date="2026-07-08T13:28:00Z">
          <w:pPr>
            <w:keepNext/>
            <w:numPr>
              <w:numId w:val="8"/>
            </w:numPr>
            <w:tabs>
              <w:tab w:val="left" w:pos="567"/>
            </w:tabs>
            <w:ind w:left="567" w:hanging="567"/>
          </w:pPr>
        </w:pPrChange>
      </w:pPr>
      <w:del w:id="4992" w:author="deletion" w:date="2026-07-08T13:28:00Z">
        <w:r w:rsidRPr="00193955" w:rsidDel="00F44B41">
          <w:rPr>
            <w:sz w:val="22"/>
            <w:szCs w:val="22"/>
          </w:rPr>
          <w:delText xml:space="preserve">jos olet </w:delText>
        </w:r>
        <w:r w:rsidRPr="00193955" w:rsidDel="00F44B41">
          <w:rPr>
            <w:b/>
            <w:sz w:val="22"/>
            <w:szCs w:val="22"/>
          </w:rPr>
          <w:delText>mies</w:delText>
        </w:r>
        <w:r w:rsidRPr="00193955" w:rsidDel="00F44B41">
          <w:rPr>
            <w:sz w:val="22"/>
            <w:szCs w:val="22"/>
          </w:rPr>
          <w:delText>, jolla on</w:delText>
        </w:r>
      </w:del>
    </w:p>
    <w:p w14:paraId="5EB09F6A" w14:textId="7F853254" w:rsidR="00074828" w:rsidRPr="00193955" w:rsidDel="00F44B41" w:rsidRDefault="00074828">
      <w:pPr>
        <w:tabs>
          <w:tab w:val="left" w:pos="567"/>
        </w:tabs>
        <w:jc w:val="center"/>
        <w:rPr>
          <w:del w:id="4993" w:author="deletion" w:date="2026-07-08T13:28:00Z"/>
          <w:sz w:val="22"/>
          <w:szCs w:val="22"/>
        </w:rPr>
        <w:pPrChange w:id="4994" w:author="deletion" w:date="2026-07-08T13:28:00Z">
          <w:pPr>
            <w:numPr>
              <w:numId w:val="24"/>
            </w:numPr>
            <w:tabs>
              <w:tab w:val="num" w:pos="360"/>
            </w:tabs>
            <w:ind w:left="1134" w:hanging="567"/>
          </w:pPr>
        </w:pPrChange>
      </w:pPr>
      <w:del w:id="4995" w:author="deletion" w:date="2026-07-08T13:28:00Z">
        <w:r w:rsidRPr="00193955" w:rsidDel="00F44B41">
          <w:rPr>
            <w:sz w:val="22"/>
            <w:szCs w:val="22"/>
          </w:rPr>
          <w:delText>parantumaton kivesvaurio.</w:delText>
        </w:r>
      </w:del>
    </w:p>
    <w:p w14:paraId="38E08E09" w14:textId="33E8C105" w:rsidR="00074828" w:rsidRPr="00193955" w:rsidDel="00F44B41" w:rsidRDefault="00074828">
      <w:pPr>
        <w:tabs>
          <w:tab w:val="left" w:pos="567"/>
        </w:tabs>
        <w:jc w:val="center"/>
        <w:rPr>
          <w:del w:id="4996" w:author="deletion" w:date="2026-07-08T13:28:00Z"/>
          <w:sz w:val="22"/>
          <w:szCs w:val="22"/>
        </w:rPr>
        <w:pPrChange w:id="4997" w:author="deletion" w:date="2026-07-08T13:28:00Z">
          <w:pPr>
            <w:tabs>
              <w:tab w:val="left" w:pos="567"/>
            </w:tabs>
          </w:pPr>
        </w:pPrChange>
      </w:pPr>
    </w:p>
    <w:p w14:paraId="19B5B1A9" w14:textId="77B37196" w:rsidR="00074828" w:rsidRPr="00193955" w:rsidDel="00F44B41" w:rsidRDefault="00074828">
      <w:pPr>
        <w:tabs>
          <w:tab w:val="left" w:pos="567"/>
        </w:tabs>
        <w:jc w:val="center"/>
        <w:rPr>
          <w:del w:id="4998" w:author="deletion" w:date="2026-07-08T13:28:00Z"/>
          <w:snapToGrid w:val="0"/>
          <w:szCs w:val="22"/>
        </w:rPr>
        <w:pPrChange w:id="4999"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000" w:author="deletion" w:date="2026-07-08T13:28:00Z">
        <w:r w:rsidRPr="00193955" w:rsidDel="00F44B41">
          <w:rPr>
            <w:snapToGrid w:val="0"/>
            <w:szCs w:val="22"/>
          </w:rPr>
          <w:delText>Älä käytä GONAL</w:delText>
        </w:r>
        <w:r w:rsidRPr="00193955" w:rsidDel="00F44B41">
          <w:rPr>
            <w:snapToGrid w:val="0"/>
            <w:szCs w:val="22"/>
          </w:rPr>
          <w:noBreakHyphen/>
          <w:delText>f</w:delText>
        </w:r>
        <w:r w:rsidRPr="00193955" w:rsidDel="00F44B41">
          <w:rPr>
            <w:szCs w:val="22"/>
          </w:rPr>
          <w:delText>-valmistetta</w:delText>
        </w:r>
        <w:r w:rsidRPr="00193955" w:rsidDel="00F44B41">
          <w:rPr>
            <w:snapToGrid w:val="0"/>
            <w:szCs w:val="22"/>
          </w:rPr>
          <w:delText>, jos jokin yllä mainituista koskee sinua. Jos et ole varma, keskustele lääkärin kanssa ennen kuin käytät tätä valmistetta.</w:delText>
        </w:r>
      </w:del>
    </w:p>
    <w:p w14:paraId="6A6D5152" w14:textId="3A197EAB" w:rsidR="00074828" w:rsidRPr="00193955" w:rsidDel="00F44B41" w:rsidRDefault="00074828">
      <w:pPr>
        <w:tabs>
          <w:tab w:val="left" w:pos="567"/>
        </w:tabs>
        <w:jc w:val="center"/>
        <w:rPr>
          <w:del w:id="5001" w:author="deletion" w:date="2026-07-08T13:28:00Z"/>
          <w:sz w:val="22"/>
          <w:szCs w:val="22"/>
        </w:rPr>
        <w:pPrChange w:id="5002" w:author="deletion" w:date="2026-07-08T13:28:00Z">
          <w:pPr>
            <w:tabs>
              <w:tab w:val="left" w:pos="567"/>
            </w:tabs>
          </w:pPr>
        </w:pPrChange>
      </w:pPr>
    </w:p>
    <w:p w14:paraId="7ED5A814" w14:textId="1CBBF99D" w:rsidR="00074828" w:rsidRPr="00193955" w:rsidDel="00F44B41" w:rsidRDefault="00074828">
      <w:pPr>
        <w:tabs>
          <w:tab w:val="left" w:pos="567"/>
        </w:tabs>
        <w:jc w:val="center"/>
        <w:rPr>
          <w:del w:id="5003" w:author="deletion" w:date="2026-07-08T13:28:00Z"/>
          <w:b/>
          <w:sz w:val="22"/>
          <w:szCs w:val="22"/>
        </w:rPr>
        <w:pPrChange w:id="5004" w:author="deletion" w:date="2026-07-08T13:28:00Z">
          <w:pPr>
            <w:keepNext/>
            <w:tabs>
              <w:tab w:val="left" w:pos="567"/>
            </w:tabs>
          </w:pPr>
        </w:pPrChange>
      </w:pPr>
      <w:del w:id="5005" w:author="deletion" w:date="2026-07-08T13:28:00Z">
        <w:r w:rsidRPr="00193955" w:rsidDel="00F44B41">
          <w:rPr>
            <w:b/>
            <w:sz w:val="22"/>
            <w:szCs w:val="22"/>
          </w:rPr>
          <w:delText>Varoitukset ja varotoimet</w:delText>
        </w:r>
      </w:del>
    </w:p>
    <w:p w14:paraId="659DF9AE" w14:textId="7263D07A" w:rsidR="00074828" w:rsidRPr="00193955" w:rsidDel="00F44B41" w:rsidRDefault="00074828">
      <w:pPr>
        <w:tabs>
          <w:tab w:val="left" w:pos="567"/>
        </w:tabs>
        <w:jc w:val="center"/>
        <w:rPr>
          <w:del w:id="5006" w:author="deletion" w:date="2026-07-08T13:28:00Z"/>
          <w:sz w:val="22"/>
          <w:szCs w:val="22"/>
        </w:rPr>
        <w:pPrChange w:id="5007" w:author="deletion" w:date="2026-07-08T13:28:00Z">
          <w:pPr>
            <w:keepNext/>
            <w:tabs>
              <w:tab w:val="left" w:pos="567"/>
            </w:tabs>
          </w:pPr>
        </w:pPrChange>
      </w:pPr>
    </w:p>
    <w:p w14:paraId="78807022" w14:textId="6B35AE8F" w:rsidR="00074828" w:rsidRPr="00193955" w:rsidDel="00F44B41" w:rsidRDefault="00074828">
      <w:pPr>
        <w:tabs>
          <w:tab w:val="left" w:pos="567"/>
        </w:tabs>
        <w:jc w:val="center"/>
        <w:rPr>
          <w:del w:id="5008" w:author="deletion" w:date="2026-07-08T13:28:00Z"/>
          <w:sz w:val="22"/>
          <w:szCs w:val="22"/>
        </w:rPr>
        <w:pPrChange w:id="5009" w:author="deletion" w:date="2026-07-08T13:28:00Z">
          <w:pPr>
            <w:tabs>
              <w:tab w:val="left" w:pos="567"/>
            </w:tabs>
          </w:pPr>
        </w:pPrChange>
      </w:pPr>
      <w:del w:id="5010" w:author="deletion" w:date="2026-07-08T13:28:00Z">
        <w:r w:rsidRPr="00193955" w:rsidDel="00F44B41">
          <w:rPr>
            <w:sz w:val="22"/>
            <w:szCs w:val="22"/>
          </w:rPr>
          <w:delText xml:space="preserve">Keskustele lääkärin, apteekkihenkilökunnan tai sairaanhoitajan kanssa ennen kuin käytät </w:delText>
        </w:r>
        <w:r w:rsidRPr="00193955" w:rsidDel="00F44B41">
          <w:rPr>
            <w:snapToGrid w:val="0"/>
            <w:szCs w:val="22"/>
          </w:rPr>
          <w:delText>GONAL</w:delText>
        </w:r>
        <w:r w:rsidRPr="00193955" w:rsidDel="00F44B41">
          <w:rPr>
            <w:snapToGrid w:val="0"/>
            <w:szCs w:val="22"/>
          </w:rPr>
          <w:noBreakHyphen/>
          <w:delText>f</w:delText>
        </w:r>
        <w:r w:rsidRPr="00193955" w:rsidDel="00F44B41">
          <w:rPr>
            <w:szCs w:val="22"/>
          </w:rPr>
          <w:delText>-</w:delText>
        </w:r>
        <w:r w:rsidRPr="00193955" w:rsidDel="00F44B41">
          <w:rPr>
            <w:sz w:val="22"/>
            <w:szCs w:val="22"/>
          </w:rPr>
          <w:delText>valmistetta.</w:delText>
        </w:r>
      </w:del>
    </w:p>
    <w:p w14:paraId="725AC614" w14:textId="05769EB0" w:rsidR="00074828" w:rsidRPr="00193955" w:rsidDel="00F44B41" w:rsidRDefault="00074828">
      <w:pPr>
        <w:tabs>
          <w:tab w:val="left" w:pos="567"/>
        </w:tabs>
        <w:jc w:val="center"/>
        <w:rPr>
          <w:del w:id="5011" w:author="deletion" w:date="2026-07-08T13:28:00Z"/>
          <w:sz w:val="22"/>
          <w:szCs w:val="22"/>
        </w:rPr>
        <w:pPrChange w:id="5012" w:author="deletion" w:date="2026-07-08T13:28:00Z">
          <w:pPr>
            <w:tabs>
              <w:tab w:val="left" w:pos="567"/>
            </w:tabs>
          </w:pPr>
        </w:pPrChange>
      </w:pPr>
    </w:p>
    <w:p w14:paraId="1F6DE5AD" w14:textId="0136C839" w:rsidR="00074828" w:rsidRPr="00193955" w:rsidDel="00F44B41" w:rsidRDefault="00074828">
      <w:pPr>
        <w:tabs>
          <w:tab w:val="left" w:pos="567"/>
        </w:tabs>
        <w:jc w:val="center"/>
        <w:rPr>
          <w:del w:id="5013" w:author="deletion" w:date="2026-07-08T13:28:00Z"/>
          <w:sz w:val="22"/>
          <w:szCs w:val="22"/>
          <w:u w:val="single"/>
        </w:rPr>
        <w:pPrChange w:id="5014" w:author="deletion" w:date="2026-07-08T13:28:00Z">
          <w:pPr>
            <w:keepNext/>
          </w:pPr>
        </w:pPrChange>
      </w:pPr>
      <w:del w:id="5015" w:author="deletion" w:date="2026-07-08T13:28:00Z">
        <w:r w:rsidRPr="00193955" w:rsidDel="00F44B41">
          <w:rPr>
            <w:sz w:val="22"/>
            <w:szCs w:val="22"/>
            <w:u w:val="single"/>
          </w:rPr>
          <w:delText>Porfyria</w:delText>
        </w:r>
      </w:del>
    </w:p>
    <w:p w14:paraId="5610F3CA" w14:textId="2DABDD58" w:rsidR="00074828" w:rsidRPr="00193955" w:rsidDel="00F44B41" w:rsidRDefault="00074828">
      <w:pPr>
        <w:tabs>
          <w:tab w:val="left" w:pos="567"/>
        </w:tabs>
        <w:jc w:val="center"/>
        <w:rPr>
          <w:del w:id="5016" w:author="deletion" w:date="2026-07-08T13:28:00Z"/>
          <w:sz w:val="22"/>
          <w:szCs w:val="22"/>
        </w:rPr>
        <w:pPrChange w:id="5017" w:author="deletion" w:date="2026-07-08T13:28:00Z">
          <w:pPr>
            <w:keepNext/>
          </w:pPr>
        </w:pPrChange>
      </w:pPr>
    </w:p>
    <w:p w14:paraId="63657355" w14:textId="6E59372D" w:rsidR="00074828" w:rsidRPr="00193955" w:rsidDel="00F44B41" w:rsidRDefault="00074828">
      <w:pPr>
        <w:tabs>
          <w:tab w:val="left" w:pos="567"/>
        </w:tabs>
        <w:jc w:val="center"/>
        <w:rPr>
          <w:del w:id="5018" w:author="deletion" w:date="2026-07-08T13:28:00Z"/>
          <w:sz w:val="22"/>
          <w:szCs w:val="22"/>
        </w:rPr>
        <w:pPrChange w:id="5019" w:author="deletion" w:date="2026-07-08T13:28:00Z">
          <w:pPr/>
        </w:pPrChange>
      </w:pPr>
      <w:del w:id="5020" w:author="deletion" w:date="2026-07-08T13:28:00Z">
        <w:r w:rsidRPr="00193955" w:rsidDel="00F44B41">
          <w:rPr>
            <w:sz w:val="22"/>
            <w:szCs w:val="22"/>
          </w:rPr>
          <w:delText>Kerro lääkärille ennen hoidon aloittamista, jos sinulla tai jollakin perheenjäsenelläsi on porfyria (elimistö ei kykene hajottamaan porfyriinejä; sairaus, joka voi siirtyä vanhemmilta lapsille).</w:delText>
        </w:r>
      </w:del>
    </w:p>
    <w:p w14:paraId="460673BF" w14:textId="6FA6B6BD" w:rsidR="00074828" w:rsidRPr="00193955" w:rsidDel="00F44B41" w:rsidRDefault="00074828">
      <w:pPr>
        <w:tabs>
          <w:tab w:val="left" w:pos="567"/>
        </w:tabs>
        <w:jc w:val="center"/>
        <w:rPr>
          <w:del w:id="5021" w:author="deletion" w:date="2026-07-08T13:28:00Z"/>
          <w:sz w:val="22"/>
          <w:szCs w:val="22"/>
        </w:rPr>
        <w:pPrChange w:id="5022" w:author="deletion" w:date="2026-07-08T13:28:00Z">
          <w:pPr/>
        </w:pPrChange>
      </w:pPr>
    </w:p>
    <w:p w14:paraId="0093477F" w14:textId="209D42B2" w:rsidR="00074828" w:rsidRPr="00193955" w:rsidDel="00F44B41" w:rsidRDefault="00074828">
      <w:pPr>
        <w:tabs>
          <w:tab w:val="left" w:pos="567"/>
        </w:tabs>
        <w:jc w:val="center"/>
        <w:rPr>
          <w:del w:id="5023" w:author="deletion" w:date="2026-07-08T13:28:00Z"/>
          <w:sz w:val="22"/>
          <w:szCs w:val="22"/>
        </w:rPr>
        <w:pPrChange w:id="5024" w:author="deletion" w:date="2026-07-08T13:28:00Z">
          <w:pPr>
            <w:keepNext/>
          </w:pPr>
        </w:pPrChange>
      </w:pPr>
      <w:del w:id="5025" w:author="deletion" w:date="2026-07-08T13:28:00Z">
        <w:r w:rsidRPr="00193955" w:rsidDel="00F44B41">
          <w:rPr>
            <w:sz w:val="22"/>
            <w:szCs w:val="22"/>
          </w:rPr>
          <w:delText>Kerro lääkärillesi heti, jos:</w:delText>
        </w:r>
      </w:del>
    </w:p>
    <w:p w14:paraId="2D2A9633" w14:textId="43968B77" w:rsidR="00074828" w:rsidRPr="00193955" w:rsidDel="00F44B41" w:rsidRDefault="00074828">
      <w:pPr>
        <w:tabs>
          <w:tab w:val="left" w:pos="567"/>
        </w:tabs>
        <w:jc w:val="center"/>
        <w:rPr>
          <w:del w:id="5026" w:author="deletion" w:date="2026-07-08T13:28:00Z"/>
          <w:sz w:val="22"/>
          <w:szCs w:val="22"/>
        </w:rPr>
        <w:pPrChange w:id="5027" w:author="deletion" w:date="2026-07-08T13:28:00Z">
          <w:pPr>
            <w:keepNext/>
            <w:numPr>
              <w:numId w:val="8"/>
            </w:numPr>
            <w:ind w:left="567" w:hanging="567"/>
          </w:pPr>
        </w:pPrChange>
      </w:pPr>
      <w:del w:id="5028" w:author="deletion" w:date="2026-07-08T13:28:00Z">
        <w:r w:rsidRPr="00193955" w:rsidDel="00F44B41">
          <w:rPr>
            <w:sz w:val="22"/>
            <w:szCs w:val="22"/>
          </w:rPr>
          <w:delText>ihostasi tulee hauras ja siihen tulee helposti rakkuloita, erityisesti jos iho altistunut usein auringolle, ja/tai</w:delText>
        </w:r>
      </w:del>
    </w:p>
    <w:p w14:paraId="55D0EBCF" w14:textId="6F688A0B" w:rsidR="00074828" w:rsidRPr="00193955" w:rsidDel="00F44B41" w:rsidRDefault="00074828">
      <w:pPr>
        <w:tabs>
          <w:tab w:val="left" w:pos="567"/>
        </w:tabs>
        <w:jc w:val="center"/>
        <w:rPr>
          <w:del w:id="5029" w:author="deletion" w:date="2026-07-08T13:28:00Z"/>
          <w:sz w:val="22"/>
          <w:szCs w:val="22"/>
        </w:rPr>
        <w:pPrChange w:id="5030" w:author="deletion" w:date="2026-07-08T13:28:00Z">
          <w:pPr>
            <w:numPr>
              <w:numId w:val="8"/>
            </w:numPr>
            <w:ind w:left="567" w:hanging="567"/>
          </w:pPr>
        </w:pPrChange>
      </w:pPr>
      <w:del w:id="5031" w:author="deletion" w:date="2026-07-08T13:28:00Z">
        <w:r w:rsidRPr="00193955" w:rsidDel="00F44B41">
          <w:rPr>
            <w:sz w:val="22"/>
            <w:szCs w:val="22"/>
          </w:rPr>
          <w:delText>sinulla on vatsa</w:delText>
        </w:r>
        <w:r w:rsidRPr="00193955" w:rsidDel="00F44B41">
          <w:rPr>
            <w:sz w:val="22"/>
            <w:szCs w:val="22"/>
          </w:rPr>
          <w:noBreakHyphen/>
          <w:delText>, käsivarsi- tai säärikipua.</w:delText>
        </w:r>
      </w:del>
    </w:p>
    <w:p w14:paraId="4AF33BE7" w14:textId="1884B758" w:rsidR="00074828" w:rsidRPr="00193955" w:rsidDel="00F44B41" w:rsidRDefault="00074828">
      <w:pPr>
        <w:tabs>
          <w:tab w:val="left" w:pos="567"/>
        </w:tabs>
        <w:jc w:val="center"/>
        <w:rPr>
          <w:del w:id="5032" w:author="deletion" w:date="2026-07-08T13:28:00Z"/>
          <w:sz w:val="22"/>
          <w:szCs w:val="22"/>
        </w:rPr>
        <w:pPrChange w:id="5033" w:author="deletion" w:date="2026-07-08T13:28:00Z">
          <w:pPr/>
        </w:pPrChange>
      </w:pPr>
    </w:p>
    <w:p w14:paraId="704DEB06" w14:textId="10C7FE9B" w:rsidR="00074828" w:rsidRPr="00193955" w:rsidDel="00F44B41" w:rsidRDefault="00074828">
      <w:pPr>
        <w:tabs>
          <w:tab w:val="left" w:pos="567"/>
        </w:tabs>
        <w:jc w:val="center"/>
        <w:rPr>
          <w:del w:id="5034" w:author="deletion" w:date="2026-07-08T13:28:00Z"/>
          <w:sz w:val="22"/>
          <w:szCs w:val="22"/>
        </w:rPr>
        <w:pPrChange w:id="5035" w:author="deletion" w:date="2026-07-08T13:28:00Z">
          <w:pPr/>
        </w:pPrChange>
      </w:pPr>
      <w:del w:id="5036" w:author="deletion" w:date="2026-07-08T13:28:00Z">
        <w:r w:rsidRPr="00193955" w:rsidDel="00F44B41">
          <w:rPr>
            <w:sz w:val="22"/>
            <w:szCs w:val="22"/>
          </w:rPr>
          <w:delText xml:space="preserve">Yllä mainituissa tapauksissa lääkäri voi suositella hoidon lopettamista. </w:delText>
        </w:r>
      </w:del>
    </w:p>
    <w:p w14:paraId="783E4AC6" w14:textId="637F3222" w:rsidR="00074828" w:rsidRPr="00193955" w:rsidDel="00F44B41" w:rsidRDefault="00074828">
      <w:pPr>
        <w:tabs>
          <w:tab w:val="left" w:pos="567"/>
        </w:tabs>
        <w:jc w:val="center"/>
        <w:rPr>
          <w:del w:id="5037" w:author="deletion" w:date="2026-07-08T13:28:00Z"/>
          <w:bCs/>
          <w:sz w:val="22"/>
          <w:szCs w:val="22"/>
        </w:rPr>
        <w:pPrChange w:id="5038" w:author="deletion" w:date="2026-07-08T13:28:00Z">
          <w:pPr/>
        </w:pPrChange>
      </w:pPr>
    </w:p>
    <w:p w14:paraId="08C7890A" w14:textId="73D98118" w:rsidR="00074828" w:rsidRPr="00193955" w:rsidDel="00F44B41" w:rsidRDefault="00074828">
      <w:pPr>
        <w:tabs>
          <w:tab w:val="left" w:pos="567"/>
        </w:tabs>
        <w:jc w:val="center"/>
        <w:rPr>
          <w:del w:id="5039" w:author="deletion" w:date="2026-07-08T13:28:00Z"/>
          <w:sz w:val="22"/>
          <w:szCs w:val="22"/>
          <w:u w:val="single"/>
        </w:rPr>
        <w:pPrChange w:id="5040" w:author="deletion" w:date="2026-07-08T13:28:00Z">
          <w:pPr>
            <w:keepNext/>
          </w:pPr>
        </w:pPrChange>
      </w:pPr>
      <w:del w:id="5041" w:author="deletion" w:date="2026-07-08T13:28:00Z">
        <w:r w:rsidRPr="00193955" w:rsidDel="00F44B41">
          <w:rPr>
            <w:sz w:val="22"/>
            <w:szCs w:val="22"/>
            <w:u w:val="single"/>
          </w:rPr>
          <w:delText>Munasarjojen hyperstimulaatio</w:delText>
        </w:r>
        <w:r w:rsidRPr="00193955" w:rsidDel="00F44B41">
          <w:rPr>
            <w:sz w:val="22"/>
            <w:szCs w:val="22"/>
            <w:u w:val="single"/>
          </w:rPr>
          <w:noBreakHyphen/>
          <w:delText>oireyhtymä (OHSS)</w:delText>
        </w:r>
      </w:del>
    </w:p>
    <w:p w14:paraId="69E108E4" w14:textId="7A3A6210" w:rsidR="00074828" w:rsidRPr="00193955" w:rsidDel="00F44B41" w:rsidRDefault="00074828">
      <w:pPr>
        <w:tabs>
          <w:tab w:val="left" w:pos="567"/>
        </w:tabs>
        <w:jc w:val="center"/>
        <w:rPr>
          <w:del w:id="5042" w:author="deletion" w:date="2026-07-08T13:28:00Z"/>
          <w:sz w:val="22"/>
          <w:szCs w:val="22"/>
        </w:rPr>
        <w:pPrChange w:id="5043" w:author="deletion" w:date="2026-07-08T13:28:00Z">
          <w:pPr>
            <w:keepNext/>
          </w:pPr>
        </w:pPrChange>
      </w:pPr>
    </w:p>
    <w:p w14:paraId="791EFEDF" w14:textId="670081F6" w:rsidR="00074828" w:rsidRPr="00193955" w:rsidDel="00F44B41" w:rsidRDefault="00074828">
      <w:pPr>
        <w:tabs>
          <w:tab w:val="left" w:pos="567"/>
        </w:tabs>
        <w:jc w:val="center"/>
        <w:rPr>
          <w:del w:id="5044" w:author="deletion" w:date="2026-07-08T13:28:00Z"/>
          <w:sz w:val="22"/>
          <w:szCs w:val="22"/>
        </w:rPr>
        <w:pPrChange w:id="5045" w:author="deletion" w:date="2026-07-08T13:28:00Z">
          <w:pPr>
            <w:tabs>
              <w:tab w:val="left" w:pos="567"/>
            </w:tabs>
          </w:pPr>
        </w:pPrChange>
      </w:pPr>
      <w:del w:id="5046" w:author="deletion" w:date="2026-07-08T13:28:00Z">
        <w:r w:rsidRPr="00193955" w:rsidDel="00F44B41">
          <w:rPr>
            <w:sz w:val="22"/>
            <w:szCs w:val="22"/>
          </w:rPr>
          <w:delTex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delText>
        </w:r>
      </w:del>
    </w:p>
    <w:p w14:paraId="3524AE5E" w14:textId="1DE6C08C" w:rsidR="00074828" w:rsidRPr="00193955" w:rsidDel="00F44B41" w:rsidRDefault="00074828">
      <w:pPr>
        <w:tabs>
          <w:tab w:val="left" w:pos="567"/>
        </w:tabs>
        <w:jc w:val="center"/>
        <w:rPr>
          <w:del w:id="5047" w:author="deletion" w:date="2026-07-08T13:28:00Z"/>
          <w:sz w:val="22"/>
          <w:szCs w:val="22"/>
        </w:rPr>
        <w:pPrChange w:id="5048" w:author="deletion" w:date="2026-07-08T13:28:00Z">
          <w:pPr>
            <w:tabs>
              <w:tab w:val="left" w:pos="567"/>
            </w:tabs>
          </w:pPr>
        </w:pPrChange>
      </w:pPr>
      <w:del w:id="5049" w:author="deletion" w:date="2026-07-08T13:28:00Z">
        <w:r w:rsidRPr="00193955" w:rsidDel="00F44B41">
          <w:rPr>
            <w:sz w:val="22"/>
            <w:szCs w:val="22"/>
          </w:rPr>
          <w:delText>Jos ovulaatiota ei tapahdu ja jos suositeltuja annostus</w:delText>
        </w:r>
        <w:r w:rsidRPr="00193955" w:rsidDel="00F44B41">
          <w:rPr>
            <w:sz w:val="22"/>
            <w:szCs w:val="22"/>
          </w:rPr>
          <w:noBreakHyphen/>
          <w:delText xml:space="preserve"> ja antotapaohjeita noudatetaan, OHSS:n esiintyminen on epätodennäköisempää.</w:delText>
        </w:r>
        <w:r w:rsidRPr="00193955" w:rsidDel="00F44B41">
          <w:rPr>
            <w:b/>
            <w:sz w:val="22"/>
            <w:szCs w:val="22"/>
          </w:rPr>
          <w:delText xml:space="preserve"> </w:delText>
        </w:r>
        <w:r w:rsidRPr="00193955" w:rsidDel="00F44B41">
          <w:rPr>
            <w:sz w:val="22"/>
            <w:szCs w:val="22"/>
          </w:rPr>
          <w:delText>GONAL</w:delText>
        </w:r>
        <w:r w:rsidRPr="00193955" w:rsidDel="00F44B41">
          <w:rPr>
            <w:sz w:val="22"/>
            <w:szCs w:val="22"/>
          </w:rPr>
          <w:noBreakHyphen/>
          <w:delTex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delText>
        </w:r>
      </w:del>
    </w:p>
    <w:p w14:paraId="5B4221A4" w14:textId="3875705C" w:rsidR="00074828" w:rsidRPr="00193955" w:rsidDel="00F44B41" w:rsidRDefault="00074828">
      <w:pPr>
        <w:tabs>
          <w:tab w:val="left" w:pos="567"/>
        </w:tabs>
        <w:jc w:val="center"/>
        <w:rPr>
          <w:del w:id="5050" w:author="deletion" w:date="2026-07-08T13:28:00Z"/>
          <w:sz w:val="22"/>
          <w:szCs w:val="22"/>
        </w:rPr>
        <w:pPrChange w:id="5051" w:author="deletion" w:date="2026-07-08T13:28:00Z">
          <w:pPr>
            <w:tabs>
              <w:tab w:val="left" w:pos="567"/>
            </w:tabs>
          </w:pPr>
        </w:pPrChange>
      </w:pPr>
    </w:p>
    <w:p w14:paraId="13117416" w14:textId="7E14D771" w:rsidR="00074828" w:rsidRPr="00193955" w:rsidDel="00F44B41" w:rsidRDefault="00074828">
      <w:pPr>
        <w:tabs>
          <w:tab w:val="left" w:pos="567"/>
        </w:tabs>
        <w:jc w:val="center"/>
        <w:rPr>
          <w:del w:id="5052" w:author="deletion" w:date="2026-07-08T13:28:00Z"/>
          <w:sz w:val="22"/>
          <w:szCs w:val="22"/>
          <w:u w:val="single"/>
        </w:rPr>
        <w:pPrChange w:id="5053" w:author="deletion" w:date="2026-07-08T13:28:00Z">
          <w:pPr>
            <w:keepNext/>
            <w:tabs>
              <w:tab w:val="left" w:pos="567"/>
            </w:tabs>
          </w:pPr>
        </w:pPrChange>
      </w:pPr>
      <w:del w:id="5054" w:author="deletion" w:date="2026-07-08T13:28:00Z">
        <w:r w:rsidRPr="00193955" w:rsidDel="00F44B41">
          <w:rPr>
            <w:sz w:val="22"/>
            <w:szCs w:val="22"/>
            <w:u w:val="single"/>
          </w:rPr>
          <w:delText>Monisikiöinen raskaus</w:delText>
        </w:r>
      </w:del>
    </w:p>
    <w:p w14:paraId="1F9F2BDD" w14:textId="009A08C2" w:rsidR="00074828" w:rsidRPr="00193955" w:rsidDel="00F44B41" w:rsidRDefault="00074828">
      <w:pPr>
        <w:tabs>
          <w:tab w:val="left" w:pos="567"/>
        </w:tabs>
        <w:jc w:val="center"/>
        <w:rPr>
          <w:del w:id="5055" w:author="deletion" w:date="2026-07-08T13:28:00Z"/>
          <w:sz w:val="22"/>
          <w:szCs w:val="22"/>
        </w:rPr>
        <w:pPrChange w:id="5056" w:author="deletion" w:date="2026-07-08T13:28:00Z">
          <w:pPr>
            <w:keepNext/>
            <w:tabs>
              <w:tab w:val="left" w:pos="567"/>
            </w:tabs>
          </w:pPr>
        </w:pPrChange>
      </w:pPr>
    </w:p>
    <w:p w14:paraId="386275C8" w14:textId="5D156834" w:rsidR="00074828" w:rsidRPr="00193955" w:rsidDel="00F44B41" w:rsidRDefault="00074828">
      <w:pPr>
        <w:tabs>
          <w:tab w:val="left" w:pos="567"/>
        </w:tabs>
        <w:jc w:val="center"/>
        <w:rPr>
          <w:del w:id="5057" w:author="deletion" w:date="2026-07-08T13:28:00Z"/>
          <w:sz w:val="22"/>
          <w:szCs w:val="22"/>
        </w:rPr>
        <w:pPrChange w:id="5058" w:author="deletion" w:date="2026-07-08T13:28:00Z">
          <w:pPr>
            <w:tabs>
              <w:tab w:val="left" w:pos="567"/>
            </w:tabs>
          </w:pPr>
        </w:pPrChange>
      </w:pPr>
      <w:del w:id="5059" w:author="deletion" w:date="2026-07-08T13:28:00Z">
        <w:r w:rsidRPr="00193955" w:rsidDel="00F44B41">
          <w:rPr>
            <w:sz w:val="22"/>
            <w:szCs w:val="22"/>
          </w:rPr>
          <w:delText>Käyttäessäsi GONAL</w:delText>
        </w:r>
        <w:r w:rsidRPr="00193955" w:rsidDel="00F44B41">
          <w:rPr>
            <w:sz w:val="22"/>
            <w:szCs w:val="22"/>
          </w:rPr>
          <w:noBreakHyphen/>
          <w:delText>f-valmistetta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delText>
        </w:r>
        <w:r w:rsidRPr="00193955" w:rsidDel="00F44B41">
          <w:rPr>
            <w:sz w:val="22"/>
            <w:szCs w:val="22"/>
          </w:rPr>
          <w:noBreakHyphen/>
          <w:delText>f-valmistetta oikeaan aikaan. Avusteisiin lisääntymismenetelmiin liittyvä monisikiöisen raskauden riski liittyy ikääsi sekä siirrettyjen hedelmöityneiden munasolujen tai alkioiden laatuun ja määrään.</w:delText>
        </w:r>
      </w:del>
    </w:p>
    <w:p w14:paraId="344D51D9" w14:textId="194B8DC7" w:rsidR="00074828" w:rsidRPr="00193955" w:rsidDel="00F44B41" w:rsidRDefault="00074828">
      <w:pPr>
        <w:tabs>
          <w:tab w:val="left" w:pos="567"/>
        </w:tabs>
        <w:jc w:val="center"/>
        <w:rPr>
          <w:del w:id="5060" w:author="deletion" w:date="2026-07-08T13:28:00Z"/>
          <w:sz w:val="22"/>
          <w:szCs w:val="22"/>
        </w:rPr>
        <w:pPrChange w:id="5061" w:author="deletion" w:date="2026-07-08T13:28:00Z">
          <w:pPr>
            <w:tabs>
              <w:tab w:val="left" w:pos="567"/>
            </w:tabs>
          </w:pPr>
        </w:pPrChange>
      </w:pPr>
    </w:p>
    <w:p w14:paraId="1549C3A8" w14:textId="1F24647C" w:rsidR="00074828" w:rsidRPr="00193955" w:rsidDel="00F44B41" w:rsidRDefault="00074828">
      <w:pPr>
        <w:tabs>
          <w:tab w:val="left" w:pos="567"/>
        </w:tabs>
        <w:jc w:val="center"/>
        <w:rPr>
          <w:del w:id="5062" w:author="deletion" w:date="2026-07-08T13:28:00Z"/>
          <w:sz w:val="22"/>
          <w:szCs w:val="22"/>
          <w:u w:val="single"/>
        </w:rPr>
        <w:pPrChange w:id="5063" w:author="deletion" w:date="2026-07-08T13:28:00Z">
          <w:pPr>
            <w:keepNext/>
            <w:tabs>
              <w:tab w:val="left" w:pos="567"/>
            </w:tabs>
          </w:pPr>
        </w:pPrChange>
      </w:pPr>
      <w:del w:id="5064" w:author="deletion" w:date="2026-07-08T13:28:00Z">
        <w:r w:rsidRPr="00193955" w:rsidDel="00F44B41">
          <w:rPr>
            <w:sz w:val="22"/>
            <w:szCs w:val="22"/>
            <w:u w:val="single"/>
          </w:rPr>
          <w:lastRenderedPageBreak/>
          <w:delText>Keskenmeno</w:delText>
        </w:r>
      </w:del>
    </w:p>
    <w:p w14:paraId="49E3C4FE" w14:textId="522F9CAD" w:rsidR="00074828" w:rsidRPr="00193955" w:rsidDel="00F44B41" w:rsidRDefault="00074828">
      <w:pPr>
        <w:tabs>
          <w:tab w:val="left" w:pos="567"/>
        </w:tabs>
        <w:jc w:val="center"/>
        <w:rPr>
          <w:del w:id="5065" w:author="deletion" w:date="2026-07-08T13:28:00Z"/>
          <w:sz w:val="22"/>
          <w:szCs w:val="22"/>
        </w:rPr>
        <w:pPrChange w:id="5066" w:author="deletion" w:date="2026-07-08T13:28:00Z">
          <w:pPr>
            <w:keepNext/>
            <w:tabs>
              <w:tab w:val="left" w:pos="567"/>
            </w:tabs>
          </w:pPr>
        </w:pPrChange>
      </w:pPr>
    </w:p>
    <w:p w14:paraId="4209309F" w14:textId="49BEAC2A" w:rsidR="00074828" w:rsidRPr="00193955" w:rsidDel="00F44B41" w:rsidRDefault="00074828">
      <w:pPr>
        <w:tabs>
          <w:tab w:val="left" w:pos="567"/>
        </w:tabs>
        <w:jc w:val="center"/>
        <w:rPr>
          <w:del w:id="5067" w:author="deletion" w:date="2026-07-08T13:28:00Z"/>
          <w:sz w:val="22"/>
          <w:szCs w:val="22"/>
        </w:rPr>
        <w:pPrChange w:id="5068" w:author="deletion" w:date="2026-07-08T13:28:00Z">
          <w:pPr>
            <w:tabs>
              <w:tab w:val="left" w:pos="567"/>
            </w:tabs>
          </w:pPr>
        </w:pPrChange>
      </w:pPr>
      <w:del w:id="5069" w:author="deletion" w:date="2026-07-08T13:28:00Z">
        <w:r w:rsidRPr="00193955" w:rsidDel="00F44B41">
          <w:rPr>
            <w:sz w:val="22"/>
            <w:szCs w:val="22"/>
          </w:rPr>
          <w:delText>Käytettäessä avusteisia lisääntymismenetelmiä tai munasarjojen stimulointia munasolujen tuottamiseen on todennäköisempää saada keskenmeno kuin tavanomaisen hedelmöittymisen jälkeen.</w:delText>
        </w:r>
      </w:del>
    </w:p>
    <w:p w14:paraId="759B1043" w14:textId="32DF970F" w:rsidR="00074828" w:rsidRPr="00193955" w:rsidDel="00F44B41" w:rsidRDefault="00074828">
      <w:pPr>
        <w:tabs>
          <w:tab w:val="left" w:pos="567"/>
        </w:tabs>
        <w:jc w:val="center"/>
        <w:rPr>
          <w:del w:id="5070" w:author="deletion" w:date="2026-07-08T13:28:00Z"/>
          <w:sz w:val="22"/>
          <w:szCs w:val="22"/>
        </w:rPr>
        <w:pPrChange w:id="5071" w:author="deletion" w:date="2026-07-08T13:28:00Z">
          <w:pPr>
            <w:tabs>
              <w:tab w:val="left" w:pos="567"/>
            </w:tabs>
          </w:pPr>
        </w:pPrChange>
      </w:pPr>
    </w:p>
    <w:p w14:paraId="58CBC5A3" w14:textId="57251127" w:rsidR="00074828" w:rsidRPr="00193955" w:rsidDel="00F44B41" w:rsidRDefault="00074828">
      <w:pPr>
        <w:tabs>
          <w:tab w:val="left" w:pos="567"/>
        </w:tabs>
        <w:jc w:val="center"/>
        <w:rPr>
          <w:del w:id="5072" w:author="deletion" w:date="2026-07-08T13:28:00Z"/>
          <w:sz w:val="22"/>
          <w:szCs w:val="22"/>
          <w:u w:val="single"/>
        </w:rPr>
        <w:pPrChange w:id="5073" w:author="deletion" w:date="2026-07-08T13:28:00Z">
          <w:pPr>
            <w:keepNext/>
            <w:tabs>
              <w:tab w:val="left" w:pos="567"/>
            </w:tabs>
          </w:pPr>
        </w:pPrChange>
      </w:pPr>
      <w:del w:id="5074" w:author="deletion" w:date="2026-07-08T13:28:00Z">
        <w:r w:rsidRPr="00193955" w:rsidDel="00F44B41">
          <w:rPr>
            <w:sz w:val="22"/>
            <w:szCs w:val="22"/>
            <w:u w:val="single"/>
          </w:rPr>
          <w:delText>Verenhyytymisongelmat (veritulpat)</w:delText>
        </w:r>
      </w:del>
    </w:p>
    <w:p w14:paraId="1C69DC41" w14:textId="440FEDEB" w:rsidR="00074828" w:rsidRPr="00193955" w:rsidDel="00F44B41" w:rsidRDefault="00074828">
      <w:pPr>
        <w:tabs>
          <w:tab w:val="left" w:pos="567"/>
        </w:tabs>
        <w:jc w:val="center"/>
        <w:rPr>
          <w:del w:id="5075" w:author="deletion" w:date="2026-07-08T13:28:00Z"/>
          <w:sz w:val="22"/>
          <w:szCs w:val="22"/>
        </w:rPr>
        <w:pPrChange w:id="5076" w:author="deletion" w:date="2026-07-08T13:28:00Z">
          <w:pPr>
            <w:keepNext/>
            <w:tabs>
              <w:tab w:val="left" w:pos="567"/>
            </w:tabs>
          </w:pPr>
        </w:pPrChange>
      </w:pPr>
    </w:p>
    <w:p w14:paraId="24335B84" w14:textId="23296FB0" w:rsidR="00074828" w:rsidRPr="00193955" w:rsidDel="00F44B41" w:rsidRDefault="00074828">
      <w:pPr>
        <w:tabs>
          <w:tab w:val="left" w:pos="567"/>
        </w:tabs>
        <w:jc w:val="center"/>
        <w:rPr>
          <w:del w:id="5077" w:author="deletion" w:date="2026-07-08T13:28:00Z"/>
          <w:sz w:val="22"/>
          <w:szCs w:val="22"/>
        </w:rPr>
        <w:pPrChange w:id="5078" w:author="deletion" w:date="2026-07-08T13:28:00Z">
          <w:pPr/>
        </w:pPrChange>
      </w:pPr>
      <w:del w:id="5079" w:author="deletion" w:date="2026-07-08T13:28:00Z">
        <w:r w:rsidRPr="00193955" w:rsidDel="00F44B41">
          <w:rPr>
            <w:sz w:val="22"/>
            <w:szCs w:val="22"/>
          </w:rPr>
          <w:delText>Jos sinulla on aiemmin tai viime aikoina esiintynyt veritulppia jaloissa tai keuhkoissa, tai sinulla on ollut sydänkohtaus tai aivohalvaus, tai jos sellaisia on esiintynyt perheessäsi, sinulla saattaa olla suurempi riski näiden ongelmien ilmaantumisen tai pahenemiseen GONAL</w:delText>
        </w:r>
        <w:r w:rsidRPr="00193955" w:rsidDel="00F44B41">
          <w:rPr>
            <w:sz w:val="22"/>
            <w:szCs w:val="22"/>
          </w:rPr>
          <w:noBreakHyphen/>
          <w:delText>f</w:delText>
        </w:r>
        <w:r w:rsidRPr="00193955" w:rsidDel="00F44B41">
          <w:rPr>
            <w:sz w:val="22"/>
            <w:szCs w:val="22"/>
          </w:rPr>
          <w:noBreakHyphen/>
          <w:delText>hoidon myötä.</w:delText>
        </w:r>
      </w:del>
    </w:p>
    <w:p w14:paraId="614AAFBE" w14:textId="07AE7EFE" w:rsidR="00074828" w:rsidRPr="00193955" w:rsidDel="00F44B41" w:rsidRDefault="00074828">
      <w:pPr>
        <w:tabs>
          <w:tab w:val="left" w:pos="567"/>
        </w:tabs>
        <w:jc w:val="center"/>
        <w:rPr>
          <w:del w:id="5080" w:author="deletion" w:date="2026-07-08T13:28:00Z"/>
          <w:sz w:val="22"/>
          <w:szCs w:val="22"/>
        </w:rPr>
        <w:pPrChange w:id="5081" w:author="deletion" w:date="2026-07-08T13:28:00Z">
          <w:pPr/>
        </w:pPrChange>
      </w:pPr>
    </w:p>
    <w:p w14:paraId="0944EF3B" w14:textId="64ACE43C" w:rsidR="00074828" w:rsidRPr="00193955" w:rsidDel="00F44B41" w:rsidRDefault="00074828">
      <w:pPr>
        <w:tabs>
          <w:tab w:val="left" w:pos="567"/>
        </w:tabs>
        <w:jc w:val="center"/>
        <w:rPr>
          <w:del w:id="5082" w:author="deletion" w:date="2026-07-08T13:28:00Z"/>
          <w:sz w:val="22"/>
          <w:szCs w:val="22"/>
          <w:u w:val="single"/>
        </w:rPr>
        <w:pPrChange w:id="5083" w:author="deletion" w:date="2026-07-08T13:28:00Z">
          <w:pPr>
            <w:keepNext/>
          </w:pPr>
        </w:pPrChange>
      </w:pPr>
      <w:del w:id="5084" w:author="deletion" w:date="2026-07-08T13:28:00Z">
        <w:r w:rsidRPr="00193955" w:rsidDel="00F44B41">
          <w:rPr>
            <w:sz w:val="22"/>
            <w:szCs w:val="22"/>
            <w:u w:val="single"/>
          </w:rPr>
          <w:delText>Miehet, joilla on liikaa FSH:ta veressä</w:delText>
        </w:r>
      </w:del>
    </w:p>
    <w:p w14:paraId="349A70CB" w14:textId="57BCCE2D" w:rsidR="00074828" w:rsidRPr="00193955" w:rsidDel="00F44B41" w:rsidRDefault="00074828">
      <w:pPr>
        <w:tabs>
          <w:tab w:val="left" w:pos="567"/>
        </w:tabs>
        <w:jc w:val="center"/>
        <w:rPr>
          <w:del w:id="5085" w:author="deletion" w:date="2026-07-08T13:28:00Z"/>
          <w:sz w:val="22"/>
          <w:szCs w:val="22"/>
        </w:rPr>
        <w:pPrChange w:id="5086" w:author="deletion" w:date="2026-07-08T13:28:00Z">
          <w:pPr>
            <w:keepNext/>
          </w:pPr>
        </w:pPrChange>
      </w:pPr>
    </w:p>
    <w:p w14:paraId="23E5E4BA" w14:textId="56185673" w:rsidR="00074828" w:rsidRPr="00193955" w:rsidDel="00F44B41" w:rsidRDefault="00074828">
      <w:pPr>
        <w:tabs>
          <w:tab w:val="left" w:pos="567"/>
        </w:tabs>
        <w:jc w:val="center"/>
        <w:rPr>
          <w:del w:id="5087" w:author="deletion" w:date="2026-07-08T13:28:00Z"/>
          <w:sz w:val="22"/>
          <w:szCs w:val="22"/>
        </w:rPr>
        <w:pPrChange w:id="5088" w:author="deletion" w:date="2026-07-08T13:28:00Z">
          <w:pPr/>
        </w:pPrChange>
      </w:pPr>
      <w:del w:id="5089" w:author="deletion" w:date="2026-07-08T13:28:00Z">
        <w:r w:rsidRPr="00193955" w:rsidDel="00F44B41">
          <w:rPr>
            <w:sz w:val="22"/>
            <w:szCs w:val="22"/>
          </w:rPr>
          <w:delText>Jos olet mies, veren liiallinen FSH</w:delText>
        </w:r>
        <w:r w:rsidRPr="00193955" w:rsidDel="00F44B41">
          <w:rPr>
            <w:sz w:val="22"/>
            <w:szCs w:val="22"/>
          </w:rPr>
          <w:noBreakHyphen/>
          <w:delText>pitoisuus voi olla merkki vahingoittuneista kiveksistä. GONAL</w:delText>
        </w:r>
        <w:r w:rsidRPr="00193955" w:rsidDel="00F44B41">
          <w:rPr>
            <w:sz w:val="22"/>
            <w:szCs w:val="22"/>
          </w:rPr>
          <w:noBreakHyphen/>
          <w:delText xml:space="preserve">f ei yleensä tehoa, jos sinulla on tämä ongelma. </w:delText>
        </w:r>
      </w:del>
    </w:p>
    <w:p w14:paraId="45848A43" w14:textId="7EB95B42" w:rsidR="00074828" w:rsidRPr="00193955" w:rsidDel="00F44B41" w:rsidRDefault="00074828">
      <w:pPr>
        <w:tabs>
          <w:tab w:val="left" w:pos="567"/>
        </w:tabs>
        <w:jc w:val="center"/>
        <w:rPr>
          <w:del w:id="5090" w:author="deletion" w:date="2026-07-08T13:28:00Z"/>
          <w:sz w:val="22"/>
          <w:szCs w:val="22"/>
        </w:rPr>
        <w:pPrChange w:id="5091" w:author="deletion" w:date="2026-07-08T13:28:00Z">
          <w:pPr/>
        </w:pPrChange>
      </w:pPr>
    </w:p>
    <w:p w14:paraId="08B90C40" w14:textId="12BAD711" w:rsidR="00074828" w:rsidRPr="00193955" w:rsidDel="00F44B41" w:rsidRDefault="00074828">
      <w:pPr>
        <w:tabs>
          <w:tab w:val="left" w:pos="567"/>
        </w:tabs>
        <w:jc w:val="center"/>
        <w:rPr>
          <w:del w:id="5092" w:author="deletion" w:date="2026-07-08T13:28:00Z"/>
          <w:sz w:val="22"/>
          <w:szCs w:val="22"/>
        </w:rPr>
        <w:pPrChange w:id="5093" w:author="deletion" w:date="2026-07-08T13:28:00Z">
          <w:pPr/>
        </w:pPrChange>
      </w:pPr>
      <w:del w:id="5094" w:author="deletion" w:date="2026-07-08T13:28:00Z">
        <w:r w:rsidRPr="00193955" w:rsidDel="00F44B41">
          <w:rPr>
            <w:sz w:val="22"/>
            <w:szCs w:val="22"/>
          </w:rPr>
          <w:delText>Jos lääkäri päättää kokeilla GONAL</w:delText>
        </w:r>
        <w:r w:rsidRPr="00193955" w:rsidDel="00F44B41">
          <w:rPr>
            <w:sz w:val="22"/>
            <w:szCs w:val="22"/>
          </w:rPr>
          <w:noBreakHyphen/>
          <w:delText>f</w:delText>
        </w:r>
        <w:r w:rsidRPr="00193955" w:rsidDel="00F44B41">
          <w:rPr>
            <w:sz w:val="22"/>
            <w:szCs w:val="22"/>
          </w:rPr>
          <w:noBreakHyphen/>
          <w:delText>hoitoa, hän saattaa pyytää hoidon seuraamiseksi siemennestenäytteitä analyysiä varten 4</w:delText>
        </w:r>
        <w:r w:rsidRPr="00193955" w:rsidDel="00F44B41">
          <w:rPr>
            <w:sz w:val="22"/>
            <w:szCs w:val="22"/>
          </w:rPr>
          <w:noBreakHyphen/>
          <w:delText>6 kuukautta hoidon aloittamisen jälkeen.</w:delText>
        </w:r>
      </w:del>
    </w:p>
    <w:p w14:paraId="3E17B9E8" w14:textId="24D96B83" w:rsidR="00074828" w:rsidRPr="00193955" w:rsidDel="00F44B41" w:rsidRDefault="00074828">
      <w:pPr>
        <w:tabs>
          <w:tab w:val="left" w:pos="567"/>
        </w:tabs>
        <w:jc w:val="center"/>
        <w:rPr>
          <w:del w:id="5095" w:author="deletion" w:date="2026-07-08T13:28:00Z"/>
          <w:sz w:val="22"/>
          <w:szCs w:val="22"/>
        </w:rPr>
        <w:pPrChange w:id="5096" w:author="deletion" w:date="2026-07-08T13:28:00Z">
          <w:pPr/>
        </w:pPrChange>
      </w:pPr>
    </w:p>
    <w:p w14:paraId="2F43DE23" w14:textId="0DE61666" w:rsidR="00074828" w:rsidRPr="00193955" w:rsidDel="00F44B41" w:rsidRDefault="00074828">
      <w:pPr>
        <w:tabs>
          <w:tab w:val="left" w:pos="567"/>
        </w:tabs>
        <w:jc w:val="center"/>
        <w:rPr>
          <w:del w:id="5097" w:author="deletion" w:date="2026-07-08T13:28:00Z"/>
          <w:b/>
          <w:sz w:val="22"/>
          <w:szCs w:val="22"/>
        </w:rPr>
        <w:pPrChange w:id="5098" w:author="deletion" w:date="2026-07-08T13:28:00Z">
          <w:pPr>
            <w:keepNext/>
          </w:pPr>
        </w:pPrChange>
      </w:pPr>
      <w:del w:id="5099" w:author="deletion" w:date="2026-07-08T13:28:00Z">
        <w:r w:rsidRPr="00193955" w:rsidDel="00F44B41">
          <w:rPr>
            <w:b/>
            <w:sz w:val="22"/>
            <w:szCs w:val="22"/>
          </w:rPr>
          <w:delText>Lapset ja nuoret</w:delText>
        </w:r>
      </w:del>
    </w:p>
    <w:p w14:paraId="59ADAAEC" w14:textId="4EF5F67C" w:rsidR="00074828" w:rsidRPr="00193955" w:rsidDel="00F44B41" w:rsidRDefault="00074828">
      <w:pPr>
        <w:tabs>
          <w:tab w:val="left" w:pos="567"/>
        </w:tabs>
        <w:jc w:val="center"/>
        <w:rPr>
          <w:del w:id="5100" w:author="deletion" w:date="2026-07-08T13:28:00Z"/>
          <w:sz w:val="22"/>
          <w:szCs w:val="22"/>
          <w:u w:val="single"/>
        </w:rPr>
        <w:pPrChange w:id="5101" w:author="deletion" w:date="2026-07-08T13:28:00Z">
          <w:pPr>
            <w:keepNext/>
          </w:pPr>
        </w:pPrChange>
      </w:pPr>
    </w:p>
    <w:p w14:paraId="76830123" w14:textId="3F8A538F" w:rsidR="00074828" w:rsidRPr="00193955" w:rsidDel="00F44B41" w:rsidRDefault="00074828">
      <w:pPr>
        <w:tabs>
          <w:tab w:val="left" w:pos="567"/>
        </w:tabs>
        <w:jc w:val="center"/>
        <w:rPr>
          <w:del w:id="5102" w:author="deletion" w:date="2026-07-08T13:28:00Z"/>
          <w:sz w:val="22"/>
          <w:szCs w:val="22"/>
        </w:rPr>
        <w:pPrChange w:id="5103" w:author="deletion" w:date="2026-07-08T13:28:00Z">
          <w:pPr/>
        </w:pPrChange>
      </w:pPr>
      <w:del w:id="5104" w:author="deletion" w:date="2026-07-08T13:28:00Z">
        <w:r w:rsidRPr="00193955" w:rsidDel="00F44B41">
          <w:rPr>
            <w:sz w:val="22"/>
            <w:szCs w:val="22"/>
          </w:rPr>
          <w:delText>GONAL</w:delText>
        </w:r>
        <w:r w:rsidRPr="00193955" w:rsidDel="00F44B41">
          <w:rPr>
            <w:sz w:val="22"/>
            <w:szCs w:val="22"/>
          </w:rPr>
          <w:noBreakHyphen/>
          <w:delText>f ei ole tarkoitettu käytettäväksi lapsille tai alle 18</w:delText>
        </w:r>
        <w:r w:rsidRPr="00193955" w:rsidDel="00F44B41">
          <w:rPr>
            <w:sz w:val="22"/>
            <w:szCs w:val="22"/>
          </w:rPr>
          <w:noBreakHyphen/>
          <w:delText>vuotiaille nuorille.</w:delText>
        </w:r>
      </w:del>
    </w:p>
    <w:p w14:paraId="1ACFA104" w14:textId="38B4754F" w:rsidR="00074828" w:rsidRPr="00193955" w:rsidDel="00F44B41" w:rsidRDefault="00074828">
      <w:pPr>
        <w:tabs>
          <w:tab w:val="left" w:pos="567"/>
        </w:tabs>
        <w:jc w:val="center"/>
        <w:rPr>
          <w:del w:id="5105" w:author="deletion" w:date="2026-07-08T13:28:00Z"/>
          <w:sz w:val="22"/>
          <w:szCs w:val="22"/>
        </w:rPr>
        <w:pPrChange w:id="5106" w:author="deletion" w:date="2026-07-08T13:28:00Z">
          <w:pPr>
            <w:tabs>
              <w:tab w:val="left" w:pos="567"/>
            </w:tabs>
          </w:pPr>
        </w:pPrChange>
      </w:pPr>
    </w:p>
    <w:p w14:paraId="2A60CF53" w14:textId="25EEA7F7" w:rsidR="00074828" w:rsidRPr="00193955" w:rsidDel="00F44B41" w:rsidRDefault="00074828">
      <w:pPr>
        <w:tabs>
          <w:tab w:val="left" w:pos="567"/>
        </w:tabs>
        <w:jc w:val="center"/>
        <w:rPr>
          <w:del w:id="5107" w:author="deletion" w:date="2026-07-08T13:28:00Z"/>
          <w:bCs/>
          <w:szCs w:val="22"/>
        </w:rPr>
        <w:pPrChange w:id="5108" w:author="deletion" w:date="2026-07-08T13:28:00Z">
          <w:pPr>
            <w:pStyle w:val="BodyText2"/>
            <w:keepNext/>
            <w:tabs>
              <w:tab w:val="left" w:pos="567"/>
            </w:tabs>
          </w:pPr>
        </w:pPrChange>
      </w:pPr>
      <w:del w:id="5109" w:author="deletion" w:date="2026-07-08T13:28:00Z">
        <w:r w:rsidRPr="00193955" w:rsidDel="00F44B41">
          <w:rPr>
            <w:bCs/>
            <w:szCs w:val="22"/>
          </w:rPr>
          <w:delText>Muut lääkevalmisteet ja GONAL-f</w:delText>
        </w:r>
      </w:del>
    </w:p>
    <w:p w14:paraId="5EFE77D2" w14:textId="4FAE772F" w:rsidR="00074828" w:rsidRPr="00193955" w:rsidDel="00F44B41" w:rsidRDefault="00074828">
      <w:pPr>
        <w:tabs>
          <w:tab w:val="left" w:pos="567"/>
        </w:tabs>
        <w:jc w:val="center"/>
        <w:rPr>
          <w:del w:id="5110" w:author="deletion" w:date="2026-07-08T13:28:00Z"/>
          <w:bCs/>
          <w:sz w:val="22"/>
          <w:szCs w:val="22"/>
        </w:rPr>
        <w:pPrChange w:id="5111" w:author="deletion" w:date="2026-07-08T13:28:00Z">
          <w:pPr>
            <w:keepNext/>
            <w:tabs>
              <w:tab w:val="left" w:pos="567"/>
            </w:tabs>
          </w:pPr>
        </w:pPrChange>
      </w:pPr>
    </w:p>
    <w:p w14:paraId="634796DE" w14:textId="0FCF9AE0" w:rsidR="00074828" w:rsidRPr="00193955" w:rsidDel="00F44B41" w:rsidRDefault="00074828">
      <w:pPr>
        <w:tabs>
          <w:tab w:val="left" w:pos="567"/>
        </w:tabs>
        <w:jc w:val="center"/>
        <w:rPr>
          <w:del w:id="5112" w:author="deletion" w:date="2026-07-08T13:28:00Z"/>
          <w:sz w:val="22"/>
          <w:szCs w:val="22"/>
        </w:rPr>
        <w:pPrChange w:id="5113" w:author="deletion" w:date="2026-07-08T13:28:00Z">
          <w:pPr>
            <w:keepNext/>
            <w:tabs>
              <w:tab w:val="left" w:pos="567"/>
            </w:tabs>
          </w:pPr>
        </w:pPrChange>
      </w:pPr>
      <w:del w:id="5114" w:author="deletion" w:date="2026-07-08T13:28:00Z">
        <w:r w:rsidRPr="00193955" w:rsidDel="00F44B41">
          <w:rPr>
            <w:sz w:val="22"/>
            <w:szCs w:val="22"/>
          </w:rPr>
          <w:delText>Kerro lääkärille, jos parhaillaan käytät tai olet äskettäin käyttänyt tai saatat käyttää muita lääkkeitä.</w:delText>
        </w:r>
      </w:del>
    </w:p>
    <w:p w14:paraId="4C73ABD9" w14:textId="072D2AF3" w:rsidR="00074828" w:rsidRPr="00193955" w:rsidDel="00F44B41" w:rsidRDefault="00074828">
      <w:pPr>
        <w:tabs>
          <w:tab w:val="left" w:pos="567"/>
        </w:tabs>
        <w:jc w:val="center"/>
        <w:rPr>
          <w:del w:id="5115" w:author="deletion" w:date="2026-07-08T13:28:00Z"/>
          <w:sz w:val="22"/>
          <w:szCs w:val="22"/>
        </w:rPr>
        <w:pPrChange w:id="5116" w:author="deletion" w:date="2026-07-08T13:28:00Z">
          <w:pPr>
            <w:keepNext/>
            <w:numPr>
              <w:numId w:val="9"/>
            </w:numPr>
            <w:tabs>
              <w:tab w:val="num" w:pos="567"/>
            </w:tabs>
            <w:ind w:left="567" w:hanging="567"/>
          </w:pPr>
        </w:pPrChange>
      </w:pPr>
      <w:del w:id="5117" w:author="deletion" w:date="2026-07-08T13:28:00Z">
        <w:r w:rsidRPr="00193955" w:rsidDel="00F44B41">
          <w:rPr>
            <w:sz w:val="22"/>
            <w:szCs w:val="22"/>
          </w:rPr>
          <w:delText>Jos käytät GONAL</w:delText>
        </w:r>
        <w:r w:rsidRPr="00193955" w:rsidDel="00F44B41">
          <w:rPr>
            <w:sz w:val="22"/>
            <w:szCs w:val="22"/>
          </w:rPr>
          <w:noBreakHyphen/>
          <w:delText>f-valmist</w:delText>
        </w:r>
        <w:r w:rsidRPr="00193955" w:rsidDel="00F44B41">
          <w:rPr>
            <w:b/>
            <w:sz w:val="22"/>
            <w:szCs w:val="22"/>
          </w:rPr>
          <w:delText>een</w:delText>
        </w:r>
        <w:r w:rsidRPr="00193955" w:rsidDel="00F44B41">
          <w:rPr>
            <w:sz w:val="22"/>
            <w:szCs w:val="22"/>
          </w:rPr>
          <w:delText xml:space="preserve"> kanssa samanaikaisesti muita lääkkeitä, jotka edesauttavat ovulaation tapahtumista (kuten hCG:tä tai klomifeenisitraattia), tämä voi suurentaa munarakkuloittesi vastetta.</w:delText>
        </w:r>
      </w:del>
    </w:p>
    <w:p w14:paraId="0C947E93" w14:textId="194843F3" w:rsidR="00074828" w:rsidRPr="00193955" w:rsidDel="00F44B41" w:rsidRDefault="00074828">
      <w:pPr>
        <w:tabs>
          <w:tab w:val="left" w:pos="567"/>
        </w:tabs>
        <w:jc w:val="center"/>
        <w:rPr>
          <w:del w:id="5118" w:author="deletion" w:date="2026-07-08T13:28:00Z"/>
          <w:sz w:val="22"/>
          <w:szCs w:val="22"/>
        </w:rPr>
        <w:pPrChange w:id="5119" w:author="deletion" w:date="2026-07-08T13:28:00Z">
          <w:pPr>
            <w:numPr>
              <w:numId w:val="9"/>
            </w:numPr>
            <w:tabs>
              <w:tab w:val="num" w:pos="567"/>
            </w:tabs>
            <w:ind w:left="567" w:hanging="567"/>
          </w:pPr>
        </w:pPrChange>
      </w:pPr>
      <w:del w:id="5120" w:author="deletion" w:date="2026-07-08T13:28:00Z">
        <w:r w:rsidRPr="00193955" w:rsidDel="00F44B41">
          <w:rPr>
            <w:sz w:val="22"/>
            <w:szCs w:val="22"/>
          </w:rPr>
          <w:delText>Jos käytät GONAL</w:delText>
        </w:r>
        <w:r w:rsidRPr="00193955" w:rsidDel="00F44B41">
          <w:rPr>
            <w:sz w:val="22"/>
            <w:szCs w:val="22"/>
          </w:rPr>
          <w:noBreakHyphen/>
          <w:delText>f-valmistetta samanaikaisesti gonadotropiinia vapauttavan hormonin (GnRH) agonistin tai antagonistin kanssa (nämä lääkkeet vähentävät sukupuolihormonien määriä ja pysäyttävät ovulaation), saatat tarvita korkeamman annoksen GONAL</w:delText>
        </w:r>
        <w:r w:rsidRPr="00193955" w:rsidDel="00F44B41">
          <w:rPr>
            <w:sz w:val="22"/>
            <w:szCs w:val="22"/>
          </w:rPr>
          <w:noBreakHyphen/>
          <w:delText>f-valmistetta munarakkuloiden tuottamista varten.</w:delText>
        </w:r>
      </w:del>
    </w:p>
    <w:p w14:paraId="37C87F9B" w14:textId="0463761B" w:rsidR="00074828" w:rsidRPr="00193955" w:rsidDel="00F44B41" w:rsidRDefault="00074828">
      <w:pPr>
        <w:tabs>
          <w:tab w:val="left" w:pos="567"/>
        </w:tabs>
        <w:jc w:val="center"/>
        <w:rPr>
          <w:del w:id="5121" w:author="deletion" w:date="2026-07-08T13:28:00Z"/>
          <w:sz w:val="22"/>
          <w:szCs w:val="22"/>
        </w:rPr>
        <w:pPrChange w:id="5122" w:author="deletion" w:date="2026-07-08T13:28:00Z">
          <w:pPr/>
        </w:pPrChange>
      </w:pPr>
    </w:p>
    <w:p w14:paraId="21D42B9C" w14:textId="57102771" w:rsidR="00074828" w:rsidRPr="00193955" w:rsidDel="00F44B41" w:rsidRDefault="00074828">
      <w:pPr>
        <w:tabs>
          <w:tab w:val="left" w:pos="567"/>
        </w:tabs>
        <w:jc w:val="center"/>
        <w:rPr>
          <w:del w:id="5123" w:author="deletion" w:date="2026-07-08T13:28:00Z"/>
          <w:szCs w:val="22"/>
        </w:rPr>
        <w:pPrChange w:id="5124" w:author="deletion" w:date="2026-07-08T13:28:00Z">
          <w:pPr>
            <w:pStyle w:val="BodyText2"/>
            <w:keepNext/>
            <w:keepLines/>
            <w:tabs>
              <w:tab w:val="left" w:pos="567"/>
            </w:tabs>
          </w:pPr>
        </w:pPrChange>
      </w:pPr>
      <w:del w:id="5125" w:author="deletion" w:date="2026-07-08T13:28:00Z">
        <w:r w:rsidRPr="00193955" w:rsidDel="00F44B41">
          <w:rPr>
            <w:szCs w:val="22"/>
          </w:rPr>
          <w:delText>Raskaus ja imetys</w:delText>
        </w:r>
      </w:del>
    </w:p>
    <w:p w14:paraId="6399D264" w14:textId="21C5EF19" w:rsidR="00074828" w:rsidRPr="00193955" w:rsidDel="00F44B41" w:rsidRDefault="00074828">
      <w:pPr>
        <w:tabs>
          <w:tab w:val="left" w:pos="567"/>
        </w:tabs>
        <w:jc w:val="center"/>
        <w:rPr>
          <w:del w:id="5126" w:author="deletion" w:date="2026-07-08T13:28:00Z"/>
          <w:sz w:val="22"/>
          <w:szCs w:val="22"/>
        </w:rPr>
        <w:pPrChange w:id="5127" w:author="deletion" w:date="2026-07-08T13:28:00Z">
          <w:pPr>
            <w:keepNext/>
            <w:keepLines/>
            <w:tabs>
              <w:tab w:val="left" w:pos="567"/>
            </w:tabs>
          </w:pPr>
        </w:pPrChange>
      </w:pPr>
    </w:p>
    <w:p w14:paraId="1F29348D" w14:textId="58D1E5E3" w:rsidR="00074828" w:rsidRPr="00193955" w:rsidDel="00F44B41" w:rsidRDefault="00074828">
      <w:pPr>
        <w:tabs>
          <w:tab w:val="left" w:pos="567"/>
        </w:tabs>
        <w:jc w:val="center"/>
        <w:rPr>
          <w:del w:id="5128" w:author="deletion" w:date="2026-07-08T13:28:00Z"/>
          <w:sz w:val="22"/>
          <w:szCs w:val="22"/>
        </w:rPr>
        <w:pPrChange w:id="5129" w:author="deletion" w:date="2026-07-08T13:28:00Z">
          <w:pPr>
            <w:tabs>
              <w:tab w:val="left" w:pos="567"/>
            </w:tabs>
          </w:pPr>
        </w:pPrChange>
      </w:pPr>
      <w:del w:id="5130" w:author="deletion" w:date="2026-07-08T13:28:00Z">
        <w:r w:rsidRPr="00193955" w:rsidDel="00F44B41">
          <w:rPr>
            <w:sz w:val="22"/>
            <w:szCs w:val="22"/>
          </w:rPr>
          <w:delText>Älä käytä GONAL</w:delText>
        </w:r>
        <w:r w:rsidRPr="00193955" w:rsidDel="00F44B41">
          <w:rPr>
            <w:sz w:val="22"/>
            <w:szCs w:val="22"/>
          </w:rPr>
          <w:noBreakHyphen/>
          <w:delText>f-valmistetta, jos olet raskaana tai imetät.</w:delText>
        </w:r>
      </w:del>
    </w:p>
    <w:p w14:paraId="0AD1C01F" w14:textId="076D1214" w:rsidR="00074828" w:rsidRPr="00193955" w:rsidDel="00F44B41" w:rsidRDefault="00074828">
      <w:pPr>
        <w:tabs>
          <w:tab w:val="left" w:pos="567"/>
        </w:tabs>
        <w:jc w:val="center"/>
        <w:rPr>
          <w:del w:id="5131" w:author="deletion" w:date="2026-07-08T13:28:00Z"/>
          <w:sz w:val="22"/>
          <w:szCs w:val="22"/>
        </w:rPr>
        <w:pPrChange w:id="5132" w:author="deletion" w:date="2026-07-08T13:28:00Z">
          <w:pPr>
            <w:tabs>
              <w:tab w:val="left" w:pos="567"/>
            </w:tabs>
          </w:pPr>
        </w:pPrChange>
      </w:pPr>
    </w:p>
    <w:p w14:paraId="2BC40FE6" w14:textId="10217513" w:rsidR="00074828" w:rsidRPr="00193955" w:rsidDel="00F44B41" w:rsidRDefault="00074828">
      <w:pPr>
        <w:tabs>
          <w:tab w:val="left" w:pos="567"/>
        </w:tabs>
        <w:jc w:val="center"/>
        <w:rPr>
          <w:del w:id="5133" w:author="deletion" w:date="2026-07-08T13:28:00Z"/>
          <w:b/>
          <w:sz w:val="22"/>
          <w:szCs w:val="22"/>
        </w:rPr>
        <w:pPrChange w:id="5134" w:author="deletion" w:date="2026-07-08T13:28:00Z">
          <w:pPr>
            <w:keepNext/>
            <w:tabs>
              <w:tab w:val="left" w:pos="567"/>
            </w:tabs>
          </w:pPr>
        </w:pPrChange>
      </w:pPr>
      <w:del w:id="5135" w:author="deletion" w:date="2026-07-08T13:28:00Z">
        <w:r w:rsidRPr="00193955" w:rsidDel="00F44B41">
          <w:rPr>
            <w:b/>
            <w:sz w:val="22"/>
            <w:szCs w:val="22"/>
          </w:rPr>
          <w:delText>Ajaminen ja koneiden käyttö</w:delText>
        </w:r>
      </w:del>
    </w:p>
    <w:p w14:paraId="1BA2AB98" w14:textId="6E950FC6" w:rsidR="00074828" w:rsidRPr="00193955" w:rsidDel="00F44B41" w:rsidRDefault="00074828">
      <w:pPr>
        <w:tabs>
          <w:tab w:val="left" w:pos="567"/>
        </w:tabs>
        <w:jc w:val="center"/>
        <w:rPr>
          <w:del w:id="5136" w:author="deletion" w:date="2026-07-08T13:28:00Z"/>
          <w:sz w:val="22"/>
          <w:szCs w:val="22"/>
        </w:rPr>
        <w:pPrChange w:id="5137" w:author="deletion" w:date="2026-07-08T13:28:00Z">
          <w:pPr>
            <w:keepNext/>
            <w:tabs>
              <w:tab w:val="left" w:pos="567"/>
            </w:tabs>
          </w:pPr>
        </w:pPrChange>
      </w:pPr>
    </w:p>
    <w:p w14:paraId="4A9DB32B" w14:textId="5CE8E7AF" w:rsidR="00074828" w:rsidRPr="00193955" w:rsidDel="00F44B41" w:rsidRDefault="00074828">
      <w:pPr>
        <w:tabs>
          <w:tab w:val="left" w:pos="567"/>
        </w:tabs>
        <w:jc w:val="center"/>
        <w:rPr>
          <w:del w:id="5138" w:author="deletion" w:date="2026-07-08T13:28:00Z"/>
          <w:sz w:val="22"/>
          <w:szCs w:val="22"/>
        </w:rPr>
        <w:pPrChange w:id="5139" w:author="deletion" w:date="2026-07-08T13:28:00Z">
          <w:pPr>
            <w:tabs>
              <w:tab w:val="left" w:pos="567"/>
            </w:tabs>
          </w:pPr>
        </w:pPrChange>
      </w:pPr>
      <w:del w:id="5140" w:author="deletion" w:date="2026-07-08T13:28:00Z">
        <w:r w:rsidRPr="00193955" w:rsidDel="00F44B41">
          <w:rPr>
            <w:sz w:val="22"/>
            <w:szCs w:val="22"/>
          </w:rPr>
          <w:delText>Tämä lääke ei oletettavasti vaikuta ajokykyyn ja koneiden käyttökykyyn.</w:delText>
        </w:r>
      </w:del>
    </w:p>
    <w:p w14:paraId="1EEF675E" w14:textId="6E0D0CB9" w:rsidR="00074828" w:rsidRPr="00193955" w:rsidDel="00F44B41" w:rsidRDefault="00074828">
      <w:pPr>
        <w:tabs>
          <w:tab w:val="left" w:pos="567"/>
        </w:tabs>
        <w:jc w:val="center"/>
        <w:rPr>
          <w:del w:id="5141" w:author="deletion" w:date="2026-07-08T13:28:00Z"/>
          <w:sz w:val="22"/>
          <w:szCs w:val="22"/>
        </w:rPr>
        <w:pPrChange w:id="5142" w:author="deletion" w:date="2026-07-08T13:28:00Z">
          <w:pPr>
            <w:tabs>
              <w:tab w:val="left" w:pos="567"/>
            </w:tabs>
          </w:pPr>
        </w:pPrChange>
      </w:pPr>
    </w:p>
    <w:p w14:paraId="2ED75C96" w14:textId="27DD9079" w:rsidR="00074828" w:rsidRPr="00193955" w:rsidDel="00F44B41" w:rsidRDefault="00074828">
      <w:pPr>
        <w:tabs>
          <w:tab w:val="left" w:pos="567"/>
        </w:tabs>
        <w:jc w:val="center"/>
        <w:rPr>
          <w:del w:id="5143" w:author="deletion" w:date="2026-07-08T13:28:00Z"/>
          <w:b/>
          <w:bCs/>
          <w:sz w:val="22"/>
          <w:szCs w:val="22"/>
        </w:rPr>
        <w:pPrChange w:id="5144" w:author="deletion" w:date="2026-07-08T13:28:00Z">
          <w:pPr>
            <w:keepNext/>
            <w:adjustRightInd w:val="0"/>
          </w:pPr>
        </w:pPrChange>
      </w:pPr>
      <w:del w:id="5145" w:author="deletion" w:date="2026-07-08T13:28:00Z">
        <w:r w:rsidRPr="00193955" w:rsidDel="00F44B41">
          <w:rPr>
            <w:b/>
            <w:bCs/>
            <w:sz w:val="22"/>
            <w:szCs w:val="22"/>
          </w:rPr>
          <w:delText>GONAL-f sisältää natriumia</w:delText>
        </w:r>
        <w:r w:rsidRPr="00193955" w:rsidDel="00F44B41">
          <w:rPr>
            <w:b/>
            <w:sz w:val="22"/>
            <w:szCs w:val="22"/>
          </w:rPr>
          <w:delText>,</w:delText>
        </w:r>
        <w:r w:rsidRPr="00193955" w:rsidDel="00F44B41">
          <w:rPr>
            <w:b/>
            <w:bCs/>
            <w:sz w:val="22"/>
            <w:szCs w:val="22"/>
          </w:rPr>
          <w:delText xml:space="preserve"> bentsyylialkoholia</w:delText>
        </w:r>
        <w:r w:rsidRPr="00193955" w:rsidDel="00F44B41">
          <w:rPr>
            <w:b/>
            <w:sz w:val="22"/>
            <w:szCs w:val="22"/>
          </w:rPr>
          <w:delText xml:space="preserve"> ja lateksia</w:delText>
        </w:r>
      </w:del>
    </w:p>
    <w:p w14:paraId="1707BF49" w14:textId="79FC3577" w:rsidR="00074828" w:rsidRPr="00193955" w:rsidDel="00F44B41" w:rsidRDefault="00074828">
      <w:pPr>
        <w:tabs>
          <w:tab w:val="left" w:pos="567"/>
        </w:tabs>
        <w:jc w:val="center"/>
        <w:rPr>
          <w:del w:id="5146" w:author="deletion" w:date="2026-07-08T13:28:00Z"/>
          <w:bCs/>
          <w:iCs/>
          <w:sz w:val="22"/>
          <w:szCs w:val="22"/>
          <w:shd w:val="clear" w:color="auto" w:fill="CCCCCC"/>
        </w:rPr>
        <w:pPrChange w:id="5147" w:author="deletion" w:date="2026-07-08T13:28:00Z">
          <w:pPr>
            <w:keepNext/>
          </w:pPr>
        </w:pPrChange>
      </w:pPr>
    </w:p>
    <w:p w14:paraId="1F42105D" w14:textId="0C1E68A2" w:rsidR="00074828" w:rsidRPr="00193955" w:rsidDel="00F44B41" w:rsidRDefault="00074828">
      <w:pPr>
        <w:tabs>
          <w:tab w:val="left" w:pos="567"/>
        </w:tabs>
        <w:jc w:val="center"/>
        <w:rPr>
          <w:del w:id="5148" w:author="deletion" w:date="2026-07-08T13:28:00Z"/>
          <w:sz w:val="22"/>
          <w:szCs w:val="22"/>
        </w:rPr>
        <w:pPrChange w:id="5149" w:author="deletion" w:date="2026-07-08T13:28:00Z">
          <w:pPr>
            <w:tabs>
              <w:tab w:val="left" w:pos="567"/>
            </w:tabs>
          </w:pPr>
        </w:pPrChange>
      </w:pPr>
      <w:del w:id="5150" w:author="deletion" w:date="2026-07-08T13:28:00Z">
        <w:r w:rsidRPr="00193955" w:rsidDel="00F44B41">
          <w:rPr>
            <w:sz w:val="22"/>
            <w:szCs w:val="22"/>
          </w:rPr>
          <w:delText>Tämä lääkevalmiste sisältää alle 1 mmol natriumia (23 mg) per annos eli sen voidaan sanoa olevan ”natriumiton”.</w:delText>
        </w:r>
      </w:del>
    </w:p>
    <w:p w14:paraId="447A8625" w14:textId="05A0BA2A" w:rsidR="00074828" w:rsidRPr="00193955" w:rsidDel="00F44B41" w:rsidRDefault="00074828">
      <w:pPr>
        <w:tabs>
          <w:tab w:val="left" w:pos="567"/>
        </w:tabs>
        <w:jc w:val="center"/>
        <w:rPr>
          <w:del w:id="5151" w:author="deletion" w:date="2026-07-08T13:28:00Z"/>
          <w:sz w:val="22"/>
          <w:szCs w:val="22"/>
        </w:rPr>
        <w:pPrChange w:id="5152" w:author="deletion" w:date="2026-07-08T13:28:00Z">
          <w:pPr>
            <w:adjustRightInd w:val="0"/>
          </w:pPr>
        </w:pPrChange>
      </w:pPr>
    </w:p>
    <w:p w14:paraId="2B79026C" w14:textId="1D360EBF" w:rsidR="00074828" w:rsidRPr="00193955" w:rsidDel="00F44B41" w:rsidRDefault="00074828">
      <w:pPr>
        <w:tabs>
          <w:tab w:val="left" w:pos="567"/>
        </w:tabs>
        <w:jc w:val="center"/>
        <w:rPr>
          <w:del w:id="5153" w:author="deletion" w:date="2026-07-08T13:28:00Z"/>
          <w:sz w:val="22"/>
          <w:szCs w:val="22"/>
        </w:rPr>
        <w:pPrChange w:id="5154" w:author="deletion" w:date="2026-07-08T13:28:00Z">
          <w:pPr>
            <w:adjustRightInd w:val="0"/>
          </w:pPr>
        </w:pPrChange>
      </w:pPr>
      <w:del w:id="5155" w:author="deletion" w:date="2026-07-08T13:28:00Z">
        <w:r w:rsidRPr="00193955" w:rsidDel="00F44B41">
          <w:rPr>
            <w:sz w:val="22"/>
            <w:szCs w:val="22"/>
          </w:rPr>
          <w:delText>Mukana tulleen liuottimen kanssa valmistettuna tämä lääkevalmiste sisältää 1,23 mg bentsyylialkoholia per yksi 75 IU:n annos, joka vastaa 9,45 mg/ml. Bentsyylialkoholi saattaa aiheuttaa allergisia reaktioita.</w:delText>
        </w:r>
      </w:del>
    </w:p>
    <w:p w14:paraId="5C5EBFED" w14:textId="3DE08124" w:rsidR="00074828" w:rsidRPr="00193955" w:rsidDel="00F44B41" w:rsidRDefault="00074828">
      <w:pPr>
        <w:tabs>
          <w:tab w:val="left" w:pos="567"/>
        </w:tabs>
        <w:jc w:val="center"/>
        <w:rPr>
          <w:del w:id="5156" w:author="deletion" w:date="2026-07-08T13:28:00Z"/>
          <w:sz w:val="22"/>
          <w:szCs w:val="22"/>
        </w:rPr>
        <w:pPrChange w:id="5157" w:author="deletion" w:date="2026-07-08T13:28:00Z">
          <w:pPr>
            <w:tabs>
              <w:tab w:val="left" w:pos="567"/>
            </w:tabs>
          </w:pPr>
        </w:pPrChange>
      </w:pPr>
    </w:p>
    <w:p w14:paraId="39F5C702" w14:textId="3AE58844" w:rsidR="00074828" w:rsidRPr="00193955" w:rsidDel="00F44B41" w:rsidRDefault="00074828">
      <w:pPr>
        <w:tabs>
          <w:tab w:val="left" w:pos="567"/>
        </w:tabs>
        <w:jc w:val="center"/>
        <w:rPr>
          <w:del w:id="5158" w:author="deletion" w:date="2026-07-08T13:28:00Z"/>
          <w:sz w:val="22"/>
          <w:szCs w:val="22"/>
        </w:rPr>
        <w:pPrChange w:id="5159" w:author="deletion" w:date="2026-07-08T13:28:00Z">
          <w:pPr/>
        </w:pPrChange>
      </w:pPr>
      <w:del w:id="5160" w:author="deletion" w:date="2026-07-08T13:28:00Z">
        <w:r w:rsidRPr="00193955" w:rsidDel="00F44B41">
          <w:rPr>
            <w:sz w:val="22"/>
            <w:szCs w:val="22"/>
          </w:rPr>
          <w:delText>Valmisteen käyttökuntoon saattamiseen tarvittavaa liuotinta sisältävän esitäytetyn ruiskun neulansuojus sisältää lateksia (luonnonkumia). Saattaa aiheuttaa vakavia allergisia reaktioita.</w:delText>
        </w:r>
      </w:del>
    </w:p>
    <w:p w14:paraId="24E05E63" w14:textId="12A96E0D" w:rsidR="00074828" w:rsidRPr="00193955" w:rsidDel="00F44B41" w:rsidRDefault="00074828">
      <w:pPr>
        <w:tabs>
          <w:tab w:val="left" w:pos="567"/>
        </w:tabs>
        <w:jc w:val="center"/>
        <w:rPr>
          <w:del w:id="5161" w:author="deletion" w:date="2026-07-08T13:28:00Z"/>
          <w:sz w:val="22"/>
          <w:szCs w:val="22"/>
        </w:rPr>
        <w:pPrChange w:id="5162" w:author="deletion" w:date="2026-07-08T13:28:00Z">
          <w:pPr/>
        </w:pPrChange>
      </w:pPr>
    </w:p>
    <w:p w14:paraId="4E91BA74" w14:textId="6AA44992" w:rsidR="00074828" w:rsidRPr="00193955" w:rsidDel="00F44B41" w:rsidRDefault="00074828">
      <w:pPr>
        <w:tabs>
          <w:tab w:val="left" w:pos="567"/>
        </w:tabs>
        <w:jc w:val="center"/>
        <w:rPr>
          <w:del w:id="5163" w:author="deletion" w:date="2026-07-08T13:28:00Z"/>
          <w:sz w:val="22"/>
          <w:szCs w:val="22"/>
        </w:rPr>
        <w:pPrChange w:id="5164" w:author="deletion" w:date="2026-07-08T13:28:00Z">
          <w:pPr/>
        </w:pPrChange>
      </w:pPr>
      <w:del w:id="5165" w:author="deletion" w:date="2026-07-08T13:28:00Z">
        <w:r w:rsidRPr="00193955" w:rsidDel="00F44B41">
          <w:rPr>
            <w:sz w:val="22"/>
            <w:szCs w:val="22"/>
          </w:rPr>
          <w:delText>Jos olet allerginen näille aineelle, saatavana on annosmuoto (GONAL</w:delText>
        </w:r>
        <w:r w:rsidRPr="00193955" w:rsidDel="00F44B41">
          <w:rPr>
            <w:sz w:val="22"/>
            <w:szCs w:val="22"/>
          </w:rPr>
          <w:noBreakHyphen/>
          <w:delText>f 75 IU injektiokuiva-aine ja liuotin, liuosta varten), joka ei sisällä bentsyylialkoholia eikä lateksia.</w:delText>
        </w:r>
      </w:del>
    </w:p>
    <w:p w14:paraId="47AAE0B6" w14:textId="3BA74426" w:rsidR="00074828" w:rsidRPr="00193955" w:rsidDel="00F44B41" w:rsidRDefault="00074828">
      <w:pPr>
        <w:tabs>
          <w:tab w:val="left" w:pos="567"/>
        </w:tabs>
        <w:jc w:val="center"/>
        <w:rPr>
          <w:del w:id="5166" w:author="deletion" w:date="2026-07-08T13:28:00Z"/>
          <w:sz w:val="22"/>
          <w:szCs w:val="22"/>
        </w:rPr>
        <w:pPrChange w:id="5167" w:author="deletion" w:date="2026-07-08T13:28:00Z">
          <w:pPr>
            <w:tabs>
              <w:tab w:val="left" w:pos="567"/>
            </w:tabs>
          </w:pPr>
        </w:pPrChange>
      </w:pPr>
    </w:p>
    <w:p w14:paraId="017B8787" w14:textId="1AEE450B" w:rsidR="00074828" w:rsidRPr="00193955" w:rsidDel="00F44B41" w:rsidRDefault="00074828">
      <w:pPr>
        <w:tabs>
          <w:tab w:val="left" w:pos="567"/>
        </w:tabs>
        <w:jc w:val="center"/>
        <w:rPr>
          <w:del w:id="5168" w:author="deletion" w:date="2026-07-08T13:28:00Z"/>
          <w:sz w:val="22"/>
          <w:szCs w:val="22"/>
        </w:rPr>
        <w:pPrChange w:id="5169" w:author="deletion" w:date="2026-07-08T13:28:00Z">
          <w:pPr>
            <w:tabs>
              <w:tab w:val="left" w:pos="567"/>
            </w:tabs>
          </w:pPr>
        </w:pPrChange>
      </w:pPr>
    </w:p>
    <w:p w14:paraId="7B0AFE9C" w14:textId="18CA1E8E" w:rsidR="00074828" w:rsidRPr="00193955" w:rsidDel="00F44B41" w:rsidRDefault="00074828">
      <w:pPr>
        <w:tabs>
          <w:tab w:val="left" w:pos="567"/>
        </w:tabs>
        <w:jc w:val="center"/>
        <w:rPr>
          <w:del w:id="5170" w:author="deletion" w:date="2026-07-08T13:28:00Z"/>
          <w:b/>
          <w:sz w:val="22"/>
          <w:szCs w:val="22"/>
        </w:rPr>
        <w:pPrChange w:id="5171" w:author="deletion" w:date="2026-07-08T13:28:00Z">
          <w:pPr>
            <w:keepNext/>
            <w:tabs>
              <w:tab w:val="left" w:pos="567"/>
            </w:tabs>
          </w:pPr>
        </w:pPrChange>
      </w:pPr>
      <w:del w:id="5172" w:author="deletion" w:date="2026-07-08T13:28:00Z">
        <w:r w:rsidRPr="00193955" w:rsidDel="00F44B41">
          <w:rPr>
            <w:b/>
            <w:sz w:val="22"/>
            <w:szCs w:val="22"/>
          </w:rPr>
          <w:delText>3.</w:delText>
        </w:r>
        <w:r w:rsidRPr="00193955" w:rsidDel="00F44B41">
          <w:rPr>
            <w:b/>
            <w:sz w:val="22"/>
            <w:szCs w:val="22"/>
          </w:rPr>
          <w:tab/>
          <w:delText>Miten GONAL</w:delText>
        </w:r>
        <w:r w:rsidRPr="00193955" w:rsidDel="00F44B41">
          <w:rPr>
            <w:b/>
            <w:sz w:val="22"/>
            <w:szCs w:val="22"/>
          </w:rPr>
          <w:noBreakHyphen/>
          <w:delText>f-valmistetta käytetään</w:delText>
        </w:r>
      </w:del>
    </w:p>
    <w:p w14:paraId="6FD6AC31" w14:textId="1D02F06D" w:rsidR="00074828" w:rsidRPr="00193955" w:rsidDel="00F44B41" w:rsidRDefault="00074828">
      <w:pPr>
        <w:tabs>
          <w:tab w:val="left" w:pos="567"/>
        </w:tabs>
        <w:jc w:val="center"/>
        <w:rPr>
          <w:del w:id="5173" w:author="deletion" w:date="2026-07-08T13:28:00Z"/>
          <w:szCs w:val="22"/>
        </w:rPr>
        <w:pPrChange w:id="5174"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1998D368" w14:textId="4692DE06" w:rsidR="00074828" w:rsidRPr="00193955" w:rsidDel="00F44B41" w:rsidRDefault="00074828">
      <w:pPr>
        <w:tabs>
          <w:tab w:val="left" w:pos="567"/>
        </w:tabs>
        <w:jc w:val="center"/>
        <w:rPr>
          <w:del w:id="5175" w:author="deletion" w:date="2026-07-08T13:28:00Z"/>
          <w:szCs w:val="22"/>
        </w:rPr>
        <w:pPrChange w:id="5176"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177" w:author="deletion" w:date="2026-07-08T13:28:00Z">
        <w:r w:rsidRPr="00193955" w:rsidDel="00F44B41">
          <w:rPr>
            <w:szCs w:val="22"/>
          </w:rPr>
          <w:delText>Käytä tätä lääkettä juuri siten kuin lääkäri on määrännyt. Tarkista ohjeet lääkäriltä tai apteekista, jos olet epävarma.</w:delText>
        </w:r>
      </w:del>
    </w:p>
    <w:p w14:paraId="16F2FD26" w14:textId="0B5C5A7C" w:rsidR="00074828" w:rsidRPr="00193955" w:rsidDel="00F44B41" w:rsidRDefault="00074828">
      <w:pPr>
        <w:tabs>
          <w:tab w:val="left" w:pos="567"/>
        </w:tabs>
        <w:jc w:val="center"/>
        <w:rPr>
          <w:del w:id="5178" w:author="deletion" w:date="2026-07-08T13:28:00Z"/>
          <w:szCs w:val="22"/>
        </w:rPr>
        <w:pPrChange w:id="5179"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02E64F69" w14:textId="5911A4A3" w:rsidR="00074828" w:rsidRPr="00193955" w:rsidDel="00F44B41" w:rsidRDefault="00074828">
      <w:pPr>
        <w:tabs>
          <w:tab w:val="left" w:pos="567"/>
        </w:tabs>
        <w:jc w:val="center"/>
        <w:rPr>
          <w:del w:id="5180" w:author="deletion" w:date="2026-07-08T13:28:00Z"/>
          <w:b/>
          <w:szCs w:val="22"/>
        </w:rPr>
        <w:pPrChange w:id="5181"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182" w:author="deletion" w:date="2026-07-08T13:28:00Z">
        <w:r w:rsidRPr="00193955" w:rsidDel="00F44B41">
          <w:rPr>
            <w:b/>
            <w:szCs w:val="22"/>
          </w:rPr>
          <w:delText>Tämän lääkkeen käyttäminen</w:delText>
        </w:r>
      </w:del>
    </w:p>
    <w:p w14:paraId="58810FE3" w14:textId="14E5E28D" w:rsidR="00074828" w:rsidRPr="00193955" w:rsidDel="00F44B41" w:rsidRDefault="00074828">
      <w:pPr>
        <w:tabs>
          <w:tab w:val="left" w:pos="567"/>
        </w:tabs>
        <w:jc w:val="center"/>
        <w:rPr>
          <w:del w:id="5183" w:author="deletion" w:date="2026-07-08T13:28:00Z"/>
          <w:bCs/>
          <w:szCs w:val="22"/>
        </w:rPr>
        <w:pPrChange w:id="5184"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6A4B5FC4" w14:textId="5026C726" w:rsidR="00074828" w:rsidRPr="00193955" w:rsidDel="00F44B41" w:rsidRDefault="00074828">
      <w:pPr>
        <w:tabs>
          <w:tab w:val="left" w:pos="567"/>
        </w:tabs>
        <w:jc w:val="center"/>
        <w:rPr>
          <w:del w:id="5185" w:author="deletion" w:date="2026-07-08T13:28:00Z"/>
          <w:bCs/>
          <w:sz w:val="22"/>
          <w:szCs w:val="22"/>
        </w:rPr>
        <w:pPrChange w:id="5186" w:author="deletion" w:date="2026-07-08T13:28:00Z">
          <w:pPr>
            <w:keepNext/>
            <w:numPr>
              <w:numId w:val="10"/>
            </w:numPr>
            <w:ind w:left="567" w:hanging="567"/>
          </w:pPr>
        </w:pPrChange>
      </w:pPr>
      <w:del w:id="5187" w:author="deletion" w:date="2026-07-08T13:28:00Z">
        <w:r w:rsidRPr="00193955" w:rsidDel="00F44B41">
          <w:rPr>
            <w:bCs/>
            <w:sz w:val="22"/>
            <w:szCs w:val="22"/>
          </w:rPr>
          <w:delText>GONAL</w:delText>
        </w:r>
        <w:r w:rsidRPr="00193955" w:rsidDel="00F44B41">
          <w:rPr>
            <w:bCs/>
            <w:sz w:val="22"/>
            <w:szCs w:val="22"/>
          </w:rPr>
          <w:noBreakHyphen/>
          <w:delText xml:space="preserve">f on tarkoitettu pistettäväksi ihon alle. </w:delText>
        </w:r>
        <w:r w:rsidRPr="00934FA2" w:rsidDel="00F44B41">
          <w:rPr>
            <w:sz w:val="22"/>
            <w:szCs w:val="22"/>
          </w:rPr>
          <w:delText>Valmistettua liuosta voi käyttää useisiin pistoskertoihin.</w:delText>
        </w:r>
      </w:del>
    </w:p>
    <w:p w14:paraId="68A5CD0C" w14:textId="3C7C2B9C" w:rsidR="00074828" w:rsidRPr="00193955" w:rsidDel="00F44B41" w:rsidRDefault="00074828">
      <w:pPr>
        <w:tabs>
          <w:tab w:val="left" w:pos="567"/>
        </w:tabs>
        <w:jc w:val="center"/>
        <w:rPr>
          <w:del w:id="5188" w:author="deletion" w:date="2026-07-08T13:28:00Z"/>
          <w:bCs/>
          <w:sz w:val="22"/>
          <w:szCs w:val="22"/>
        </w:rPr>
        <w:pPrChange w:id="5189" w:author="deletion" w:date="2026-07-08T13:28:00Z">
          <w:pPr>
            <w:numPr>
              <w:numId w:val="10"/>
            </w:numPr>
            <w:ind w:left="567" w:hanging="567"/>
          </w:pPr>
        </w:pPrChange>
      </w:pPr>
      <w:del w:id="5190" w:author="deletion" w:date="2026-07-08T13:28:00Z">
        <w:r w:rsidRPr="00193955" w:rsidDel="00F44B41">
          <w:rPr>
            <w:bCs/>
            <w:sz w:val="22"/>
            <w:szCs w:val="22"/>
          </w:rPr>
          <w:delText>Ensimmäinen GONAL</w:delText>
        </w:r>
        <w:r w:rsidRPr="00193955" w:rsidDel="00F44B41">
          <w:rPr>
            <w:bCs/>
            <w:sz w:val="22"/>
            <w:szCs w:val="22"/>
          </w:rPr>
          <w:noBreakHyphen/>
          <w:delText>f</w:delText>
        </w:r>
        <w:r w:rsidRPr="00193955" w:rsidDel="00F44B41">
          <w:rPr>
            <w:bCs/>
            <w:sz w:val="22"/>
            <w:szCs w:val="22"/>
          </w:rPr>
          <w:noBreakHyphen/>
          <w:delText>pistos annetaan lääkärin valvonnassa.</w:delText>
        </w:r>
      </w:del>
    </w:p>
    <w:p w14:paraId="3BB84650" w14:textId="1689C39C" w:rsidR="00074828" w:rsidRPr="00193955" w:rsidDel="00F44B41" w:rsidRDefault="00074828">
      <w:pPr>
        <w:tabs>
          <w:tab w:val="left" w:pos="567"/>
        </w:tabs>
        <w:jc w:val="center"/>
        <w:rPr>
          <w:del w:id="5191" w:author="deletion" w:date="2026-07-08T13:28:00Z"/>
          <w:bCs/>
          <w:sz w:val="22"/>
          <w:szCs w:val="22"/>
        </w:rPr>
        <w:pPrChange w:id="5192" w:author="deletion" w:date="2026-07-08T13:28:00Z">
          <w:pPr>
            <w:numPr>
              <w:numId w:val="10"/>
            </w:numPr>
            <w:ind w:left="567" w:hanging="567"/>
          </w:pPr>
        </w:pPrChange>
      </w:pPr>
      <w:del w:id="5193" w:author="deletion" w:date="2026-07-08T13:28:00Z">
        <w:r w:rsidRPr="00193955" w:rsidDel="00F44B41">
          <w:rPr>
            <w:bCs/>
            <w:sz w:val="22"/>
            <w:szCs w:val="22"/>
          </w:rPr>
          <w:delText>Lääkäri tai hoitaja näyttää sinulle, miten GONAL</w:delText>
        </w:r>
        <w:r w:rsidRPr="00193955" w:rsidDel="00F44B41">
          <w:rPr>
            <w:bCs/>
            <w:sz w:val="22"/>
            <w:szCs w:val="22"/>
          </w:rPr>
          <w:noBreakHyphen/>
          <w:delText>f pistetään ennen kuin pistät sitä itse.</w:delText>
        </w:r>
      </w:del>
    </w:p>
    <w:p w14:paraId="276E35B1" w14:textId="2FCAEC59" w:rsidR="00074828" w:rsidRPr="00193955" w:rsidDel="00F44B41" w:rsidRDefault="00074828">
      <w:pPr>
        <w:tabs>
          <w:tab w:val="left" w:pos="567"/>
        </w:tabs>
        <w:jc w:val="center"/>
        <w:rPr>
          <w:del w:id="5194" w:author="deletion" w:date="2026-07-08T13:28:00Z"/>
          <w:bCs/>
          <w:sz w:val="22"/>
          <w:szCs w:val="22"/>
        </w:rPr>
        <w:pPrChange w:id="5195" w:author="deletion" w:date="2026-07-08T13:28:00Z">
          <w:pPr>
            <w:numPr>
              <w:numId w:val="10"/>
            </w:numPr>
            <w:ind w:left="567" w:hanging="567"/>
          </w:pPr>
        </w:pPrChange>
      </w:pPr>
      <w:del w:id="5196" w:author="deletion" w:date="2026-07-08T13:28:00Z">
        <w:r w:rsidRPr="00193955" w:rsidDel="00F44B41">
          <w:rPr>
            <w:bCs/>
            <w:sz w:val="22"/>
            <w:szCs w:val="22"/>
          </w:rPr>
          <w:delText>Jos pistät GONAL</w:delText>
        </w:r>
        <w:r w:rsidRPr="00193955" w:rsidDel="00F44B41">
          <w:rPr>
            <w:bCs/>
            <w:sz w:val="22"/>
            <w:szCs w:val="22"/>
          </w:rPr>
          <w:noBreakHyphen/>
          <w:delText>f</w:delText>
        </w:r>
        <w:r w:rsidRPr="00193955" w:rsidDel="00F44B41">
          <w:rPr>
            <w:sz w:val="22"/>
            <w:szCs w:val="22"/>
          </w:rPr>
          <w:delText>-valmist</w:delText>
        </w:r>
        <w:r w:rsidRPr="00193955" w:rsidDel="00F44B41">
          <w:rPr>
            <w:bCs/>
            <w:sz w:val="22"/>
            <w:szCs w:val="22"/>
          </w:rPr>
          <w:delText>een itse, lue huolellisesti tämän selosteen lopussa olevat ohjeet ”GONAL</w:delText>
        </w:r>
        <w:r w:rsidRPr="00193955" w:rsidDel="00F44B41">
          <w:rPr>
            <w:bCs/>
            <w:sz w:val="22"/>
            <w:szCs w:val="22"/>
          </w:rPr>
          <w:noBreakHyphen/>
          <w:delText>f</w:delText>
        </w:r>
        <w:r w:rsidRPr="00193955" w:rsidDel="00F44B41">
          <w:rPr>
            <w:bCs/>
            <w:sz w:val="22"/>
            <w:szCs w:val="22"/>
          </w:rPr>
          <w:noBreakHyphen/>
          <w:delText>kuiva-aineen ja liuottimen saattaminen käyttövalmiiksi ja liuoksen käyttäminen” ja noudata niitä.</w:delText>
        </w:r>
      </w:del>
    </w:p>
    <w:p w14:paraId="4A0E9DD8" w14:textId="16D9E9DA" w:rsidR="00074828" w:rsidRPr="00193955" w:rsidDel="00F44B41" w:rsidRDefault="00074828">
      <w:pPr>
        <w:tabs>
          <w:tab w:val="left" w:pos="567"/>
        </w:tabs>
        <w:jc w:val="center"/>
        <w:rPr>
          <w:del w:id="5197" w:author="deletion" w:date="2026-07-08T13:28:00Z"/>
          <w:sz w:val="22"/>
          <w:szCs w:val="22"/>
        </w:rPr>
        <w:pPrChange w:id="5198" w:author="deletion" w:date="2026-07-08T13:28:00Z">
          <w:pPr/>
        </w:pPrChange>
      </w:pPr>
    </w:p>
    <w:p w14:paraId="2DCA3971" w14:textId="6098A4CF" w:rsidR="00074828" w:rsidRPr="00193955" w:rsidDel="00F44B41" w:rsidRDefault="00074828">
      <w:pPr>
        <w:tabs>
          <w:tab w:val="left" w:pos="567"/>
        </w:tabs>
        <w:jc w:val="center"/>
        <w:rPr>
          <w:del w:id="5199" w:author="deletion" w:date="2026-07-08T13:28:00Z"/>
          <w:b/>
          <w:sz w:val="22"/>
          <w:szCs w:val="22"/>
        </w:rPr>
        <w:pPrChange w:id="5200" w:author="deletion" w:date="2026-07-08T13:28:00Z">
          <w:pPr>
            <w:keepNext/>
          </w:pPr>
        </w:pPrChange>
      </w:pPr>
      <w:del w:id="5201" w:author="deletion" w:date="2026-07-08T13:28:00Z">
        <w:r w:rsidRPr="00193955" w:rsidDel="00F44B41">
          <w:rPr>
            <w:b/>
            <w:sz w:val="22"/>
            <w:szCs w:val="22"/>
          </w:rPr>
          <w:delText>Kuinka paljon valmistetta käytetään</w:delText>
        </w:r>
      </w:del>
    </w:p>
    <w:p w14:paraId="420A72F3" w14:textId="5AF7822C" w:rsidR="00074828" w:rsidRPr="00193955" w:rsidDel="00F44B41" w:rsidRDefault="00074828">
      <w:pPr>
        <w:tabs>
          <w:tab w:val="left" w:pos="567"/>
        </w:tabs>
        <w:jc w:val="center"/>
        <w:rPr>
          <w:del w:id="5202" w:author="deletion" w:date="2026-07-08T13:28:00Z"/>
          <w:bCs/>
          <w:sz w:val="22"/>
          <w:szCs w:val="22"/>
        </w:rPr>
        <w:pPrChange w:id="5203" w:author="deletion" w:date="2026-07-08T13:28:00Z">
          <w:pPr>
            <w:keepNext/>
          </w:pPr>
        </w:pPrChange>
      </w:pPr>
    </w:p>
    <w:p w14:paraId="6031887B" w14:textId="04CC308E" w:rsidR="00074828" w:rsidRPr="00193955" w:rsidDel="00F44B41" w:rsidRDefault="00074828">
      <w:pPr>
        <w:tabs>
          <w:tab w:val="left" w:pos="567"/>
        </w:tabs>
        <w:jc w:val="center"/>
        <w:rPr>
          <w:del w:id="5204" w:author="deletion" w:date="2026-07-08T13:28:00Z"/>
          <w:sz w:val="22"/>
          <w:szCs w:val="22"/>
        </w:rPr>
        <w:pPrChange w:id="5205" w:author="deletion" w:date="2026-07-08T13:28:00Z">
          <w:pPr>
            <w:keepLines/>
            <w:widowControl w:val="0"/>
            <w:adjustRightInd w:val="0"/>
          </w:pPr>
        </w:pPrChange>
      </w:pPr>
      <w:del w:id="5206" w:author="deletion" w:date="2026-07-08T13:28:00Z">
        <w:r w:rsidRPr="00193955" w:rsidDel="00F44B41">
          <w:rPr>
            <w:sz w:val="22"/>
            <w:szCs w:val="22"/>
          </w:rPr>
          <w:delText>Lääkäri päättää, kuinka paljon lääkettä otat ja kuinka usein. Alla kuvatut annokset on ilmoitettu kansainvälisinä yksikköinä</w:delText>
        </w:r>
        <w:r w:rsidRPr="00193955" w:rsidDel="00F44B41">
          <w:delText xml:space="preserve"> </w:delText>
        </w:r>
        <w:r w:rsidRPr="00193955" w:rsidDel="00F44B41">
          <w:rPr>
            <w:sz w:val="22"/>
            <w:szCs w:val="22"/>
          </w:rPr>
          <w:delText>(IU), ja ne vastaavat pakkauksessa olevien ruiskujen koon kanssa.</w:delText>
        </w:r>
      </w:del>
    </w:p>
    <w:p w14:paraId="674DD0BD" w14:textId="286F581B" w:rsidR="00074828" w:rsidRPr="00193955" w:rsidDel="00F44B41" w:rsidRDefault="00074828">
      <w:pPr>
        <w:tabs>
          <w:tab w:val="left" w:pos="567"/>
        </w:tabs>
        <w:jc w:val="center"/>
        <w:rPr>
          <w:del w:id="5207" w:author="deletion" w:date="2026-07-08T13:28:00Z"/>
          <w:sz w:val="22"/>
          <w:szCs w:val="22"/>
        </w:rPr>
        <w:pPrChange w:id="5208" w:author="deletion" w:date="2026-07-08T13:28:00Z">
          <w:pPr>
            <w:keepLines/>
            <w:widowControl w:val="0"/>
            <w:adjustRightInd w:val="0"/>
          </w:pPr>
        </w:pPrChange>
      </w:pPr>
    </w:p>
    <w:p w14:paraId="2F4DDEBE" w14:textId="0CB3C61A" w:rsidR="00074828" w:rsidRPr="00193955" w:rsidDel="00F44B41" w:rsidRDefault="00074828">
      <w:pPr>
        <w:tabs>
          <w:tab w:val="left" w:pos="567"/>
        </w:tabs>
        <w:jc w:val="center"/>
        <w:rPr>
          <w:del w:id="5209" w:author="deletion" w:date="2026-07-08T13:28:00Z"/>
          <w:sz w:val="22"/>
          <w:szCs w:val="22"/>
          <w:lang w:eastAsia="ko-KR"/>
        </w:rPr>
        <w:pPrChange w:id="5210" w:author="deletion" w:date="2026-07-08T13:28:00Z">
          <w:pPr>
            <w:keepNext/>
            <w:adjustRightInd w:val="0"/>
          </w:pPr>
        </w:pPrChange>
      </w:pPr>
      <w:del w:id="5211" w:author="deletion" w:date="2026-07-08T13:28:00Z">
        <w:r w:rsidRPr="00193955" w:rsidDel="00F44B41">
          <w:rPr>
            <w:sz w:val="22"/>
            <w:szCs w:val="22"/>
          </w:rPr>
          <w:delText>Jos käytät sellaista ruiskua, jossa tilavuus ilmoitetaan millimetreinä (ml) IU-yksiköiden sijasta, voit katsoa allaolevasta taulukosta, mikä on pistettävän annoksen oikea suuruus millilitroina:</w:delText>
        </w:r>
      </w:del>
    </w:p>
    <w:p w14:paraId="5966F112" w14:textId="67C38F9C" w:rsidR="00074828" w:rsidRPr="00193955" w:rsidDel="00F44B41" w:rsidRDefault="00074828">
      <w:pPr>
        <w:tabs>
          <w:tab w:val="left" w:pos="567"/>
        </w:tabs>
        <w:jc w:val="center"/>
        <w:rPr>
          <w:del w:id="5212" w:author="deletion" w:date="2026-07-08T13:28:00Z"/>
          <w:sz w:val="22"/>
          <w:szCs w:val="22"/>
          <w:lang w:eastAsia="ko-KR"/>
        </w:rPr>
        <w:pPrChange w:id="5213" w:author="deletion" w:date="2026-07-08T13:28:00Z">
          <w:pPr>
            <w:keepNext/>
            <w:adjustRightInd w:val="0"/>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074828" w:rsidRPr="00193955" w:rsidDel="00F44B41" w14:paraId="2AC32AD5" w14:textId="73337EA2" w:rsidTr="0008371A">
        <w:trPr>
          <w:cantSplit/>
          <w:jc w:val="center"/>
          <w:del w:id="5214" w:author="deletion" w:date="2026-07-08T13:28:00Z"/>
        </w:trPr>
        <w:tc>
          <w:tcPr>
            <w:tcW w:w="2835" w:type="dxa"/>
          </w:tcPr>
          <w:p w14:paraId="5D3B1568" w14:textId="66F1B37C" w:rsidR="00074828" w:rsidRPr="00193955" w:rsidDel="00F44B41" w:rsidRDefault="00074828">
            <w:pPr>
              <w:tabs>
                <w:tab w:val="left" w:pos="567"/>
              </w:tabs>
              <w:jc w:val="center"/>
              <w:rPr>
                <w:del w:id="5215" w:author="deletion" w:date="2026-07-08T13:28:00Z"/>
                <w:sz w:val="22"/>
                <w:szCs w:val="22"/>
                <w:lang w:eastAsia="ko-KR"/>
              </w:rPr>
              <w:pPrChange w:id="5216" w:author="deletion" w:date="2026-07-08T13:28:00Z">
                <w:pPr>
                  <w:keepNext/>
                  <w:tabs>
                    <w:tab w:val="right" w:pos="2619"/>
                  </w:tabs>
                  <w:adjustRightInd w:val="0"/>
                  <w:ind w:left="567" w:hanging="567"/>
                  <w:jc w:val="center"/>
                </w:pPr>
              </w:pPrChange>
            </w:pPr>
            <w:del w:id="5217" w:author="deletion" w:date="2026-07-08T13:28:00Z">
              <w:r w:rsidRPr="00193955" w:rsidDel="00F44B41">
                <w:rPr>
                  <w:sz w:val="22"/>
                  <w:szCs w:val="22"/>
                  <w:lang w:eastAsia="ko-KR"/>
                </w:rPr>
                <w:delText>Pistettävät annokset (IU)</w:delText>
              </w:r>
            </w:del>
          </w:p>
        </w:tc>
        <w:tc>
          <w:tcPr>
            <w:tcW w:w="3048" w:type="dxa"/>
          </w:tcPr>
          <w:p w14:paraId="3EB116C4" w14:textId="76A0002C" w:rsidR="00074828" w:rsidRPr="00193955" w:rsidDel="00F44B41" w:rsidRDefault="00074828">
            <w:pPr>
              <w:tabs>
                <w:tab w:val="left" w:pos="567"/>
              </w:tabs>
              <w:jc w:val="center"/>
              <w:rPr>
                <w:del w:id="5218" w:author="deletion" w:date="2026-07-08T13:28:00Z"/>
                <w:sz w:val="22"/>
                <w:szCs w:val="22"/>
                <w:lang w:eastAsia="ko-KR"/>
              </w:rPr>
              <w:pPrChange w:id="5219" w:author="deletion" w:date="2026-07-08T13:28:00Z">
                <w:pPr>
                  <w:keepNext/>
                  <w:adjustRightInd w:val="0"/>
                  <w:ind w:left="567" w:hanging="567"/>
                  <w:jc w:val="center"/>
                </w:pPr>
              </w:pPrChange>
            </w:pPr>
            <w:del w:id="5220" w:author="deletion" w:date="2026-07-08T13:28:00Z">
              <w:r w:rsidRPr="00193955" w:rsidDel="00F44B41">
                <w:rPr>
                  <w:sz w:val="22"/>
                  <w:szCs w:val="22"/>
                  <w:lang w:eastAsia="ko-KR"/>
                </w:rPr>
                <w:delText>Pistettävät tilavuudet (ml)</w:delText>
              </w:r>
            </w:del>
          </w:p>
        </w:tc>
      </w:tr>
      <w:tr w:rsidR="00074828" w:rsidRPr="00193955" w:rsidDel="00F44B41" w14:paraId="7777D5C3" w14:textId="28DFB908" w:rsidTr="0008371A">
        <w:trPr>
          <w:cantSplit/>
          <w:jc w:val="center"/>
          <w:del w:id="5221" w:author="deletion" w:date="2026-07-08T13:28:00Z"/>
        </w:trPr>
        <w:tc>
          <w:tcPr>
            <w:tcW w:w="2835" w:type="dxa"/>
          </w:tcPr>
          <w:p w14:paraId="1C4EE7C0" w14:textId="78BD2DA9" w:rsidR="00074828" w:rsidRPr="00193955" w:rsidDel="00F44B41" w:rsidRDefault="00074828">
            <w:pPr>
              <w:tabs>
                <w:tab w:val="left" w:pos="567"/>
              </w:tabs>
              <w:jc w:val="center"/>
              <w:rPr>
                <w:del w:id="5222" w:author="deletion" w:date="2026-07-08T13:28:00Z"/>
                <w:sz w:val="22"/>
                <w:szCs w:val="22"/>
                <w:lang w:eastAsia="ko-KR"/>
              </w:rPr>
              <w:pPrChange w:id="5223" w:author="deletion" w:date="2026-07-08T13:28:00Z">
                <w:pPr>
                  <w:keepNext/>
                  <w:adjustRightInd w:val="0"/>
                  <w:ind w:left="567" w:hanging="567"/>
                  <w:jc w:val="center"/>
                </w:pPr>
              </w:pPrChange>
            </w:pPr>
            <w:del w:id="5224" w:author="deletion" w:date="2026-07-08T13:28:00Z">
              <w:r w:rsidRPr="00193955" w:rsidDel="00F44B41">
                <w:rPr>
                  <w:sz w:val="22"/>
                  <w:szCs w:val="22"/>
                  <w:lang w:eastAsia="ko-KR"/>
                </w:rPr>
                <w:delText>75</w:delText>
              </w:r>
            </w:del>
          </w:p>
        </w:tc>
        <w:tc>
          <w:tcPr>
            <w:tcW w:w="3048" w:type="dxa"/>
          </w:tcPr>
          <w:p w14:paraId="1A1D7756" w14:textId="2E4F0781" w:rsidR="00074828" w:rsidRPr="00193955" w:rsidDel="00F44B41" w:rsidRDefault="00074828">
            <w:pPr>
              <w:tabs>
                <w:tab w:val="left" w:pos="567"/>
              </w:tabs>
              <w:jc w:val="center"/>
              <w:rPr>
                <w:del w:id="5225" w:author="deletion" w:date="2026-07-08T13:28:00Z"/>
                <w:sz w:val="22"/>
                <w:szCs w:val="22"/>
                <w:lang w:eastAsia="ko-KR"/>
              </w:rPr>
              <w:pPrChange w:id="5226" w:author="deletion" w:date="2026-07-08T13:28:00Z">
                <w:pPr>
                  <w:keepNext/>
                  <w:adjustRightInd w:val="0"/>
                  <w:ind w:left="567" w:hanging="567"/>
                  <w:jc w:val="center"/>
                </w:pPr>
              </w:pPrChange>
            </w:pPr>
            <w:del w:id="5227" w:author="deletion" w:date="2026-07-08T13:28:00Z">
              <w:r w:rsidRPr="00193955" w:rsidDel="00F44B41">
                <w:rPr>
                  <w:sz w:val="22"/>
                  <w:szCs w:val="22"/>
                  <w:lang w:eastAsia="ko-KR"/>
                </w:rPr>
                <w:delText>0,13</w:delText>
              </w:r>
            </w:del>
          </w:p>
        </w:tc>
      </w:tr>
      <w:tr w:rsidR="00074828" w:rsidRPr="00193955" w:rsidDel="00F44B41" w14:paraId="741CFF24" w14:textId="619AB67C" w:rsidTr="0008371A">
        <w:trPr>
          <w:cantSplit/>
          <w:jc w:val="center"/>
          <w:del w:id="5228" w:author="deletion" w:date="2026-07-08T13:28:00Z"/>
        </w:trPr>
        <w:tc>
          <w:tcPr>
            <w:tcW w:w="2835" w:type="dxa"/>
          </w:tcPr>
          <w:p w14:paraId="4B508A88" w14:textId="4A698630" w:rsidR="00074828" w:rsidRPr="00193955" w:rsidDel="00F44B41" w:rsidRDefault="00074828">
            <w:pPr>
              <w:tabs>
                <w:tab w:val="left" w:pos="567"/>
              </w:tabs>
              <w:jc w:val="center"/>
              <w:rPr>
                <w:del w:id="5229" w:author="deletion" w:date="2026-07-08T13:28:00Z"/>
                <w:sz w:val="22"/>
                <w:szCs w:val="22"/>
                <w:lang w:eastAsia="ko-KR"/>
              </w:rPr>
              <w:pPrChange w:id="5230" w:author="deletion" w:date="2026-07-08T13:28:00Z">
                <w:pPr>
                  <w:keepNext/>
                  <w:adjustRightInd w:val="0"/>
                  <w:ind w:left="567" w:hanging="567"/>
                  <w:jc w:val="center"/>
                </w:pPr>
              </w:pPrChange>
            </w:pPr>
            <w:del w:id="5231" w:author="deletion" w:date="2026-07-08T13:28:00Z">
              <w:r w:rsidRPr="00193955" w:rsidDel="00F44B41">
                <w:rPr>
                  <w:sz w:val="22"/>
                  <w:szCs w:val="22"/>
                  <w:lang w:eastAsia="ko-KR"/>
                </w:rPr>
                <w:delText>150</w:delText>
              </w:r>
            </w:del>
          </w:p>
        </w:tc>
        <w:tc>
          <w:tcPr>
            <w:tcW w:w="3048" w:type="dxa"/>
          </w:tcPr>
          <w:p w14:paraId="6BDF6470" w14:textId="378AC455" w:rsidR="00074828" w:rsidRPr="00193955" w:rsidDel="00F44B41" w:rsidRDefault="00074828">
            <w:pPr>
              <w:tabs>
                <w:tab w:val="left" w:pos="567"/>
              </w:tabs>
              <w:jc w:val="center"/>
              <w:rPr>
                <w:del w:id="5232" w:author="deletion" w:date="2026-07-08T13:28:00Z"/>
                <w:sz w:val="22"/>
                <w:szCs w:val="22"/>
                <w:lang w:eastAsia="ko-KR"/>
              </w:rPr>
              <w:pPrChange w:id="5233" w:author="deletion" w:date="2026-07-08T13:28:00Z">
                <w:pPr>
                  <w:keepNext/>
                  <w:adjustRightInd w:val="0"/>
                  <w:ind w:left="567" w:hanging="567"/>
                  <w:jc w:val="center"/>
                </w:pPr>
              </w:pPrChange>
            </w:pPr>
            <w:del w:id="5234" w:author="deletion" w:date="2026-07-08T13:28:00Z">
              <w:r w:rsidRPr="00193955" w:rsidDel="00F44B41">
                <w:rPr>
                  <w:sz w:val="22"/>
                  <w:szCs w:val="22"/>
                  <w:lang w:eastAsia="ko-KR"/>
                </w:rPr>
                <w:delText>0,25</w:delText>
              </w:r>
            </w:del>
          </w:p>
        </w:tc>
      </w:tr>
      <w:tr w:rsidR="00074828" w:rsidRPr="00193955" w:rsidDel="00F44B41" w14:paraId="18743F36" w14:textId="0BBE309D" w:rsidTr="0008371A">
        <w:trPr>
          <w:cantSplit/>
          <w:jc w:val="center"/>
          <w:del w:id="5235" w:author="deletion" w:date="2026-07-08T13:28:00Z"/>
        </w:trPr>
        <w:tc>
          <w:tcPr>
            <w:tcW w:w="2835" w:type="dxa"/>
          </w:tcPr>
          <w:p w14:paraId="1774FBFF" w14:textId="490BE0DD" w:rsidR="00074828" w:rsidRPr="00193955" w:rsidDel="00F44B41" w:rsidRDefault="00074828">
            <w:pPr>
              <w:tabs>
                <w:tab w:val="left" w:pos="567"/>
              </w:tabs>
              <w:jc w:val="center"/>
              <w:rPr>
                <w:del w:id="5236" w:author="deletion" w:date="2026-07-08T13:28:00Z"/>
                <w:sz w:val="22"/>
                <w:szCs w:val="22"/>
                <w:lang w:eastAsia="ko-KR"/>
              </w:rPr>
              <w:pPrChange w:id="5237" w:author="deletion" w:date="2026-07-08T13:28:00Z">
                <w:pPr>
                  <w:keepNext/>
                  <w:adjustRightInd w:val="0"/>
                  <w:ind w:left="567" w:hanging="567"/>
                  <w:jc w:val="center"/>
                </w:pPr>
              </w:pPrChange>
            </w:pPr>
            <w:del w:id="5238" w:author="deletion" w:date="2026-07-08T13:28:00Z">
              <w:r w:rsidRPr="00193955" w:rsidDel="00F44B41">
                <w:rPr>
                  <w:sz w:val="22"/>
                  <w:szCs w:val="22"/>
                  <w:lang w:eastAsia="ko-KR"/>
                </w:rPr>
                <w:delText>225</w:delText>
              </w:r>
            </w:del>
          </w:p>
        </w:tc>
        <w:tc>
          <w:tcPr>
            <w:tcW w:w="3048" w:type="dxa"/>
          </w:tcPr>
          <w:p w14:paraId="7DF4191C" w14:textId="0CA0B14B" w:rsidR="00074828" w:rsidRPr="00193955" w:rsidDel="00F44B41" w:rsidRDefault="00074828">
            <w:pPr>
              <w:tabs>
                <w:tab w:val="left" w:pos="567"/>
              </w:tabs>
              <w:jc w:val="center"/>
              <w:rPr>
                <w:del w:id="5239" w:author="deletion" w:date="2026-07-08T13:28:00Z"/>
                <w:sz w:val="22"/>
                <w:szCs w:val="22"/>
                <w:lang w:eastAsia="ko-KR"/>
              </w:rPr>
              <w:pPrChange w:id="5240" w:author="deletion" w:date="2026-07-08T13:28:00Z">
                <w:pPr>
                  <w:keepNext/>
                  <w:adjustRightInd w:val="0"/>
                  <w:ind w:left="567" w:hanging="567"/>
                  <w:jc w:val="center"/>
                </w:pPr>
              </w:pPrChange>
            </w:pPr>
            <w:del w:id="5241" w:author="deletion" w:date="2026-07-08T13:28:00Z">
              <w:r w:rsidRPr="00193955" w:rsidDel="00F44B41">
                <w:rPr>
                  <w:sz w:val="22"/>
                  <w:szCs w:val="22"/>
                  <w:lang w:eastAsia="ko-KR"/>
                </w:rPr>
                <w:delText>0,38</w:delText>
              </w:r>
            </w:del>
          </w:p>
        </w:tc>
      </w:tr>
      <w:tr w:rsidR="00074828" w:rsidRPr="00193955" w:rsidDel="00F44B41" w14:paraId="71644E27" w14:textId="60A538A5" w:rsidTr="0008371A">
        <w:trPr>
          <w:cantSplit/>
          <w:jc w:val="center"/>
          <w:del w:id="5242" w:author="deletion" w:date="2026-07-08T13:28:00Z"/>
        </w:trPr>
        <w:tc>
          <w:tcPr>
            <w:tcW w:w="2835" w:type="dxa"/>
          </w:tcPr>
          <w:p w14:paraId="3EA9ADCB" w14:textId="49A93543" w:rsidR="00074828" w:rsidRPr="00193955" w:rsidDel="00F44B41" w:rsidRDefault="00074828">
            <w:pPr>
              <w:tabs>
                <w:tab w:val="left" w:pos="567"/>
              </w:tabs>
              <w:jc w:val="center"/>
              <w:rPr>
                <w:del w:id="5243" w:author="deletion" w:date="2026-07-08T13:28:00Z"/>
                <w:sz w:val="22"/>
                <w:szCs w:val="22"/>
                <w:lang w:eastAsia="ko-KR"/>
              </w:rPr>
              <w:pPrChange w:id="5244" w:author="deletion" w:date="2026-07-08T13:28:00Z">
                <w:pPr>
                  <w:keepNext/>
                  <w:adjustRightInd w:val="0"/>
                  <w:ind w:left="567" w:hanging="567"/>
                  <w:jc w:val="center"/>
                </w:pPr>
              </w:pPrChange>
            </w:pPr>
            <w:del w:id="5245" w:author="deletion" w:date="2026-07-08T13:28:00Z">
              <w:r w:rsidRPr="00193955" w:rsidDel="00F44B41">
                <w:rPr>
                  <w:sz w:val="22"/>
                  <w:szCs w:val="22"/>
                  <w:lang w:eastAsia="ko-KR"/>
                </w:rPr>
                <w:delText>300</w:delText>
              </w:r>
            </w:del>
          </w:p>
        </w:tc>
        <w:tc>
          <w:tcPr>
            <w:tcW w:w="3048" w:type="dxa"/>
          </w:tcPr>
          <w:p w14:paraId="0E7D20E9" w14:textId="2526E829" w:rsidR="00074828" w:rsidRPr="00193955" w:rsidDel="00F44B41" w:rsidRDefault="00074828">
            <w:pPr>
              <w:tabs>
                <w:tab w:val="left" w:pos="567"/>
              </w:tabs>
              <w:jc w:val="center"/>
              <w:rPr>
                <w:del w:id="5246" w:author="deletion" w:date="2026-07-08T13:28:00Z"/>
                <w:sz w:val="22"/>
                <w:szCs w:val="22"/>
                <w:lang w:eastAsia="ko-KR"/>
              </w:rPr>
              <w:pPrChange w:id="5247" w:author="deletion" w:date="2026-07-08T13:28:00Z">
                <w:pPr>
                  <w:keepNext/>
                  <w:adjustRightInd w:val="0"/>
                  <w:ind w:left="567" w:hanging="567"/>
                  <w:jc w:val="center"/>
                </w:pPr>
              </w:pPrChange>
            </w:pPr>
            <w:del w:id="5248" w:author="deletion" w:date="2026-07-08T13:28:00Z">
              <w:r w:rsidRPr="00193955" w:rsidDel="00F44B41">
                <w:rPr>
                  <w:sz w:val="22"/>
                  <w:szCs w:val="22"/>
                  <w:lang w:eastAsia="ko-KR"/>
                </w:rPr>
                <w:delText>0,50</w:delText>
              </w:r>
            </w:del>
          </w:p>
        </w:tc>
      </w:tr>
      <w:tr w:rsidR="00074828" w:rsidRPr="00193955" w:rsidDel="00F44B41" w14:paraId="4702B599" w14:textId="5AFF5EA4" w:rsidTr="0008371A">
        <w:trPr>
          <w:cantSplit/>
          <w:jc w:val="center"/>
          <w:del w:id="5249" w:author="deletion" w:date="2026-07-08T13:28:00Z"/>
        </w:trPr>
        <w:tc>
          <w:tcPr>
            <w:tcW w:w="2835" w:type="dxa"/>
          </w:tcPr>
          <w:p w14:paraId="30172142" w14:textId="33601F0A" w:rsidR="00074828" w:rsidRPr="00193955" w:rsidDel="00F44B41" w:rsidRDefault="00074828">
            <w:pPr>
              <w:tabs>
                <w:tab w:val="left" w:pos="567"/>
              </w:tabs>
              <w:jc w:val="center"/>
              <w:rPr>
                <w:del w:id="5250" w:author="deletion" w:date="2026-07-08T13:28:00Z"/>
                <w:sz w:val="22"/>
                <w:szCs w:val="22"/>
                <w:lang w:eastAsia="ko-KR"/>
              </w:rPr>
              <w:pPrChange w:id="5251" w:author="deletion" w:date="2026-07-08T13:28:00Z">
                <w:pPr>
                  <w:keepNext/>
                  <w:adjustRightInd w:val="0"/>
                  <w:ind w:left="567" w:hanging="567"/>
                  <w:jc w:val="center"/>
                </w:pPr>
              </w:pPrChange>
            </w:pPr>
            <w:del w:id="5252" w:author="deletion" w:date="2026-07-08T13:28:00Z">
              <w:r w:rsidRPr="00193955" w:rsidDel="00F44B41">
                <w:rPr>
                  <w:sz w:val="22"/>
                  <w:szCs w:val="22"/>
                  <w:lang w:eastAsia="ko-KR"/>
                </w:rPr>
                <w:delText>375</w:delText>
              </w:r>
            </w:del>
          </w:p>
        </w:tc>
        <w:tc>
          <w:tcPr>
            <w:tcW w:w="3048" w:type="dxa"/>
          </w:tcPr>
          <w:p w14:paraId="0263BAD2" w14:textId="7E1A88CF" w:rsidR="00074828" w:rsidRPr="00193955" w:rsidDel="00F44B41" w:rsidRDefault="00074828">
            <w:pPr>
              <w:tabs>
                <w:tab w:val="left" w:pos="567"/>
              </w:tabs>
              <w:jc w:val="center"/>
              <w:rPr>
                <w:del w:id="5253" w:author="deletion" w:date="2026-07-08T13:28:00Z"/>
                <w:sz w:val="22"/>
                <w:szCs w:val="22"/>
                <w:lang w:eastAsia="ko-KR"/>
              </w:rPr>
              <w:pPrChange w:id="5254" w:author="deletion" w:date="2026-07-08T13:28:00Z">
                <w:pPr>
                  <w:keepNext/>
                  <w:adjustRightInd w:val="0"/>
                  <w:ind w:left="567" w:hanging="567"/>
                  <w:jc w:val="center"/>
                </w:pPr>
              </w:pPrChange>
            </w:pPr>
            <w:del w:id="5255" w:author="deletion" w:date="2026-07-08T13:28:00Z">
              <w:r w:rsidRPr="00193955" w:rsidDel="00F44B41">
                <w:rPr>
                  <w:sz w:val="22"/>
                  <w:szCs w:val="22"/>
                  <w:lang w:eastAsia="ko-KR"/>
                </w:rPr>
                <w:delText>0,63</w:delText>
              </w:r>
            </w:del>
          </w:p>
        </w:tc>
      </w:tr>
      <w:tr w:rsidR="00074828" w:rsidRPr="00193955" w:rsidDel="00F44B41" w14:paraId="11FC62A0" w14:textId="09BE1388" w:rsidTr="0008371A">
        <w:trPr>
          <w:cantSplit/>
          <w:jc w:val="center"/>
          <w:del w:id="5256" w:author="deletion" w:date="2026-07-08T13:28:00Z"/>
        </w:trPr>
        <w:tc>
          <w:tcPr>
            <w:tcW w:w="2835" w:type="dxa"/>
          </w:tcPr>
          <w:p w14:paraId="4DFD87F9" w14:textId="22D5C107" w:rsidR="00074828" w:rsidRPr="00193955" w:rsidDel="00F44B41" w:rsidRDefault="00074828">
            <w:pPr>
              <w:tabs>
                <w:tab w:val="left" w:pos="567"/>
              </w:tabs>
              <w:jc w:val="center"/>
              <w:rPr>
                <w:del w:id="5257" w:author="deletion" w:date="2026-07-08T13:28:00Z"/>
                <w:sz w:val="22"/>
                <w:szCs w:val="22"/>
                <w:lang w:eastAsia="ko-KR"/>
              </w:rPr>
              <w:pPrChange w:id="5258" w:author="deletion" w:date="2026-07-08T13:28:00Z">
                <w:pPr>
                  <w:adjustRightInd w:val="0"/>
                  <w:ind w:left="567" w:hanging="567"/>
                  <w:jc w:val="center"/>
                </w:pPr>
              </w:pPrChange>
            </w:pPr>
            <w:del w:id="5259" w:author="deletion" w:date="2026-07-08T13:28:00Z">
              <w:r w:rsidRPr="00193955" w:rsidDel="00F44B41">
                <w:rPr>
                  <w:sz w:val="22"/>
                  <w:szCs w:val="22"/>
                  <w:lang w:eastAsia="ko-KR"/>
                </w:rPr>
                <w:delText>450</w:delText>
              </w:r>
            </w:del>
          </w:p>
        </w:tc>
        <w:tc>
          <w:tcPr>
            <w:tcW w:w="3048" w:type="dxa"/>
          </w:tcPr>
          <w:p w14:paraId="125640B0" w14:textId="2513F581" w:rsidR="00074828" w:rsidRPr="00193955" w:rsidDel="00F44B41" w:rsidRDefault="00074828">
            <w:pPr>
              <w:tabs>
                <w:tab w:val="left" w:pos="567"/>
              </w:tabs>
              <w:jc w:val="center"/>
              <w:rPr>
                <w:del w:id="5260" w:author="deletion" w:date="2026-07-08T13:28:00Z"/>
                <w:sz w:val="22"/>
                <w:szCs w:val="22"/>
                <w:lang w:eastAsia="ko-KR"/>
              </w:rPr>
              <w:pPrChange w:id="5261" w:author="deletion" w:date="2026-07-08T13:28:00Z">
                <w:pPr>
                  <w:adjustRightInd w:val="0"/>
                  <w:ind w:left="567" w:hanging="567"/>
                  <w:jc w:val="center"/>
                </w:pPr>
              </w:pPrChange>
            </w:pPr>
            <w:del w:id="5262" w:author="deletion" w:date="2026-07-08T13:28:00Z">
              <w:r w:rsidRPr="00193955" w:rsidDel="00F44B41">
                <w:rPr>
                  <w:sz w:val="22"/>
                  <w:szCs w:val="22"/>
                  <w:lang w:eastAsia="ko-KR"/>
                </w:rPr>
                <w:delText>0,75</w:delText>
              </w:r>
            </w:del>
          </w:p>
        </w:tc>
      </w:tr>
    </w:tbl>
    <w:p w14:paraId="1A6060EE" w14:textId="5C000EB0" w:rsidR="00074828" w:rsidRPr="00193955" w:rsidDel="00F44B41" w:rsidRDefault="00074828">
      <w:pPr>
        <w:tabs>
          <w:tab w:val="left" w:pos="567"/>
        </w:tabs>
        <w:jc w:val="center"/>
        <w:rPr>
          <w:del w:id="5263" w:author="deletion" w:date="2026-07-08T13:28:00Z"/>
          <w:sz w:val="22"/>
          <w:szCs w:val="22"/>
        </w:rPr>
        <w:pPrChange w:id="5264" w:author="deletion" w:date="2026-07-08T13:28:00Z">
          <w:pPr/>
        </w:pPrChange>
      </w:pPr>
    </w:p>
    <w:p w14:paraId="7E7344E7" w14:textId="056EFDE1" w:rsidR="00074828" w:rsidRPr="00193955" w:rsidDel="00F44B41" w:rsidRDefault="00074828">
      <w:pPr>
        <w:tabs>
          <w:tab w:val="left" w:pos="567"/>
        </w:tabs>
        <w:jc w:val="center"/>
        <w:rPr>
          <w:del w:id="5265" w:author="deletion" w:date="2026-07-08T13:28:00Z"/>
          <w:b/>
          <w:sz w:val="22"/>
          <w:szCs w:val="22"/>
        </w:rPr>
        <w:pPrChange w:id="5266" w:author="deletion" w:date="2026-07-08T13:28:00Z">
          <w:pPr>
            <w:keepNext/>
            <w:keepLines/>
          </w:pPr>
        </w:pPrChange>
      </w:pPr>
      <w:del w:id="5267" w:author="deletion" w:date="2026-07-08T13:28:00Z">
        <w:r w:rsidRPr="00193955" w:rsidDel="00F44B41">
          <w:rPr>
            <w:b/>
            <w:sz w:val="22"/>
            <w:szCs w:val="22"/>
          </w:rPr>
          <w:delText>Naiset</w:delText>
        </w:r>
      </w:del>
    </w:p>
    <w:p w14:paraId="272745D5" w14:textId="0E0E59E9" w:rsidR="00074828" w:rsidRPr="00193955" w:rsidDel="00F44B41" w:rsidRDefault="00074828">
      <w:pPr>
        <w:tabs>
          <w:tab w:val="left" w:pos="567"/>
        </w:tabs>
        <w:jc w:val="center"/>
        <w:rPr>
          <w:del w:id="5268" w:author="deletion" w:date="2026-07-08T13:28:00Z"/>
          <w:sz w:val="22"/>
          <w:szCs w:val="22"/>
        </w:rPr>
        <w:pPrChange w:id="5269" w:author="deletion" w:date="2026-07-08T13:28:00Z">
          <w:pPr>
            <w:keepNext/>
            <w:keepLines/>
          </w:pPr>
        </w:pPrChange>
      </w:pPr>
    </w:p>
    <w:p w14:paraId="28AED638" w14:textId="1831B6C0" w:rsidR="00074828" w:rsidRPr="00193955" w:rsidDel="00F44B41" w:rsidRDefault="00074828">
      <w:pPr>
        <w:tabs>
          <w:tab w:val="left" w:pos="567"/>
        </w:tabs>
        <w:jc w:val="center"/>
        <w:rPr>
          <w:del w:id="5270" w:author="deletion" w:date="2026-07-08T13:28:00Z"/>
          <w:b/>
          <w:bCs/>
          <w:sz w:val="22"/>
          <w:szCs w:val="22"/>
        </w:rPr>
        <w:pPrChange w:id="5271" w:author="deletion" w:date="2026-07-08T13:28:00Z">
          <w:pPr>
            <w:keepNext/>
          </w:pPr>
        </w:pPrChange>
      </w:pPr>
      <w:del w:id="5272" w:author="deletion" w:date="2026-07-08T13:28:00Z">
        <w:r w:rsidRPr="00193955" w:rsidDel="00F44B41">
          <w:rPr>
            <w:b/>
            <w:bCs/>
            <w:sz w:val="22"/>
            <w:szCs w:val="22"/>
          </w:rPr>
          <w:delText>Jos sinulla ei tapahdu ovulaatiota ja sinulla on epäsäännölliset kuukautiset tai ei kuukautisia ollenkaan.</w:delText>
        </w:r>
      </w:del>
    </w:p>
    <w:p w14:paraId="565CF404" w14:textId="463CA816" w:rsidR="00074828" w:rsidRPr="00193955" w:rsidDel="00F44B41" w:rsidRDefault="00074828">
      <w:pPr>
        <w:tabs>
          <w:tab w:val="left" w:pos="567"/>
        </w:tabs>
        <w:jc w:val="center"/>
        <w:rPr>
          <w:del w:id="5273" w:author="deletion" w:date="2026-07-08T13:28:00Z"/>
          <w:sz w:val="22"/>
          <w:szCs w:val="22"/>
        </w:rPr>
        <w:pPrChange w:id="5274" w:author="deletion" w:date="2026-07-08T13:28:00Z">
          <w:pPr>
            <w:keepNext/>
          </w:pPr>
        </w:pPrChange>
      </w:pPr>
    </w:p>
    <w:p w14:paraId="470A16D8" w14:textId="20416513" w:rsidR="00074828" w:rsidRPr="00193955" w:rsidDel="00F44B41" w:rsidRDefault="00074828">
      <w:pPr>
        <w:tabs>
          <w:tab w:val="left" w:pos="567"/>
        </w:tabs>
        <w:jc w:val="center"/>
        <w:rPr>
          <w:del w:id="5275" w:author="deletion" w:date="2026-07-08T13:28:00Z"/>
          <w:bCs/>
          <w:sz w:val="22"/>
          <w:szCs w:val="22"/>
        </w:rPr>
        <w:pPrChange w:id="5276" w:author="deletion" w:date="2026-07-08T13:28:00Z">
          <w:pPr>
            <w:keepNext/>
            <w:numPr>
              <w:numId w:val="10"/>
            </w:numPr>
            <w:ind w:left="567" w:hanging="567"/>
          </w:pPr>
        </w:pPrChange>
      </w:pPr>
      <w:del w:id="5277" w:author="deletion" w:date="2026-07-08T13:28:00Z">
        <w:r w:rsidRPr="00193955" w:rsidDel="00F44B41">
          <w:rPr>
            <w:bCs/>
            <w:sz w:val="22"/>
            <w:szCs w:val="22"/>
          </w:rPr>
          <w:delText>GONAL</w:delText>
        </w:r>
        <w:r w:rsidRPr="00193955" w:rsidDel="00F44B41">
          <w:rPr>
            <w:bCs/>
            <w:sz w:val="22"/>
            <w:szCs w:val="22"/>
          </w:rPr>
          <w:noBreakHyphen/>
          <w:delText>f</w:delText>
        </w:r>
        <w:r w:rsidRPr="00193955" w:rsidDel="00F44B41">
          <w:rPr>
            <w:sz w:val="22"/>
            <w:szCs w:val="22"/>
          </w:rPr>
          <w:delText>-valmistetta</w:delText>
        </w:r>
        <w:r w:rsidRPr="00193955" w:rsidDel="00F44B41">
          <w:rPr>
            <w:bCs/>
            <w:sz w:val="22"/>
            <w:szCs w:val="22"/>
          </w:rPr>
          <w:delText xml:space="preserve"> otetaan yleensä joka päivä.</w:delText>
        </w:r>
      </w:del>
    </w:p>
    <w:p w14:paraId="691B2AB1" w14:textId="3C8EC86A" w:rsidR="00074828" w:rsidRPr="00193955" w:rsidDel="00F44B41" w:rsidRDefault="00074828">
      <w:pPr>
        <w:tabs>
          <w:tab w:val="left" w:pos="567"/>
        </w:tabs>
        <w:jc w:val="center"/>
        <w:rPr>
          <w:del w:id="5278" w:author="deletion" w:date="2026-07-08T13:28:00Z"/>
          <w:bCs/>
          <w:sz w:val="22"/>
          <w:szCs w:val="22"/>
        </w:rPr>
        <w:pPrChange w:id="5279" w:author="deletion" w:date="2026-07-08T13:28:00Z">
          <w:pPr>
            <w:numPr>
              <w:numId w:val="10"/>
            </w:numPr>
            <w:ind w:left="567" w:hanging="567"/>
          </w:pPr>
        </w:pPrChange>
      </w:pPr>
      <w:del w:id="5280" w:author="deletion" w:date="2026-07-08T13:28:00Z">
        <w:r w:rsidRPr="00193955" w:rsidDel="00F44B41">
          <w:rPr>
            <w:bCs/>
            <w:sz w:val="22"/>
            <w:szCs w:val="22"/>
          </w:rPr>
          <w:delText>Jos sinulla on säännölliset kuukautiset, aloita GONAL</w:delText>
        </w:r>
        <w:r w:rsidRPr="00193955" w:rsidDel="00F44B41">
          <w:rPr>
            <w:bCs/>
            <w:sz w:val="22"/>
            <w:szCs w:val="22"/>
          </w:rPr>
          <w:noBreakHyphen/>
          <w:delText>f</w:delText>
        </w:r>
        <w:r w:rsidRPr="00193955" w:rsidDel="00F44B41">
          <w:rPr>
            <w:sz w:val="22"/>
            <w:szCs w:val="22"/>
          </w:rPr>
          <w:delText>-valmist</w:delText>
        </w:r>
        <w:r w:rsidRPr="00193955" w:rsidDel="00F44B41">
          <w:rPr>
            <w:bCs/>
            <w:sz w:val="22"/>
            <w:szCs w:val="22"/>
          </w:rPr>
          <w:delText>een käyttö kuukautiskierron ensimmäisten 7 päivän aikana. Jos sinulla ei ole kuukautisia, voit aloittaa lääkkeen käytön minä tahansa sopivana päivänä.</w:delText>
        </w:r>
      </w:del>
    </w:p>
    <w:p w14:paraId="5241BA6A" w14:textId="201E0A4D" w:rsidR="00074828" w:rsidRPr="00193955" w:rsidDel="00F44B41" w:rsidRDefault="00074828">
      <w:pPr>
        <w:tabs>
          <w:tab w:val="left" w:pos="567"/>
        </w:tabs>
        <w:jc w:val="center"/>
        <w:rPr>
          <w:del w:id="5281" w:author="deletion" w:date="2026-07-08T13:28:00Z"/>
          <w:bCs/>
          <w:sz w:val="22"/>
          <w:szCs w:val="22"/>
        </w:rPr>
        <w:pPrChange w:id="5282" w:author="deletion" w:date="2026-07-08T13:28:00Z">
          <w:pPr>
            <w:numPr>
              <w:numId w:val="10"/>
            </w:numPr>
            <w:ind w:left="567" w:hanging="567"/>
          </w:pPr>
        </w:pPrChange>
      </w:pPr>
      <w:del w:id="5283" w:author="deletion" w:date="2026-07-08T13:28:00Z">
        <w:r w:rsidRPr="00193955" w:rsidDel="00F44B41">
          <w:rPr>
            <w:bCs/>
            <w:sz w:val="22"/>
            <w:szCs w:val="22"/>
          </w:rPr>
          <w:delText>GONAL</w:delText>
        </w:r>
        <w:r w:rsidRPr="00193955" w:rsidDel="00F44B41">
          <w:rPr>
            <w:bCs/>
            <w:sz w:val="22"/>
            <w:szCs w:val="22"/>
          </w:rPr>
          <w:noBreakHyphen/>
          <w:delText>f</w:delText>
        </w:r>
        <w:r w:rsidRPr="00193955" w:rsidDel="00F44B41">
          <w:rPr>
            <w:sz w:val="22"/>
            <w:szCs w:val="22"/>
          </w:rPr>
          <w:delText>-valmist</w:delText>
        </w:r>
        <w:r w:rsidRPr="00193955" w:rsidDel="00F44B41">
          <w:rPr>
            <w:bCs/>
            <w:sz w:val="22"/>
            <w:szCs w:val="22"/>
          </w:rPr>
          <w:delText>een aloitusannos määritetään yleensä yksilöllisesti, ja sitä voidaan säätää asteittain.</w:delText>
        </w:r>
      </w:del>
    </w:p>
    <w:p w14:paraId="1E0B73B7" w14:textId="6F42298B" w:rsidR="00074828" w:rsidRPr="00193955" w:rsidDel="00F44B41" w:rsidRDefault="00074828">
      <w:pPr>
        <w:tabs>
          <w:tab w:val="left" w:pos="567"/>
        </w:tabs>
        <w:jc w:val="center"/>
        <w:rPr>
          <w:del w:id="5284" w:author="deletion" w:date="2026-07-08T13:28:00Z"/>
          <w:bCs/>
          <w:sz w:val="22"/>
          <w:szCs w:val="22"/>
        </w:rPr>
        <w:pPrChange w:id="5285" w:author="deletion" w:date="2026-07-08T13:28:00Z">
          <w:pPr>
            <w:numPr>
              <w:numId w:val="10"/>
            </w:numPr>
            <w:ind w:left="567" w:hanging="567"/>
          </w:pPr>
        </w:pPrChange>
      </w:pPr>
      <w:del w:id="5286" w:author="deletion" w:date="2026-07-08T13:28:00Z">
        <w:r w:rsidRPr="00193955" w:rsidDel="00F44B41">
          <w:rPr>
            <w:bCs/>
            <w:sz w:val="22"/>
            <w:szCs w:val="22"/>
          </w:rPr>
          <w:delText>GONAL</w:delText>
        </w:r>
        <w:r w:rsidRPr="00193955" w:rsidDel="00F44B41">
          <w:rPr>
            <w:bCs/>
            <w:sz w:val="22"/>
            <w:szCs w:val="22"/>
          </w:rPr>
          <w:noBreakHyphen/>
          <w:delText>f</w:delText>
        </w:r>
        <w:r w:rsidRPr="00193955" w:rsidDel="00F44B41">
          <w:rPr>
            <w:sz w:val="22"/>
            <w:szCs w:val="22"/>
          </w:rPr>
          <w:delText>-valmist</w:delText>
        </w:r>
        <w:r w:rsidRPr="00193955" w:rsidDel="00F44B41">
          <w:rPr>
            <w:bCs/>
            <w:sz w:val="22"/>
            <w:szCs w:val="22"/>
          </w:rPr>
          <w:delText>een vuorokausiannos ei saa olla yli 225 IU.</w:delText>
        </w:r>
      </w:del>
    </w:p>
    <w:p w14:paraId="38630800" w14:textId="3E29CE15" w:rsidR="00074828" w:rsidRPr="00193955" w:rsidDel="00F44B41" w:rsidRDefault="00074828">
      <w:pPr>
        <w:tabs>
          <w:tab w:val="left" w:pos="567"/>
        </w:tabs>
        <w:jc w:val="center"/>
        <w:rPr>
          <w:del w:id="5287" w:author="deletion" w:date="2026-07-08T13:28:00Z"/>
          <w:sz w:val="22"/>
          <w:szCs w:val="22"/>
        </w:rPr>
        <w:pPrChange w:id="5288" w:author="deletion" w:date="2026-07-08T13:28:00Z">
          <w:pPr>
            <w:numPr>
              <w:numId w:val="10"/>
            </w:numPr>
            <w:ind w:left="567" w:hanging="567"/>
          </w:pPr>
        </w:pPrChange>
      </w:pPr>
      <w:del w:id="5289" w:author="deletion" w:date="2026-07-08T13:28:00Z">
        <w:r w:rsidRPr="00193955" w:rsidDel="00F44B41">
          <w:rPr>
            <w:bCs/>
            <w:sz w:val="22"/>
            <w:szCs w:val="22"/>
          </w:rPr>
          <w:delText xml:space="preserve">Kun haluttu vaste saadaan, sinulle annetaan yksittäisenä pistoksena </w:delText>
        </w:r>
        <w:r w:rsidRPr="00193955" w:rsidDel="00F44B41">
          <w:rPr>
            <w:sz w:val="22"/>
            <w:szCs w:val="22"/>
          </w:rPr>
          <w:delText xml:space="preserve">250 µg:aa </w:delText>
        </w:r>
        <w:r w:rsidRPr="00193955" w:rsidDel="00F44B41">
          <w:rPr>
            <w:bCs/>
            <w:sz w:val="22"/>
            <w:szCs w:val="22"/>
          </w:rPr>
          <w:delText>”rekombinantti</w:delText>
        </w:r>
        <w:r w:rsidRPr="00193955" w:rsidDel="00F44B41">
          <w:rPr>
            <w:bCs/>
            <w:sz w:val="22"/>
            <w:szCs w:val="22"/>
          </w:rPr>
          <w:noBreakHyphen/>
          <w:delText>hCG:tä” (r</w:delText>
        </w:r>
        <w:r w:rsidRPr="00193955" w:rsidDel="00F44B41">
          <w:rPr>
            <w:bCs/>
            <w:sz w:val="22"/>
            <w:szCs w:val="22"/>
          </w:rPr>
          <w:noBreakHyphen/>
          <w:delText xml:space="preserve">hCG eli laboratoriossa erityisellä </w:delText>
        </w:r>
        <w:r w:rsidRPr="00193955" w:rsidDel="00F44B41">
          <w:rPr>
            <w:sz w:val="22"/>
            <w:szCs w:val="22"/>
          </w:rPr>
          <w:delText>yhdistelmä</w:delText>
        </w:r>
        <w:r w:rsidRPr="00193955" w:rsidDel="00F44B41">
          <w:rPr>
            <w:sz w:val="22"/>
            <w:szCs w:val="22"/>
          </w:rPr>
          <w:noBreakHyphen/>
        </w:r>
        <w:r w:rsidRPr="00193955" w:rsidDel="00F44B41">
          <w:rPr>
            <w:bCs/>
            <w:sz w:val="22"/>
            <w:szCs w:val="22"/>
          </w:rPr>
          <w:delText>DNA</w:delText>
        </w:r>
        <w:r w:rsidRPr="00193955" w:rsidDel="00F44B41">
          <w:rPr>
            <w:bCs/>
            <w:sz w:val="22"/>
            <w:szCs w:val="22"/>
          </w:rPr>
          <w:noBreakHyphen/>
          <w:delText>tekniikalla valmistettu hCG) tai 5 000–10 000 IU:ta hCG:tä 24</w:delText>
        </w:r>
        <w:r w:rsidRPr="00193955" w:rsidDel="00F44B41">
          <w:rPr>
            <w:bCs/>
            <w:sz w:val="22"/>
            <w:szCs w:val="22"/>
          </w:rPr>
          <w:noBreakHyphen/>
          <w:delText>48 tuntia viimeisen GONAL</w:delText>
        </w:r>
        <w:r w:rsidRPr="00193955" w:rsidDel="00F44B41">
          <w:rPr>
            <w:bCs/>
            <w:sz w:val="22"/>
            <w:szCs w:val="22"/>
          </w:rPr>
          <w:noBreakHyphen/>
          <w:delText>f</w:delText>
        </w:r>
        <w:r w:rsidRPr="00193955" w:rsidDel="00F44B41">
          <w:rPr>
            <w:bCs/>
            <w:sz w:val="22"/>
            <w:szCs w:val="22"/>
          </w:rPr>
          <w:noBreakHyphen/>
          <w:delText>pistoksen jälkeen. Paras aika olla sukupuoliyhteydessä on hCG:n pistospäivänä ja sen jälkeisenä päivänä.</w:delText>
        </w:r>
      </w:del>
    </w:p>
    <w:p w14:paraId="4A36BDA5" w14:textId="64D3D8B0" w:rsidR="00074828" w:rsidRPr="00193955" w:rsidDel="00F44B41" w:rsidRDefault="00074828">
      <w:pPr>
        <w:tabs>
          <w:tab w:val="left" w:pos="567"/>
        </w:tabs>
        <w:jc w:val="center"/>
        <w:rPr>
          <w:del w:id="5290" w:author="deletion" w:date="2026-07-08T13:28:00Z"/>
          <w:sz w:val="22"/>
          <w:szCs w:val="22"/>
        </w:rPr>
        <w:pPrChange w:id="5291" w:author="deletion" w:date="2026-07-08T13:28:00Z">
          <w:pPr/>
        </w:pPrChange>
      </w:pPr>
    </w:p>
    <w:p w14:paraId="31162E05" w14:textId="071C8965" w:rsidR="00074828" w:rsidRPr="00193955" w:rsidDel="00F44B41" w:rsidRDefault="00074828">
      <w:pPr>
        <w:tabs>
          <w:tab w:val="left" w:pos="567"/>
        </w:tabs>
        <w:jc w:val="center"/>
        <w:rPr>
          <w:del w:id="5292" w:author="deletion" w:date="2026-07-08T13:28:00Z"/>
          <w:sz w:val="22"/>
          <w:szCs w:val="22"/>
        </w:rPr>
        <w:pPrChange w:id="5293" w:author="deletion" w:date="2026-07-08T13:28:00Z">
          <w:pPr/>
        </w:pPrChange>
      </w:pPr>
      <w:del w:id="5294" w:author="deletion" w:date="2026-07-08T13:28:00Z">
        <w:r w:rsidRPr="00193955" w:rsidDel="00F44B41">
          <w:rPr>
            <w:sz w:val="22"/>
            <w:szCs w:val="22"/>
          </w:rPr>
          <w:delText>Jos lääkäri ei havaitse haluttua vastetta, kyseisen GONAL-f-hoitojakson jatko on arvioitava ja toteutettava tavanomaisen hoitokäytännön mukaan.</w:delText>
        </w:r>
      </w:del>
    </w:p>
    <w:p w14:paraId="3AF04FCE" w14:textId="6CCF9FA9" w:rsidR="00074828" w:rsidRPr="00193955" w:rsidDel="00F44B41" w:rsidRDefault="00074828">
      <w:pPr>
        <w:tabs>
          <w:tab w:val="left" w:pos="567"/>
        </w:tabs>
        <w:jc w:val="center"/>
        <w:rPr>
          <w:del w:id="5295" w:author="deletion" w:date="2026-07-08T13:28:00Z"/>
          <w:sz w:val="22"/>
          <w:szCs w:val="22"/>
        </w:rPr>
        <w:pPrChange w:id="5296" w:author="deletion" w:date="2026-07-08T13:28:00Z">
          <w:pPr/>
        </w:pPrChange>
      </w:pPr>
    </w:p>
    <w:p w14:paraId="30327172" w14:textId="7EF9F239" w:rsidR="00074828" w:rsidRPr="00193955" w:rsidDel="00F44B41" w:rsidRDefault="00074828">
      <w:pPr>
        <w:tabs>
          <w:tab w:val="left" w:pos="567"/>
        </w:tabs>
        <w:jc w:val="center"/>
        <w:rPr>
          <w:del w:id="5297" w:author="deletion" w:date="2026-07-08T13:28:00Z"/>
          <w:sz w:val="22"/>
          <w:szCs w:val="22"/>
        </w:rPr>
        <w:pPrChange w:id="5298" w:author="deletion" w:date="2026-07-08T13:28:00Z">
          <w:pPr/>
        </w:pPrChange>
      </w:pPr>
      <w:del w:id="5299" w:author="deletion" w:date="2026-07-08T13:28:00Z">
        <w:r w:rsidRPr="00193955" w:rsidDel="00F44B41">
          <w:rPr>
            <w:sz w:val="22"/>
            <w:szCs w:val="22"/>
          </w:rPr>
          <w:lastRenderedPageBreak/>
          <w:delText>Jos elimistösi reagoi liian voimakkaasti, hoitosi keskeytetään, eikä sinulle anneta hCG:tä (ks. kohta 2, ”Munasarjojen hyperstimulaatio</w:delText>
        </w:r>
        <w:r w:rsidRPr="00193955" w:rsidDel="00F44B41">
          <w:rPr>
            <w:sz w:val="22"/>
            <w:szCs w:val="22"/>
          </w:rPr>
          <w:noBreakHyphen/>
          <w:delText>oireyhtymä (OHSS)”). Seuraavassa hoitojaksossa lääkäri antaa sinulle alhaisemman GONAL</w:delText>
        </w:r>
        <w:r w:rsidRPr="00193955" w:rsidDel="00F44B41">
          <w:rPr>
            <w:sz w:val="22"/>
            <w:szCs w:val="22"/>
          </w:rPr>
          <w:noBreakHyphen/>
          <w:delText>f</w:delText>
        </w:r>
        <w:r w:rsidRPr="00193955" w:rsidDel="00F44B41">
          <w:rPr>
            <w:sz w:val="22"/>
            <w:szCs w:val="22"/>
          </w:rPr>
          <w:noBreakHyphen/>
          <w:delText>annoksen kuin aiemmin.</w:delText>
        </w:r>
      </w:del>
    </w:p>
    <w:p w14:paraId="1A36F390" w14:textId="55CE676C" w:rsidR="00074828" w:rsidRPr="00193955" w:rsidDel="00F44B41" w:rsidRDefault="00074828">
      <w:pPr>
        <w:tabs>
          <w:tab w:val="left" w:pos="567"/>
        </w:tabs>
        <w:jc w:val="center"/>
        <w:rPr>
          <w:del w:id="5300" w:author="deletion" w:date="2026-07-08T13:28:00Z"/>
          <w:sz w:val="22"/>
          <w:szCs w:val="22"/>
        </w:rPr>
        <w:pPrChange w:id="5301" w:author="deletion" w:date="2026-07-08T13:28:00Z">
          <w:pPr>
            <w:tabs>
              <w:tab w:val="left" w:pos="567"/>
            </w:tabs>
          </w:pPr>
        </w:pPrChange>
      </w:pPr>
    </w:p>
    <w:p w14:paraId="492AAA49" w14:textId="5E95C85D" w:rsidR="00074828" w:rsidRPr="00193955" w:rsidDel="00F44B41" w:rsidRDefault="00074828">
      <w:pPr>
        <w:tabs>
          <w:tab w:val="left" w:pos="567"/>
        </w:tabs>
        <w:jc w:val="center"/>
        <w:rPr>
          <w:del w:id="5302" w:author="deletion" w:date="2026-07-08T13:28:00Z"/>
          <w:b/>
          <w:sz w:val="22"/>
          <w:szCs w:val="22"/>
        </w:rPr>
        <w:pPrChange w:id="5303" w:author="deletion" w:date="2026-07-08T13:28:00Z">
          <w:pPr>
            <w:keepNext/>
            <w:keepLines/>
            <w:tabs>
              <w:tab w:val="left" w:pos="567"/>
            </w:tabs>
          </w:pPr>
        </w:pPrChange>
      </w:pPr>
      <w:del w:id="5304" w:author="deletion" w:date="2026-07-08T13:28:00Z">
        <w:r w:rsidRPr="00193955" w:rsidDel="00F44B41">
          <w:rPr>
            <w:b/>
            <w:sz w:val="22"/>
            <w:szCs w:val="22"/>
          </w:rPr>
          <w:delText>Jos sinulla on diagnosoitu erittäin alhaiset FSH</w:delText>
        </w:r>
        <w:r w:rsidRPr="00193955" w:rsidDel="00F44B41">
          <w:rPr>
            <w:b/>
            <w:sz w:val="22"/>
            <w:szCs w:val="22"/>
          </w:rPr>
          <w:noBreakHyphen/>
          <w:delText xml:space="preserve"> ja LH</w:delText>
        </w:r>
        <w:r w:rsidRPr="00193955" w:rsidDel="00F44B41">
          <w:rPr>
            <w:b/>
            <w:sz w:val="22"/>
            <w:szCs w:val="22"/>
          </w:rPr>
          <w:noBreakHyphen/>
          <w:delText>hormonien tasot</w:delText>
        </w:r>
      </w:del>
    </w:p>
    <w:p w14:paraId="04D39D99" w14:textId="3334918B" w:rsidR="00074828" w:rsidRPr="00193955" w:rsidDel="00F44B41" w:rsidRDefault="00074828">
      <w:pPr>
        <w:tabs>
          <w:tab w:val="left" w:pos="567"/>
        </w:tabs>
        <w:jc w:val="center"/>
        <w:rPr>
          <w:del w:id="5305" w:author="deletion" w:date="2026-07-08T13:28:00Z"/>
          <w:sz w:val="22"/>
          <w:szCs w:val="22"/>
          <w:u w:val="single"/>
        </w:rPr>
        <w:pPrChange w:id="5306" w:author="deletion" w:date="2026-07-08T13:28:00Z">
          <w:pPr>
            <w:keepNext/>
            <w:keepLines/>
            <w:tabs>
              <w:tab w:val="left" w:pos="567"/>
            </w:tabs>
          </w:pPr>
        </w:pPrChange>
      </w:pPr>
    </w:p>
    <w:p w14:paraId="45519959" w14:textId="1382EC85" w:rsidR="00074828" w:rsidRPr="00193955" w:rsidDel="00F44B41" w:rsidRDefault="00074828">
      <w:pPr>
        <w:tabs>
          <w:tab w:val="left" w:pos="567"/>
        </w:tabs>
        <w:jc w:val="center"/>
        <w:rPr>
          <w:del w:id="5307" w:author="deletion" w:date="2026-07-08T13:28:00Z"/>
          <w:sz w:val="22"/>
          <w:szCs w:val="22"/>
        </w:rPr>
        <w:pPrChange w:id="5308" w:author="deletion" w:date="2026-07-08T13:28:00Z">
          <w:pPr>
            <w:keepNext/>
            <w:numPr>
              <w:numId w:val="12"/>
            </w:numPr>
            <w:tabs>
              <w:tab w:val="num" w:pos="567"/>
            </w:tabs>
            <w:ind w:left="567" w:hanging="567"/>
          </w:pPr>
        </w:pPrChange>
      </w:pPr>
      <w:del w:id="5309" w:author="deletion" w:date="2026-07-08T13:28:00Z">
        <w:r w:rsidRPr="00193955" w:rsidDel="00F44B41">
          <w:rPr>
            <w:sz w:val="22"/>
            <w:szCs w:val="22"/>
          </w:rPr>
          <w:delText>Tavallinen GONAL</w:delText>
        </w:r>
        <w:r w:rsidRPr="00193955" w:rsidDel="00F44B41">
          <w:rPr>
            <w:sz w:val="22"/>
            <w:szCs w:val="22"/>
          </w:rPr>
          <w:noBreakHyphen/>
          <w:delText>f</w:delText>
        </w:r>
        <w:r w:rsidRPr="00193955" w:rsidDel="00F44B41">
          <w:rPr>
            <w:sz w:val="22"/>
            <w:szCs w:val="22"/>
          </w:rPr>
          <w:noBreakHyphen/>
          <w:delText>aloitusannos on 75</w:delText>
        </w:r>
        <w:r w:rsidRPr="00193955" w:rsidDel="00F44B41">
          <w:rPr>
            <w:bCs/>
            <w:sz w:val="22"/>
            <w:szCs w:val="22"/>
          </w:rPr>
          <w:delText>–</w:delText>
        </w:r>
        <w:r w:rsidRPr="00193955" w:rsidDel="00F44B41">
          <w:rPr>
            <w:sz w:val="22"/>
            <w:szCs w:val="22"/>
          </w:rPr>
          <w:delText>150 IU:ta, jonka kanssa annetaan 75 IU:ta lutropiinialfaa.</w:delText>
        </w:r>
      </w:del>
    </w:p>
    <w:p w14:paraId="6674CFF5" w14:textId="5F5CDF1A" w:rsidR="00074828" w:rsidRPr="00193955" w:rsidDel="00F44B41" w:rsidRDefault="00074828">
      <w:pPr>
        <w:tabs>
          <w:tab w:val="left" w:pos="567"/>
        </w:tabs>
        <w:jc w:val="center"/>
        <w:rPr>
          <w:del w:id="5310" w:author="deletion" w:date="2026-07-08T13:28:00Z"/>
          <w:sz w:val="22"/>
          <w:szCs w:val="22"/>
        </w:rPr>
        <w:pPrChange w:id="5311" w:author="deletion" w:date="2026-07-08T13:28:00Z">
          <w:pPr>
            <w:numPr>
              <w:numId w:val="12"/>
            </w:numPr>
            <w:tabs>
              <w:tab w:val="num" w:pos="567"/>
            </w:tabs>
            <w:ind w:left="567" w:hanging="567"/>
          </w:pPr>
        </w:pPrChange>
      </w:pPr>
      <w:del w:id="5312" w:author="deletion" w:date="2026-07-08T13:28:00Z">
        <w:r w:rsidRPr="00193955" w:rsidDel="00F44B41">
          <w:rPr>
            <w:sz w:val="22"/>
            <w:szCs w:val="22"/>
          </w:rPr>
          <w:delText>Käytät näitä kahta lääkettä joka päivä enintään viiden viikon ajan.</w:delText>
        </w:r>
      </w:del>
    </w:p>
    <w:p w14:paraId="2A5AE809" w14:textId="5155517F" w:rsidR="00074828" w:rsidRPr="00193955" w:rsidDel="00F44B41" w:rsidRDefault="00074828">
      <w:pPr>
        <w:tabs>
          <w:tab w:val="left" w:pos="567"/>
        </w:tabs>
        <w:jc w:val="center"/>
        <w:rPr>
          <w:del w:id="5313" w:author="deletion" w:date="2026-07-08T13:28:00Z"/>
          <w:sz w:val="22"/>
          <w:szCs w:val="22"/>
        </w:rPr>
        <w:pPrChange w:id="5314" w:author="deletion" w:date="2026-07-08T13:28:00Z">
          <w:pPr>
            <w:numPr>
              <w:numId w:val="12"/>
            </w:numPr>
            <w:tabs>
              <w:tab w:val="num" w:pos="567"/>
            </w:tabs>
            <w:ind w:left="567" w:hanging="567"/>
          </w:pPr>
        </w:pPrChange>
      </w:pPr>
      <w:del w:id="5315" w:author="deletion" w:date="2026-07-08T13:28:00Z">
        <w:r w:rsidRPr="00193955" w:rsidDel="00F44B41">
          <w:rPr>
            <w:sz w:val="22"/>
            <w:szCs w:val="22"/>
          </w:rPr>
          <w:delText>GONAL</w:delText>
        </w:r>
        <w:r w:rsidRPr="00193955" w:rsidDel="00F44B41">
          <w:rPr>
            <w:sz w:val="22"/>
            <w:szCs w:val="22"/>
          </w:rPr>
          <w:noBreakHyphen/>
          <w:delText>f</w:delText>
        </w:r>
        <w:r w:rsidRPr="00193955" w:rsidDel="00F44B41">
          <w:rPr>
            <w:sz w:val="22"/>
            <w:szCs w:val="22"/>
          </w:rPr>
          <w:noBreakHyphen/>
          <w:delText>annostasi voidaan nostaa joka 7. tai joka 14. päivä 37,5</w:delText>
        </w:r>
        <w:r w:rsidRPr="00193955" w:rsidDel="00F44B41">
          <w:rPr>
            <w:bCs/>
            <w:sz w:val="22"/>
            <w:szCs w:val="22"/>
          </w:rPr>
          <w:delText>–</w:delText>
        </w:r>
        <w:r w:rsidRPr="00193955" w:rsidDel="00F44B41">
          <w:rPr>
            <w:sz w:val="22"/>
            <w:szCs w:val="22"/>
          </w:rPr>
          <w:delText>75 IU:lla, kunnes vaste on halutunlainen.</w:delText>
        </w:r>
      </w:del>
    </w:p>
    <w:p w14:paraId="7C8468AC" w14:textId="47D07965" w:rsidR="00074828" w:rsidRPr="00193955" w:rsidDel="00F44B41" w:rsidRDefault="00074828">
      <w:pPr>
        <w:tabs>
          <w:tab w:val="left" w:pos="567"/>
        </w:tabs>
        <w:jc w:val="center"/>
        <w:rPr>
          <w:del w:id="5316" w:author="deletion" w:date="2026-07-08T13:28:00Z"/>
          <w:sz w:val="22"/>
          <w:szCs w:val="22"/>
        </w:rPr>
        <w:pPrChange w:id="5317" w:author="deletion" w:date="2026-07-08T13:28:00Z">
          <w:pPr>
            <w:numPr>
              <w:numId w:val="12"/>
            </w:numPr>
            <w:tabs>
              <w:tab w:val="num" w:pos="567"/>
            </w:tabs>
            <w:ind w:left="567" w:hanging="567"/>
          </w:pPr>
        </w:pPrChange>
      </w:pPr>
      <w:del w:id="5318" w:author="deletion" w:date="2026-07-08T13:28:00Z">
        <w:r w:rsidRPr="00193955" w:rsidDel="00F44B41">
          <w:rPr>
            <w:sz w:val="22"/>
            <w:szCs w:val="22"/>
          </w:rPr>
          <w:delText>Kun haluttu vaste saavutetaan, sinulle annetaan yksittäisenä pistoksena 250 µg:aa ”rekombinantti-hCG:tä” (r</w:delText>
        </w:r>
        <w:r w:rsidRPr="00193955" w:rsidDel="00F44B41">
          <w:rPr>
            <w:sz w:val="22"/>
            <w:szCs w:val="22"/>
          </w:rPr>
          <w:noBreakHyphen/>
          <w:delText>hCG eli laboratoriossa erityisellä yhdistelmä</w:delText>
        </w:r>
        <w:r w:rsidRPr="00193955" w:rsidDel="00F44B41">
          <w:rPr>
            <w:sz w:val="22"/>
            <w:szCs w:val="22"/>
          </w:rPr>
          <w:noBreakHyphen/>
          <w:delText>DNA</w:delText>
        </w:r>
        <w:r w:rsidRPr="00193955" w:rsidDel="00F44B41">
          <w:rPr>
            <w:sz w:val="22"/>
            <w:szCs w:val="22"/>
          </w:rPr>
          <w:noBreakHyphen/>
          <w:delText>tekniikalla valmistettu hCG) tai 5 000</w:delText>
        </w:r>
        <w:r w:rsidRPr="00193955" w:rsidDel="00F44B41">
          <w:rPr>
            <w:bCs/>
            <w:sz w:val="22"/>
            <w:szCs w:val="22"/>
          </w:rPr>
          <w:delText>–</w:delText>
        </w:r>
        <w:r w:rsidRPr="00193955" w:rsidDel="00F44B41">
          <w:rPr>
            <w:sz w:val="22"/>
            <w:szCs w:val="22"/>
          </w:rPr>
          <w:delText>10 000 IU:ta hCG:tä 24–48 tuntia viimeisten GONAL</w:delText>
        </w:r>
        <w:r w:rsidRPr="00193955" w:rsidDel="00F44B41">
          <w:rPr>
            <w:sz w:val="22"/>
            <w:szCs w:val="22"/>
          </w:rPr>
          <w:noBreakHyphen/>
          <w:delText>f</w:delText>
        </w:r>
        <w:r w:rsidRPr="00193955" w:rsidDel="00F44B41">
          <w:rPr>
            <w:sz w:val="22"/>
            <w:szCs w:val="22"/>
          </w:rPr>
          <w:noBreakHyphen/>
          <w:delText xml:space="preserve"> ja lutropiinialfa </w:delText>
        </w:r>
        <w:r w:rsidRPr="00193955" w:rsidDel="00F44B41">
          <w:rPr>
            <w:sz w:val="22"/>
            <w:szCs w:val="22"/>
          </w:rPr>
          <w:noBreakHyphen/>
          <w:delText>pistosten jälkeen. Paras aika olla yhdynnässä on hCG:n pistospäivänä ja sen jälkeisenä päivänä. Vaihtoehtoisesti voidaan suorittaa kohdunsisäinen hedelmöitys tai käyttää jotakin muuta lääketieteellisesti avustettua lisääntymismenetelmää lääkärin arvion perusteella.</w:delText>
        </w:r>
      </w:del>
    </w:p>
    <w:p w14:paraId="7EB092A8" w14:textId="23CE05D7" w:rsidR="00074828" w:rsidRPr="00193955" w:rsidDel="00F44B41" w:rsidRDefault="00074828">
      <w:pPr>
        <w:tabs>
          <w:tab w:val="left" w:pos="567"/>
        </w:tabs>
        <w:jc w:val="center"/>
        <w:rPr>
          <w:del w:id="5319" w:author="deletion" w:date="2026-07-08T13:28:00Z"/>
          <w:sz w:val="22"/>
          <w:szCs w:val="22"/>
        </w:rPr>
        <w:pPrChange w:id="5320" w:author="deletion" w:date="2026-07-08T13:28:00Z">
          <w:pPr/>
        </w:pPrChange>
      </w:pPr>
    </w:p>
    <w:p w14:paraId="56F720C1" w14:textId="16DAB107" w:rsidR="00074828" w:rsidRPr="00193955" w:rsidDel="00F44B41" w:rsidRDefault="00074828">
      <w:pPr>
        <w:tabs>
          <w:tab w:val="left" w:pos="567"/>
        </w:tabs>
        <w:jc w:val="center"/>
        <w:rPr>
          <w:del w:id="5321" w:author="deletion" w:date="2026-07-08T13:28:00Z"/>
          <w:sz w:val="22"/>
          <w:szCs w:val="22"/>
        </w:rPr>
        <w:pPrChange w:id="5322" w:author="deletion" w:date="2026-07-08T13:28:00Z">
          <w:pPr/>
        </w:pPrChange>
      </w:pPr>
      <w:del w:id="5323" w:author="deletion" w:date="2026-07-08T13:28:00Z">
        <w:r w:rsidRPr="00193955" w:rsidDel="00F44B41">
          <w:rPr>
            <w:sz w:val="22"/>
            <w:szCs w:val="22"/>
          </w:rPr>
          <w:delText>Jos lääkäri ei havaitse vastetta 5 viikon jälkeen, kyseinen GONAL</w:delText>
        </w:r>
        <w:r w:rsidRPr="00193955" w:rsidDel="00F44B41">
          <w:rPr>
            <w:sz w:val="22"/>
            <w:szCs w:val="22"/>
          </w:rPr>
          <w:noBreakHyphen/>
          <w:delText>f</w:delText>
        </w:r>
        <w:r w:rsidRPr="00193955" w:rsidDel="00F44B41">
          <w:rPr>
            <w:sz w:val="22"/>
            <w:szCs w:val="22"/>
          </w:rPr>
          <w:noBreakHyphen/>
          <w:delText>hoitojakso on keskeytettävä. Seuraavassa hoitojaksossa lääkäri antaa sinulle suuremman GONAL</w:delText>
        </w:r>
        <w:r w:rsidRPr="00193955" w:rsidDel="00F44B41">
          <w:rPr>
            <w:sz w:val="22"/>
            <w:szCs w:val="22"/>
          </w:rPr>
          <w:noBreakHyphen/>
          <w:delText>f</w:delText>
        </w:r>
        <w:r w:rsidRPr="00193955" w:rsidDel="00F44B41">
          <w:rPr>
            <w:sz w:val="22"/>
            <w:szCs w:val="22"/>
          </w:rPr>
          <w:noBreakHyphen/>
          <w:delText>aloitusannoksen kuin aiemmin.</w:delText>
        </w:r>
      </w:del>
    </w:p>
    <w:p w14:paraId="61B07157" w14:textId="70E833B9" w:rsidR="00074828" w:rsidRPr="00193955" w:rsidDel="00F44B41" w:rsidRDefault="00074828">
      <w:pPr>
        <w:tabs>
          <w:tab w:val="left" w:pos="567"/>
        </w:tabs>
        <w:jc w:val="center"/>
        <w:rPr>
          <w:del w:id="5324" w:author="deletion" w:date="2026-07-08T13:28:00Z"/>
          <w:sz w:val="22"/>
          <w:szCs w:val="22"/>
        </w:rPr>
        <w:pPrChange w:id="5325" w:author="deletion" w:date="2026-07-08T13:28:00Z">
          <w:pPr/>
        </w:pPrChange>
      </w:pPr>
      <w:del w:id="5326" w:author="deletion" w:date="2026-07-08T13:28:00Z">
        <w:r w:rsidRPr="00193955" w:rsidDel="00F44B41">
          <w:rPr>
            <w:sz w:val="22"/>
            <w:szCs w:val="22"/>
          </w:rPr>
          <w:delText>Jos elimistösi reagoi liian voimakkaasti, GONAL</w:delText>
        </w:r>
        <w:r w:rsidRPr="00193955" w:rsidDel="00F44B41">
          <w:rPr>
            <w:sz w:val="22"/>
            <w:szCs w:val="22"/>
          </w:rPr>
          <w:noBreakHyphen/>
          <w:delText>f</w:delText>
        </w:r>
        <w:r w:rsidRPr="00193955" w:rsidDel="00F44B41">
          <w:rPr>
            <w:sz w:val="22"/>
            <w:szCs w:val="22"/>
          </w:rPr>
          <w:noBreakHyphen/>
          <w:delText>hoitosi keskeytetään, eikä sinulle anneta hCG:tä (ks. kohta 2, ”Munasarjojen hyperstimulaatio</w:delText>
        </w:r>
        <w:r w:rsidRPr="00193955" w:rsidDel="00F44B41">
          <w:rPr>
            <w:sz w:val="22"/>
            <w:szCs w:val="22"/>
          </w:rPr>
          <w:noBreakHyphen/>
          <w:delText>oireyhtymä (OHSS)”). Seuraavassa hoitojaksossa lääkäri antaa sinulle pienemmän annoksen GONAL</w:delText>
        </w:r>
        <w:r w:rsidRPr="00193955" w:rsidDel="00F44B41">
          <w:rPr>
            <w:sz w:val="22"/>
            <w:szCs w:val="22"/>
          </w:rPr>
          <w:noBreakHyphen/>
          <w:delText>f-valmistetta kuin aiemmin.</w:delText>
        </w:r>
      </w:del>
    </w:p>
    <w:p w14:paraId="48F8FFA8" w14:textId="1715438F" w:rsidR="00074828" w:rsidRPr="00193955" w:rsidDel="00F44B41" w:rsidRDefault="00074828">
      <w:pPr>
        <w:tabs>
          <w:tab w:val="left" w:pos="567"/>
        </w:tabs>
        <w:jc w:val="center"/>
        <w:rPr>
          <w:del w:id="5327" w:author="deletion" w:date="2026-07-08T13:28:00Z"/>
          <w:sz w:val="22"/>
          <w:szCs w:val="22"/>
        </w:rPr>
        <w:pPrChange w:id="5328" w:author="deletion" w:date="2026-07-08T13:28:00Z">
          <w:pPr/>
        </w:pPrChange>
      </w:pPr>
    </w:p>
    <w:p w14:paraId="13749CD6" w14:textId="58F8E398" w:rsidR="00074828" w:rsidRPr="00193955" w:rsidDel="00F44B41" w:rsidRDefault="00074828">
      <w:pPr>
        <w:tabs>
          <w:tab w:val="left" w:pos="567"/>
        </w:tabs>
        <w:jc w:val="center"/>
        <w:rPr>
          <w:del w:id="5329" w:author="deletion" w:date="2026-07-08T13:28:00Z"/>
          <w:b/>
          <w:sz w:val="22"/>
          <w:szCs w:val="22"/>
        </w:rPr>
        <w:pPrChange w:id="5330" w:author="deletion" w:date="2026-07-08T13:28:00Z">
          <w:pPr>
            <w:keepNext/>
          </w:pPr>
        </w:pPrChange>
      </w:pPr>
      <w:del w:id="5331" w:author="deletion" w:date="2026-07-08T13:28:00Z">
        <w:r w:rsidRPr="00193955" w:rsidDel="00F44B41">
          <w:rPr>
            <w:b/>
            <w:sz w:val="22"/>
            <w:szCs w:val="22"/>
          </w:rPr>
          <w:delText>Jos sinun täytyy tuottaa useita munasoluja keräystä varten ennen avusteisia lisääntymismenetelmiä</w:delText>
        </w:r>
      </w:del>
    </w:p>
    <w:p w14:paraId="7BB1782F" w14:textId="5F40180E" w:rsidR="00074828" w:rsidRPr="00193955" w:rsidDel="00F44B41" w:rsidRDefault="00074828">
      <w:pPr>
        <w:tabs>
          <w:tab w:val="left" w:pos="567"/>
        </w:tabs>
        <w:jc w:val="center"/>
        <w:rPr>
          <w:del w:id="5332" w:author="deletion" w:date="2026-07-08T13:28:00Z"/>
          <w:bCs/>
          <w:sz w:val="22"/>
          <w:szCs w:val="22"/>
        </w:rPr>
        <w:pPrChange w:id="5333" w:author="deletion" w:date="2026-07-08T13:28:00Z">
          <w:pPr>
            <w:keepNext/>
          </w:pPr>
        </w:pPrChange>
      </w:pPr>
    </w:p>
    <w:p w14:paraId="625C96FD" w14:textId="1EB5FBF2" w:rsidR="00074828" w:rsidRPr="00193955" w:rsidDel="00F44B41" w:rsidRDefault="00074828">
      <w:pPr>
        <w:tabs>
          <w:tab w:val="left" w:pos="567"/>
        </w:tabs>
        <w:jc w:val="center"/>
        <w:rPr>
          <w:del w:id="5334" w:author="deletion" w:date="2026-07-08T13:28:00Z"/>
          <w:sz w:val="22"/>
          <w:szCs w:val="22"/>
        </w:rPr>
        <w:pPrChange w:id="5335" w:author="deletion" w:date="2026-07-08T13:28:00Z">
          <w:pPr>
            <w:keepNext/>
            <w:numPr>
              <w:numId w:val="13"/>
            </w:numPr>
            <w:tabs>
              <w:tab w:val="num" w:pos="567"/>
            </w:tabs>
            <w:ind w:left="567" w:hanging="567"/>
          </w:pPr>
        </w:pPrChange>
      </w:pPr>
      <w:del w:id="5336" w:author="deletion" w:date="2026-07-08T13:28:00Z">
        <w:r w:rsidRPr="00193955" w:rsidDel="00F44B41">
          <w:rPr>
            <w:sz w:val="22"/>
            <w:szCs w:val="22"/>
          </w:rPr>
          <w:delText>GONAL</w:delText>
        </w:r>
        <w:r w:rsidRPr="00193955" w:rsidDel="00F44B41">
          <w:rPr>
            <w:sz w:val="22"/>
            <w:szCs w:val="22"/>
          </w:rPr>
          <w:noBreakHyphen/>
          <w:delText>f</w:delText>
        </w:r>
        <w:r w:rsidRPr="00193955" w:rsidDel="00F44B41">
          <w:rPr>
            <w:sz w:val="22"/>
            <w:szCs w:val="22"/>
          </w:rPr>
          <w:noBreakHyphen/>
          <w:delText xml:space="preserve">valmisteen aloitusannos </w:delText>
        </w:r>
        <w:r w:rsidRPr="00193955" w:rsidDel="00F44B41">
          <w:rPr>
            <w:bCs/>
            <w:sz w:val="22"/>
            <w:szCs w:val="22"/>
          </w:rPr>
          <w:delText>määritetään yleensä yksilöllisesti, ja sitä voidaan säätää asteittain enintään tasolle 450 IU vuorokaudessa</w:delText>
        </w:r>
        <w:r w:rsidRPr="00193955" w:rsidDel="00F44B41">
          <w:rPr>
            <w:sz w:val="22"/>
            <w:szCs w:val="22"/>
          </w:rPr>
          <w:delText>.</w:delText>
        </w:r>
      </w:del>
    </w:p>
    <w:p w14:paraId="04FC346D" w14:textId="006C91B7" w:rsidR="00074828" w:rsidRPr="00193955" w:rsidDel="00F44B41" w:rsidRDefault="00074828">
      <w:pPr>
        <w:tabs>
          <w:tab w:val="left" w:pos="567"/>
        </w:tabs>
        <w:jc w:val="center"/>
        <w:rPr>
          <w:del w:id="5337" w:author="deletion" w:date="2026-07-08T13:28:00Z"/>
          <w:sz w:val="22"/>
          <w:szCs w:val="22"/>
        </w:rPr>
        <w:pPrChange w:id="5338" w:author="deletion" w:date="2026-07-08T13:28:00Z">
          <w:pPr>
            <w:numPr>
              <w:numId w:val="13"/>
            </w:numPr>
            <w:tabs>
              <w:tab w:val="num" w:pos="567"/>
            </w:tabs>
            <w:ind w:left="567" w:hanging="567"/>
          </w:pPr>
        </w:pPrChange>
      </w:pPr>
      <w:del w:id="5339" w:author="deletion" w:date="2026-07-08T13:28:00Z">
        <w:r w:rsidRPr="00193955" w:rsidDel="00F44B41">
          <w:rPr>
            <w:sz w:val="22"/>
            <w:szCs w:val="22"/>
          </w:rPr>
          <w:delText>Hoitoa jatketaan, kunnes munasolusi ovat kehittyneet haluttuun vaiheeseen. Lääkäri tarkistaa verikokeiden ja/tai ultraäänitutkimuksen avulla, koska haluttu vaihe on saavutettu.</w:delText>
        </w:r>
      </w:del>
    </w:p>
    <w:p w14:paraId="5A73EC9F" w14:textId="17DD8DDD" w:rsidR="00074828" w:rsidRPr="00193955" w:rsidDel="00F44B41" w:rsidRDefault="00074828">
      <w:pPr>
        <w:tabs>
          <w:tab w:val="left" w:pos="567"/>
        </w:tabs>
        <w:jc w:val="center"/>
        <w:rPr>
          <w:del w:id="5340" w:author="deletion" w:date="2026-07-08T13:28:00Z"/>
          <w:sz w:val="22"/>
          <w:szCs w:val="22"/>
        </w:rPr>
        <w:pPrChange w:id="5341" w:author="deletion" w:date="2026-07-08T13:28:00Z">
          <w:pPr>
            <w:numPr>
              <w:numId w:val="13"/>
            </w:numPr>
            <w:tabs>
              <w:tab w:val="num" w:pos="567"/>
            </w:tabs>
            <w:ind w:left="567" w:hanging="567"/>
          </w:pPr>
        </w:pPrChange>
      </w:pPr>
      <w:del w:id="5342" w:author="deletion" w:date="2026-07-08T13:28:00Z">
        <w:r w:rsidRPr="00193955" w:rsidDel="00F44B41">
          <w:rPr>
            <w:sz w:val="22"/>
            <w:szCs w:val="22"/>
          </w:rPr>
          <w:delText>Kun munasolusi ovat valmiit, sinulle annetaan yhtenä pistoksena 250 µg:aa ”rekombinantti</w:delText>
        </w:r>
        <w:r w:rsidRPr="00193955" w:rsidDel="00F44B41">
          <w:rPr>
            <w:sz w:val="22"/>
            <w:szCs w:val="22"/>
          </w:rPr>
          <w:noBreakHyphen/>
          <w:delText>hCG:tä” (r</w:delText>
        </w:r>
        <w:r w:rsidRPr="00193955" w:rsidDel="00F44B41">
          <w:rPr>
            <w:sz w:val="22"/>
            <w:szCs w:val="22"/>
          </w:rPr>
          <w:noBreakHyphen/>
          <w:delText>hCG eli laboratoriossa erityisellä yhdistelmä</w:delText>
        </w:r>
        <w:r w:rsidRPr="00193955" w:rsidDel="00F44B41">
          <w:rPr>
            <w:sz w:val="22"/>
            <w:szCs w:val="22"/>
          </w:rPr>
          <w:noBreakHyphen/>
          <w:delText>DNA</w:delText>
        </w:r>
        <w:r w:rsidRPr="00193955" w:rsidDel="00F44B41">
          <w:rPr>
            <w:sz w:val="22"/>
            <w:szCs w:val="22"/>
          </w:rPr>
          <w:noBreakHyphen/>
          <w:delText>tekniikalla valmistettu hCG) tai 5 000–10 000 IU:ta hCG:tä 24–48 tuntia viimeisen GONAL</w:delText>
        </w:r>
        <w:r w:rsidRPr="00193955" w:rsidDel="00F44B41">
          <w:rPr>
            <w:sz w:val="22"/>
            <w:szCs w:val="22"/>
          </w:rPr>
          <w:noBreakHyphen/>
          <w:delText>f</w:delText>
        </w:r>
        <w:r w:rsidRPr="00193955" w:rsidDel="00F44B41">
          <w:rPr>
            <w:sz w:val="22"/>
            <w:szCs w:val="22"/>
          </w:rPr>
          <w:noBreakHyphen/>
          <w:delText>pistoksen jälkeen. Tämä valmistelee munasolusi keräystä varten.</w:delText>
        </w:r>
      </w:del>
    </w:p>
    <w:p w14:paraId="2C49845A" w14:textId="29980777" w:rsidR="00074828" w:rsidRPr="00193955" w:rsidDel="00F44B41" w:rsidRDefault="00074828">
      <w:pPr>
        <w:tabs>
          <w:tab w:val="left" w:pos="567"/>
        </w:tabs>
        <w:jc w:val="center"/>
        <w:rPr>
          <w:del w:id="5343" w:author="deletion" w:date="2026-07-08T13:28:00Z"/>
          <w:sz w:val="22"/>
          <w:szCs w:val="22"/>
        </w:rPr>
        <w:pPrChange w:id="5344" w:author="deletion" w:date="2026-07-08T13:28:00Z">
          <w:pPr/>
        </w:pPrChange>
      </w:pPr>
    </w:p>
    <w:p w14:paraId="697673FE" w14:textId="2089C3CB" w:rsidR="00074828" w:rsidRPr="00193955" w:rsidDel="00F44B41" w:rsidRDefault="00074828">
      <w:pPr>
        <w:tabs>
          <w:tab w:val="left" w:pos="567"/>
        </w:tabs>
        <w:jc w:val="center"/>
        <w:rPr>
          <w:del w:id="5345" w:author="deletion" w:date="2026-07-08T13:28:00Z"/>
          <w:sz w:val="22"/>
          <w:szCs w:val="22"/>
        </w:rPr>
        <w:pPrChange w:id="5346" w:author="deletion" w:date="2026-07-08T13:28:00Z">
          <w:pPr>
            <w:keepNext/>
            <w:keepLines/>
          </w:pPr>
        </w:pPrChange>
      </w:pPr>
      <w:del w:id="5347" w:author="deletion" w:date="2026-07-08T13:28:00Z">
        <w:r w:rsidRPr="00193955" w:rsidDel="00F44B41">
          <w:rPr>
            <w:b/>
            <w:sz w:val="22"/>
            <w:szCs w:val="22"/>
          </w:rPr>
          <w:delText>Miehet</w:delText>
        </w:r>
      </w:del>
    </w:p>
    <w:p w14:paraId="004CD229" w14:textId="6029007C" w:rsidR="00074828" w:rsidRPr="00193955" w:rsidDel="00F44B41" w:rsidRDefault="00074828">
      <w:pPr>
        <w:tabs>
          <w:tab w:val="left" w:pos="567"/>
        </w:tabs>
        <w:jc w:val="center"/>
        <w:rPr>
          <w:del w:id="5348" w:author="deletion" w:date="2026-07-08T13:28:00Z"/>
          <w:bCs/>
          <w:sz w:val="22"/>
          <w:szCs w:val="22"/>
        </w:rPr>
        <w:pPrChange w:id="5349" w:author="deletion" w:date="2026-07-08T13:28:00Z">
          <w:pPr>
            <w:keepNext/>
            <w:tabs>
              <w:tab w:val="left" w:pos="567"/>
            </w:tabs>
          </w:pPr>
        </w:pPrChange>
      </w:pPr>
    </w:p>
    <w:p w14:paraId="1E271E2D" w14:textId="68FB9FA5" w:rsidR="00074828" w:rsidRPr="00193955" w:rsidDel="00F44B41" w:rsidRDefault="00074828">
      <w:pPr>
        <w:tabs>
          <w:tab w:val="left" w:pos="567"/>
        </w:tabs>
        <w:jc w:val="center"/>
        <w:rPr>
          <w:del w:id="5350" w:author="deletion" w:date="2026-07-08T13:28:00Z"/>
          <w:sz w:val="22"/>
          <w:szCs w:val="22"/>
        </w:rPr>
        <w:pPrChange w:id="5351" w:author="deletion" w:date="2026-07-08T13:28:00Z">
          <w:pPr>
            <w:keepNext/>
            <w:numPr>
              <w:numId w:val="14"/>
            </w:numPr>
            <w:tabs>
              <w:tab w:val="num" w:pos="567"/>
            </w:tabs>
            <w:ind w:left="567" w:hanging="567"/>
          </w:pPr>
        </w:pPrChange>
      </w:pPr>
      <w:del w:id="5352" w:author="deletion" w:date="2026-07-08T13:28:00Z">
        <w:r w:rsidRPr="00193955" w:rsidDel="00F44B41">
          <w:rPr>
            <w:sz w:val="22"/>
            <w:szCs w:val="22"/>
          </w:rPr>
          <w:delText>Tavallinen GONAL</w:delText>
        </w:r>
        <w:r w:rsidRPr="00193955" w:rsidDel="00F44B41">
          <w:rPr>
            <w:sz w:val="22"/>
            <w:szCs w:val="22"/>
          </w:rPr>
          <w:noBreakHyphen/>
          <w:delText>f</w:delText>
        </w:r>
        <w:r w:rsidRPr="00193955" w:rsidDel="00F44B41">
          <w:rPr>
            <w:sz w:val="22"/>
            <w:szCs w:val="22"/>
          </w:rPr>
          <w:noBreakHyphen/>
          <w:delText>annos on 150 IU yhdessä hCG:n kanssa.</w:delText>
        </w:r>
      </w:del>
    </w:p>
    <w:p w14:paraId="5DBD6F6D" w14:textId="648983C9" w:rsidR="00074828" w:rsidRPr="00193955" w:rsidDel="00F44B41" w:rsidRDefault="00074828">
      <w:pPr>
        <w:tabs>
          <w:tab w:val="left" w:pos="567"/>
        </w:tabs>
        <w:jc w:val="center"/>
        <w:rPr>
          <w:del w:id="5353" w:author="deletion" w:date="2026-07-08T13:28:00Z"/>
          <w:sz w:val="22"/>
          <w:szCs w:val="22"/>
        </w:rPr>
        <w:pPrChange w:id="5354" w:author="deletion" w:date="2026-07-08T13:28:00Z">
          <w:pPr>
            <w:keepNext/>
            <w:numPr>
              <w:numId w:val="14"/>
            </w:numPr>
            <w:tabs>
              <w:tab w:val="num" w:pos="567"/>
            </w:tabs>
            <w:ind w:left="567" w:hanging="567"/>
          </w:pPr>
        </w:pPrChange>
      </w:pPr>
      <w:del w:id="5355" w:author="deletion" w:date="2026-07-08T13:28:00Z">
        <w:r w:rsidRPr="00193955" w:rsidDel="00F44B41">
          <w:rPr>
            <w:sz w:val="22"/>
            <w:szCs w:val="22"/>
          </w:rPr>
          <w:delText>Käytät näitä kahta lääkettä kolme kertaa viikossa vähintään neljän kuukauden ajan.</w:delText>
        </w:r>
      </w:del>
    </w:p>
    <w:p w14:paraId="476890F9" w14:textId="0D9938FA" w:rsidR="00074828" w:rsidRPr="00193955" w:rsidDel="00F44B41" w:rsidRDefault="00074828">
      <w:pPr>
        <w:tabs>
          <w:tab w:val="left" w:pos="567"/>
        </w:tabs>
        <w:jc w:val="center"/>
        <w:rPr>
          <w:del w:id="5356" w:author="deletion" w:date="2026-07-08T13:28:00Z"/>
          <w:sz w:val="22"/>
          <w:szCs w:val="22"/>
        </w:rPr>
        <w:pPrChange w:id="5357" w:author="deletion" w:date="2026-07-08T13:28:00Z">
          <w:pPr>
            <w:numPr>
              <w:numId w:val="14"/>
            </w:numPr>
            <w:tabs>
              <w:tab w:val="num" w:pos="567"/>
            </w:tabs>
            <w:ind w:left="567" w:hanging="567"/>
          </w:pPr>
        </w:pPrChange>
      </w:pPr>
      <w:del w:id="5358" w:author="deletion" w:date="2026-07-08T13:28:00Z">
        <w:r w:rsidRPr="00193955" w:rsidDel="00F44B41">
          <w:rPr>
            <w:sz w:val="22"/>
            <w:szCs w:val="22"/>
          </w:rPr>
          <w:delText>Jos sinulla ei esiinny vastetta hoitoon neljän kuukauden jälkeen, lääkäri voi ehdottaa, että jatkat näiden kahden lääkkeen käyttämistä vähintään 18 kuukauden ajan.</w:delText>
        </w:r>
      </w:del>
    </w:p>
    <w:p w14:paraId="118E7B46" w14:textId="4A2B818C" w:rsidR="00074828" w:rsidRPr="00193955" w:rsidDel="00F44B41" w:rsidRDefault="00074828">
      <w:pPr>
        <w:tabs>
          <w:tab w:val="left" w:pos="567"/>
        </w:tabs>
        <w:jc w:val="center"/>
        <w:rPr>
          <w:del w:id="5359" w:author="deletion" w:date="2026-07-08T13:28:00Z"/>
          <w:bCs/>
          <w:sz w:val="22"/>
          <w:szCs w:val="22"/>
        </w:rPr>
        <w:pPrChange w:id="5360" w:author="deletion" w:date="2026-07-08T13:28:00Z">
          <w:pPr>
            <w:tabs>
              <w:tab w:val="left" w:pos="567"/>
            </w:tabs>
            <w:suppressAutoHyphens/>
          </w:pPr>
        </w:pPrChange>
      </w:pPr>
    </w:p>
    <w:p w14:paraId="221BE59A" w14:textId="1523D3A4" w:rsidR="00074828" w:rsidRPr="00193955" w:rsidDel="00F44B41" w:rsidRDefault="00074828">
      <w:pPr>
        <w:tabs>
          <w:tab w:val="left" w:pos="567"/>
        </w:tabs>
        <w:jc w:val="center"/>
        <w:rPr>
          <w:del w:id="5361" w:author="deletion" w:date="2026-07-08T13:28:00Z"/>
          <w:b/>
          <w:sz w:val="22"/>
          <w:szCs w:val="22"/>
        </w:rPr>
        <w:pPrChange w:id="5362" w:author="deletion" w:date="2026-07-08T13:28:00Z">
          <w:pPr>
            <w:keepNext/>
            <w:tabs>
              <w:tab w:val="left" w:pos="567"/>
            </w:tabs>
          </w:pPr>
        </w:pPrChange>
      </w:pPr>
      <w:del w:id="5363" w:author="deletion" w:date="2026-07-08T13:28:00Z">
        <w:r w:rsidRPr="00193955" w:rsidDel="00F44B41">
          <w:rPr>
            <w:b/>
            <w:sz w:val="22"/>
            <w:szCs w:val="22"/>
          </w:rPr>
          <w:delText>Jos käytät enemmän GONAL</w:delText>
        </w:r>
        <w:r w:rsidRPr="00193955" w:rsidDel="00F44B41">
          <w:rPr>
            <w:b/>
            <w:sz w:val="22"/>
            <w:szCs w:val="22"/>
          </w:rPr>
          <w:noBreakHyphen/>
          <w:delText>f-valmistetta kuin sinun pitäisi</w:delText>
        </w:r>
      </w:del>
    </w:p>
    <w:p w14:paraId="23440F20" w14:textId="1A7B0510" w:rsidR="00074828" w:rsidRPr="00193955" w:rsidDel="00F44B41" w:rsidRDefault="00074828">
      <w:pPr>
        <w:tabs>
          <w:tab w:val="left" w:pos="567"/>
        </w:tabs>
        <w:jc w:val="center"/>
        <w:rPr>
          <w:del w:id="5364" w:author="deletion" w:date="2026-07-08T13:28:00Z"/>
          <w:sz w:val="22"/>
          <w:szCs w:val="22"/>
        </w:rPr>
        <w:pPrChange w:id="5365" w:author="deletion" w:date="2026-07-08T13:28:00Z">
          <w:pPr>
            <w:keepNext/>
            <w:tabs>
              <w:tab w:val="left" w:pos="567"/>
            </w:tabs>
          </w:pPr>
        </w:pPrChange>
      </w:pPr>
    </w:p>
    <w:p w14:paraId="050511B9" w14:textId="34A19E88" w:rsidR="00074828" w:rsidRPr="00193955" w:rsidDel="00F44B41" w:rsidRDefault="00074828">
      <w:pPr>
        <w:tabs>
          <w:tab w:val="left" w:pos="567"/>
        </w:tabs>
        <w:jc w:val="center"/>
        <w:rPr>
          <w:del w:id="5366" w:author="deletion" w:date="2026-07-08T13:28:00Z"/>
          <w:sz w:val="22"/>
          <w:szCs w:val="22"/>
        </w:rPr>
        <w:pPrChange w:id="5367" w:author="deletion" w:date="2026-07-08T13:28:00Z">
          <w:pPr>
            <w:tabs>
              <w:tab w:val="left" w:pos="567"/>
            </w:tabs>
          </w:pPr>
        </w:pPrChange>
      </w:pPr>
      <w:del w:id="5368" w:author="deletion" w:date="2026-07-08T13:28:00Z">
        <w:r w:rsidRPr="00193955" w:rsidDel="00F44B41">
          <w:rPr>
            <w:sz w:val="22"/>
            <w:szCs w:val="22"/>
          </w:rPr>
          <w:delText>GONAL</w:delText>
        </w:r>
        <w:r w:rsidRPr="00193955" w:rsidDel="00F44B41">
          <w:rPr>
            <w:sz w:val="22"/>
            <w:szCs w:val="22"/>
          </w:rPr>
          <w:noBreakHyphen/>
          <w:delText>f-valmist</w:delText>
        </w:r>
        <w:r w:rsidRPr="00193955" w:rsidDel="00F44B41">
          <w:rPr>
            <w:bCs/>
            <w:sz w:val="22"/>
            <w:szCs w:val="22"/>
          </w:rPr>
          <w:delText>een</w:delText>
        </w:r>
        <w:r w:rsidRPr="00193955" w:rsidDel="00F44B41">
          <w:rPr>
            <w:sz w:val="22"/>
            <w:szCs w:val="22"/>
          </w:rPr>
          <w:delText xml:space="preserve"> liiallisen käytön vaikutuksia ei tunneta. Odotettavissa olevana seurauksena saattaa siitä huolimatta olla munasarjojen hyperstimulaatio</w:delText>
        </w:r>
        <w:r w:rsidRPr="00193955" w:rsidDel="00F44B41">
          <w:rPr>
            <w:sz w:val="22"/>
            <w:szCs w:val="22"/>
          </w:rPr>
          <w:noBreakHyphen/>
          <w:delText>oireyhtymän (OHSS) ilmaantuminen, joka on kuvattu kohdassa 4. Näin käy kuitenkin vain jos hCG:tä käytetään samanaikaisesti (ks. kohta 2, ”Munasarjojen hyperstimulaatio</w:delText>
        </w:r>
        <w:r w:rsidRPr="00193955" w:rsidDel="00F44B41">
          <w:rPr>
            <w:sz w:val="22"/>
            <w:szCs w:val="22"/>
          </w:rPr>
          <w:noBreakHyphen/>
          <w:delText>oireyhtymä (OHSS)”).</w:delText>
        </w:r>
      </w:del>
    </w:p>
    <w:p w14:paraId="2E85AA8B" w14:textId="374B8C91" w:rsidR="00074828" w:rsidRPr="00193955" w:rsidDel="00F44B41" w:rsidRDefault="00074828">
      <w:pPr>
        <w:tabs>
          <w:tab w:val="left" w:pos="567"/>
        </w:tabs>
        <w:jc w:val="center"/>
        <w:rPr>
          <w:del w:id="5369" w:author="deletion" w:date="2026-07-08T13:28:00Z"/>
          <w:sz w:val="22"/>
          <w:szCs w:val="22"/>
        </w:rPr>
        <w:pPrChange w:id="5370" w:author="deletion" w:date="2026-07-08T13:28:00Z">
          <w:pPr>
            <w:tabs>
              <w:tab w:val="left" w:pos="567"/>
            </w:tabs>
          </w:pPr>
        </w:pPrChange>
      </w:pPr>
    </w:p>
    <w:p w14:paraId="58EC6326" w14:textId="3B588084" w:rsidR="00074828" w:rsidRPr="00193955" w:rsidDel="00F44B41" w:rsidRDefault="00074828">
      <w:pPr>
        <w:tabs>
          <w:tab w:val="left" w:pos="567"/>
        </w:tabs>
        <w:jc w:val="center"/>
        <w:rPr>
          <w:del w:id="5371" w:author="deletion" w:date="2026-07-08T13:28:00Z"/>
          <w:b/>
          <w:sz w:val="22"/>
          <w:szCs w:val="22"/>
        </w:rPr>
        <w:pPrChange w:id="5372" w:author="deletion" w:date="2026-07-08T13:28:00Z">
          <w:pPr>
            <w:keepNext/>
            <w:tabs>
              <w:tab w:val="left" w:pos="567"/>
            </w:tabs>
          </w:pPr>
        </w:pPrChange>
      </w:pPr>
      <w:del w:id="5373" w:author="deletion" w:date="2026-07-08T13:28:00Z">
        <w:r w:rsidRPr="00193955" w:rsidDel="00F44B41">
          <w:rPr>
            <w:b/>
            <w:sz w:val="22"/>
            <w:szCs w:val="22"/>
          </w:rPr>
          <w:delText>Jos unohdat käyttää GONAL</w:delText>
        </w:r>
        <w:r w:rsidRPr="00193955" w:rsidDel="00F44B41">
          <w:rPr>
            <w:b/>
            <w:sz w:val="22"/>
            <w:szCs w:val="22"/>
          </w:rPr>
          <w:noBreakHyphen/>
          <w:delText>f-valmistetta</w:delText>
        </w:r>
      </w:del>
    </w:p>
    <w:p w14:paraId="7FA47BAC" w14:textId="4D4721DE" w:rsidR="00074828" w:rsidRPr="00193955" w:rsidDel="00F44B41" w:rsidRDefault="00074828">
      <w:pPr>
        <w:tabs>
          <w:tab w:val="left" w:pos="567"/>
        </w:tabs>
        <w:jc w:val="center"/>
        <w:rPr>
          <w:del w:id="5374" w:author="deletion" w:date="2026-07-08T13:28:00Z"/>
          <w:bCs/>
          <w:sz w:val="22"/>
          <w:szCs w:val="22"/>
        </w:rPr>
        <w:pPrChange w:id="5375" w:author="deletion" w:date="2026-07-08T13:28:00Z">
          <w:pPr>
            <w:keepNext/>
            <w:tabs>
              <w:tab w:val="left" w:pos="567"/>
            </w:tabs>
          </w:pPr>
        </w:pPrChange>
      </w:pPr>
    </w:p>
    <w:p w14:paraId="642971A4" w14:textId="4C94CCC4" w:rsidR="00074828" w:rsidRPr="00193955" w:rsidDel="00F44B41" w:rsidRDefault="00074828">
      <w:pPr>
        <w:tabs>
          <w:tab w:val="left" w:pos="567"/>
        </w:tabs>
        <w:jc w:val="center"/>
        <w:rPr>
          <w:del w:id="5376" w:author="deletion" w:date="2026-07-08T13:28:00Z"/>
          <w:snapToGrid w:val="0"/>
          <w:szCs w:val="22"/>
        </w:rPr>
        <w:pPrChange w:id="5377"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378" w:author="deletion" w:date="2026-07-08T13:28:00Z">
        <w:r w:rsidRPr="00193955" w:rsidDel="00F44B41">
          <w:rPr>
            <w:snapToGrid w:val="0"/>
            <w:szCs w:val="22"/>
          </w:rPr>
          <w:delText>Jos unohdat ottaa GONAL</w:delText>
        </w:r>
        <w:r w:rsidRPr="00193955" w:rsidDel="00F44B41">
          <w:rPr>
            <w:snapToGrid w:val="0"/>
            <w:szCs w:val="22"/>
          </w:rPr>
          <w:noBreakHyphen/>
          <w:delText>f</w:delText>
        </w:r>
        <w:r w:rsidRPr="00193955" w:rsidDel="00F44B41">
          <w:rPr>
            <w:snapToGrid w:val="0"/>
            <w:szCs w:val="22"/>
          </w:rPr>
          <w:noBreakHyphen/>
          <w:delText>annoksen, älä ota kaksinkertaista annosta korvataksesi unohtamasi kerta</w:delText>
        </w:r>
        <w:r w:rsidRPr="00193955" w:rsidDel="00F44B41">
          <w:rPr>
            <w:snapToGrid w:val="0"/>
            <w:szCs w:val="22"/>
          </w:rPr>
          <w:noBreakHyphen/>
          <w:delText>annoksen. Ota yhteyttä lääkäriisi heti, kun huomaat unohtaneesi annoksen.</w:delText>
        </w:r>
      </w:del>
    </w:p>
    <w:p w14:paraId="24F979AB" w14:textId="038069CD" w:rsidR="00074828" w:rsidRPr="00193955" w:rsidDel="00F44B41" w:rsidRDefault="00074828">
      <w:pPr>
        <w:tabs>
          <w:tab w:val="left" w:pos="567"/>
        </w:tabs>
        <w:jc w:val="center"/>
        <w:rPr>
          <w:del w:id="5379" w:author="deletion" w:date="2026-07-08T13:28:00Z"/>
          <w:snapToGrid w:val="0"/>
          <w:szCs w:val="22"/>
        </w:rPr>
        <w:pPrChange w:id="5380"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pPr>
        </w:pPrChange>
      </w:pPr>
    </w:p>
    <w:p w14:paraId="11BD6DD7" w14:textId="50C60539" w:rsidR="00074828" w:rsidRPr="00193955" w:rsidDel="00F44B41" w:rsidRDefault="00074828">
      <w:pPr>
        <w:tabs>
          <w:tab w:val="left" w:pos="567"/>
        </w:tabs>
        <w:jc w:val="center"/>
        <w:rPr>
          <w:del w:id="5381" w:author="deletion" w:date="2026-07-08T13:28:00Z"/>
          <w:sz w:val="22"/>
          <w:szCs w:val="22"/>
        </w:rPr>
        <w:pPrChange w:id="5382" w:author="deletion" w:date="2026-07-08T13:28:00Z">
          <w:pPr>
            <w:tabs>
              <w:tab w:val="left" w:pos="567"/>
            </w:tabs>
          </w:pPr>
        </w:pPrChange>
      </w:pPr>
      <w:del w:id="5383" w:author="deletion" w:date="2026-07-08T13:28:00Z">
        <w:r w:rsidRPr="00193955" w:rsidDel="00F44B41">
          <w:rPr>
            <w:sz w:val="22"/>
            <w:szCs w:val="22"/>
          </w:rPr>
          <w:lastRenderedPageBreak/>
          <w:delText>Jos sinulla on kysymyksiä tämän lääkkeen käytöstä, käänny lääkärin tai apteekkihenkilökunnan puoleen.</w:delText>
        </w:r>
      </w:del>
    </w:p>
    <w:p w14:paraId="2B2B86FB" w14:textId="57C34521" w:rsidR="00074828" w:rsidRPr="00193955" w:rsidDel="00F44B41" w:rsidRDefault="00074828">
      <w:pPr>
        <w:tabs>
          <w:tab w:val="left" w:pos="567"/>
        </w:tabs>
        <w:jc w:val="center"/>
        <w:rPr>
          <w:del w:id="5384" w:author="deletion" w:date="2026-07-08T13:28:00Z"/>
          <w:sz w:val="22"/>
          <w:szCs w:val="22"/>
        </w:rPr>
        <w:pPrChange w:id="5385" w:author="deletion" w:date="2026-07-08T13:28:00Z">
          <w:pPr>
            <w:tabs>
              <w:tab w:val="left" w:pos="567"/>
            </w:tabs>
          </w:pPr>
        </w:pPrChange>
      </w:pPr>
    </w:p>
    <w:p w14:paraId="3FE615AA" w14:textId="793FF2A1" w:rsidR="00074828" w:rsidRPr="00193955" w:rsidDel="00F44B41" w:rsidRDefault="00074828">
      <w:pPr>
        <w:tabs>
          <w:tab w:val="left" w:pos="567"/>
        </w:tabs>
        <w:jc w:val="center"/>
        <w:rPr>
          <w:del w:id="5386" w:author="deletion" w:date="2026-07-08T13:28:00Z"/>
          <w:sz w:val="22"/>
          <w:szCs w:val="22"/>
        </w:rPr>
        <w:pPrChange w:id="5387" w:author="deletion" w:date="2026-07-08T13:28:00Z">
          <w:pPr>
            <w:tabs>
              <w:tab w:val="left" w:pos="567"/>
            </w:tabs>
          </w:pPr>
        </w:pPrChange>
      </w:pPr>
    </w:p>
    <w:p w14:paraId="78D9E35C" w14:textId="6F37D195" w:rsidR="00074828" w:rsidRPr="00193955" w:rsidDel="00F44B41" w:rsidRDefault="00074828">
      <w:pPr>
        <w:tabs>
          <w:tab w:val="left" w:pos="567"/>
        </w:tabs>
        <w:jc w:val="center"/>
        <w:rPr>
          <w:del w:id="5388" w:author="deletion" w:date="2026-07-08T13:28:00Z"/>
          <w:b/>
          <w:sz w:val="22"/>
          <w:szCs w:val="22"/>
        </w:rPr>
        <w:pPrChange w:id="5389" w:author="deletion" w:date="2026-07-08T13:28:00Z">
          <w:pPr>
            <w:keepNext/>
            <w:tabs>
              <w:tab w:val="left" w:pos="567"/>
            </w:tabs>
          </w:pPr>
        </w:pPrChange>
      </w:pPr>
      <w:del w:id="5390" w:author="deletion" w:date="2026-07-08T13:28:00Z">
        <w:r w:rsidRPr="00193955" w:rsidDel="00F44B41">
          <w:rPr>
            <w:b/>
            <w:sz w:val="22"/>
            <w:szCs w:val="22"/>
          </w:rPr>
          <w:delText>4.</w:delText>
        </w:r>
        <w:r w:rsidRPr="00193955" w:rsidDel="00F44B41">
          <w:rPr>
            <w:b/>
            <w:sz w:val="22"/>
            <w:szCs w:val="22"/>
          </w:rPr>
          <w:tab/>
          <w:delText>Mahdolliset haittavaikutukset</w:delText>
        </w:r>
      </w:del>
    </w:p>
    <w:p w14:paraId="59F440FF" w14:textId="4B70369E" w:rsidR="00074828" w:rsidRPr="00193955" w:rsidDel="00F44B41" w:rsidRDefault="00074828">
      <w:pPr>
        <w:tabs>
          <w:tab w:val="left" w:pos="567"/>
        </w:tabs>
        <w:jc w:val="center"/>
        <w:rPr>
          <w:del w:id="5391" w:author="deletion" w:date="2026-07-08T13:28:00Z"/>
          <w:sz w:val="22"/>
          <w:szCs w:val="22"/>
        </w:rPr>
        <w:pPrChange w:id="5392" w:author="deletion" w:date="2026-07-08T13:28:00Z">
          <w:pPr>
            <w:keepNext/>
            <w:tabs>
              <w:tab w:val="left" w:pos="567"/>
            </w:tabs>
          </w:pPr>
        </w:pPrChange>
      </w:pPr>
    </w:p>
    <w:p w14:paraId="0A6E6B27" w14:textId="3F49733F" w:rsidR="00074828" w:rsidRPr="00193955" w:rsidDel="00F44B41" w:rsidRDefault="00074828">
      <w:pPr>
        <w:tabs>
          <w:tab w:val="left" w:pos="567"/>
        </w:tabs>
        <w:jc w:val="center"/>
        <w:rPr>
          <w:del w:id="5393" w:author="deletion" w:date="2026-07-08T13:28:00Z"/>
          <w:szCs w:val="22"/>
        </w:rPr>
        <w:pPrChange w:id="5394" w:author="deletion" w:date="2026-07-08T13:28:00Z">
          <w:pPr>
            <w:pStyle w:val="BodyText2"/>
            <w:keepNext/>
            <w:tabs>
              <w:tab w:val="left" w:pos="567"/>
            </w:tabs>
          </w:pPr>
        </w:pPrChange>
      </w:pPr>
      <w:del w:id="5395" w:author="deletion" w:date="2026-07-08T13:28:00Z">
        <w:r w:rsidRPr="00193955" w:rsidDel="00F44B41">
          <w:rPr>
            <w:szCs w:val="22"/>
          </w:rPr>
          <w:delText>Kuten kaikki lääkkeet, tämäkin lääke voi aiheuttaa haittavaikutuksia. Kaikki eivät kuitenkaan niitä saa.</w:delText>
        </w:r>
      </w:del>
    </w:p>
    <w:p w14:paraId="49117BF4" w14:textId="7FD71D43" w:rsidR="00074828" w:rsidRPr="00193955" w:rsidDel="00F44B41" w:rsidRDefault="00074828">
      <w:pPr>
        <w:tabs>
          <w:tab w:val="left" w:pos="567"/>
        </w:tabs>
        <w:jc w:val="center"/>
        <w:rPr>
          <w:del w:id="5396" w:author="deletion" w:date="2026-07-08T13:28:00Z"/>
          <w:szCs w:val="22"/>
        </w:rPr>
        <w:pPrChange w:id="5397" w:author="deletion" w:date="2026-07-08T13:28:00Z">
          <w:pPr>
            <w:pStyle w:val="BodyText2"/>
            <w:keepNext/>
            <w:tabs>
              <w:tab w:val="left" w:pos="567"/>
            </w:tabs>
          </w:pPr>
        </w:pPrChange>
      </w:pPr>
    </w:p>
    <w:p w14:paraId="3ECD0FBD" w14:textId="2FE97D14" w:rsidR="00074828" w:rsidRPr="00193955" w:rsidDel="00F44B41" w:rsidRDefault="00074828">
      <w:pPr>
        <w:tabs>
          <w:tab w:val="left" w:pos="567"/>
        </w:tabs>
        <w:jc w:val="center"/>
        <w:rPr>
          <w:del w:id="5398" w:author="deletion" w:date="2026-07-08T13:28:00Z"/>
          <w:b/>
          <w:sz w:val="22"/>
          <w:szCs w:val="22"/>
        </w:rPr>
        <w:pPrChange w:id="5399" w:author="deletion" w:date="2026-07-08T13:28:00Z">
          <w:pPr>
            <w:keepNext/>
          </w:pPr>
        </w:pPrChange>
      </w:pPr>
      <w:del w:id="5400" w:author="deletion" w:date="2026-07-08T13:28:00Z">
        <w:r w:rsidRPr="00193955" w:rsidDel="00F44B41">
          <w:rPr>
            <w:b/>
            <w:sz w:val="22"/>
            <w:szCs w:val="22"/>
          </w:rPr>
          <w:delText>Vakavat haittavaikutukset naisilla</w:delText>
        </w:r>
      </w:del>
    </w:p>
    <w:p w14:paraId="5BE1A62B" w14:textId="2B702389" w:rsidR="00074828" w:rsidRPr="00193955" w:rsidDel="00F44B41" w:rsidRDefault="00074828">
      <w:pPr>
        <w:tabs>
          <w:tab w:val="left" w:pos="567"/>
        </w:tabs>
        <w:jc w:val="center"/>
        <w:rPr>
          <w:del w:id="5401" w:author="deletion" w:date="2026-07-08T13:28:00Z"/>
          <w:sz w:val="22"/>
          <w:szCs w:val="22"/>
        </w:rPr>
        <w:pPrChange w:id="5402" w:author="deletion" w:date="2026-07-08T13:28:00Z">
          <w:pPr>
            <w:keepNext/>
          </w:pPr>
        </w:pPrChange>
      </w:pPr>
    </w:p>
    <w:p w14:paraId="7AB097A9" w14:textId="6AB29FAE" w:rsidR="00074828" w:rsidRPr="00193955" w:rsidDel="00F44B41" w:rsidRDefault="00074828">
      <w:pPr>
        <w:tabs>
          <w:tab w:val="left" w:pos="567"/>
        </w:tabs>
        <w:jc w:val="center"/>
        <w:rPr>
          <w:del w:id="5403" w:author="deletion" w:date="2026-07-08T13:28:00Z"/>
          <w:sz w:val="22"/>
          <w:szCs w:val="22"/>
        </w:rPr>
        <w:pPrChange w:id="5404" w:author="deletion" w:date="2026-07-08T13:28:00Z">
          <w:pPr>
            <w:numPr>
              <w:numId w:val="15"/>
            </w:numPr>
            <w:tabs>
              <w:tab w:val="num" w:pos="567"/>
            </w:tabs>
            <w:ind w:left="567" w:hanging="567"/>
          </w:pPr>
        </w:pPrChange>
      </w:pPr>
      <w:del w:id="5405" w:author="deletion" w:date="2026-07-08T13:28:00Z">
        <w:r w:rsidRPr="00193955" w:rsidDel="00F44B41">
          <w:rPr>
            <w:sz w:val="22"/>
            <w:szCs w:val="22"/>
          </w:rPr>
          <w:delText>Alavatsakipu yhdessä pahoinvoinnin tai oksentelun kanssa voi olla oire munasarjojen hyperstimulaatio</w:delText>
        </w:r>
        <w:r w:rsidRPr="00193955" w:rsidDel="00F44B41">
          <w:rPr>
            <w:sz w:val="22"/>
            <w:szCs w:val="22"/>
          </w:rPr>
          <w:noBreakHyphen/>
          <w:delText>oireyhtymästä (OHSS). Tämä voi olla merkki siitä, että munasarjat ylireagoivat hoitoon ja että sinulle kehittyi suuria munasarjakystia (ks. myös kohdan 2 alakohta ”Munasarjojen hyperstimulaatio-oireyhtymä (OHSS)”). Tämä haittavaikutus on yleinen (voi esiintyä enintään 1 henkilöllä 10:stä).</w:delText>
        </w:r>
      </w:del>
    </w:p>
    <w:p w14:paraId="63B718A4" w14:textId="0A1BE532" w:rsidR="00074828" w:rsidRPr="00193955" w:rsidDel="00F44B41" w:rsidRDefault="00074828">
      <w:pPr>
        <w:tabs>
          <w:tab w:val="left" w:pos="567"/>
        </w:tabs>
        <w:jc w:val="center"/>
        <w:rPr>
          <w:del w:id="5406" w:author="deletion" w:date="2026-07-08T13:28:00Z"/>
          <w:sz w:val="22"/>
          <w:szCs w:val="22"/>
        </w:rPr>
        <w:pPrChange w:id="5407" w:author="deletion" w:date="2026-07-08T13:28:00Z">
          <w:pPr>
            <w:numPr>
              <w:numId w:val="15"/>
            </w:numPr>
            <w:tabs>
              <w:tab w:val="num" w:pos="567"/>
            </w:tabs>
            <w:ind w:left="567" w:hanging="567"/>
          </w:pPr>
        </w:pPrChange>
      </w:pPr>
      <w:del w:id="5408" w:author="deletion" w:date="2026-07-08T13:28:00Z">
        <w:r w:rsidRPr="00193955" w:rsidDel="00F44B41">
          <w:rPr>
            <w:sz w:val="22"/>
            <w:szCs w:val="22"/>
          </w:rPr>
          <w:delText>OHSS voi muuttua vaikeaksi, jolloin munasarjat ovat selkeästi suurentuneet, virtsantuotanto on vähentynyt, painosi nousee, sinulla on hengitysvaikeuksia ja/tai vatsaasi tai rintakehääsi kerääntyy mahdollisesti nestettä. Tämä haittavaikutus on melko harvinainen (voi esiintyä enintään 1 henkilöllä 100:sta).</w:delText>
        </w:r>
      </w:del>
    </w:p>
    <w:p w14:paraId="02393B4D" w14:textId="52742DDD" w:rsidR="00074828" w:rsidRPr="00193955" w:rsidDel="00F44B41" w:rsidRDefault="00074828">
      <w:pPr>
        <w:tabs>
          <w:tab w:val="left" w:pos="567"/>
        </w:tabs>
        <w:jc w:val="center"/>
        <w:rPr>
          <w:del w:id="5409" w:author="deletion" w:date="2026-07-08T13:28:00Z"/>
          <w:sz w:val="22"/>
          <w:szCs w:val="22"/>
        </w:rPr>
        <w:pPrChange w:id="5410" w:author="deletion" w:date="2026-07-08T13:28:00Z">
          <w:pPr>
            <w:numPr>
              <w:numId w:val="15"/>
            </w:numPr>
            <w:tabs>
              <w:tab w:val="num" w:pos="567"/>
            </w:tabs>
            <w:ind w:left="567" w:hanging="567"/>
          </w:pPr>
        </w:pPrChange>
      </w:pPr>
      <w:del w:id="5411" w:author="deletion" w:date="2026-07-08T13:28:00Z">
        <w:r w:rsidRPr="00193955" w:rsidDel="00F44B41">
          <w:rPr>
            <w:sz w:val="22"/>
            <w:szCs w:val="22"/>
          </w:rPr>
          <w:delText>OHSS:n komplikaatioita, kuten munasarjojen kiertymistä tai veren hyytymistä voi esiintyä harvinaisissa tapauksissa (voi esiintyä enintään 1 henkilöllä 1 000:sta).</w:delText>
        </w:r>
      </w:del>
    </w:p>
    <w:p w14:paraId="68A4A5C7" w14:textId="63C2C1C2" w:rsidR="00074828" w:rsidRPr="00193955" w:rsidDel="00F44B41" w:rsidRDefault="00074828">
      <w:pPr>
        <w:tabs>
          <w:tab w:val="left" w:pos="567"/>
        </w:tabs>
        <w:jc w:val="center"/>
        <w:rPr>
          <w:del w:id="5412" w:author="deletion" w:date="2026-07-08T13:28:00Z"/>
          <w:sz w:val="22"/>
          <w:szCs w:val="22"/>
        </w:rPr>
        <w:pPrChange w:id="5413" w:author="deletion" w:date="2026-07-08T13:28:00Z">
          <w:pPr>
            <w:numPr>
              <w:numId w:val="15"/>
            </w:numPr>
            <w:tabs>
              <w:tab w:val="num" w:pos="567"/>
            </w:tabs>
            <w:ind w:left="567" w:hanging="567"/>
          </w:pPr>
        </w:pPrChange>
      </w:pPr>
      <w:del w:id="5414" w:author="deletion" w:date="2026-07-08T13:28:00Z">
        <w:r w:rsidRPr="00193955" w:rsidDel="00F44B41">
          <w:rPr>
            <w:sz w:val="22"/>
            <w:szCs w:val="22"/>
          </w:rPr>
          <w:delText>Vakavia, OHSS:ään joskus liittymättömiä verenhyytymiskomplikaatioita (veritulppia) voi esiintyä hyvin harvinaisissa tapauksissa (voi esiintyä enintään 1 henkilöllä 10 000:sta). Tämä voi aiheuttaa rintakipua, hengenahdistusta, aivohalvauksen tai sydänkohtauksen (ks. myös kohdan 2 alakohta ”Verenhyytymisongelmat”).</w:delText>
        </w:r>
      </w:del>
    </w:p>
    <w:p w14:paraId="0F78B4F7" w14:textId="41902BC8" w:rsidR="00074828" w:rsidRPr="00193955" w:rsidDel="00F44B41" w:rsidRDefault="00074828">
      <w:pPr>
        <w:tabs>
          <w:tab w:val="left" w:pos="567"/>
        </w:tabs>
        <w:jc w:val="center"/>
        <w:rPr>
          <w:del w:id="5415" w:author="deletion" w:date="2026-07-08T13:28:00Z"/>
          <w:sz w:val="22"/>
          <w:szCs w:val="22"/>
        </w:rPr>
        <w:pPrChange w:id="5416" w:author="deletion" w:date="2026-07-08T13:28:00Z">
          <w:pPr/>
        </w:pPrChange>
      </w:pPr>
    </w:p>
    <w:p w14:paraId="24C320E7" w14:textId="55C1F02D" w:rsidR="00074828" w:rsidRPr="00193955" w:rsidDel="00F44B41" w:rsidRDefault="00074828">
      <w:pPr>
        <w:tabs>
          <w:tab w:val="left" w:pos="567"/>
        </w:tabs>
        <w:jc w:val="center"/>
        <w:rPr>
          <w:del w:id="5417" w:author="deletion" w:date="2026-07-08T13:28:00Z"/>
          <w:b/>
          <w:sz w:val="22"/>
          <w:szCs w:val="22"/>
        </w:rPr>
        <w:pPrChange w:id="5418" w:author="deletion" w:date="2026-07-08T13:28:00Z">
          <w:pPr>
            <w:keepNext/>
          </w:pPr>
        </w:pPrChange>
      </w:pPr>
      <w:del w:id="5419" w:author="deletion" w:date="2026-07-08T13:28:00Z">
        <w:r w:rsidRPr="00193955" w:rsidDel="00F44B41">
          <w:rPr>
            <w:b/>
            <w:sz w:val="22"/>
            <w:szCs w:val="22"/>
          </w:rPr>
          <w:delText>Vakavat haittavaikutukset miehillä ja naisilla</w:delText>
        </w:r>
      </w:del>
    </w:p>
    <w:p w14:paraId="6CD20818" w14:textId="0C27CF75" w:rsidR="00074828" w:rsidRPr="00193955" w:rsidDel="00F44B41" w:rsidRDefault="00074828">
      <w:pPr>
        <w:tabs>
          <w:tab w:val="left" w:pos="567"/>
        </w:tabs>
        <w:jc w:val="center"/>
        <w:rPr>
          <w:del w:id="5420" w:author="deletion" w:date="2026-07-08T13:28:00Z"/>
          <w:bCs/>
          <w:sz w:val="22"/>
          <w:szCs w:val="22"/>
        </w:rPr>
        <w:pPrChange w:id="5421" w:author="deletion" w:date="2026-07-08T13:28:00Z">
          <w:pPr>
            <w:keepNext/>
          </w:pPr>
        </w:pPrChange>
      </w:pPr>
    </w:p>
    <w:p w14:paraId="508D7A2D" w14:textId="545A49F4" w:rsidR="00074828" w:rsidRPr="00193955" w:rsidDel="00F44B41" w:rsidRDefault="00074828">
      <w:pPr>
        <w:tabs>
          <w:tab w:val="left" w:pos="567"/>
        </w:tabs>
        <w:jc w:val="center"/>
        <w:rPr>
          <w:del w:id="5422" w:author="deletion" w:date="2026-07-08T13:28:00Z"/>
          <w:sz w:val="22"/>
          <w:szCs w:val="22"/>
        </w:rPr>
        <w:pPrChange w:id="5423" w:author="deletion" w:date="2026-07-08T13:28:00Z">
          <w:pPr>
            <w:numPr>
              <w:numId w:val="38"/>
            </w:numPr>
            <w:tabs>
              <w:tab w:val="num" w:pos="360"/>
            </w:tabs>
            <w:ind w:left="567" w:hanging="567"/>
          </w:pPr>
        </w:pPrChange>
      </w:pPr>
      <w:del w:id="5424" w:author="deletion" w:date="2026-07-08T13:28:00Z">
        <w:r w:rsidRPr="00193955" w:rsidDel="00F44B41">
          <w:rPr>
            <w:sz w:val="22"/>
            <w:szCs w:val="22"/>
          </w:rPr>
          <w:delText>Allergiset reaktiot, kuten esimerkiksi ihottuma, ihon punoitus, nokkosihottuma, kasvojen turvotus johon liittyy hengitysvaikeuksia, voivat joskus olla vakavia. Tämä haittavaikutus on hyvin harvinainen (voi esiintyä enintään 1 henkilöllä 10 000:sta).</w:delText>
        </w:r>
      </w:del>
    </w:p>
    <w:p w14:paraId="5E94FB1E" w14:textId="26D4085C" w:rsidR="00074828" w:rsidRPr="00193955" w:rsidDel="00F44B41" w:rsidRDefault="00074828">
      <w:pPr>
        <w:tabs>
          <w:tab w:val="left" w:pos="567"/>
        </w:tabs>
        <w:jc w:val="center"/>
        <w:rPr>
          <w:del w:id="5425" w:author="deletion" w:date="2026-07-08T13:28:00Z"/>
          <w:sz w:val="22"/>
          <w:szCs w:val="22"/>
        </w:rPr>
        <w:pPrChange w:id="5426" w:author="deletion" w:date="2026-07-08T13:28:00Z">
          <w:pPr/>
        </w:pPrChange>
      </w:pPr>
    </w:p>
    <w:p w14:paraId="1472A7E2" w14:textId="611FB726" w:rsidR="00074828" w:rsidRPr="00193955" w:rsidDel="00F44B41" w:rsidRDefault="00074828">
      <w:pPr>
        <w:tabs>
          <w:tab w:val="left" w:pos="567"/>
        </w:tabs>
        <w:jc w:val="center"/>
        <w:rPr>
          <w:del w:id="5427" w:author="deletion" w:date="2026-07-08T13:28:00Z"/>
          <w:b/>
          <w:sz w:val="22"/>
          <w:szCs w:val="22"/>
        </w:rPr>
        <w:pPrChange w:id="5428" w:author="deletion" w:date="2026-07-08T13:28:00Z">
          <w:pPr/>
        </w:pPrChange>
      </w:pPr>
      <w:del w:id="5429" w:author="deletion" w:date="2026-07-08T13:28:00Z">
        <w:r w:rsidRPr="00193955" w:rsidDel="00F44B41">
          <w:rPr>
            <w:b/>
            <w:sz w:val="22"/>
            <w:szCs w:val="22"/>
          </w:rPr>
          <w:delText>Jos huomaat jonkin yllä luetelluista haittavaikutuksista, ota välittömästi yhteyttä lääkäriin, joka saattaa määrätä sinut lopettamaan GONAL</w:delText>
        </w:r>
        <w:r w:rsidRPr="00193955" w:rsidDel="00F44B41">
          <w:rPr>
            <w:b/>
            <w:sz w:val="22"/>
            <w:szCs w:val="22"/>
          </w:rPr>
          <w:noBreakHyphen/>
          <w:delText>f</w:delText>
        </w:r>
        <w:r w:rsidRPr="00193955" w:rsidDel="00F44B41">
          <w:rPr>
            <w:b/>
            <w:sz w:val="22"/>
            <w:szCs w:val="22"/>
          </w:rPr>
          <w:noBreakHyphen/>
          <w:delText>hoidon.</w:delText>
        </w:r>
      </w:del>
    </w:p>
    <w:p w14:paraId="0D9F57DB" w14:textId="18C20453" w:rsidR="00074828" w:rsidRPr="00193955" w:rsidDel="00F44B41" w:rsidRDefault="00074828">
      <w:pPr>
        <w:tabs>
          <w:tab w:val="left" w:pos="567"/>
        </w:tabs>
        <w:jc w:val="center"/>
        <w:rPr>
          <w:del w:id="5430" w:author="deletion" w:date="2026-07-08T13:28:00Z"/>
          <w:bCs/>
          <w:szCs w:val="22"/>
        </w:rPr>
        <w:pPrChange w:id="5431" w:author="deletion" w:date="2026-07-08T13:28:00Z">
          <w:pPr>
            <w:pStyle w:val="BodyText2"/>
          </w:pPr>
        </w:pPrChange>
      </w:pPr>
    </w:p>
    <w:p w14:paraId="34FA1C5D" w14:textId="58A7C2D0" w:rsidR="00074828" w:rsidRPr="00193955" w:rsidDel="00F44B41" w:rsidRDefault="00074828">
      <w:pPr>
        <w:tabs>
          <w:tab w:val="left" w:pos="567"/>
        </w:tabs>
        <w:jc w:val="center"/>
        <w:rPr>
          <w:del w:id="5432" w:author="deletion" w:date="2026-07-08T13:28:00Z"/>
          <w:b/>
          <w:sz w:val="22"/>
          <w:szCs w:val="22"/>
        </w:rPr>
        <w:pPrChange w:id="5433" w:author="deletion" w:date="2026-07-08T13:28:00Z">
          <w:pPr>
            <w:keepNext/>
          </w:pPr>
        </w:pPrChange>
      </w:pPr>
      <w:del w:id="5434" w:author="deletion" w:date="2026-07-08T13:28:00Z">
        <w:r w:rsidRPr="00193955" w:rsidDel="00F44B41">
          <w:rPr>
            <w:b/>
            <w:sz w:val="22"/>
            <w:szCs w:val="22"/>
          </w:rPr>
          <w:delText>Muut haittavaikutukset naisilla</w:delText>
        </w:r>
      </w:del>
    </w:p>
    <w:p w14:paraId="7A1EF146" w14:textId="36E98E8A" w:rsidR="00074828" w:rsidRPr="00193955" w:rsidDel="00F44B41" w:rsidRDefault="00074828">
      <w:pPr>
        <w:tabs>
          <w:tab w:val="left" w:pos="567"/>
        </w:tabs>
        <w:jc w:val="center"/>
        <w:rPr>
          <w:del w:id="5435" w:author="deletion" w:date="2026-07-08T13:28:00Z"/>
          <w:sz w:val="22"/>
          <w:szCs w:val="22"/>
        </w:rPr>
        <w:pPrChange w:id="5436" w:author="deletion" w:date="2026-07-08T13:28:00Z">
          <w:pPr>
            <w:keepNext/>
          </w:pPr>
        </w:pPrChange>
      </w:pPr>
    </w:p>
    <w:p w14:paraId="101B144D" w14:textId="44617992" w:rsidR="00074828" w:rsidRPr="00193955" w:rsidDel="00F44B41" w:rsidRDefault="00074828">
      <w:pPr>
        <w:tabs>
          <w:tab w:val="left" w:pos="567"/>
        </w:tabs>
        <w:jc w:val="center"/>
        <w:rPr>
          <w:del w:id="5437" w:author="deletion" w:date="2026-07-08T13:28:00Z"/>
          <w:sz w:val="22"/>
          <w:szCs w:val="22"/>
        </w:rPr>
        <w:pPrChange w:id="5438" w:author="deletion" w:date="2026-07-08T13:28:00Z">
          <w:pPr>
            <w:keepNext/>
          </w:pPr>
        </w:pPrChange>
      </w:pPr>
      <w:del w:id="5439" w:author="deletion" w:date="2026-07-08T13:28:00Z">
        <w:r w:rsidRPr="00193955" w:rsidDel="00F44B41">
          <w:rPr>
            <w:sz w:val="22"/>
            <w:szCs w:val="22"/>
            <w:u w:val="single"/>
          </w:rPr>
          <w:delText xml:space="preserve">Hyvin yleinen </w:delText>
        </w:r>
        <w:r w:rsidRPr="00193955" w:rsidDel="00F44B41">
          <w:rPr>
            <w:sz w:val="22"/>
            <w:szCs w:val="22"/>
          </w:rPr>
          <w:delText>(voi esiintyä yli 1 henkilöllä 10:stä):</w:delText>
        </w:r>
      </w:del>
    </w:p>
    <w:p w14:paraId="79E689D6" w14:textId="6A81B353" w:rsidR="00074828" w:rsidRPr="00193955" w:rsidDel="00F44B41" w:rsidRDefault="00074828">
      <w:pPr>
        <w:tabs>
          <w:tab w:val="left" w:pos="567"/>
        </w:tabs>
        <w:jc w:val="center"/>
        <w:rPr>
          <w:del w:id="5440" w:author="deletion" w:date="2026-07-08T13:28:00Z"/>
          <w:sz w:val="22"/>
          <w:szCs w:val="22"/>
        </w:rPr>
        <w:pPrChange w:id="5441" w:author="deletion" w:date="2026-07-08T13:28:00Z">
          <w:pPr>
            <w:keepNext/>
          </w:pPr>
        </w:pPrChange>
      </w:pPr>
    </w:p>
    <w:p w14:paraId="1C42DBF8" w14:textId="2306C882" w:rsidR="00074828" w:rsidRPr="00193955" w:rsidDel="00F44B41" w:rsidRDefault="00074828">
      <w:pPr>
        <w:tabs>
          <w:tab w:val="left" w:pos="567"/>
        </w:tabs>
        <w:jc w:val="center"/>
        <w:rPr>
          <w:del w:id="5442" w:author="deletion" w:date="2026-07-08T13:28:00Z"/>
          <w:sz w:val="22"/>
          <w:szCs w:val="22"/>
        </w:rPr>
        <w:pPrChange w:id="5443" w:author="deletion" w:date="2026-07-08T13:28:00Z">
          <w:pPr>
            <w:keepNext/>
            <w:numPr>
              <w:numId w:val="15"/>
            </w:numPr>
            <w:tabs>
              <w:tab w:val="num" w:pos="567"/>
            </w:tabs>
            <w:ind w:left="567" w:hanging="567"/>
          </w:pPr>
        </w:pPrChange>
      </w:pPr>
      <w:del w:id="5444" w:author="deletion" w:date="2026-07-08T13:28:00Z">
        <w:r w:rsidRPr="00193955" w:rsidDel="00F44B41">
          <w:rPr>
            <w:sz w:val="22"/>
            <w:szCs w:val="22"/>
          </w:rPr>
          <w:delText>Nestettä sisältävät rakkulat munasarjoissa (munasarjakystat)</w:delText>
        </w:r>
      </w:del>
    </w:p>
    <w:p w14:paraId="4BFD6B12" w14:textId="777F1F5C" w:rsidR="00074828" w:rsidRPr="00193955" w:rsidDel="00F44B41" w:rsidRDefault="00074828">
      <w:pPr>
        <w:tabs>
          <w:tab w:val="left" w:pos="567"/>
        </w:tabs>
        <w:jc w:val="center"/>
        <w:rPr>
          <w:del w:id="5445" w:author="deletion" w:date="2026-07-08T13:28:00Z"/>
          <w:sz w:val="22"/>
          <w:szCs w:val="22"/>
        </w:rPr>
        <w:pPrChange w:id="5446" w:author="deletion" w:date="2026-07-08T13:28:00Z">
          <w:pPr>
            <w:keepNext/>
            <w:numPr>
              <w:numId w:val="15"/>
            </w:numPr>
            <w:tabs>
              <w:tab w:val="num" w:pos="567"/>
            </w:tabs>
            <w:ind w:left="567" w:hanging="567"/>
          </w:pPr>
        </w:pPrChange>
      </w:pPr>
      <w:del w:id="5447" w:author="deletion" w:date="2026-07-08T13:28:00Z">
        <w:r w:rsidRPr="00193955" w:rsidDel="00F44B41">
          <w:rPr>
            <w:sz w:val="22"/>
            <w:szCs w:val="22"/>
          </w:rPr>
          <w:delText>Päänsärky</w:delText>
        </w:r>
      </w:del>
    </w:p>
    <w:p w14:paraId="5401714C" w14:textId="3B038C53" w:rsidR="00074828" w:rsidRPr="00193955" w:rsidDel="00F44B41" w:rsidRDefault="00074828">
      <w:pPr>
        <w:tabs>
          <w:tab w:val="left" w:pos="567"/>
        </w:tabs>
        <w:jc w:val="center"/>
        <w:rPr>
          <w:del w:id="5448" w:author="deletion" w:date="2026-07-08T13:28:00Z"/>
          <w:sz w:val="22"/>
          <w:szCs w:val="22"/>
        </w:rPr>
        <w:pPrChange w:id="5449" w:author="deletion" w:date="2026-07-08T13:28:00Z">
          <w:pPr>
            <w:numPr>
              <w:numId w:val="15"/>
            </w:numPr>
            <w:tabs>
              <w:tab w:val="num" w:pos="567"/>
            </w:tabs>
            <w:ind w:left="567" w:hanging="567"/>
          </w:pPr>
        </w:pPrChange>
      </w:pPr>
      <w:del w:id="5450" w:author="deletion" w:date="2026-07-08T13:28:00Z">
        <w:r w:rsidRPr="00193955" w:rsidDel="00F44B41">
          <w:rPr>
            <w:sz w:val="22"/>
            <w:szCs w:val="22"/>
          </w:rPr>
          <w:delText>Paikalliset pistoskohdan reaktiot, kuten kipu, punoitus, mustelma, turvotus ja/tai ärsytys</w:delText>
        </w:r>
      </w:del>
    </w:p>
    <w:p w14:paraId="56644FB1" w14:textId="122B1C54" w:rsidR="00074828" w:rsidRPr="00193955" w:rsidDel="00F44B41" w:rsidRDefault="00074828">
      <w:pPr>
        <w:tabs>
          <w:tab w:val="left" w:pos="567"/>
        </w:tabs>
        <w:jc w:val="center"/>
        <w:rPr>
          <w:del w:id="5451" w:author="deletion" w:date="2026-07-08T13:28:00Z"/>
          <w:sz w:val="22"/>
          <w:szCs w:val="22"/>
          <w:u w:val="single"/>
        </w:rPr>
        <w:pPrChange w:id="5452" w:author="deletion" w:date="2026-07-08T13:28:00Z">
          <w:pPr/>
        </w:pPrChange>
      </w:pPr>
    </w:p>
    <w:p w14:paraId="61522665" w14:textId="7598FF67" w:rsidR="00074828" w:rsidRPr="00193955" w:rsidDel="00F44B41" w:rsidRDefault="00074828">
      <w:pPr>
        <w:tabs>
          <w:tab w:val="left" w:pos="567"/>
        </w:tabs>
        <w:jc w:val="center"/>
        <w:rPr>
          <w:del w:id="5453" w:author="deletion" w:date="2026-07-08T13:28:00Z"/>
          <w:sz w:val="22"/>
          <w:szCs w:val="22"/>
          <w:u w:val="single"/>
        </w:rPr>
        <w:pPrChange w:id="5454" w:author="deletion" w:date="2026-07-08T13:28:00Z">
          <w:pPr>
            <w:keepNext/>
          </w:pPr>
        </w:pPrChange>
      </w:pPr>
      <w:del w:id="5455" w:author="deletion" w:date="2026-07-08T13:28:00Z">
        <w:r w:rsidRPr="00193955" w:rsidDel="00F44B41">
          <w:rPr>
            <w:sz w:val="22"/>
            <w:szCs w:val="22"/>
            <w:u w:val="single"/>
          </w:rPr>
          <w:delText xml:space="preserve">Yleinen </w:delText>
        </w:r>
        <w:r w:rsidRPr="00193955" w:rsidDel="00F44B41">
          <w:rPr>
            <w:sz w:val="22"/>
            <w:szCs w:val="22"/>
          </w:rPr>
          <w:delText>(voi esiintyä enintään 1 henkilöllä 10:stä):</w:delText>
        </w:r>
      </w:del>
    </w:p>
    <w:p w14:paraId="2797DC84" w14:textId="098AFE78" w:rsidR="00074828" w:rsidRPr="00193955" w:rsidDel="00F44B41" w:rsidRDefault="00074828">
      <w:pPr>
        <w:tabs>
          <w:tab w:val="left" w:pos="567"/>
        </w:tabs>
        <w:jc w:val="center"/>
        <w:rPr>
          <w:del w:id="5456" w:author="deletion" w:date="2026-07-08T13:28:00Z"/>
          <w:sz w:val="22"/>
          <w:szCs w:val="22"/>
        </w:rPr>
        <w:pPrChange w:id="5457" w:author="deletion" w:date="2026-07-08T13:28:00Z">
          <w:pPr>
            <w:keepNext/>
          </w:pPr>
        </w:pPrChange>
      </w:pPr>
    </w:p>
    <w:p w14:paraId="07F3760B" w14:textId="206F09DE" w:rsidR="00074828" w:rsidRPr="00193955" w:rsidDel="00F44B41" w:rsidRDefault="00074828">
      <w:pPr>
        <w:tabs>
          <w:tab w:val="left" w:pos="567"/>
        </w:tabs>
        <w:jc w:val="center"/>
        <w:rPr>
          <w:del w:id="5458" w:author="deletion" w:date="2026-07-08T13:28:00Z"/>
          <w:sz w:val="22"/>
          <w:szCs w:val="22"/>
        </w:rPr>
        <w:pPrChange w:id="5459" w:author="deletion" w:date="2026-07-08T13:28:00Z">
          <w:pPr>
            <w:keepNext/>
            <w:numPr>
              <w:numId w:val="15"/>
            </w:numPr>
            <w:tabs>
              <w:tab w:val="num" w:pos="567"/>
            </w:tabs>
            <w:ind w:left="567" w:hanging="567"/>
          </w:pPr>
        </w:pPrChange>
      </w:pPr>
      <w:del w:id="5460" w:author="deletion" w:date="2026-07-08T13:28:00Z">
        <w:r w:rsidRPr="00193955" w:rsidDel="00F44B41">
          <w:rPr>
            <w:sz w:val="22"/>
            <w:szCs w:val="22"/>
          </w:rPr>
          <w:delText>Vatsakipu</w:delText>
        </w:r>
      </w:del>
    </w:p>
    <w:p w14:paraId="22043F6B" w14:textId="7A52CDA6" w:rsidR="00074828" w:rsidRPr="00193955" w:rsidDel="00F44B41" w:rsidRDefault="00074828">
      <w:pPr>
        <w:tabs>
          <w:tab w:val="left" w:pos="567"/>
        </w:tabs>
        <w:jc w:val="center"/>
        <w:rPr>
          <w:del w:id="5461" w:author="deletion" w:date="2026-07-08T13:28:00Z"/>
          <w:sz w:val="22"/>
          <w:szCs w:val="22"/>
        </w:rPr>
        <w:pPrChange w:id="5462" w:author="deletion" w:date="2026-07-08T13:28:00Z">
          <w:pPr>
            <w:numPr>
              <w:numId w:val="15"/>
            </w:numPr>
            <w:tabs>
              <w:tab w:val="num" w:pos="567"/>
            </w:tabs>
            <w:ind w:left="567" w:hanging="567"/>
          </w:pPr>
        </w:pPrChange>
      </w:pPr>
      <w:del w:id="5463" w:author="deletion" w:date="2026-07-08T13:28:00Z">
        <w:r w:rsidRPr="00193955" w:rsidDel="00F44B41">
          <w:rPr>
            <w:sz w:val="22"/>
            <w:szCs w:val="22"/>
          </w:rPr>
          <w:delText>Pahoinvointi, oksentelu, ripuli, vatsakrampit ja vatsan turpoaminen</w:delText>
        </w:r>
      </w:del>
    </w:p>
    <w:p w14:paraId="1801A0EC" w14:textId="55A8571C" w:rsidR="00074828" w:rsidRPr="00193955" w:rsidDel="00F44B41" w:rsidRDefault="00074828">
      <w:pPr>
        <w:tabs>
          <w:tab w:val="left" w:pos="567"/>
        </w:tabs>
        <w:jc w:val="center"/>
        <w:rPr>
          <w:del w:id="5464" w:author="deletion" w:date="2026-07-08T13:28:00Z"/>
          <w:sz w:val="22"/>
          <w:szCs w:val="22"/>
          <w:u w:val="single"/>
        </w:rPr>
        <w:pPrChange w:id="5465" w:author="deletion" w:date="2026-07-08T13:28:00Z">
          <w:pPr/>
        </w:pPrChange>
      </w:pPr>
    </w:p>
    <w:p w14:paraId="1187484B" w14:textId="6B46EE8A" w:rsidR="00074828" w:rsidRPr="00193955" w:rsidDel="00F44B41" w:rsidRDefault="00074828">
      <w:pPr>
        <w:tabs>
          <w:tab w:val="left" w:pos="567"/>
        </w:tabs>
        <w:jc w:val="center"/>
        <w:rPr>
          <w:del w:id="5466" w:author="deletion" w:date="2026-07-08T13:28:00Z"/>
          <w:sz w:val="22"/>
          <w:szCs w:val="22"/>
        </w:rPr>
        <w:pPrChange w:id="5467" w:author="deletion" w:date="2026-07-08T13:28:00Z">
          <w:pPr>
            <w:keepNext/>
          </w:pPr>
        </w:pPrChange>
      </w:pPr>
      <w:del w:id="5468" w:author="deletion" w:date="2026-07-08T13:28:00Z">
        <w:r w:rsidRPr="00193955" w:rsidDel="00F44B41">
          <w:rPr>
            <w:sz w:val="22"/>
            <w:szCs w:val="22"/>
            <w:u w:val="single"/>
          </w:rPr>
          <w:delText xml:space="preserve">Hyvin harvinainen </w:delText>
        </w:r>
        <w:r w:rsidRPr="00193955" w:rsidDel="00F44B41">
          <w:rPr>
            <w:sz w:val="22"/>
            <w:szCs w:val="22"/>
          </w:rPr>
          <w:delText>(voi esiintyä enintään 1 henkilöllä 10 000:sta):</w:delText>
        </w:r>
      </w:del>
    </w:p>
    <w:p w14:paraId="0DED0E76" w14:textId="1B3A143A" w:rsidR="00074828" w:rsidRPr="00193955" w:rsidDel="00F44B41" w:rsidRDefault="00074828">
      <w:pPr>
        <w:tabs>
          <w:tab w:val="left" w:pos="567"/>
        </w:tabs>
        <w:jc w:val="center"/>
        <w:rPr>
          <w:del w:id="5469" w:author="deletion" w:date="2026-07-08T13:28:00Z"/>
          <w:sz w:val="22"/>
          <w:szCs w:val="22"/>
        </w:rPr>
        <w:pPrChange w:id="5470" w:author="deletion" w:date="2026-07-08T13:28:00Z">
          <w:pPr>
            <w:keepNext/>
          </w:pPr>
        </w:pPrChange>
      </w:pPr>
    </w:p>
    <w:p w14:paraId="5A507498" w14:textId="5055A3E7" w:rsidR="00074828" w:rsidRPr="00193955" w:rsidDel="00F44B41" w:rsidRDefault="00074828">
      <w:pPr>
        <w:tabs>
          <w:tab w:val="left" w:pos="567"/>
        </w:tabs>
        <w:jc w:val="center"/>
        <w:rPr>
          <w:del w:id="5471" w:author="deletion" w:date="2026-07-08T13:28:00Z"/>
          <w:sz w:val="22"/>
          <w:szCs w:val="22"/>
        </w:rPr>
        <w:pPrChange w:id="5472" w:author="deletion" w:date="2026-07-08T13:28:00Z">
          <w:pPr>
            <w:keepNext/>
            <w:numPr>
              <w:numId w:val="15"/>
            </w:numPr>
            <w:tabs>
              <w:tab w:val="num" w:pos="567"/>
            </w:tabs>
            <w:ind w:left="567" w:hanging="567"/>
          </w:pPr>
        </w:pPrChange>
      </w:pPr>
      <w:del w:id="5473" w:author="deletion" w:date="2026-07-08T13:28:00Z">
        <w:r w:rsidRPr="00193955" w:rsidDel="00F44B41">
          <w:rPr>
            <w:sz w:val="22"/>
            <w:szCs w:val="22"/>
          </w:rPr>
          <w:delText>Allergiset reaktiot, kuten ihottuma, ihon punoitus, nokkosihottuma, kasvojen turvotus ja hengitysvaikeudet. Nämä haittavaikutukset voivat joskus olla vakavia.</w:delText>
        </w:r>
      </w:del>
    </w:p>
    <w:p w14:paraId="5B95E01B" w14:textId="7415B292" w:rsidR="00074828" w:rsidRPr="00193955" w:rsidDel="00F44B41" w:rsidRDefault="00074828">
      <w:pPr>
        <w:tabs>
          <w:tab w:val="left" w:pos="567"/>
        </w:tabs>
        <w:jc w:val="center"/>
        <w:rPr>
          <w:del w:id="5474" w:author="deletion" w:date="2026-07-08T13:28:00Z"/>
          <w:sz w:val="22"/>
          <w:szCs w:val="22"/>
        </w:rPr>
        <w:pPrChange w:id="5475" w:author="deletion" w:date="2026-07-08T13:28:00Z">
          <w:pPr>
            <w:numPr>
              <w:numId w:val="15"/>
            </w:numPr>
            <w:tabs>
              <w:tab w:val="num" w:pos="567"/>
            </w:tabs>
            <w:ind w:left="567" w:hanging="567"/>
          </w:pPr>
        </w:pPrChange>
      </w:pPr>
      <w:del w:id="5476" w:author="deletion" w:date="2026-07-08T13:28:00Z">
        <w:r w:rsidRPr="00193955" w:rsidDel="00F44B41">
          <w:rPr>
            <w:sz w:val="22"/>
            <w:szCs w:val="22"/>
          </w:rPr>
          <w:delText>Astmasi saattaa pahentua.</w:delText>
        </w:r>
      </w:del>
    </w:p>
    <w:p w14:paraId="1FC35370" w14:textId="7F708FBC" w:rsidR="00074828" w:rsidRPr="00193955" w:rsidDel="00F44B41" w:rsidRDefault="00074828">
      <w:pPr>
        <w:tabs>
          <w:tab w:val="left" w:pos="567"/>
        </w:tabs>
        <w:jc w:val="center"/>
        <w:rPr>
          <w:del w:id="5477" w:author="deletion" w:date="2026-07-08T13:28:00Z"/>
          <w:szCs w:val="22"/>
        </w:rPr>
        <w:pPrChange w:id="5478"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2364AB2F" w14:textId="6F7F0405" w:rsidR="00074828" w:rsidRPr="00193955" w:rsidDel="00F44B41" w:rsidRDefault="00074828">
      <w:pPr>
        <w:tabs>
          <w:tab w:val="left" w:pos="567"/>
        </w:tabs>
        <w:jc w:val="center"/>
        <w:rPr>
          <w:del w:id="5479" w:author="deletion" w:date="2026-07-08T13:28:00Z"/>
          <w:b/>
          <w:szCs w:val="22"/>
        </w:rPr>
        <w:pPrChange w:id="5480"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481" w:author="deletion" w:date="2026-07-08T13:28:00Z">
        <w:r w:rsidRPr="00193955" w:rsidDel="00F44B41">
          <w:rPr>
            <w:b/>
            <w:szCs w:val="22"/>
          </w:rPr>
          <w:delText>Muut haittavaikutukset miehillä</w:delText>
        </w:r>
      </w:del>
    </w:p>
    <w:p w14:paraId="6807E617" w14:textId="76CA2CE6" w:rsidR="00074828" w:rsidRPr="00193955" w:rsidDel="00F44B41" w:rsidRDefault="00074828">
      <w:pPr>
        <w:tabs>
          <w:tab w:val="left" w:pos="567"/>
        </w:tabs>
        <w:jc w:val="center"/>
        <w:rPr>
          <w:del w:id="5482" w:author="deletion" w:date="2026-07-08T13:28:00Z"/>
          <w:sz w:val="22"/>
          <w:szCs w:val="22"/>
          <w:u w:val="single"/>
        </w:rPr>
        <w:pPrChange w:id="5483" w:author="deletion" w:date="2026-07-08T13:28:00Z">
          <w:pPr>
            <w:keepNext/>
          </w:pPr>
        </w:pPrChange>
      </w:pPr>
    </w:p>
    <w:p w14:paraId="1212ED28" w14:textId="0394444F" w:rsidR="00074828" w:rsidRPr="00193955" w:rsidDel="00F44B41" w:rsidRDefault="00074828">
      <w:pPr>
        <w:tabs>
          <w:tab w:val="left" w:pos="567"/>
        </w:tabs>
        <w:jc w:val="center"/>
        <w:rPr>
          <w:del w:id="5484" w:author="deletion" w:date="2026-07-08T13:28:00Z"/>
          <w:sz w:val="22"/>
          <w:szCs w:val="22"/>
        </w:rPr>
        <w:pPrChange w:id="5485" w:author="deletion" w:date="2026-07-08T13:28:00Z">
          <w:pPr>
            <w:keepNext/>
          </w:pPr>
        </w:pPrChange>
      </w:pPr>
      <w:del w:id="5486" w:author="deletion" w:date="2026-07-08T13:28:00Z">
        <w:r w:rsidRPr="00193955" w:rsidDel="00F44B41">
          <w:rPr>
            <w:sz w:val="22"/>
            <w:szCs w:val="22"/>
            <w:u w:val="single"/>
          </w:rPr>
          <w:delText xml:space="preserve">Hyvin yleinen </w:delText>
        </w:r>
        <w:r w:rsidRPr="00193955" w:rsidDel="00F44B41">
          <w:rPr>
            <w:sz w:val="22"/>
            <w:szCs w:val="22"/>
          </w:rPr>
          <w:delText>(voi esiintyä yli 1 henkilöllä 10:stä):</w:delText>
        </w:r>
      </w:del>
    </w:p>
    <w:p w14:paraId="7B20C11D" w14:textId="6A0D479D" w:rsidR="00074828" w:rsidRPr="00193955" w:rsidDel="00F44B41" w:rsidRDefault="00074828">
      <w:pPr>
        <w:tabs>
          <w:tab w:val="left" w:pos="567"/>
        </w:tabs>
        <w:jc w:val="center"/>
        <w:rPr>
          <w:del w:id="5487" w:author="deletion" w:date="2026-07-08T13:28:00Z"/>
          <w:sz w:val="22"/>
          <w:szCs w:val="22"/>
        </w:rPr>
        <w:pPrChange w:id="5488" w:author="deletion" w:date="2026-07-08T13:28:00Z">
          <w:pPr>
            <w:keepNext/>
          </w:pPr>
        </w:pPrChange>
      </w:pPr>
    </w:p>
    <w:p w14:paraId="329D6E78" w14:textId="6C5CB56D" w:rsidR="00074828" w:rsidRPr="00193955" w:rsidDel="00F44B41" w:rsidRDefault="00074828">
      <w:pPr>
        <w:tabs>
          <w:tab w:val="left" w:pos="567"/>
        </w:tabs>
        <w:jc w:val="center"/>
        <w:rPr>
          <w:del w:id="5489" w:author="deletion" w:date="2026-07-08T13:28:00Z"/>
          <w:sz w:val="22"/>
          <w:szCs w:val="22"/>
        </w:rPr>
        <w:pPrChange w:id="5490" w:author="deletion" w:date="2026-07-08T13:28:00Z">
          <w:pPr>
            <w:numPr>
              <w:numId w:val="16"/>
            </w:numPr>
            <w:tabs>
              <w:tab w:val="num" w:pos="567"/>
            </w:tabs>
            <w:ind w:left="567" w:hanging="567"/>
          </w:pPr>
        </w:pPrChange>
      </w:pPr>
      <w:del w:id="5491" w:author="deletion" w:date="2026-07-08T13:28:00Z">
        <w:r w:rsidRPr="00193955" w:rsidDel="00F44B41">
          <w:rPr>
            <w:sz w:val="22"/>
            <w:szCs w:val="22"/>
          </w:rPr>
          <w:delText>Paikalliset pistoskohdan reaktiot, kuten kipu, punoitus, mustelma, turvotus ja/tai ärsytys</w:delText>
        </w:r>
      </w:del>
    </w:p>
    <w:p w14:paraId="5CA3D206" w14:textId="3BA91407" w:rsidR="00074828" w:rsidRPr="00193955" w:rsidDel="00F44B41" w:rsidRDefault="00074828">
      <w:pPr>
        <w:tabs>
          <w:tab w:val="left" w:pos="567"/>
        </w:tabs>
        <w:jc w:val="center"/>
        <w:rPr>
          <w:del w:id="5492" w:author="deletion" w:date="2026-07-08T13:28:00Z"/>
          <w:sz w:val="22"/>
          <w:szCs w:val="22"/>
          <w:u w:val="single"/>
        </w:rPr>
        <w:pPrChange w:id="5493" w:author="deletion" w:date="2026-07-08T13:28:00Z">
          <w:pPr/>
        </w:pPrChange>
      </w:pPr>
    </w:p>
    <w:p w14:paraId="13BD279E" w14:textId="63C711E2" w:rsidR="00074828" w:rsidRPr="00193955" w:rsidDel="00F44B41" w:rsidRDefault="00074828">
      <w:pPr>
        <w:tabs>
          <w:tab w:val="left" w:pos="567"/>
        </w:tabs>
        <w:jc w:val="center"/>
        <w:rPr>
          <w:del w:id="5494" w:author="deletion" w:date="2026-07-08T13:28:00Z"/>
          <w:sz w:val="22"/>
          <w:szCs w:val="22"/>
        </w:rPr>
        <w:pPrChange w:id="5495" w:author="deletion" w:date="2026-07-08T13:28:00Z">
          <w:pPr>
            <w:keepNext/>
          </w:pPr>
        </w:pPrChange>
      </w:pPr>
      <w:del w:id="5496" w:author="deletion" w:date="2026-07-08T13:28:00Z">
        <w:r w:rsidRPr="00193955" w:rsidDel="00F44B41">
          <w:rPr>
            <w:sz w:val="22"/>
            <w:szCs w:val="22"/>
            <w:u w:val="single"/>
          </w:rPr>
          <w:delText xml:space="preserve">Yleinen </w:delText>
        </w:r>
        <w:r w:rsidRPr="00193955" w:rsidDel="00F44B41">
          <w:rPr>
            <w:sz w:val="22"/>
            <w:szCs w:val="22"/>
          </w:rPr>
          <w:delText>(voi esiintyä enintään 1 henkilöllä 10:stä):</w:delText>
        </w:r>
      </w:del>
    </w:p>
    <w:p w14:paraId="5AA5A067" w14:textId="6705E6D0" w:rsidR="00074828" w:rsidRPr="00193955" w:rsidDel="00F44B41" w:rsidRDefault="00074828">
      <w:pPr>
        <w:tabs>
          <w:tab w:val="left" w:pos="567"/>
        </w:tabs>
        <w:jc w:val="center"/>
        <w:rPr>
          <w:del w:id="5497" w:author="deletion" w:date="2026-07-08T13:28:00Z"/>
          <w:sz w:val="22"/>
          <w:szCs w:val="22"/>
        </w:rPr>
        <w:pPrChange w:id="5498" w:author="deletion" w:date="2026-07-08T13:28:00Z">
          <w:pPr>
            <w:keepNext/>
          </w:pPr>
        </w:pPrChange>
      </w:pPr>
    </w:p>
    <w:p w14:paraId="1F077E9D" w14:textId="5D2A925D" w:rsidR="00074828" w:rsidRPr="00193955" w:rsidDel="00F44B41" w:rsidRDefault="00074828">
      <w:pPr>
        <w:tabs>
          <w:tab w:val="left" w:pos="567"/>
        </w:tabs>
        <w:jc w:val="center"/>
        <w:rPr>
          <w:del w:id="5499" w:author="deletion" w:date="2026-07-08T13:28:00Z"/>
          <w:sz w:val="22"/>
          <w:szCs w:val="22"/>
        </w:rPr>
        <w:pPrChange w:id="5500" w:author="deletion" w:date="2026-07-08T13:28:00Z">
          <w:pPr>
            <w:keepNext/>
            <w:numPr>
              <w:numId w:val="16"/>
            </w:numPr>
            <w:tabs>
              <w:tab w:val="num" w:pos="567"/>
            </w:tabs>
            <w:ind w:left="567" w:hanging="567"/>
          </w:pPr>
        </w:pPrChange>
      </w:pPr>
      <w:del w:id="5501" w:author="deletion" w:date="2026-07-08T13:28:00Z">
        <w:r w:rsidRPr="00193955" w:rsidDel="00F44B41">
          <w:rPr>
            <w:sz w:val="22"/>
            <w:szCs w:val="22"/>
          </w:rPr>
          <w:delText>Kivesten yläpuolella ja takana olevien verisuonten turvotus (kivessuonikohju)</w:delText>
        </w:r>
      </w:del>
    </w:p>
    <w:p w14:paraId="7D9115C9" w14:textId="6F9636AD" w:rsidR="00074828" w:rsidRPr="00193955" w:rsidDel="00F44B41" w:rsidRDefault="00074828">
      <w:pPr>
        <w:tabs>
          <w:tab w:val="left" w:pos="567"/>
        </w:tabs>
        <w:jc w:val="center"/>
        <w:rPr>
          <w:del w:id="5502" w:author="deletion" w:date="2026-07-08T13:28:00Z"/>
          <w:sz w:val="22"/>
          <w:szCs w:val="22"/>
        </w:rPr>
        <w:pPrChange w:id="5503" w:author="deletion" w:date="2026-07-08T13:28:00Z">
          <w:pPr>
            <w:numPr>
              <w:numId w:val="16"/>
            </w:numPr>
            <w:tabs>
              <w:tab w:val="num" w:pos="567"/>
            </w:tabs>
            <w:ind w:left="567" w:hanging="567"/>
          </w:pPr>
        </w:pPrChange>
      </w:pPr>
      <w:del w:id="5504" w:author="deletion" w:date="2026-07-08T13:28:00Z">
        <w:r w:rsidRPr="00193955" w:rsidDel="00F44B41">
          <w:rPr>
            <w:sz w:val="22"/>
            <w:szCs w:val="22"/>
          </w:rPr>
          <w:delText>Rintojen kehittyminen, akne tai painonnousu</w:delText>
        </w:r>
      </w:del>
    </w:p>
    <w:p w14:paraId="41FDCE89" w14:textId="70BC6CC7" w:rsidR="00074828" w:rsidRPr="00193955" w:rsidDel="00F44B41" w:rsidRDefault="00074828">
      <w:pPr>
        <w:tabs>
          <w:tab w:val="left" w:pos="567"/>
        </w:tabs>
        <w:jc w:val="center"/>
        <w:rPr>
          <w:del w:id="5505" w:author="deletion" w:date="2026-07-08T13:28:00Z"/>
          <w:sz w:val="22"/>
          <w:szCs w:val="22"/>
          <w:u w:val="single"/>
        </w:rPr>
        <w:pPrChange w:id="5506" w:author="deletion" w:date="2026-07-08T13:28:00Z">
          <w:pPr/>
        </w:pPrChange>
      </w:pPr>
    </w:p>
    <w:p w14:paraId="40E923D4" w14:textId="480FD2B3" w:rsidR="00074828" w:rsidRPr="00193955" w:rsidDel="00F44B41" w:rsidRDefault="00074828">
      <w:pPr>
        <w:tabs>
          <w:tab w:val="left" w:pos="567"/>
        </w:tabs>
        <w:jc w:val="center"/>
        <w:rPr>
          <w:del w:id="5507" w:author="deletion" w:date="2026-07-08T13:28:00Z"/>
          <w:sz w:val="22"/>
          <w:szCs w:val="22"/>
        </w:rPr>
        <w:pPrChange w:id="5508" w:author="deletion" w:date="2026-07-08T13:28:00Z">
          <w:pPr>
            <w:keepNext/>
          </w:pPr>
        </w:pPrChange>
      </w:pPr>
      <w:del w:id="5509" w:author="deletion" w:date="2026-07-08T13:28:00Z">
        <w:r w:rsidRPr="00193955" w:rsidDel="00F44B41">
          <w:rPr>
            <w:sz w:val="22"/>
            <w:szCs w:val="22"/>
            <w:u w:val="single"/>
          </w:rPr>
          <w:delText xml:space="preserve">Hyvin harvinainen </w:delText>
        </w:r>
        <w:r w:rsidRPr="00193955" w:rsidDel="00F44B41">
          <w:rPr>
            <w:sz w:val="22"/>
            <w:szCs w:val="22"/>
          </w:rPr>
          <w:delText>(voi esiintyä enintään 1 henkilöllä 10 000:sta):</w:delText>
        </w:r>
      </w:del>
    </w:p>
    <w:p w14:paraId="4B104F7C" w14:textId="2212E855" w:rsidR="00074828" w:rsidRPr="00193955" w:rsidDel="00F44B41" w:rsidRDefault="00074828">
      <w:pPr>
        <w:tabs>
          <w:tab w:val="left" w:pos="567"/>
        </w:tabs>
        <w:jc w:val="center"/>
        <w:rPr>
          <w:del w:id="5510" w:author="deletion" w:date="2026-07-08T13:28:00Z"/>
          <w:sz w:val="22"/>
          <w:szCs w:val="22"/>
        </w:rPr>
        <w:pPrChange w:id="5511" w:author="deletion" w:date="2026-07-08T13:28:00Z">
          <w:pPr>
            <w:keepNext/>
          </w:pPr>
        </w:pPrChange>
      </w:pPr>
    </w:p>
    <w:p w14:paraId="4BC62F39" w14:textId="0B400865" w:rsidR="00074828" w:rsidRPr="00193955" w:rsidDel="00F44B41" w:rsidRDefault="00074828">
      <w:pPr>
        <w:tabs>
          <w:tab w:val="left" w:pos="567"/>
        </w:tabs>
        <w:jc w:val="center"/>
        <w:rPr>
          <w:del w:id="5512" w:author="deletion" w:date="2026-07-08T13:28:00Z"/>
          <w:sz w:val="22"/>
          <w:szCs w:val="22"/>
        </w:rPr>
        <w:pPrChange w:id="5513" w:author="deletion" w:date="2026-07-08T13:28:00Z">
          <w:pPr>
            <w:keepNext/>
            <w:numPr>
              <w:numId w:val="15"/>
            </w:numPr>
            <w:tabs>
              <w:tab w:val="num" w:pos="567"/>
            </w:tabs>
            <w:ind w:left="567" w:hanging="567"/>
          </w:pPr>
        </w:pPrChange>
      </w:pPr>
      <w:del w:id="5514" w:author="deletion" w:date="2026-07-08T13:28:00Z">
        <w:r w:rsidRPr="00193955" w:rsidDel="00F44B41">
          <w:rPr>
            <w:sz w:val="22"/>
            <w:szCs w:val="22"/>
          </w:rPr>
          <w:delText>Allergiset reaktiot, kuten ihottuma, ihon punoitus, nokkosihottuma, kasvojen turvotus ja hengitysvaikeudet. Nämä reaktiot voivat joskus olla vakavia.</w:delText>
        </w:r>
      </w:del>
    </w:p>
    <w:p w14:paraId="0D0E7C1F" w14:textId="27FFF65B" w:rsidR="00074828" w:rsidRPr="00193955" w:rsidDel="00F44B41" w:rsidRDefault="00074828">
      <w:pPr>
        <w:tabs>
          <w:tab w:val="left" w:pos="567"/>
        </w:tabs>
        <w:jc w:val="center"/>
        <w:rPr>
          <w:del w:id="5515" w:author="deletion" w:date="2026-07-08T13:28:00Z"/>
          <w:sz w:val="22"/>
          <w:szCs w:val="22"/>
        </w:rPr>
        <w:pPrChange w:id="5516" w:author="deletion" w:date="2026-07-08T13:28:00Z">
          <w:pPr>
            <w:numPr>
              <w:numId w:val="15"/>
            </w:numPr>
            <w:tabs>
              <w:tab w:val="num" w:pos="567"/>
            </w:tabs>
            <w:ind w:left="567" w:hanging="567"/>
          </w:pPr>
        </w:pPrChange>
      </w:pPr>
      <w:del w:id="5517" w:author="deletion" w:date="2026-07-08T13:28:00Z">
        <w:r w:rsidRPr="00193955" w:rsidDel="00F44B41">
          <w:rPr>
            <w:sz w:val="22"/>
            <w:szCs w:val="22"/>
          </w:rPr>
          <w:delText>Astmasi saattaa pahentua.</w:delText>
        </w:r>
      </w:del>
    </w:p>
    <w:p w14:paraId="7FBC5FA4" w14:textId="219AD4AE" w:rsidR="00074828" w:rsidRPr="00193955" w:rsidDel="00F44B41" w:rsidRDefault="00074828">
      <w:pPr>
        <w:tabs>
          <w:tab w:val="left" w:pos="567"/>
        </w:tabs>
        <w:jc w:val="center"/>
        <w:rPr>
          <w:del w:id="5518" w:author="deletion" w:date="2026-07-08T13:28:00Z"/>
          <w:szCs w:val="22"/>
        </w:rPr>
        <w:pPrChange w:id="5519"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78AE011F" w14:textId="1ACBE48A" w:rsidR="00074828" w:rsidRPr="00193955" w:rsidDel="00F44B41" w:rsidRDefault="00074828">
      <w:pPr>
        <w:tabs>
          <w:tab w:val="left" w:pos="567"/>
        </w:tabs>
        <w:jc w:val="center"/>
        <w:rPr>
          <w:del w:id="5520" w:author="deletion" w:date="2026-07-08T13:28:00Z"/>
          <w:b/>
          <w:sz w:val="22"/>
          <w:szCs w:val="22"/>
        </w:rPr>
        <w:pPrChange w:id="5521" w:author="deletion" w:date="2026-07-08T13:28:00Z">
          <w:pPr>
            <w:keepNext/>
            <w:keepLines/>
            <w:ind w:right="-2"/>
          </w:pPr>
        </w:pPrChange>
      </w:pPr>
      <w:del w:id="5522" w:author="deletion" w:date="2026-07-08T13:28:00Z">
        <w:r w:rsidRPr="00193955" w:rsidDel="00F44B41">
          <w:rPr>
            <w:b/>
            <w:sz w:val="22"/>
            <w:szCs w:val="22"/>
          </w:rPr>
          <w:delText>Haittavaikutuksista ilmoittaminen</w:delText>
        </w:r>
      </w:del>
    </w:p>
    <w:p w14:paraId="466E0DDA" w14:textId="0F1D3178" w:rsidR="00074828" w:rsidRPr="00193955" w:rsidDel="00F44B41" w:rsidRDefault="00074828">
      <w:pPr>
        <w:tabs>
          <w:tab w:val="left" w:pos="567"/>
        </w:tabs>
        <w:jc w:val="center"/>
        <w:rPr>
          <w:del w:id="5523" w:author="deletion" w:date="2026-07-08T13:28:00Z"/>
          <w:sz w:val="22"/>
          <w:szCs w:val="22"/>
        </w:rPr>
        <w:pPrChange w:id="5524" w:author="deletion" w:date="2026-07-08T13:28:00Z">
          <w:pPr>
            <w:ind w:right="-2"/>
          </w:pPr>
        </w:pPrChange>
      </w:pPr>
      <w:del w:id="5525" w:author="deletion" w:date="2026-07-08T13:28:00Z">
        <w:r w:rsidRPr="00193955" w:rsidDel="00F44B41">
          <w:rPr>
            <w:sz w:val="22"/>
            <w:szCs w:val="22"/>
          </w:rPr>
          <w:delText xml:space="preserve">Jos havaitset haittavaikutuksia, kerro niistä lääkärille tai apteekkihenkilökunnalle. Tämä koskee myös sellaisia mahdollisia haittavaikutuksia, joita ei ole mainittu tässä pakkausselosteessa. Voit ilmoittaa haittavaikutuksista myös suoraan </w:delText>
        </w:r>
        <w:r w:rsidDel="00F44B41">
          <w:fldChar w:fldCharType="begin"/>
        </w:r>
        <w:r w:rsidDel="00F44B41">
          <w:delInstrText xml:space="preserve"> HYPERLINK "https://www.ema.europa.eu/documents/template-form/qrd-appendix-v-adverse-drug-reaction-reporting-details_en.docx"</w:delInstrText>
        </w:r>
        <w:r w:rsidDel="00F44B41">
          <w:fldChar w:fldCharType="separate"/>
        </w:r>
        <w:r w:rsidRPr="00193955" w:rsidDel="00F44B41">
          <w:rPr>
            <w:rStyle w:val="Hyperlink"/>
            <w:sz w:val="22"/>
            <w:szCs w:val="22"/>
            <w:shd w:val="clear" w:color="auto" w:fill="D9D9D9"/>
          </w:rPr>
          <w:delText>liitteessä V</w:delText>
        </w:r>
        <w:r w:rsidDel="00F44B41">
          <w:fldChar w:fldCharType="end"/>
        </w:r>
        <w:r w:rsidRPr="00193955" w:rsidDel="00F44B41">
          <w:rPr>
            <w:rStyle w:val="Hyperlink"/>
            <w:color w:val="auto"/>
            <w:sz w:val="22"/>
            <w:szCs w:val="22"/>
            <w:shd w:val="clear" w:color="auto" w:fill="D9D9D9"/>
          </w:rPr>
          <w:delText xml:space="preserve"> </w:delText>
        </w:r>
        <w:r w:rsidRPr="00193955" w:rsidDel="00F44B41">
          <w:rPr>
            <w:sz w:val="22"/>
            <w:szCs w:val="22"/>
            <w:shd w:val="clear" w:color="auto" w:fill="D9D9D9"/>
          </w:rPr>
          <w:delText>luetellun kansallisen ilmoitusjärjestelmän kautta</w:delText>
        </w:r>
        <w:r w:rsidRPr="00193955" w:rsidDel="00F44B41">
          <w:rPr>
            <w:sz w:val="22"/>
            <w:szCs w:val="22"/>
          </w:rPr>
          <w:delText>. Ilmoittamalla haittavaikutuksista voit auttaa saamaan enemmän tietoa tämän lääkevalmisteen turvallisuudesta.</w:delText>
        </w:r>
      </w:del>
    </w:p>
    <w:p w14:paraId="07164D53" w14:textId="6DFF7A7E" w:rsidR="00074828" w:rsidRPr="00193955" w:rsidDel="00F44B41" w:rsidRDefault="00074828">
      <w:pPr>
        <w:tabs>
          <w:tab w:val="left" w:pos="567"/>
        </w:tabs>
        <w:jc w:val="center"/>
        <w:rPr>
          <w:del w:id="5526" w:author="deletion" w:date="2026-07-08T13:28:00Z"/>
          <w:sz w:val="22"/>
          <w:szCs w:val="22"/>
        </w:rPr>
        <w:pPrChange w:id="5527" w:author="deletion" w:date="2026-07-08T13:28:00Z">
          <w:pPr>
            <w:ind w:right="-2"/>
          </w:pPr>
        </w:pPrChange>
      </w:pPr>
    </w:p>
    <w:p w14:paraId="7DA1168E" w14:textId="7D0B32EC" w:rsidR="00074828" w:rsidRPr="00193955" w:rsidDel="00F44B41" w:rsidRDefault="00074828">
      <w:pPr>
        <w:tabs>
          <w:tab w:val="left" w:pos="567"/>
        </w:tabs>
        <w:jc w:val="center"/>
        <w:rPr>
          <w:del w:id="5528" w:author="deletion" w:date="2026-07-08T13:28:00Z"/>
          <w:szCs w:val="22"/>
        </w:rPr>
        <w:pPrChange w:id="5529" w:author="deletion" w:date="2026-07-08T13:28:00Z">
          <w:pPr>
            <w:pStyle w:val="BodyText"/>
            <w:tabs>
              <w:tab w:val="clear" w:pos="-1296"/>
              <w:tab w:val="clear" w:pos="1296"/>
              <w:tab w:val="clear" w:pos="2592"/>
              <w:tab w:val="clear" w:pos="3888"/>
              <w:tab w:val="clear" w:pos="5184"/>
              <w:tab w:val="clear" w:pos="6480"/>
              <w:tab w:val="clear" w:pos="7776"/>
              <w:tab w:val="clear" w:pos="9072"/>
              <w:tab w:val="left" w:pos="567"/>
            </w:tabs>
          </w:pPr>
        </w:pPrChange>
      </w:pPr>
    </w:p>
    <w:p w14:paraId="27EB48A3" w14:textId="6AAF03A3" w:rsidR="00074828" w:rsidRPr="00193955" w:rsidDel="00F44B41" w:rsidRDefault="00074828">
      <w:pPr>
        <w:tabs>
          <w:tab w:val="left" w:pos="567"/>
        </w:tabs>
        <w:jc w:val="center"/>
        <w:rPr>
          <w:del w:id="5530" w:author="deletion" w:date="2026-07-08T13:28:00Z"/>
          <w:b/>
          <w:szCs w:val="22"/>
        </w:rPr>
        <w:pPrChange w:id="5531" w:author="deletion" w:date="2026-07-08T13:28:00Z">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pPr>
        </w:pPrChange>
      </w:pPr>
      <w:del w:id="5532" w:author="deletion" w:date="2026-07-08T13:28:00Z">
        <w:r w:rsidRPr="00193955" w:rsidDel="00F44B41">
          <w:rPr>
            <w:b/>
            <w:szCs w:val="22"/>
          </w:rPr>
          <w:delText>5.</w:delText>
        </w:r>
        <w:r w:rsidRPr="00193955" w:rsidDel="00F44B41">
          <w:rPr>
            <w:b/>
            <w:szCs w:val="22"/>
          </w:rPr>
          <w:tab/>
          <w:delText>GONAL</w:delText>
        </w:r>
        <w:r w:rsidRPr="00193955" w:rsidDel="00F44B41">
          <w:rPr>
            <w:b/>
            <w:szCs w:val="22"/>
          </w:rPr>
          <w:noBreakHyphen/>
          <w:delText>f-valmisteen säilyttäminen</w:delText>
        </w:r>
      </w:del>
    </w:p>
    <w:p w14:paraId="084E6338" w14:textId="572B7668" w:rsidR="00074828" w:rsidRPr="00193955" w:rsidDel="00F44B41" w:rsidRDefault="00074828">
      <w:pPr>
        <w:tabs>
          <w:tab w:val="left" w:pos="567"/>
        </w:tabs>
        <w:jc w:val="center"/>
        <w:rPr>
          <w:del w:id="5533" w:author="deletion" w:date="2026-07-08T13:28:00Z"/>
          <w:bCs/>
          <w:sz w:val="22"/>
          <w:szCs w:val="22"/>
        </w:rPr>
        <w:pPrChange w:id="5534" w:author="deletion" w:date="2026-07-08T13:28:00Z">
          <w:pPr>
            <w:keepNext/>
            <w:tabs>
              <w:tab w:val="left" w:pos="567"/>
            </w:tabs>
          </w:pPr>
        </w:pPrChange>
      </w:pPr>
    </w:p>
    <w:p w14:paraId="6EBE726C" w14:textId="3D282A55" w:rsidR="00074828" w:rsidRPr="00193955" w:rsidDel="00F44B41" w:rsidRDefault="00074828">
      <w:pPr>
        <w:tabs>
          <w:tab w:val="left" w:pos="567"/>
        </w:tabs>
        <w:jc w:val="center"/>
        <w:rPr>
          <w:del w:id="5535" w:author="deletion" w:date="2026-07-08T13:28:00Z"/>
          <w:sz w:val="22"/>
          <w:szCs w:val="22"/>
        </w:rPr>
        <w:pPrChange w:id="5536" w:author="deletion" w:date="2026-07-08T13:28:00Z">
          <w:pPr>
            <w:keepNext/>
            <w:tabs>
              <w:tab w:val="left" w:pos="567"/>
            </w:tabs>
          </w:pPr>
        </w:pPrChange>
      </w:pPr>
      <w:del w:id="5537" w:author="deletion" w:date="2026-07-08T13:28:00Z">
        <w:r w:rsidRPr="00193955" w:rsidDel="00F44B41">
          <w:rPr>
            <w:sz w:val="22"/>
            <w:szCs w:val="22"/>
          </w:rPr>
          <w:delText>Ei lasten ulottuville eikä näkyville.</w:delText>
        </w:r>
      </w:del>
    </w:p>
    <w:p w14:paraId="1B389325" w14:textId="48ECD3C6" w:rsidR="00074828" w:rsidRPr="00193955" w:rsidDel="00F44B41" w:rsidRDefault="00074828">
      <w:pPr>
        <w:tabs>
          <w:tab w:val="left" w:pos="567"/>
        </w:tabs>
        <w:jc w:val="center"/>
        <w:rPr>
          <w:del w:id="5538" w:author="deletion" w:date="2026-07-08T13:28:00Z"/>
          <w:sz w:val="22"/>
          <w:szCs w:val="22"/>
        </w:rPr>
        <w:pPrChange w:id="5539" w:author="deletion" w:date="2026-07-08T13:28:00Z">
          <w:pPr>
            <w:keepNext/>
            <w:tabs>
              <w:tab w:val="left" w:pos="567"/>
            </w:tabs>
          </w:pPr>
        </w:pPrChange>
      </w:pPr>
    </w:p>
    <w:p w14:paraId="6471BA4C" w14:textId="4EEB408F" w:rsidR="00074828" w:rsidRPr="00193955" w:rsidDel="00F44B41" w:rsidRDefault="00074828">
      <w:pPr>
        <w:tabs>
          <w:tab w:val="left" w:pos="567"/>
        </w:tabs>
        <w:jc w:val="center"/>
        <w:rPr>
          <w:del w:id="5540" w:author="deletion" w:date="2026-07-08T13:28:00Z"/>
          <w:sz w:val="22"/>
          <w:szCs w:val="22"/>
        </w:rPr>
        <w:pPrChange w:id="5541" w:author="deletion" w:date="2026-07-08T13:28:00Z">
          <w:pPr>
            <w:tabs>
              <w:tab w:val="left" w:pos="567"/>
            </w:tabs>
          </w:pPr>
        </w:pPrChange>
      </w:pPr>
      <w:del w:id="5542" w:author="deletion" w:date="2026-07-08T13:28:00Z">
        <w:r w:rsidRPr="00193955" w:rsidDel="00F44B41">
          <w:rPr>
            <w:sz w:val="22"/>
            <w:szCs w:val="22"/>
          </w:rPr>
          <w:delText>Älä käytä tätä lääkettä injektiopullon etiketissä tai kotelossa mainitun viimeisen käyttöpäivämäärän EXP jälkeen. Viimeinen käyttöpäivämäärä tarkoittaa kuukauden viimeistä päivää.</w:delText>
        </w:r>
      </w:del>
    </w:p>
    <w:p w14:paraId="7A04D6DD" w14:textId="321889D0" w:rsidR="00074828" w:rsidRPr="00193955" w:rsidDel="00F44B41" w:rsidRDefault="00074828">
      <w:pPr>
        <w:tabs>
          <w:tab w:val="left" w:pos="567"/>
        </w:tabs>
        <w:jc w:val="center"/>
        <w:rPr>
          <w:del w:id="5543" w:author="deletion" w:date="2026-07-08T13:28:00Z"/>
          <w:sz w:val="22"/>
          <w:szCs w:val="22"/>
        </w:rPr>
        <w:pPrChange w:id="5544" w:author="deletion" w:date="2026-07-08T13:28:00Z">
          <w:pPr>
            <w:tabs>
              <w:tab w:val="left" w:pos="567"/>
            </w:tabs>
          </w:pPr>
        </w:pPrChange>
      </w:pPr>
    </w:p>
    <w:p w14:paraId="26B3D3A6" w14:textId="2A7A7786" w:rsidR="00074828" w:rsidRPr="00193955" w:rsidDel="00F44B41" w:rsidRDefault="00074828">
      <w:pPr>
        <w:tabs>
          <w:tab w:val="left" w:pos="567"/>
        </w:tabs>
        <w:jc w:val="center"/>
        <w:rPr>
          <w:del w:id="5545" w:author="deletion" w:date="2026-07-08T13:28:00Z"/>
          <w:sz w:val="22"/>
          <w:szCs w:val="22"/>
        </w:rPr>
        <w:pPrChange w:id="5546" w:author="deletion" w:date="2026-07-08T13:28:00Z">
          <w:pPr>
            <w:tabs>
              <w:tab w:val="left" w:pos="567"/>
            </w:tabs>
          </w:pPr>
        </w:pPrChange>
      </w:pPr>
      <w:del w:id="5547" w:author="deletion" w:date="2026-07-08T13:28:00Z">
        <w:r w:rsidRPr="00193955" w:rsidDel="00F44B41">
          <w:rPr>
            <w:sz w:val="22"/>
            <w:szCs w:val="22"/>
          </w:rPr>
          <w:delText>Säilytä liuottamaton tuote alle 25°C.</w:delText>
        </w:r>
      </w:del>
    </w:p>
    <w:p w14:paraId="5BCB486A" w14:textId="37482805" w:rsidR="00074828" w:rsidRPr="00193955" w:rsidDel="00F44B41" w:rsidRDefault="00074828">
      <w:pPr>
        <w:tabs>
          <w:tab w:val="left" w:pos="567"/>
        </w:tabs>
        <w:jc w:val="center"/>
        <w:rPr>
          <w:del w:id="5548" w:author="deletion" w:date="2026-07-08T13:28:00Z"/>
          <w:sz w:val="22"/>
          <w:szCs w:val="22"/>
        </w:rPr>
        <w:pPrChange w:id="5549" w:author="deletion" w:date="2026-07-08T13:28:00Z">
          <w:pPr>
            <w:tabs>
              <w:tab w:val="left" w:pos="567"/>
            </w:tabs>
          </w:pPr>
        </w:pPrChange>
      </w:pPr>
    </w:p>
    <w:p w14:paraId="20A604CB" w14:textId="79DF117C" w:rsidR="00074828" w:rsidRPr="00193955" w:rsidDel="00F44B41" w:rsidRDefault="00074828">
      <w:pPr>
        <w:tabs>
          <w:tab w:val="left" w:pos="567"/>
        </w:tabs>
        <w:jc w:val="center"/>
        <w:rPr>
          <w:del w:id="5550" w:author="deletion" w:date="2026-07-08T13:28:00Z"/>
          <w:sz w:val="22"/>
          <w:szCs w:val="22"/>
        </w:rPr>
        <w:pPrChange w:id="5551" w:author="deletion" w:date="2026-07-08T13:28:00Z">
          <w:pPr>
            <w:tabs>
              <w:tab w:val="left" w:pos="567"/>
            </w:tabs>
          </w:pPr>
        </w:pPrChange>
      </w:pPr>
      <w:del w:id="5552" w:author="deletion" w:date="2026-07-08T13:28:00Z">
        <w:r w:rsidRPr="00193955" w:rsidDel="00F44B41">
          <w:rPr>
            <w:sz w:val="22"/>
            <w:szCs w:val="22"/>
          </w:rPr>
          <w:delText>Säilytä alkuperäispakkauksessa. Herkkä valolle.</w:delText>
        </w:r>
      </w:del>
    </w:p>
    <w:p w14:paraId="1C12A402" w14:textId="7DAEAF24" w:rsidR="00074828" w:rsidRPr="00193955" w:rsidDel="00F44B41" w:rsidRDefault="00074828">
      <w:pPr>
        <w:tabs>
          <w:tab w:val="left" w:pos="567"/>
        </w:tabs>
        <w:jc w:val="center"/>
        <w:rPr>
          <w:del w:id="5553" w:author="deletion" w:date="2026-07-08T13:28:00Z"/>
          <w:sz w:val="22"/>
          <w:szCs w:val="22"/>
        </w:rPr>
        <w:pPrChange w:id="5554" w:author="deletion" w:date="2026-07-08T13:28:00Z">
          <w:pPr/>
        </w:pPrChange>
      </w:pPr>
    </w:p>
    <w:p w14:paraId="122AA66A" w14:textId="5F10D714" w:rsidR="00074828" w:rsidRPr="00193955" w:rsidDel="00F44B41" w:rsidRDefault="00074828">
      <w:pPr>
        <w:tabs>
          <w:tab w:val="left" w:pos="567"/>
        </w:tabs>
        <w:jc w:val="center"/>
        <w:rPr>
          <w:del w:id="5555" w:author="deletion" w:date="2026-07-08T13:28:00Z"/>
          <w:sz w:val="22"/>
          <w:szCs w:val="22"/>
        </w:rPr>
        <w:pPrChange w:id="5556" w:author="deletion" w:date="2026-07-08T13:28:00Z">
          <w:pPr/>
        </w:pPrChange>
      </w:pPr>
      <w:del w:id="5557" w:author="deletion" w:date="2026-07-08T13:28:00Z">
        <w:r w:rsidRPr="00193955" w:rsidDel="00F44B41">
          <w:rPr>
            <w:sz w:val="22"/>
            <w:szCs w:val="22"/>
          </w:rPr>
          <w:delText>Älä käytä GONAL</w:delText>
        </w:r>
        <w:r w:rsidRPr="00193955" w:rsidDel="00F44B41">
          <w:rPr>
            <w:sz w:val="22"/>
            <w:szCs w:val="22"/>
          </w:rPr>
          <w:noBreakHyphen/>
          <w:delText>f-valmistetta, jos huomaat näkyviä muutoksia lääkevalmisteen ulkonäössä, tai jos neste sisältää hiukkasia tai ei ole kirkasta.</w:delText>
        </w:r>
      </w:del>
    </w:p>
    <w:p w14:paraId="093EE124" w14:textId="24180304" w:rsidR="00074828" w:rsidRPr="00193955" w:rsidDel="00F44B41" w:rsidRDefault="00074828">
      <w:pPr>
        <w:tabs>
          <w:tab w:val="left" w:pos="567"/>
        </w:tabs>
        <w:jc w:val="center"/>
        <w:rPr>
          <w:del w:id="5558" w:author="deletion" w:date="2026-07-08T13:28:00Z"/>
          <w:szCs w:val="22"/>
        </w:rPr>
        <w:pPrChange w:id="5559" w:author="deletion" w:date="2026-07-08T13:28:00Z">
          <w:pPr>
            <w:pStyle w:val="BodyText2"/>
            <w:tabs>
              <w:tab w:val="left" w:pos="567"/>
            </w:tabs>
          </w:pPr>
        </w:pPrChange>
      </w:pPr>
    </w:p>
    <w:p w14:paraId="4C4FD122" w14:textId="3BBC7551" w:rsidR="00074828" w:rsidRPr="00193955" w:rsidDel="00F44B41" w:rsidRDefault="00074828">
      <w:pPr>
        <w:tabs>
          <w:tab w:val="left" w:pos="567"/>
        </w:tabs>
        <w:jc w:val="center"/>
        <w:rPr>
          <w:del w:id="5560" w:author="deletion" w:date="2026-07-08T13:28:00Z"/>
          <w:sz w:val="22"/>
          <w:szCs w:val="22"/>
        </w:rPr>
        <w:pPrChange w:id="5561" w:author="deletion" w:date="2026-07-08T13:28:00Z">
          <w:pPr>
            <w:keepNext/>
          </w:pPr>
        </w:pPrChange>
      </w:pPr>
      <w:del w:id="5562" w:author="deletion" w:date="2026-07-08T13:28:00Z">
        <w:r w:rsidRPr="00193955" w:rsidDel="00F44B41">
          <w:rPr>
            <w:sz w:val="22"/>
            <w:szCs w:val="22"/>
          </w:rPr>
          <w:delText>Käyttövalmista liuosta voi säilyttää enintään 28 päivää.</w:delText>
        </w:r>
      </w:del>
    </w:p>
    <w:p w14:paraId="2D16E1E4" w14:textId="7B00E02B" w:rsidR="00074828" w:rsidRPr="00193955" w:rsidDel="00F44B41" w:rsidRDefault="00074828">
      <w:pPr>
        <w:tabs>
          <w:tab w:val="left" w:pos="567"/>
        </w:tabs>
        <w:jc w:val="center"/>
        <w:rPr>
          <w:del w:id="5563" w:author="deletion" w:date="2026-07-08T13:28:00Z"/>
          <w:sz w:val="22"/>
          <w:szCs w:val="22"/>
        </w:rPr>
        <w:pPrChange w:id="5564" w:author="deletion" w:date="2026-07-08T13:28:00Z">
          <w:pPr>
            <w:keepNext/>
            <w:numPr>
              <w:numId w:val="17"/>
            </w:numPr>
            <w:tabs>
              <w:tab w:val="num" w:pos="567"/>
            </w:tabs>
            <w:ind w:left="567" w:hanging="567"/>
          </w:pPr>
        </w:pPrChange>
      </w:pPr>
      <w:del w:id="5565" w:author="deletion" w:date="2026-07-08T13:28:00Z">
        <w:r w:rsidRPr="00193955" w:rsidDel="00F44B41">
          <w:rPr>
            <w:sz w:val="22"/>
            <w:szCs w:val="22"/>
          </w:rPr>
          <w:delText>Kirjoita GONAL-f-injektiopulloon liuoksen valmistuspäivämäärä.</w:delText>
        </w:r>
      </w:del>
    </w:p>
    <w:p w14:paraId="61E4A7D1" w14:textId="2BA82DB2" w:rsidR="00074828" w:rsidRPr="00193955" w:rsidDel="00F44B41" w:rsidRDefault="00074828">
      <w:pPr>
        <w:tabs>
          <w:tab w:val="left" w:pos="567"/>
        </w:tabs>
        <w:jc w:val="center"/>
        <w:rPr>
          <w:del w:id="5566" w:author="deletion" w:date="2026-07-08T13:28:00Z"/>
          <w:sz w:val="22"/>
          <w:szCs w:val="22"/>
        </w:rPr>
        <w:pPrChange w:id="5567" w:author="deletion" w:date="2026-07-08T13:28:00Z">
          <w:pPr>
            <w:keepNext/>
            <w:numPr>
              <w:numId w:val="17"/>
            </w:numPr>
            <w:tabs>
              <w:tab w:val="num" w:pos="567"/>
            </w:tabs>
            <w:ind w:left="567" w:hanging="567"/>
          </w:pPr>
        </w:pPrChange>
      </w:pPr>
      <w:del w:id="5568" w:author="deletion" w:date="2026-07-08T13:28:00Z">
        <w:r w:rsidRPr="00193955" w:rsidDel="00F44B41">
          <w:rPr>
            <w:sz w:val="22"/>
            <w:szCs w:val="22"/>
          </w:rPr>
          <w:delText>Säilytä alle 25°C. Ei saa jäätyä.</w:delText>
        </w:r>
      </w:del>
    </w:p>
    <w:p w14:paraId="1C06DB6A" w14:textId="57F4FCEF" w:rsidR="00074828" w:rsidRPr="00193955" w:rsidDel="00F44B41" w:rsidRDefault="00074828">
      <w:pPr>
        <w:tabs>
          <w:tab w:val="left" w:pos="567"/>
        </w:tabs>
        <w:jc w:val="center"/>
        <w:rPr>
          <w:del w:id="5569" w:author="deletion" w:date="2026-07-08T13:28:00Z"/>
          <w:sz w:val="22"/>
          <w:szCs w:val="22"/>
        </w:rPr>
        <w:pPrChange w:id="5570" w:author="deletion" w:date="2026-07-08T13:28:00Z">
          <w:pPr>
            <w:keepNext/>
            <w:numPr>
              <w:numId w:val="17"/>
            </w:numPr>
            <w:tabs>
              <w:tab w:val="num" w:pos="567"/>
            </w:tabs>
            <w:ind w:left="567" w:hanging="567"/>
          </w:pPr>
        </w:pPrChange>
      </w:pPr>
      <w:del w:id="5571" w:author="deletion" w:date="2026-07-08T13:28:00Z">
        <w:r w:rsidRPr="00193955" w:rsidDel="00F44B41">
          <w:rPr>
            <w:sz w:val="22"/>
            <w:szCs w:val="22"/>
          </w:rPr>
          <w:delText>Säilytä alkuperäispakkauksessa. Herkkä valolle.</w:delText>
        </w:r>
      </w:del>
    </w:p>
    <w:p w14:paraId="4E1C26DB" w14:textId="270B62B5" w:rsidR="00074828" w:rsidRPr="00193955" w:rsidDel="00F44B41" w:rsidRDefault="00074828">
      <w:pPr>
        <w:tabs>
          <w:tab w:val="left" w:pos="567"/>
        </w:tabs>
        <w:jc w:val="center"/>
        <w:rPr>
          <w:del w:id="5572" w:author="deletion" w:date="2026-07-08T13:28:00Z"/>
          <w:sz w:val="22"/>
          <w:szCs w:val="22"/>
        </w:rPr>
        <w:pPrChange w:id="5573" w:author="deletion" w:date="2026-07-08T13:28:00Z">
          <w:pPr>
            <w:keepNext/>
            <w:numPr>
              <w:numId w:val="17"/>
            </w:numPr>
            <w:tabs>
              <w:tab w:val="num" w:pos="567"/>
            </w:tabs>
            <w:ind w:left="567" w:hanging="567"/>
          </w:pPr>
        </w:pPrChange>
      </w:pPr>
      <w:del w:id="5574" w:author="deletion" w:date="2026-07-08T13:28:00Z">
        <w:r w:rsidRPr="00193955" w:rsidDel="00F44B41">
          <w:rPr>
            <w:sz w:val="22"/>
            <w:szCs w:val="22"/>
          </w:rPr>
          <w:delText>Älä käytä injektiopullossa jäljellä olevaa GONAL-f-liuosta 28 päivän jälkeen.</w:delText>
        </w:r>
      </w:del>
    </w:p>
    <w:p w14:paraId="290B85FD" w14:textId="117F2735" w:rsidR="00074828" w:rsidRPr="00193955" w:rsidDel="00F44B41" w:rsidRDefault="00074828">
      <w:pPr>
        <w:tabs>
          <w:tab w:val="left" w:pos="567"/>
        </w:tabs>
        <w:jc w:val="center"/>
        <w:rPr>
          <w:del w:id="5575" w:author="deletion" w:date="2026-07-08T13:28:00Z"/>
          <w:szCs w:val="22"/>
        </w:rPr>
        <w:pPrChange w:id="5576" w:author="deletion" w:date="2026-07-08T13:28:00Z">
          <w:pPr>
            <w:pStyle w:val="BodyText2"/>
            <w:tabs>
              <w:tab w:val="left" w:pos="567"/>
            </w:tabs>
          </w:pPr>
        </w:pPrChange>
      </w:pPr>
      <w:del w:id="5577" w:author="deletion" w:date="2026-07-08T13:28:00Z">
        <w:r w:rsidRPr="00193955" w:rsidDel="00F44B41">
          <w:rPr>
            <w:szCs w:val="22"/>
          </w:rPr>
          <w:delText>Hoidon lopussa käyttämätön liuos on hävitettävä.</w:delText>
        </w:r>
      </w:del>
    </w:p>
    <w:p w14:paraId="3A1FFA00" w14:textId="560FE89B" w:rsidR="00074828" w:rsidRPr="00193955" w:rsidDel="00F44B41" w:rsidRDefault="00074828">
      <w:pPr>
        <w:tabs>
          <w:tab w:val="left" w:pos="567"/>
        </w:tabs>
        <w:jc w:val="center"/>
        <w:rPr>
          <w:del w:id="5578" w:author="deletion" w:date="2026-07-08T13:28:00Z"/>
          <w:sz w:val="22"/>
          <w:szCs w:val="22"/>
        </w:rPr>
        <w:pPrChange w:id="5579" w:author="deletion" w:date="2026-07-08T13:28:00Z">
          <w:pPr>
            <w:tabs>
              <w:tab w:val="left" w:pos="567"/>
            </w:tabs>
          </w:pPr>
        </w:pPrChange>
      </w:pPr>
    </w:p>
    <w:p w14:paraId="77C6A997" w14:textId="3B720966" w:rsidR="00074828" w:rsidRPr="00193955" w:rsidDel="00F44B41" w:rsidRDefault="00074828">
      <w:pPr>
        <w:tabs>
          <w:tab w:val="left" w:pos="567"/>
        </w:tabs>
        <w:jc w:val="center"/>
        <w:rPr>
          <w:del w:id="5580" w:author="deletion" w:date="2026-07-08T13:28:00Z"/>
          <w:szCs w:val="22"/>
        </w:rPr>
        <w:pPrChange w:id="5581" w:author="deletion" w:date="2026-07-08T13:28:00Z">
          <w:pPr>
            <w:pStyle w:val="BodyText"/>
            <w:tabs>
              <w:tab w:val="left" w:pos="720"/>
            </w:tabs>
          </w:pPr>
        </w:pPrChange>
      </w:pPr>
      <w:del w:id="5582" w:author="deletion" w:date="2026-07-08T13:28:00Z">
        <w:r w:rsidRPr="00193955" w:rsidDel="00F44B41">
          <w:rPr>
            <w:szCs w:val="22"/>
          </w:rPr>
          <w:delText>Lääkkeitä ei pidä heittää viemäriin. Kysy käyttämättömien lääkkeiden hävittämisestä apteekista. Näin menetellen suojelet luontoa.</w:delText>
        </w:r>
      </w:del>
    </w:p>
    <w:p w14:paraId="1B64ECA9" w14:textId="20DF6593" w:rsidR="00074828" w:rsidRPr="00193955" w:rsidDel="00F44B41" w:rsidRDefault="00074828">
      <w:pPr>
        <w:tabs>
          <w:tab w:val="left" w:pos="567"/>
        </w:tabs>
        <w:jc w:val="center"/>
        <w:rPr>
          <w:del w:id="5583" w:author="deletion" w:date="2026-07-08T13:28:00Z"/>
          <w:bCs/>
          <w:sz w:val="22"/>
          <w:szCs w:val="22"/>
        </w:rPr>
        <w:pPrChange w:id="5584" w:author="deletion" w:date="2026-07-08T13:28:00Z">
          <w:pPr>
            <w:tabs>
              <w:tab w:val="left" w:pos="567"/>
            </w:tabs>
          </w:pPr>
        </w:pPrChange>
      </w:pPr>
    </w:p>
    <w:p w14:paraId="4ED650DB" w14:textId="354871E0" w:rsidR="00074828" w:rsidRPr="00193955" w:rsidDel="00F44B41" w:rsidRDefault="00074828">
      <w:pPr>
        <w:tabs>
          <w:tab w:val="left" w:pos="567"/>
        </w:tabs>
        <w:jc w:val="center"/>
        <w:rPr>
          <w:del w:id="5585" w:author="deletion" w:date="2026-07-08T13:28:00Z"/>
          <w:sz w:val="22"/>
          <w:szCs w:val="22"/>
        </w:rPr>
        <w:pPrChange w:id="5586" w:author="deletion" w:date="2026-07-08T13:28:00Z">
          <w:pPr/>
        </w:pPrChange>
      </w:pPr>
    </w:p>
    <w:p w14:paraId="0F6D409F" w14:textId="7B3674C9" w:rsidR="00074828" w:rsidRPr="00193955" w:rsidDel="00F44B41" w:rsidRDefault="00074828">
      <w:pPr>
        <w:tabs>
          <w:tab w:val="left" w:pos="567"/>
        </w:tabs>
        <w:jc w:val="center"/>
        <w:rPr>
          <w:del w:id="5587" w:author="deletion" w:date="2026-07-08T13:28:00Z"/>
          <w:sz w:val="22"/>
          <w:szCs w:val="22"/>
        </w:rPr>
        <w:pPrChange w:id="5588" w:author="deletion" w:date="2026-07-08T13:28:00Z">
          <w:pPr/>
        </w:pPrChange>
      </w:pPr>
      <w:del w:id="5589" w:author="deletion" w:date="2026-07-08T13:28:00Z">
        <w:r w:rsidRPr="00193955" w:rsidDel="00F44B41">
          <w:rPr>
            <w:sz w:val="22"/>
            <w:szCs w:val="22"/>
          </w:rPr>
          <w:delText>GONAL</w:delText>
        </w:r>
        <w:r w:rsidRPr="00193955" w:rsidDel="00F44B41">
          <w:rPr>
            <w:sz w:val="22"/>
            <w:szCs w:val="22"/>
          </w:rPr>
          <w:noBreakHyphen/>
          <w:delText>f 450 IU/0,75 ml </w:delText>
        </w:r>
        <w:r w:rsidRPr="00193955" w:rsidDel="00F44B41">
          <w:rPr>
            <w:sz w:val="22"/>
            <w:szCs w:val="22"/>
          </w:rPr>
          <w:noBreakHyphen/>
          <w:delText>kuiva-ainetta ei tule sekoittaa muihin lääkeaineisiin samassa injektiossa.</w:delText>
        </w:r>
      </w:del>
    </w:p>
    <w:p w14:paraId="6D54C74F" w14:textId="7483F8E5" w:rsidR="00074828" w:rsidRPr="00193955" w:rsidDel="00F44B41" w:rsidRDefault="00074828">
      <w:pPr>
        <w:tabs>
          <w:tab w:val="left" w:pos="567"/>
        </w:tabs>
        <w:jc w:val="center"/>
        <w:rPr>
          <w:del w:id="5590" w:author="deletion" w:date="2026-07-08T13:28:00Z"/>
          <w:szCs w:val="22"/>
        </w:rPr>
        <w:pPrChange w:id="5591" w:author="deletion" w:date="2026-07-08T13:28:00Z">
          <w:pPr>
            <w:pStyle w:val="BodyText"/>
            <w:tabs>
              <w:tab w:val="left" w:pos="720"/>
            </w:tabs>
          </w:pPr>
        </w:pPrChange>
      </w:pPr>
      <w:del w:id="5592" w:author="deletion" w:date="2026-07-08T13:28:00Z">
        <w:r w:rsidRPr="00193955" w:rsidDel="00F44B41">
          <w:rPr>
            <w:szCs w:val="22"/>
          </w:rPr>
          <w:delText>GONAL</w:delText>
        </w:r>
        <w:r w:rsidRPr="00193955" w:rsidDel="00F44B41">
          <w:rPr>
            <w:szCs w:val="22"/>
          </w:rPr>
          <w:noBreakHyphen/>
          <w:delText>f 450 IU/0,75 ml -kuiva-ainetta ei saa sekoittaa muiden GONAL</w:delText>
        </w:r>
        <w:r w:rsidRPr="00193955" w:rsidDel="00F44B41">
          <w:rPr>
            <w:szCs w:val="22"/>
          </w:rPr>
          <w:noBreakHyphen/>
          <w:delText>f</w:delText>
        </w:r>
        <w:r w:rsidRPr="00193955" w:rsidDel="00F44B41">
          <w:rPr>
            <w:szCs w:val="22"/>
          </w:rPr>
          <w:noBreakHyphen/>
          <w:delText>valmisteiden kanssa samassa injektiopullossa tai ruiskussa.</w:delText>
        </w:r>
      </w:del>
    </w:p>
    <w:p w14:paraId="686F20B3" w14:textId="05F04D73" w:rsidR="00074828" w:rsidRPr="00193955" w:rsidDel="00F44B41" w:rsidRDefault="00074828">
      <w:pPr>
        <w:tabs>
          <w:tab w:val="left" w:pos="567"/>
        </w:tabs>
        <w:jc w:val="center"/>
        <w:rPr>
          <w:del w:id="5593" w:author="deletion" w:date="2026-07-08T13:28:00Z"/>
          <w:sz w:val="22"/>
          <w:szCs w:val="22"/>
        </w:rPr>
        <w:pPrChange w:id="5594" w:author="deletion" w:date="2026-07-08T13:28:00Z">
          <w:pPr>
            <w:tabs>
              <w:tab w:val="left" w:pos="567"/>
            </w:tabs>
          </w:pPr>
        </w:pPrChange>
      </w:pPr>
    </w:p>
    <w:p w14:paraId="0A466EBD" w14:textId="6ED7E9C0" w:rsidR="00074828" w:rsidRPr="00193955" w:rsidDel="00F44B41" w:rsidRDefault="00074828">
      <w:pPr>
        <w:tabs>
          <w:tab w:val="left" w:pos="567"/>
        </w:tabs>
        <w:jc w:val="center"/>
        <w:rPr>
          <w:del w:id="5595" w:author="deletion" w:date="2026-07-08T13:28:00Z"/>
          <w:sz w:val="22"/>
          <w:szCs w:val="22"/>
        </w:rPr>
        <w:pPrChange w:id="5596" w:author="deletion" w:date="2026-07-08T13:28:00Z">
          <w:pPr>
            <w:tabs>
              <w:tab w:val="left" w:pos="567"/>
            </w:tabs>
          </w:pPr>
        </w:pPrChange>
      </w:pPr>
    </w:p>
    <w:p w14:paraId="4B12F7DD" w14:textId="6ED12ADF" w:rsidR="00074828" w:rsidRPr="00193955" w:rsidDel="00F44B41" w:rsidRDefault="00074828">
      <w:pPr>
        <w:tabs>
          <w:tab w:val="left" w:pos="567"/>
        </w:tabs>
        <w:jc w:val="center"/>
        <w:rPr>
          <w:del w:id="5597" w:author="deletion" w:date="2026-07-08T13:28:00Z"/>
          <w:b/>
          <w:sz w:val="22"/>
          <w:szCs w:val="22"/>
        </w:rPr>
        <w:pPrChange w:id="5598" w:author="deletion" w:date="2026-07-08T13:28:00Z">
          <w:pPr>
            <w:keepNext/>
            <w:tabs>
              <w:tab w:val="left" w:pos="567"/>
            </w:tabs>
          </w:pPr>
        </w:pPrChange>
      </w:pPr>
      <w:del w:id="5599" w:author="deletion" w:date="2026-07-08T13:28:00Z">
        <w:r w:rsidRPr="00193955" w:rsidDel="00F44B41">
          <w:rPr>
            <w:b/>
            <w:sz w:val="22"/>
            <w:szCs w:val="22"/>
          </w:rPr>
          <w:delText>6.</w:delText>
        </w:r>
        <w:r w:rsidRPr="00193955" w:rsidDel="00F44B41">
          <w:rPr>
            <w:b/>
            <w:sz w:val="22"/>
            <w:szCs w:val="22"/>
          </w:rPr>
          <w:tab/>
          <w:delText>Pakkauksen sisältö ja muuta tietoa</w:delText>
        </w:r>
      </w:del>
    </w:p>
    <w:p w14:paraId="31BBC3C2" w14:textId="696690BD" w:rsidR="00074828" w:rsidRPr="00193955" w:rsidDel="00F44B41" w:rsidRDefault="00074828">
      <w:pPr>
        <w:tabs>
          <w:tab w:val="left" w:pos="567"/>
        </w:tabs>
        <w:jc w:val="center"/>
        <w:rPr>
          <w:del w:id="5600" w:author="deletion" w:date="2026-07-08T13:28:00Z"/>
          <w:bCs/>
          <w:sz w:val="22"/>
          <w:szCs w:val="22"/>
        </w:rPr>
        <w:pPrChange w:id="5601" w:author="deletion" w:date="2026-07-08T13:28:00Z">
          <w:pPr>
            <w:keepNext/>
            <w:tabs>
              <w:tab w:val="left" w:pos="567"/>
            </w:tabs>
          </w:pPr>
        </w:pPrChange>
      </w:pPr>
    </w:p>
    <w:p w14:paraId="0B51C797" w14:textId="03DAD97B" w:rsidR="00074828" w:rsidRPr="00193955" w:rsidDel="00F44B41" w:rsidRDefault="00074828">
      <w:pPr>
        <w:tabs>
          <w:tab w:val="left" w:pos="567"/>
        </w:tabs>
        <w:jc w:val="center"/>
        <w:rPr>
          <w:del w:id="5602" w:author="deletion" w:date="2026-07-08T13:28:00Z"/>
          <w:b/>
          <w:sz w:val="22"/>
          <w:szCs w:val="22"/>
        </w:rPr>
        <w:pPrChange w:id="5603" w:author="deletion" w:date="2026-07-08T13:28:00Z">
          <w:pPr>
            <w:keepNext/>
            <w:tabs>
              <w:tab w:val="left" w:pos="567"/>
            </w:tabs>
          </w:pPr>
        </w:pPrChange>
      </w:pPr>
      <w:del w:id="5604" w:author="deletion" w:date="2026-07-08T13:28:00Z">
        <w:r w:rsidRPr="00193955" w:rsidDel="00F44B41">
          <w:rPr>
            <w:b/>
            <w:sz w:val="22"/>
            <w:szCs w:val="22"/>
          </w:rPr>
          <w:lastRenderedPageBreak/>
          <w:delText>Mitä GONAL</w:delText>
        </w:r>
        <w:r w:rsidRPr="00193955" w:rsidDel="00F44B41">
          <w:rPr>
            <w:b/>
            <w:sz w:val="22"/>
            <w:szCs w:val="22"/>
          </w:rPr>
          <w:noBreakHyphen/>
          <w:delText>f sisältää</w:delText>
        </w:r>
      </w:del>
    </w:p>
    <w:p w14:paraId="5B62A4BA" w14:textId="7DD5F283" w:rsidR="00074828" w:rsidRPr="00193955" w:rsidDel="00F44B41" w:rsidRDefault="00074828">
      <w:pPr>
        <w:tabs>
          <w:tab w:val="left" w:pos="567"/>
        </w:tabs>
        <w:jc w:val="center"/>
        <w:rPr>
          <w:del w:id="5605" w:author="deletion" w:date="2026-07-08T13:28:00Z"/>
          <w:bCs/>
          <w:sz w:val="22"/>
          <w:szCs w:val="22"/>
        </w:rPr>
        <w:pPrChange w:id="5606" w:author="deletion" w:date="2026-07-08T13:28:00Z">
          <w:pPr>
            <w:keepNext/>
            <w:tabs>
              <w:tab w:val="left" w:pos="567"/>
            </w:tabs>
          </w:pPr>
        </w:pPrChange>
      </w:pPr>
    </w:p>
    <w:p w14:paraId="7256483D" w14:textId="19D63BD9" w:rsidR="00074828" w:rsidRPr="00193955" w:rsidDel="00F44B41" w:rsidRDefault="00074828">
      <w:pPr>
        <w:tabs>
          <w:tab w:val="left" w:pos="567"/>
        </w:tabs>
        <w:jc w:val="center"/>
        <w:rPr>
          <w:del w:id="5607" w:author="deletion" w:date="2026-07-08T13:28:00Z"/>
          <w:bCs/>
          <w:sz w:val="22"/>
          <w:szCs w:val="22"/>
        </w:rPr>
        <w:pPrChange w:id="5608" w:author="deletion" w:date="2026-07-08T13:28:00Z">
          <w:pPr>
            <w:keepNext/>
            <w:numPr>
              <w:numId w:val="25"/>
            </w:numPr>
            <w:tabs>
              <w:tab w:val="num" w:pos="360"/>
            </w:tabs>
            <w:ind w:left="567" w:hanging="567"/>
          </w:pPr>
        </w:pPrChange>
      </w:pPr>
      <w:del w:id="5609" w:author="deletion" w:date="2026-07-08T13:28:00Z">
        <w:r w:rsidRPr="00193955" w:rsidDel="00F44B41">
          <w:rPr>
            <w:bCs/>
            <w:sz w:val="22"/>
            <w:szCs w:val="22"/>
          </w:rPr>
          <w:delText>Vaikuttava aine on follitropiinialfa.</w:delText>
        </w:r>
      </w:del>
    </w:p>
    <w:p w14:paraId="550EECEB" w14:textId="13CFF1AD" w:rsidR="00074828" w:rsidRPr="00193955" w:rsidDel="00F44B41" w:rsidRDefault="00074828">
      <w:pPr>
        <w:tabs>
          <w:tab w:val="left" w:pos="567"/>
        </w:tabs>
        <w:jc w:val="center"/>
        <w:rPr>
          <w:del w:id="5610" w:author="deletion" w:date="2026-07-08T13:28:00Z"/>
          <w:bCs/>
          <w:sz w:val="22"/>
          <w:szCs w:val="22"/>
        </w:rPr>
        <w:pPrChange w:id="5611" w:author="deletion" w:date="2026-07-08T13:28:00Z">
          <w:pPr>
            <w:keepNext/>
            <w:numPr>
              <w:numId w:val="25"/>
            </w:numPr>
            <w:tabs>
              <w:tab w:val="num" w:pos="360"/>
              <w:tab w:val="left" w:pos="600"/>
            </w:tabs>
            <w:ind w:left="600" w:hanging="600"/>
          </w:pPr>
        </w:pPrChange>
      </w:pPr>
      <w:del w:id="5612" w:author="deletion" w:date="2026-07-08T13:28:00Z">
        <w:r w:rsidRPr="00193955" w:rsidDel="00F44B41">
          <w:rPr>
            <w:bCs/>
            <w:sz w:val="22"/>
            <w:szCs w:val="22"/>
          </w:rPr>
          <w:delText xml:space="preserve">Jokainen injektiopullo sisältää 600 IU </w:delText>
        </w:r>
        <w:r w:rsidRPr="00193955" w:rsidDel="00F44B41">
          <w:rPr>
            <w:sz w:val="22"/>
            <w:szCs w:val="22"/>
          </w:rPr>
          <w:delText>follitropiinialfaa</w:delText>
        </w:r>
        <w:r w:rsidRPr="00193955" w:rsidDel="00F44B41">
          <w:rPr>
            <w:bCs/>
            <w:sz w:val="22"/>
            <w:szCs w:val="22"/>
          </w:rPr>
          <w:delText>.</w:delText>
        </w:r>
      </w:del>
    </w:p>
    <w:p w14:paraId="38A3E56A" w14:textId="17E725BF" w:rsidR="00074828" w:rsidRPr="00193955" w:rsidDel="00F44B41" w:rsidRDefault="00074828">
      <w:pPr>
        <w:tabs>
          <w:tab w:val="left" w:pos="567"/>
        </w:tabs>
        <w:jc w:val="center"/>
        <w:rPr>
          <w:del w:id="5613" w:author="deletion" w:date="2026-07-08T13:28:00Z"/>
          <w:bCs/>
          <w:sz w:val="22"/>
          <w:szCs w:val="22"/>
        </w:rPr>
        <w:pPrChange w:id="5614" w:author="deletion" w:date="2026-07-08T13:28:00Z">
          <w:pPr>
            <w:numPr>
              <w:numId w:val="25"/>
            </w:numPr>
            <w:tabs>
              <w:tab w:val="num" w:pos="360"/>
              <w:tab w:val="left" w:pos="600"/>
            </w:tabs>
            <w:ind w:left="600" w:hanging="600"/>
          </w:pPr>
        </w:pPrChange>
      </w:pPr>
      <w:del w:id="5615" w:author="deletion" w:date="2026-07-08T13:28:00Z">
        <w:r w:rsidRPr="00193955" w:rsidDel="00F44B41">
          <w:rPr>
            <w:bCs/>
            <w:sz w:val="22"/>
            <w:szCs w:val="22"/>
          </w:rPr>
          <w:delText>Käyttövalmiiksi saattamisen jälkeen 0,75 ml:ssä liuosta on 450 IU (33 mikrogrammaa) follitropiinialfaa, eli jokaisessa millilitrassa liuosta on 600 IU:ta (44 mikrogrammaa).</w:delText>
        </w:r>
      </w:del>
    </w:p>
    <w:p w14:paraId="02A4D885" w14:textId="1A807899" w:rsidR="00074828" w:rsidRPr="00193955" w:rsidDel="00F44B41" w:rsidRDefault="00074828">
      <w:pPr>
        <w:tabs>
          <w:tab w:val="left" w:pos="567"/>
        </w:tabs>
        <w:jc w:val="center"/>
        <w:rPr>
          <w:del w:id="5616" w:author="deletion" w:date="2026-07-08T13:28:00Z"/>
          <w:sz w:val="22"/>
          <w:szCs w:val="22"/>
        </w:rPr>
        <w:pPrChange w:id="5617" w:author="deletion" w:date="2026-07-08T13:28:00Z">
          <w:pPr>
            <w:numPr>
              <w:numId w:val="17"/>
            </w:numPr>
            <w:tabs>
              <w:tab w:val="num" w:pos="567"/>
            </w:tabs>
            <w:ind w:left="567" w:hanging="567"/>
          </w:pPr>
        </w:pPrChange>
      </w:pPr>
      <w:del w:id="5618" w:author="deletion" w:date="2026-07-08T13:28:00Z">
        <w:r w:rsidRPr="00193955" w:rsidDel="00F44B41">
          <w:rPr>
            <w:bCs/>
            <w:sz w:val="22"/>
            <w:szCs w:val="22"/>
          </w:rPr>
          <w:delText xml:space="preserve">Muut aineet ovat sakkaroosi, natriumdivetyfosfaattimonohydraatti, dinatriumfosfaattidihydraatti sekä </w:delText>
        </w:r>
        <w:r w:rsidRPr="00193955" w:rsidDel="00F44B41">
          <w:rPr>
            <w:sz w:val="22"/>
            <w:szCs w:val="22"/>
          </w:rPr>
          <w:delText>pH:n säätämistä varten</w:delText>
        </w:r>
        <w:r w:rsidRPr="00193955" w:rsidDel="00F44B41">
          <w:rPr>
            <w:bCs/>
            <w:sz w:val="22"/>
            <w:szCs w:val="22"/>
          </w:rPr>
          <w:delText xml:space="preserve"> väkevä fosforihappo ja natriumhydroksidi.</w:delText>
        </w:r>
      </w:del>
    </w:p>
    <w:p w14:paraId="091324F6" w14:textId="712E9CAD" w:rsidR="00074828" w:rsidRPr="00193955" w:rsidDel="00F44B41" w:rsidRDefault="00074828">
      <w:pPr>
        <w:tabs>
          <w:tab w:val="left" w:pos="567"/>
        </w:tabs>
        <w:jc w:val="center"/>
        <w:rPr>
          <w:del w:id="5619" w:author="deletion" w:date="2026-07-08T13:28:00Z"/>
          <w:sz w:val="22"/>
          <w:szCs w:val="22"/>
        </w:rPr>
        <w:pPrChange w:id="5620" w:author="deletion" w:date="2026-07-08T13:28:00Z">
          <w:pPr>
            <w:numPr>
              <w:numId w:val="17"/>
            </w:numPr>
            <w:tabs>
              <w:tab w:val="num" w:pos="567"/>
            </w:tabs>
            <w:ind w:left="567" w:hanging="567"/>
          </w:pPr>
        </w:pPrChange>
      </w:pPr>
      <w:del w:id="5621" w:author="deletion" w:date="2026-07-08T13:28:00Z">
        <w:r w:rsidRPr="00193955" w:rsidDel="00F44B41">
          <w:rPr>
            <w:bCs/>
            <w:sz w:val="22"/>
            <w:szCs w:val="22"/>
          </w:rPr>
          <w:delText>Liuotin sisältää injektionesteisiin käytettävää vettä ja bentsyylialkoholia.</w:delText>
        </w:r>
      </w:del>
    </w:p>
    <w:p w14:paraId="3E7D9F27" w14:textId="243D9EAC" w:rsidR="00074828" w:rsidRPr="00193955" w:rsidDel="00F44B41" w:rsidRDefault="00074828">
      <w:pPr>
        <w:tabs>
          <w:tab w:val="left" w:pos="567"/>
        </w:tabs>
        <w:jc w:val="center"/>
        <w:rPr>
          <w:del w:id="5622" w:author="deletion" w:date="2026-07-08T13:28:00Z"/>
          <w:bCs/>
          <w:sz w:val="22"/>
          <w:szCs w:val="22"/>
        </w:rPr>
        <w:pPrChange w:id="5623" w:author="deletion" w:date="2026-07-08T13:28:00Z">
          <w:pPr>
            <w:tabs>
              <w:tab w:val="left" w:pos="567"/>
            </w:tabs>
          </w:pPr>
        </w:pPrChange>
      </w:pPr>
    </w:p>
    <w:p w14:paraId="744F64F6" w14:textId="048A16A0" w:rsidR="00074828" w:rsidRPr="00193955" w:rsidDel="00F44B41" w:rsidRDefault="00074828">
      <w:pPr>
        <w:tabs>
          <w:tab w:val="left" w:pos="567"/>
        </w:tabs>
        <w:jc w:val="center"/>
        <w:rPr>
          <w:del w:id="5624" w:author="deletion" w:date="2026-07-08T13:28:00Z"/>
          <w:szCs w:val="22"/>
        </w:rPr>
        <w:pPrChange w:id="5625" w:author="deletion" w:date="2026-07-08T13:28:00Z">
          <w:pPr>
            <w:pStyle w:val="BodyText2"/>
            <w:keepNext/>
            <w:tabs>
              <w:tab w:val="left" w:pos="567"/>
            </w:tabs>
          </w:pPr>
        </w:pPrChange>
      </w:pPr>
      <w:del w:id="5626" w:author="deletion" w:date="2026-07-08T13:28:00Z">
        <w:r w:rsidRPr="00193955" w:rsidDel="00F44B41">
          <w:rPr>
            <w:szCs w:val="22"/>
          </w:rPr>
          <w:delText>Lääkevalmisteen kuvaus ja pakkauskoko (-koot)</w:delText>
        </w:r>
      </w:del>
    </w:p>
    <w:p w14:paraId="24E11F10" w14:textId="4092B3FE" w:rsidR="00074828" w:rsidRPr="00193955" w:rsidDel="00F44B41" w:rsidRDefault="00074828">
      <w:pPr>
        <w:tabs>
          <w:tab w:val="left" w:pos="567"/>
        </w:tabs>
        <w:jc w:val="center"/>
        <w:rPr>
          <w:del w:id="5627" w:author="deletion" w:date="2026-07-08T13:28:00Z"/>
          <w:bCs/>
          <w:sz w:val="22"/>
          <w:szCs w:val="22"/>
        </w:rPr>
        <w:pPrChange w:id="5628" w:author="deletion" w:date="2026-07-08T13:28:00Z">
          <w:pPr>
            <w:keepNext/>
            <w:tabs>
              <w:tab w:val="left" w:pos="567"/>
            </w:tabs>
          </w:pPr>
        </w:pPrChange>
      </w:pPr>
    </w:p>
    <w:p w14:paraId="4A710B25" w14:textId="1A624E8B" w:rsidR="00074828" w:rsidRPr="00193955" w:rsidDel="00F44B41" w:rsidRDefault="00074828">
      <w:pPr>
        <w:tabs>
          <w:tab w:val="left" w:pos="567"/>
        </w:tabs>
        <w:jc w:val="center"/>
        <w:rPr>
          <w:del w:id="5629" w:author="deletion" w:date="2026-07-08T13:28:00Z"/>
          <w:bCs/>
          <w:sz w:val="22"/>
          <w:szCs w:val="22"/>
        </w:rPr>
        <w:pPrChange w:id="5630" w:author="deletion" w:date="2026-07-08T13:28:00Z">
          <w:pPr>
            <w:keepNext/>
            <w:numPr>
              <w:numId w:val="19"/>
            </w:numPr>
            <w:tabs>
              <w:tab w:val="left" w:pos="600"/>
            </w:tabs>
            <w:ind w:left="600" w:hanging="600"/>
          </w:pPr>
        </w:pPrChange>
      </w:pPr>
      <w:del w:id="5631" w:author="deletion" w:date="2026-07-08T13:28:00Z">
        <w:r w:rsidRPr="00193955" w:rsidDel="00F44B41">
          <w:rPr>
            <w:bCs/>
            <w:sz w:val="22"/>
            <w:szCs w:val="22"/>
          </w:rPr>
          <w:delText>GONAL</w:delText>
        </w:r>
        <w:r w:rsidRPr="00193955" w:rsidDel="00F44B41">
          <w:rPr>
            <w:bCs/>
            <w:sz w:val="22"/>
            <w:szCs w:val="22"/>
          </w:rPr>
          <w:noBreakHyphen/>
          <w:delText>f toimitetaan injektiokuiva-aineena ja liuottimena, joita käytetään injektionesteen valmistamiseen.</w:delText>
        </w:r>
      </w:del>
    </w:p>
    <w:p w14:paraId="6DC562C8" w14:textId="71BB96C0" w:rsidR="00074828" w:rsidRPr="00193955" w:rsidDel="00F44B41" w:rsidRDefault="00074828">
      <w:pPr>
        <w:tabs>
          <w:tab w:val="left" w:pos="567"/>
        </w:tabs>
        <w:jc w:val="center"/>
        <w:rPr>
          <w:del w:id="5632" w:author="deletion" w:date="2026-07-08T13:28:00Z"/>
          <w:bCs/>
          <w:sz w:val="22"/>
          <w:szCs w:val="22"/>
        </w:rPr>
        <w:pPrChange w:id="5633" w:author="deletion" w:date="2026-07-08T13:28:00Z">
          <w:pPr>
            <w:keepNext/>
            <w:numPr>
              <w:numId w:val="19"/>
            </w:numPr>
            <w:tabs>
              <w:tab w:val="left" w:pos="600"/>
            </w:tabs>
            <w:ind w:left="600" w:hanging="600"/>
          </w:pPr>
        </w:pPrChange>
      </w:pPr>
      <w:del w:id="5634" w:author="deletion" w:date="2026-07-08T13:28:00Z">
        <w:r w:rsidRPr="00193955" w:rsidDel="00F44B41">
          <w:rPr>
            <w:bCs/>
            <w:sz w:val="22"/>
            <w:szCs w:val="22"/>
          </w:rPr>
          <w:delText>Kuiva-aine on valkoinen pelletti lasisessa moniannosinjektiopullossa.</w:delText>
        </w:r>
      </w:del>
    </w:p>
    <w:p w14:paraId="486B726A" w14:textId="5DA8FBBB" w:rsidR="00074828" w:rsidRPr="00193955" w:rsidDel="00F44B41" w:rsidRDefault="00074828">
      <w:pPr>
        <w:tabs>
          <w:tab w:val="left" w:pos="567"/>
        </w:tabs>
        <w:jc w:val="center"/>
        <w:rPr>
          <w:del w:id="5635" w:author="deletion" w:date="2026-07-08T13:28:00Z"/>
          <w:bCs/>
          <w:sz w:val="22"/>
          <w:szCs w:val="22"/>
        </w:rPr>
        <w:pPrChange w:id="5636" w:author="deletion" w:date="2026-07-08T13:28:00Z">
          <w:pPr>
            <w:numPr>
              <w:numId w:val="19"/>
            </w:numPr>
            <w:tabs>
              <w:tab w:val="left" w:pos="600"/>
            </w:tabs>
            <w:ind w:left="600" w:hanging="600"/>
          </w:pPr>
        </w:pPrChange>
      </w:pPr>
      <w:del w:id="5637" w:author="deletion" w:date="2026-07-08T13:28:00Z">
        <w:r w:rsidRPr="00193955" w:rsidDel="00F44B41">
          <w:rPr>
            <w:bCs/>
            <w:sz w:val="22"/>
            <w:szCs w:val="22"/>
          </w:rPr>
          <w:delText>Liuotin on väritön neste esitäytetyssä ruiskussa, joka sisältää 1 ml.</w:delText>
        </w:r>
      </w:del>
    </w:p>
    <w:p w14:paraId="5D112BBD" w14:textId="1ECDFD6B" w:rsidR="00074828" w:rsidRPr="00193955" w:rsidDel="00F44B41" w:rsidRDefault="00074828">
      <w:pPr>
        <w:tabs>
          <w:tab w:val="left" w:pos="567"/>
        </w:tabs>
        <w:jc w:val="center"/>
        <w:rPr>
          <w:del w:id="5638" w:author="deletion" w:date="2026-07-08T13:28:00Z"/>
          <w:sz w:val="22"/>
          <w:szCs w:val="22"/>
        </w:rPr>
        <w:pPrChange w:id="5639" w:author="deletion" w:date="2026-07-08T13:28:00Z">
          <w:pPr>
            <w:numPr>
              <w:numId w:val="40"/>
            </w:numPr>
            <w:tabs>
              <w:tab w:val="num" w:pos="567"/>
            </w:tabs>
            <w:ind w:left="567" w:hanging="567"/>
          </w:pPr>
        </w:pPrChange>
      </w:pPr>
      <w:del w:id="5640" w:author="deletion" w:date="2026-07-08T13:28:00Z">
        <w:r w:rsidRPr="00193955" w:rsidDel="00F44B41">
          <w:rPr>
            <w:bCs/>
            <w:sz w:val="22"/>
            <w:szCs w:val="22"/>
          </w:rPr>
          <w:delText>GONAL</w:delText>
        </w:r>
        <w:r w:rsidRPr="00193955" w:rsidDel="00F44B41">
          <w:rPr>
            <w:bCs/>
            <w:sz w:val="22"/>
            <w:szCs w:val="22"/>
          </w:rPr>
          <w:noBreakHyphen/>
          <w:delText>f toimitetaan yhden kuiva</w:delText>
        </w:r>
        <w:r w:rsidRPr="00193955" w:rsidDel="00F44B41">
          <w:rPr>
            <w:bCs/>
            <w:sz w:val="22"/>
            <w:szCs w:val="22"/>
          </w:rPr>
          <w:noBreakHyphen/>
          <w:delText>ainetta sisältävän injektiopullon ja yhden liuotinta sisältävän esitäytetyn ruiskun pakkauksessa, jossa on 6 kertakäyttöistä ruiskua pistoksia varten. Ruiskuissa on kansainvälisten FSH-yksiköiden (IU) asteikko.</w:delText>
        </w:r>
      </w:del>
    </w:p>
    <w:p w14:paraId="76C7ECB0" w14:textId="5F7FA485" w:rsidR="00074828" w:rsidRPr="00193955" w:rsidDel="00F44B41" w:rsidRDefault="00074828">
      <w:pPr>
        <w:tabs>
          <w:tab w:val="left" w:pos="567"/>
        </w:tabs>
        <w:jc w:val="center"/>
        <w:rPr>
          <w:del w:id="5641" w:author="deletion" w:date="2026-07-08T13:28:00Z"/>
          <w:sz w:val="22"/>
          <w:szCs w:val="22"/>
        </w:rPr>
        <w:pPrChange w:id="5642" w:author="deletion" w:date="2026-07-08T13:28:00Z">
          <w:pPr>
            <w:tabs>
              <w:tab w:val="left" w:pos="567"/>
            </w:tabs>
          </w:pPr>
        </w:pPrChange>
      </w:pPr>
    </w:p>
    <w:p w14:paraId="6ED025E1" w14:textId="6B8087F4" w:rsidR="00074828" w:rsidRPr="00193955" w:rsidDel="00F44B41" w:rsidRDefault="00074828">
      <w:pPr>
        <w:tabs>
          <w:tab w:val="left" w:pos="567"/>
        </w:tabs>
        <w:jc w:val="center"/>
        <w:rPr>
          <w:del w:id="5643" w:author="deletion" w:date="2026-07-08T13:28:00Z"/>
          <w:b/>
          <w:sz w:val="22"/>
          <w:szCs w:val="22"/>
        </w:rPr>
        <w:pPrChange w:id="5644" w:author="deletion" w:date="2026-07-08T13:28:00Z">
          <w:pPr>
            <w:keepNext/>
            <w:tabs>
              <w:tab w:val="left" w:pos="567"/>
            </w:tabs>
          </w:pPr>
        </w:pPrChange>
      </w:pPr>
      <w:del w:id="5645" w:author="deletion" w:date="2026-07-08T13:28:00Z">
        <w:r w:rsidRPr="00193955" w:rsidDel="00F44B41">
          <w:rPr>
            <w:b/>
            <w:sz w:val="22"/>
            <w:szCs w:val="22"/>
          </w:rPr>
          <w:delText>Myyntiluvan haltija</w:delText>
        </w:r>
      </w:del>
    </w:p>
    <w:p w14:paraId="424A1203" w14:textId="3CEC8C1C" w:rsidR="00074828" w:rsidRPr="00193955" w:rsidDel="00F44B41" w:rsidRDefault="00074828">
      <w:pPr>
        <w:tabs>
          <w:tab w:val="left" w:pos="567"/>
        </w:tabs>
        <w:jc w:val="center"/>
        <w:rPr>
          <w:del w:id="5646" w:author="deletion" w:date="2026-07-08T13:28:00Z"/>
          <w:sz w:val="22"/>
          <w:szCs w:val="22"/>
        </w:rPr>
        <w:pPrChange w:id="5647" w:author="deletion" w:date="2026-07-08T13:28:00Z">
          <w:pPr>
            <w:keepNext/>
            <w:tabs>
              <w:tab w:val="left" w:pos="567"/>
            </w:tabs>
          </w:pPr>
        </w:pPrChange>
      </w:pPr>
    </w:p>
    <w:p w14:paraId="2EA1DEDF" w14:textId="6311644C" w:rsidR="00074828" w:rsidRPr="00193955" w:rsidDel="00F44B41" w:rsidRDefault="00074828">
      <w:pPr>
        <w:tabs>
          <w:tab w:val="left" w:pos="567"/>
        </w:tabs>
        <w:jc w:val="center"/>
        <w:rPr>
          <w:del w:id="5648" w:author="deletion" w:date="2026-07-08T13:28:00Z"/>
          <w:sz w:val="22"/>
          <w:szCs w:val="22"/>
        </w:rPr>
        <w:pPrChange w:id="5649" w:author="deletion" w:date="2026-07-08T13:28:00Z">
          <w:pPr>
            <w:tabs>
              <w:tab w:val="left" w:pos="567"/>
            </w:tabs>
          </w:pPr>
        </w:pPrChange>
      </w:pPr>
      <w:del w:id="5650" w:author="deletion" w:date="2026-07-08T13:28:00Z">
        <w:r w:rsidRPr="00193955" w:rsidDel="00F44B41">
          <w:rPr>
            <w:sz w:val="22"/>
            <w:szCs w:val="22"/>
          </w:rPr>
          <w:delText>Merck Europe B.V., Gustav Mahlerplein 102, 1082 MA Amsterdam, Alankomaat</w:delText>
        </w:r>
      </w:del>
    </w:p>
    <w:p w14:paraId="12EFEC6D" w14:textId="2D41A621" w:rsidR="00074828" w:rsidRPr="00193955" w:rsidDel="00F44B41" w:rsidRDefault="00074828">
      <w:pPr>
        <w:tabs>
          <w:tab w:val="left" w:pos="567"/>
        </w:tabs>
        <w:jc w:val="center"/>
        <w:rPr>
          <w:del w:id="5651" w:author="deletion" w:date="2026-07-08T13:28:00Z"/>
          <w:sz w:val="22"/>
          <w:szCs w:val="22"/>
        </w:rPr>
        <w:pPrChange w:id="5652" w:author="deletion" w:date="2026-07-08T13:28:00Z">
          <w:pPr>
            <w:tabs>
              <w:tab w:val="left" w:pos="567"/>
            </w:tabs>
          </w:pPr>
        </w:pPrChange>
      </w:pPr>
    </w:p>
    <w:p w14:paraId="194DDC27" w14:textId="6E68D0FD" w:rsidR="00074828" w:rsidRPr="00193955" w:rsidDel="00F44B41" w:rsidRDefault="00074828">
      <w:pPr>
        <w:tabs>
          <w:tab w:val="left" w:pos="567"/>
        </w:tabs>
        <w:jc w:val="center"/>
        <w:rPr>
          <w:del w:id="5653" w:author="deletion" w:date="2026-07-08T13:28:00Z"/>
          <w:b/>
          <w:sz w:val="22"/>
          <w:szCs w:val="22"/>
        </w:rPr>
        <w:pPrChange w:id="5654" w:author="deletion" w:date="2026-07-08T13:28:00Z">
          <w:pPr>
            <w:keepNext/>
            <w:tabs>
              <w:tab w:val="left" w:pos="567"/>
            </w:tabs>
          </w:pPr>
        </w:pPrChange>
      </w:pPr>
      <w:del w:id="5655" w:author="deletion" w:date="2026-07-08T13:28:00Z">
        <w:r w:rsidRPr="00193955" w:rsidDel="00F44B41">
          <w:rPr>
            <w:b/>
            <w:sz w:val="22"/>
            <w:szCs w:val="22"/>
          </w:rPr>
          <w:delText>Valmistaja</w:delText>
        </w:r>
      </w:del>
    </w:p>
    <w:p w14:paraId="5B0393BE" w14:textId="462662CF" w:rsidR="00074828" w:rsidRPr="00193955" w:rsidDel="00F44B41" w:rsidRDefault="00074828">
      <w:pPr>
        <w:tabs>
          <w:tab w:val="left" w:pos="567"/>
        </w:tabs>
        <w:jc w:val="center"/>
        <w:rPr>
          <w:del w:id="5656" w:author="deletion" w:date="2026-07-08T13:28:00Z"/>
          <w:sz w:val="22"/>
          <w:szCs w:val="22"/>
        </w:rPr>
        <w:pPrChange w:id="5657" w:author="deletion" w:date="2026-07-08T13:28:00Z">
          <w:pPr>
            <w:keepNext/>
            <w:tabs>
              <w:tab w:val="left" w:pos="567"/>
            </w:tabs>
          </w:pPr>
        </w:pPrChange>
      </w:pPr>
    </w:p>
    <w:p w14:paraId="3347B61E" w14:textId="4485D71B" w:rsidR="00074828" w:rsidRPr="00193955" w:rsidDel="00F44B41" w:rsidRDefault="00074828">
      <w:pPr>
        <w:tabs>
          <w:tab w:val="left" w:pos="567"/>
        </w:tabs>
        <w:jc w:val="center"/>
        <w:rPr>
          <w:del w:id="5658" w:author="deletion" w:date="2026-07-08T13:28:00Z"/>
          <w:b/>
          <w:sz w:val="22"/>
          <w:szCs w:val="22"/>
        </w:rPr>
        <w:pPrChange w:id="5659" w:author="deletion" w:date="2026-07-08T13:28:00Z">
          <w:pPr>
            <w:tabs>
              <w:tab w:val="left" w:pos="567"/>
            </w:tabs>
          </w:pPr>
        </w:pPrChange>
      </w:pPr>
      <w:del w:id="5660" w:author="deletion" w:date="2026-07-08T13:28:00Z">
        <w:r w:rsidRPr="00193955" w:rsidDel="00F44B41">
          <w:rPr>
            <w:sz w:val="22"/>
            <w:szCs w:val="22"/>
          </w:rPr>
          <w:delText>Merck Serono S.p.A., Via delle Magnolie 15, 70026 Modugno (Bari),</w:delText>
        </w:r>
        <w:r w:rsidRPr="00193955" w:rsidDel="00F44B41">
          <w:rPr>
            <w:bCs/>
            <w:sz w:val="22"/>
            <w:szCs w:val="22"/>
          </w:rPr>
          <w:delText xml:space="preserve"> Italia</w:delText>
        </w:r>
      </w:del>
    </w:p>
    <w:p w14:paraId="61226B6C" w14:textId="5D9A079D" w:rsidR="00074828" w:rsidRPr="00193955" w:rsidDel="00F44B41" w:rsidRDefault="00074828">
      <w:pPr>
        <w:tabs>
          <w:tab w:val="left" w:pos="567"/>
        </w:tabs>
        <w:jc w:val="center"/>
        <w:rPr>
          <w:del w:id="5661" w:author="deletion" w:date="2026-07-08T13:28:00Z"/>
          <w:szCs w:val="22"/>
        </w:rPr>
        <w:pPrChange w:id="5662" w:author="deletion" w:date="2026-07-08T13:28:00Z">
          <w:pPr>
            <w:pStyle w:val="BodyText"/>
            <w:tabs>
              <w:tab w:val="right" w:pos="8505"/>
            </w:tabs>
            <w:ind w:left="567" w:hanging="567"/>
          </w:pPr>
        </w:pPrChange>
      </w:pPr>
    </w:p>
    <w:p w14:paraId="007FF5DD" w14:textId="4FA8150A" w:rsidR="00074828" w:rsidRPr="00193955" w:rsidDel="00F44B41" w:rsidRDefault="00074828">
      <w:pPr>
        <w:tabs>
          <w:tab w:val="left" w:pos="567"/>
        </w:tabs>
        <w:jc w:val="center"/>
        <w:rPr>
          <w:del w:id="5663" w:author="deletion" w:date="2026-07-08T13:28:00Z"/>
          <w:b/>
          <w:sz w:val="22"/>
          <w:szCs w:val="22"/>
        </w:rPr>
        <w:pPrChange w:id="5664" w:author="deletion" w:date="2026-07-08T13:28:00Z">
          <w:pPr>
            <w:tabs>
              <w:tab w:val="left" w:pos="567"/>
            </w:tabs>
          </w:pPr>
        </w:pPrChange>
      </w:pPr>
      <w:del w:id="5665" w:author="deletion" w:date="2026-07-08T13:28:00Z">
        <w:r w:rsidRPr="00193955" w:rsidDel="00F44B41">
          <w:rPr>
            <w:b/>
            <w:sz w:val="22"/>
            <w:szCs w:val="22"/>
          </w:rPr>
          <w:delText>Tämä pakkausseloste on tarkistettu viimeksi {KK.VVVV}.</w:delText>
        </w:r>
      </w:del>
    </w:p>
    <w:p w14:paraId="4807DAC7" w14:textId="7E3C11D9" w:rsidR="00074828" w:rsidRPr="00193955" w:rsidDel="00F44B41" w:rsidRDefault="00074828">
      <w:pPr>
        <w:tabs>
          <w:tab w:val="left" w:pos="567"/>
        </w:tabs>
        <w:jc w:val="center"/>
        <w:rPr>
          <w:del w:id="5666" w:author="deletion" w:date="2026-07-08T13:28:00Z"/>
          <w:bCs/>
          <w:sz w:val="22"/>
          <w:szCs w:val="22"/>
        </w:rPr>
        <w:pPrChange w:id="5667" w:author="deletion" w:date="2026-07-08T13:28:00Z">
          <w:pPr>
            <w:tabs>
              <w:tab w:val="left" w:pos="567"/>
            </w:tabs>
          </w:pPr>
        </w:pPrChange>
      </w:pPr>
    </w:p>
    <w:p w14:paraId="7060E6AC" w14:textId="48CAD425" w:rsidR="00074828" w:rsidRPr="00193955" w:rsidDel="00F44B41" w:rsidRDefault="00074828">
      <w:pPr>
        <w:tabs>
          <w:tab w:val="left" w:pos="567"/>
        </w:tabs>
        <w:jc w:val="center"/>
        <w:rPr>
          <w:del w:id="5668" w:author="deletion" w:date="2026-07-08T13:28:00Z"/>
          <w:rStyle w:val="Hyperlink"/>
          <w:color w:val="auto"/>
          <w:sz w:val="22"/>
          <w:szCs w:val="22"/>
          <w:u w:val="none"/>
        </w:rPr>
        <w:pPrChange w:id="5669" w:author="deletion" w:date="2026-07-08T13:28:00Z">
          <w:pPr/>
        </w:pPrChange>
      </w:pPr>
      <w:del w:id="5670" w:author="deletion" w:date="2026-07-08T13:28:00Z">
        <w:r w:rsidRPr="00193955" w:rsidDel="00F44B41">
          <w:rPr>
            <w:sz w:val="22"/>
            <w:szCs w:val="22"/>
          </w:rPr>
          <w:delText xml:space="preserve">Lisätietoa tästä lääkevalmisteesta on saatavilla Euroopan lääkeviraston verkkosivulla </w:delText>
        </w:r>
        <w:r w:rsidR="009205D7" w:rsidDel="00F44B41">
          <w:fldChar w:fldCharType="begin"/>
        </w:r>
        <w:r w:rsidR="009205D7" w:rsidDel="00F44B41">
          <w:delInstrText xml:space="preserve"> HYPERLINK "https://www.ema.europa.eu/"</w:delInstrText>
        </w:r>
        <w:r w:rsidR="009205D7" w:rsidDel="00F44B41">
          <w:fldChar w:fldCharType="separate"/>
        </w:r>
        <w:r w:rsidR="009205D7" w:rsidRPr="009205D7" w:rsidDel="00F44B41">
          <w:rPr>
            <w:rStyle w:val="Hyperlink"/>
            <w:sz w:val="22"/>
            <w:szCs w:val="22"/>
          </w:rPr>
          <w:delText>https://www.ema.europa.eu</w:delText>
        </w:r>
        <w:r w:rsidR="009205D7" w:rsidDel="00F44B41">
          <w:fldChar w:fldCharType="end"/>
        </w:r>
        <w:r w:rsidRPr="00193955" w:rsidDel="00F44B41">
          <w:rPr>
            <w:rStyle w:val="Hyperlink"/>
            <w:color w:val="auto"/>
            <w:sz w:val="22"/>
            <w:szCs w:val="22"/>
            <w:u w:val="none"/>
          </w:rPr>
          <w:delText>.</w:delText>
        </w:r>
      </w:del>
    </w:p>
    <w:p w14:paraId="507E4CBE" w14:textId="28397040" w:rsidR="00074828" w:rsidRPr="00193955" w:rsidDel="00F44B41" w:rsidRDefault="00074828">
      <w:pPr>
        <w:tabs>
          <w:tab w:val="left" w:pos="567"/>
        </w:tabs>
        <w:jc w:val="center"/>
        <w:rPr>
          <w:del w:id="5671" w:author="deletion" w:date="2026-07-08T13:28:00Z"/>
          <w:sz w:val="22"/>
          <w:szCs w:val="22"/>
        </w:rPr>
        <w:pPrChange w:id="5672" w:author="deletion" w:date="2026-07-08T13:28:00Z">
          <w:pPr/>
        </w:pPrChange>
      </w:pPr>
    </w:p>
    <w:p w14:paraId="18530365" w14:textId="3E9414CD" w:rsidR="00074828" w:rsidRPr="00193955" w:rsidRDefault="00074828">
      <w:pPr>
        <w:tabs>
          <w:tab w:val="left" w:pos="567"/>
        </w:tabs>
        <w:jc w:val="center"/>
        <w:rPr>
          <w:bCs/>
          <w:iCs/>
          <w:sz w:val="22"/>
          <w:szCs w:val="22"/>
        </w:rPr>
        <w:pPrChange w:id="5673" w:author="deletion" w:date="2026-07-08T13:28:00Z">
          <w:pPr/>
        </w:pPrChange>
      </w:pPr>
      <w:del w:id="5674" w:author="deletion" w:date="2026-07-08T13:28:00Z">
        <w:r w:rsidRPr="00193955" w:rsidDel="00F44B41">
          <w:rPr>
            <w:bCs/>
            <w:iCs/>
            <w:sz w:val="22"/>
            <w:szCs w:val="22"/>
          </w:rPr>
          <w:br w:type="page"/>
        </w:r>
      </w:del>
    </w:p>
    <w:p w14:paraId="3BA54663" w14:textId="00916F33" w:rsidR="00074828" w:rsidRPr="00193955" w:rsidDel="004814B2" w:rsidRDefault="00074828" w:rsidP="00193955">
      <w:pPr>
        <w:keepNext/>
        <w:keepLines/>
        <w:tabs>
          <w:tab w:val="left" w:pos="567"/>
        </w:tabs>
        <w:jc w:val="center"/>
        <w:rPr>
          <w:del w:id="5675" w:author="deletion" w:date="2026-07-08T13:29:00Z"/>
          <w:b/>
          <w:sz w:val="22"/>
          <w:szCs w:val="22"/>
        </w:rPr>
      </w:pPr>
      <w:del w:id="5676" w:author="deletion" w:date="2026-07-08T13:29:00Z">
        <w:r w:rsidRPr="00193955" w:rsidDel="004814B2">
          <w:rPr>
            <w:b/>
            <w:sz w:val="22"/>
            <w:szCs w:val="22"/>
          </w:rPr>
          <w:lastRenderedPageBreak/>
          <w:delText>GONAL-f-kuiva-aineen ja liuottimen saattaminen käyttövalmiiksi ja liuoksen käyttäminen</w:delText>
        </w:r>
      </w:del>
    </w:p>
    <w:p w14:paraId="4E8A103E" w14:textId="6663AD2D" w:rsidR="00074828" w:rsidRPr="00193955" w:rsidDel="004814B2" w:rsidRDefault="00074828" w:rsidP="00193955">
      <w:pPr>
        <w:keepNext/>
        <w:keepLines/>
        <w:tabs>
          <w:tab w:val="left" w:pos="567"/>
        </w:tabs>
        <w:rPr>
          <w:del w:id="5677" w:author="deletion" w:date="2026-07-08T13:29:00Z"/>
          <w:b/>
          <w:sz w:val="22"/>
          <w:szCs w:val="22"/>
        </w:rPr>
      </w:pPr>
    </w:p>
    <w:p w14:paraId="219DF0EB" w14:textId="680E97F3" w:rsidR="00074828" w:rsidRPr="00193955" w:rsidDel="004814B2" w:rsidRDefault="00074828" w:rsidP="00193955">
      <w:pPr>
        <w:numPr>
          <w:ilvl w:val="1"/>
          <w:numId w:val="23"/>
        </w:numPr>
        <w:ind w:left="567" w:hanging="567"/>
        <w:rPr>
          <w:del w:id="5678" w:author="deletion" w:date="2026-07-08T13:29:00Z"/>
          <w:sz w:val="22"/>
          <w:szCs w:val="22"/>
        </w:rPr>
      </w:pPr>
      <w:del w:id="5679" w:author="deletion" w:date="2026-07-08T13:29:00Z">
        <w:r w:rsidRPr="00193955" w:rsidDel="004814B2">
          <w:rPr>
            <w:sz w:val="22"/>
            <w:szCs w:val="22"/>
          </w:rPr>
          <w:delText>Tässä osassa kerrotaan, miten GONAL</w:delText>
        </w:r>
        <w:r w:rsidRPr="00193955" w:rsidDel="004814B2">
          <w:rPr>
            <w:sz w:val="22"/>
            <w:szCs w:val="22"/>
          </w:rPr>
          <w:noBreakHyphen/>
          <w:delText>f</w:delText>
        </w:r>
        <w:r w:rsidRPr="00193955" w:rsidDel="004814B2">
          <w:rPr>
            <w:sz w:val="22"/>
            <w:szCs w:val="22"/>
          </w:rPr>
          <w:noBreakHyphen/>
          <w:delText xml:space="preserve">kuiva-aine ja </w:delText>
        </w:r>
        <w:r w:rsidRPr="00193955" w:rsidDel="004814B2">
          <w:rPr>
            <w:sz w:val="22"/>
            <w:szCs w:val="22"/>
          </w:rPr>
          <w:noBreakHyphen/>
          <w:delText>liuotin saatetaan käyttövalmiiksi ja miten liuosta käytetään.</w:delText>
        </w:r>
      </w:del>
    </w:p>
    <w:p w14:paraId="43302B68" w14:textId="726E007C" w:rsidR="00074828" w:rsidRPr="00193955" w:rsidDel="004814B2" w:rsidRDefault="00074828" w:rsidP="00193955">
      <w:pPr>
        <w:numPr>
          <w:ilvl w:val="1"/>
          <w:numId w:val="23"/>
        </w:numPr>
        <w:ind w:left="567" w:hanging="567"/>
        <w:rPr>
          <w:del w:id="5680" w:author="deletion" w:date="2026-07-08T13:29:00Z"/>
          <w:sz w:val="22"/>
          <w:szCs w:val="22"/>
        </w:rPr>
      </w:pPr>
      <w:del w:id="5681" w:author="deletion" w:date="2026-07-08T13:29:00Z">
        <w:r w:rsidRPr="00193955" w:rsidDel="004814B2">
          <w:rPr>
            <w:sz w:val="22"/>
            <w:szCs w:val="22"/>
          </w:rPr>
          <w:delText>Lue nämä ohjeet kokonaisuudessaan läpi ennen aloittamista.</w:delText>
        </w:r>
      </w:del>
    </w:p>
    <w:p w14:paraId="29FE0BED" w14:textId="317F0748" w:rsidR="00074828" w:rsidRPr="00193955" w:rsidDel="004814B2" w:rsidRDefault="00074828" w:rsidP="00193955">
      <w:pPr>
        <w:numPr>
          <w:ilvl w:val="1"/>
          <w:numId w:val="23"/>
        </w:numPr>
        <w:ind w:left="567" w:hanging="567"/>
        <w:rPr>
          <w:del w:id="5682" w:author="deletion" w:date="2026-07-08T13:29:00Z"/>
          <w:sz w:val="22"/>
          <w:szCs w:val="22"/>
        </w:rPr>
      </w:pPr>
      <w:del w:id="5683" w:author="deletion" w:date="2026-07-08T13:29:00Z">
        <w:r w:rsidRPr="00193955" w:rsidDel="004814B2">
          <w:rPr>
            <w:sz w:val="22"/>
            <w:szCs w:val="22"/>
          </w:rPr>
          <w:delText>Anna pistos itsellesi samaan aikaan joka päivä.</w:delText>
        </w:r>
      </w:del>
    </w:p>
    <w:p w14:paraId="121C4018" w14:textId="714716F1" w:rsidR="00074828" w:rsidRPr="00193955" w:rsidDel="004814B2" w:rsidRDefault="00074828" w:rsidP="00193955">
      <w:pPr>
        <w:rPr>
          <w:del w:id="5684" w:author="deletion" w:date="2026-07-08T13:29:00Z"/>
          <w:sz w:val="22"/>
          <w:szCs w:val="22"/>
        </w:rPr>
      </w:pPr>
    </w:p>
    <w:p w14:paraId="60D386A6" w14:textId="4F481353" w:rsidR="00074828" w:rsidRPr="00193955" w:rsidDel="004814B2" w:rsidRDefault="00074828" w:rsidP="00193955">
      <w:pPr>
        <w:rPr>
          <w:del w:id="5685" w:author="deletion" w:date="2026-07-08T13:29:00Z"/>
          <w:sz w:val="22"/>
          <w:szCs w:val="22"/>
        </w:rPr>
      </w:pPr>
    </w:p>
    <w:p w14:paraId="2DE17568" w14:textId="16B7EE66" w:rsidR="00074828" w:rsidRPr="00193955" w:rsidDel="004814B2" w:rsidRDefault="00074828" w:rsidP="00193955">
      <w:pPr>
        <w:keepNext/>
        <w:keepLines/>
        <w:tabs>
          <w:tab w:val="left" w:pos="567"/>
        </w:tabs>
        <w:rPr>
          <w:del w:id="5686" w:author="deletion" w:date="2026-07-08T13:29:00Z"/>
          <w:sz w:val="22"/>
          <w:szCs w:val="22"/>
        </w:rPr>
      </w:pPr>
      <w:del w:id="5687" w:author="deletion" w:date="2026-07-08T13:29:00Z">
        <w:r w:rsidRPr="00193955" w:rsidDel="004814B2">
          <w:rPr>
            <w:b/>
            <w:bCs/>
            <w:sz w:val="22"/>
            <w:szCs w:val="22"/>
          </w:rPr>
          <w:delText>1.</w:delText>
        </w:r>
        <w:r w:rsidRPr="00193955" w:rsidDel="004814B2">
          <w:rPr>
            <w:b/>
            <w:bCs/>
            <w:sz w:val="22"/>
            <w:szCs w:val="22"/>
          </w:rPr>
          <w:tab/>
        </w:r>
        <w:r w:rsidRPr="00193955" w:rsidDel="004814B2">
          <w:rPr>
            <w:b/>
            <w:sz w:val="22"/>
            <w:szCs w:val="22"/>
          </w:rPr>
          <w:delText>Pese kädet ja etsi puhdas työskentelyalue</w:delText>
        </w:r>
      </w:del>
    </w:p>
    <w:p w14:paraId="3D61EE39" w14:textId="2941718F" w:rsidR="00074828" w:rsidRPr="00193955" w:rsidDel="004814B2" w:rsidRDefault="00074828" w:rsidP="00193955">
      <w:pPr>
        <w:keepNext/>
        <w:rPr>
          <w:del w:id="5688" w:author="deletion" w:date="2026-07-08T13:29:00Z"/>
          <w:sz w:val="22"/>
          <w:szCs w:val="22"/>
        </w:rPr>
      </w:pPr>
    </w:p>
    <w:p w14:paraId="70FCD992" w14:textId="0DAA8114" w:rsidR="00074828" w:rsidRPr="00193955" w:rsidDel="004814B2" w:rsidRDefault="00074828" w:rsidP="00193955">
      <w:pPr>
        <w:numPr>
          <w:ilvl w:val="1"/>
          <w:numId w:val="23"/>
        </w:numPr>
        <w:ind w:left="567" w:hanging="567"/>
        <w:rPr>
          <w:del w:id="5689" w:author="deletion" w:date="2026-07-08T13:29:00Z"/>
          <w:sz w:val="22"/>
          <w:szCs w:val="22"/>
        </w:rPr>
      </w:pPr>
      <w:del w:id="5690" w:author="deletion" w:date="2026-07-08T13:29:00Z">
        <w:r w:rsidRPr="00193955" w:rsidDel="004814B2">
          <w:rPr>
            <w:sz w:val="22"/>
            <w:szCs w:val="22"/>
          </w:rPr>
          <w:delText>On tärkeää, että kätesi ja käytettävät välineet ovat mahdollisimman puhtaat.</w:delText>
        </w:r>
      </w:del>
    </w:p>
    <w:p w14:paraId="2F33A037" w14:textId="22AC97EF" w:rsidR="00074828" w:rsidRPr="00193955" w:rsidDel="004814B2" w:rsidRDefault="00074828" w:rsidP="00193955">
      <w:pPr>
        <w:numPr>
          <w:ilvl w:val="1"/>
          <w:numId w:val="23"/>
        </w:numPr>
        <w:ind w:left="567" w:hanging="567"/>
        <w:rPr>
          <w:del w:id="5691" w:author="deletion" w:date="2026-07-08T13:29:00Z"/>
          <w:sz w:val="22"/>
          <w:szCs w:val="22"/>
        </w:rPr>
      </w:pPr>
      <w:del w:id="5692" w:author="deletion" w:date="2026-07-08T13:29:00Z">
        <w:r w:rsidRPr="00193955" w:rsidDel="004814B2">
          <w:rPr>
            <w:sz w:val="22"/>
            <w:szCs w:val="22"/>
          </w:rPr>
          <w:delText>Hyvä paikka on puhdas pöytä tai keittiön taso.</w:delText>
        </w:r>
      </w:del>
    </w:p>
    <w:p w14:paraId="6A96204A" w14:textId="524D7720" w:rsidR="00074828" w:rsidRPr="00193955" w:rsidDel="004814B2" w:rsidRDefault="00074828" w:rsidP="00193955">
      <w:pPr>
        <w:tabs>
          <w:tab w:val="left" w:pos="567"/>
        </w:tabs>
        <w:rPr>
          <w:del w:id="5693" w:author="deletion" w:date="2026-07-08T13:29:00Z"/>
          <w:sz w:val="22"/>
          <w:szCs w:val="22"/>
        </w:rPr>
      </w:pPr>
    </w:p>
    <w:p w14:paraId="1C61AD92" w14:textId="00DFF586" w:rsidR="00074828" w:rsidRPr="00193955" w:rsidDel="004814B2" w:rsidRDefault="00074828" w:rsidP="00193955">
      <w:pPr>
        <w:tabs>
          <w:tab w:val="left" w:pos="567"/>
        </w:tabs>
        <w:rPr>
          <w:del w:id="5694" w:author="deletion" w:date="2026-07-08T13:29:00Z"/>
          <w:sz w:val="22"/>
          <w:szCs w:val="22"/>
        </w:rPr>
      </w:pPr>
    </w:p>
    <w:p w14:paraId="6A4C8916" w14:textId="2566E096" w:rsidR="00074828" w:rsidRPr="00193955" w:rsidDel="004814B2" w:rsidRDefault="00074828" w:rsidP="00193955">
      <w:pPr>
        <w:keepNext/>
        <w:tabs>
          <w:tab w:val="left" w:pos="567"/>
        </w:tabs>
        <w:rPr>
          <w:del w:id="5695" w:author="deletion" w:date="2026-07-08T13:29:00Z"/>
          <w:b/>
          <w:sz w:val="22"/>
          <w:szCs w:val="22"/>
        </w:rPr>
      </w:pPr>
      <w:del w:id="5696" w:author="deletion" w:date="2026-07-08T13:29:00Z">
        <w:r w:rsidRPr="00193955" w:rsidDel="004814B2">
          <w:rPr>
            <w:b/>
            <w:sz w:val="22"/>
            <w:szCs w:val="22"/>
          </w:rPr>
          <w:delText>2.</w:delText>
        </w:r>
        <w:r w:rsidRPr="00193955" w:rsidDel="004814B2">
          <w:rPr>
            <w:b/>
            <w:sz w:val="22"/>
            <w:szCs w:val="22"/>
          </w:rPr>
          <w:tab/>
          <w:delText>Ota kaikki tarvittavat välineet esille ja aseta ne alustalle:</w:delText>
        </w:r>
      </w:del>
    </w:p>
    <w:p w14:paraId="15340309" w14:textId="76C2AA66" w:rsidR="00074828" w:rsidRPr="00193955" w:rsidDel="004814B2" w:rsidRDefault="00074828" w:rsidP="00193955">
      <w:pPr>
        <w:keepNext/>
        <w:tabs>
          <w:tab w:val="left" w:pos="0"/>
        </w:tabs>
        <w:rPr>
          <w:del w:id="5697" w:author="deletion" w:date="2026-07-08T13:29:00Z"/>
          <w:sz w:val="22"/>
          <w:szCs w:val="22"/>
        </w:rPr>
      </w:pPr>
    </w:p>
    <w:p w14:paraId="07653548" w14:textId="74D01622" w:rsidR="00074828" w:rsidRPr="00193955" w:rsidDel="004814B2" w:rsidRDefault="00074828" w:rsidP="00193955">
      <w:pPr>
        <w:numPr>
          <w:ilvl w:val="1"/>
          <w:numId w:val="23"/>
        </w:numPr>
        <w:ind w:left="567" w:hanging="567"/>
        <w:rPr>
          <w:del w:id="5698" w:author="deletion" w:date="2026-07-08T13:29:00Z"/>
          <w:sz w:val="22"/>
          <w:szCs w:val="22"/>
        </w:rPr>
      </w:pPr>
      <w:del w:id="5699" w:author="deletion" w:date="2026-07-08T13:29:00Z">
        <w:r w:rsidRPr="00193955" w:rsidDel="004814B2">
          <w:rPr>
            <w:sz w:val="22"/>
            <w:szCs w:val="22"/>
          </w:rPr>
          <w:delText>kaksi desinfiointiaineella kostutettua lappua</w:delText>
        </w:r>
      </w:del>
    </w:p>
    <w:p w14:paraId="50B9C9CC" w14:textId="61DB77A5" w:rsidR="00074828" w:rsidRPr="00193955" w:rsidDel="004814B2" w:rsidRDefault="00074828" w:rsidP="00193955">
      <w:pPr>
        <w:numPr>
          <w:ilvl w:val="1"/>
          <w:numId w:val="23"/>
        </w:numPr>
        <w:ind w:left="567" w:hanging="567"/>
        <w:rPr>
          <w:del w:id="5700" w:author="deletion" w:date="2026-07-08T13:29:00Z"/>
          <w:sz w:val="22"/>
          <w:szCs w:val="22"/>
        </w:rPr>
      </w:pPr>
      <w:del w:id="5701" w:author="deletion" w:date="2026-07-08T13:29:00Z">
        <w:r w:rsidRPr="00193955" w:rsidDel="004814B2">
          <w:rPr>
            <w:sz w:val="22"/>
            <w:szCs w:val="22"/>
          </w:rPr>
          <w:delText xml:space="preserve">liuotinta (kirkas neste) sisältävä esitäytetty ruisku </w:delText>
        </w:r>
      </w:del>
    </w:p>
    <w:p w14:paraId="027F6B42" w14:textId="329A8BA3" w:rsidR="00074828" w:rsidRPr="00193955" w:rsidDel="004814B2" w:rsidRDefault="00074828" w:rsidP="00193955">
      <w:pPr>
        <w:numPr>
          <w:ilvl w:val="1"/>
          <w:numId w:val="23"/>
        </w:numPr>
        <w:ind w:left="567" w:hanging="567"/>
        <w:rPr>
          <w:del w:id="5702" w:author="deletion" w:date="2026-07-08T13:29:00Z"/>
          <w:sz w:val="22"/>
          <w:szCs w:val="22"/>
        </w:rPr>
      </w:pPr>
      <w:del w:id="5703" w:author="deletion" w:date="2026-07-08T13:29:00Z">
        <w:r w:rsidRPr="00193955" w:rsidDel="004814B2">
          <w:rPr>
            <w:sz w:val="22"/>
            <w:szCs w:val="22"/>
          </w:rPr>
          <w:delText>GONAL</w:delText>
        </w:r>
        <w:r w:rsidRPr="00193955" w:rsidDel="004814B2">
          <w:rPr>
            <w:sz w:val="22"/>
            <w:szCs w:val="22"/>
          </w:rPr>
          <w:noBreakHyphen/>
          <w:delText>f</w:delText>
        </w:r>
        <w:r w:rsidRPr="00193955" w:rsidDel="004814B2">
          <w:rPr>
            <w:sz w:val="22"/>
            <w:szCs w:val="22"/>
          </w:rPr>
          <w:noBreakHyphen/>
          <w:delText xml:space="preserve">valmistetta (valkoinen kuiva-aine) sisältävä injektiopullo </w:delText>
        </w:r>
      </w:del>
    </w:p>
    <w:p w14:paraId="6D4275C7" w14:textId="07F4A5F4" w:rsidR="00074828" w:rsidRPr="00193955" w:rsidDel="004814B2" w:rsidRDefault="00074828" w:rsidP="00193955">
      <w:pPr>
        <w:numPr>
          <w:ilvl w:val="1"/>
          <w:numId w:val="23"/>
        </w:numPr>
        <w:ind w:left="567" w:hanging="567"/>
        <w:rPr>
          <w:del w:id="5704" w:author="deletion" w:date="2026-07-08T13:29:00Z"/>
          <w:sz w:val="22"/>
          <w:szCs w:val="22"/>
        </w:rPr>
      </w:pPr>
      <w:del w:id="5705" w:author="deletion" w:date="2026-07-08T13:29:00Z">
        <w:r w:rsidRPr="00193955" w:rsidDel="004814B2">
          <w:rPr>
            <w:sz w:val="22"/>
            <w:szCs w:val="22"/>
          </w:rPr>
          <w:delText>tyhjä ruisku pistosta varten (katso alla oleva kuva)</w:delText>
        </w:r>
      </w:del>
    </w:p>
    <w:p w14:paraId="29AD32FB" w14:textId="17C10D9B" w:rsidR="00074828" w:rsidRPr="00193955" w:rsidDel="004814B2" w:rsidRDefault="00074828" w:rsidP="00193955">
      <w:pPr>
        <w:rPr>
          <w:del w:id="5706" w:author="deletion" w:date="2026-07-08T13:29:00Z"/>
          <w:sz w:val="22"/>
          <w:szCs w:val="22"/>
        </w:rPr>
      </w:pPr>
      <w:del w:id="5707" w:author="deletion" w:date="2026-07-08T13:29:00Z">
        <w:r w:rsidRPr="00193955" w:rsidDel="004814B2">
          <w:rPr>
            <w:noProof/>
            <w:sz w:val="22"/>
            <w:szCs w:val="22"/>
            <w:lang w:eastAsia="en-GB"/>
          </w:rPr>
          <w:drawing>
            <wp:inline distT="0" distB="0" distL="0" distR="0" wp14:anchorId="7EB17256" wp14:editId="787C39F6">
              <wp:extent cx="3029585" cy="1276350"/>
              <wp:effectExtent l="0" t="0" r="0" b="0"/>
              <wp:docPr id="1772028268" name="Picture 177202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9585" cy="1276350"/>
                      </a:xfrm>
                      <a:prstGeom prst="rect">
                        <a:avLst/>
                      </a:prstGeom>
                      <a:noFill/>
                      <a:ln>
                        <a:noFill/>
                      </a:ln>
                    </pic:spPr>
                  </pic:pic>
                </a:graphicData>
              </a:graphic>
            </wp:inline>
          </w:drawing>
        </w:r>
      </w:del>
    </w:p>
    <w:p w14:paraId="74898FF0" w14:textId="6433C14F" w:rsidR="00074828" w:rsidRPr="00193955" w:rsidDel="004814B2" w:rsidRDefault="00074828" w:rsidP="00193955">
      <w:pPr>
        <w:tabs>
          <w:tab w:val="left" w:pos="567"/>
        </w:tabs>
        <w:rPr>
          <w:del w:id="5708" w:author="deletion" w:date="2026-07-08T13:29:00Z"/>
          <w:sz w:val="22"/>
          <w:szCs w:val="22"/>
        </w:rPr>
      </w:pPr>
    </w:p>
    <w:p w14:paraId="5C63D256" w14:textId="308BD0E9" w:rsidR="00074828" w:rsidRPr="00193955" w:rsidDel="004814B2" w:rsidRDefault="00074828" w:rsidP="00193955">
      <w:pPr>
        <w:tabs>
          <w:tab w:val="left" w:pos="567"/>
        </w:tabs>
        <w:rPr>
          <w:del w:id="5709" w:author="deletion" w:date="2026-07-08T13:29:00Z"/>
          <w:sz w:val="22"/>
          <w:szCs w:val="22"/>
        </w:rPr>
      </w:pPr>
    </w:p>
    <w:p w14:paraId="7C8919A9" w14:textId="18AE6D4F" w:rsidR="00074828" w:rsidRPr="00193955" w:rsidDel="004814B2" w:rsidRDefault="00074828" w:rsidP="00193955">
      <w:pPr>
        <w:pStyle w:val="BodyTextIndent"/>
        <w:keepNext/>
        <w:tabs>
          <w:tab w:val="clear" w:pos="1800"/>
          <w:tab w:val="clear" w:pos="3960"/>
          <w:tab w:val="left" w:pos="567"/>
        </w:tabs>
        <w:ind w:left="0" w:firstLine="0"/>
        <w:rPr>
          <w:del w:id="5710" w:author="deletion" w:date="2026-07-08T13:29:00Z"/>
          <w:b/>
          <w:szCs w:val="22"/>
        </w:rPr>
      </w:pPr>
      <w:del w:id="5711" w:author="deletion" w:date="2026-07-08T13:29:00Z">
        <w:r w:rsidRPr="00193955" w:rsidDel="004814B2">
          <w:rPr>
            <w:b/>
            <w:szCs w:val="22"/>
          </w:rPr>
          <w:delText>3.</w:delText>
        </w:r>
        <w:r w:rsidRPr="00193955" w:rsidDel="004814B2">
          <w:rPr>
            <w:b/>
            <w:szCs w:val="22"/>
          </w:rPr>
          <w:tab/>
          <w:delText>Liuoksen valmistaminen</w:delText>
        </w:r>
      </w:del>
    </w:p>
    <w:p w14:paraId="32AA623B" w14:textId="76A42891" w:rsidR="00074828" w:rsidRPr="00193955" w:rsidDel="004814B2" w:rsidRDefault="00074828" w:rsidP="00193955">
      <w:pPr>
        <w:pStyle w:val="BodyTextIndent"/>
        <w:keepNext/>
        <w:tabs>
          <w:tab w:val="clear" w:pos="1800"/>
          <w:tab w:val="clear" w:pos="3960"/>
          <w:tab w:val="left" w:pos="567"/>
        </w:tabs>
        <w:ind w:left="0" w:firstLine="0"/>
        <w:rPr>
          <w:del w:id="5712" w:author="deletion" w:date="2026-07-08T13:29:00Z"/>
          <w:b/>
          <w:szCs w:val="22"/>
        </w:rPr>
      </w:pPr>
    </w:p>
    <w:p w14:paraId="4D873265" w14:textId="4E0D2C7C" w:rsidR="00074828" w:rsidRPr="00193955" w:rsidDel="004814B2" w:rsidRDefault="00074828" w:rsidP="00193955">
      <w:pPr>
        <w:numPr>
          <w:ilvl w:val="1"/>
          <w:numId w:val="23"/>
        </w:numPr>
        <w:ind w:left="567" w:hanging="567"/>
        <w:rPr>
          <w:del w:id="5713" w:author="deletion" w:date="2026-07-08T13:29:00Z"/>
          <w:sz w:val="22"/>
          <w:szCs w:val="22"/>
        </w:rPr>
      </w:pPr>
      <w:del w:id="5714" w:author="deletion" w:date="2026-07-08T13:29:00Z">
        <w:r w:rsidRPr="00193955" w:rsidDel="004814B2">
          <w:rPr>
            <w:sz w:val="22"/>
            <w:szCs w:val="22"/>
          </w:rPr>
          <w:delText>Poista kuiva</w:delText>
        </w:r>
        <w:r w:rsidRPr="00193955" w:rsidDel="004814B2">
          <w:rPr>
            <w:sz w:val="22"/>
            <w:szCs w:val="22"/>
          </w:rPr>
          <w:noBreakHyphen/>
          <w:delText>aineinjektiopullon suojakorkki ja esitäytetyn ruiskun suojatulppa.</w:delText>
        </w:r>
      </w:del>
    </w:p>
    <w:p w14:paraId="56A53909" w14:textId="746587C8" w:rsidR="00074828" w:rsidRPr="00193955" w:rsidDel="004814B2" w:rsidRDefault="00074828" w:rsidP="00193955">
      <w:pPr>
        <w:numPr>
          <w:ilvl w:val="1"/>
          <w:numId w:val="23"/>
        </w:numPr>
        <w:ind w:left="567" w:hanging="567"/>
        <w:rPr>
          <w:del w:id="5715" w:author="deletion" w:date="2026-07-08T13:29:00Z"/>
          <w:sz w:val="22"/>
          <w:szCs w:val="22"/>
        </w:rPr>
      </w:pPr>
      <w:del w:id="5716" w:author="deletion" w:date="2026-07-08T13:29:00Z">
        <w:r w:rsidRPr="00193955" w:rsidDel="004814B2">
          <w:rPr>
            <w:sz w:val="22"/>
            <w:szCs w:val="22"/>
          </w:rPr>
          <w:delText>Ota esitäytetty ruisku, työnnä neula kuiva-aineinjektiopulloon ja ruiskuta hitaasti kaikki liuotin kuiva</w:delText>
        </w:r>
        <w:r w:rsidRPr="00193955" w:rsidDel="004814B2">
          <w:rPr>
            <w:sz w:val="22"/>
            <w:szCs w:val="22"/>
          </w:rPr>
          <w:noBreakHyphen/>
          <w:delText>aineinjektiopulloon.</w:delText>
        </w:r>
      </w:del>
    </w:p>
    <w:p w14:paraId="1B8A0123" w14:textId="6BE7C17F" w:rsidR="00074828" w:rsidRPr="00193955" w:rsidDel="004814B2" w:rsidRDefault="00074828" w:rsidP="00193955">
      <w:pPr>
        <w:numPr>
          <w:ilvl w:val="1"/>
          <w:numId w:val="23"/>
        </w:numPr>
        <w:ind w:left="567" w:hanging="567"/>
        <w:rPr>
          <w:del w:id="5717" w:author="deletion" w:date="2026-07-08T13:29:00Z"/>
          <w:sz w:val="22"/>
          <w:szCs w:val="22"/>
        </w:rPr>
      </w:pPr>
      <w:del w:id="5718" w:author="deletion" w:date="2026-07-08T13:29:00Z">
        <w:r w:rsidRPr="00193955" w:rsidDel="004814B2">
          <w:rPr>
            <w:sz w:val="22"/>
            <w:szCs w:val="22"/>
          </w:rPr>
          <w:delText>Vedä ruisku pois injektiopullosta ja hävitä se (laita suojatulppa paikoilleen loukkaantumisten välttämiseksi).</w:delText>
        </w:r>
      </w:del>
    </w:p>
    <w:p w14:paraId="185A60A7" w14:textId="06E4DD6D" w:rsidR="00074828" w:rsidRPr="00193955" w:rsidDel="004814B2" w:rsidRDefault="00074828" w:rsidP="00193955">
      <w:pPr>
        <w:numPr>
          <w:ilvl w:val="1"/>
          <w:numId w:val="23"/>
        </w:numPr>
        <w:ind w:left="567" w:hanging="567"/>
        <w:rPr>
          <w:del w:id="5719" w:author="deletion" w:date="2026-07-08T13:29:00Z"/>
          <w:sz w:val="22"/>
          <w:szCs w:val="22"/>
        </w:rPr>
      </w:pPr>
      <w:del w:id="5720" w:author="deletion" w:date="2026-07-08T13:29:00Z">
        <w:r w:rsidRPr="00193955" w:rsidDel="004814B2">
          <w:rPr>
            <w:sz w:val="22"/>
            <w:szCs w:val="22"/>
          </w:rPr>
          <w:delText>Tämä injektiopullo sisältää useamman annoksen GONAL</w:delText>
        </w:r>
        <w:r w:rsidRPr="00193955" w:rsidDel="004814B2">
          <w:rPr>
            <w:sz w:val="22"/>
            <w:szCs w:val="22"/>
          </w:rPr>
          <w:noBreakHyphen/>
          <w:delText>f-valmistetta. Sinun on käytettävä tätä injektiopulloa useamman päivän ajan ja sinun on vedettävä päivittäin ainoastaan sinulle määrätty annos.</w:delText>
        </w:r>
      </w:del>
    </w:p>
    <w:p w14:paraId="5E3A9E57" w14:textId="150F5F7D" w:rsidR="00074828" w:rsidRPr="00193955" w:rsidDel="004814B2" w:rsidRDefault="00074828" w:rsidP="00193955">
      <w:pPr>
        <w:rPr>
          <w:del w:id="5721" w:author="deletion" w:date="2026-07-08T13:29:00Z"/>
          <w:sz w:val="22"/>
          <w:szCs w:val="22"/>
          <w:lang w:eastAsia="en-GB"/>
        </w:rPr>
      </w:pPr>
    </w:p>
    <w:p w14:paraId="09D947E0" w14:textId="787D182F" w:rsidR="00074828" w:rsidRPr="00193955" w:rsidDel="004814B2" w:rsidRDefault="00074828" w:rsidP="00193955">
      <w:pPr>
        <w:rPr>
          <w:del w:id="5722" w:author="deletion" w:date="2026-07-08T13:29:00Z"/>
          <w:snapToGrid w:val="0"/>
          <w:sz w:val="22"/>
          <w:szCs w:val="22"/>
        </w:rPr>
      </w:pPr>
      <w:del w:id="5723" w:author="deletion" w:date="2026-07-08T13:29:00Z">
        <w:r w:rsidRPr="00193955" w:rsidDel="004814B2">
          <w:rPr>
            <w:noProof/>
            <w:lang w:eastAsia="en-GB"/>
          </w:rPr>
          <w:drawing>
            <wp:inline distT="0" distB="0" distL="0" distR="0" wp14:anchorId="50C881C9" wp14:editId="3727D9C1">
              <wp:extent cx="1152525" cy="1140237"/>
              <wp:effectExtent l="0" t="0" r="0" b="3175"/>
              <wp:docPr id="1766678623" name="Picture 1766678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85783" cy="1173141"/>
                      </a:xfrm>
                      <a:prstGeom prst="rect">
                        <a:avLst/>
                      </a:prstGeom>
                    </pic:spPr>
                  </pic:pic>
                </a:graphicData>
              </a:graphic>
            </wp:inline>
          </w:drawing>
        </w:r>
      </w:del>
    </w:p>
    <w:p w14:paraId="6FA70ECD" w14:textId="7215A90D" w:rsidR="00074828" w:rsidRPr="00193955" w:rsidDel="004814B2" w:rsidRDefault="00074828" w:rsidP="00193955">
      <w:pPr>
        <w:tabs>
          <w:tab w:val="left" w:pos="0"/>
        </w:tabs>
        <w:rPr>
          <w:del w:id="5724" w:author="deletion" w:date="2026-07-08T13:29:00Z"/>
          <w:snapToGrid w:val="0"/>
          <w:sz w:val="22"/>
          <w:szCs w:val="22"/>
        </w:rPr>
      </w:pPr>
    </w:p>
    <w:p w14:paraId="76EFB1AD" w14:textId="440339CE" w:rsidR="00074828" w:rsidRPr="00193955" w:rsidDel="004814B2" w:rsidRDefault="00074828" w:rsidP="00193955">
      <w:pPr>
        <w:tabs>
          <w:tab w:val="left" w:pos="0"/>
        </w:tabs>
        <w:rPr>
          <w:del w:id="5725" w:author="deletion" w:date="2026-07-08T13:29:00Z"/>
          <w:sz w:val="22"/>
          <w:szCs w:val="22"/>
        </w:rPr>
      </w:pPr>
    </w:p>
    <w:p w14:paraId="64802691" w14:textId="44A226C8" w:rsidR="00074828" w:rsidRPr="00193955" w:rsidDel="004814B2" w:rsidRDefault="00074828" w:rsidP="00193955">
      <w:pPr>
        <w:keepNext/>
        <w:tabs>
          <w:tab w:val="left" w:pos="0"/>
        </w:tabs>
        <w:rPr>
          <w:del w:id="5726" w:author="deletion" w:date="2026-07-08T13:29:00Z"/>
          <w:sz w:val="22"/>
          <w:szCs w:val="22"/>
        </w:rPr>
      </w:pPr>
      <w:del w:id="5727" w:author="deletion" w:date="2026-07-08T13:29:00Z">
        <w:r w:rsidRPr="00193955" w:rsidDel="004814B2">
          <w:rPr>
            <w:b/>
            <w:sz w:val="22"/>
            <w:szCs w:val="22"/>
          </w:rPr>
          <w:delText>4.</w:delText>
        </w:r>
        <w:r w:rsidRPr="00193955" w:rsidDel="004814B2">
          <w:rPr>
            <w:b/>
            <w:sz w:val="22"/>
            <w:szCs w:val="22"/>
          </w:rPr>
          <w:tab/>
          <w:delText>Ruiskun valmistelu pistosta varten</w:delText>
        </w:r>
      </w:del>
    </w:p>
    <w:p w14:paraId="23547819" w14:textId="1BB6939C" w:rsidR="00074828" w:rsidRPr="00193955" w:rsidDel="004814B2" w:rsidRDefault="00074828" w:rsidP="00193955">
      <w:pPr>
        <w:keepNext/>
        <w:rPr>
          <w:del w:id="5728" w:author="deletion" w:date="2026-07-08T13:29:00Z"/>
          <w:sz w:val="22"/>
          <w:szCs w:val="22"/>
        </w:rPr>
      </w:pPr>
    </w:p>
    <w:p w14:paraId="7A900E60" w14:textId="1388B335" w:rsidR="00074828" w:rsidRPr="00193955" w:rsidDel="004814B2" w:rsidRDefault="00074828" w:rsidP="00193955">
      <w:pPr>
        <w:numPr>
          <w:ilvl w:val="1"/>
          <w:numId w:val="23"/>
        </w:numPr>
        <w:ind w:left="567" w:hanging="567"/>
        <w:rPr>
          <w:del w:id="5729" w:author="deletion" w:date="2026-07-08T13:29:00Z"/>
          <w:sz w:val="22"/>
          <w:szCs w:val="22"/>
        </w:rPr>
      </w:pPr>
      <w:del w:id="5730" w:author="deletion" w:date="2026-07-08T13:29:00Z">
        <w:r w:rsidRPr="00193955" w:rsidDel="004814B2">
          <w:rPr>
            <w:sz w:val="22"/>
            <w:szCs w:val="22"/>
          </w:rPr>
          <w:delText>Pyörittele varovasti GONAL</w:delText>
        </w:r>
        <w:r w:rsidRPr="00193955" w:rsidDel="004814B2">
          <w:rPr>
            <w:sz w:val="22"/>
            <w:szCs w:val="22"/>
          </w:rPr>
          <w:noBreakHyphen/>
          <w:delText>f</w:delText>
        </w:r>
        <w:r w:rsidRPr="00193955" w:rsidDel="004814B2">
          <w:rPr>
            <w:sz w:val="22"/>
            <w:szCs w:val="22"/>
          </w:rPr>
          <w:noBreakHyphen/>
          <w:delText>injektiopulloa, joka valmisteltiin kohdassa 3. Älä ravista sitä. Tarkista, että liuos on kirkasta eikä sisällä hiukkasia.</w:delText>
        </w:r>
      </w:del>
    </w:p>
    <w:p w14:paraId="03847B08" w14:textId="53E8DAAC" w:rsidR="00074828" w:rsidRPr="00193955" w:rsidDel="004814B2" w:rsidRDefault="00074828" w:rsidP="00193955">
      <w:pPr>
        <w:numPr>
          <w:ilvl w:val="1"/>
          <w:numId w:val="23"/>
        </w:numPr>
        <w:ind w:left="567" w:hanging="567"/>
        <w:rPr>
          <w:del w:id="5731" w:author="deletion" w:date="2026-07-08T13:29:00Z"/>
          <w:sz w:val="22"/>
          <w:szCs w:val="22"/>
        </w:rPr>
      </w:pPr>
      <w:del w:id="5732" w:author="deletion" w:date="2026-07-08T13:29:00Z">
        <w:r w:rsidRPr="00193955" w:rsidDel="004814B2">
          <w:rPr>
            <w:sz w:val="22"/>
            <w:szCs w:val="22"/>
          </w:rPr>
          <w:delText>Ota injektioruisku ja täytä se ilmalla vetämällä mäntää oikeaan kansainvälisinä yksikköinä ilmoitettuun annokseen saakka (IU:ta FSH:ta).</w:delText>
        </w:r>
      </w:del>
    </w:p>
    <w:p w14:paraId="0C7082A7" w14:textId="237019CB" w:rsidR="00074828" w:rsidRPr="00193955" w:rsidDel="004814B2" w:rsidRDefault="00074828" w:rsidP="00193955">
      <w:pPr>
        <w:numPr>
          <w:ilvl w:val="1"/>
          <w:numId w:val="23"/>
        </w:numPr>
        <w:ind w:left="567" w:hanging="567"/>
        <w:rPr>
          <w:del w:id="5733" w:author="deletion" w:date="2026-07-08T13:29:00Z"/>
          <w:sz w:val="22"/>
          <w:szCs w:val="22"/>
        </w:rPr>
      </w:pPr>
      <w:del w:id="5734" w:author="deletion" w:date="2026-07-08T13:29:00Z">
        <w:r w:rsidRPr="00193955" w:rsidDel="004814B2">
          <w:rPr>
            <w:sz w:val="22"/>
            <w:szCs w:val="22"/>
          </w:rPr>
          <w:lastRenderedPageBreak/>
          <w:delText>Työnnä neula pulloon, käännä injektiopullo ylösalaisin ja paina ilma ruiskusta injektiopulloon.</w:delText>
        </w:r>
      </w:del>
    </w:p>
    <w:p w14:paraId="5351029B" w14:textId="20365953" w:rsidR="00074828" w:rsidRPr="00193955" w:rsidDel="004814B2" w:rsidRDefault="00074828" w:rsidP="00193955">
      <w:pPr>
        <w:numPr>
          <w:ilvl w:val="1"/>
          <w:numId w:val="23"/>
        </w:numPr>
        <w:ind w:left="567" w:hanging="567"/>
        <w:rPr>
          <w:del w:id="5735" w:author="deletion" w:date="2026-07-08T13:29:00Z"/>
          <w:sz w:val="22"/>
          <w:szCs w:val="22"/>
        </w:rPr>
      </w:pPr>
      <w:del w:id="5736" w:author="deletion" w:date="2026-07-08T13:29:00Z">
        <w:r w:rsidRPr="00193955" w:rsidDel="004814B2">
          <w:rPr>
            <w:sz w:val="22"/>
            <w:szCs w:val="22"/>
          </w:rPr>
          <w:delText>Vedä sinulle määrätty annos GONAL</w:delText>
        </w:r>
        <w:r w:rsidRPr="00193955" w:rsidDel="004814B2">
          <w:rPr>
            <w:sz w:val="22"/>
            <w:szCs w:val="22"/>
          </w:rPr>
          <w:noBreakHyphen/>
          <w:delText>f-valmistetta pistokseen käytettävään ruiskuun vetämällä mäntä oikean annoksen kohdalle (IU:ta FSH:ta).</w:delText>
        </w:r>
      </w:del>
    </w:p>
    <w:p w14:paraId="65DDC827" w14:textId="600D8D9B" w:rsidR="00074828" w:rsidRPr="00193955" w:rsidDel="004814B2" w:rsidRDefault="00074828" w:rsidP="00193955">
      <w:pPr>
        <w:numPr>
          <w:ilvl w:val="12"/>
          <w:numId w:val="0"/>
        </w:numPr>
        <w:ind w:firstLine="33"/>
        <w:rPr>
          <w:del w:id="5737" w:author="deletion" w:date="2026-07-08T13:29:00Z"/>
          <w:sz w:val="22"/>
          <w:szCs w:val="22"/>
          <w:lang w:eastAsia="en-GB"/>
        </w:rPr>
      </w:pPr>
    </w:p>
    <w:p w14:paraId="085463D4" w14:textId="4262EEB9" w:rsidR="00074828" w:rsidRPr="00193955" w:rsidDel="004814B2" w:rsidRDefault="00074828" w:rsidP="00193955">
      <w:pPr>
        <w:numPr>
          <w:ilvl w:val="12"/>
          <w:numId w:val="0"/>
        </w:numPr>
        <w:ind w:firstLine="33"/>
        <w:rPr>
          <w:del w:id="5738" w:author="deletion" w:date="2026-07-08T13:29:00Z"/>
          <w:sz w:val="22"/>
          <w:szCs w:val="22"/>
        </w:rPr>
      </w:pPr>
      <w:del w:id="5739" w:author="deletion" w:date="2026-07-08T13:29:00Z">
        <w:r w:rsidRPr="00193955" w:rsidDel="004814B2">
          <w:rPr>
            <w:noProof/>
            <w:lang w:eastAsia="en-GB"/>
          </w:rPr>
          <w:drawing>
            <wp:inline distT="0" distB="0" distL="0" distR="0" wp14:anchorId="0ED9A3DF" wp14:editId="4E7064EC">
              <wp:extent cx="1163955" cy="1158936"/>
              <wp:effectExtent l="0" t="0" r="0" b="3175"/>
              <wp:docPr id="52643917" name="Picture 5264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02061" cy="1196878"/>
                      </a:xfrm>
                      <a:prstGeom prst="rect">
                        <a:avLst/>
                      </a:prstGeom>
                    </pic:spPr>
                  </pic:pic>
                </a:graphicData>
              </a:graphic>
            </wp:inline>
          </w:drawing>
        </w:r>
      </w:del>
    </w:p>
    <w:p w14:paraId="28865F75" w14:textId="686CF796" w:rsidR="00074828" w:rsidRPr="00193955" w:rsidDel="004814B2" w:rsidRDefault="00074828" w:rsidP="00193955">
      <w:pPr>
        <w:numPr>
          <w:ilvl w:val="12"/>
          <w:numId w:val="0"/>
        </w:numPr>
        <w:tabs>
          <w:tab w:val="left" w:pos="567"/>
        </w:tabs>
        <w:ind w:left="567" w:hanging="567"/>
        <w:rPr>
          <w:del w:id="5740" w:author="deletion" w:date="2026-07-08T13:29:00Z"/>
          <w:sz w:val="22"/>
          <w:szCs w:val="22"/>
        </w:rPr>
      </w:pPr>
    </w:p>
    <w:p w14:paraId="4608E21F" w14:textId="3763212A" w:rsidR="00074828" w:rsidRPr="00193955" w:rsidDel="004814B2" w:rsidRDefault="00074828" w:rsidP="00193955">
      <w:pPr>
        <w:numPr>
          <w:ilvl w:val="12"/>
          <w:numId w:val="0"/>
        </w:numPr>
        <w:tabs>
          <w:tab w:val="left" w:pos="567"/>
        </w:tabs>
        <w:ind w:left="567" w:hanging="567"/>
        <w:rPr>
          <w:del w:id="5741" w:author="deletion" w:date="2026-07-08T13:29:00Z"/>
          <w:sz w:val="22"/>
          <w:szCs w:val="22"/>
        </w:rPr>
      </w:pPr>
    </w:p>
    <w:p w14:paraId="5DD79833" w14:textId="13CEC998" w:rsidR="00074828" w:rsidRPr="00193955" w:rsidDel="004814B2" w:rsidRDefault="00074828" w:rsidP="00193955">
      <w:pPr>
        <w:keepNext/>
        <w:keepLines/>
        <w:tabs>
          <w:tab w:val="left" w:pos="0"/>
        </w:tabs>
        <w:rPr>
          <w:del w:id="5742" w:author="deletion" w:date="2026-07-08T13:29:00Z"/>
          <w:sz w:val="22"/>
          <w:szCs w:val="22"/>
        </w:rPr>
      </w:pPr>
      <w:del w:id="5743" w:author="deletion" w:date="2026-07-08T13:29:00Z">
        <w:r w:rsidRPr="00193955" w:rsidDel="004814B2">
          <w:rPr>
            <w:b/>
            <w:sz w:val="22"/>
            <w:szCs w:val="22"/>
          </w:rPr>
          <w:delText>5.</w:delText>
        </w:r>
        <w:r w:rsidRPr="00193955" w:rsidDel="004814B2">
          <w:rPr>
            <w:b/>
            <w:sz w:val="22"/>
            <w:szCs w:val="22"/>
          </w:rPr>
          <w:tab/>
          <w:delText>Ilmakuplien poistaminen</w:delText>
        </w:r>
      </w:del>
    </w:p>
    <w:p w14:paraId="32F6CDAC" w14:textId="7F188097" w:rsidR="00074828" w:rsidRPr="00193955" w:rsidDel="004814B2" w:rsidRDefault="00074828" w:rsidP="00193955">
      <w:pPr>
        <w:keepNext/>
        <w:ind w:left="600" w:hanging="600"/>
        <w:rPr>
          <w:del w:id="5744" w:author="deletion" w:date="2026-07-08T13:29:00Z"/>
          <w:sz w:val="22"/>
          <w:szCs w:val="22"/>
        </w:rPr>
      </w:pPr>
    </w:p>
    <w:p w14:paraId="413CFD9A" w14:textId="21723079" w:rsidR="00074828" w:rsidRPr="00193955" w:rsidDel="004814B2" w:rsidRDefault="00074828" w:rsidP="00193955">
      <w:pPr>
        <w:numPr>
          <w:ilvl w:val="1"/>
          <w:numId w:val="23"/>
        </w:numPr>
        <w:ind w:left="567" w:hanging="567"/>
        <w:rPr>
          <w:del w:id="5745" w:author="deletion" w:date="2026-07-08T13:29:00Z"/>
          <w:sz w:val="22"/>
          <w:szCs w:val="22"/>
        </w:rPr>
      </w:pPr>
      <w:del w:id="5746" w:author="deletion" w:date="2026-07-08T13:29:00Z">
        <w:r w:rsidRPr="00193955" w:rsidDel="004814B2">
          <w:rPr>
            <w:sz w:val="22"/>
            <w:szCs w:val="22"/>
          </w:rPr>
          <w:delText>Jos ruiskussa näkyy ilmakuplia, pidä ruiskua siten, että neula osoittaa ylöspäin ja naputa ruiskua kevyesti, kunnes kaikki ilma on kertynyt ruiskun yläosaan. Paina ruiskun mäntää kunnes ilmakuplat ovat poistuneet.</w:delText>
        </w:r>
      </w:del>
    </w:p>
    <w:p w14:paraId="5BD9C6AC" w14:textId="34BA4C41" w:rsidR="00074828" w:rsidRPr="00193955" w:rsidDel="004814B2" w:rsidRDefault="00074828" w:rsidP="00193955">
      <w:pPr>
        <w:rPr>
          <w:del w:id="5747" w:author="deletion" w:date="2026-07-08T13:29:00Z"/>
          <w:sz w:val="22"/>
          <w:szCs w:val="22"/>
          <w:lang w:eastAsia="en-GB"/>
        </w:rPr>
      </w:pPr>
    </w:p>
    <w:p w14:paraId="4CA7AA7F" w14:textId="094FEE69" w:rsidR="00074828" w:rsidRPr="00193955" w:rsidDel="004814B2" w:rsidRDefault="00074828" w:rsidP="00193955">
      <w:pPr>
        <w:rPr>
          <w:del w:id="5748" w:author="deletion" w:date="2026-07-08T13:29:00Z"/>
          <w:sz w:val="22"/>
          <w:szCs w:val="22"/>
        </w:rPr>
      </w:pPr>
      <w:del w:id="5749" w:author="deletion" w:date="2026-07-08T13:29:00Z">
        <w:r w:rsidRPr="00193955" w:rsidDel="004814B2">
          <w:rPr>
            <w:noProof/>
            <w:lang w:eastAsia="en-GB"/>
          </w:rPr>
          <w:drawing>
            <wp:inline distT="0" distB="0" distL="0" distR="0" wp14:anchorId="48DC9371" wp14:editId="51112A7F">
              <wp:extent cx="1163955" cy="1135215"/>
              <wp:effectExtent l="0" t="0" r="0" b="8255"/>
              <wp:docPr id="281160914" name="Picture 28116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188919" cy="1159563"/>
                      </a:xfrm>
                      <a:prstGeom prst="rect">
                        <a:avLst/>
                      </a:prstGeom>
                    </pic:spPr>
                  </pic:pic>
                </a:graphicData>
              </a:graphic>
            </wp:inline>
          </w:drawing>
        </w:r>
      </w:del>
    </w:p>
    <w:p w14:paraId="5744A732" w14:textId="5A79ED69" w:rsidR="00074828" w:rsidRPr="00193955" w:rsidDel="004814B2" w:rsidRDefault="00074828" w:rsidP="00193955">
      <w:pPr>
        <w:tabs>
          <w:tab w:val="left" w:pos="480"/>
        </w:tabs>
        <w:rPr>
          <w:del w:id="5750" w:author="deletion" w:date="2026-07-08T13:29:00Z"/>
          <w:sz w:val="22"/>
          <w:szCs w:val="22"/>
        </w:rPr>
      </w:pPr>
    </w:p>
    <w:p w14:paraId="7FCF19ED" w14:textId="1295C8FD" w:rsidR="00074828" w:rsidRPr="00193955" w:rsidDel="004814B2" w:rsidRDefault="00074828" w:rsidP="00193955">
      <w:pPr>
        <w:tabs>
          <w:tab w:val="left" w:pos="480"/>
        </w:tabs>
        <w:rPr>
          <w:del w:id="5751" w:author="deletion" w:date="2026-07-08T13:29:00Z"/>
          <w:sz w:val="22"/>
          <w:szCs w:val="22"/>
        </w:rPr>
      </w:pPr>
    </w:p>
    <w:p w14:paraId="4722A776" w14:textId="25F33CE2" w:rsidR="00074828" w:rsidRPr="00193955" w:rsidDel="004814B2" w:rsidRDefault="00074828" w:rsidP="00193955">
      <w:pPr>
        <w:keepNext/>
        <w:tabs>
          <w:tab w:val="left" w:pos="0"/>
        </w:tabs>
        <w:rPr>
          <w:del w:id="5752" w:author="deletion" w:date="2026-07-08T13:29:00Z"/>
          <w:sz w:val="22"/>
          <w:szCs w:val="22"/>
        </w:rPr>
      </w:pPr>
      <w:del w:id="5753" w:author="deletion" w:date="2026-07-08T13:29:00Z">
        <w:r w:rsidRPr="00193955" w:rsidDel="004814B2">
          <w:rPr>
            <w:b/>
            <w:sz w:val="22"/>
            <w:szCs w:val="22"/>
          </w:rPr>
          <w:delText>6.</w:delText>
        </w:r>
        <w:r w:rsidRPr="00193955" w:rsidDel="004814B2">
          <w:rPr>
            <w:b/>
            <w:sz w:val="22"/>
            <w:szCs w:val="22"/>
          </w:rPr>
          <w:tab/>
          <w:delText>Annoksen pistäminen</w:delText>
        </w:r>
      </w:del>
    </w:p>
    <w:p w14:paraId="177F3834" w14:textId="7F737B78" w:rsidR="00074828" w:rsidRPr="00193955" w:rsidDel="004814B2" w:rsidRDefault="00074828" w:rsidP="00193955">
      <w:pPr>
        <w:keepNext/>
        <w:ind w:left="600" w:hanging="600"/>
        <w:rPr>
          <w:del w:id="5754" w:author="deletion" w:date="2026-07-08T13:29:00Z"/>
          <w:sz w:val="22"/>
          <w:szCs w:val="22"/>
        </w:rPr>
      </w:pPr>
    </w:p>
    <w:p w14:paraId="069BF0AC" w14:textId="28AA5487" w:rsidR="00074828" w:rsidRPr="00193955" w:rsidDel="004814B2" w:rsidRDefault="00074828" w:rsidP="00193955">
      <w:pPr>
        <w:numPr>
          <w:ilvl w:val="1"/>
          <w:numId w:val="23"/>
        </w:numPr>
        <w:ind w:left="567" w:hanging="567"/>
        <w:rPr>
          <w:del w:id="5755" w:author="deletion" w:date="2026-07-08T13:29:00Z"/>
          <w:sz w:val="22"/>
          <w:szCs w:val="22"/>
        </w:rPr>
      </w:pPr>
      <w:del w:id="5756" w:author="deletion" w:date="2026-07-08T13:29:00Z">
        <w:r w:rsidRPr="00193955" w:rsidDel="004814B2">
          <w:rPr>
            <w:sz w:val="22"/>
            <w:szCs w:val="22"/>
          </w:rPr>
          <w:delText>Anna pistos välittömästi: lääkäri tai sairaanhoitaja on jo neuvonut sinulle pistoskohdat (esim. vatsa, reiden etuosa). Minimoi ihoärsytys valitsemalla eri pistoskohta joka päivä.</w:delText>
        </w:r>
      </w:del>
    </w:p>
    <w:p w14:paraId="276C986E" w14:textId="37A056A6" w:rsidR="00074828" w:rsidRPr="00193955" w:rsidDel="004814B2" w:rsidRDefault="00074828" w:rsidP="00193955">
      <w:pPr>
        <w:numPr>
          <w:ilvl w:val="1"/>
          <w:numId w:val="23"/>
        </w:numPr>
        <w:ind w:left="567" w:hanging="567"/>
        <w:rPr>
          <w:del w:id="5757" w:author="deletion" w:date="2026-07-08T13:29:00Z"/>
          <w:sz w:val="22"/>
          <w:szCs w:val="22"/>
        </w:rPr>
      </w:pPr>
      <w:del w:id="5758" w:author="deletion" w:date="2026-07-08T13:29:00Z">
        <w:r w:rsidRPr="00193955" w:rsidDel="004814B2">
          <w:rPr>
            <w:sz w:val="22"/>
            <w:szCs w:val="22"/>
          </w:rPr>
          <w:delText>Puhdista pistoskohta desinfiointiaineella kostutetulla lapulla pyörivin liikkein.</w:delText>
        </w:r>
      </w:del>
    </w:p>
    <w:p w14:paraId="0C20724E" w14:textId="43FBC0B2" w:rsidR="00074828" w:rsidRPr="00193955" w:rsidDel="004814B2" w:rsidRDefault="00074828" w:rsidP="00193955">
      <w:pPr>
        <w:numPr>
          <w:ilvl w:val="1"/>
          <w:numId w:val="23"/>
        </w:numPr>
        <w:ind w:left="567" w:hanging="567"/>
        <w:rPr>
          <w:del w:id="5759" w:author="deletion" w:date="2026-07-08T13:29:00Z"/>
          <w:sz w:val="22"/>
          <w:szCs w:val="22"/>
        </w:rPr>
      </w:pPr>
      <w:del w:id="5760" w:author="deletion" w:date="2026-07-08T13:29:00Z">
        <w:r w:rsidRPr="00193955" w:rsidDel="004814B2">
          <w:rPr>
            <w:sz w:val="22"/>
            <w:szCs w:val="22"/>
          </w:rPr>
          <w:delText>Nipistä iho tukevasti poimulle ja työnnä neula 45</w:delText>
        </w:r>
        <w:r w:rsidRPr="00193955" w:rsidDel="004814B2">
          <w:rPr>
            <w:sz w:val="22"/>
            <w:szCs w:val="22"/>
          </w:rPr>
          <w:noBreakHyphen/>
          <w:delText>90 asteen kulmassa nopealla liikkeellä ihoon.</w:delText>
        </w:r>
      </w:del>
    </w:p>
    <w:p w14:paraId="53CDD29B" w14:textId="54E067FD" w:rsidR="00074828" w:rsidRPr="00193955" w:rsidDel="004814B2" w:rsidRDefault="00074828" w:rsidP="00193955">
      <w:pPr>
        <w:numPr>
          <w:ilvl w:val="1"/>
          <w:numId w:val="23"/>
        </w:numPr>
        <w:ind w:left="567" w:hanging="567"/>
        <w:rPr>
          <w:del w:id="5761" w:author="deletion" w:date="2026-07-08T13:29:00Z"/>
          <w:sz w:val="22"/>
          <w:szCs w:val="22"/>
        </w:rPr>
      </w:pPr>
      <w:del w:id="5762" w:author="deletion" w:date="2026-07-08T13:29:00Z">
        <w:r w:rsidRPr="00193955" w:rsidDel="004814B2">
          <w:rPr>
            <w:sz w:val="22"/>
            <w:szCs w:val="22"/>
          </w:rPr>
          <w:delText>Ruiskuta liuos ihon alle painamalla mäntää varovasti, kuten sinulle on neuvottu. Älä ruiskuta liuosta verisuoneen. Ruiskuta koko annos rauhallisesti.</w:delText>
        </w:r>
      </w:del>
    </w:p>
    <w:p w14:paraId="1A156DF6" w14:textId="320CC7CA" w:rsidR="00074828" w:rsidRPr="00193955" w:rsidDel="004814B2" w:rsidRDefault="00074828" w:rsidP="00193955">
      <w:pPr>
        <w:numPr>
          <w:ilvl w:val="1"/>
          <w:numId w:val="23"/>
        </w:numPr>
        <w:ind w:left="567" w:hanging="567"/>
        <w:rPr>
          <w:del w:id="5763" w:author="deletion" w:date="2026-07-08T13:29:00Z"/>
          <w:sz w:val="22"/>
          <w:szCs w:val="22"/>
        </w:rPr>
      </w:pPr>
      <w:del w:id="5764" w:author="deletion" w:date="2026-07-08T13:29:00Z">
        <w:r w:rsidRPr="00193955" w:rsidDel="004814B2">
          <w:rPr>
            <w:sz w:val="22"/>
            <w:szCs w:val="22"/>
          </w:rPr>
          <w:delText>Vedä sen jälkeen neula heti pois ja puhdista iho desinfiointiaineella kostutetulla lapulla pyörivin liikkein.</w:delText>
        </w:r>
      </w:del>
    </w:p>
    <w:p w14:paraId="43282E30" w14:textId="2F595FCF" w:rsidR="00074828" w:rsidRPr="00193955" w:rsidDel="004814B2" w:rsidRDefault="00074828" w:rsidP="00193955">
      <w:pPr>
        <w:pStyle w:val="BodyTextIndent"/>
        <w:tabs>
          <w:tab w:val="clear" w:pos="1800"/>
          <w:tab w:val="clear" w:pos="3960"/>
        </w:tabs>
        <w:ind w:left="0" w:firstLine="0"/>
        <w:rPr>
          <w:del w:id="5765" w:author="deletion" w:date="2026-07-08T13:29:00Z"/>
          <w:szCs w:val="22"/>
          <w:lang w:eastAsia="en-GB"/>
        </w:rPr>
      </w:pPr>
    </w:p>
    <w:p w14:paraId="7780CDA3" w14:textId="4146E460" w:rsidR="00074828" w:rsidRPr="00193955" w:rsidDel="004814B2" w:rsidRDefault="00074828" w:rsidP="00193955">
      <w:pPr>
        <w:pStyle w:val="BodyTextIndent"/>
        <w:tabs>
          <w:tab w:val="clear" w:pos="1800"/>
          <w:tab w:val="clear" w:pos="3960"/>
        </w:tabs>
        <w:ind w:left="0" w:firstLine="0"/>
        <w:rPr>
          <w:del w:id="5766" w:author="deletion" w:date="2026-07-08T13:29:00Z"/>
          <w:szCs w:val="22"/>
        </w:rPr>
      </w:pPr>
      <w:del w:id="5767" w:author="deletion" w:date="2026-07-08T13:29:00Z">
        <w:r w:rsidRPr="00193955" w:rsidDel="004814B2">
          <w:rPr>
            <w:noProof/>
            <w:lang w:eastAsia="en-GB"/>
          </w:rPr>
          <w:drawing>
            <wp:inline distT="0" distB="0" distL="0" distR="0" wp14:anchorId="1A9818D0" wp14:editId="57FCB2C3">
              <wp:extent cx="1164530" cy="1152525"/>
              <wp:effectExtent l="0" t="0" r="0" b="0"/>
              <wp:docPr id="480434644" name="Picture 48043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74781" cy="1162670"/>
                      </a:xfrm>
                      <a:prstGeom prst="rect">
                        <a:avLst/>
                      </a:prstGeom>
                    </pic:spPr>
                  </pic:pic>
                </a:graphicData>
              </a:graphic>
            </wp:inline>
          </w:drawing>
        </w:r>
      </w:del>
    </w:p>
    <w:p w14:paraId="235DDD21" w14:textId="57B4046D" w:rsidR="00074828" w:rsidRPr="00193955" w:rsidDel="004814B2" w:rsidRDefault="00074828" w:rsidP="00193955">
      <w:pPr>
        <w:pStyle w:val="BodyTextIndent"/>
        <w:tabs>
          <w:tab w:val="clear" w:pos="1800"/>
          <w:tab w:val="clear" w:pos="3960"/>
          <w:tab w:val="left" w:pos="0"/>
        </w:tabs>
        <w:ind w:left="0" w:firstLine="0"/>
        <w:rPr>
          <w:del w:id="5768" w:author="deletion" w:date="2026-07-08T13:29:00Z"/>
          <w:szCs w:val="22"/>
        </w:rPr>
      </w:pPr>
    </w:p>
    <w:p w14:paraId="62F8F8A7" w14:textId="301AA35D" w:rsidR="00074828" w:rsidRPr="00193955" w:rsidDel="004814B2" w:rsidRDefault="00074828" w:rsidP="00193955">
      <w:pPr>
        <w:pStyle w:val="BodyTextIndent"/>
        <w:tabs>
          <w:tab w:val="clear" w:pos="1800"/>
          <w:tab w:val="clear" w:pos="3960"/>
          <w:tab w:val="left" w:pos="0"/>
        </w:tabs>
        <w:ind w:left="0" w:firstLine="0"/>
        <w:rPr>
          <w:del w:id="5769" w:author="deletion" w:date="2026-07-08T13:29:00Z"/>
          <w:szCs w:val="22"/>
        </w:rPr>
      </w:pPr>
    </w:p>
    <w:p w14:paraId="04680B51" w14:textId="77B225EB" w:rsidR="00074828" w:rsidRPr="00193955" w:rsidDel="004814B2" w:rsidRDefault="00074828" w:rsidP="00193955">
      <w:pPr>
        <w:pStyle w:val="BodyTextIndent"/>
        <w:keepNext/>
        <w:tabs>
          <w:tab w:val="left" w:pos="0"/>
        </w:tabs>
        <w:rPr>
          <w:del w:id="5770" w:author="deletion" w:date="2026-07-08T13:29:00Z"/>
          <w:b/>
          <w:szCs w:val="22"/>
        </w:rPr>
      </w:pPr>
      <w:del w:id="5771" w:author="deletion" w:date="2026-07-08T13:29:00Z">
        <w:r w:rsidRPr="00193955" w:rsidDel="004814B2">
          <w:rPr>
            <w:b/>
            <w:szCs w:val="22"/>
          </w:rPr>
          <w:delText>7.</w:delText>
        </w:r>
        <w:r w:rsidRPr="00193955" w:rsidDel="004814B2">
          <w:rPr>
            <w:b/>
            <w:szCs w:val="22"/>
          </w:rPr>
          <w:tab/>
          <w:delText>Pistoksen jälkeen</w:delText>
        </w:r>
      </w:del>
    </w:p>
    <w:p w14:paraId="2686E471" w14:textId="08659C97" w:rsidR="00074828" w:rsidRPr="00193955" w:rsidDel="004814B2" w:rsidRDefault="00074828" w:rsidP="00193955">
      <w:pPr>
        <w:pStyle w:val="BodyTextIndent"/>
        <w:keepNext/>
        <w:tabs>
          <w:tab w:val="left" w:pos="0"/>
        </w:tabs>
        <w:rPr>
          <w:del w:id="5772" w:author="deletion" w:date="2026-07-08T13:29:00Z"/>
          <w:szCs w:val="22"/>
        </w:rPr>
      </w:pPr>
    </w:p>
    <w:p w14:paraId="1FF67781" w14:textId="33C820A8" w:rsidR="00074828" w:rsidRPr="00193955" w:rsidDel="004814B2" w:rsidRDefault="00074828" w:rsidP="00193955">
      <w:pPr>
        <w:numPr>
          <w:ilvl w:val="1"/>
          <w:numId w:val="23"/>
        </w:numPr>
        <w:ind w:left="567" w:hanging="567"/>
        <w:rPr>
          <w:del w:id="5773" w:author="deletion" w:date="2026-07-08T13:29:00Z"/>
          <w:sz w:val="22"/>
          <w:szCs w:val="22"/>
        </w:rPr>
      </w:pPr>
      <w:del w:id="5774" w:author="deletion" w:date="2026-07-08T13:29:00Z">
        <w:r w:rsidRPr="00193955" w:rsidDel="004814B2">
          <w:rPr>
            <w:sz w:val="22"/>
            <w:szCs w:val="22"/>
          </w:rPr>
          <w:delText>Kun olet antanut pistoksen, hävitä heti käytetyt ruiskut turvallisesti, mieluiten panemalla ne terävien esineiden keräysastiaan.</w:delText>
        </w:r>
      </w:del>
    </w:p>
    <w:p w14:paraId="4D534908" w14:textId="64CBC8DF" w:rsidR="00074828" w:rsidRPr="00193955" w:rsidDel="004814B2" w:rsidRDefault="00074828" w:rsidP="00193955">
      <w:pPr>
        <w:numPr>
          <w:ilvl w:val="1"/>
          <w:numId w:val="23"/>
        </w:numPr>
        <w:ind w:left="567" w:hanging="567"/>
        <w:rPr>
          <w:del w:id="5775" w:author="deletion" w:date="2026-07-08T13:29:00Z"/>
          <w:sz w:val="22"/>
          <w:szCs w:val="22"/>
        </w:rPr>
      </w:pPr>
      <w:del w:id="5776" w:author="deletion" w:date="2026-07-08T13:29:00Z">
        <w:r w:rsidRPr="00193955" w:rsidDel="004814B2">
          <w:rPr>
            <w:sz w:val="22"/>
            <w:szCs w:val="22"/>
          </w:rPr>
          <w:delText>Säilytä valmista liuosta sisältävä injektiopullo turvallisessa paikassa. Voit tarvita sitä myöhemmin. Valmis liuos on vain henkilökohtaiseen käyttöösi eikä sitä saa antaa muille potilaille.</w:delText>
        </w:r>
      </w:del>
    </w:p>
    <w:p w14:paraId="0F25A874" w14:textId="2A8518CC" w:rsidR="00074828" w:rsidRPr="00193955" w:rsidDel="004814B2" w:rsidRDefault="00074828" w:rsidP="00193955">
      <w:pPr>
        <w:numPr>
          <w:ilvl w:val="1"/>
          <w:numId w:val="23"/>
        </w:numPr>
        <w:ind w:left="567" w:hanging="567"/>
        <w:rPr>
          <w:del w:id="5777" w:author="deletion" w:date="2026-07-08T13:29:00Z"/>
          <w:sz w:val="22"/>
          <w:szCs w:val="22"/>
        </w:rPr>
      </w:pPr>
      <w:del w:id="5778" w:author="deletion" w:date="2026-07-08T13:29:00Z">
        <w:r w:rsidRPr="00193955" w:rsidDel="004814B2">
          <w:rPr>
            <w:sz w:val="22"/>
            <w:szCs w:val="22"/>
          </w:rPr>
          <w:delText>Toista kohdat 4</w:delText>
        </w:r>
        <w:r w:rsidRPr="00193955" w:rsidDel="004814B2">
          <w:rPr>
            <w:sz w:val="22"/>
            <w:szCs w:val="22"/>
          </w:rPr>
          <w:noBreakHyphen/>
          <w:delText>7 ottaessasi seuraavia pistoksia valmiista liuoksesta.</w:delText>
        </w:r>
      </w:del>
    </w:p>
    <w:p w14:paraId="4636FEAC" w14:textId="4F150B12" w:rsidR="00544FF8" w:rsidRPr="00193955" w:rsidRDefault="00074828" w:rsidP="00193955">
      <w:pPr>
        <w:tabs>
          <w:tab w:val="left" w:pos="567"/>
        </w:tabs>
        <w:jc w:val="center"/>
        <w:rPr>
          <w:sz w:val="22"/>
          <w:szCs w:val="22"/>
        </w:rPr>
      </w:pPr>
      <w:del w:id="5779" w:author="deletion" w:date="2026-07-08T13:29:00Z">
        <w:r w:rsidRPr="00193955" w:rsidDel="004814B2">
          <w:rPr>
            <w:b/>
            <w:sz w:val="22"/>
            <w:szCs w:val="22"/>
          </w:rPr>
          <w:br w:type="page"/>
        </w:r>
      </w:del>
      <w:r w:rsidR="00330E35" w:rsidRPr="00193955">
        <w:rPr>
          <w:b/>
          <w:sz w:val="22"/>
          <w:szCs w:val="22"/>
        </w:rPr>
        <w:lastRenderedPageBreak/>
        <w:t>Pakkausseloste</w:t>
      </w:r>
      <w:r w:rsidR="00784C70" w:rsidRPr="00193955">
        <w:rPr>
          <w:b/>
          <w:sz w:val="22"/>
          <w:szCs w:val="22"/>
        </w:rPr>
        <w:t>: Tietoa käyttäjälle</w:t>
      </w:r>
    </w:p>
    <w:p w14:paraId="46D4F4B6" w14:textId="77777777" w:rsidR="005C625E" w:rsidRPr="00193955" w:rsidRDefault="005C625E" w:rsidP="00193955">
      <w:pPr>
        <w:adjustRightInd w:val="0"/>
        <w:ind w:left="567" w:hanging="567"/>
        <w:jc w:val="center"/>
        <w:rPr>
          <w:sz w:val="22"/>
          <w:szCs w:val="22"/>
        </w:rPr>
      </w:pPr>
    </w:p>
    <w:p w14:paraId="73E7A136" w14:textId="78A29E11" w:rsidR="006A2BF0" w:rsidRPr="00193955" w:rsidRDefault="006A2BF0" w:rsidP="00193955">
      <w:pPr>
        <w:tabs>
          <w:tab w:val="left" w:pos="567"/>
        </w:tabs>
        <w:adjustRightInd w:val="0"/>
        <w:jc w:val="center"/>
        <w:rPr>
          <w:sz w:val="22"/>
          <w:szCs w:val="22"/>
        </w:rPr>
      </w:pPr>
      <w:r w:rsidRPr="00193955">
        <w:rPr>
          <w:b/>
          <w:bCs/>
          <w:sz w:val="22"/>
          <w:szCs w:val="22"/>
        </w:rPr>
        <w:t>GONAL-f 150 IU/0,24 ml injektioneste, liuos, esitäytetty kynä</w:t>
      </w:r>
    </w:p>
    <w:p w14:paraId="18209A38" w14:textId="77777777" w:rsidR="006A2BF0" w:rsidRPr="00193955" w:rsidRDefault="006A2BF0" w:rsidP="00193955">
      <w:pPr>
        <w:tabs>
          <w:tab w:val="left" w:pos="567"/>
        </w:tabs>
        <w:adjustRightInd w:val="0"/>
        <w:jc w:val="center"/>
        <w:rPr>
          <w:sz w:val="22"/>
          <w:szCs w:val="22"/>
        </w:rPr>
      </w:pPr>
      <w:r w:rsidRPr="00193955">
        <w:rPr>
          <w:sz w:val="22"/>
          <w:szCs w:val="22"/>
        </w:rPr>
        <w:t>follitropiinialfa</w:t>
      </w:r>
    </w:p>
    <w:p w14:paraId="35C904BA" w14:textId="77777777" w:rsidR="006A2BF0" w:rsidRPr="00193955" w:rsidRDefault="006A2BF0" w:rsidP="00193955">
      <w:pPr>
        <w:numPr>
          <w:ilvl w:val="12"/>
          <w:numId w:val="0"/>
        </w:numPr>
        <w:tabs>
          <w:tab w:val="left" w:pos="567"/>
        </w:tabs>
        <w:jc w:val="center"/>
        <w:rPr>
          <w:b/>
          <w:sz w:val="22"/>
          <w:szCs w:val="22"/>
        </w:rPr>
      </w:pPr>
    </w:p>
    <w:p w14:paraId="68C98FB4" w14:textId="77777777" w:rsidR="008B54DE" w:rsidRPr="00193955" w:rsidRDefault="008B54DE" w:rsidP="00193955">
      <w:pPr>
        <w:numPr>
          <w:ilvl w:val="12"/>
          <w:numId w:val="0"/>
        </w:numPr>
        <w:tabs>
          <w:tab w:val="left" w:pos="567"/>
        </w:tabs>
        <w:rPr>
          <w:b/>
          <w:sz w:val="22"/>
          <w:szCs w:val="22"/>
        </w:rPr>
      </w:pPr>
      <w:r w:rsidRPr="00193955">
        <w:rPr>
          <w:b/>
          <w:sz w:val="22"/>
          <w:szCs w:val="22"/>
        </w:rPr>
        <w:t>Lue tämä pakkausseloste huolellisesti ennen kuin aloitat tämän lääkkeen käyttämisen, sillä se sisältää sinulle tärkeitä tietoja.</w:t>
      </w:r>
    </w:p>
    <w:p w14:paraId="179AEC99" w14:textId="77777777" w:rsidR="008B54DE" w:rsidRPr="00193955" w:rsidRDefault="008B54DE" w:rsidP="00193955">
      <w:pPr>
        <w:numPr>
          <w:ilvl w:val="0"/>
          <w:numId w:val="27"/>
        </w:numPr>
        <w:tabs>
          <w:tab w:val="clear" w:pos="720"/>
        </w:tabs>
        <w:ind w:left="567" w:hanging="567"/>
        <w:rPr>
          <w:sz w:val="22"/>
          <w:szCs w:val="22"/>
        </w:rPr>
      </w:pPr>
      <w:r w:rsidRPr="00193955">
        <w:rPr>
          <w:sz w:val="22"/>
          <w:szCs w:val="22"/>
        </w:rPr>
        <w:t>Säilytä tämä pakkausseloste. Voit tarvita sitä myöhemmin.</w:t>
      </w:r>
    </w:p>
    <w:p w14:paraId="2D7354E4" w14:textId="77777777" w:rsidR="008B54DE" w:rsidRPr="00193955" w:rsidRDefault="008B54DE" w:rsidP="00193955">
      <w:pPr>
        <w:numPr>
          <w:ilvl w:val="0"/>
          <w:numId w:val="27"/>
        </w:numPr>
        <w:tabs>
          <w:tab w:val="clear" w:pos="720"/>
        </w:tabs>
        <w:ind w:left="567" w:hanging="567"/>
        <w:rPr>
          <w:sz w:val="22"/>
          <w:szCs w:val="22"/>
        </w:rPr>
      </w:pPr>
      <w:r w:rsidRPr="00193955">
        <w:rPr>
          <w:sz w:val="22"/>
          <w:szCs w:val="22"/>
        </w:rPr>
        <w:t>Jos sinulla on kysyttävää, käänny lääkärin tai apteekkihenkilökunnan puoleen.</w:t>
      </w:r>
    </w:p>
    <w:p w14:paraId="3C8C8838" w14:textId="367D2305" w:rsidR="008B54DE" w:rsidRPr="00193955" w:rsidRDefault="008B54DE" w:rsidP="00193955">
      <w:pPr>
        <w:numPr>
          <w:ilvl w:val="0"/>
          <w:numId w:val="27"/>
        </w:numPr>
        <w:tabs>
          <w:tab w:val="clear" w:pos="720"/>
        </w:tabs>
        <w:ind w:left="567" w:hanging="567"/>
        <w:rPr>
          <w:sz w:val="22"/>
          <w:szCs w:val="22"/>
        </w:rPr>
      </w:pPr>
      <w:r w:rsidRPr="00193955">
        <w:rPr>
          <w:sz w:val="22"/>
          <w:szCs w:val="22"/>
        </w:rPr>
        <w:t>Tämä lääke on määrätty vain sinulle eikä sitä pidä antaa muiden käyttöön. Se voi aiheuttaa haittaa muille, vaikka heillä olisikin samanlaiset oireet kuin sinulla.</w:t>
      </w:r>
    </w:p>
    <w:p w14:paraId="76529A91" w14:textId="08769E8C" w:rsidR="008B54DE" w:rsidRPr="00193955" w:rsidRDefault="008B54DE" w:rsidP="00193955">
      <w:pPr>
        <w:numPr>
          <w:ilvl w:val="0"/>
          <w:numId w:val="27"/>
        </w:numPr>
        <w:tabs>
          <w:tab w:val="clear" w:pos="720"/>
        </w:tabs>
        <w:ind w:left="567" w:hanging="567"/>
        <w:rPr>
          <w:sz w:val="22"/>
          <w:szCs w:val="22"/>
        </w:rPr>
      </w:pPr>
      <w:r w:rsidRPr="00193955">
        <w:rPr>
          <w:sz w:val="22"/>
          <w:szCs w:val="22"/>
        </w:rPr>
        <w:t>Jos havaitset haittavaikutuksia, kerro niistä lääkärille tai apteekkihenkilökunnalle. Tämä koskee myös sellaisia mahdollisia haittavaikutuksia, joita ei ole mainittu tässä pakkausselosteessa. Ks. kohta 4.</w:t>
      </w:r>
    </w:p>
    <w:p w14:paraId="5A009ECA" w14:textId="77777777" w:rsidR="00544FF8" w:rsidRPr="00193955" w:rsidRDefault="00544FF8" w:rsidP="00193955">
      <w:pPr>
        <w:tabs>
          <w:tab w:val="left" w:pos="567"/>
        </w:tabs>
        <w:rPr>
          <w:sz w:val="22"/>
          <w:szCs w:val="22"/>
        </w:rPr>
      </w:pPr>
    </w:p>
    <w:p w14:paraId="64D89DCC" w14:textId="77777777" w:rsidR="00544FF8" w:rsidRPr="00193955" w:rsidRDefault="00544FF8" w:rsidP="00193955">
      <w:pPr>
        <w:pStyle w:val="Header"/>
        <w:pBdr>
          <w:bottom w:val="none" w:sz="0" w:space="0" w:color="auto"/>
        </w:pBdr>
        <w:tabs>
          <w:tab w:val="clear" w:pos="4536"/>
          <w:tab w:val="clear" w:pos="9072"/>
          <w:tab w:val="left" w:pos="567"/>
        </w:tabs>
        <w:spacing w:before="0"/>
        <w:rPr>
          <w:bCs/>
          <w:sz w:val="22"/>
          <w:szCs w:val="22"/>
        </w:rPr>
      </w:pPr>
      <w:r w:rsidRPr="00193955">
        <w:rPr>
          <w:bCs/>
          <w:sz w:val="22"/>
          <w:szCs w:val="22"/>
        </w:rPr>
        <w:t xml:space="preserve">Tässä pakkausselosteessa </w:t>
      </w:r>
      <w:r w:rsidR="00784C70" w:rsidRPr="00193955">
        <w:rPr>
          <w:bCs/>
          <w:sz w:val="22"/>
          <w:szCs w:val="22"/>
        </w:rPr>
        <w:t>kerrotaan</w:t>
      </w:r>
      <w:r w:rsidRPr="00193955">
        <w:rPr>
          <w:bCs/>
          <w:sz w:val="22"/>
          <w:szCs w:val="22"/>
        </w:rPr>
        <w:t>:</w:t>
      </w:r>
    </w:p>
    <w:p w14:paraId="652A82F5" w14:textId="77777777" w:rsidR="002F6306" w:rsidRPr="00193955" w:rsidRDefault="002F6306" w:rsidP="00193955">
      <w:pPr>
        <w:pStyle w:val="Header"/>
        <w:pBdr>
          <w:bottom w:val="none" w:sz="0" w:space="0" w:color="auto"/>
        </w:pBdr>
        <w:tabs>
          <w:tab w:val="clear" w:pos="4536"/>
          <w:tab w:val="clear" w:pos="9072"/>
          <w:tab w:val="left" w:pos="567"/>
        </w:tabs>
        <w:spacing w:before="0"/>
        <w:rPr>
          <w:b w:val="0"/>
          <w:sz w:val="22"/>
          <w:szCs w:val="22"/>
        </w:rPr>
      </w:pPr>
    </w:p>
    <w:p w14:paraId="2AEEE7C4" w14:textId="77777777" w:rsidR="00544FF8" w:rsidRPr="00193955" w:rsidRDefault="00544FF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1.</w:t>
      </w:r>
      <w:r w:rsidRPr="00193955">
        <w:rPr>
          <w:b w:val="0"/>
          <w:sz w:val="22"/>
          <w:szCs w:val="22"/>
        </w:rPr>
        <w:tab/>
        <w:t>Mitä GONAL</w:t>
      </w:r>
      <w:r w:rsidRPr="00193955">
        <w:rPr>
          <w:b w:val="0"/>
          <w:sz w:val="22"/>
          <w:szCs w:val="22"/>
        </w:rPr>
        <w:noBreakHyphen/>
        <w:t>f on ja mihin sitä käytetään</w:t>
      </w:r>
    </w:p>
    <w:p w14:paraId="2A3E2039" w14:textId="49AD08DF" w:rsidR="00544FF8" w:rsidRPr="00193955" w:rsidRDefault="00544FF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2.</w:t>
      </w:r>
      <w:r w:rsidRPr="00193955">
        <w:rPr>
          <w:b w:val="0"/>
          <w:sz w:val="22"/>
          <w:szCs w:val="22"/>
        </w:rPr>
        <w:tab/>
      </w:r>
      <w:r w:rsidR="00784C70" w:rsidRPr="00193955">
        <w:rPr>
          <w:b w:val="0"/>
          <w:sz w:val="22"/>
          <w:szCs w:val="22"/>
        </w:rPr>
        <w:t>Mitä sinun on tiedettävä, e</w:t>
      </w:r>
      <w:r w:rsidRPr="00193955">
        <w:rPr>
          <w:b w:val="0"/>
          <w:sz w:val="22"/>
          <w:szCs w:val="22"/>
        </w:rPr>
        <w:t>nnen kuin käytät GONAL</w:t>
      </w:r>
      <w:r w:rsidRPr="00193955">
        <w:rPr>
          <w:b w:val="0"/>
          <w:sz w:val="22"/>
          <w:szCs w:val="22"/>
        </w:rPr>
        <w:noBreakHyphen/>
        <w:t>f</w:t>
      </w:r>
      <w:r w:rsidR="00515A54" w:rsidRPr="00193955">
        <w:rPr>
          <w:b w:val="0"/>
          <w:sz w:val="22"/>
          <w:szCs w:val="22"/>
        </w:rPr>
        <w:t>-valmistetta</w:t>
      </w:r>
    </w:p>
    <w:p w14:paraId="2C66F244" w14:textId="0E3A2CB4" w:rsidR="00544FF8" w:rsidRPr="00193955" w:rsidRDefault="00544FF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3.</w:t>
      </w:r>
      <w:r w:rsidRPr="00193955">
        <w:rPr>
          <w:b w:val="0"/>
          <w:sz w:val="22"/>
          <w:szCs w:val="22"/>
        </w:rPr>
        <w:tab/>
        <w:t>Miten GONAL</w:t>
      </w:r>
      <w:r w:rsidRPr="00193955">
        <w:rPr>
          <w:b w:val="0"/>
          <w:sz w:val="22"/>
          <w:szCs w:val="22"/>
        </w:rPr>
        <w:noBreakHyphen/>
        <w:t>f</w:t>
      </w:r>
      <w:r w:rsidR="00515A54" w:rsidRPr="00193955">
        <w:rPr>
          <w:b w:val="0"/>
          <w:sz w:val="22"/>
          <w:szCs w:val="22"/>
        </w:rPr>
        <w:t>-valmistetta</w:t>
      </w:r>
      <w:r w:rsidRPr="00193955">
        <w:rPr>
          <w:b w:val="0"/>
          <w:sz w:val="22"/>
          <w:szCs w:val="22"/>
        </w:rPr>
        <w:t xml:space="preserve"> käytetään</w:t>
      </w:r>
    </w:p>
    <w:p w14:paraId="0468E017" w14:textId="77777777" w:rsidR="00544FF8" w:rsidRPr="00193955" w:rsidRDefault="00544FF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4.</w:t>
      </w:r>
      <w:r w:rsidRPr="00193955">
        <w:rPr>
          <w:b w:val="0"/>
          <w:sz w:val="22"/>
          <w:szCs w:val="22"/>
        </w:rPr>
        <w:tab/>
        <w:t>Mahdolliset haittavaikutukset</w:t>
      </w:r>
    </w:p>
    <w:p w14:paraId="46698D79" w14:textId="68D1B920" w:rsidR="00544FF8" w:rsidRPr="00193955" w:rsidRDefault="00544FF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5.</w:t>
      </w:r>
      <w:r w:rsidRPr="00193955">
        <w:rPr>
          <w:b w:val="0"/>
          <w:sz w:val="22"/>
          <w:szCs w:val="22"/>
        </w:rPr>
        <w:tab/>
        <w:t>GONAL</w:t>
      </w:r>
      <w:r w:rsidRPr="00193955">
        <w:rPr>
          <w:b w:val="0"/>
          <w:sz w:val="22"/>
          <w:szCs w:val="22"/>
        </w:rPr>
        <w:noBreakHyphen/>
        <w:t>f</w:t>
      </w:r>
      <w:r w:rsidR="00515A54" w:rsidRPr="00193955">
        <w:rPr>
          <w:b w:val="0"/>
          <w:sz w:val="22"/>
          <w:szCs w:val="22"/>
        </w:rPr>
        <w:t>-valmisteen</w:t>
      </w:r>
      <w:r w:rsidRPr="00193955">
        <w:rPr>
          <w:b w:val="0"/>
          <w:sz w:val="22"/>
          <w:szCs w:val="22"/>
        </w:rPr>
        <w:t xml:space="preserve"> säilyttäminen</w:t>
      </w:r>
    </w:p>
    <w:p w14:paraId="5A6540DC" w14:textId="77777777" w:rsidR="00544FF8" w:rsidRPr="00193955" w:rsidRDefault="00544FF8" w:rsidP="00193955">
      <w:pPr>
        <w:rPr>
          <w:bCs/>
          <w:i/>
          <w:sz w:val="22"/>
          <w:szCs w:val="22"/>
        </w:rPr>
      </w:pPr>
      <w:r w:rsidRPr="00193955">
        <w:rPr>
          <w:sz w:val="22"/>
          <w:szCs w:val="22"/>
        </w:rPr>
        <w:t>6.</w:t>
      </w:r>
      <w:r w:rsidRPr="00193955">
        <w:rPr>
          <w:sz w:val="22"/>
          <w:szCs w:val="22"/>
        </w:rPr>
        <w:tab/>
      </w:r>
      <w:r w:rsidR="00784C70" w:rsidRPr="00193955">
        <w:rPr>
          <w:sz w:val="22"/>
          <w:szCs w:val="22"/>
        </w:rPr>
        <w:t>Pakkauksen sisältö ja m</w:t>
      </w:r>
      <w:r w:rsidRPr="00193955">
        <w:rPr>
          <w:sz w:val="22"/>
          <w:szCs w:val="22"/>
        </w:rPr>
        <w:t>uuta tietoa</w:t>
      </w:r>
    </w:p>
    <w:p w14:paraId="797612F5" w14:textId="77777777" w:rsidR="00544FF8" w:rsidRPr="00193955" w:rsidRDefault="00A45AFA" w:rsidP="00193955">
      <w:pPr>
        <w:tabs>
          <w:tab w:val="left" w:pos="567"/>
          <w:tab w:val="left" w:pos="4820"/>
        </w:tabs>
        <w:ind w:left="567"/>
        <w:rPr>
          <w:sz w:val="22"/>
          <w:szCs w:val="22"/>
        </w:rPr>
      </w:pPr>
      <w:r w:rsidRPr="00193955">
        <w:rPr>
          <w:sz w:val="22"/>
          <w:szCs w:val="22"/>
        </w:rPr>
        <w:t>Käyttöohjeet</w:t>
      </w:r>
    </w:p>
    <w:p w14:paraId="41C23571" w14:textId="77777777" w:rsidR="00544FF8" w:rsidRPr="00193955" w:rsidRDefault="00544FF8" w:rsidP="00193955">
      <w:pPr>
        <w:tabs>
          <w:tab w:val="left" w:pos="567"/>
        </w:tabs>
        <w:rPr>
          <w:sz w:val="22"/>
          <w:szCs w:val="22"/>
        </w:rPr>
      </w:pPr>
    </w:p>
    <w:p w14:paraId="52891461" w14:textId="77777777" w:rsidR="00544FF8" w:rsidRPr="00193955" w:rsidRDefault="00544FF8" w:rsidP="00193955">
      <w:pPr>
        <w:tabs>
          <w:tab w:val="left" w:pos="567"/>
        </w:tabs>
        <w:rPr>
          <w:sz w:val="22"/>
          <w:szCs w:val="22"/>
        </w:rPr>
      </w:pPr>
    </w:p>
    <w:p w14:paraId="6FDFAF64" w14:textId="77777777" w:rsidR="00544FF8" w:rsidRPr="00193955" w:rsidRDefault="00544FF8" w:rsidP="00193955">
      <w:pPr>
        <w:keepNext/>
        <w:rPr>
          <w:b/>
          <w:sz w:val="22"/>
          <w:szCs w:val="22"/>
        </w:rPr>
      </w:pPr>
      <w:r w:rsidRPr="00193955">
        <w:rPr>
          <w:b/>
          <w:sz w:val="22"/>
          <w:szCs w:val="22"/>
        </w:rPr>
        <w:t>1.</w:t>
      </w:r>
      <w:r w:rsidRPr="00193955">
        <w:rPr>
          <w:b/>
          <w:sz w:val="22"/>
          <w:szCs w:val="22"/>
        </w:rPr>
        <w:tab/>
      </w:r>
      <w:r w:rsidR="00330E35" w:rsidRPr="00193955">
        <w:rPr>
          <w:b/>
          <w:sz w:val="22"/>
          <w:szCs w:val="22"/>
        </w:rPr>
        <w:t>Mitä</w:t>
      </w:r>
      <w:r w:rsidRPr="00193955">
        <w:rPr>
          <w:b/>
          <w:sz w:val="22"/>
          <w:szCs w:val="22"/>
        </w:rPr>
        <w:t xml:space="preserve"> GONAL</w:t>
      </w:r>
      <w:r w:rsidRPr="00193955">
        <w:rPr>
          <w:b/>
          <w:sz w:val="22"/>
          <w:szCs w:val="22"/>
        </w:rPr>
        <w:noBreakHyphen/>
        <w:t xml:space="preserve">f </w:t>
      </w:r>
      <w:r w:rsidR="00330E35" w:rsidRPr="00193955">
        <w:rPr>
          <w:b/>
          <w:sz w:val="22"/>
          <w:szCs w:val="22"/>
        </w:rPr>
        <w:t>on ja mihin sitä käytetään</w:t>
      </w:r>
    </w:p>
    <w:p w14:paraId="73588D94" w14:textId="77777777" w:rsidR="00544FF8" w:rsidRPr="00193955" w:rsidRDefault="00544FF8" w:rsidP="00193955">
      <w:pPr>
        <w:keepNext/>
        <w:tabs>
          <w:tab w:val="left" w:pos="567"/>
        </w:tabs>
        <w:rPr>
          <w:sz w:val="22"/>
          <w:szCs w:val="22"/>
        </w:rPr>
      </w:pPr>
    </w:p>
    <w:p w14:paraId="273C6984" w14:textId="77777777" w:rsidR="00544FF8" w:rsidRPr="00193955" w:rsidRDefault="00544FF8" w:rsidP="00193955">
      <w:pPr>
        <w:keepNext/>
        <w:tabs>
          <w:tab w:val="left" w:pos="567"/>
        </w:tabs>
        <w:rPr>
          <w:sz w:val="22"/>
          <w:szCs w:val="22"/>
        </w:rPr>
      </w:pPr>
      <w:r w:rsidRPr="00193955">
        <w:rPr>
          <w:b/>
          <w:sz w:val="22"/>
          <w:szCs w:val="22"/>
        </w:rPr>
        <w:t>Mitä GONAL-f on</w:t>
      </w:r>
    </w:p>
    <w:p w14:paraId="53A8C571" w14:textId="77777777" w:rsidR="00544FF8" w:rsidRPr="00193955" w:rsidRDefault="00544FF8" w:rsidP="00193955">
      <w:pPr>
        <w:keepNext/>
        <w:tabs>
          <w:tab w:val="left" w:pos="567"/>
        </w:tabs>
        <w:rPr>
          <w:sz w:val="22"/>
          <w:szCs w:val="22"/>
        </w:rPr>
      </w:pPr>
    </w:p>
    <w:p w14:paraId="0CAB6DC0" w14:textId="77777777" w:rsidR="00544FF8" w:rsidRPr="00193955" w:rsidRDefault="00544FF8" w:rsidP="00193955">
      <w:pPr>
        <w:tabs>
          <w:tab w:val="left" w:pos="567"/>
        </w:tabs>
        <w:rPr>
          <w:sz w:val="22"/>
          <w:szCs w:val="22"/>
        </w:rPr>
      </w:pPr>
      <w:r w:rsidRPr="00193955">
        <w:rPr>
          <w:sz w:val="22"/>
          <w:szCs w:val="22"/>
        </w:rPr>
        <w:t>GONAL</w:t>
      </w:r>
      <w:r w:rsidRPr="00193955">
        <w:rPr>
          <w:sz w:val="22"/>
          <w:szCs w:val="22"/>
        </w:rPr>
        <w:noBreakHyphen/>
        <w:t xml:space="preserve">f sisältää lääkettä nimeltä </w:t>
      </w:r>
      <w:r w:rsidR="003271D8" w:rsidRPr="00193955">
        <w:rPr>
          <w:sz w:val="22"/>
          <w:szCs w:val="22"/>
        </w:rPr>
        <w:t>follitropiinialfa</w:t>
      </w:r>
      <w:r w:rsidRPr="00193955">
        <w:rPr>
          <w:sz w:val="22"/>
          <w:szCs w:val="22"/>
        </w:rPr>
        <w:t xml:space="preserve">. </w:t>
      </w:r>
      <w:r w:rsidR="003271D8" w:rsidRPr="00193955">
        <w:rPr>
          <w:sz w:val="22"/>
          <w:szCs w:val="22"/>
        </w:rPr>
        <w:t>Follitropiinialfa</w:t>
      </w:r>
      <w:r w:rsidRPr="00193955">
        <w:rPr>
          <w:sz w:val="22"/>
          <w:szCs w:val="22"/>
        </w:rPr>
        <w:t xml:space="preserve"> on ”follikkelia stimuloiva hormoni” (FSH), joka kuuluu gonadotropiinien hormoniryhmään. Gonadotropiinit vaikuttavat lisääntymiseen ja hedelmällisyyteen.</w:t>
      </w:r>
    </w:p>
    <w:p w14:paraId="279E0F3B" w14:textId="77777777" w:rsidR="00544FF8" w:rsidRPr="00193955" w:rsidRDefault="00544FF8" w:rsidP="00193955">
      <w:pPr>
        <w:tabs>
          <w:tab w:val="left" w:pos="567"/>
        </w:tabs>
        <w:rPr>
          <w:sz w:val="22"/>
          <w:szCs w:val="22"/>
        </w:rPr>
      </w:pPr>
    </w:p>
    <w:p w14:paraId="75BB11EA" w14:textId="50B7E242" w:rsidR="00544FF8" w:rsidRPr="00193955" w:rsidRDefault="00544FF8" w:rsidP="00193955">
      <w:pPr>
        <w:keepNext/>
        <w:tabs>
          <w:tab w:val="left" w:pos="567"/>
        </w:tabs>
        <w:rPr>
          <w:b/>
          <w:sz w:val="22"/>
          <w:szCs w:val="22"/>
        </w:rPr>
      </w:pPr>
      <w:r w:rsidRPr="00193955">
        <w:rPr>
          <w:b/>
          <w:sz w:val="22"/>
          <w:szCs w:val="22"/>
        </w:rPr>
        <w:t>Mihin GONAL</w:t>
      </w:r>
      <w:r w:rsidRPr="00193955">
        <w:rPr>
          <w:b/>
          <w:sz w:val="22"/>
          <w:szCs w:val="22"/>
        </w:rPr>
        <w:noBreakHyphen/>
        <w:t>f</w:t>
      </w:r>
      <w:r w:rsidR="00515A54" w:rsidRPr="00193955">
        <w:rPr>
          <w:b/>
          <w:sz w:val="22"/>
          <w:szCs w:val="22"/>
        </w:rPr>
        <w:t>-valmistetta</w:t>
      </w:r>
      <w:r w:rsidRPr="00193955">
        <w:rPr>
          <w:b/>
          <w:sz w:val="22"/>
          <w:szCs w:val="22"/>
        </w:rPr>
        <w:t xml:space="preserve"> käytetään</w:t>
      </w:r>
    </w:p>
    <w:p w14:paraId="24AB22CA" w14:textId="77777777" w:rsidR="00544FF8" w:rsidRPr="00193955" w:rsidRDefault="00544FF8" w:rsidP="00193955">
      <w:pPr>
        <w:keepNext/>
        <w:tabs>
          <w:tab w:val="left" w:pos="567"/>
        </w:tabs>
        <w:rPr>
          <w:sz w:val="22"/>
          <w:szCs w:val="22"/>
        </w:rPr>
      </w:pPr>
    </w:p>
    <w:p w14:paraId="54625EB2" w14:textId="77777777" w:rsidR="00544FF8" w:rsidRPr="00193955" w:rsidRDefault="00544FF8" w:rsidP="00193955">
      <w:pPr>
        <w:keepNext/>
        <w:tabs>
          <w:tab w:val="left" w:pos="567"/>
        </w:tabs>
        <w:rPr>
          <w:sz w:val="22"/>
          <w:szCs w:val="22"/>
        </w:rPr>
      </w:pPr>
      <w:r w:rsidRPr="00193955">
        <w:rPr>
          <w:b/>
          <w:sz w:val="22"/>
          <w:szCs w:val="22"/>
        </w:rPr>
        <w:t>Aikuisilla naisilla</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5CD7BF29" w14:textId="77777777" w:rsidR="00544FF8" w:rsidRPr="00193955" w:rsidRDefault="00544FF8" w:rsidP="00193955">
      <w:pPr>
        <w:numPr>
          <w:ilvl w:val="1"/>
          <w:numId w:val="5"/>
        </w:numPr>
        <w:tabs>
          <w:tab w:val="clear" w:pos="1440"/>
        </w:tabs>
        <w:ind w:left="567" w:hanging="567"/>
        <w:rPr>
          <w:sz w:val="22"/>
          <w:szCs w:val="22"/>
        </w:rPr>
      </w:pPr>
      <w:r w:rsidRPr="00193955">
        <w:rPr>
          <w:sz w:val="22"/>
          <w:szCs w:val="22"/>
        </w:rPr>
        <w:t>auttamaan munasolun vapautumisessa munasarjasta (ovulaatiossa) naisilla, joilla ei tapahdu ovulaatiota ja joita klomifeenisitraattihoito ei ole auttanut</w:t>
      </w:r>
    </w:p>
    <w:p w14:paraId="5BCD6255" w14:textId="79C30D3E" w:rsidR="00544FF8" w:rsidRPr="00193955" w:rsidRDefault="00544FF8" w:rsidP="00193955">
      <w:pPr>
        <w:numPr>
          <w:ilvl w:val="1"/>
          <w:numId w:val="5"/>
        </w:numPr>
        <w:tabs>
          <w:tab w:val="clear" w:pos="1440"/>
        </w:tabs>
        <w:ind w:left="567" w:hanging="567"/>
        <w:rPr>
          <w:sz w:val="22"/>
          <w:szCs w:val="22"/>
        </w:rPr>
      </w:pPr>
      <w:r w:rsidRPr="00193955">
        <w:rPr>
          <w:sz w:val="22"/>
          <w:szCs w:val="22"/>
        </w:rPr>
        <w:t>yhdessä ”</w:t>
      </w:r>
      <w:r w:rsidR="00FF3AC1" w:rsidRPr="00193955">
        <w:rPr>
          <w:sz w:val="22"/>
          <w:szCs w:val="22"/>
        </w:rPr>
        <w:t xml:space="preserve"> lutropiinialfa</w:t>
      </w:r>
      <w:r w:rsidRPr="00193955">
        <w:rPr>
          <w:sz w:val="22"/>
          <w:szCs w:val="22"/>
        </w:rPr>
        <w:t xml:space="preserve">” </w:t>
      </w:r>
      <w:r w:rsidRPr="00193955">
        <w:rPr>
          <w:sz w:val="22"/>
          <w:szCs w:val="22"/>
        </w:rPr>
        <w:noBreakHyphen/>
        <w:t xml:space="preserve">nimisen (luteinisoiva hormoni eli LH) lääkkeen kanssa auttamaan munasolun vapautumisessa munasarjasta (ovulaatiossa) </w:t>
      </w:r>
      <w:r w:rsidR="003E11AF" w:rsidRPr="00193955">
        <w:rPr>
          <w:sz w:val="22"/>
          <w:szCs w:val="22"/>
        </w:rPr>
        <w:t>naisilla, joiden elimistö tuottaa</w:t>
      </w:r>
      <w:r w:rsidRPr="00193955">
        <w:rPr>
          <w:sz w:val="22"/>
          <w:szCs w:val="22"/>
        </w:rPr>
        <w:t xml:space="preserve"> hyvin vähän gonadotropiineja (FSH</w:t>
      </w:r>
      <w:r w:rsidRPr="00193955">
        <w:rPr>
          <w:sz w:val="22"/>
          <w:szCs w:val="22"/>
        </w:rPr>
        <w:noBreakHyphen/>
        <w:t xml:space="preserve"> ja LH</w:t>
      </w:r>
      <w:r w:rsidRPr="00193955">
        <w:rPr>
          <w:sz w:val="22"/>
          <w:szCs w:val="22"/>
        </w:rPr>
        <w:noBreakHyphen/>
        <w:t>hormoneja)</w:t>
      </w:r>
    </w:p>
    <w:p w14:paraId="714239EE" w14:textId="77777777" w:rsidR="00544FF8" w:rsidRPr="00193955" w:rsidRDefault="00544FF8" w:rsidP="00193955">
      <w:pPr>
        <w:numPr>
          <w:ilvl w:val="1"/>
          <w:numId w:val="5"/>
        </w:numPr>
        <w:tabs>
          <w:tab w:val="clear" w:pos="1440"/>
        </w:tabs>
        <w:ind w:left="567" w:hanging="567"/>
        <w:rPr>
          <w:sz w:val="22"/>
          <w:szCs w:val="22"/>
        </w:rPr>
      </w:pPr>
      <w:r w:rsidRPr="00193955">
        <w:rPr>
          <w:sz w:val="22"/>
          <w:szCs w:val="22"/>
        </w:rPr>
        <w:t>auttamaan useiden follikkelien eli munarakkuloiden (jois</w:t>
      </w:r>
      <w:r w:rsidR="0028758A" w:rsidRPr="00193955">
        <w:rPr>
          <w:sz w:val="22"/>
          <w:szCs w:val="22"/>
        </w:rPr>
        <w:t>s</w:t>
      </w:r>
      <w:r w:rsidRPr="00193955">
        <w:rPr>
          <w:sz w:val="22"/>
          <w:szCs w:val="22"/>
        </w:rPr>
        <w:t>a kussakin on munasolu) kehittymisessä naisilla, joita hoidetaan avusteisilla lisääntymismenetelmillä (toimenpiteitä, jotka voivat auttaa raskaaksi tuloa), kuten koeputkihedelmöitys tai sukusolun tai hedelmöittyneen munasolun vienti munanjohtimeen.</w:t>
      </w:r>
    </w:p>
    <w:p w14:paraId="14B5649D" w14:textId="77777777" w:rsidR="00544FF8" w:rsidRPr="00193955" w:rsidRDefault="00544FF8" w:rsidP="00193955">
      <w:pPr>
        <w:tabs>
          <w:tab w:val="left" w:pos="567"/>
        </w:tabs>
        <w:ind w:left="270" w:hanging="270"/>
        <w:rPr>
          <w:sz w:val="22"/>
          <w:szCs w:val="22"/>
        </w:rPr>
      </w:pPr>
    </w:p>
    <w:p w14:paraId="0DE185F9" w14:textId="77777777" w:rsidR="00544FF8" w:rsidRPr="00193955" w:rsidRDefault="00544FF8" w:rsidP="00193955">
      <w:pPr>
        <w:keepNext/>
        <w:tabs>
          <w:tab w:val="left" w:pos="567"/>
        </w:tabs>
        <w:rPr>
          <w:sz w:val="22"/>
          <w:szCs w:val="22"/>
        </w:rPr>
      </w:pPr>
      <w:r w:rsidRPr="00193955">
        <w:rPr>
          <w:b/>
          <w:sz w:val="22"/>
          <w:szCs w:val="22"/>
        </w:rPr>
        <w:t>Aikuisilla miehillä</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1FDD5802" w14:textId="77777777" w:rsidR="00544FF8" w:rsidRPr="00193955" w:rsidRDefault="00544FF8" w:rsidP="00193955">
      <w:pPr>
        <w:numPr>
          <w:ilvl w:val="0"/>
          <w:numId w:val="5"/>
        </w:numPr>
        <w:tabs>
          <w:tab w:val="clear" w:pos="567"/>
        </w:tabs>
        <w:rPr>
          <w:sz w:val="22"/>
          <w:szCs w:val="22"/>
        </w:rPr>
      </w:pPr>
      <w:r w:rsidRPr="00193955">
        <w:rPr>
          <w:sz w:val="22"/>
          <w:szCs w:val="22"/>
        </w:rPr>
        <w:t>yhdessä toisen lääkkeen, ihmisen koriongonadotropiinin (hCG), kanssa siittiöiden tuottamiseen miehillä, jotka ovat hedelmättömiä hormonipuutoksen takia.</w:t>
      </w:r>
    </w:p>
    <w:p w14:paraId="09860133" w14:textId="77777777" w:rsidR="00544FF8" w:rsidRPr="00193955" w:rsidRDefault="00544FF8" w:rsidP="00193955">
      <w:pPr>
        <w:tabs>
          <w:tab w:val="left" w:pos="567"/>
        </w:tabs>
        <w:rPr>
          <w:i/>
          <w:sz w:val="22"/>
          <w:szCs w:val="22"/>
        </w:rPr>
      </w:pPr>
    </w:p>
    <w:p w14:paraId="74E8A50A" w14:textId="77777777" w:rsidR="00544FF8" w:rsidRPr="00193955" w:rsidRDefault="00544FF8" w:rsidP="00193955">
      <w:pPr>
        <w:tabs>
          <w:tab w:val="left" w:pos="567"/>
        </w:tabs>
        <w:rPr>
          <w:i/>
          <w:sz w:val="22"/>
          <w:szCs w:val="22"/>
        </w:rPr>
      </w:pPr>
    </w:p>
    <w:p w14:paraId="1C107496" w14:textId="10DCF3F1" w:rsidR="00544FF8" w:rsidRPr="00193955" w:rsidRDefault="00544FF8" w:rsidP="00193955">
      <w:pPr>
        <w:keepNext/>
        <w:rPr>
          <w:b/>
          <w:sz w:val="22"/>
          <w:szCs w:val="22"/>
        </w:rPr>
      </w:pPr>
      <w:r w:rsidRPr="00193955">
        <w:rPr>
          <w:b/>
          <w:sz w:val="22"/>
          <w:szCs w:val="22"/>
        </w:rPr>
        <w:lastRenderedPageBreak/>
        <w:t>2.</w:t>
      </w:r>
      <w:r w:rsidRPr="00193955">
        <w:rPr>
          <w:b/>
          <w:sz w:val="22"/>
          <w:szCs w:val="22"/>
        </w:rPr>
        <w:tab/>
      </w:r>
      <w:r w:rsidR="00784C70" w:rsidRPr="00193955">
        <w:rPr>
          <w:b/>
          <w:sz w:val="22"/>
          <w:szCs w:val="22"/>
        </w:rPr>
        <w:t>Mitä sinun on tiedettävä, e</w:t>
      </w:r>
      <w:r w:rsidR="00330E35" w:rsidRPr="00193955">
        <w:rPr>
          <w:b/>
          <w:sz w:val="22"/>
          <w:szCs w:val="22"/>
        </w:rPr>
        <w:t xml:space="preserve">nnen kuin käytät </w:t>
      </w:r>
      <w:r w:rsidRPr="00193955">
        <w:rPr>
          <w:b/>
          <w:sz w:val="22"/>
          <w:szCs w:val="22"/>
        </w:rPr>
        <w:t>GONAL</w:t>
      </w:r>
      <w:r w:rsidRPr="00193955">
        <w:rPr>
          <w:b/>
          <w:sz w:val="22"/>
          <w:szCs w:val="22"/>
        </w:rPr>
        <w:noBreakHyphen/>
        <w:t>f</w:t>
      </w:r>
      <w:r w:rsidR="00515A54" w:rsidRPr="00193955">
        <w:rPr>
          <w:b/>
          <w:sz w:val="22"/>
          <w:szCs w:val="22"/>
        </w:rPr>
        <w:t>-valmistetta</w:t>
      </w:r>
    </w:p>
    <w:p w14:paraId="3E554D06" w14:textId="77777777" w:rsidR="00544FF8" w:rsidRPr="00193955" w:rsidRDefault="00544FF8" w:rsidP="00193955">
      <w:pPr>
        <w:keepNext/>
        <w:tabs>
          <w:tab w:val="left" w:pos="567"/>
        </w:tabs>
        <w:rPr>
          <w:sz w:val="22"/>
          <w:szCs w:val="22"/>
        </w:rPr>
      </w:pPr>
    </w:p>
    <w:p w14:paraId="6978B14D" w14:textId="77777777" w:rsidR="00544FF8" w:rsidRPr="00193955" w:rsidRDefault="00544FF8" w:rsidP="00193955">
      <w:pPr>
        <w:keepNext/>
        <w:tabs>
          <w:tab w:val="left" w:pos="567"/>
        </w:tabs>
        <w:rPr>
          <w:sz w:val="22"/>
          <w:szCs w:val="22"/>
        </w:rPr>
      </w:pPr>
      <w:r w:rsidRPr="00193955">
        <w:rPr>
          <w:sz w:val="22"/>
          <w:szCs w:val="22"/>
        </w:rPr>
        <w:t>Hedelmällisyysongelmien hoitoon perehtyneen lääkärin tulisi arvioida sinun ja partnerisi hedelmällisyys ennen hoidon aloittamista.</w:t>
      </w:r>
    </w:p>
    <w:p w14:paraId="5636B3CF" w14:textId="77777777" w:rsidR="00544FF8" w:rsidRPr="00193955" w:rsidRDefault="00544FF8" w:rsidP="00193955">
      <w:pPr>
        <w:keepNext/>
        <w:tabs>
          <w:tab w:val="left" w:pos="567"/>
        </w:tabs>
        <w:rPr>
          <w:bCs/>
          <w:sz w:val="22"/>
          <w:szCs w:val="22"/>
        </w:rPr>
      </w:pPr>
    </w:p>
    <w:p w14:paraId="0B9CE811" w14:textId="07870D04" w:rsidR="00544FF8" w:rsidRPr="00193955" w:rsidRDefault="00544FF8" w:rsidP="00193955">
      <w:pPr>
        <w:keepNext/>
        <w:keepLines/>
        <w:tabs>
          <w:tab w:val="left" w:pos="567"/>
        </w:tabs>
        <w:rPr>
          <w:b/>
          <w:sz w:val="22"/>
          <w:szCs w:val="22"/>
        </w:rPr>
      </w:pPr>
      <w:r w:rsidRPr="00193955">
        <w:rPr>
          <w:b/>
          <w:sz w:val="22"/>
          <w:szCs w:val="22"/>
        </w:rPr>
        <w:t>Älä käytä GONAL</w:t>
      </w:r>
      <w:r w:rsidRPr="00193955">
        <w:rPr>
          <w:b/>
          <w:sz w:val="22"/>
          <w:szCs w:val="22"/>
        </w:rPr>
        <w:noBreakHyphen/>
        <w:t>f</w:t>
      </w:r>
      <w:r w:rsidR="00515A54" w:rsidRPr="00193955">
        <w:rPr>
          <w:b/>
          <w:sz w:val="22"/>
          <w:szCs w:val="22"/>
        </w:rPr>
        <w:t>-valmistetta</w:t>
      </w:r>
    </w:p>
    <w:p w14:paraId="1D7F7BD1" w14:textId="77777777" w:rsidR="00544FF8" w:rsidRPr="00193955" w:rsidRDefault="00544FF8" w:rsidP="00193955">
      <w:pPr>
        <w:keepNext/>
        <w:keepLines/>
        <w:tabs>
          <w:tab w:val="left" w:pos="567"/>
        </w:tabs>
        <w:rPr>
          <w:sz w:val="22"/>
          <w:szCs w:val="22"/>
        </w:rPr>
      </w:pPr>
    </w:p>
    <w:p w14:paraId="3EBDB7C6" w14:textId="77777777" w:rsidR="00544FF8" w:rsidRPr="00193955" w:rsidRDefault="00544FF8" w:rsidP="00193955">
      <w:pPr>
        <w:numPr>
          <w:ilvl w:val="0"/>
          <w:numId w:val="6"/>
        </w:numPr>
        <w:rPr>
          <w:sz w:val="22"/>
          <w:szCs w:val="22"/>
        </w:rPr>
      </w:pPr>
      <w:r w:rsidRPr="00193955">
        <w:rPr>
          <w:sz w:val="22"/>
          <w:szCs w:val="22"/>
        </w:rPr>
        <w:t xml:space="preserve">jos olet allerginen follikkelia stimuloivalle hormonille tai </w:t>
      </w:r>
      <w:r w:rsidR="00B30F53" w:rsidRPr="00193955">
        <w:rPr>
          <w:sz w:val="22"/>
          <w:szCs w:val="22"/>
        </w:rPr>
        <w:t xml:space="preserve">tämän lääkkeen </w:t>
      </w:r>
      <w:r w:rsidRPr="00193955">
        <w:rPr>
          <w:sz w:val="22"/>
          <w:szCs w:val="22"/>
        </w:rPr>
        <w:t xml:space="preserve">jollekin muulle aineelle </w:t>
      </w:r>
      <w:r w:rsidR="00297B66" w:rsidRPr="00193955">
        <w:rPr>
          <w:sz w:val="22"/>
          <w:szCs w:val="22"/>
        </w:rPr>
        <w:t>(</w:t>
      </w:r>
      <w:r w:rsidRPr="00193955">
        <w:rPr>
          <w:sz w:val="22"/>
          <w:szCs w:val="22"/>
        </w:rPr>
        <w:t>lueteltu kohdassa 6</w:t>
      </w:r>
      <w:r w:rsidR="00297B66" w:rsidRPr="00193955">
        <w:rPr>
          <w:sz w:val="22"/>
          <w:szCs w:val="22"/>
        </w:rPr>
        <w:t>)</w:t>
      </w:r>
      <w:r w:rsidRPr="00193955">
        <w:rPr>
          <w:sz w:val="22"/>
          <w:szCs w:val="22"/>
        </w:rPr>
        <w:t>.</w:t>
      </w:r>
    </w:p>
    <w:p w14:paraId="0F3FFF46" w14:textId="77777777" w:rsidR="00544FF8" w:rsidRPr="00193955" w:rsidRDefault="00544FF8" w:rsidP="00193955">
      <w:pPr>
        <w:numPr>
          <w:ilvl w:val="0"/>
          <w:numId w:val="2"/>
        </w:numPr>
        <w:tabs>
          <w:tab w:val="clear" w:pos="360"/>
          <w:tab w:val="left" w:pos="567"/>
        </w:tabs>
        <w:ind w:left="567" w:hanging="567"/>
        <w:rPr>
          <w:sz w:val="22"/>
          <w:szCs w:val="22"/>
        </w:rPr>
      </w:pPr>
      <w:r w:rsidRPr="00193955">
        <w:rPr>
          <w:sz w:val="22"/>
          <w:szCs w:val="22"/>
        </w:rPr>
        <w:t>jos sinulla on hypotalamuksen tai aivolisäkkeen kasvain (molemmat ovat aivojen osia).</w:t>
      </w:r>
    </w:p>
    <w:p w14:paraId="2530D9D4" w14:textId="77777777" w:rsidR="00544FF8" w:rsidRPr="00193955" w:rsidRDefault="00544FF8" w:rsidP="00193955">
      <w:pPr>
        <w:keepNext/>
        <w:numPr>
          <w:ilvl w:val="0"/>
          <w:numId w:val="2"/>
        </w:numPr>
        <w:tabs>
          <w:tab w:val="clear" w:pos="360"/>
          <w:tab w:val="left" w:pos="567"/>
        </w:tabs>
        <w:ind w:left="567" w:hanging="567"/>
        <w:rPr>
          <w:sz w:val="22"/>
          <w:szCs w:val="22"/>
        </w:rPr>
      </w:pPr>
      <w:r w:rsidRPr="00193955">
        <w:rPr>
          <w:sz w:val="22"/>
          <w:szCs w:val="22"/>
        </w:rPr>
        <w:t xml:space="preserve">jos olet </w:t>
      </w:r>
      <w:r w:rsidRPr="00193955">
        <w:rPr>
          <w:b/>
          <w:sz w:val="22"/>
          <w:szCs w:val="22"/>
        </w:rPr>
        <w:t>nainen</w:t>
      </w:r>
      <w:r w:rsidRPr="00193955">
        <w:rPr>
          <w:sz w:val="22"/>
          <w:szCs w:val="22"/>
        </w:rPr>
        <w:t>, jolla on</w:t>
      </w:r>
    </w:p>
    <w:p w14:paraId="5E2152BC" w14:textId="77777777" w:rsidR="00544FF8" w:rsidRPr="00193955" w:rsidRDefault="00544FF8" w:rsidP="00193955">
      <w:pPr>
        <w:keepNext/>
        <w:numPr>
          <w:ilvl w:val="0"/>
          <w:numId w:val="24"/>
        </w:numPr>
        <w:tabs>
          <w:tab w:val="clear" w:pos="360"/>
        </w:tabs>
        <w:ind w:left="1134" w:hanging="567"/>
        <w:rPr>
          <w:sz w:val="22"/>
          <w:szCs w:val="22"/>
        </w:rPr>
      </w:pPr>
      <w:r w:rsidRPr="00193955">
        <w:rPr>
          <w:sz w:val="22"/>
          <w:szCs w:val="22"/>
        </w:rPr>
        <w:t>suurentuneet munasarjat tai munasarjakystia, joiden syy on tuntematon</w:t>
      </w:r>
    </w:p>
    <w:p w14:paraId="3F6FE365" w14:textId="77777777" w:rsidR="00544FF8" w:rsidRPr="00193955" w:rsidRDefault="00544FF8" w:rsidP="00193955">
      <w:pPr>
        <w:keepNext/>
        <w:numPr>
          <w:ilvl w:val="0"/>
          <w:numId w:val="24"/>
        </w:numPr>
        <w:tabs>
          <w:tab w:val="clear" w:pos="360"/>
        </w:tabs>
        <w:ind w:left="1134" w:hanging="567"/>
        <w:rPr>
          <w:sz w:val="22"/>
          <w:szCs w:val="22"/>
        </w:rPr>
      </w:pPr>
      <w:r w:rsidRPr="00193955">
        <w:rPr>
          <w:sz w:val="22"/>
          <w:szCs w:val="22"/>
        </w:rPr>
        <w:t>tuntemattomasta syystä johtuvaa verenvuotoa emättimestä</w:t>
      </w:r>
    </w:p>
    <w:p w14:paraId="42735F26" w14:textId="77777777" w:rsidR="00544FF8" w:rsidRPr="00193955" w:rsidRDefault="00544FF8" w:rsidP="00193955">
      <w:pPr>
        <w:keepNext/>
        <w:numPr>
          <w:ilvl w:val="0"/>
          <w:numId w:val="24"/>
        </w:numPr>
        <w:tabs>
          <w:tab w:val="clear" w:pos="360"/>
        </w:tabs>
        <w:ind w:left="1134" w:hanging="567"/>
        <w:rPr>
          <w:sz w:val="22"/>
          <w:szCs w:val="22"/>
        </w:rPr>
      </w:pPr>
      <w:r w:rsidRPr="00193955">
        <w:rPr>
          <w:sz w:val="22"/>
          <w:szCs w:val="22"/>
        </w:rPr>
        <w:t>munasarja-, kohtu- tai rintasyöpä.</w:t>
      </w:r>
    </w:p>
    <w:p w14:paraId="5F161D41" w14:textId="77777777" w:rsidR="00544FF8" w:rsidRPr="00193955" w:rsidRDefault="00544FF8" w:rsidP="00193955">
      <w:pPr>
        <w:numPr>
          <w:ilvl w:val="0"/>
          <w:numId w:val="24"/>
        </w:numPr>
        <w:tabs>
          <w:tab w:val="clear" w:pos="360"/>
        </w:tabs>
        <w:ind w:left="1134" w:hanging="567"/>
        <w:rPr>
          <w:sz w:val="22"/>
          <w:szCs w:val="22"/>
        </w:rPr>
      </w:pPr>
      <w:r w:rsidRPr="00193955">
        <w:rPr>
          <w:sz w:val="22"/>
          <w:szCs w:val="22"/>
        </w:rPr>
        <w:t>tila, joka yleensä tekee normaalin raskauden mahdottomaksi, kuten munasarjojen toimintahäiriö (ennenaikaiset vaihdevuodet), tai synnytyselinten epämuodostuma.</w:t>
      </w:r>
    </w:p>
    <w:p w14:paraId="6E6D2864" w14:textId="77777777" w:rsidR="00544FF8" w:rsidRPr="00193955" w:rsidRDefault="00544FF8" w:rsidP="00193955">
      <w:pPr>
        <w:keepNext/>
        <w:numPr>
          <w:ilvl w:val="0"/>
          <w:numId w:val="8"/>
        </w:numPr>
        <w:tabs>
          <w:tab w:val="left" w:pos="567"/>
        </w:tabs>
        <w:ind w:left="567" w:hanging="567"/>
        <w:rPr>
          <w:sz w:val="22"/>
          <w:szCs w:val="22"/>
        </w:rPr>
      </w:pPr>
      <w:r w:rsidRPr="00193955">
        <w:rPr>
          <w:sz w:val="22"/>
          <w:szCs w:val="22"/>
        </w:rPr>
        <w:t xml:space="preserve">jos olet </w:t>
      </w:r>
      <w:r w:rsidRPr="00193955">
        <w:rPr>
          <w:b/>
          <w:sz w:val="22"/>
          <w:szCs w:val="22"/>
        </w:rPr>
        <w:t>mies</w:t>
      </w:r>
      <w:r w:rsidRPr="00193955">
        <w:rPr>
          <w:sz w:val="22"/>
          <w:szCs w:val="22"/>
        </w:rPr>
        <w:t>, jolla on</w:t>
      </w:r>
    </w:p>
    <w:p w14:paraId="6CB3861A" w14:textId="77777777" w:rsidR="00544FF8" w:rsidRPr="00193955" w:rsidRDefault="00544FF8" w:rsidP="00193955">
      <w:pPr>
        <w:numPr>
          <w:ilvl w:val="0"/>
          <w:numId w:val="24"/>
        </w:numPr>
        <w:tabs>
          <w:tab w:val="clear" w:pos="360"/>
        </w:tabs>
        <w:ind w:left="1134" w:hanging="567"/>
        <w:rPr>
          <w:sz w:val="22"/>
          <w:szCs w:val="22"/>
        </w:rPr>
      </w:pPr>
      <w:r w:rsidRPr="00193955">
        <w:rPr>
          <w:sz w:val="22"/>
          <w:szCs w:val="22"/>
        </w:rPr>
        <w:t>parantumaton kivesvaurio.</w:t>
      </w:r>
    </w:p>
    <w:p w14:paraId="3E2C845D" w14:textId="77777777" w:rsidR="00544FF8" w:rsidRPr="00193955" w:rsidRDefault="00544FF8" w:rsidP="00193955">
      <w:pPr>
        <w:tabs>
          <w:tab w:val="left" w:pos="567"/>
        </w:tabs>
        <w:rPr>
          <w:sz w:val="22"/>
          <w:szCs w:val="22"/>
        </w:rPr>
      </w:pPr>
    </w:p>
    <w:p w14:paraId="4CDEB36F" w14:textId="630B0939"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Älä käytä GONAL</w:t>
      </w:r>
      <w:r w:rsidRPr="00193955">
        <w:rPr>
          <w:snapToGrid w:val="0"/>
          <w:szCs w:val="22"/>
        </w:rPr>
        <w:noBreakHyphen/>
        <w:t>f</w:t>
      </w:r>
      <w:r w:rsidR="00515A54" w:rsidRPr="00193955">
        <w:rPr>
          <w:szCs w:val="22"/>
        </w:rPr>
        <w:t>-valmistetta</w:t>
      </w:r>
      <w:r w:rsidRPr="00193955">
        <w:rPr>
          <w:snapToGrid w:val="0"/>
          <w:szCs w:val="22"/>
        </w:rPr>
        <w:t>, jos jokin yllä mainituista koskee sinua. Jos et ole varma, k</w:t>
      </w:r>
      <w:r w:rsidR="00297B66" w:rsidRPr="00193955">
        <w:rPr>
          <w:snapToGrid w:val="0"/>
          <w:szCs w:val="22"/>
        </w:rPr>
        <w:t>eskustele</w:t>
      </w:r>
      <w:r w:rsidRPr="00193955">
        <w:rPr>
          <w:snapToGrid w:val="0"/>
          <w:szCs w:val="22"/>
        </w:rPr>
        <w:t xml:space="preserve"> lääkäri</w:t>
      </w:r>
      <w:r w:rsidR="00297B66" w:rsidRPr="00193955">
        <w:rPr>
          <w:snapToGrid w:val="0"/>
          <w:szCs w:val="22"/>
        </w:rPr>
        <w:t>n kanssa</w:t>
      </w:r>
      <w:r w:rsidRPr="00193955">
        <w:rPr>
          <w:snapToGrid w:val="0"/>
          <w:szCs w:val="22"/>
        </w:rPr>
        <w:t xml:space="preserve"> ennen </w:t>
      </w:r>
      <w:r w:rsidR="00297B66" w:rsidRPr="00193955">
        <w:rPr>
          <w:snapToGrid w:val="0"/>
          <w:szCs w:val="22"/>
        </w:rPr>
        <w:t xml:space="preserve">kuin käytät </w:t>
      </w:r>
      <w:r w:rsidRPr="00193955">
        <w:rPr>
          <w:snapToGrid w:val="0"/>
          <w:szCs w:val="22"/>
        </w:rPr>
        <w:t>tä</w:t>
      </w:r>
      <w:r w:rsidR="00297B66" w:rsidRPr="00193955">
        <w:rPr>
          <w:snapToGrid w:val="0"/>
          <w:szCs w:val="22"/>
        </w:rPr>
        <w:t>tä</w:t>
      </w:r>
      <w:r w:rsidRPr="00193955">
        <w:rPr>
          <w:snapToGrid w:val="0"/>
          <w:szCs w:val="22"/>
        </w:rPr>
        <w:t xml:space="preserve"> valmiste</w:t>
      </w:r>
      <w:r w:rsidR="00297B66" w:rsidRPr="00193955">
        <w:rPr>
          <w:snapToGrid w:val="0"/>
          <w:szCs w:val="22"/>
        </w:rPr>
        <w:t>tta</w:t>
      </w:r>
      <w:r w:rsidRPr="00193955">
        <w:rPr>
          <w:snapToGrid w:val="0"/>
          <w:szCs w:val="22"/>
        </w:rPr>
        <w:t>.</w:t>
      </w:r>
    </w:p>
    <w:p w14:paraId="16968663" w14:textId="77777777" w:rsidR="00544FF8" w:rsidRPr="00193955" w:rsidRDefault="00544FF8" w:rsidP="00193955">
      <w:pPr>
        <w:tabs>
          <w:tab w:val="left" w:pos="567"/>
        </w:tabs>
        <w:rPr>
          <w:sz w:val="22"/>
          <w:szCs w:val="22"/>
        </w:rPr>
      </w:pPr>
    </w:p>
    <w:p w14:paraId="27AE4E5F" w14:textId="77777777" w:rsidR="00297B66" w:rsidRPr="00193955" w:rsidRDefault="00297B66" w:rsidP="00193955">
      <w:pPr>
        <w:keepNext/>
        <w:tabs>
          <w:tab w:val="left" w:pos="567"/>
        </w:tabs>
        <w:rPr>
          <w:b/>
          <w:sz w:val="22"/>
          <w:szCs w:val="22"/>
        </w:rPr>
      </w:pPr>
      <w:r w:rsidRPr="00193955">
        <w:rPr>
          <w:b/>
          <w:sz w:val="22"/>
          <w:szCs w:val="22"/>
        </w:rPr>
        <w:t>Varoitukset ja varotoimet</w:t>
      </w:r>
    </w:p>
    <w:p w14:paraId="68FED74D" w14:textId="77777777" w:rsidR="00347BE9" w:rsidRPr="00193955" w:rsidRDefault="00347BE9" w:rsidP="00193955">
      <w:pPr>
        <w:keepNext/>
        <w:tabs>
          <w:tab w:val="left" w:pos="567"/>
        </w:tabs>
        <w:rPr>
          <w:sz w:val="22"/>
          <w:szCs w:val="22"/>
        </w:rPr>
      </w:pPr>
    </w:p>
    <w:p w14:paraId="1396A554" w14:textId="77777777" w:rsidR="00347BE9" w:rsidRPr="00193955" w:rsidRDefault="00347BE9" w:rsidP="00193955">
      <w:pPr>
        <w:tabs>
          <w:tab w:val="left" w:pos="567"/>
        </w:tabs>
        <w:rPr>
          <w:sz w:val="22"/>
          <w:szCs w:val="22"/>
        </w:rPr>
      </w:pPr>
      <w:r w:rsidRPr="00193955">
        <w:rPr>
          <w:sz w:val="22"/>
          <w:szCs w:val="22"/>
        </w:rPr>
        <w:t xml:space="preserve">Keskustele lääkärin, apteekkihenkilökunnan tai sairaanhoitajan kanssa ennen kuin käytät </w:t>
      </w:r>
      <w:r w:rsidRPr="00193955">
        <w:rPr>
          <w:snapToGrid w:val="0"/>
          <w:szCs w:val="22"/>
        </w:rPr>
        <w:t>GONAL</w:t>
      </w:r>
      <w:r w:rsidRPr="00193955">
        <w:rPr>
          <w:snapToGrid w:val="0"/>
          <w:szCs w:val="22"/>
        </w:rPr>
        <w:noBreakHyphen/>
        <w:t>f</w:t>
      </w:r>
      <w:r w:rsidRPr="00193955">
        <w:rPr>
          <w:szCs w:val="22"/>
        </w:rPr>
        <w:t>-</w:t>
      </w:r>
      <w:r w:rsidRPr="00193955">
        <w:rPr>
          <w:sz w:val="22"/>
          <w:szCs w:val="22"/>
        </w:rPr>
        <w:t>valmistetta.</w:t>
      </w:r>
    </w:p>
    <w:p w14:paraId="65015426" w14:textId="77777777" w:rsidR="00544FF8" w:rsidRPr="00193955" w:rsidRDefault="00544FF8" w:rsidP="00193955">
      <w:pPr>
        <w:tabs>
          <w:tab w:val="left" w:pos="567"/>
        </w:tabs>
        <w:rPr>
          <w:sz w:val="22"/>
          <w:szCs w:val="22"/>
        </w:rPr>
      </w:pPr>
    </w:p>
    <w:p w14:paraId="7F061423" w14:textId="77777777" w:rsidR="00544FF8" w:rsidRPr="00193955" w:rsidRDefault="00544FF8" w:rsidP="00193955">
      <w:pPr>
        <w:keepNext/>
        <w:rPr>
          <w:sz w:val="22"/>
          <w:szCs w:val="22"/>
          <w:u w:val="single"/>
        </w:rPr>
      </w:pPr>
      <w:r w:rsidRPr="00193955">
        <w:rPr>
          <w:sz w:val="22"/>
          <w:szCs w:val="22"/>
          <w:u w:val="single"/>
        </w:rPr>
        <w:t>Porfyria</w:t>
      </w:r>
    </w:p>
    <w:p w14:paraId="273F76DB" w14:textId="77777777" w:rsidR="00711DAA" w:rsidRPr="00193955" w:rsidRDefault="00711DAA" w:rsidP="00193955">
      <w:pPr>
        <w:keepNext/>
        <w:rPr>
          <w:sz w:val="22"/>
          <w:szCs w:val="22"/>
        </w:rPr>
      </w:pPr>
    </w:p>
    <w:p w14:paraId="48BF7804" w14:textId="77777777" w:rsidR="00544FF8" w:rsidRPr="00193955" w:rsidRDefault="00544FF8" w:rsidP="00193955">
      <w:pPr>
        <w:rPr>
          <w:sz w:val="22"/>
          <w:szCs w:val="22"/>
        </w:rPr>
      </w:pPr>
      <w:r w:rsidRPr="00193955">
        <w:rPr>
          <w:sz w:val="22"/>
          <w:szCs w:val="22"/>
        </w:rPr>
        <w:t>Kerro lääkärille ennen hoidon aloittamista, jos sinulla tai jollakin perheenjäsenelläsi on porfyria (elimistö ei kykene hajottamaan porfyriinejä; sairaus, joka voi siirtyä vanhemmilta lapsille).</w:t>
      </w:r>
    </w:p>
    <w:p w14:paraId="746BFDBA" w14:textId="77777777" w:rsidR="002F1CB6" w:rsidRPr="00193955" w:rsidRDefault="002F1CB6" w:rsidP="00193955">
      <w:pPr>
        <w:rPr>
          <w:sz w:val="22"/>
          <w:szCs w:val="22"/>
        </w:rPr>
      </w:pPr>
    </w:p>
    <w:p w14:paraId="6DF1C553" w14:textId="77777777" w:rsidR="00544FF8" w:rsidRPr="00193955" w:rsidRDefault="00544FF8" w:rsidP="00193955">
      <w:pPr>
        <w:keepNext/>
        <w:rPr>
          <w:sz w:val="22"/>
          <w:szCs w:val="22"/>
        </w:rPr>
      </w:pPr>
      <w:r w:rsidRPr="00193955">
        <w:rPr>
          <w:sz w:val="22"/>
          <w:szCs w:val="22"/>
        </w:rPr>
        <w:t>Kerro lääkärillesi heti, jos:</w:t>
      </w:r>
    </w:p>
    <w:p w14:paraId="6F2BEB9F" w14:textId="77777777" w:rsidR="00544FF8" w:rsidRPr="00193955" w:rsidRDefault="00544FF8" w:rsidP="00193955">
      <w:pPr>
        <w:keepNext/>
        <w:numPr>
          <w:ilvl w:val="0"/>
          <w:numId w:val="8"/>
        </w:numPr>
        <w:ind w:left="567" w:hanging="567"/>
        <w:rPr>
          <w:sz w:val="22"/>
          <w:szCs w:val="22"/>
        </w:rPr>
      </w:pPr>
      <w:r w:rsidRPr="00193955">
        <w:rPr>
          <w:sz w:val="22"/>
          <w:szCs w:val="22"/>
        </w:rPr>
        <w:t>ihostasi tulee hauras ja siihen tulee helposti rakkuloita, erityisesti jos iho altistunut usein auringolle, ja/tai</w:t>
      </w:r>
    </w:p>
    <w:p w14:paraId="02FB3750" w14:textId="77777777" w:rsidR="00544FF8" w:rsidRPr="00193955" w:rsidRDefault="00544FF8" w:rsidP="00193955">
      <w:pPr>
        <w:numPr>
          <w:ilvl w:val="0"/>
          <w:numId w:val="8"/>
        </w:numPr>
        <w:ind w:left="567" w:hanging="567"/>
        <w:rPr>
          <w:sz w:val="22"/>
          <w:szCs w:val="22"/>
        </w:rPr>
      </w:pPr>
      <w:r w:rsidRPr="00193955">
        <w:rPr>
          <w:sz w:val="22"/>
          <w:szCs w:val="22"/>
        </w:rPr>
        <w:t>sinulla on vatsa</w:t>
      </w:r>
      <w:r w:rsidRPr="00193955">
        <w:rPr>
          <w:sz w:val="22"/>
          <w:szCs w:val="22"/>
        </w:rPr>
        <w:noBreakHyphen/>
        <w:t>, käsivarsi- tai säärikipua.</w:t>
      </w:r>
    </w:p>
    <w:p w14:paraId="7A85B7F9" w14:textId="77777777" w:rsidR="00711DAA" w:rsidRPr="00193955" w:rsidRDefault="00711DAA" w:rsidP="00193955">
      <w:pPr>
        <w:rPr>
          <w:sz w:val="22"/>
          <w:szCs w:val="22"/>
        </w:rPr>
      </w:pPr>
    </w:p>
    <w:p w14:paraId="76EFC956" w14:textId="77777777" w:rsidR="00544FF8" w:rsidRPr="00193955" w:rsidRDefault="00544FF8" w:rsidP="00193955">
      <w:pPr>
        <w:rPr>
          <w:sz w:val="22"/>
          <w:szCs w:val="22"/>
        </w:rPr>
      </w:pPr>
      <w:r w:rsidRPr="00193955">
        <w:rPr>
          <w:sz w:val="22"/>
          <w:szCs w:val="22"/>
        </w:rPr>
        <w:t xml:space="preserve">Yllä mainituissa tapauksissa lääkäri voi suositella hoidon lopettamista. </w:t>
      </w:r>
    </w:p>
    <w:p w14:paraId="680BDF27" w14:textId="77777777" w:rsidR="00544FF8" w:rsidRPr="00193955" w:rsidRDefault="00544FF8" w:rsidP="00193955">
      <w:pPr>
        <w:rPr>
          <w:bCs/>
          <w:sz w:val="22"/>
          <w:szCs w:val="22"/>
        </w:rPr>
      </w:pPr>
    </w:p>
    <w:p w14:paraId="54D60327" w14:textId="77777777" w:rsidR="00347BE9" w:rsidRPr="00193955" w:rsidRDefault="00347BE9" w:rsidP="00193955">
      <w:pPr>
        <w:keepNext/>
        <w:rPr>
          <w:sz w:val="22"/>
          <w:szCs w:val="22"/>
          <w:u w:val="single"/>
        </w:rPr>
      </w:pPr>
      <w:r w:rsidRPr="00193955">
        <w:rPr>
          <w:sz w:val="22"/>
          <w:szCs w:val="22"/>
          <w:u w:val="single"/>
        </w:rPr>
        <w:t>Munasarjojen hyperstimulaatio</w:t>
      </w:r>
      <w:r w:rsidRPr="00193955">
        <w:rPr>
          <w:sz w:val="22"/>
          <w:szCs w:val="22"/>
          <w:u w:val="single"/>
        </w:rPr>
        <w:noBreakHyphen/>
        <w:t>oireyhtymä (OHSS)</w:t>
      </w:r>
    </w:p>
    <w:p w14:paraId="0EBFCDD0" w14:textId="77777777" w:rsidR="00711DAA" w:rsidRPr="00193955" w:rsidRDefault="00711DAA" w:rsidP="00193955">
      <w:pPr>
        <w:keepNext/>
        <w:tabs>
          <w:tab w:val="left" w:pos="567"/>
        </w:tabs>
        <w:rPr>
          <w:sz w:val="22"/>
          <w:szCs w:val="22"/>
        </w:rPr>
      </w:pPr>
    </w:p>
    <w:p w14:paraId="6F476692" w14:textId="77777777" w:rsidR="00544FF8" w:rsidRPr="00193955" w:rsidRDefault="00544FF8" w:rsidP="00193955">
      <w:pPr>
        <w:tabs>
          <w:tab w:val="left" w:pos="567"/>
        </w:tabs>
        <w:rPr>
          <w:sz w:val="22"/>
          <w:szCs w:val="22"/>
        </w:rPr>
      </w:pPr>
      <w:r w:rsidRPr="00193955">
        <w:rPr>
          <w:sz w:val="22"/>
          <w:szCs w:val="22"/>
        </w:rPr>
        <w: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t>
      </w:r>
    </w:p>
    <w:p w14:paraId="2136F038" w14:textId="77777777" w:rsidR="00544FF8" w:rsidRPr="00193955" w:rsidRDefault="00544FF8" w:rsidP="00193955">
      <w:pPr>
        <w:tabs>
          <w:tab w:val="left" w:pos="567"/>
        </w:tabs>
        <w:rPr>
          <w:sz w:val="22"/>
          <w:szCs w:val="22"/>
        </w:rPr>
      </w:pPr>
      <w:r w:rsidRPr="00193955">
        <w:rPr>
          <w:sz w:val="22"/>
          <w:szCs w:val="22"/>
        </w:rPr>
        <w:t>Jos ovulaatiota ei tapahdu ja jos suositeltuja annostus</w:t>
      </w:r>
      <w:r w:rsidRPr="00193955">
        <w:rPr>
          <w:sz w:val="22"/>
          <w:szCs w:val="22"/>
        </w:rPr>
        <w:noBreakHyphen/>
        <w:t xml:space="preserve"> ja antotapaohjeita noudatetaan, OHSS:n esiintyminen on epätodennäköisempää.</w:t>
      </w:r>
      <w:r w:rsidRPr="00193955">
        <w:rPr>
          <w:b/>
          <w:sz w:val="22"/>
          <w:szCs w:val="22"/>
        </w:rPr>
        <w:t xml:space="preserve"> </w:t>
      </w:r>
      <w:r w:rsidRPr="00193955">
        <w:rPr>
          <w:sz w:val="22"/>
          <w:szCs w:val="22"/>
        </w:rPr>
        <w:t>GONAL</w:t>
      </w:r>
      <w:r w:rsidRPr="00193955">
        <w:rPr>
          <w:sz w:val="22"/>
          <w:szCs w:val="22"/>
        </w:rPr>
        <w:noBreakHyphen/>
        <w: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t>
      </w:r>
    </w:p>
    <w:p w14:paraId="53AA4D83" w14:textId="77777777" w:rsidR="00544FF8" w:rsidRPr="00193955" w:rsidRDefault="00544FF8" w:rsidP="00193955">
      <w:pPr>
        <w:tabs>
          <w:tab w:val="left" w:pos="567"/>
        </w:tabs>
        <w:rPr>
          <w:sz w:val="22"/>
          <w:szCs w:val="22"/>
        </w:rPr>
      </w:pPr>
    </w:p>
    <w:p w14:paraId="476C8B22" w14:textId="77777777" w:rsidR="00544FF8" w:rsidRPr="00193955" w:rsidRDefault="00544FF8" w:rsidP="00193955">
      <w:pPr>
        <w:keepNext/>
        <w:tabs>
          <w:tab w:val="left" w:pos="567"/>
        </w:tabs>
        <w:rPr>
          <w:sz w:val="22"/>
          <w:szCs w:val="22"/>
          <w:u w:val="single"/>
        </w:rPr>
      </w:pPr>
      <w:r w:rsidRPr="00193955">
        <w:rPr>
          <w:sz w:val="22"/>
          <w:szCs w:val="22"/>
          <w:u w:val="single"/>
        </w:rPr>
        <w:lastRenderedPageBreak/>
        <w:t>Monisikiöinen raskaus</w:t>
      </w:r>
    </w:p>
    <w:p w14:paraId="2A226A73" w14:textId="77777777" w:rsidR="00711DAA" w:rsidRPr="00193955" w:rsidRDefault="00711DAA" w:rsidP="00193955">
      <w:pPr>
        <w:keepNext/>
        <w:tabs>
          <w:tab w:val="left" w:pos="567"/>
        </w:tabs>
        <w:rPr>
          <w:sz w:val="22"/>
          <w:szCs w:val="22"/>
        </w:rPr>
      </w:pPr>
    </w:p>
    <w:p w14:paraId="055A821E" w14:textId="43891DEE" w:rsidR="00544FF8" w:rsidRPr="00193955" w:rsidRDefault="00544FF8" w:rsidP="007C593A">
      <w:pPr>
        <w:keepLines/>
        <w:tabs>
          <w:tab w:val="left" w:pos="567"/>
        </w:tabs>
        <w:rPr>
          <w:sz w:val="22"/>
          <w:szCs w:val="22"/>
        </w:rPr>
      </w:pPr>
      <w:r w:rsidRPr="00193955">
        <w:rPr>
          <w:sz w:val="22"/>
          <w:szCs w:val="22"/>
        </w:rPr>
        <w:t>Käyttäessäsi GONAL</w:t>
      </w:r>
      <w:r w:rsidRPr="00193955">
        <w:rPr>
          <w:sz w:val="22"/>
          <w:szCs w:val="22"/>
        </w:rPr>
        <w:noBreakHyphen/>
        <w:t>f</w:t>
      </w:r>
      <w:r w:rsidR="00515A54" w:rsidRPr="00193955">
        <w:rPr>
          <w:sz w:val="22"/>
          <w:szCs w:val="22"/>
        </w:rPr>
        <w:t>-valmistetta</w:t>
      </w:r>
      <w:r w:rsidRPr="00193955">
        <w:rPr>
          <w:sz w:val="22"/>
          <w:szCs w:val="22"/>
        </w:rPr>
        <w:t xml:space="preserve">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t>
      </w:r>
      <w:r w:rsidRPr="00193955">
        <w:rPr>
          <w:sz w:val="22"/>
          <w:szCs w:val="22"/>
        </w:rPr>
        <w:noBreakHyphen/>
        <w:t>f</w:t>
      </w:r>
      <w:r w:rsidR="00515A54" w:rsidRPr="00193955">
        <w:rPr>
          <w:sz w:val="22"/>
          <w:szCs w:val="22"/>
        </w:rPr>
        <w:t>-valmistetta</w:t>
      </w:r>
      <w:r w:rsidRPr="00193955">
        <w:rPr>
          <w:sz w:val="22"/>
          <w:szCs w:val="22"/>
        </w:rPr>
        <w:t xml:space="preserve"> oikeaan aikaan. Avusteisiin lisääntymismenetelmiin liittyvä monisikiöisen raskauden riski liittyy ikääsi sekä siirrettyjen hedelmöityneiden munasolujen tai alkioiden laatuun ja määrään.</w:t>
      </w:r>
    </w:p>
    <w:p w14:paraId="7C3E5F2F" w14:textId="77777777" w:rsidR="00544FF8" w:rsidRPr="00193955" w:rsidRDefault="00544FF8" w:rsidP="00193955">
      <w:pPr>
        <w:tabs>
          <w:tab w:val="left" w:pos="567"/>
        </w:tabs>
        <w:rPr>
          <w:sz w:val="22"/>
          <w:szCs w:val="22"/>
        </w:rPr>
      </w:pPr>
    </w:p>
    <w:p w14:paraId="7FD6874E" w14:textId="77777777" w:rsidR="00544FF8" w:rsidRPr="00193955" w:rsidRDefault="00544FF8" w:rsidP="00193955">
      <w:pPr>
        <w:keepNext/>
        <w:tabs>
          <w:tab w:val="left" w:pos="567"/>
        </w:tabs>
        <w:rPr>
          <w:sz w:val="22"/>
          <w:szCs w:val="22"/>
          <w:u w:val="single"/>
        </w:rPr>
      </w:pPr>
      <w:r w:rsidRPr="00193955">
        <w:rPr>
          <w:sz w:val="22"/>
          <w:szCs w:val="22"/>
          <w:u w:val="single"/>
        </w:rPr>
        <w:t>Keskenmeno</w:t>
      </w:r>
    </w:p>
    <w:p w14:paraId="6411B7A4" w14:textId="77777777" w:rsidR="00711DAA" w:rsidRPr="00193955" w:rsidRDefault="00711DAA" w:rsidP="00193955">
      <w:pPr>
        <w:keepNext/>
        <w:tabs>
          <w:tab w:val="left" w:pos="567"/>
        </w:tabs>
        <w:rPr>
          <w:sz w:val="22"/>
          <w:szCs w:val="22"/>
        </w:rPr>
      </w:pPr>
    </w:p>
    <w:p w14:paraId="16BEF59B" w14:textId="77777777" w:rsidR="00544FF8" w:rsidRPr="00193955" w:rsidRDefault="00544FF8" w:rsidP="00193955">
      <w:pPr>
        <w:tabs>
          <w:tab w:val="left" w:pos="567"/>
        </w:tabs>
        <w:rPr>
          <w:sz w:val="22"/>
          <w:szCs w:val="22"/>
        </w:rPr>
      </w:pPr>
      <w:r w:rsidRPr="00193955">
        <w:rPr>
          <w:sz w:val="22"/>
          <w:szCs w:val="22"/>
        </w:rPr>
        <w:t>Käytettäessä avusteisia lisääntymismenetelmiä tai munasarjojen stimulointia munasolujen tuottamiseen on todennäköisempää saada keskenmeno kuin tavanomaisen hedelmöittymisen jälkeen.</w:t>
      </w:r>
    </w:p>
    <w:p w14:paraId="36E10BC8" w14:textId="77777777" w:rsidR="00544FF8" w:rsidRPr="00193955" w:rsidRDefault="00544FF8" w:rsidP="00193955">
      <w:pPr>
        <w:tabs>
          <w:tab w:val="left" w:pos="567"/>
        </w:tabs>
        <w:rPr>
          <w:sz w:val="22"/>
          <w:szCs w:val="22"/>
        </w:rPr>
      </w:pPr>
    </w:p>
    <w:p w14:paraId="728DD4A4" w14:textId="77777777" w:rsidR="00544FF8" w:rsidRPr="00193955" w:rsidRDefault="00544FF8" w:rsidP="00193955">
      <w:pPr>
        <w:keepNext/>
        <w:tabs>
          <w:tab w:val="left" w:pos="567"/>
        </w:tabs>
        <w:rPr>
          <w:sz w:val="22"/>
          <w:szCs w:val="22"/>
          <w:u w:val="single"/>
        </w:rPr>
      </w:pPr>
      <w:r w:rsidRPr="00193955">
        <w:rPr>
          <w:sz w:val="22"/>
          <w:szCs w:val="22"/>
          <w:u w:val="single"/>
        </w:rPr>
        <w:t>Verenhyytymisongelmat (veritulpat)</w:t>
      </w:r>
    </w:p>
    <w:p w14:paraId="46238160" w14:textId="77777777" w:rsidR="00711DAA" w:rsidRPr="00193955" w:rsidRDefault="00711DAA" w:rsidP="00193955">
      <w:pPr>
        <w:keepNext/>
        <w:rPr>
          <w:sz w:val="22"/>
          <w:szCs w:val="22"/>
        </w:rPr>
      </w:pPr>
    </w:p>
    <w:p w14:paraId="5B272BFF" w14:textId="77777777" w:rsidR="00544FF8" w:rsidRPr="00193955" w:rsidRDefault="00544FF8" w:rsidP="00193955">
      <w:pPr>
        <w:rPr>
          <w:sz w:val="22"/>
          <w:szCs w:val="22"/>
        </w:rPr>
      </w:pPr>
      <w:r w:rsidRPr="00193955">
        <w:rPr>
          <w:sz w:val="22"/>
          <w:szCs w:val="22"/>
        </w:rPr>
        <w:t>Jos sinulla on aiemmin tai viime aikoina esiintynyt veritulppia jaloissa tai keuhkoissa, tai sinulla on ollut sydänkohtaus tai aivohalvaus, tai jos sellaisia on esiintynyt perheessäsi, sinulla saattaa olla suurempi riski näiden ongelmien ilmaantumisen tai pahenemiseen GONAL</w:t>
      </w:r>
      <w:r w:rsidRPr="00193955">
        <w:rPr>
          <w:sz w:val="22"/>
          <w:szCs w:val="22"/>
        </w:rPr>
        <w:noBreakHyphen/>
        <w:t>f</w:t>
      </w:r>
      <w:r w:rsidRPr="00193955">
        <w:rPr>
          <w:sz w:val="22"/>
          <w:szCs w:val="22"/>
        </w:rPr>
        <w:noBreakHyphen/>
        <w:t>hoidon myötä.</w:t>
      </w:r>
    </w:p>
    <w:p w14:paraId="08CFB39A" w14:textId="77777777" w:rsidR="00544FF8" w:rsidRPr="00193955" w:rsidRDefault="00544FF8" w:rsidP="00193955">
      <w:pPr>
        <w:rPr>
          <w:sz w:val="22"/>
          <w:szCs w:val="22"/>
        </w:rPr>
      </w:pPr>
    </w:p>
    <w:p w14:paraId="2329C5E2" w14:textId="77777777" w:rsidR="00544FF8" w:rsidRPr="00193955" w:rsidRDefault="00544FF8" w:rsidP="00193955">
      <w:pPr>
        <w:keepNext/>
        <w:rPr>
          <w:sz w:val="22"/>
          <w:szCs w:val="22"/>
          <w:u w:val="single"/>
        </w:rPr>
      </w:pPr>
      <w:r w:rsidRPr="00193955">
        <w:rPr>
          <w:sz w:val="22"/>
          <w:szCs w:val="22"/>
          <w:u w:val="single"/>
        </w:rPr>
        <w:t>Miehet, joilla on liikaa FSH:ta veressä</w:t>
      </w:r>
    </w:p>
    <w:p w14:paraId="149925A7" w14:textId="77777777" w:rsidR="00711DAA" w:rsidRPr="00193955" w:rsidRDefault="00711DAA" w:rsidP="00193955">
      <w:pPr>
        <w:keepNext/>
        <w:rPr>
          <w:sz w:val="22"/>
          <w:szCs w:val="22"/>
        </w:rPr>
      </w:pPr>
    </w:p>
    <w:p w14:paraId="52463422" w14:textId="77777777" w:rsidR="00D361BC" w:rsidRPr="00193955" w:rsidRDefault="00544FF8" w:rsidP="00193955">
      <w:pPr>
        <w:rPr>
          <w:sz w:val="22"/>
          <w:szCs w:val="22"/>
        </w:rPr>
      </w:pPr>
      <w:r w:rsidRPr="00193955">
        <w:rPr>
          <w:sz w:val="22"/>
          <w:szCs w:val="22"/>
        </w:rPr>
        <w:t>Jos olet mies, veren liiallinen FSH</w:t>
      </w:r>
      <w:r w:rsidRPr="00193955">
        <w:rPr>
          <w:sz w:val="22"/>
          <w:szCs w:val="22"/>
        </w:rPr>
        <w:noBreakHyphen/>
        <w:t>pitoisuus voi olla merkki vahingoittuneista kiveksistä. GONAL</w:t>
      </w:r>
      <w:r w:rsidRPr="00193955">
        <w:rPr>
          <w:sz w:val="22"/>
          <w:szCs w:val="22"/>
        </w:rPr>
        <w:noBreakHyphen/>
        <w:t>f ei yleensä tehoa, jos sinulla on tämä ongelma.</w:t>
      </w:r>
    </w:p>
    <w:p w14:paraId="6A4AEC98" w14:textId="77777777" w:rsidR="00D361BC" w:rsidRPr="00193955" w:rsidRDefault="00D361BC" w:rsidP="00193955">
      <w:pPr>
        <w:rPr>
          <w:sz w:val="22"/>
          <w:szCs w:val="22"/>
        </w:rPr>
      </w:pPr>
    </w:p>
    <w:p w14:paraId="576360CE" w14:textId="77777777" w:rsidR="00544FF8" w:rsidRPr="00193955" w:rsidRDefault="00544FF8" w:rsidP="00193955">
      <w:pPr>
        <w:rPr>
          <w:sz w:val="22"/>
          <w:szCs w:val="22"/>
        </w:rPr>
      </w:pPr>
      <w:r w:rsidRPr="00193955">
        <w:rPr>
          <w:sz w:val="22"/>
          <w:szCs w:val="22"/>
        </w:rPr>
        <w:t>Jos lääkäri päättää kokeilla GONAL</w:t>
      </w:r>
      <w:r w:rsidRPr="00193955">
        <w:rPr>
          <w:sz w:val="22"/>
          <w:szCs w:val="22"/>
        </w:rPr>
        <w:noBreakHyphen/>
        <w:t>f</w:t>
      </w:r>
      <w:r w:rsidRPr="00193955">
        <w:rPr>
          <w:sz w:val="22"/>
          <w:szCs w:val="22"/>
        </w:rPr>
        <w:noBreakHyphen/>
        <w:t>hoitoa, hän saattaa pyytää hoidon seuraamiseksi siemennestenäytteitä analyysiä varten 4</w:t>
      </w:r>
      <w:r w:rsidRPr="00193955">
        <w:rPr>
          <w:sz w:val="22"/>
          <w:szCs w:val="22"/>
        </w:rPr>
        <w:noBreakHyphen/>
        <w:t>6 kuukautta hoidon aloittamisen jälkeen.</w:t>
      </w:r>
    </w:p>
    <w:p w14:paraId="1A8593A8" w14:textId="77777777" w:rsidR="00544FF8" w:rsidRPr="00193955" w:rsidRDefault="00544FF8" w:rsidP="00193955">
      <w:pPr>
        <w:rPr>
          <w:sz w:val="22"/>
          <w:szCs w:val="22"/>
        </w:rPr>
      </w:pPr>
    </w:p>
    <w:p w14:paraId="4B193D80" w14:textId="77777777" w:rsidR="00347BE9" w:rsidRPr="00193955" w:rsidRDefault="00347BE9" w:rsidP="00193955">
      <w:pPr>
        <w:keepNext/>
        <w:rPr>
          <w:b/>
          <w:sz w:val="22"/>
          <w:szCs w:val="22"/>
        </w:rPr>
      </w:pPr>
      <w:r w:rsidRPr="00193955">
        <w:rPr>
          <w:b/>
          <w:sz w:val="22"/>
          <w:szCs w:val="22"/>
        </w:rPr>
        <w:t>Lapset ja nuoret</w:t>
      </w:r>
    </w:p>
    <w:p w14:paraId="22593D1B" w14:textId="77777777" w:rsidR="00347BE9" w:rsidRPr="00193955" w:rsidRDefault="00347BE9" w:rsidP="00193955">
      <w:pPr>
        <w:keepNext/>
        <w:rPr>
          <w:sz w:val="22"/>
          <w:szCs w:val="22"/>
          <w:u w:val="single"/>
        </w:rPr>
      </w:pPr>
    </w:p>
    <w:p w14:paraId="5489F3F9" w14:textId="77777777" w:rsidR="00347BE9" w:rsidRPr="00193955" w:rsidRDefault="00347BE9" w:rsidP="00193955">
      <w:pPr>
        <w:rPr>
          <w:sz w:val="22"/>
          <w:szCs w:val="22"/>
        </w:rPr>
      </w:pPr>
      <w:r w:rsidRPr="00193955">
        <w:rPr>
          <w:sz w:val="22"/>
          <w:szCs w:val="22"/>
        </w:rPr>
        <w:t>GONAL</w:t>
      </w:r>
      <w:r w:rsidRPr="00193955">
        <w:rPr>
          <w:sz w:val="22"/>
          <w:szCs w:val="22"/>
        </w:rPr>
        <w:noBreakHyphen/>
        <w:t>f ei ole tarkoitettu käytettäväksi lapsille tai alle 18</w:t>
      </w:r>
      <w:r w:rsidRPr="00193955">
        <w:rPr>
          <w:sz w:val="22"/>
          <w:szCs w:val="22"/>
        </w:rPr>
        <w:noBreakHyphen/>
        <w:t>vuotiaille nuorille.</w:t>
      </w:r>
    </w:p>
    <w:p w14:paraId="4B617604" w14:textId="77777777" w:rsidR="00347BE9" w:rsidRPr="00193955" w:rsidRDefault="00347BE9" w:rsidP="00193955">
      <w:pPr>
        <w:tabs>
          <w:tab w:val="left" w:pos="567"/>
        </w:tabs>
        <w:rPr>
          <w:sz w:val="22"/>
          <w:szCs w:val="22"/>
        </w:rPr>
      </w:pPr>
    </w:p>
    <w:p w14:paraId="46FBD66F" w14:textId="77777777" w:rsidR="00544FF8" w:rsidRPr="00193955" w:rsidRDefault="00544FF8" w:rsidP="00193955">
      <w:pPr>
        <w:pStyle w:val="BodyText2"/>
        <w:keepNext/>
        <w:tabs>
          <w:tab w:val="left" w:pos="567"/>
        </w:tabs>
        <w:rPr>
          <w:bCs/>
          <w:szCs w:val="22"/>
        </w:rPr>
      </w:pPr>
      <w:r w:rsidRPr="00193955">
        <w:rPr>
          <w:bCs/>
          <w:szCs w:val="22"/>
        </w:rPr>
        <w:t>Mu</w:t>
      </w:r>
      <w:r w:rsidR="00297B66" w:rsidRPr="00193955">
        <w:rPr>
          <w:bCs/>
          <w:szCs w:val="22"/>
        </w:rPr>
        <w:t>ut lääkevalmisteet ja GONAL-f</w:t>
      </w:r>
    </w:p>
    <w:p w14:paraId="465E36DE" w14:textId="77777777" w:rsidR="00544FF8" w:rsidRPr="00193955" w:rsidRDefault="00544FF8" w:rsidP="00193955">
      <w:pPr>
        <w:keepNext/>
        <w:tabs>
          <w:tab w:val="left" w:pos="567"/>
        </w:tabs>
        <w:rPr>
          <w:bCs/>
          <w:sz w:val="22"/>
          <w:szCs w:val="22"/>
        </w:rPr>
      </w:pPr>
    </w:p>
    <w:p w14:paraId="276BB49F" w14:textId="77777777" w:rsidR="00544FF8" w:rsidRPr="00193955" w:rsidRDefault="00544FF8" w:rsidP="00193955">
      <w:pPr>
        <w:keepNext/>
        <w:tabs>
          <w:tab w:val="left" w:pos="567"/>
        </w:tabs>
        <w:rPr>
          <w:sz w:val="22"/>
          <w:szCs w:val="22"/>
        </w:rPr>
      </w:pPr>
      <w:r w:rsidRPr="00193955">
        <w:rPr>
          <w:sz w:val="22"/>
          <w:szCs w:val="22"/>
        </w:rPr>
        <w:t xml:space="preserve">Kerro lääkärille, jos parhaillaan käytät tai olet äskettäin käyttänyt </w:t>
      </w:r>
      <w:r w:rsidR="00297B66" w:rsidRPr="00193955">
        <w:rPr>
          <w:sz w:val="22"/>
          <w:szCs w:val="22"/>
        </w:rPr>
        <w:t xml:space="preserve">tai saatat käyttää </w:t>
      </w:r>
      <w:r w:rsidRPr="00193955">
        <w:rPr>
          <w:sz w:val="22"/>
          <w:szCs w:val="22"/>
        </w:rPr>
        <w:t>muita lääkkeitä.</w:t>
      </w:r>
    </w:p>
    <w:p w14:paraId="69FD06A9" w14:textId="7E4E122B" w:rsidR="00544FF8" w:rsidRPr="00193955" w:rsidRDefault="00544FF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w:t>
      </w:r>
      <w:r w:rsidR="00515A54" w:rsidRPr="00193955">
        <w:rPr>
          <w:sz w:val="22"/>
          <w:szCs w:val="22"/>
        </w:rPr>
        <w:t>-valmis</w:t>
      </w:r>
      <w:r w:rsidR="00515A54" w:rsidRPr="00193955">
        <w:rPr>
          <w:bCs/>
          <w:sz w:val="22"/>
          <w:szCs w:val="22"/>
        </w:rPr>
        <w:t>teen</w:t>
      </w:r>
      <w:r w:rsidRPr="00193955">
        <w:rPr>
          <w:sz w:val="22"/>
          <w:szCs w:val="22"/>
        </w:rPr>
        <w:t xml:space="preserve"> kanssa samanaikaisesti muita lääkkeitä, jotka edesauttavat ovulaation tapahtumista (kuten hCG:tä tai klomifeenisitraattia), tämä voi suurentaa munarakkuloittesi vastetta.</w:t>
      </w:r>
    </w:p>
    <w:p w14:paraId="2AF56580" w14:textId="0E42BA4D" w:rsidR="00544FF8" w:rsidRPr="00193955" w:rsidRDefault="00544FF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w:t>
      </w:r>
      <w:r w:rsidR="00515A54" w:rsidRPr="00193955">
        <w:rPr>
          <w:sz w:val="22"/>
          <w:szCs w:val="22"/>
        </w:rPr>
        <w:t>-valmistetta</w:t>
      </w:r>
      <w:r w:rsidRPr="00193955">
        <w:rPr>
          <w:sz w:val="22"/>
          <w:szCs w:val="22"/>
        </w:rPr>
        <w:t xml:space="preserve"> samanaikaisesti gonadotropiinia vapauttavan hormonin (GnRH) agonistin tai antagonistin kanssa (nämä lääkkeet vähentävät sukupuolihormonien määriä ja pysäyttävät ovulaation), saatat tarvita korkeamman annoksen GONAL</w:t>
      </w:r>
      <w:r w:rsidRPr="00193955">
        <w:rPr>
          <w:sz w:val="22"/>
          <w:szCs w:val="22"/>
        </w:rPr>
        <w:noBreakHyphen/>
        <w:t>f</w:t>
      </w:r>
      <w:r w:rsidR="00515A54" w:rsidRPr="00193955">
        <w:rPr>
          <w:sz w:val="22"/>
          <w:szCs w:val="22"/>
        </w:rPr>
        <w:t>-valmistetta</w:t>
      </w:r>
      <w:r w:rsidRPr="00193955">
        <w:rPr>
          <w:sz w:val="22"/>
          <w:szCs w:val="22"/>
        </w:rPr>
        <w:t xml:space="preserve"> munarakkuloiden tuottamista varten.</w:t>
      </w:r>
    </w:p>
    <w:p w14:paraId="2343ACC1" w14:textId="77777777" w:rsidR="00544FF8" w:rsidRPr="00193955" w:rsidRDefault="00544FF8" w:rsidP="00193955">
      <w:pPr>
        <w:tabs>
          <w:tab w:val="left" w:pos="567"/>
        </w:tabs>
        <w:rPr>
          <w:sz w:val="22"/>
          <w:szCs w:val="22"/>
        </w:rPr>
      </w:pPr>
    </w:p>
    <w:p w14:paraId="76472600" w14:textId="77777777" w:rsidR="00544FF8" w:rsidRPr="00193955" w:rsidRDefault="00544FF8" w:rsidP="00193955">
      <w:pPr>
        <w:pStyle w:val="BodyText2"/>
        <w:keepNext/>
        <w:keepLines/>
        <w:tabs>
          <w:tab w:val="left" w:pos="567"/>
        </w:tabs>
        <w:rPr>
          <w:szCs w:val="22"/>
        </w:rPr>
      </w:pPr>
      <w:r w:rsidRPr="00193955">
        <w:rPr>
          <w:szCs w:val="22"/>
        </w:rPr>
        <w:t>Raskaus ja imetys</w:t>
      </w:r>
    </w:p>
    <w:p w14:paraId="2289CF8E" w14:textId="77777777" w:rsidR="00544FF8" w:rsidRPr="00193955" w:rsidRDefault="00544FF8" w:rsidP="00193955">
      <w:pPr>
        <w:keepNext/>
        <w:keepLines/>
        <w:tabs>
          <w:tab w:val="left" w:pos="567"/>
        </w:tabs>
        <w:rPr>
          <w:sz w:val="22"/>
          <w:szCs w:val="22"/>
        </w:rPr>
      </w:pPr>
    </w:p>
    <w:p w14:paraId="1BEC3050" w14:textId="30F1E328" w:rsidR="00544FF8" w:rsidRPr="00193955" w:rsidRDefault="00544FF8" w:rsidP="00193955">
      <w:pPr>
        <w:keepLines/>
        <w:tabs>
          <w:tab w:val="left" w:pos="567"/>
        </w:tabs>
        <w:rPr>
          <w:sz w:val="22"/>
          <w:szCs w:val="22"/>
        </w:rPr>
      </w:pPr>
      <w:r w:rsidRPr="00193955">
        <w:rPr>
          <w:sz w:val="22"/>
          <w:szCs w:val="22"/>
        </w:rPr>
        <w:t>Älä käytä GONAL</w:t>
      </w:r>
      <w:r w:rsidRPr="00193955">
        <w:rPr>
          <w:sz w:val="22"/>
          <w:szCs w:val="22"/>
        </w:rPr>
        <w:noBreakHyphen/>
        <w:t>f</w:t>
      </w:r>
      <w:r w:rsidR="00515A54" w:rsidRPr="00193955">
        <w:rPr>
          <w:sz w:val="22"/>
          <w:szCs w:val="22"/>
        </w:rPr>
        <w:t>-valmistetta</w:t>
      </w:r>
      <w:r w:rsidRPr="00193955">
        <w:rPr>
          <w:sz w:val="22"/>
          <w:szCs w:val="22"/>
        </w:rPr>
        <w:t>, jos olet raskaana tai imetät.</w:t>
      </w:r>
    </w:p>
    <w:p w14:paraId="4F06299B" w14:textId="77777777" w:rsidR="00544FF8" w:rsidRPr="00193955" w:rsidRDefault="00544FF8" w:rsidP="00193955">
      <w:pPr>
        <w:tabs>
          <w:tab w:val="left" w:pos="567"/>
        </w:tabs>
        <w:rPr>
          <w:sz w:val="22"/>
          <w:szCs w:val="22"/>
        </w:rPr>
      </w:pPr>
    </w:p>
    <w:p w14:paraId="3A76F028" w14:textId="77777777" w:rsidR="00544FF8" w:rsidRPr="00193955" w:rsidRDefault="00544FF8" w:rsidP="00193955">
      <w:pPr>
        <w:keepNext/>
        <w:keepLines/>
        <w:tabs>
          <w:tab w:val="left" w:pos="567"/>
        </w:tabs>
        <w:rPr>
          <w:b/>
          <w:sz w:val="22"/>
          <w:szCs w:val="22"/>
        </w:rPr>
      </w:pPr>
      <w:r w:rsidRPr="00193955">
        <w:rPr>
          <w:b/>
          <w:sz w:val="22"/>
          <w:szCs w:val="22"/>
        </w:rPr>
        <w:t>Ajaminen ja koneiden käyttö</w:t>
      </w:r>
    </w:p>
    <w:p w14:paraId="7FE807FE" w14:textId="77777777" w:rsidR="00544FF8" w:rsidRPr="00193955" w:rsidRDefault="00544FF8" w:rsidP="00193955">
      <w:pPr>
        <w:keepNext/>
        <w:keepLines/>
        <w:tabs>
          <w:tab w:val="left" w:pos="567"/>
        </w:tabs>
        <w:rPr>
          <w:sz w:val="22"/>
          <w:szCs w:val="22"/>
        </w:rPr>
      </w:pPr>
    </w:p>
    <w:p w14:paraId="038796D6" w14:textId="77777777" w:rsidR="00544FF8" w:rsidRPr="00193955" w:rsidRDefault="00544FF8" w:rsidP="00193955">
      <w:pPr>
        <w:tabs>
          <w:tab w:val="left" w:pos="567"/>
        </w:tabs>
        <w:rPr>
          <w:sz w:val="22"/>
          <w:szCs w:val="22"/>
        </w:rPr>
      </w:pPr>
      <w:r w:rsidRPr="00193955">
        <w:rPr>
          <w:sz w:val="22"/>
          <w:szCs w:val="22"/>
        </w:rPr>
        <w:t xml:space="preserve">Tämä lääke ei oletettavasti vaikuta </w:t>
      </w:r>
      <w:r w:rsidR="00B2644C" w:rsidRPr="00193955">
        <w:rPr>
          <w:sz w:val="22"/>
          <w:szCs w:val="22"/>
        </w:rPr>
        <w:t>ajokykyyn</w:t>
      </w:r>
      <w:r w:rsidRPr="00193955">
        <w:rPr>
          <w:sz w:val="22"/>
          <w:szCs w:val="22"/>
        </w:rPr>
        <w:t xml:space="preserve"> ja k</w:t>
      </w:r>
      <w:r w:rsidR="00B2644C" w:rsidRPr="00193955">
        <w:rPr>
          <w:sz w:val="22"/>
          <w:szCs w:val="22"/>
        </w:rPr>
        <w:t>oneiden käyttökykyyn</w:t>
      </w:r>
      <w:r w:rsidRPr="00193955">
        <w:rPr>
          <w:sz w:val="22"/>
          <w:szCs w:val="22"/>
        </w:rPr>
        <w:t>.</w:t>
      </w:r>
    </w:p>
    <w:p w14:paraId="03B23117" w14:textId="77777777" w:rsidR="00544FF8" w:rsidRPr="00193955" w:rsidRDefault="00544FF8" w:rsidP="00193955">
      <w:pPr>
        <w:tabs>
          <w:tab w:val="left" w:pos="567"/>
        </w:tabs>
        <w:rPr>
          <w:sz w:val="22"/>
          <w:szCs w:val="22"/>
        </w:rPr>
      </w:pPr>
    </w:p>
    <w:p w14:paraId="6611EC4F" w14:textId="77777777" w:rsidR="00893A94" w:rsidRPr="00193955" w:rsidRDefault="00893A94" w:rsidP="00193955">
      <w:pPr>
        <w:keepNext/>
        <w:tabs>
          <w:tab w:val="left" w:pos="567"/>
        </w:tabs>
        <w:rPr>
          <w:b/>
          <w:sz w:val="22"/>
          <w:szCs w:val="22"/>
        </w:rPr>
      </w:pPr>
      <w:r w:rsidRPr="00193955">
        <w:rPr>
          <w:b/>
          <w:sz w:val="22"/>
          <w:szCs w:val="22"/>
        </w:rPr>
        <w:t>GONAL</w:t>
      </w:r>
      <w:r w:rsidRPr="00193955">
        <w:rPr>
          <w:b/>
          <w:sz w:val="22"/>
          <w:szCs w:val="22"/>
        </w:rPr>
        <w:noBreakHyphen/>
        <w:t>f sisältää natriumia</w:t>
      </w:r>
    </w:p>
    <w:p w14:paraId="58A3924D" w14:textId="77777777" w:rsidR="00544FF8" w:rsidRPr="00193955" w:rsidRDefault="00544FF8" w:rsidP="00193955">
      <w:pPr>
        <w:keepNext/>
        <w:keepLines/>
        <w:tabs>
          <w:tab w:val="left" w:pos="567"/>
        </w:tabs>
        <w:rPr>
          <w:bCs/>
          <w:sz w:val="22"/>
          <w:szCs w:val="22"/>
        </w:rPr>
      </w:pPr>
    </w:p>
    <w:p w14:paraId="16307AA1" w14:textId="7827862C" w:rsidR="00544FF8" w:rsidRPr="00193955" w:rsidRDefault="003C5345" w:rsidP="00193955">
      <w:pPr>
        <w:tabs>
          <w:tab w:val="left" w:pos="567"/>
        </w:tabs>
        <w:rPr>
          <w:sz w:val="22"/>
          <w:szCs w:val="22"/>
        </w:rPr>
      </w:pPr>
      <w:r w:rsidRPr="00193955">
        <w:rPr>
          <w:sz w:val="22"/>
          <w:szCs w:val="22"/>
        </w:rPr>
        <w:t>Tämä lääkevalmiste</w:t>
      </w:r>
      <w:r w:rsidR="00544FF8" w:rsidRPr="00193955">
        <w:rPr>
          <w:sz w:val="22"/>
          <w:szCs w:val="22"/>
        </w:rPr>
        <w:t xml:space="preserve"> sisältää alle 1 mmol natriumia (23 mg) </w:t>
      </w:r>
      <w:r w:rsidRPr="00193955">
        <w:rPr>
          <w:sz w:val="22"/>
          <w:szCs w:val="22"/>
        </w:rPr>
        <w:t xml:space="preserve">per </w:t>
      </w:r>
      <w:r w:rsidR="00544FF8" w:rsidRPr="00193955">
        <w:rPr>
          <w:sz w:val="22"/>
          <w:szCs w:val="22"/>
        </w:rPr>
        <w:t>annos eli se</w:t>
      </w:r>
      <w:r w:rsidR="00554B80" w:rsidRPr="00193955">
        <w:rPr>
          <w:sz w:val="22"/>
          <w:szCs w:val="22"/>
        </w:rPr>
        <w:t>n voidaan sanoa olevan</w:t>
      </w:r>
      <w:r w:rsidR="00544FF8" w:rsidRPr="00193955">
        <w:rPr>
          <w:sz w:val="22"/>
          <w:szCs w:val="22"/>
        </w:rPr>
        <w:t xml:space="preserve"> </w:t>
      </w:r>
      <w:r w:rsidR="00554B80" w:rsidRPr="00193955">
        <w:rPr>
          <w:sz w:val="22"/>
          <w:szCs w:val="22"/>
        </w:rPr>
        <w:t>”</w:t>
      </w:r>
      <w:r w:rsidR="00544FF8" w:rsidRPr="00193955">
        <w:rPr>
          <w:sz w:val="22"/>
          <w:szCs w:val="22"/>
        </w:rPr>
        <w:t>natriumiton</w:t>
      </w:r>
      <w:r w:rsidR="00554B80" w:rsidRPr="00193955">
        <w:rPr>
          <w:sz w:val="22"/>
          <w:szCs w:val="22"/>
        </w:rPr>
        <w:t>”</w:t>
      </w:r>
      <w:r w:rsidR="00544FF8" w:rsidRPr="00193955">
        <w:rPr>
          <w:sz w:val="22"/>
          <w:szCs w:val="22"/>
        </w:rPr>
        <w:t>.</w:t>
      </w:r>
    </w:p>
    <w:p w14:paraId="5CDD201E" w14:textId="77777777" w:rsidR="00AE30B3" w:rsidRPr="00193955" w:rsidRDefault="00AE30B3" w:rsidP="00193955">
      <w:pPr>
        <w:tabs>
          <w:tab w:val="left" w:pos="567"/>
        </w:tabs>
        <w:rPr>
          <w:sz w:val="22"/>
          <w:szCs w:val="22"/>
        </w:rPr>
      </w:pPr>
    </w:p>
    <w:p w14:paraId="2A26107E" w14:textId="77777777" w:rsidR="00AE30B3" w:rsidRPr="00193955" w:rsidRDefault="00AE30B3" w:rsidP="00193955">
      <w:pPr>
        <w:tabs>
          <w:tab w:val="left" w:pos="567"/>
        </w:tabs>
        <w:rPr>
          <w:sz w:val="22"/>
          <w:szCs w:val="22"/>
        </w:rPr>
      </w:pPr>
    </w:p>
    <w:p w14:paraId="11537357" w14:textId="55CA3303" w:rsidR="00544FF8" w:rsidRPr="00193955" w:rsidRDefault="00544FF8" w:rsidP="00193955">
      <w:pPr>
        <w:keepNext/>
        <w:tabs>
          <w:tab w:val="left" w:pos="567"/>
        </w:tabs>
        <w:rPr>
          <w:b/>
          <w:sz w:val="22"/>
          <w:szCs w:val="22"/>
        </w:rPr>
      </w:pPr>
      <w:r w:rsidRPr="00193955">
        <w:rPr>
          <w:b/>
          <w:sz w:val="22"/>
          <w:szCs w:val="22"/>
        </w:rPr>
        <w:lastRenderedPageBreak/>
        <w:t>3.</w:t>
      </w:r>
      <w:r w:rsidRPr="00193955">
        <w:rPr>
          <w:b/>
          <w:sz w:val="22"/>
          <w:szCs w:val="22"/>
        </w:rPr>
        <w:tab/>
      </w:r>
      <w:r w:rsidR="00330E35" w:rsidRPr="00193955">
        <w:rPr>
          <w:b/>
          <w:sz w:val="22"/>
          <w:szCs w:val="22"/>
        </w:rPr>
        <w:t xml:space="preserve">Miten </w:t>
      </w:r>
      <w:r w:rsidRPr="00193955">
        <w:rPr>
          <w:b/>
          <w:sz w:val="22"/>
          <w:szCs w:val="22"/>
        </w:rPr>
        <w:t>GONAL</w:t>
      </w:r>
      <w:r w:rsidRPr="00193955">
        <w:rPr>
          <w:b/>
          <w:sz w:val="22"/>
          <w:szCs w:val="22"/>
        </w:rPr>
        <w:noBreakHyphen/>
        <w:t>f</w:t>
      </w:r>
      <w:r w:rsidR="00515A54" w:rsidRPr="00193955">
        <w:rPr>
          <w:b/>
          <w:sz w:val="22"/>
          <w:szCs w:val="22"/>
        </w:rPr>
        <w:t>-valmistetta</w:t>
      </w:r>
      <w:r w:rsidR="00330E35" w:rsidRPr="00193955">
        <w:rPr>
          <w:b/>
          <w:sz w:val="22"/>
          <w:szCs w:val="22"/>
        </w:rPr>
        <w:t xml:space="preserve"> käytetään</w:t>
      </w:r>
    </w:p>
    <w:p w14:paraId="497C819C" w14:textId="77777777" w:rsidR="00544FF8" w:rsidRPr="00193955" w:rsidRDefault="00544FF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48850F91" w14:textId="77777777" w:rsidR="00544FF8" w:rsidRPr="00193955" w:rsidRDefault="00544FF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 xml:space="preserve">Käytä </w:t>
      </w:r>
      <w:r w:rsidR="003C5345" w:rsidRPr="00193955">
        <w:rPr>
          <w:szCs w:val="22"/>
        </w:rPr>
        <w:t xml:space="preserve">tätä lääkettä </w:t>
      </w:r>
      <w:r w:rsidRPr="00193955">
        <w:rPr>
          <w:szCs w:val="22"/>
        </w:rPr>
        <w:t>juuri s</w:t>
      </w:r>
      <w:r w:rsidR="003C5345" w:rsidRPr="00193955">
        <w:rPr>
          <w:szCs w:val="22"/>
        </w:rPr>
        <w:t>it</w:t>
      </w:r>
      <w:r w:rsidRPr="00193955">
        <w:rPr>
          <w:szCs w:val="22"/>
        </w:rPr>
        <w:t>en kuin lääkäri on määrännyt. Tarkista ohjeet lääkäriltä tai apteekista, jos olet epävarma.</w:t>
      </w:r>
    </w:p>
    <w:p w14:paraId="33B31BF9" w14:textId="77777777" w:rsidR="00544FF8" w:rsidRPr="00193955" w:rsidRDefault="00544FF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7944E151" w14:textId="77777777" w:rsidR="00544FF8" w:rsidRPr="00193955" w:rsidRDefault="00544FF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Tämän lääkkeen käyttäminen</w:t>
      </w:r>
    </w:p>
    <w:p w14:paraId="6284D3AA" w14:textId="77777777" w:rsidR="00D361BC" w:rsidRPr="00193955" w:rsidRDefault="00D361BC"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Cs/>
          <w:szCs w:val="22"/>
        </w:rPr>
      </w:pPr>
    </w:p>
    <w:p w14:paraId="1CB908B0" w14:textId="77777777" w:rsidR="00544FF8" w:rsidRPr="00193955" w:rsidRDefault="00544FF8" w:rsidP="00193955">
      <w:pPr>
        <w:keepNext/>
        <w:numPr>
          <w:ilvl w:val="0"/>
          <w:numId w:val="11"/>
        </w:numPr>
        <w:tabs>
          <w:tab w:val="clear" w:pos="567"/>
        </w:tabs>
        <w:rPr>
          <w:bCs/>
          <w:sz w:val="22"/>
          <w:szCs w:val="22"/>
        </w:rPr>
      </w:pPr>
      <w:r w:rsidRPr="00193955">
        <w:rPr>
          <w:bCs/>
          <w:sz w:val="22"/>
          <w:szCs w:val="22"/>
        </w:rPr>
        <w:t>GONAL</w:t>
      </w:r>
      <w:r w:rsidRPr="00193955">
        <w:rPr>
          <w:bCs/>
          <w:sz w:val="22"/>
          <w:szCs w:val="22"/>
        </w:rPr>
        <w:noBreakHyphen/>
        <w:t>f on tarkoitettu pistettäväksi ihon alle. Esitäytettyä kynää voi käyttää useisiin pistoksiin.</w:t>
      </w:r>
    </w:p>
    <w:p w14:paraId="018EF8F2" w14:textId="77777777" w:rsidR="000E4DDB" w:rsidRPr="00193955" w:rsidRDefault="000E4DDB" w:rsidP="00193955">
      <w:pPr>
        <w:numPr>
          <w:ilvl w:val="0"/>
          <w:numId w:val="11"/>
        </w:numPr>
        <w:tabs>
          <w:tab w:val="clear" w:pos="567"/>
        </w:tabs>
        <w:rPr>
          <w:bCs/>
          <w:sz w:val="22"/>
          <w:szCs w:val="22"/>
        </w:rPr>
      </w:pPr>
      <w:r w:rsidRPr="00193955">
        <w:rPr>
          <w:bCs/>
          <w:sz w:val="22"/>
          <w:szCs w:val="22"/>
        </w:rPr>
        <w:t>Ensimmäinen GONAL</w:t>
      </w:r>
      <w:r w:rsidR="00250A2F" w:rsidRPr="00193955">
        <w:rPr>
          <w:bCs/>
          <w:sz w:val="22"/>
          <w:szCs w:val="22"/>
        </w:rPr>
        <w:noBreakHyphen/>
      </w:r>
      <w:r w:rsidRPr="00193955">
        <w:rPr>
          <w:bCs/>
          <w:sz w:val="22"/>
          <w:szCs w:val="22"/>
        </w:rPr>
        <w:t>f</w:t>
      </w:r>
      <w:r w:rsidR="00250A2F" w:rsidRPr="00193955">
        <w:rPr>
          <w:bCs/>
          <w:sz w:val="22"/>
          <w:szCs w:val="22"/>
        </w:rPr>
        <w:noBreakHyphen/>
      </w:r>
      <w:r w:rsidRPr="00193955">
        <w:rPr>
          <w:bCs/>
          <w:sz w:val="22"/>
          <w:szCs w:val="22"/>
        </w:rPr>
        <w:t>pistos annetaan lääkärin valvonnassa.</w:t>
      </w:r>
    </w:p>
    <w:p w14:paraId="64F10772" w14:textId="77777777" w:rsidR="00544FF8" w:rsidRPr="00193955" w:rsidRDefault="00544FF8" w:rsidP="00193955">
      <w:pPr>
        <w:numPr>
          <w:ilvl w:val="0"/>
          <w:numId w:val="11"/>
        </w:numPr>
        <w:tabs>
          <w:tab w:val="clear" w:pos="567"/>
        </w:tabs>
        <w:rPr>
          <w:bCs/>
          <w:sz w:val="22"/>
          <w:szCs w:val="22"/>
        </w:rPr>
      </w:pPr>
      <w:r w:rsidRPr="00193955">
        <w:rPr>
          <w:bCs/>
          <w:sz w:val="22"/>
          <w:szCs w:val="22"/>
        </w:rPr>
        <w:t>Lääkäri tai hoitaja näyttää sinulle, miten esitäytettyä GONAL</w:t>
      </w:r>
      <w:r w:rsidRPr="00193955">
        <w:rPr>
          <w:bCs/>
          <w:sz w:val="22"/>
          <w:szCs w:val="22"/>
        </w:rPr>
        <w:noBreakHyphen/>
        <w:t>f</w:t>
      </w:r>
      <w:r w:rsidRPr="00193955">
        <w:rPr>
          <w:bCs/>
          <w:sz w:val="22"/>
          <w:szCs w:val="22"/>
        </w:rPr>
        <w:noBreakHyphen/>
        <w:t>kynää käytetään lääkkeen pistämiseen.</w:t>
      </w:r>
    </w:p>
    <w:p w14:paraId="0DB78EB7" w14:textId="4913E2D7" w:rsidR="00544FF8" w:rsidRPr="00193955" w:rsidRDefault="00544FF8" w:rsidP="00193955">
      <w:pPr>
        <w:numPr>
          <w:ilvl w:val="0"/>
          <w:numId w:val="11"/>
        </w:numPr>
        <w:tabs>
          <w:tab w:val="clear" w:pos="567"/>
        </w:tabs>
        <w:rPr>
          <w:bCs/>
          <w:sz w:val="22"/>
          <w:szCs w:val="22"/>
        </w:rPr>
      </w:pPr>
      <w:r w:rsidRPr="00193955">
        <w:rPr>
          <w:bCs/>
          <w:sz w:val="22"/>
          <w:szCs w:val="22"/>
        </w:rPr>
        <w:t>Jos pistät GONAL</w:t>
      </w:r>
      <w:r w:rsidRPr="00193955">
        <w:rPr>
          <w:bCs/>
          <w:sz w:val="22"/>
          <w:szCs w:val="22"/>
        </w:rPr>
        <w:noBreakHyphen/>
        <w:t>f</w:t>
      </w:r>
      <w:r w:rsidR="00515A54" w:rsidRPr="00193955">
        <w:rPr>
          <w:sz w:val="22"/>
          <w:szCs w:val="22"/>
        </w:rPr>
        <w:t>-valmisteen</w:t>
      </w:r>
      <w:r w:rsidRPr="00193955">
        <w:rPr>
          <w:bCs/>
          <w:sz w:val="22"/>
          <w:szCs w:val="22"/>
        </w:rPr>
        <w:t xml:space="preserve"> itse, lue huolellisesti</w:t>
      </w:r>
      <w:r w:rsidR="00A45AFA" w:rsidRPr="00193955">
        <w:rPr>
          <w:bCs/>
          <w:sz w:val="22"/>
          <w:szCs w:val="22"/>
        </w:rPr>
        <w:t xml:space="preserve"> </w:t>
      </w:r>
      <w:r w:rsidRPr="00193955">
        <w:rPr>
          <w:bCs/>
          <w:sz w:val="22"/>
          <w:szCs w:val="22"/>
        </w:rPr>
        <w:t>”</w:t>
      </w:r>
      <w:r w:rsidR="00A45AFA" w:rsidRPr="00193955">
        <w:rPr>
          <w:bCs/>
          <w:sz w:val="22"/>
          <w:szCs w:val="22"/>
        </w:rPr>
        <w:t>Käyttöohjeet</w:t>
      </w:r>
      <w:r w:rsidRPr="00193955">
        <w:rPr>
          <w:bCs/>
          <w:sz w:val="22"/>
          <w:szCs w:val="22"/>
        </w:rPr>
        <w:t>” ja noudata niitä.</w:t>
      </w:r>
    </w:p>
    <w:p w14:paraId="55EAA971" w14:textId="77777777" w:rsidR="00544FF8" w:rsidRPr="00193955" w:rsidRDefault="00544FF8" w:rsidP="00193955">
      <w:pPr>
        <w:rPr>
          <w:sz w:val="22"/>
          <w:szCs w:val="22"/>
        </w:rPr>
      </w:pPr>
    </w:p>
    <w:p w14:paraId="26733F46" w14:textId="77777777" w:rsidR="00544FF8" w:rsidRPr="00193955" w:rsidRDefault="00544FF8" w:rsidP="00193955">
      <w:pPr>
        <w:keepNext/>
        <w:rPr>
          <w:b/>
          <w:sz w:val="22"/>
          <w:szCs w:val="22"/>
        </w:rPr>
      </w:pPr>
      <w:r w:rsidRPr="00193955">
        <w:rPr>
          <w:b/>
          <w:sz w:val="22"/>
          <w:szCs w:val="22"/>
        </w:rPr>
        <w:t>Kuinka paljon valmistetta käytetään</w:t>
      </w:r>
    </w:p>
    <w:p w14:paraId="2E4F377F" w14:textId="77777777" w:rsidR="00D361BC" w:rsidRPr="00193955" w:rsidRDefault="00D361BC" w:rsidP="00193955">
      <w:pPr>
        <w:keepNext/>
        <w:rPr>
          <w:bCs/>
          <w:sz w:val="22"/>
          <w:szCs w:val="22"/>
        </w:rPr>
      </w:pPr>
    </w:p>
    <w:p w14:paraId="3010DF86" w14:textId="572AF8FB" w:rsidR="00544FF8" w:rsidRPr="00193955" w:rsidRDefault="00544FF8" w:rsidP="00193955">
      <w:pPr>
        <w:rPr>
          <w:sz w:val="22"/>
          <w:szCs w:val="22"/>
        </w:rPr>
      </w:pPr>
      <w:r w:rsidRPr="00193955">
        <w:rPr>
          <w:sz w:val="22"/>
          <w:szCs w:val="22"/>
        </w:rPr>
        <w:t>Lääkäri päättää, kuinka paljon lääkettä otat ja kuinka usein. Alla kuvatut annokset on ilmoitettu kansainvälisinä</w:t>
      </w:r>
      <w:r w:rsidR="00197BB6" w:rsidRPr="00193955">
        <w:rPr>
          <w:sz w:val="22"/>
          <w:szCs w:val="22"/>
        </w:rPr>
        <w:t xml:space="preserve"> yksikköinä</w:t>
      </w:r>
      <w:r w:rsidRPr="00193955">
        <w:rPr>
          <w:sz w:val="22"/>
          <w:szCs w:val="22"/>
        </w:rPr>
        <w:t xml:space="preserve"> (IU).</w:t>
      </w:r>
    </w:p>
    <w:p w14:paraId="125BF019" w14:textId="77777777" w:rsidR="00544FF8" w:rsidRPr="00193955" w:rsidRDefault="00544FF8" w:rsidP="00193955">
      <w:pPr>
        <w:rPr>
          <w:sz w:val="22"/>
          <w:szCs w:val="22"/>
        </w:rPr>
      </w:pPr>
    </w:p>
    <w:p w14:paraId="6C16AF71" w14:textId="77777777" w:rsidR="00544FF8" w:rsidRPr="00193955" w:rsidRDefault="00544FF8" w:rsidP="00193955">
      <w:pPr>
        <w:keepNext/>
        <w:rPr>
          <w:b/>
          <w:sz w:val="22"/>
          <w:szCs w:val="22"/>
        </w:rPr>
      </w:pPr>
      <w:r w:rsidRPr="00193955">
        <w:rPr>
          <w:b/>
          <w:sz w:val="22"/>
          <w:szCs w:val="22"/>
        </w:rPr>
        <w:t>Naiset</w:t>
      </w:r>
    </w:p>
    <w:p w14:paraId="3D558361" w14:textId="77777777" w:rsidR="00544FF8" w:rsidRPr="00193955" w:rsidRDefault="00544FF8" w:rsidP="00193955">
      <w:pPr>
        <w:keepNext/>
        <w:rPr>
          <w:bCs/>
          <w:sz w:val="22"/>
          <w:szCs w:val="22"/>
        </w:rPr>
      </w:pPr>
    </w:p>
    <w:p w14:paraId="149DE780" w14:textId="77777777" w:rsidR="00544FF8" w:rsidRPr="00193955" w:rsidRDefault="00544FF8" w:rsidP="00193955">
      <w:pPr>
        <w:keepNext/>
        <w:rPr>
          <w:b/>
          <w:bCs/>
          <w:sz w:val="22"/>
          <w:szCs w:val="22"/>
        </w:rPr>
      </w:pPr>
      <w:r w:rsidRPr="00193955">
        <w:rPr>
          <w:b/>
          <w:bCs/>
          <w:sz w:val="22"/>
          <w:szCs w:val="22"/>
        </w:rPr>
        <w:t>Jos sinulla ei tapahdu ovulaatiota ja sinulla on epäsäännölliset kuukautiset tai ei kuukautisia ollenkaan.</w:t>
      </w:r>
    </w:p>
    <w:p w14:paraId="08C6C304" w14:textId="77777777" w:rsidR="00711DAA" w:rsidRPr="00193955" w:rsidRDefault="00711DAA" w:rsidP="00193955">
      <w:pPr>
        <w:keepNext/>
        <w:rPr>
          <w:sz w:val="22"/>
          <w:szCs w:val="22"/>
        </w:rPr>
      </w:pPr>
    </w:p>
    <w:p w14:paraId="4C3415B1" w14:textId="269EA79A" w:rsidR="00544FF8" w:rsidRPr="00193955" w:rsidRDefault="00544FF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f</w:t>
      </w:r>
      <w:r w:rsidR="00515A54" w:rsidRPr="00193955">
        <w:rPr>
          <w:sz w:val="22"/>
          <w:szCs w:val="22"/>
        </w:rPr>
        <w:t>-valmistetta</w:t>
      </w:r>
      <w:r w:rsidRPr="00193955">
        <w:rPr>
          <w:bCs/>
          <w:sz w:val="22"/>
          <w:szCs w:val="22"/>
        </w:rPr>
        <w:t xml:space="preserve"> otetaan yleensä joka päivä.</w:t>
      </w:r>
    </w:p>
    <w:p w14:paraId="05310BB5" w14:textId="2F90806F" w:rsidR="00544FF8" w:rsidRPr="00193955" w:rsidRDefault="00544FF8" w:rsidP="00193955">
      <w:pPr>
        <w:numPr>
          <w:ilvl w:val="0"/>
          <w:numId w:val="10"/>
        </w:numPr>
        <w:ind w:left="567" w:hanging="567"/>
        <w:rPr>
          <w:bCs/>
          <w:sz w:val="22"/>
          <w:szCs w:val="22"/>
        </w:rPr>
      </w:pPr>
      <w:r w:rsidRPr="00193955">
        <w:rPr>
          <w:bCs/>
          <w:sz w:val="22"/>
          <w:szCs w:val="22"/>
        </w:rPr>
        <w:t>Jos sinulla on säännölliset kuukautiset, aloita GONAL</w:t>
      </w:r>
      <w:r w:rsidRPr="00193955">
        <w:rPr>
          <w:bCs/>
          <w:sz w:val="22"/>
          <w:szCs w:val="22"/>
        </w:rPr>
        <w:noBreakHyphen/>
        <w:t>f</w:t>
      </w:r>
      <w:r w:rsidR="00515A54" w:rsidRPr="00193955">
        <w:rPr>
          <w:sz w:val="22"/>
          <w:szCs w:val="22"/>
        </w:rPr>
        <w:t>-valmisteen</w:t>
      </w:r>
      <w:r w:rsidRPr="00193955">
        <w:rPr>
          <w:bCs/>
          <w:sz w:val="22"/>
          <w:szCs w:val="22"/>
        </w:rPr>
        <w:t xml:space="preserve"> käyttö kuukautiskierron ensimmäisten 7 päivän aikana. Jos sinulla ei ole kuukautisia, voit aloittaa lääkkeen käytön minä tahansa sopivana päivänä.</w:t>
      </w:r>
    </w:p>
    <w:p w14:paraId="6A07F62D" w14:textId="6719A231" w:rsidR="00EF7595" w:rsidRPr="00193955" w:rsidRDefault="00EF7595"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aloitusannos määritetään yleensä yksilöllisesti, ja sitä voidaan säätää asteittain.</w:t>
      </w:r>
    </w:p>
    <w:p w14:paraId="097189A2" w14:textId="4F6B11D7" w:rsidR="00EF7595" w:rsidRPr="00193955" w:rsidRDefault="00EF7595"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vuorokausiannos ei saa olla yli 225 IU.</w:t>
      </w:r>
    </w:p>
    <w:p w14:paraId="51E2581E" w14:textId="77777777" w:rsidR="00544FF8" w:rsidRPr="00193955" w:rsidRDefault="00544FF8" w:rsidP="00193955">
      <w:pPr>
        <w:numPr>
          <w:ilvl w:val="0"/>
          <w:numId w:val="10"/>
        </w:numPr>
        <w:ind w:left="567" w:hanging="567"/>
        <w:rPr>
          <w:sz w:val="22"/>
          <w:szCs w:val="22"/>
        </w:rPr>
      </w:pPr>
      <w:r w:rsidRPr="00193955">
        <w:rPr>
          <w:bCs/>
          <w:sz w:val="22"/>
          <w:szCs w:val="22"/>
        </w:rPr>
        <w:t xml:space="preserve">Kun haluttu vaste saadaan, sinulle annetaan yksittäisenä pistoksena </w:t>
      </w:r>
      <w:r w:rsidRPr="00193955">
        <w:rPr>
          <w:sz w:val="22"/>
          <w:szCs w:val="22"/>
        </w:rPr>
        <w:t xml:space="preserve">250 µg:aa </w:t>
      </w:r>
      <w:r w:rsidRPr="00193955">
        <w:rPr>
          <w:bCs/>
          <w:sz w:val="22"/>
          <w:szCs w:val="22"/>
        </w:rPr>
        <w:t>”rekombinantti</w:t>
      </w:r>
      <w:r w:rsidRPr="00193955">
        <w:rPr>
          <w:bCs/>
          <w:sz w:val="22"/>
          <w:szCs w:val="22"/>
        </w:rPr>
        <w:noBreakHyphen/>
        <w:t>hCG:tä” (r</w:t>
      </w:r>
      <w:r w:rsidRPr="00193955">
        <w:rPr>
          <w:bCs/>
          <w:sz w:val="22"/>
          <w:szCs w:val="22"/>
        </w:rPr>
        <w:noBreakHyphen/>
        <w:t xml:space="preserve">hCG eli laboratoriossa erityisellä </w:t>
      </w:r>
      <w:r w:rsidRPr="00193955">
        <w:rPr>
          <w:sz w:val="22"/>
          <w:szCs w:val="22"/>
        </w:rPr>
        <w:t>yhdistelmä</w:t>
      </w:r>
      <w:r w:rsidRPr="00193955">
        <w:rPr>
          <w:sz w:val="22"/>
          <w:szCs w:val="22"/>
        </w:rPr>
        <w:noBreakHyphen/>
      </w:r>
      <w:r w:rsidRPr="00193955">
        <w:rPr>
          <w:bCs/>
          <w:sz w:val="22"/>
          <w:szCs w:val="22"/>
        </w:rPr>
        <w:t>DNA</w:t>
      </w:r>
      <w:r w:rsidRPr="00193955">
        <w:rPr>
          <w:bCs/>
          <w:sz w:val="22"/>
          <w:szCs w:val="22"/>
        </w:rPr>
        <w:noBreakHyphen/>
        <w:t>tekniikalla valmistettu hCG) tai 5 000–10 000 IU:ta hCG:tä 24</w:t>
      </w:r>
      <w:r w:rsidRPr="00193955">
        <w:rPr>
          <w:bCs/>
          <w:sz w:val="22"/>
          <w:szCs w:val="22"/>
        </w:rPr>
        <w:noBreakHyphen/>
        <w:t>48 tuntia viimeisen GONAL</w:t>
      </w:r>
      <w:r w:rsidRPr="00193955">
        <w:rPr>
          <w:bCs/>
          <w:sz w:val="22"/>
          <w:szCs w:val="22"/>
        </w:rPr>
        <w:noBreakHyphen/>
        <w:t>f</w:t>
      </w:r>
      <w:r w:rsidRPr="00193955">
        <w:rPr>
          <w:bCs/>
          <w:sz w:val="22"/>
          <w:szCs w:val="22"/>
        </w:rPr>
        <w:noBreakHyphen/>
        <w:t>pistoksen jälkeen. Paras aika olla sukupuoliyhteydessä on hCG:n pistospäivänä ja sen jälkeisenä päivänä.</w:t>
      </w:r>
    </w:p>
    <w:p w14:paraId="735B4D23" w14:textId="77777777" w:rsidR="00711DAA" w:rsidRPr="00193955" w:rsidRDefault="00711DAA" w:rsidP="00193955">
      <w:pPr>
        <w:rPr>
          <w:sz w:val="22"/>
          <w:szCs w:val="22"/>
        </w:rPr>
      </w:pPr>
    </w:p>
    <w:p w14:paraId="6760F186" w14:textId="41E72DC0" w:rsidR="00EF7595" w:rsidRPr="00193955" w:rsidRDefault="00EF7595" w:rsidP="00193955">
      <w:pPr>
        <w:rPr>
          <w:sz w:val="22"/>
          <w:szCs w:val="22"/>
        </w:rPr>
      </w:pPr>
      <w:r w:rsidRPr="00193955">
        <w:rPr>
          <w:sz w:val="22"/>
          <w:szCs w:val="22"/>
        </w:rPr>
        <w:t>Jos lääkäri ei havaitse haluttua vastetta, kyseisen GONAL-f-hoitojakson jatko on arvioitava ja toteutettava tavanomaisen hoitokäytännön mukaan.</w:t>
      </w:r>
    </w:p>
    <w:p w14:paraId="13F19FAB" w14:textId="77777777" w:rsidR="00544FF8" w:rsidRPr="00193955" w:rsidRDefault="00544FF8" w:rsidP="00193955">
      <w:pPr>
        <w:rPr>
          <w:sz w:val="22"/>
          <w:szCs w:val="22"/>
        </w:rPr>
      </w:pPr>
    </w:p>
    <w:p w14:paraId="37872D4D" w14:textId="201FACC0" w:rsidR="00544FF8" w:rsidRPr="00193955" w:rsidRDefault="00544FF8" w:rsidP="00193955">
      <w:pPr>
        <w:rPr>
          <w:sz w:val="22"/>
          <w:szCs w:val="22"/>
        </w:rPr>
      </w:pPr>
      <w:r w:rsidRPr="00193955">
        <w:rPr>
          <w:sz w:val="22"/>
          <w:szCs w:val="22"/>
        </w:rPr>
        <w:t xml:space="preserve">Jos elimistösi reagoi liian voimakkaasti, hoitosi keskeytetään, eikä sinulle anneta hCG:tä (ks. kohta 2, </w:t>
      </w:r>
      <w:r w:rsidR="00347BE9" w:rsidRPr="00193955">
        <w:rPr>
          <w:sz w:val="22"/>
          <w:szCs w:val="22"/>
        </w:rPr>
        <w:t>”Munasarjojen hyperstimulaatio</w:t>
      </w:r>
      <w:r w:rsidR="00347BE9" w:rsidRPr="00193955">
        <w:rPr>
          <w:sz w:val="22"/>
          <w:szCs w:val="22"/>
        </w:rPr>
        <w:noBreakHyphen/>
        <w:t>oireyhtymä (OHSS)”)</w:t>
      </w:r>
      <w:r w:rsidRPr="00193955">
        <w:rPr>
          <w:sz w:val="22"/>
          <w:szCs w:val="22"/>
        </w:rPr>
        <w:t>. Seuraavassa hoitojaksossa lääkäri antaa sinulle alhaisemman GONAL</w:t>
      </w:r>
      <w:r w:rsidRPr="00193955">
        <w:rPr>
          <w:sz w:val="22"/>
          <w:szCs w:val="22"/>
        </w:rPr>
        <w:noBreakHyphen/>
        <w:t>f</w:t>
      </w:r>
      <w:r w:rsidRPr="00193955">
        <w:rPr>
          <w:sz w:val="22"/>
          <w:szCs w:val="22"/>
        </w:rPr>
        <w:noBreakHyphen/>
        <w:t>annoksen kuin aiemmin.</w:t>
      </w:r>
    </w:p>
    <w:p w14:paraId="57E1B611" w14:textId="77777777" w:rsidR="00544FF8" w:rsidRPr="00193955" w:rsidRDefault="00544FF8" w:rsidP="00193955">
      <w:pPr>
        <w:tabs>
          <w:tab w:val="left" w:pos="567"/>
        </w:tabs>
        <w:rPr>
          <w:sz w:val="22"/>
          <w:szCs w:val="22"/>
        </w:rPr>
      </w:pPr>
    </w:p>
    <w:p w14:paraId="331E21FA" w14:textId="4ADFFFD4" w:rsidR="00347BE9" w:rsidRPr="00193955" w:rsidRDefault="00347BE9" w:rsidP="00193955">
      <w:pPr>
        <w:keepNext/>
        <w:keepLines/>
        <w:tabs>
          <w:tab w:val="left" w:pos="567"/>
        </w:tabs>
        <w:rPr>
          <w:b/>
          <w:sz w:val="22"/>
          <w:szCs w:val="22"/>
        </w:rPr>
      </w:pPr>
      <w:r w:rsidRPr="00193955">
        <w:rPr>
          <w:b/>
          <w:sz w:val="22"/>
          <w:szCs w:val="22"/>
        </w:rPr>
        <w:t>Jos sinulla on diagnosoitu erittäin alhaiset FSH</w:t>
      </w:r>
      <w:r w:rsidRPr="00193955">
        <w:rPr>
          <w:b/>
          <w:sz w:val="22"/>
          <w:szCs w:val="22"/>
        </w:rPr>
        <w:noBreakHyphen/>
        <w:t xml:space="preserve"> ja LH</w:t>
      </w:r>
      <w:r w:rsidRPr="00193955">
        <w:rPr>
          <w:b/>
          <w:sz w:val="22"/>
          <w:szCs w:val="22"/>
        </w:rPr>
        <w:noBreakHyphen/>
        <w:t>hormonien tasot</w:t>
      </w:r>
    </w:p>
    <w:p w14:paraId="28E62207" w14:textId="77777777" w:rsidR="00711DAA" w:rsidRPr="00193955" w:rsidRDefault="00711DAA" w:rsidP="00193955">
      <w:pPr>
        <w:keepNext/>
        <w:keepLines/>
        <w:tabs>
          <w:tab w:val="left" w:pos="567"/>
        </w:tabs>
        <w:rPr>
          <w:sz w:val="22"/>
          <w:szCs w:val="22"/>
          <w:u w:val="single"/>
        </w:rPr>
      </w:pPr>
    </w:p>
    <w:p w14:paraId="1FB4396A" w14:textId="4220C148" w:rsidR="00544FF8" w:rsidRPr="00193955" w:rsidRDefault="00544FF8" w:rsidP="00193955">
      <w:pPr>
        <w:keepNext/>
        <w:numPr>
          <w:ilvl w:val="0"/>
          <w:numId w:val="12"/>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aloitusannos on 75</w:t>
      </w:r>
      <w:r w:rsidRPr="00193955">
        <w:rPr>
          <w:bCs/>
          <w:sz w:val="22"/>
          <w:szCs w:val="22"/>
        </w:rPr>
        <w:t>–</w:t>
      </w:r>
      <w:r w:rsidRPr="00193955">
        <w:rPr>
          <w:sz w:val="22"/>
          <w:szCs w:val="22"/>
        </w:rPr>
        <w:t xml:space="preserve">150 IU:ta, jonka kanssa annetaan 75 IU:ta </w:t>
      </w:r>
      <w:r w:rsidR="00FF3AC1" w:rsidRPr="00193955">
        <w:rPr>
          <w:sz w:val="22"/>
          <w:szCs w:val="22"/>
        </w:rPr>
        <w:t>lutropiinialfaa</w:t>
      </w:r>
      <w:r w:rsidRPr="00193955">
        <w:rPr>
          <w:sz w:val="22"/>
          <w:szCs w:val="22"/>
        </w:rPr>
        <w:t>.</w:t>
      </w:r>
    </w:p>
    <w:p w14:paraId="600B6D4D" w14:textId="77777777" w:rsidR="00544FF8" w:rsidRPr="00193955" w:rsidRDefault="00544FF8" w:rsidP="00193955">
      <w:pPr>
        <w:numPr>
          <w:ilvl w:val="0"/>
          <w:numId w:val="12"/>
        </w:numPr>
        <w:tabs>
          <w:tab w:val="clear" w:pos="567"/>
        </w:tabs>
        <w:rPr>
          <w:sz w:val="22"/>
          <w:szCs w:val="22"/>
        </w:rPr>
      </w:pPr>
      <w:r w:rsidRPr="00193955">
        <w:rPr>
          <w:sz w:val="22"/>
          <w:szCs w:val="22"/>
        </w:rPr>
        <w:t>Käytät näitä kahta lääkettä joka päivä enintään viiden viikon ajan.</w:t>
      </w:r>
    </w:p>
    <w:p w14:paraId="316CFBFD" w14:textId="77777777" w:rsidR="00544FF8" w:rsidRPr="00193955" w:rsidRDefault="00544FF8" w:rsidP="00193955">
      <w:pPr>
        <w:numPr>
          <w:ilvl w:val="0"/>
          <w:numId w:val="12"/>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annostasi voidaan nostaa joka 7. tai joka 14. päivä 37,5</w:t>
      </w:r>
      <w:r w:rsidRPr="00193955">
        <w:rPr>
          <w:bCs/>
          <w:sz w:val="22"/>
          <w:szCs w:val="22"/>
        </w:rPr>
        <w:t>–</w:t>
      </w:r>
      <w:r w:rsidRPr="00193955">
        <w:rPr>
          <w:sz w:val="22"/>
          <w:szCs w:val="22"/>
        </w:rPr>
        <w:t>75 IU:lla, kunnes vaste on halutunlainen.</w:t>
      </w:r>
    </w:p>
    <w:p w14:paraId="3D0BEAA8" w14:textId="77777777" w:rsidR="00544FF8" w:rsidRPr="00193955" w:rsidRDefault="00544FF8" w:rsidP="00193955">
      <w:pPr>
        <w:numPr>
          <w:ilvl w:val="0"/>
          <w:numId w:val="12"/>
        </w:numPr>
        <w:tabs>
          <w:tab w:val="clear" w:pos="567"/>
        </w:tabs>
        <w:rPr>
          <w:sz w:val="22"/>
          <w:szCs w:val="22"/>
        </w:rPr>
      </w:pPr>
      <w:r w:rsidRPr="00193955">
        <w:rPr>
          <w:sz w:val="22"/>
          <w:szCs w:val="22"/>
        </w:rPr>
        <w:t>Kun haluttu vaste saavutetaan, sinulle annetaan yksittäisenä pistoksena 250 µg:aa ”rekombinantti-hCG:tä”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w:t>
      </w:r>
      <w:r w:rsidRPr="00193955">
        <w:rPr>
          <w:bCs/>
          <w:sz w:val="22"/>
          <w:szCs w:val="22"/>
        </w:rPr>
        <w:t>–</w:t>
      </w:r>
      <w:r w:rsidRPr="00193955">
        <w:rPr>
          <w:sz w:val="22"/>
          <w:szCs w:val="22"/>
        </w:rPr>
        <w:t>10 000 IU:ta hCG:tä 24–48 tuntia viimeisten GONAL</w:t>
      </w:r>
      <w:r w:rsidRPr="00193955">
        <w:rPr>
          <w:sz w:val="22"/>
          <w:szCs w:val="22"/>
        </w:rPr>
        <w:noBreakHyphen/>
        <w:t>f</w:t>
      </w:r>
      <w:r w:rsidRPr="00193955">
        <w:rPr>
          <w:sz w:val="22"/>
          <w:szCs w:val="22"/>
        </w:rPr>
        <w:noBreakHyphen/>
        <w:t xml:space="preserve"> ja </w:t>
      </w:r>
      <w:r w:rsidR="00FF3AC1" w:rsidRPr="00193955">
        <w:rPr>
          <w:sz w:val="22"/>
          <w:szCs w:val="22"/>
        </w:rPr>
        <w:t>lutropiinialfa</w:t>
      </w:r>
      <w:r w:rsidRPr="00193955">
        <w:rPr>
          <w:sz w:val="22"/>
          <w:szCs w:val="22"/>
        </w:rPr>
        <w:t xml:space="preserve"> </w:t>
      </w:r>
      <w:r w:rsidRPr="00193955">
        <w:rPr>
          <w:sz w:val="22"/>
          <w:szCs w:val="22"/>
        </w:rPr>
        <w:noBreakHyphen/>
        <w:t>pistosten jälkeen. Paras aika olla yhdynnässä on hCG:n pistospäivänä ja sen jälkeisenä päivänä. Vaihtoehtoisesti voidaan suorittaa kohdunsisäinen hedelmöitys viemällä siemennestettä kohtuon</w:t>
      </w:r>
      <w:r w:rsidR="0028758A" w:rsidRPr="00193955">
        <w:rPr>
          <w:sz w:val="22"/>
          <w:szCs w:val="22"/>
        </w:rPr>
        <w:t>te</w:t>
      </w:r>
      <w:r w:rsidRPr="00193955">
        <w:rPr>
          <w:sz w:val="22"/>
          <w:szCs w:val="22"/>
        </w:rPr>
        <w:t>loon.</w:t>
      </w:r>
    </w:p>
    <w:p w14:paraId="0D360F64" w14:textId="77777777" w:rsidR="00711DAA" w:rsidRPr="00193955" w:rsidRDefault="00711DAA" w:rsidP="00193955">
      <w:pPr>
        <w:rPr>
          <w:sz w:val="22"/>
          <w:szCs w:val="22"/>
        </w:rPr>
      </w:pPr>
    </w:p>
    <w:p w14:paraId="6DF9396E" w14:textId="77777777" w:rsidR="00544FF8" w:rsidRPr="00193955" w:rsidRDefault="00544FF8" w:rsidP="00193955">
      <w:pPr>
        <w:rPr>
          <w:sz w:val="22"/>
          <w:szCs w:val="22"/>
        </w:rPr>
      </w:pPr>
      <w:r w:rsidRPr="00193955">
        <w:rPr>
          <w:sz w:val="22"/>
          <w:szCs w:val="22"/>
        </w:rPr>
        <w:t>Jos lääkäri ei havaitse vastetta 5 viikon jälkeen, kyseinen GONAL</w:t>
      </w:r>
      <w:r w:rsidRPr="00193955">
        <w:rPr>
          <w:sz w:val="22"/>
          <w:szCs w:val="22"/>
        </w:rPr>
        <w:noBreakHyphen/>
        <w:t>f</w:t>
      </w:r>
      <w:r w:rsidRPr="00193955">
        <w:rPr>
          <w:sz w:val="22"/>
          <w:szCs w:val="22"/>
        </w:rPr>
        <w:noBreakHyphen/>
        <w:t>hoitojakso on keskeytettävä. Seuraavassa hoitojaksossa lääkäri antaa sinulle suuremman GONAL</w:t>
      </w:r>
      <w:r w:rsidRPr="00193955">
        <w:rPr>
          <w:sz w:val="22"/>
          <w:szCs w:val="22"/>
        </w:rPr>
        <w:noBreakHyphen/>
        <w:t>f</w:t>
      </w:r>
      <w:r w:rsidRPr="00193955">
        <w:rPr>
          <w:sz w:val="22"/>
          <w:szCs w:val="22"/>
        </w:rPr>
        <w:noBreakHyphen/>
        <w:t>aloitusannoksen kuin aiemmin.</w:t>
      </w:r>
    </w:p>
    <w:p w14:paraId="0D1D2374" w14:textId="500B9EB8" w:rsidR="00544FF8" w:rsidRPr="00193955" w:rsidRDefault="00544FF8" w:rsidP="00193955">
      <w:pPr>
        <w:rPr>
          <w:sz w:val="22"/>
          <w:szCs w:val="22"/>
        </w:rPr>
      </w:pPr>
      <w:r w:rsidRPr="00193955">
        <w:rPr>
          <w:sz w:val="22"/>
          <w:szCs w:val="22"/>
        </w:rPr>
        <w:t>Jos elimistösi reagoi liian voimakkaasti, GONAL</w:t>
      </w:r>
      <w:r w:rsidRPr="00193955">
        <w:rPr>
          <w:sz w:val="22"/>
          <w:szCs w:val="22"/>
        </w:rPr>
        <w:noBreakHyphen/>
        <w:t>f</w:t>
      </w:r>
      <w:r w:rsidRPr="00193955">
        <w:rPr>
          <w:sz w:val="22"/>
          <w:szCs w:val="22"/>
        </w:rPr>
        <w:noBreakHyphen/>
        <w:t xml:space="preserve">hoitosi keskeytetään, eikä sinulle anneta hCG:tä </w:t>
      </w:r>
      <w:r w:rsidR="00347BE9" w:rsidRPr="00193955">
        <w:rPr>
          <w:sz w:val="22"/>
          <w:szCs w:val="22"/>
        </w:rPr>
        <w:t>(ks. kohta 2, ”Munasarjojen hyperstimulaatio</w:t>
      </w:r>
      <w:r w:rsidR="00347BE9" w:rsidRPr="00193955">
        <w:rPr>
          <w:sz w:val="22"/>
          <w:szCs w:val="22"/>
        </w:rPr>
        <w:noBreakHyphen/>
        <w:t>oireyhtymä (OHSS)”)</w:t>
      </w:r>
      <w:r w:rsidRPr="00193955">
        <w:rPr>
          <w:sz w:val="22"/>
          <w:szCs w:val="22"/>
        </w:rPr>
        <w:t>. Seuraavassa hoitojaksossa lääkäri antaa sinulle pienemmän annoksen GONAL</w:t>
      </w:r>
      <w:r w:rsidRPr="00193955">
        <w:rPr>
          <w:sz w:val="22"/>
          <w:szCs w:val="22"/>
        </w:rPr>
        <w:noBreakHyphen/>
        <w:t>f</w:t>
      </w:r>
      <w:r w:rsidR="00515A54" w:rsidRPr="00193955">
        <w:rPr>
          <w:sz w:val="22"/>
          <w:szCs w:val="22"/>
        </w:rPr>
        <w:t>-valmistetta</w:t>
      </w:r>
      <w:r w:rsidRPr="00193955">
        <w:rPr>
          <w:sz w:val="22"/>
          <w:szCs w:val="22"/>
        </w:rPr>
        <w:t xml:space="preserve"> kuin aiemmin.</w:t>
      </w:r>
    </w:p>
    <w:p w14:paraId="31E5E199" w14:textId="77777777" w:rsidR="00544FF8" w:rsidRPr="00193955" w:rsidRDefault="00544FF8" w:rsidP="00193955">
      <w:pPr>
        <w:rPr>
          <w:sz w:val="22"/>
          <w:szCs w:val="22"/>
        </w:rPr>
      </w:pPr>
    </w:p>
    <w:p w14:paraId="5B0C76DC" w14:textId="77777777" w:rsidR="00544FF8" w:rsidRPr="00193955" w:rsidRDefault="00544FF8" w:rsidP="00193955">
      <w:pPr>
        <w:keepNext/>
        <w:rPr>
          <w:b/>
          <w:sz w:val="22"/>
          <w:szCs w:val="22"/>
        </w:rPr>
      </w:pPr>
      <w:r w:rsidRPr="00193955">
        <w:rPr>
          <w:b/>
          <w:sz w:val="22"/>
          <w:szCs w:val="22"/>
        </w:rPr>
        <w:t>Jos sinun täytyy tuottaa useita munasoluja keräystä varten ennen avusteisia lisääntymismenetelmiä</w:t>
      </w:r>
    </w:p>
    <w:p w14:paraId="0838AC51" w14:textId="77777777" w:rsidR="00711DAA" w:rsidRPr="00193955" w:rsidRDefault="00711DAA" w:rsidP="00193955">
      <w:pPr>
        <w:keepNext/>
        <w:rPr>
          <w:bCs/>
          <w:sz w:val="22"/>
          <w:szCs w:val="22"/>
        </w:rPr>
      </w:pPr>
    </w:p>
    <w:p w14:paraId="1C58F75B" w14:textId="21AF0C06" w:rsidR="00EF7595" w:rsidRPr="00193955" w:rsidRDefault="00EF7595" w:rsidP="00193955">
      <w:pPr>
        <w:keepNext/>
        <w:numPr>
          <w:ilvl w:val="0"/>
          <w:numId w:val="13"/>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valmisteen aloitusannos </w:t>
      </w:r>
      <w:r w:rsidRPr="00193955">
        <w:rPr>
          <w:bCs/>
          <w:sz w:val="22"/>
          <w:szCs w:val="22"/>
        </w:rPr>
        <w:t>määritetään yleensä yksilöllisesti, ja sitä voidaan säätää asteittain enintään tasolle 450 IU vuorokaudessa</w:t>
      </w:r>
      <w:r w:rsidRPr="00193955">
        <w:rPr>
          <w:sz w:val="22"/>
          <w:szCs w:val="22"/>
        </w:rPr>
        <w:t>.</w:t>
      </w:r>
    </w:p>
    <w:p w14:paraId="1A3A91F0" w14:textId="1AC1EA09" w:rsidR="00EF7595" w:rsidRPr="00193955" w:rsidRDefault="00EF7595" w:rsidP="00193955">
      <w:pPr>
        <w:numPr>
          <w:ilvl w:val="0"/>
          <w:numId w:val="13"/>
        </w:numPr>
        <w:tabs>
          <w:tab w:val="clear" w:pos="567"/>
        </w:tabs>
        <w:rPr>
          <w:sz w:val="22"/>
          <w:szCs w:val="22"/>
        </w:rPr>
      </w:pPr>
      <w:r w:rsidRPr="00193955">
        <w:rPr>
          <w:sz w:val="22"/>
          <w:szCs w:val="22"/>
        </w:rPr>
        <w:t>Hoitoa jatketaan, kunnes munasolusi ovat kehittyneet haluttuun vaiheeseen. Lääkäri tarkistaa verikokeiden ja/tai ultraäänitutkimuksen avulla, koska haluttu vaihe on saavutettu.</w:t>
      </w:r>
    </w:p>
    <w:p w14:paraId="164C9A64" w14:textId="77777777" w:rsidR="00544FF8" w:rsidRPr="00193955" w:rsidRDefault="00544FF8" w:rsidP="00193955">
      <w:pPr>
        <w:numPr>
          <w:ilvl w:val="0"/>
          <w:numId w:val="13"/>
        </w:numPr>
        <w:tabs>
          <w:tab w:val="clear" w:pos="567"/>
        </w:tabs>
        <w:rPr>
          <w:sz w:val="22"/>
          <w:szCs w:val="22"/>
        </w:rPr>
      </w:pPr>
      <w:r w:rsidRPr="00193955">
        <w:rPr>
          <w:sz w:val="22"/>
          <w:szCs w:val="22"/>
        </w:rPr>
        <w:t>Kun munasolusi ovat valmiit, sinulle annetaan yhtenä pistoksena 250 µg:aa ”rekombinantti</w:t>
      </w:r>
      <w:r w:rsidRPr="00193955">
        <w:rPr>
          <w:sz w:val="22"/>
          <w:szCs w:val="22"/>
        </w:rPr>
        <w:noBreakHyphen/>
        <w:t>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5 000–10 000 IU:ta hCG:tä 24–48 tuntia viimeisen GONAL</w:t>
      </w:r>
      <w:r w:rsidRPr="00193955">
        <w:rPr>
          <w:sz w:val="22"/>
          <w:szCs w:val="22"/>
        </w:rPr>
        <w:noBreakHyphen/>
        <w:t>f</w:t>
      </w:r>
      <w:r w:rsidRPr="00193955">
        <w:rPr>
          <w:sz w:val="22"/>
          <w:szCs w:val="22"/>
        </w:rPr>
        <w:noBreakHyphen/>
        <w:t>pistoksen jälkeen. Tämä valmistelee munasolusi keräystä varten.</w:t>
      </w:r>
    </w:p>
    <w:p w14:paraId="13CBA70D" w14:textId="77777777" w:rsidR="00711DAA" w:rsidRPr="00193955" w:rsidRDefault="00711DAA" w:rsidP="00193955">
      <w:pPr>
        <w:rPr>
          <w:sz w:val="22"/>
          <w:szCs w:val="22"/>
        </w:rPr>
      </w:pPr>
    </w:p>
    <w:p w14:paraId="3B3842D1" w14:textId="77777777" w:rsidR="00544FF8" w:rsidRPr="00193955" w:rsidRDefault="00544FF8" w:rsidP="00193955">
      <w:pPr>
        <w:keepNext/>
        <w:keepLines/>
        <w:rPr>
          <w:sz w:val="22"/>
          <w:szCs w:val="22"/>
        </w:rPr>
      </w:pPr>
      <w:r w:rsidRPr="00193955">
        <w:rPr>
          <w:b/>
          <w:sz w:val="22"/>
          <w:szCs w:val="22"/>
        </w:rPr>
        <w:t>Miehet</w:t>
      </w:r>
    </w:p>
    <w:p w14:paraId="78682DB4" w14:textId="77777777" w:rsidR="00544FF8" w:rsidRPr="00193955" w:rsidRDefault="00544FF8" w:rsidP="00193955">
      <w:pPr>
        <w:keepNext/>
        <w:tabs>
          <w:tab w:val="left" w:pos="567"/>
        </w:tabs>
        <w:rPr>
          <w:bCs/>
          <w:sz w:val="22"/>
          <w:szCs w:val="22"/>
        </w:rPr>
      </w:pPr>
    </w:p>
    <w:p w14:paraId="4FAE542A" w14:textId="242979A1" w:rsidR="00544FF8" w:rsidRPr="00193955" w:rsidRDefault="00544FF8" w:rsidP="00193955">
      <w:pPr>
        <w:keepNext/>
        <w:numPr>
          <w:ilvl w:val="0"/>
          <w:numId w:val="14"/>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annos on 150 IU yhdessä hCG:n kanssa.</w:t>
      </w:r>
    </w:p>
    <w:p w14:paraId="6DDFC02C" w14:textId="77777777" w:rsidR="00544FF8" w:rsidRPr="00193955" w:rsidRDefault="00544FF8" w:rsidP="00193955">
      <w:pPr>
        <w:keepNext/>
        <w:numPr>
          <w:ilvl w:val="0"/>
          <w:numId w:val="14"/>
        </w:numPr>
        <w:tabs>
          <w:tab w:val="clear" w:pos="567"/>
        </w:tabs>
        <w:rPr>
          <w:sz w:val="22"/>
          <w:szCs w:val="22"/>
        </w:rPr>
      </w:pPr>
      <w:r w:rsidRPr="00193955">
        <w:rPr>
          <w:sz w:val="22"/>
          <w:szCs w:val="22"/>
        </w:rPr>
        <w:t>Käytät näitä kahta lääkettä kolme kertaa viikossa vähintään neljän kuukauden ajan.</w:t>
      </w:r>
    </w:p>
    <w:p w14:paraId="3BDC4DEC" w14:textId="77777777" w:rsidR="00544FF8" w:rsidRPr="00193955" w:rsidRDefault="00544FF8" w:rsidP="00193955">
      <w:pPr>
        <w:numPr>
          <w:ilvl w:val="0"/>
          <w:numId w:val="14"/>
        </w:numPr>
        <w:tabs>
          <w:tab w:val="clear" w:pos="567"/>
        </w:tabs>
        <w:rPr>
          <w:sz w:val="22"/>
          <w:szCs w:val="22"/>
        </w:rPr>
      </w:pPr>
      <w:r w:rsidRPr="00193955">
        <w:rPr>
          <w:sz w:val="22"/>
          <w:szCs w:val="22"/>
        </w:rPr>
        <w:t>Jos sinulla ei esiinny vastetta hoitoon neljän kuukauden jälkeen, lääkäri voi ehdottaa, että jatkat näiden kahden lääkkeen käyttämistä vähintään 18 kuukauden ajan.</w:t>
      </w:r>
    </w:p>
    <w:p w14:paraId="0DA62CFB" w14:textId="77777777" w:rsidR="00544FF8" w:rsidRPr="00193955" w:rsidRDefault="00544FF8" w:rsidP="00193955">
      <w:pPr>
        <w:tabs>
          <w:tab w:val="left" w:pos="567"/>
        </w:tabs>
        <w:suppressAutoHyphens/>
        <w:rPr>
          <w:i/>
          <w:sz w:val="22"/>
          <w:szCs w:val="22"/>
        </w:rPr>
      </w:pPr>
    </w:p>
    <w:p w14:paraId="3B184F48" w14:textId="662BCCDC" w:rsidR="00544FF8" w:rsidRPr="00193955" w:rsidRDefault="00544FF8" w:rsidP="00193955">
      <w:pPr>
        <w:keepNext/>
        <w:tabs>
          <w:tab w:val="left" w:pos="567"/>
        </w:tabs>
        <w:rPr>
          <w:b/>
          <w:sz w:val="22"/>
          <w:szCs w:val="22"/>
        </w:rPr>
      </w:pPr>
      <w:r w:rsidRPr="00193955">
        <w:rPr>
          <w:b/>
          <w:sz w:val="22"/>
          <w:szCs w:val="22"/>
        </w:rPr>
        <w:t>Jos käytät enemmän GONAL</w:t>
      </w:r>
      <w:r w:rsidRPr="00193955">
        <w:rPr>
          <w:b/>
          <w:sz w:val="22"/>
          <w:szCs w:val="22"/>
        </w:rPr>
        <w:noBreakHyphen/>
        <w:t>f</w:t>
      </w:r>
      <w:r w:rsidR="00515A54" w:rsidRPr="00193955">
        <w:rPr>
          <w:b/>
          <w:sz w:val="22"/>
          <w:szCs w:val="22"/>
        </w:rPr>
        <w:t>-valmistetta</w:t>
      </w:r>
      <w:r w:rsidRPr="00193955">
        <w:rPr>
          <w:b/>
          <w:sz w:val="22"/>
          <w:szCs w:val="22"/>
        </w:rPr>
        <w:t xml:space="preserve"> kuin sinun pitäisi</w:t>
      </w:r>
    </w:p>
    <w:p w14:paraId="2EA65C8B" w14:textId="77777777" w:rsidR="00544FF8" w:rsidRPr="00193955" w:rsidRDefault="00544FF8" w:rsidP="00193955">
      <w:pPr>
        <w:keepNext/>
        <w:tabs>
          <w:tab w:val="left" w:pos="567"/>
        </w:tabs>
        <w:rPr>
          <w:sz w:val="22"/>
          <w:szCs w:val="22"/>
        </w:rPr>
      </w:pPr>
    </w:p>
    <w:p w14:paraId="3F38FCBD" w14:textId="4EB0C02B" w:rsidR="00544FF8" w:rsidRPr="00193955" w:rsidRDefault="00544FF8" w:rsidP="00193955">
      <w:pPr>
        <w:tabs>
          <w:tab w:val="left" w:pos="567"/>
        </w:tabs>
        <w:rPr>
          <w:sz w:val="22"/>
          <w:szCs w:val="22"/>
        </w:rPr>
      </w:pPr>
      <w:r w:rsidRPr="00193955">
        <w:rPr>
          <w:sz w:val="22"/>
          <w:szCs w:val="22"/>
        </w:rPr>
        <w:t>GONAL</w:t>
      </w:r>
      <w:r w:rsidRPr="00193955">
        <w:rPr>
          <w:sz w:val="22"/>
          <w:szCs w:val="22"/>
        </w:rPr>
        <w:noBreakHyphen/>
        <w:t>f</w:t>
      </w:r>
      <w:r w:rsidR="00515A54" w:rsidRPr="00193955">
        <w:rPr>
          <w:sz w:val="22"/>
          <w:szCs w:val="22"/>
        </w:rPr>
        <w:t>-valmisteen</w:t>
      </w:r>
      <w:r w:rsidRPr="00193955">
        <w:rPr>
          <w:sz w:val="22"/>
          <w:szCs w:val="22"/>
        </w:rPr>
        <w:t xml:space="preserve"> liiallisen käytön vaikutuksia ei tunneta, mutta odotettavissa olevana seurauksena saattaa olla munasarjojen hyperstimulaatio</w:t>
      </w:r>
      <w:r w:rsidRPr="00193955">
        <w:rPr>
          <w:sz w:val="22"/>
          <w:szCs w:val="22"/>
        </w:rPr>
        <w:noBreakHyphen/>
        <w:t xml:space="preserve">oireyhtymän (OHSS) ilmaantuminen, joka on kuvattu kohdassa 4. Näin käy kuitenkin vain jos hCG:tä käytetään samanaikaisesti </w:t>
      </w:r>
      <w:r w:rsidR="00347BE9" w:rsidRPr="00193955">
        <w:rPr>
          <w:sz w:val="22"/>
          <w:szCs w:val="22"/>
        </w:rPr>
        <w:t>(ks. kohta 2, ”Munasarjojen hyperstimulaatio</w:t>
      </w:r>
      <w:r w:rsidR="00347BE9" w:rsidRPr="00193955">
        <w:rPr>
          <w:sz w:val="22"/>
          <w:szCs w:val="22"/>
        </w:rPr>
        <w:noBreakHyphen/>
        <w:t>oireyhtymä (OHSS)”)</w:t>
      </w:r>
      <w:r w:rsidRPr="00193955">
        <w:rPr>
          <w:sz w:val="22"/>
          <w:szCs w:val="22"/>
        </w:rPr>
        <w:t>.</w:t>
      </w:r>
    </w:p>
    <w:p w14:paraId="0844BA00" w14:textId="77777777" w:rsidR="00544FF8" w:rsidRPr="00193955" w:rsidRDefault="00544FF8" w:rsidP="00193955">
      <w:pPr>
        <w:tabs>
          <w:tab w:val="left" w:pos="567"/>
        </w:tabs>
        <w:rPr>
          <w:sz w:val="22"/>
          <w:szCs w:val="22"/>
        </w:rPr>
      </w:pPr>
    </w:p>
    <w:p w14:paraId="4FA05596" w14:textId="0B2A3420" w:rsidR="00544FF8" w:rsidRPr="00193955" w:rsidRDefault="00544FF8" w:rsidP="00193955">
      <w:pPr>
        <w:keepNext/>
        <w:tabs>
          <w:tab w:val="left" w:pos="567"/>
        </w:tabs>
        <w:rPr>
          <w:b/>
          <w:sz w:val="22"/>
          <w:szCs w:val="22"/>
        </w:rPr>
      </w:pPr>
      <w:r w:rsidRPr="00193955">
        <w:rPr>
          <w:b/>
          <w:sz w:val="22"/>
          <w:szCs w:val="22"/>
        </w:rPr>
        <w:t>Jos unohdat käyttää GONAL</w:t>
      </w:r>
      <w:r w:rsidRPr="00193955">
        <w:rPr>
          <w:b/>
          <w:sz w:val="22"/>
          <w:szCs w:val="22"/>
        </w:rPr>
        <w:noBreakHyphen/>
        <w:t>f</w:t>
      </w:r>
      <w:r w:rsidR="00515A54" w:rsidRPr="00193955">
        <w:rPr>
          <w:b/>
          <w:sz w:val="22"/>
          <w:szCs w:val="22"/>
        </w:rPr>
        <w:t>-valmistetta</w:t>
      </w:r>
    </w:p>
    <w:p w14:paraId="55002F30" w14:textId="77777777" w:rsidR="00544FF8" w:rsidRPr="00193955" w:rsidRDefault="00544FF8" w:rsidP="00193955">
      <w:pPr>
        <w:keepNext/>
        <w:tabs>
          <w:tab w:val="left" w:pos="567"/>
        </w:tabs>
        <w:rPr>
          <w:bCs/>
          <w:sz w:val="22"/>
          <w:szCs w:val="22"/>
        </w:rPr>
      </w:pPr>
    </w:p>
    <w:p w14:paraId="031F1A29" w14:textId="77777777"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Jos unohdat ottaa GONAL</w:t>
      </w:r>
      <w:r w:rsidRPr="00193955">
        <w:rPr>
          <w:snapToGrid w:val="0"/>
          <w:szCs w:val="22"/>
        </w:rPr>
        <w:noBreakHyphen/>
        <w:t>f</w:t>
      </w:r>
      <w:r w:rsidRPr="00193955">
        <w:rPr>
          <w:snapToGrid w:val="0"/>
          <w:szCs w:val="22"/>
        </w:rPr>
        <w:noBreakHyphen/>
        <w:t>annoksen, älä ota kaksinkertaista annosta korvataksesi unohtamasi kerta</w:t>
      </w:r>
      <w:r w:rsidRPr="00193955">
        <w:rPr>
          <w:snapToGrid w:val="0"/>
          <w:szCs w:val="22"/>
        </w:rPr>
        <w:noBreakHyphen/>
        <w:t>annoksen. Ota yhteyttä lääkäriisi heti, kun huomaat unohtaneesi annoksen.</w:t>
      </w:r>
    </w:p>
    <w:p w14:paraId="5B3B4294" w14:textId="77777777"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p>
    <w:p w14:paraId="0B75FDA4" w14:textId="77777777" w:rsidR="00544FF8" w:rsidRPr="00193955" w:rsidRDefault="00544FF8" w:rsidP="00193955">
      <w:pPr>
        <w:tabs>
          <w:tab w:val="left" w:pos="567"/>
        </w:tabs>
        <w:rPr>
          <w:sz w:val="22"/>
          <w:szCs w:val="22"/>
        </w:rPr>
      </w:pPr>
      <w:r w:rsidRPr="00193955">
        <w:rPr>
          <w:sz w:val="22"/>
          <w:szCs w:val="22"/>
        </w:rPr>
        <w:t>Jos sinulla on kysymyksiä tämän lääkkeen käytöstä, käänny lääkärin tai apteekkihenkilökunnan puoleen.</w:t>
      </w:r>
    </w:p>
    <w:p w14:paraId="489026D6" w14:textId="77777777" w:rsidR="00544FF8" w:rsidRPr="00193955" w:rsidRDefault="00544FF8" w:rsidP="00193955">
      <w:pPr>
        <w:tabs>
          <w:tab w:val="left" w:pos="567"/>
        </w:tabs>
        <w:rPr>
          <w:sz w:val="22"/>
          <w:szCs w:val="22"/>
        </w:rPr>
      </w:pPr>
    </w:p>
    <w:p w14:paraId="5D2ECAAA" w14:textId="77777777" w:rsidR="00544FF8" w:rsidRPr="00193955" w:rsidRDefault="00544FF8" w:rsidP="00193955">
      <w:pPr>
        <w:tabs>
          <w:tab w:val="left" w:pos="567"/>
        </w:tabs>
        <w:rPr>
          <w:sz w:val="22"/>
          <w:szCs w:val="22"/>
        </w:rPr>
      </w:pPr>
    </w:p>
    <w:p w14:paraId="6721BD50" w14:textId="77777777" w:rsidR="00544FF8" w:rsidRPr="00193955" w:rsidRDefault="00544FF8" w:rsidP="00193955">
      <w:pPr>
        <w:keepNext/>
        <w:tabs>
          <w:tab w:val="left" w:pos="567"/>
        </w:tabs>
        <w:rPr>
          <w:b/>
          <w:sz w:val="22"/>
          <w:szCs w:val="22"/>
        </w:rPr>
      </w:pPr>
      <w:r w:rsidRPr="00193955">
        <w:rPr>
          <w:b/>
          <w:sz w:val="22"/>
          <w:szCs w:val="22"/>
        </w:rPr>
        <w:t>4.</w:t>
      </w:r>
      <w:r w:rsidRPr="00193955">
        <w:rPr>
          <w:b/>
          <w:sz w:val="22"/>
          <w:szCs w:val="22"/>
        </w:rPr>
        <w:tab/>
      </w:r>
      <w:r w:rsidR="00330E35" w:rsidRPr="00193955">
        <w:rPr>
          <w:b/>
          <w:sz w:val="22"/>
          <w:szCs w:val="22"/>
        </w:rPr>
        <w:t>Mahdolliset haittavaikutukset</w:t>
      </w:r>
    </w:p>
    <w:p w14:paraId="146892F0" w14:textId="77777777" w:rsidR="00544FF8" w:rsidRPr="00193955" w:rsidRDefault="00544FF8" w:rsidP="00193955">
      <w:pPr>
        <w:keepNext/>
        <w:tabs>
          <w:tab w:val="left" w:pos="567"/>
        </w:tabs>
        <w:rPr>
          <w:sz w:val="22"/>
          <w:szCs w:val="22"/>
        </w:rPr>
      </w:pPr>
    </w:p>
    <w:p w14:paraId="0AD9B1BF" w14:textId="77777777" w:rsidR="00544FF8" w:rsidRPr="00193955" w:rsidRDefault="00544FF8" w:rsidP="00193955">
      <w:pPr>
        <w:pStyle w:val="BodyText2"/>
        <w:keepNext/>
        <w:tabs>
          <w:tab w:val="left" w:pos="567"/>
        </w:tabs>
        <w:rPr>
          <w:b w:val="0"/>
          <w:szCs w:val="22"/>
        </w:rPr>
      </w:pPr>
      <w:r w:rsidRPr="00193955">
        <w:rPr>
          <w:b w:val="0"/>
          <w:szCs w:val="22"/>
        </w:rPr>
        <w:t xml:space="preserve">Kuten kaikki lääkkeet, </w:t>
      </w:r>
      <w:r w:rsidR="00040BCF" w:rsidRPr="00193955">
        <w:rPr>
          <w:b w:val="0"/>
          <w:szCs w:val="22"/>
        </w:rPr>
        <w:t>tämäkin lääke</w:t>
      </w:r>
      <w:r w:rsidRPr="00193955">
        <w:rPr>
          <w:b w:val="0"/>
          <w:szCs w:val="22"/>
        </w:rPr>
        <w:t xml:space="preserve"> voi aiheuttaa haittavaikutuksia. Kaikki eivät kuitenkaan niitä saa.</w:t>
      </w:r>
    </w:p>
    <w:p w14:paraId="5C849479" w14:textId="77777777" w:rsidR="00544FF8" w:rsidRPr="00193955" w:rsidRDefault="00544FF8" w:rsidP="00193955">
      <w:pPr>
        <w:pStyle w:val="BodyText2"/>
        <w:keepNext/>
        <w:tabs>
          <w:tab w:val="left" w:pos="567"/>
        </w:tabs>
        <w:rPr>
          <w:b w:val="0"/>
          <w:szCs w:val="22"/>
        </w:rPr>
      </w:pPr>
    </w:p>
    <w:p w14:paraId="6540C69D" w14:textId="77777777" w:rsidR="00544FF8" w:rsidRPr="00193955" w:rsidRDefault="00544FF8" w:rsidP="00193955">
      <w:pPr>
        <w:keepNext/>
        <w:rPr>
          <w:b/>
          <w:sz w:val="22"/>
          <w:szCs w:val="22"/>
        </w:rPr>
      </w:pPr>
      <w:r w:rsidRPr="00193955">
        <w:rPr>
          <w:b/>
          <w:sz w:val="22"/>
          <w:szCs w:val="22"/>
        </w:rPr>
        <w:t>Vakavat haittavaikutukset naisilla</w:t>
      </w:r>
    </w:p>
    <w:p w14:paraId="01105B04" w14:textId="77777777" w:rsidR="00711DAA" w:rsidRPr="00193955" w:rsidRDefault="00711DAA" w:rsidP="00193955">
      <w:pPr>
        <w:keepNext/>
        <w:rPr>
          <w:sz w:val="22"/>
          <w:szCs w:val="22"/>
        </w:rPr>
      </w:pPr>
    </w:p>
    <w:p w14:paraId="6B806418" w14:textId="77808F98" w:rsidR="00544FF8" w:rsidRPr="00193955" w:rsidRDefault="00544FF8" w:rsidP="00193955">
      <w:pPr>
        <w:numPr>
          <w:ilvl w:val="0"/>
          <w:numId w:val="15"/>
        </w:numPr>
        <w:tabs>
          <w:tab w:val="clear" w:pos="567"/>
        </w:tabs>
        <w:rPr>
          <w:sz w:val="22"/>
          <w:szCs w:val="22"/>
        </w:rPr>
      </w:pPr>
      <w:r w:rsidRPr="00193955">
        <w:rPr>
          <w:sz w:val="22"/>
          <w:szCs w:val="22"/>
        </w:rPr>
        <w:t>Alavatsakipu yhdessä pahoinvoinnin tai oksentelun kanssa voi olla oire munasarjojen hyperstimulaatio</w:t>
      </w:r>
      <w:r w:rsidRPr="00193955">
        <w:rPr>
          <w:sz w:val="22"/>
          <w:szCs w:val="22"/>
        </w:rPr>
        <w:noBreakHyphen/>
        <w:t>oireyhtymästä (OHSS). Tämä voi olla merkki siitä, että munasarjat ylireagoivat hoitoon ja että sinulle kehittyi suuria munasarjakystia (ks. myös koh</w:t>
      </w:r>
      <w:r w:rsidR="00040BCF" w:rsidRPr="00193955">
        <w:rPr>
          <w:sz w:val="22"/>
          <w:szCs w:val="22"/>
        </w:rPr>
        <w:t>dan</w:t>
      </w:r>
      <w:r w:rsidRPr="00193955">
        <w:rPr>
          <w:sz w:val="22"/>
          <w:szCs w:val="22"/>
        </w:rPr>
        <w:t xml:space="preserve"> 2 </w:t>
      </w:r>
      <w:r w:rsidR="00040BCF" w:rsidRPr="00193955">
        <w:rPr>
          <w:sz w:val="22"/>
          <w:szCs w:val="22"/>
        </w:rPr>
        <w:t xml:space="preserve">alakohta </w:t>
      </w:r>
      <w:r w:rsidRPr="00193955">
        <w:rPr>
          <w:sz w:val="22"/>
          <w:szCs w:val="22"/>
        </w:rPr>
        <w:t>”</w:t>
      </w:r>
      <w:r w:rsidR="00040BCF" w:rsidRPr="00193955">
        <w:rPr>
          <w:sz w:val="22"/>
          <w:szCs w:val="22"/>
        </w:rPr>
        <w:t>Munasarjojen hyperstimulaatio-</w:t>
      </w:r>
      <w:r w:rsidR="00347BE9" w:rsidRPr="00193955">
        <w:rPr>
          <w:sz w:val="22"/>
          <w:szCs w:val="22"/>
        </w:rPr>
        <w:t xml:space="preserve"> oireyhtymä (OHSS)”</w:t>
      </w:r>
      <w:r w:rsidRPr="00193955">
        <w:rPr>
          <w:sz w:val="22"/>
          <w:szCs w:val="22"/>
        </w:rPr>
        <w:t>). Tämä haittavaikutus on yleinen</w:t>
      </w:r>
      <w:r w:rsidR="00040BCF" w:rsidRPr="00193955">
        <w:rPr>
          <w:sz w:val="22"/>
          <w:szCs w:val="22"/>
        </w:rPr>
        <w:t xml:space="preserve"> (voi esiintyä enintään 1 henkilöllä 10:stä)</w:t>
      </w:r>
      <w:r w:rsidRPr="00193955">
        <w:rPr>
          <w:sz w:val="22"/>
          <w:szCs w:val="22"/>
        </w:rPr>
        <w:t>.</w:t>
      </w:r>
    </w:p>
    <w:p w14:paraId="378CDD0A" w14:textId="77777777" w:rsidR="00544FF8" w:rsidRPr="00193955" w:rsidRDefault="00544FF8" w:rsidP="00193955">
      <w:pPr>
        <w:numPr>
          <w:ilvl w:val="0"/>
          <w:numId w:val="15"/>
        </w:numPr>
        <w:tabs>
          <w:tab w:val="clear" w:pos="567"/>
        </w:tabs>
        <w:rPr>
          <w:sz w:val="22"/>
          <w:szCs w:val="22"/>
        </w:rPr>
      </w:pPr>
      <w:r w:rsidRPr="00193955">
        <w:rPr>
          <w:sz w:val="22"/>
          <w:szCs w:val="22"/>
        </w:rPr>
        <w:t>OHSS voi muuttua vaikeaksi, jolloin munasarjat ovat selkeästi suurentuneet, virtsantuotanto on vähentynyt, painosi nousee, sinulla on hengitysvaikeuksia ja/tai vatsaasi tai rinta</w:t>
      </w:r>
      <w:r w:rsidR="0028758A" w:rsidRPr="00193955">
        <w:rPr>
          <w:sz w:val="22"/>
          <w:szCs w:val="22"/>
        </w:rPr>
        <w:t>kehää</w:t>
      </w:r>
      <w:r w:rsidRPr="00193955">
        <w:rPr>
          <w:sz w:val="22"/>
          <w:szCs w:val="22"/>
        </w:rPr>
        <w:t>si kerääntyy mahdollisesti nestettä. Tämä haittavaikutus on melko harvinainen</w:t>
      </w:r>
      <w:r w:rsidR="00040BCF" w:rsidRPr="00193955">
        <w:rPr>
          <w:sz w:val="22"/>
          <w:szCs w:val="22"/>
        </w:rPr>
        <w:t xml:space="preserve"> (voi esiintyä enintään 1 henkilöllä 100:sta)</w:t>
      </w:r>
      <w:r w:rsidRPr="00193955">
        <w:rPr>
          <w:sz w:val="22"/>
          <w:szCs w:val="22"/>
        </w:rPr>
        <w:t>.</w:t>
      </w:r>
    </w:p>
    <w:p w14:paraId="32089270" w14:textId="77777777" w:rsidR="00544FF8" w:rsidRPr="00193955" w:rsidRDefault="00544FF8" w:rsidP="00193955">
      <w:pPr>
        <w:numPr>
          <w:ilvl w:val="0"/>
          <w:numId w:val="15"/>
        </w:numPr>
        <w:tabs>
          <w:tab w:val="clear" w:pos="567"/>
        </w:tabs>
        <w:rPr>
          <w:sz w:val="22"/>
          <w:szCs w:val="22"/>
        </w:rPr>
      </w:pPr>
      <w:r w:rsidRPr="00193955">
        <w:rPr>
          <w:sz w:val="22"/>
          <w:szCs w:val="22"/>
        </w:rPr>
        <w:lastRenderedPageBreak/>
        <w:t>OHSS:n komplikaatioita, kuten munasarjojen kiertymistä tai veren hyytymistä voi esiintyä harvinaisissa tapauksissa</w:t>
      </w:r>
      <w:r w:rsidR="00040BCF" w:rsidRPr="00193955">
        <w:rPr>
          <w:sz w:val="22"/>
          <w:szCs w:val="22"/>
        </w:rPr>
        <w:t xml:space="preserve"> (voi esiintyä enintään 1 henkilöllä 1 000:sta)</w:t>
      </w:r>
      <w:r w:rsidRPr="00193955">
        <w:rPr>
          <w:sz w:val="22"/>
          <w:szCs w:val="22"/>
        </w:rPr>
        <w:t>.</w:t>
      </w:r>
    </w:p>
    <w:p w14:paraId="0DE6A94F" w14:textId="77777777" w:rsidR="00544FF8" w:rsidRPr="00193955" w:rsidRDefault="00544FF8" w:rsidP="00193955">
      <w:pPr>
        <w:numPr>
          <w:ilvl w:val="0"/>
          <w:numId w:val="15"/>
        </w:numPr>
        <w:tabs>
          <w:tab w:val="clear" w:pos="567"/>
        </w:tabs>
        <w:rPr>
          <w:sz w:val="22"/>
          <w:szCs w:val="22"/>
        </w:rPr>
      </w:pPr>
      <w:r w:rsidRPr="00193955">
        <w:rPr>
          <w:sz w:val="22"/>
          <w:szCs w:val="22"/>
        </w:rPr>
        <w:t>Vakavia</w:t>
      </w:r>
      <w:r w:rsidR="005D3824" w:rsidRPr="00193955">
        <w:rPr>
          <w:sz w:val="22"/>
          <w:szCs w:val="22"/>
        </w:rPr>
        <w:t>,</w:t>
      </w:r>
      <w:r w:rsidRPr="00193955">
        <w:rPr>
          <w:sz w:val="22"/>
          <w:szCs w:val="22"/>
        </w:rPr>
        <w:t xml:space="preserve"> OHSS:ään </w:t>
      </w:r>
      <w:r w:rsidR="005D3824" w:rsidRPr="00193955">
        <w:rPr>
          <w:sz w:val="22"/>
          <w:szCs w:val="22"/>
        </w:rPr>
        <w:t xml:space="preserve">joskus </w:t>
      </w:r>
      <w:r w:rsidRPr="00193955">
        <w:rPr>
          <w:sz w:val="22"/>
          <w:szCs w:val="22"/>
        </w:rPr>
        <w:t xml:space="preserve">liittymättömiä verenhyytymiskomplikaatioita (veritulppia) voi esiintyä </w:t>
      </w:r>
      <w:r w:rsidR="00893A94" w:rsidRPr="00193955">
        <w:rPr>
          <w:sz w:val="22"/>
          <w:szCs w:val="22"/>
        </w:rPr>
        <w:t>hyvin harvinaisissa tapauksissa (voi esiintyä enintään 1 henkilöllä 10 000:sta)</w:t>
      </w:r>
      <w:r w:rsidRPr="00193955">
        <w:rPr>
          <w:sz w:val="22"/>
          <w:szCs w:val="22"/>
        </w:rPr>
        <w:t>. Tämä voi aiheuttaa rintakipua, hengenahdistusta, aivohalvauksen tai sydänkohtauksen (ks. myös koh</w:t>
      </w:r>
      <w:r w:rsidR="00040BCF" w:rsidRPr="00193955">
        <w:rPr>
          <w:sz w:val="22"/>
          <w:szCs w:val="22"/>
        </w:rPr>
        <w:t>dan</w:t>
      </w:r>
      <w:r w:rsidRPr="00193955">
        <w:rPr>
          <w:sz w:val="22"/>
          <w:szCs w:val="22"/>
        </w:rPr>
        <w:t> 2</w:t>
      </w:r>
      <w:r w:rsidR="00040BCF" w:rsidRPr="00193955">
        <w:rPr>
          <w:sz w:val="22"/>
          <w:szCs w:val="22"/>
        </w:rPr>
        <w:t xml:space="preserve"> alakohta</w:t>
      </w:r>
      <w:r w:rsidRPr="00193955">
        <w:rPr>
          <w:sz w:val="22"/>
          <w:szCs w:val="22"/>
        </w:rPr>
        <w:t xml:space="preserve"> ”</w:t>
      </w:r>
      <w:r w:rsidR="00040BCF" w:rsidRPr="00193955">
        <w:rPr>
          <w:sz w:val="22"/>
          <w:szCs w:val="22"/>
        </w:rPr>
        <w:t>Verenhyytymisongelmat</w:t>
      </w:r>
      <w:r w:rsidRPr="00193955">
        <w:rPr>
          <w:sz w:val="22"/>
          <w:szCs w:val="22"/>
        </w:rPr>
        <w:t>”).</w:t>
      </w:r>
    </w:p>
    <w:p w14:paraId="64F9EE46" w14:textId="77777777" w:rsidR="00544FF8" w:rsidRPr="00193955" w:rsidRDefault="00544FF8" w:rsidP="00193955">
      <w:pPr>
        <w:rPr>
          <w:sz w:val="22"/>
          <w:szCs w:val="22"/>
        </w:rPr>
      </w:pPr>
    </w:p>
    <w:p w14:paraId="6336E492" w14:textId="77777777" w:rsidR="00544FF8" w:rsidRPr="00193955" w:rsidRDefault="00544FF8" w:rsidP="00193955">
      <w:pPr>
        <w:keepNext/>
        <w:rPr>
          <w:b/>
          <w:sz w:val="22"/>
          <w:szCs w:val="22"/>
        </w:rPr>
      </w:pPr>
      <w:r w:rsidRPr="00193955">
        <w:rPr>
          <w:b/>
          <w:sz w:val="22"/>
          <w:szCs w:val="22"/>
        </w:rPr>
        <w:t>Vakavat haittavaikutukset miehillä ja naisilla</w:t>
      </w:r>
    </w:p>
    <w:p w14:paraId="4BEB9984" w14:textId="77777777" w:rsidR="00711DAA" w:rsidRPr="00193955" w:rsidRDefault="00711DAA" w:rsidP="00193955">
      <w:pPr>
        <w:keepNext/>
        <w:rPr>
          <w:bCs/>
          <w:sz w:val="22"/>
          <w:szCs w:val="22"/>
        </w:rPr>
      </w:pPr>
    </w:p>
    <w:p w14:paraId="286D4D0C" w14:textId="77777777" w:rsidR="00544FF8" w:rsidRPr="00193955" w:rsidRDefault="00544FF8" w:rsidP="00193955">
      <w:pPr>
        <w:numPr>
          <w:ilvl w:val="0"/>
          <w:numId w:val="38"/>
        </w:numPr>
        <w:tabs>
          <w:tab w:val="clear" w:pos="360"/>
        </w:tabs>
        <w:ind w:left="567" w:hanging="567"/>
        <w:rPr>
          <w:sz w:val="22"/>
          <w:szCs w:val="22"/>
        </w:rPr>
      </w:pPr>
      <w:r w:rsidRPr="00193955">
        <w:rPr>
          <w:sz w:val="22"/>
          <w:szCs w:val="22"/>
        </w:rPr>
        <w:t>Allergiset reaktiot</w:t>
      </w:r>
      <w:r w:rsidR="008C32E5" w:rsidRPr="00193955">
        <w:rPr>
          <w:sz w:val="22"/>
          <w:szCs w:val="22"/>
        </w:rPr>
        <w:t>, kuten esimerkiksi ihottuma, ihon punoitus, nokkosihottuma, kasvojen turvotus johon liittyy hengitysvaikeuksia,</w:t>
      </w:r>
      <w:r w:rsidRPr="00193955">
        <w:rPr>
          <w:sz w:val="22"/>
          <w:szCs w:val="22"/>
        </w:rPr>
        <w:t xml:space="preserve"> voivat joskus olla vakavia. Tämä haittavaikutus on hyvin harvinainen</w:t>
      </w:r>
      <w:r w:rsidR="0010001E" w:rsidRPr="00193955">
        <w:rPr>
          <w:sz w:val="22"/>
          <w:szCs w:val="22"/>
        </w:rPr>
        <w:t xml:space="preserve"> (voi esiintyä enintään 1 henkilöllä 10 000:sta)</w:t>
      </w:r>
      <w:r w:rsidRPr="00193955">
        <w:rPr>
          <w:sz w:val="22"/>
          <w:szCs w:val="22"/>
        </w:rPr>
        <w:t>.</w:t>
      </w:r>
    </w:p>
    <w:p w14:paraId="04319503" w14:textId="77777777" w:rsidR="00544FF8" w:rsidRPr="00193955" w:rsidRDefault="00544FF8" w:rsidP="00193955">
      <w:pPr>
        <w:rPr>
          <w:sz w:val="22"/>
          <w:szCs w:val="22"/>
        </w:rPr>
      </w:pPr>
    </w:p>
    <w:p w14:paraId="7D2E4AC9" w14:textId="77777777" w:rsidR="00544FF8" w:rsidRPr="00193955" w:rsidRDefault="00544FF8" w:rsidP="00193955">
      <w:pPr>
        <w:rPr>
          <w:b/>
          <w:sz w:val="22"/>
          <w:szCs w:val="22"/>
        </w:rPr>
      </w:pPr>
      <w:r w:rsidRPr="00193955">
        <w:rPr>
          <w:b/>
          <w:sz w:val="22"/>
          <w:szCs w:val="22"/>
        </w:rPr>
        <w:t>Jos huomaat jonkin yllä luetelluista haittavaikutuksista, ota välittömästi yhteyttä lääkäriin, joka saattaa määrätä sinut lopettamaan GONAL</w:t>
      </w:r>
      <w:r w:rsidRPr="00193955">
        <w:rPr>
          <w:b/>
          <w:sz w:val="22"/>
          <w:szCs w:val="22"/>
        </w:rPr>
        <w:noBreakHyphen/>
        <w:t>f</w:t>
      </w:r>
      <w:r w:rsidRPr="00193955">
        <w:rPr>
          <w:b/>
          <w:sz w:val="22"/>
          <w:szCs w:val="22"/>
        </w:rPr>
        <w:noBreakHyphen/>
        <w:t>hoidon.</w:t>
      </w:r>
    </w:p>
    <w:p w14:paraId="73F7F1C9" w14:textId="77777777" w:rsidR="00544FF8" w:rsidRPr="00193955" w:rsidRDefault="00544FF8" w:rsidP="00193955">
      <w:pPr>
        <w:pStyle w:val="BodyText2"/>
        <w:rPr>
          <w:b w:val="0"/>
          <w:bCs/>
          <w:szCs w:val="22"/>
        </w:rPr>
      </w:pPr>
    </w:p>
    <w:p w14:paraId="0A039419" w14:textId="77777777" w:rsidR="00544FF8" w:rsidRPr="00193955" w:rsidRDefault="00544FF8" w:rsidP="00193955">
      <w:pPr>
        <w:keepNext/>
        <w:rPr>
          <w:b/>
          <w:sz w:val="22"/>
          <w:szCs w:val="22"/>
        </w:rPr>
      </w:pPr>
      <w:r w:rsidRPr="00193955">
        <w:rPr>
          <w:b/>
          <w:sz w:val="22"/>
          <w:szCs w:val="22"/>
        </w:rPr>
        <w:t>Mu</w:t>
      </w:r>
      <w:r w:rsidR="00B2644C" w:rsidRPr="00193955">
        <w:rPr>
          <w:b/>
          <w:sz w:val="22"/>
          <w:szCs w:val="22"/>
        </w:rPr>
        <w:t>ut</w:t>
      </w:r>
      <w:r w:rsidRPr="00193955">
        <w:rPr>
          <w:b/>
          <w:sz w:val="22"/>
          <w:szCs w:val="22"/>
        </w:rPr>
        <w:t xml:space="preserve"> haittavaikutuks</w:t>
      </w:r>
      <w:r w:rsidR="00B2644C" w:rsidRPr="00193955">
        <w:rPr>
          <w:b/>
          <w:sz w:val="22"/>
          <w:szCs w:val="22"/>
        </w:rPr>
        <w:t>et</w:t>
      </w:r>
      <w:r w:rsidRPr="00193955">
        <w:rPr>
          <w:b/>
          <w:sz w:val="22"/>
          <w:szCs w:val="22"/>
        </w:rPr>
        <w:t xml:space="preserve"> naisilla</w:t>
      </w:r>
    </w:p>
    <w:p w14:paraId="46554219" w14:textId="77777777" w:rsidR="00711DAA" w:rsidRPr="00193955" w:rsidRDefault="00711DAA" w:rsidP="00193955">
      <w:pPr>
        <w:keepNext/>
        <w:rPr>
          <w:sz w:val="22"/>
          <w:szCs w:val="22"/>
          <w:u w:val="single"/>
        </w:rPr>
      </w:pPr>
    </w:p>
    <w:p w14:paraId="4FD589B4" w14:textId="77777777" w:rsidR="00544FF8" w:rsidRPr="00193955" w:rsidRDefault="00544FF8" w:rsidP="00193955">
      <w:pPr>
        <w:keepNext/>
        <w:rPr>
          <w:sz w:val="22"/>
          <w:szCs w:val="22"/>
        </w:rPr>
      </w:pPr>
      <w:r w:rsidRPr="00193955">
        <w:rPr>
          <w:sz w:val="22"/>
          <w:szCs w:val="22"/>
          <w:u w:val="single"/>
        </w:rPr>
        <w:t>Hyvin yleinen</w:t>
      </w:r>
      <w:r w:rsidR="006736DD" w:rsidRPr="00193955">
        <w:rPr>
          <w:sz w:val="22"/>
          <w:szCs w:val="22"/>
          <w:u w:val="single"/>
        </w:rPr>
        <w:t xml:space="preserve"> </w:t>
      </w:r>
      <w:r w:rsidR="006736DD" w:rsidRPr="00193955">
        <w:rPr>
          <w:sz w:val="22"/>
          <w:szCs w:val="22"/>
        </w:rPr>
        <w:t>(voi esiintyä yli 1 </w:t>
      </w:r>
      <w:r w:rsidR="0010001E" w:rsidRPr="00193955">
        <w:rPr>
          <w:sz w:val="22"/>
          <w:szCs w:val="22"/>
        </w:rPr>
        <w:t>henkilöllä 10:stä)</w:t>
      </w:r>
      <w:r w:rsidRPr="00193955">
        <w:rPr>
          <w:sz w:val="22"/>
          <w:szCs w:val="22"/>
        </w:rPr>
        <w:t>:</w:t>
      </w:r>
    </w:p>
    <w:p w14:paraId="4E10A950" w14:textId="77777777" w:rsidR="00711DAA" w:rsidRPr="00193955" w:rsidRDefault="00711DAA" w:rsidP="00193955">
      <w:pPr>
        <w:keepNext/>
        <w:rPr>
          <w:sz w:val="22"/>
          <w:szCs w:val="22"/>
        </w:rPr>
      </w:pPr>
    </w:p>
    <w:p w14:paraId="703C439E" w14:textId="77777777" w:rsidR="00544FF8" w:rsidRPr="00193955" w:rsidRDefault="00544FF8" w:rsidP="00193955">
      <w:pPr>
        <w:keepNext/>
        <w:numPr>
          <w:ilvl w:val="0"/>
          <w:numId w:val="15"/>
        </w:numPr>
        <w:tabs>
          <w:tab w:val="clear" w:pos="567"/>
        </w:tabs>
        <w:rPr>
          <w:sz w:val="22"/>
          <w:szCs w:val="22"/>
        </w:rPr>
      </w:pPr>
      <w:r w:rsidRPr="00193955">
        <w:rPr>
          <w:sz w:val="22"/>
          <w:szCs w:val="22"/>
        </w:rPr>
        <w:t>Nestettä sisältävät rakkulat munasarjoissa (munasarjakystat)</w:t>
      </w:r>
    </w:p>
    <w:p w14:paraId="52FAF145" w14:textId="77777777" w:rsidR="00544FF8" w:rsidRPr="00193955" w:rsidRDefault="00544FF8" w:rsidP="00193955">
      <w:pPr>
        <w:keepNext/>
        <w:numPr>
          <w:ilvl w:val="0"/>
          <w:numId w:val="15"/>
        </w:numPr>
        <w:tabs>
          <w:tab w:val="clear" w:pos="567"/>
        </w:tabs>
        <w:rPr>
          <w:sz w:val="22"/>
          <w:szCs w:val="22"/>
        </w:rPr>
      </w:pPr>
      <w:r w:rsidRPr="00193955">
        <w:rPr>
          <w:sz w:val="22"/>
          <w:szCs w:val="22"/>
        </w:rPr>
        <w:t>Päänsärky</w:t>
      </w:r>
    </w:p>
    <w:p w14:paraId="0006BB10" w14:textId="77777777" w:rsidR="00544FF8" w:rsidRPr="00193955" w:rsidRDefault="00544FF8" w:rsidP="00193955">
      <w:pPr>
        <w:numPr>
          <w:ilvl w:val="0"/>
          <w:numId w:val="15"/>
        </w:numPr>
        <w:tabs>
          <w:tab w:val="clear" w:pos="567"/>
        </w:tabs>
        <w:rPr>
          <w:sz w:val="22"/>
          <w:szCs w:val="22"/>
        </w:rPr>
      </w:pPr>
      <w:r w:rsidRPr="00193955">
        <w:rPr>
          <w:sz w:val="22"/>
          <w:szCs w:val="22"/>
        </w:rPr>
        <w:t>Paikalliset pistoskohdan reaktiot, kuten kipu, punoitus, mustelma, turvotus ja/tai ärsytys</w:t>
      </w:r>
    </w:p>
    <w:p w14:paraId="1D4303DF" w14:textId="77777777" w:rsidR="00711DAA" w:rsidRPr="00193955" w:rsidRDefault="00711DAA" w:rsidP="00193955">
      <w:pPr>
        <w:rPr>
          <w:sz w:val="22"/>
          <w:szCs w:val="22"/>
          <w:u w:val="single"/>
        </w:rPr>
      </w:pPr>
    </w:p>
    <w:p w14:paraId="2EF83830" w14:textId="77777777" w:rsidR="00544FF8" w:rsidRPr="00193955" w:rsidRDefault="00544FF8" w:rsidP="00193955">
      <w:pPr>
        <w:keepNext/>
        <w:rPr>
          <w:sz w:val="22"/>
          <w:szCs w:val="22"/>
        </w:rPr>
      </w:pPr>
      <w:r w:rsidRPr="00193955">
        <w:rPr>
          <w:sz w:val="22"/>
          <w:szCs w:val="22"/>
          <w:u w:val="single"/>
        </w:rPr>
        <w:t>Yleinen</w:t>
      </w:r>
      <w:r w:rsidR="006736DD" w:rsidRPr="00193955">
        <w:rPr>
          <w:sz w:val="22"/>
          <w:szCs w:val="22"/>
          <w:u w:val="single"/>
        </w:rPr>
        <w:t xml:space="preserve"> </w:t>
      </w:r>
      <w:r w:rsidR="006736DD" w:rsidRPr="00193955">
        <w:rPr>
          <w:sz w:val="22"/>
          <w:szCs w:val="22"/>
        </w:rPr>
        <w:t>(voi esiintyä enintään 1 </w:t>
      </w:r>
      <w:r w:rsidR="0010001E" w:rsidRPr="00193955">
        <w:rPr>
          <w:sz w:val="22"/>
          <w:szCs w:val="22"/>
        </w:rPr>
        <w:t>henkilöllä 10:stä)</w:t>
      </w:r>
      <w:r w:rsidRPr="00193955">
        <w:rPr>
          <w:sz w:val="22"/>
          <w:szCs w:val="22"/>
        </w:rPr>
        <w:t>:</w:t>
      </w:r>
    </w:p>
    <w:p w14:paraId="03905711" w14:textId="77777777" w:rsidR="00711DAA" w:rsidRPr="00193955" w:rsidRDefault="00711DAA" w:rsidP="00193955">
      <w:pPr>
        <w:keepNext/>
        <w:rPr>
          <w:sz w:val="22"/>
          <w:szCs w:val="22"/>
        </w:rPr>
      </w:pPr>
    </w:p>
    <w:p w14:paraId="5368E18B" w14:textId="77777777" w:rsidR="00544FF8" w:rsidRPr="00193955" w:rsidRDefault="00544FF8" w:rsidP="00193955">
      <w:pPr>
        <w:keepNext/>
        <w:numPr>
          <w:ilvl w:val="0"/>
          <w:numId w:val="15"/>
        </w:numPr>
        <w:tabs>
          <w:tab w:val="clear" w:pos="567"/>
        </w:tabs>
        <w:rPr>
          <w:sz w:val="22"/>
          <w:szCs w:val="22"/>
        </w:rPr>
      </w:pPr>
      <w:r w:rsidRPr="00193955">
        <w:rPr>
          <w:sz w:val="22"/>
          <w:szCs w:val="22"/>
        </w:rPr>
        <w:t>Vatsakipu</w:t>
      </w:r>
    </w:p>
    <w:p w14:paraId="79A17E70" w14:textId="77777777" w:rsidR="00544FF8" w:rsidRPr="00193955" w:rsidRDefault="00544FF8" w:rsidP="00193955">
      <w:pPr>
        <w:numPr>
          <w:ilvl w:val="0"/>
          <w:numId w:val="15"/>
        </w:numPr>
        <w:tabs>
          <w:tab w:val="clear" w:pos="567"/>
        </w:tabs>
        <w:rPr>
          <w:sz w:val="22"/>
          <w:szCs w:val="22"/>
        </w:rPr>
      </w:pPr>
      <w:r w:rsidRPr="00193955">
        <w:rPr>
          <w:sz w:val="22"/>
          <w:szCs w:val="22"/>
        </w:rPr>
        <w:t>Pahoinvointi, oksentelu, ripuli, vatsakrampit ja vatsan turpoaminen</w:t>
      </w:r>
    </w:p>
    <w:p w14:paraId="437C92F0" w14:textId="77777777" w:rsidR="00711DAA" w:rsidRPr="00193955" w:rsidRDefault="00711DAA" w:rsidP="00193955">
      <w:pPr>
        <w:rPr>
          <w:sz w:val="22"/>
          <w:szCs w:val="22"/>
          <w:u w:val="single"/>
        </w:rPr>
      </w:pPr>
    </w:p>
    <w:p w14:paraId="1D1DCB98" w14:textId="77777777" w:rsidR="00544FF8" w:rsidRPr="00193955" w:rsidRDefault="00544FF8" w:rsidP="00193955">
      <w:pPr>
        <w:keepNext/>
        <w:rPr>
          <w:sz w:val="22"/>
          <w:szCs w:val="22"/>
        </w:rPr>
      </w:pPr>
      <w:r w:rsidRPr="00193955">
        <w:rPr>
          <w:sz w:val="22"/>
          <w:szCs w:val="22"/>
          <w:u w:val="single"/>
        </w:rPr>
        <w:t>Hyvin harvinainen</w:t>
      </w:r>
      <w:r w:rsidR="006736DD" w:rsidRPr="00193955">
        <w:rPr>
          <w:sz w:val="22"/>
          <w:szCs w:val="22"/>
          <w:u w:val="single"/>
        </w:rPr>
        <w:t xml:space="preserve"> </w:t>
      </w:r>
      <w:r w:rsidR="006736DD" w:rsidRPr="00193955">
        <w:rPr>
          <w:sz w:val="22"/>
          <w:szCs w:val="22"/>
        </w:rPr>
        <w:t>(voi esiintyä enintään 1 </w:t>
      </w:r>
      <w:r w:rsidR="0010001E" w:rsidRPr="00193955">
        <w:rPr>
          <w:sz w:val="22"/>
          <w:szCs w:val="22"/>
        </w:rPr>
        <w:t>henkilöllä 10 000:sta)</w:t>
      </w:r>
      <w:r w:rsidRPr="00193955">
        <w:rPr>
          <w:sz w:val="22"/>
          <w:szCs w:val="22"/>
        </w:rPr>
        <w:t>:</w:t>
      </w:r>
    </w:p>
    <w:p w14:paraId="1B1847DC" w14:textId="77777777" w:rsidR="00711DAA" w:rsidRPr="00193955" w:rsidRDefault="00711DAA" w:rsidP="00193955">
      <w:pPr>
        <w:keepNext/>
        <w:rPr>
          <w:sz w:val="22"/>
          <w:szCs w:val="22"/>
        </w:rPr>
      </w:pPr>
    </w:p>
    <w:p w14:paraId="0D897AE6" w14:textId="77777777" w:rsidR="00544FF8" w:rsidRPr="00193955" w:rsidRDefault="00544FF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haittavaikutukset voivat joskus olla vakavia.</w:t>
      </w:r>
    </w:p>
    <w:p w14:paraId="6E3C70F7" w14:textId="77777777" w:rsidR="00544FF8" w:rsidRPr="00193955" w:rsidRDefault="00544FF8" w:rsidP="00193955">
      <w:pPr>
        <w:numPr>
          <w:ilvl w:val="0"/>
          <w:numId w:val="15"/>
        </w:numPr>
        <w:tabs>
          <w:tab w:val="clear" w:pos="567"/>
        </w:tabs>
        <w:rPr>
          <w:sz w:val="22"/>
          <w:szCs w:val="22"/>
        </w:rPr>
      </w:pPr>
      <w:r w:rsidRPr="00193955">
        <w:rPr>
          <w:sz w:val="22"/>
          <w:szCs w:val="22"/>
        </w:rPr>
        <w:t>Astmasi saattaa pahentua</w:t>
      </w:r>
      <w:r w:rsidR="00E40D9C" w:rsidRPr="00193955">
        <w:rPr>
          <w:sz w:val="22"/>
          <w:szCs w:val="22"/>
        </w:rPr>
        <w:t>.</w:t>
      </w:r>
    </w:p>
    <w:p w14:paraId="1FC6A267" w14:textId="77777777"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225107D6" w14:textId="77777777" w:rsidR="00544FF8" w:rsidRPr="00193955" w:rsidRDefault="008C32E5"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Mu</w:t>
      </w:r>
      <w:r w:rsidR="00B2644C" w:rsidRPr="00193955">
        <w:rPr>
          <w:b/>
          <w:szCs w:val="22"/>
        </w:rPr>
        <w:t>ut</w:t>
      </w:r>
      <w:r w:rsidRPr="00193955">
        <w:rPr>
          <w:b/>
          <w:szCs w:val="22"/>
        </w:rPr>
        <w:t xml:space="preserve"> h</w:t>
      </w:r>
      <w:r w:rsidR="00544FF8" w:rsidRPr="00193955">
        <w:rPr>
          <w:b/>
          <w:szCs w:val="22"/>
        </w:rPr>
        <w:t>aittavaikutu</w:t>
      </w:r>
      <w:r w:rsidR="00B2644C" w:rsidRPr="00193955">
        <w:rPr>
          <w:b/>
          <w:szCs w:val="22"/>
        </w:rPr>
        <w:t>kset</w:t>
      </w:r>
      <w:r w:rsidR="00544FF8" w:rsidRPr="00193955">
        <w:rPr>
          <w:b/>
          <w:szCs w:val="22"/>
        </w:rPr>
        <w:t xml:space="preserve"> miehillä</w:t>
      </w:r>
    </w:p>
    <w:p w14:paraId="19A65BFC" w14:textId="77777777" w:rsidR="00711DAA" w:rsidRPr="00193955" w:rsidRDefault="00711DAA" w:rsidP="00193955">
      <w:pPr>
        <w:keepNext/>
        <w:rPr>
          <w:sz w:val="22"/>
          <w:szCs w:val="22"/>
          <w:u w:val="single"/>
        </w:rPr>
      </w:pPr>
    </w:p>
    <w:p w14:paraId="1E2391B7" w14:textId="77777777" w:rsidR="00544FF8" w:rsidRPr="00193955" w:rsidRDefault="00544FF8" w:rsidP="00193955">
      <w:pPr>
        <w:keepNext/>
        <w:rPr>
          <w:sz w:val="22"/>
          <w:szCs w:val="22"/>
        </w:rPr>
      </w:pPr>
      <w:r w:rsidRPr="00193955">
        <w:rPr>
          <w:sz w:val="22"/>
          <w:szCs w:val="22"/>
          <w:u w:val="single"/>
        </w:rPr>
        <w:t>Hyvin yleinen</w:t>
      </w:r>
      <w:r w:rsidR="0010001E" w:rsidRPr="00193955">
        <w:rPr>
          <w:sz w:val="22"/>
          <w:szCs w:val="22"/>
          <w:u w:val="single"/>
        </w:rPr>
        <w:t xml:space="preserve"> </w:t>
      </w:r>
      <w:r w:rsidR="0010001E" w:rsidRPr="00193955">
        <w:rPr>
          <w:sz w:val="22"/>
          <w:szCs w:val="22"/>
        </w:rPr>
        <w:t>(voi esiintyä yli 1</w:t>
      </w:r>
      <w:r w:rsidR="006736DD" w:rsidRPr="00193955">
        <w:rPr>
          <w:sz w:val="22"/>
          <w:szCs w:val="22"/>
        </w:rPr>
        <w:t> </w:t>
      </w:r>
      <w:r w:rsidR="0010001E" w:rsidRPr="00193955">
        <w:rPr>
          <w:sz w:val="22"/>
          <w:szCs w:val="22"/>
        </w:rPr>
        <w:t>henkilöllä 10:stä)</w:t>
      </w:r>
      <w:r w:rsidRPr="00193955">
        <w:rPr>
          <w:sz w:val="22"/>
          <w:szCs w:val="22"/>
        </w:rPr>
        <w:t>:</w:t>
      </w:r>
    </w:p>
    <w:p w14:paraId="5599D1AD" w14:textId="77777777" w:rsidR="00711DAA" w:rsidRPr="00193955" w:rsidRDefault="00711DAA" w:rsidP="00193955">
      <w:pPr>
        <w:keepNext/>
        <w:rPr>
          <w:sz w:val="22"/>
          <w:szCs w:val="22"/>
        </w:rPr>
      </w:pPr>
    </w:p>
    <w:p w14:paraId="090DBC88" w14:textId="77777777" w:rsidR="00544FF8" w:rsidRPr="00193955" w:rsidRDefault="00544FF8" w:rsidP="00193955">
      <w:pPr>
        <w:numPr>
          <w:ilvl w:val="0"/>
          <w:numId w:val="16"/>
        </w:numPr>
        <w:tabs>
          <w:tab w:val="clear" w:pos="567"/>
        </w:tabs>
        <w:rPr>
          <w:sz w:val="22"/>
          <w:szCs w:val="22"/>
        </w:rPr>
      </w:pPr>
      <w:r w:rsidRPr="00193955">
        <w:rPr>
          <w:sz w:val="22"/>
          <w:szCs w:val="22"/>
        </w:rPr>
        <w:t>Paikalliset pistoskohdan reaktiot, kuten kipu, punoitus, mustelma, turvotus ja/tai ärsytys</w:t>
      </w:r>
    </w:p>
    <w:p w14:paraId="6F066959" w14:textId="77777777" w:rsidR="00711DAA" w:rsidRPr="00193955" w:rsidRDefault="00711DAA" w:rsidP="00193955">
      <w:pPr>
        <w:rPr>
          <w:sz w:val="22"/>
          <w:szCs w:val="22"/>
          <w:u w:val="single"/>
        </w:rPr>
      </w:pPr>
    </w:p>
    <w:p w14:paraId="64046128" w14:textId="77777777" w:rsidR="00544FF8" w:rsidRPr="00193955" w:rsidRDefault="00544FF8" w:rsidP="00193955">
      <w:pPr>
        <w:keepNext/>
        <w:rPr>
          <w:sz w:val="22"/>
          <w:szCs w:val="22"/>
        </w:rPr>
      </w:pPr>
      <w:r w:rsidRPr="00193955">
        <w:rPr>
          <w:sz w:val="22"/>
          <w:szCs w:val="22"/>
          <w:u w:val="single"/>
        </w:rPr>
        <w:t>Yleinen</w:t>
      </w:r>
      <w:r w:rsidR="000F11CA" w:rsidRPr="00193955">
        <w:rPr>
          <w:sz w:val="22"/>
          <w:szCs w:val="22"/>
          <w:u w:val="single"/>
        </w:rPr>
        <w:t xml:space="preserve"> </w:t>
      </w:r>
      <w:r w:rsidR="000F11CA" w:rsidRPr="00193955">
        <w:rPr>
          <w:sz w:val="22"/>
          <w:szCs w:val="22"/>
        </w:rPr>
        <w:t>(voi esiintyä enintään 1 </w:t>
      </w:r>
      <w:r w:rsidR="0010001E" w:rsidRPr="00193955">
        <w:rPr>
          <w:sz w:val="22"/>
          <w:szCs w:val="22"/>
        </w:rPr>
        <w:t>henkilöllä 10:stä)</w:t>
      </w:r>
      <w:r w:rsidRPr="00193955">
        <w:rPr>
          <w:sz w:val="22"/>
          <w:szCs w:val="22"/>
        </w:rPr>
        <w:t>:</w:t>
      </w:r>
    </w:p>
    <w:p w14:paraId="1710360B" w14:textId="77777777" w:rsidR="00711DAA" w:rsidRPr="00193955" w:rsidRDefault="00711DAA" w:rsidP="00193955">
      <w:pPr>
        <w:keepNext/>
        <w:rPr>
          <w:sz w:val="22"/>
          <w:szCs w:val="22"/>
        </w:rPr>
      </w:pPr>
    </w:p>
    <w:p w14:paraId="63F5F6CC" w14:textId="6D1E6AF7" w:rsidR="00544FF8" w:rsidRPr="00193955" w:rsidRDefault="00544FF8" w:rsidP="00193955">
      <w:pPr>
        <w:keepNext/>
        <w:numPr>
          <w:ilvl w:val="0"/>
          <w:numId w:val="16"/>
        </w:numPr>
        <w:tabs>
          <w:tab w:val="clear" w:pos="567"/>
        </w:tabs>
        <w:rPr>
          <w:sz w:val="22"/>
          <w:szCs w:val="22"/>
        </w:rPr>
      </w:pPr>
      <w:r w:rsidRPr="00193955">
        <w:rPr>
          <w:sz w:val="22"/>
          <w:szCs w:val="22"/>
        </w:rPr>
        <w:t>Kivesten yläpuolella ja takana olevien verisuonten turvotus (kivessuonikohju)</w:t>
      </w:r>
    </w:p>
    <w:p w14:paraId="6E09CFCA" w14:textId="42FA808A" w:rsidR="00544FF8" w:rsidRPr="00193955" w:rsidRDefault="00544FF8" w:rsidP="00193955">
      <w:pPr>
        <w:numPr>
          <w:ilvl w:val="0"/>
          <w:numId w:val="16"/>
        </w:numPr>
        <w:tabs>
          <w:tab w:val="clear" w:pos="567"/>
        </w:tabs>
        <w:rPr>
          <w:sz w:val="22"/>
          <w:szCs w:val="22"/>
        </w:rPr>
      </w:pPr>
      <w:r w:rsidRPr="00193955">
        <w:rPr>
          <w:sz w:val="22"/>
          <w:szCs w:val="22"/>
        </w:rPr>
        <w:t>Rintojen kehittyminen, akne tai painonnousu</w:t>
      </w:r>
    </w:p>
    <w:p w14:paraId="097576DE" w14:textId="77777777" w:rsidR="00711DAA" w:rsidRPr="00193955" w:rsidRDefault="00711DAA" w:rsidP="00193955">
      <w:pPr>
        <w:rPr>
          <w:sz w:val="22"/>
          <w:szCs w:val="22"/>
          <w:u w:val="single"/>
        </w:rPr>
      </w:pPr>
    </w:p>
    <w:p w14:paraId="7A5DC723" w14:textId="77777777" w:rsidR="00544FF8" w:rsidRPr="00193955" w:rsidRDefault="00544FF8" w:rsidP="00193955">
      <w:pPr>
        <w:keepNext/>
        <w:rPr>
          <w:sz w:val="22"/>
          <w:szCs w:val="22"/>
        </w:rPr>
      </w:pPr>
      <w:r w:rsidRPr="00193955">
        <w:rPr>
          <w:sz w:val="22"/>
          <w:szCs w:val="22"/>
          <w:u w:val="single"/>
        </w:rPr>
        <w:t>Hyvin harvinainen</w:t>
      </w:r>
      <w:r w:rsidR="0010001E" w:rsidRPr="00193955">
        <w:rPr>
          <w:sz w:val="22"/>
          <w:szCs w:val="22"/>
          <w:u w:val="single"/>
        </w:rPr>
        <w:t xml:space="preserve"> </w:t>
      </w:r>
      <w:r w:rsidR="000F11CA" w:rsidRPr="00193955">
        <w:rPr>
          <w:sz w:val="22"/>
          <w:szCs w:val="22"/>
        </w:rPr>
        <w:t>(voi esiintyä enintään 1 </w:t>
      </w:r>
      <w:r w:rsidR="0010001E" w:rsidRPr="00193955">
        <w:rPr>
          <w:sz w:val="22"/>
          <w:szCs w:val="22"/>
        </w:rPr>
        <w:t>henkilöllä 10 000:sta)</w:t>
      </w:r>
      <w:r w:rsidRPr="00193955">
        <w:rPr>
          <w:sz w:val="22"/>
          <w:szCs w:val="22"/>
        </w:rPr>
        <w:t>:</w:t>
      </w:r>
    </w:p>
    <w:p w14:paraId="7AAD7529" w14:textId="77777777" w:rsidR="00711DAA" w:rsidRPr="00193955" w:rsidRDefault="00711DAA" w:rsidP="00193955">
      <w:pPr>
        <w:keepNext/>
        <w:rPr>
          <w:sz w:val="22"/>
          <w:szCs w:val="22"/>
        </w:rPr>
      </w:pPr>
    </w:p>
    <w:p w14:paraId="6B749204" w14:textId="77777777" w:rsidR="00544FF8" w:rsidRPr="00193955" w:rsidRDefault="00544FF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reaktiot voivat joskus olla vakavia.</w:t>
      </w:r>
    </w:p>
    <w:p w14:paraId="7212817C" w14:textId="77777777" w:rsidR="00544FF8" w:rsidRPr="00193955" w:rsidRDefault="00544FF8" w:rsidP="00193955">
      <w:pPr>
        <w:numPr>
          <w:ilvl w:val="0"/>
          <w:numId w:val="15"/>
        </w:numPr>
        <w:tabs>
          <w:tab w:val="clear" w:pos="567"/>
        </w:tabs>
        <w:rPr>
          <w:sz w:val="22"/>
          <w:szCs w:val="22"/>
        </w:rPr>
      </w:pPr>
      <w:r w:rsidRPr="00193955">
        <w:rPr>
          <w:sz w:val="22"/>
          <w:szCs w:val="22"/>
        </w:rPr>
        <w:t>Astmasi saattaa pahentua.</w:t>
      </w:r>
    </w:p>
    <w:p w14:paraId="4AFE70C0" w14:textId="77777777"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1E385596" w14:textId="77777777" w:rsidR="0010001E" w:rsidRPr="00193955" w:rsidRDefault="0010001E" w:rsidP="00193955">
      <w:pPr>
        <w:keepNext/>
        <w:keepLines/>
        <w:ind w:right="-2"/>
        <w:rPr>
          <w:b/>
          <w:sz w:val="22"/>
          <w:szCs w:val="22"/>
          <w:u w:val="single"/>
        </w:rPr>
      </w:pPr>
      <w:r w:rsidRPr="00193955">
        <w:rPr>
          <w:b/>
          <w:sz w:val="22"/>
          <w:szCs w:val="22"/>
        </w:rPr>
        <w:lastRenderedPageBreak/>
        <w:t>Haittavaikutuksista ilmoittaminen</w:t>
      </w:r>
    </w:p>
    <w:p w14:paraId="1181EC15" w14:textId="706DF59E" w:rsidR="007C593A" w:rsidRPr="007C593A" w:rsidRDefault="007C593A" w:rsidP="007C593A">
      <w:pPr>
        <w:keepLines/>
        <w:rPr>
          <w:sz w:val="22"/>
          <w:szCs w:val="22"/>
        </w:rPr>
      </w:pPr>
      <w:r w:rsidRPr="007C593A">
        <w:rPr>
          <w:sz w:val="22"/>
          <w:szCs w:val="22"/>
        </w:rPr>
        <w:t xml:space="preserve">Jos havaitset haittavaikutuksia, kerro niistä lääkärille tai apteekkihenkilökunnalle. Tämä koskee myös sellaisia mahdollisia haittavaikutuksia, joita ei ole mainittu tässä pakkausselosteessa. Voit ilmoittaa haittavaikutuksista myös suoraan </w:t>
      </w:r>
      <w:r w:rsidR="0008371A">
        <w:fldChar w:fldCharType="begin"/>
      </w:r>
      <w:ins w:id="5780" w:author="QC" w:date="2026-07-20T19:10:00Z">
        <w:r w:rsidR="000526A6">
          <w:instrText>HYPERLINK "https://www.ema.europa.eu/documents/template-form/qrd-appendix-v-adverse-drug-reaction-reporting-details_en.docx"</w:instrText>
        </w:r>
      </w:ins>
      <w:del w:id="5781" w:author="QC" w:date="2026-07-20T19:10:00Z">
        <w:r w:rsidR="0008371A" w:rsidDel="000526A6">
          <w:delInstrText>HYPERLINK "https://www.ema.europa.eu/documents/template-form/qrd-appendix-v-adverse-drug-reaction-reporting-details_en.docx"</w:delInstrText>
        </w:r>
      </w:del>
      <w:r w:rsidR="0008371A">
        <w:fldChar w:fldCharType="separate"/>
      </w:r>
      <w:r w:rsidRPr="007C593A">
        <w:rPr>
          <w:rStyle w:val="Hyperlink"/>
          <w:sz w:val="22"/>
          <w:szCs w:val="22"/>
          <w:shd w:val="clear" w:color="auto" w:fill="D9D9D9"/>
        </w:rPr>
        <w:t>liitteessä V</w:t>
      </w:r>
      <w:r w:rsidR="0008371A">
        <w:rPr>
          <w:rStyle w:val="Hyperlink"/>
          <w:sz w:val="22"/>
          <w:szCs w:val="22"/>
          <w:shd w:val="clear" w:color="auto" w:fill="D9D9D9"/>
        </w:rPr>
        <w:fldChar w:fldCharType="end"/>
      </w:r>
      <w:r w:rsidRPr="007C593A">
        <w:rPr>
          <w:rStyle w:val="Hyperlink"/>
          <w:color w:val="auto"/>
          <w:sz w:val="22"/>
          <w:szCs w:val="22"/>
          <w:shd w:val="clear" w:color="auto" w:fill="D9D9D9"/>
        </w:rPr>
        <w:t xml:space="preserve"> </w:t>
      </w:r>
      <w:r w:rsidRPr="007C593A">
        <w:rPr>
          <w:sz w:val="22"/>
          <w:szCs w:val="22"/>
          <w:shd w:val="clear" w:color="auto" w:fill="D9D9D9"/>
        </w:rPr>
        <w:t>luetellun kansallisen ilmoitusjärjestelmän kautta</w:t>
      </w:r>
      <w:r w:rsidRPr="007C593A">
        <w:rPr>
          <w:sz w:val="22"/>
          <w:szCs w:val="22"/>
        </w:rPr>
        <w:t>. Ilmoittamalla haittavaikutuksista voit auttaa saamaan enemmän tietoa tämän lääkevalmisteen turvallisuudesta.</w:t>
      </w:r>
    </w:p>
    <w:p w14:paraId="6D779CAF" w14:textId="77777777" w:rsidR="00492A02" w:rsidRPr="00193955" w:rsidRDefault="00492A02" w:rsidP="00193955">
      <w:pPr>
        <w:ind w:right="-2"/>
        <w:rPr>
          <w:sz w:val="22"/>
          <w:szCs w:val="22"/>
        </w:rPr>
      </w:pPr>
    </w:p>
    <w:p w14:paraId="20C2D1D9" w14:textId="77777777" w:rsidR="00544FF8" w:rsidRPr="00193955" w:rsidRDefault="00544FF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6CF93770" w14:textId="75EF4044" w:rsidR="00544FF8" w:rsidRPr="00193955" w:rsidRDefault="00544FF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5.</w:t>
      </w:r>
      <w:r w:rsidRPr="00193955">
        <w:rPr>
          <w:b/>
          <w:szCs w:val="22"/>
        </w:rPr>
        <w:tab/>
        <w:t>GONAL</w:t>
      </w:r>
      <w:r w:rsidRPr="00193955">
        <w:rPr>
          <w:b/>
          <w:szCs w:val="22"/>
        </w:rPr>
        <w:noBreakHyphen/>
        <w:t>f</w:t>
      </w:r>
      <w:r w:rsidR="00515A54" w:rsidRPr="00193955">
        <w:rPr>
          <w:b/>
          <w:szCs w:val="22"/>
        </w:rPr>
        <w:t>-valmisteen</w:t>
      </w:r>
      <w:r w:rsidR="0012217C" w:rsidRPr="00193955">
        <w:rPr>
          <w:b/>
          <w:szCs w:val="22"/>
        </w:rPr>
        <w:t xml:space="preserve"> säilyttäminen</w:t>
      </w:r>
    </w:p>
    <w:p w14:paraId="2FD0BA13" w14:textId="77777777" w:rsidR="00544FF8" w:rsidRPr="00193955" w:rsidRDefault="00544FF8" w:rsidP="00193955">
      <w:pPr>
        <w:keepNext/>
        <w:tabs>
          <w:tab w:val="left" w:pos="567"/>
        </w:tabs>
        <w:rPr>
          <w:bCs/>
          <w:sz w:val="22"/>
          <w:szCs w:val="22"/>
        </w:rPr>
      </w:pPr>
    </w:p>
    <w:p w14:paraId="757F4470" w14:textId="77777777" w:rsidR="00544FF8" w:rsidRPr="00193955" w:rsidRDefault="00544FF8" w:rsidP="00193955">
      <w:pPr>
        <w:keepNext/>
        <w:tabs>
          <w:tab w:val="left" w:pos="567"/>
        </w:tabs>
        <w:rPr>
          <w:sz w:val="22"/>
          <w:szCs w:val="22"/>
        </w:rPr>
      </w:pPr>
      <w:r w:rsidRPr="00193955">
        <w:rPr>
          <w:sz w:val="22"/>
          <w:szCs w:val="22"/>
        </w:rPr>
        <w:t>Ei lasten ulottuville eikä näkyville.</w:t>
      </w:r>
    </w:p>
    <w:p w14:paraId="2E717F37" w14:textId="77777777" w:rsidR="00544FF8" w:rsidRPr="00193955" w:rsidRDefault="00544FF8" w:rsidP="00193955">
      <w:pPr>
        <w:keepNext/>
        <w:tabs>
          <w:tab w:val="left" w:pos="567"/>
        </w:tabs>
        <w:rPr>
          <w:sz w:val="22"/>
          <w:szCs w:val="22"/>
        </w:rPr>
      </w:pPr>
    </w:p>
    <w:p w14:paraId="532A24A4" w14:textId="77777777" w:rsidR="00544FF8" w:rsidRPr="00193955" w:rsidRDefault="00544FF8" w:rsidP="00193955">
      <w:pPr>
        <w:tabs>
          <w:tab w:val="left" w:pos="567"/>
        </w:tabs>
        <w:rPr>
          <w:sz w:val="22"/>
          <w:szCs w:val="22"/>
        </w:rPr>
      </w:pPr>
      <w:r w:rsidRPr="00193955">
        <w:rPr>
          <w:sz w:val="22"/>
          <w:szCs w:val="22"/>
        </w:rPr>
        <w:t xml:space="preserve">Älä käytä </w:t>
      </w:r>
      <w:r w:rsidR="0010001E" w:rsidRPr="00193955">
        <w:rPr>
          <w:sz w:val="22"/>
          <w:szCs w:val="22"/>
        </w:rPr>
        <w:t xml:space="preserve">tätä lääkettä </w:t>
      </w:r>
      <w:r w:rsidRPr="00193955">
        <w:rPr>
          <w:sz w:val="22"/>
          <w:szCs w:val="22"/>
        </w:rPr>
        <w:t xml:space="preserve">sylinteriampullissa tai </w:t>
      </w:r>
      <w:r w:rsidR="005816B3" w:rsidRPr="00193955">
        <w:rPr>
          <w:sz w:val="22"/>
          <w:szCs w:val="22"/>
        </w:rPr>
        <w:t>kotelossa</w:t>
      </w:r>
      <w:r w:rsidRPr="00193955">
        <w:rPr>
          <w:sz w:val="22"/>
          <w:szCs w:val="22"/>
        </w:rPr>
        <w:t xml:space="preserve"> mainitun viimeisen käyttöpäivämäärän EXP/Käyt.viim. jälkeen. Viimeinen käyttöpäivämäärä tarkoittaa kuukauden viimeistä päivää.</w:t>
      </w:r>
    </w:p>
    <w:p w14:paraId="12CC823F" w14:textId="77777777" w:rsidR="00544FF8" w:rsidRPr="00193955" w:rsidRDefault="00544FF8" w:rsidP="00193955">
      <w:pPr>
        <w:tabs>
          <w:tab w:val="left" w:pos="567"/>
        </w:tabs>
        <w:rPr>
          <w:sz w:val="22"/>
          <w:szCs w:val="22"/>
        </w:rPr>
      </w:pPr>
    </w:p>
    <w:p w14:paraId="4AAD561F" w14:textId="77777777" w:rsidR="00544FF8" w:rsidRPr="00193955" w:rsidRDefault="00544FF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76CDB5AE" w14:textId="77777777" w:rsidR="00544FF8" w:rsidRPr="00193955" w:rsidRDefault="00544FF8" w:rsidP="00193955">
      <w:pPr>
        <w:numPr>
          <w:ilvl w:val="12"/>
          <w:numId w:val="0"/>
        </w:numPr>
        <w:tabs>
          <w:tab w:val="left" w:pos="567"/>
        </w:tabs>
        <w:suppressAutoHyphens/>
        <w:rPr>
          <w:sz w:val="22"/>
          <w:szCs w:val="22"/>
        </w:rPr>
      </w:pPr>
    </w:p>
    <w:p w14:paraId="7C4896B3" w14:textId="12D7892F" w:rsidR="006A2BF0" w:rsidRPr="00193955" w:rsidRDefault="006A2BF0" w:rsidP="00193955">
      <w:pPr>
        <w:numPr>
          <w:ilvl w:val="12"/>
          <w:numId w:val="0"/>
        </w:numPr>
        <w:tabs>
          <w:tab w:val="left" w:pos="567"/>
        </w:tabs>
        <w:suppressAutoHyphens/>
        <w:rPr>
          <w:sz w:val="22"/>
          <w:szCs w:val="22"/>
        </w:rPr>
      </w:pPr>
      <w:bookmarkStart w:id="5782" w:name="_Hlk134178971"/>
      <w:r w:rsidRPr="00193955">
        <w:rPr>
          <w:sz w:val="22"/>
          <w:szCs w:val="22"/>
        </w:rPr>
        <w:t>Ennen käyttöönottoa ja sen kestoaikana valmistetta voidaan säilyttää jääkaapin ulkopuolella enintään 25ºC:ssa yhden enintään kolmen kuukauden jakson ajan. Se on hävitettävä näiden kolmen kuukauden jälkeen ellei sitä ole käytetty.</w:t>
      </w:r>
    </w:p>
    <w:p w14:paraId="07CA4312" w14:textId="77777777" w:rsidR="006A2BF0" w:rsidRPr="00193955" w:rsidRDefault="006A2BF0" w:rsidP="00193955">
      <w:pPr>
        <w:numPr>
          <w:ilvl w:val="12"/>
          <w:numId w:val="0"/>
        </w:numPr>
        <w:tabs>
          <w:tab w:val="left" w:pos="567"/>
        </w:tabs>
        <w:suppressAutoHyphens/>
        <w:rPr>
          <w:sz w:val="22"/>
          <w:szCs w:val="22"/>
        </w:rPr>
      </w:pPr>
    </w:p>
    <w:p w14:paraId="757BCEB2" w14:textId="017FCE4C" w:rsidR="006A2BF0" w:rsidRPr="00193955" w:rsidRDefault="006A2BF0" w:rsidP="00193955">
      <w:pPr>
        <w:numPr>
          <w:ilvl w:val="12"/>
          <w:numId w:val="0"/>
        </w:numPr>
        <w:tabs>
          <w:tab w:val="left" w:pos="567"/>
        </w:tabs>
        <w:suppressAutoHyphens/>
        <w:rPr>
          <w:sz w:val="22"/>
          <w:szCs w:val="22"/>
        </w:rPr>
      </w:pPr>
      <w:r w:rsidRPr="00193955">
        <w:rPr>
          <w:sz w:val="22"/>
          <w:szCs w:val="22"/>
        </w:rPr>
        <w:t>Pidä kynä korkitettuna. Herkkä valolle.</w:t>
      </w:r>
      <w:bookmarkEnd w:id="5782"/>
    </w:p>
    <w:p w14:paraId="29B5759B" w14:textId="77777777" w:rsidR="006A2BF0" w:rsidRPr="00193955" w:rsidRDefault="006A2BF0" w:rsidP="00193955">
      <w:pPr>
        <w:numPr>
          <w:ilvl w:val="12"/>
          <w:numId w:val="0"/>
        </w:numPr>
        <w:tabs>
          <w:tab w:val="left" w:pos="567"/>
        </w:tabs>
        <w:suppressAutoHyphens/>
        <w:rPr>
          <w:sz w:val="22"/>
          <w:szCs w:val="22"/>
        </w:rPr>
      </w:pPr>
    </w:p>
    <w:p w14:paraId="316D875D" w14:textId="77777777" w:rsidR="006A2BF0" w:rsidRPr="00193955" w:rsidRDefault="006A2BF0" w:rsidP="00193955">
      <w:pPr>
        <w:numPr>
          <w:ilvl w:val="12"/>
          <w:numId w:val="0"/>
        </w:numPr>
        <w:tabs>
          <w:tab w:val="left" w:pos="567"/>
        </w:tabs>
        <w:suppressAutoHyphens/>
        <w:rPr>
          <w:sz w:val="22"/>
          <w:szCs w:val="22"/>
        </w:rPr>
      </w:pPr>
      <w:r w:rsidRPr="00193955">
        <w:rPr>
          <w:sz w:val="22"/>
          <w:szCs w:val="22"/>
        </w:rPr>
        <w:t>Älä käytä GONAL</w:t>
      </w:r>
      <w:r w:rsidRPr="00193955">
        <w:rPr>
          <w:sz w:val="22"/>
          <w:szCs w:val="22"/>
        </w:rPr>
        <w:noBreakHyphen/>
        <w:t>f-valmistetta, jos huomaat näkyviä muutoksia lääkevalmisteen ulkonäössä, tai jos neste sisältää hiukkasia tai ei ole kirkasta.</w:t>
      </w:r>
    </w:p>
    <w:p w14:paraId="51EEBC46" w14:textId="77777777" w:rsidR="006A2BF0" w:rsidRPr="00193955" w:rsidRDefault="006A2BF0" w:rsidP="00193955">
      <w:pPr>
        <w:tabs>
          <w:tab w:val="left" w:pos="567"/>
        </w:tabs>
        <w:rPr>
          <w:sz w:val="22"/>
          <w:szCs w:val="22"/>
        </w:rPr>
      </w:pPr>
    </w:p>
    <w:p w14:paraId="4EA62186" w14:textId="77777777" w:rsidR="009205D7" w:rsidRPr="00B03C25" w:rsidRDefault="009205D7" w:rsidP="0079385A">
      <w:pPr>
        <w:rPr>
          <w:sz w:val="22"/>
          <w:szCs w:val="22"/>
        </w:rPr>
      </w:pPr>
      <w:bookmarkStart w:id="5783" w:name="_Hlk134178985"/>
      <w:r w:rsidRPr="00B03C25">
        <w:rPr>
          <w:sz w:val="22"/>
          <w:szCs w:val="22"/>
        </w:rPr>
        <w:t xml:space="preserve">Avattua kynää </w:t>
      </w:r>
      <w:r>
        <w:rPr>
          <w:sz w:val="22"/>
          <w:szCs w:val="22"/>
        </w:rPr>
        <w:t>tulee</w:t>
      </w:r>
      <w:r w:rsidRPr="00B03C25">
        <w:rPr>
          <w:sz w:val="22"/>
          <w:szCs w:val="22"/>
        </w:rPr>
        <w:t xml:space="preserve"> säilyttää</w:t>
      </w:r>
      <w:r>
        <w:rPr>
          <w:sz w:val="22"/>
          <w:szCs w:val="22"/>
        </w:rPr>
        <w:t xml:space="preserve"> 2–</w:t>
      </w:r>
      <w:r w:rsidRPr="00B03C25">
        <w:rPr>
          <w:sz w:val="22"/>
          <w:szCs w:val="22"/>
        </w:rPr>
        <w:t>25ºC:ssa enintään 28 päivää.</w:t>
      </w:r>
      <w:bookmarkEnd w:id="5783"/>
    </w:p>
    <w:p w14:paraId="5660EA3E" w14:textId="77777777" w:rsidR="009205D7" w:rsidRPr="00BE1392" w:rsidRDefault="009205D7" w:rsidP="0079385A">
      <w:pPr>
        <w:rPr>
          <w:sz w:val="22"/>
          <w:szCs w:val="22"/>
        </w:rPr>
      </w:pPr>
      <w:r w:rsidRPr="00BE1392">
        <w:rPr>
          <w:sz w:val="22"/>
          <w:szCs w:val="22"/>
        </w:rPr>
        <w:t>Älä käytä esitäytetyssä kynässä jäljellä olevaa lääkevalmistetta 28 päivän jälkeen.</w:t>
      </w:r>
    </w:p>
    <w:p w14:paraId="5F07412F" w14:textId="77777777" w:rsidR="009205D7" w:rsidRDefault="009205D7" w:rsidP="009205D7">
      <w:pPr>
        <w:rPr>
          <w:sz w:val="22"/>
          <w:szCs w:val="22"/>
        </w:rPr>
      </w:pPr>
    </w:p>
    <w:p w14:paraId="24A08300" w14:textId="77777777" w:rsidR="00544FF8" w:rsidRPr="00193955" w:rsidRDefault="00544FF8" w:rsidP="00193955">
      <w:pPr>
        <w:rPr>
          <w:sz w:val="22"/>
          <w:szCs w:val="22"/>
        </w:rPr>
      </w:pPr>
      <w:r w:rsidRPr="00193955">
        <w:rPr>
          <w:sz w:val="22"/>
          <w:szCs w:val="22"/>
        </w:rPr>
        <w:t>Hoidon lopussa käyttämätön liuos on hävitettävä.</w:t>
      </w:r>
    </w:p>
    <w:p w14:paraId="3CCE6A05" w14:textId="77777777" w:rsidR="00544FF8" w:rsidRPr="00193955" w:rsidRDefault="00544FF8" w:rsidP="00193955">
      <w:pPr>
        <w:tabs>
          <w:tab w:val="left" w:pos="567"/>
        </w:tabs>
        <w:rPr>
          <w:bCs/>
          <w:sz w:val="22"/>
          <w:szCs w:val="22"/>
        </w:rPr>
      </w:pPr>
    </w:p>
    <w:p w14:paraId="55C6258C" w14:textId="5E2E8D87" w:rsidR="00544FF8" w:rsidRPr="00193955" w:rsidRDefault="00544FF8" w:rsidP="00193955">
      <w:pPr>
        <w:tabs>
          <w:tab w:val="left" w:pos="567"/>
        </w:tabs>
        <w:rPr>
          <w:bCs/>
          <w:sz w:val="22"/>
          <w:szCs w:val="22"/>
        </w:rPr>
      </w:pPr>
      <w:r w:rsidRPr="00193955">
        <w:rPr>
          <w:bCs/>
          <w:sz w:val="22"/>
          <w:szCs w:val="22"/>
        </w:rPr>
        <w:t xml:space="preserve">Lääkkeitä ei </w:t>
      </w:r>
      <w:r w:rsidR="008B54DE" w:rsidRPr="00193955">
        <w:rPr>
          <w:bCs/>
          <w:sz w:val="22"/>
          <w:szCs w:val="22"/>
        </w:rPr>
        <w:t xml:space="preserve">pidä </w:t>
      </w:r>
      <w:r w:rsidRPr="00193955">
        <w:rPr>
          <w:bCs/>
          <w:sz w:val="22"/>
          <w:szCs w:val="22"/>
        </w:rPr>
        <w:t>heittää viemäriin. Kysy käyttämättömien lääkkeiden hävittämisestä apteekista. Näin menetellen suojelet luontoa.</w:t>
      </w:r>
    </w:p>
    <w:p w14:paraId="2D9B3CA2" w14:textId="77777777" w:rsidR="00544FF8" w:rsidRPr="00193955" w:rsidRDefault="00544FF8" w:rsidP="00193955">
      <w:pPr>
        <w:tabs>
          <w:tab w:val="left" w:pos="567"/>
        </w:tabs>
        <w:rPr>
          <w:bCs/>
          <w:sz w:val="22"/>
          <w:szCs w:val="22"/>
        </w:rPr>
      </w:pPr>
    </w:p>
    <w:p w14:paraId="3771E559" w14:textId="77777777" w:rsidR="00544FF8" w:rsidRPr="00193955" w:rsidRDefault="00544FF8" w:rsidP="00193955">
      <w:pPr>
        <w:tabs>
          <w:tab w:val="left" w:pos="567"/>
        </w:tabs>
        <w:rPr>
          <w:sz w:val="22"/>
          <w:szCs w:val="22"/>
        </w:rPr>
      </w:pPr>
    </w:p>
    <w:p w14:paraId="277860A6" w14:textId="77777777" w:rsidR="00544FF8" w:rsidRPr="00193955" w:rsidRDefault="00544FF8" w:rsidP="00193955">
      <w:pPr>
        <w:keepNext/>
        <w:tabs>
          <w:tab w:val="left" w:pos="567"/>
        </w:tabs>
        <w:rPr>
          <w:b/>
          <w:sz w:val="22"/>
          <w:szCs w:val="22"/>
        </w:rPr>
      </w:pPr>
      <w:r w:rsidRPr="00193955">
        <w:rPr>
          <w:b/>
          <w:sz w:val="22"/>
          <w:szCs w:val="22"/>
        </w:rPr>
        <w:t>6.</w:t>
      </w:r>
      <w:r w:rsidRPr="00193955">
        <w:rPr>
          <w:b/>
          <w:sz w:val="22"/>
          <w:szCs w:val="22"/>
        </w:rPr>
        <w:tab/>
      </w:r>
      <w:r w:rsidR="0010001E" w:rsidRPr="00193955">
        <w:rPr>
          <w:b/>
          <w:sz w:val="22"/>
          <w:szCs w:val="22"/>
        </w:rPr>
        <w:t>Pakkauksen sisältö ja m</w:t>
      </w:r>
      <w:r w:rsidR="0012217C" w:rsidRPr="00193955">
        <w:rPr>
          <w:b/>
          <w:sz w:val="22"/>
          <w:szCs w:val="22"/>
        </w:rPr>
        <w:t>uuta tietoa</w:t>
      </w:r>
    </w:p>
    <w:p w14:paraId="50208790" w14:textId="77777777" w:rsidR="00544FF8" w:rsidRPr="00193955" w:rsidRDefault="00544FF8" w:rsidP="00193955">
      <w:pPr>
        <w:keepNext/>
        <w:tabs>
          <w:tab w:val="left" w:pos="567"/>
        </w:tabs>
        <w:rPr>
          <w:bCs/>
          <w:sz w:val="22"/>
          <w:szCs w:val="22"/>
        </w:rPr>
      </w:pPr>
    </w:p>
    <w:p w14:paraId="0AFD6F31" w14:textId="77777777" w:rsidR="00544FF8" w:rsidRPr="00193955" w:rsidRDefault="00544FF8" w:rsidP="00193955">
      <w:pPr>
        <w:keepNext/>
        <w:tabs>
          <w:tab w:val="left" w:pos="567"/>
        </w:tabs>
        <w:rPr>
          <w:b/>
          <w:sz w:val="22"/>
          <w:szCs w:val="22"/>
        </w:rPr>
      </w:pPr>
      <w:bookmarkStart w:id="5784" w:name="_Hlk525559178"/>
      <w:r w:rsidRPr="00193955">
        <w:rPr>
          <w:b/>
          <w:sz w:val="22"/>
          <w:szCs w:val="22"/>
        </w:rPr>
        <w:t>Mitä GONAL</w:t>
      </w:r>
      <w:r w:rsidRPr="00193955">
        <w:rPr>
          <w:b/>
          <w:sz w:val="22"/>
          <w:szCs w:val="22"/>
        </w:rPr>
        <w:noBreakHyphen/>
        <w:t>f sisältää</w:t>
      </w:r>
    </w:p>
    <w:p w14:paraId="379F500A" w14:textId="77777777" w:rsidR="00544FF8" w:rsidRPr="00193955" w:rsidRDefault="00544FF8" w:rsidP="00193955">
      <w:pPr>
        <w:keepNext/>
        <w:tabs>
          <w:tab w:val="left" w:pos="567"/>
        </w:tabs>
        <w:rPr>
          <w:bCs/>
          <w:sz w:val="22"/>
          <w:szCs w:val="22"/>
        </w:rPr>
      </w:pPr>
    </w:p>
    <w:p w14:paraId="75CE7409" w14:textId="77777777" w:rsidR="00544FF8" w:rsidRPr="00193955" w:rsidRDefault="00544FF8" w:rsidP="00193955">
      <w:pPr>
        <w:keepNext/>
        <w:numPr>
          <w:ilvl w:val="0"/>
          <w:numId w:val="25"/>
        </w:numPr>
        <w:tabs>
          <w:tab w:val="clear" w:pos="360"/>
        </w:tabs>
        <w:ind w:left="600" w:hanging="600"/>
        <w:rPr>
          <w:bCs/>
          <w:sz w:val="22"/>
          <w:szCs w:val="22"/>
        </w:rPr>
      </w:pPr>
      <w:r w:rsidRPr="00193955">
        <w:rPr>
          <w:bCs/>
          <w:sz w:val="22"/>
          <w:szCs w:val="22"/>
        </w:rPr>
        <w:t xml:space="preserve">Vaikuttava aine on </w:t>
      </w:r>
      <w:r w:rsidR="003271D8" w:rsidRPr="00193955">
        <w:rPr>
          <w:bCs/>
          <w:sz w:val="22"/>
          <w:szCs w:val="22"/>
        </w:rPr>
        <w:t>follitropiinialfa</w:t>
      </w:r>
      <w:r w:rsidRPr="00193955">
        <w:rPr>
          <w:bCs/>
          <w:sz w:val="22"/>
          <w:szCs w:val="22"/>
        </w:rPr>
        <w:t>.</w:t>
      </w:r>
    </w:p>
    <w:p w14:paraId="4820AB02" w14:textId="2290B830" w:rsidR="006A2BF0" w:rsidRPr="00193955" w:rsidRDefault="006A2BF0" w:rsidP="00193955">
      <w:pPr>
        <w:keepNext/>
        <w:keepLines/>
        <w:numPr>
          <w:ilvl w:val="0"/>
          <w:numId w:val="25"/>
        </w:numPr>
        <w:tabs>
          <w:tab w:val="clear" w:pos="360"/>
          <w:tab w:val="num" w:pos="567"/>
          <w:tab w:val="left" w:pos="4820"/>
        </w:tabs>
        <w:adjustRightInd w:val="0"/>
        <w:ind w:left="567" w:hanging="567"/>
        <w:rPr>
          <w:sz w:val="22"/>
          <w:szCs w:val="22"/>
        </w:rPr>
      </w:pPr>
      <w:bookmarkStart w:id="5785" w:name="_Hlk134179000"/>
      <w:bookmarkEnd w:id="5784"/>
      <w:r w:rsidRPr="00193955">
        <w:rPr>
          <w:sz w:val="22"/>
          <w:szCs w:val="22"/>
        </w:rPr>
        <w:t>Jokainen esitäytetty kynä, jossa on moniannossylinteriampulli, sisältää 150 IU (11 mikrogrammaa) follitropiinialfaa 0,24 ml:ssa liuosta.</w:t>
      </w:r>
      <w:bookmarkEnd w:id="5785"/>
    </w:p>
    <w:p w14:paraId="284D45DE" w14:textId="77777777" w:rsidR="006A2BF0" w:rsidRPr="00193955" w:rsidRDefault="006A2BF0" w:rsidP="00193955">
      <w:pPr>
        <w:keepLines/>
        <w:numPr>
          <w:ilvl w:val="0"/>
          <w:numId w:val="25"/>
        </w:numPr>
        <w:tabs>
          <w:tab w:val="clear" w:pos="360"/>
          <w:tab w:val="num" w:pos="567"/>
          <w:tab w:val="left" w:pos="4820"/>
        </w:tabs>
        <w:adjustRightInd w:val="0"/>
        <w:ind w:left="567" w:hanging="567"/>
        <w:rPr>
          <w:i/>
        </w:rPr>
      </w:pPr>
      <w:r w:rsidRPr="00193955">
        <w:rPr>
          <w:sz w:val="22"/>
          <w:szCs w:val="22"/>
        </w:rPr>
        <w:t>Muut aineet ovat poloksameeri 188, sakkaroosi, metioniini, natriumdivetyfosfaattimonohydraatti, dinatriumfosfaattidihydraatti, m-kresoli sekä väkevä fosforihappo ja natriumhydroksidi pH:n säätämistä varten ja injektionesteisiin käytettävä vesi.</w:t>
      </w:r>
    </w:p>
    <w:p w14:paraId="377E1CD5" w14:textId="77777777" w:rsidR="006A2BF0" w:rsidRPr="00193955" w:rsidRDefault="006A2BF0" w:rsidP="00193955">
      <w:pPr>
        <w:widowControl w:val="0"/>
        <w:rPr>
          <w:bCs/>
          <w:sz w:val="22"/>
          <w:szCs w:val="22"/>
        </w:rPr>
      </w:pPr>
    </w:p>
    <w:p w14:paraId="0A6B41C5" w14:textId="77777777" w:rsidR="00544FF8" w:rsidRPr="00193955" w:rsidRDefault="00544FF8" w:rsidP="00193955">
      <w:pPr>
        <w:tabs>
          <w:tab w:val="left" w:pos="567"/>
        </w:tabs>
        <w:rPr>
          <w:bCs/>
          <w:sz w:val="22"/>
          <w:szCs w:val="22"/>
        </w:rPr>
      </w:pPr>
    </w:p>
    <w:p w14:paraId="4FC6D957" w14:textId="77777777" w:rsidR="00537A9A" w:rsidRPr="00193955" w:rsidRDefault="00544FF8" w:rsidP="00193955">
      <w:pPr>
        <w:pStyle w:val="BodyText2"/>
        <w:keepNext/>
        <w:tabs>
          <w:tab w:val="left" w:pos="567"/>
        </w:tabs>
        <w:rPr>
          <w:szCs w:val="22"/>
        </w:rPr>
      </w:pPr>
      <w:bookmarkStart w:id="5786" w:name="_Hlk525559710"/>
      <w:r w:rsidRPr="00193955">
        <w:rPr>
          <w:szCs w:val="22"/>
        </w:rPr>
        <w:t>Lääkevalmisteen kuvaus ja pakkauskoko (-koot)</w:t>
      </w:r>
    </w:p>
    <w:p w14:paraId="1A8CAFFB" w14:textId="77777777" w:rsidR="009F1F0D" w:rsidRPr="00193955" w:rsidRDefault="009F1F0D" w:rsidP="00193955">
      <w:pPr>
        <w:pStyle w:val="BodyText2"/>
        <w:keepNext/>
        <w:tabs>
          <w:tab w:val="left" w:pos="567"/>
        </w:tabs>
        <w:rPr>
          <w:b w:val="0"/>
          <w:bCs/>
          <w:szCs w:val="22"/>
        </w:rPr>
      </w:pPr>
    </w:p>
    <w:p w14:paraId="3C76CABD" w14:textId="77777777" w:rsidR="009F1F0D" w:rsidRPr="00193955" w:rsidRDefault="009F1F0D" w:rsidP="00193955">
      <w:pPr>
        <w:keepNext/>
        <w:keepLines/>
        <w:numPr>
          <w:ilvl w:val="0"/>
          <w:numId w:val="25"/>
        </w:numPr>
        <w:tabs>
          <w:tab w:val="clear" w:pos="360"/>
          <w:tab w:val="num" w:pos="567"/>
          <w:tab w:val="left" w:pos="4820"/>
        </w:tabs>
        <w:adjustRightInd w:val="0"/>
        <w:ind w:left="567" w:hanging="567"/>
        <w:contextualSpacing/>
        <w:rPr>
          <w:sz w:val="22"/>
          <w:szCs w:val="22"/>
        </w:rPr>
      </w:pPr>
      <w:r w:rsidRPr="00193955">
        <w:rPr>
          <w:sz w:val="22"/>
          <w:szCs w:val="22"/>
        </w:rPr>
        <w:t>Gonal-f on kirkas ja väritön injektioneste esitäytetyssä kynässä.</w:t>
      </w:r>
    </w:p>
    <w:p w14:paraId="344C7EEA" w14:textId="77777777" w:rsidR="009F1F0D" w:rsidRPr="00193955" w:rsidRDefault="009F1F0D" w:rsidP="00193955">
      <w:pPr>
        <w:numPr>
          <w:ilvl w:val="0"/>
          <w:numId w:val="25"/>
        </w:numPr>
        <w:tabs>
          <w:tab w:val="clear" w:pos="360"/>
          <w:tab w:val="num" w:pos="567"/>
          <w:tab w:val="left" w:pos="4820"/>
        </w:tabs>
        <w:adjustRightInd w:val="0"/>
        <w:ind w:left="567" w:hanging="567"/>
        <w:contextualSpacing/>
        <w:rPr>
          <w:sz w:val="22"/>
          <w:szCs w:val="22"/>
        </w:rPr>
      </w:pPr>
      <w:r w:rsidRPr="00193955">
        <w:rPr>
          <w:sz w:val="22"/>
          <w:szCs w:val="22"/>
        </w:rPr>
        <w:t>Se toimitetaan yhden esitäytetyn kynän pakkauksessa, jossa on 4 </w:t>
      </w:r>
      <w:r w:rsidRPr="00193955">
        <w:rPr>
          <w:rFonts w:cs="Calibri"/>
          <w:sz w:val="22"/>
          <w:szCs w:val="22"/>
        </w:rPr>
        <w:t>kertakäyttöistä neulaa.</w:t>
      </w:r>
    </w:p>
    <w:bookmarkEnd w:id="5786"/>
    <w:p w14:paraId="75ADB112" w14:textId="77777777" w:rsidR="00537A9A" w:rsidRPr="00193955" w:rsidRDefault="00537A9A" w:rsidP="00193955">
      <w:pPr>
        <w:pStyle w:val="BodyText2"/>
        <w:tabs>
          <w:tab w:val="left" w:pos="567"/>
        </w:tabs>
        <w:rPr>
          <w:b w:val="0"/>
          <w:bCs/>
          <w:szCs w:val="22"/>
        </w:rPr>
      </w:pPr>
    </w:p>
    <w:p w14:paraId="6D8E14F2" w14:textId="77777777" w:rsidR="00544FF8" w:rsidRPr="00193955" w:rsidRDefault="00544FF8" w:rsidP="00193955">
      <w:pPr>
        <w:keepNext/>
        <w:tabs>
          <w:tab w:val="left" w:pos="567"/>
        </w:tabs>
        <w:rPr>
          <w:b/>
          <w:sz w:val="22"/>
          <w:szCs w:val="22"/>
        </w:rPr>
      </w:pPr>
      <w:r w:rsidRPr="00193955">
        <w:rPr>
          <w:b/>
          <w:sz w:val="22"/>
          <w:szCs w:val="22"/>
        </w:rPr>
        <w:t>Myyntiluvan haltija</w:t>
      </w:r>
    </w:p>
    <w:p w14:paraId="7EC66F04" w14:textId="77777777" w:rsidR="00544FF8" w:rsidRPr="00193955" w:rsidRDefault="00544FF8" w:rsidP="00193955">
      <w:pPr>
        <w:keepNext/>
        <w:tabs>
          <w:tab w:val="left" w:pos="567"/>
        </w:tabs>
        <w:rPr>
          <w:sz w:val="22"/>
          <w:szCs w:val="22"/>
        </w:rPr>
      </w:pPr>
    </w:p>
    <w:p w14:paraId="1D9DDAFA" w14:textId="77777777" w:rsidR="00845B14" w:rsidRPr="00193955" w:rsidRDefault="00845B14" w:rsidP="00193955">
      <w:pPr>
        <w:widowControl w:val="0"/>
        <w:adjustRightInd w:val="0"/>
        <w:jc w:val="both"/>
        <w:rPr>
          <w:sz w:val="22"/>
          <w:szCs w:val="22"/>
        </w:rPr>
      </w:pPr>
      <w:r w:rsidRPr="00193955">
        <w:rPr>
          <w:sz w:val="22"/>
          <w:szCs w:val="22"/>
        </w:rPr>
        <w:t>Merck Europe B.V., Gustav Mahlerplein 102, 1082 MA Amsterdam, Alankomaat</w:t>
      </w:r>
    </w:p>
    <w:p w14:paraId="4BE6594C" w14:textId="77777777" w:rsidR="00544FF8" w:rsidRPr="00193955" w:rsidRDefault="00544FF8" w:rsidP="00193955">
      <w:pPr>
        <w:tabs>
          <w:tab w:val="left" w:pos="567"/>
        </w:tabs>
        <w:rPr>
          <w:sz w:val="22"/>
          <w:szCs w:val="22"/>
        </w:rPr>
      </w:pPr>
    </w:p>
    <w:p w14:paraId="5EFCA674" w14:textId="77777777" w:rsidR="00544FF8" w:rsidRPr="005A01D3" w:rsidRDefault="00544FF8" w:rsidP="00193955">
      <w:pPr>
        <w:keepNext/>
        <w:tabs>
          <w:tab w:val="left" w:pos="567"/>
        </w:tabs>
        <w:rPr>
          <w:b/>
          <w:sz w:val="22"/>
          <w:szCs w:val="22"/>
          <w:lang w:val="it-IT"/>
        </w:rPr>
      </w:pPr>
      <w:r w:rsidRPr="005A01D3">
        <w:rPr>
          <w:b/>
          <w:sz w:val="22"/>
          <w:szCs w:val="22"/>
          <w:lang w:val="it-IT"/>
        </w:rPr>
        <w:lastRenderedPageBreak/>
        <w:t>Valmistaja</w:t>
      </w:r>
    </w:p>
    <w:p w14:paraId="1D8A94EC" w14:textId="77777777" w:rsidR="00544FF8" w:rsidRPr="005A01D3" w:rsidRDefault="00544FF8" w:rsidP="00193955">
      <w:pPr>
        <w:keepNext/>
        <w:tabs>
          <w:tab w:val="left" w:pos="567"/>
        </w:tabs>
        <w:rPr>
          <w:sz w:val="22"/>
          <w:szCs w:val="22"/>
          <w:lang w:val="it-IT"/>
        </w:rPr>
      </w:pPr>
    </w:p>
    <w:p w14:paraId="687FE0F9" w14:textId="59F4751A" w:rsidR="00FF169B" w:rsidRPr="005A01D3" w:rsidRDefault="00FF169B" w:rsidP="00193955">
      <w:pPr>
        <w:tabs>
          <w:tab w:val="left" w:pos="567"/>
        </w:tabs>
        <w:rPr>
          <w:bCs/>
          <w:sz w:val="22"/>
          <w:szCs w:val="22"/>
          <w:lang w:val="it-IT"/>
        </w:rPr>
      </w:pPr>
      <w:r w:rsidRPr="005A01D3">
        <w:rPr>
          <w:sz w:val="22"/>
          <w:szCs w:val="22"/>
          <w:lang w:val="it-IT"/>
        </w:rPr>
        <w:t>Merck Serono S.p.A., Via delle Magnolie 15, 70026 Modugno (Bari),</w:t>
      </w:r>
      <w:r w:rsidRPr="005A01D3">
        <w:rPr>
          <w:bCs/>
          <w:sz w:val="22"/>
          <w:szCs w:val="22"/>
          <w:lang w:val="it-IT"/>
        </w:rPr>
        <w:t xml:space="preserve"> Italia</w:t>
      </w:r>
    </w:p>
    <w:p w14:paraId="0CE695FD" w14:textId="77777777" w:rsidR="00D048B5" w:rsidRPr="005A01D3" w:rsidRDefault="00D048B5" w:rsidP="00193955">
      <w:pPr>
        <w:tabs>
          <w:tab w:val="left" w:pos="567"/>
        </w:tabs>
        <w:rPr>
          <w:bCs/>
          <w:sz w:val="22"/>
          <w:szCs w:val="22"/>
          <w:lang w:val="it-IT"/>
        </w:rPr>
      </w:pPr>
    </w:p>
    <w:p w14:paraId="5D670A8D" w14:textId="255B1D68" w:rsidR="00544FF8" w:rsidRPr="00193955" w:rsidRDefault="00544FF8" w:rsidP="00193955">
      <w:pPr>
        <w:tabs>
          <w:tab w:val="left" w:pos="567"/>
        </w:tabs>
        <w:rPr>
          <w:b/>
          <w:sz w:val="22"/>
          <w:szCs w:val="22"/>
        </w:rPr>
      </w:pPr>
      <w:r w:rsidRPr="00193955">
        <w:rPr>
          <w:b/>
          <w:sz w:val="22"/>
          <w:szCs w:val="22"/>
        </w:rPr>
        <w:t xml:space="preserve">Tämä pakkausseloste on </w:t>
      </w:r>
      <w:r w:rsidR="00367CA3" w:rsidRPr="00193955">
        <w:rPr>
          <w:b/>
          <w:sz w:val="22"/>
          <w:szCs w:val="22"/>
        </w:rPr>
        <w:t>tarkistettu</w:t>
      </w:r>
      <w:r w:rsidRPr="00193955">
        <w:rPr>
          <w:b/>
          <w:sz w:val="22"/>
          <w:szCs w:val="22"/>
        </w:rPr>
        <w:t xml:space="preserve"> viimeksi</w:t>
      </w:r>
      <w:r w:rsidR="00367CA3" w:rsidRPr="00193955">
        <w:rPr>
          <w:b/>
          <w:sz w:val="22"/>
          <w:szCs w:val="22"/>
        </w:rPr>
        <w:t xml:space="preserve"> {KK.VVVV}</w:t>
      </w:r>
      <w:r w:rsidR="00AC6E6A" w:rsidRPr="00193955">
        <w:rPr>
          <w:b/>
          <w:sz w:val="22"/>
          <w:szCs w:val="22"/>
        </w:rPr>
        <w:t>.</w:t>
      </w:r>
    </w:p>
    <w:p w14:paraId="550CA4B4" w14:textId="77777777" w:rsidR="00544FF8" w:rsidRPr="00193955" w:rsidRDefault="00544FF8" w:rsidP="00193955">
      <w:pPr>
        <w:rPr>
          <w:bCs/>
          <w:sz w:val="22"/>
          <w:szCs w:val="22"/>
        </w:rPr>
      </w:pPr>
    </w:p>
    <w:p w14:paraId="6117734B" w14:textId="6201DDA7" w:rsidR="00893A94" w:rsidRPr="00193955" w:rsidRDefault="00893A94" w:rsidP="00193955">
      <w:pPr>
        <w:rPr>
          <w:sz w:val="22"/>
          <w:szCs w:val="22"/>
        </w:rPr>
      </w:pPr>
      <w:r w:rsidRPr="00193955">
        <w:rPr>
          <w:sz w:val="22"/>
          <w:szCs w:val="22"/>
        </w:rPr>
        <w:t xml:space="preserve">Lisätietoa tästä lääkevalmisteesta on saatavilla Euroopan lääkeviraston verkkosivulla </w:t>
      </w:r>
      <w:r w:rsidR="0008371A">
        <w:fldChar w:fldCharType="begin"/>
      </w:r>
      <w:ins w:id="5787" w:author="QC" w:date="2026-07-20T19:10:00Z">
        <w:r w:rsidR="000526A6">
          <w:instrText>HYPERLINK "https://www.ema.europa.eu/"</w:instrText>
        </w:r>
      </w:ins>
      <w:del w:id="5788"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00E97931" w:rsidRPr="00193955">
        <w:rPr>
          <w:rStyle w:val="Hyperlink"/>
          <w:sz w:val="22"/>
          <w:szCs w:val="22"/>
          <w:u w:val="none"/>
        </w:rPr>
        <w:t>.</w:t>
      </w:r>
    </w:p>
    <w:p w14:paraId="5BAEDF48" w14:textId="77777777" w:rsidR="00CA45CA" w:rsidRPr="00193955" w:rsidRDefault="00EC00EB" w:rsidP="00193955">
      <w:pPr>
        <w:tabs>
          <w:tab w:val="left" w:pos="4820"/>
        </w:tabs>
        <w:jc w:val="center"/>
        <w:rPr>
          <w:b/>
          <w:bCs/>
          <w:sz w:val="22"/>
          <w:szCs w:val="22"/>
        </w:rPr>
      </w:pPr>
      <w:r w:rsidRPr="00193955">
        <w:rPr>
          <w:bCs/>
          <w:sz w:val="22"/>
          <w:szCs w:val="22"/>
        </w:rPr>
        <w:br w:type="page"/>
      </w:r>
      <w:r w:rsidR="00006BF7" w:rsidRPr="00193955">
        <w:rPr>
          <w:b/>
          <w:bCs/>
          <w:sz w:val="22"/>
          <w:szCs w:val="22"/>
        </w:rPr>
        <w:lastRenderedPageBreak/>
        <w:t>Käyttöohjeet</w:t>
      </w:r>
    </w:p>
    <w:p w14:paraId="5EB8C198" w14:textId="77777777" w:rsidR="00006BF7" w:rsidRPr="00193955" w:rsidRDefault="00006BF7" w:rsidP="00193955">
      <w:pPr>
        <w:tabs>
          <w:tab w:val="left" w:pos="4820"/>
        </w:tabs>
        <w:jc w:val="center"/>
        <w:rPr>
          <w:sz w:val="22"/>
          <w:szCs w:val="22"/>
        </w:rPr>
      </w:pPr>
    </w:p>
    <w:p w14:paraId="50BE1719" w14:textId="4685124A" w:rsidR="006A2BF0" w:rsidRPr="00193955" w:rsidRDefault="006A2BF0" w:rsidP="00193955">
      <w:pPr>
        <w:tabs>
          <w:tab w:val="left" w:pos="4820"/>
        </w:tabs>
        <w:adjustRightInd w:val="0"/>
        <w:ind w:left="567" w:hanging="567"/>
        <w:jc w:val="center"/>
        <w:rPr>
          <w:b/>
          <w:bCs/>
          <w:sz w:val="22"/>
          <w:szCs w:val="22"/>
        </w:rPr>
      </w:pPr>
      <w:r w:rsidRPr="00193955">
        <w:rPr>
          <w:b/>
          <w:bCs/>
          <w:sz w:val="22"/>
          <w:szCs w:val="22"/>
        </w:rPr>
        <w:t>ESITÄYTETTY GONAL-f-KYNÄ 150 IU/0,24 ml</w:t>
      </w:r>
    </w:p>
    <w:p w14:paraId="3811CE4D" w14:textId="77777777" w:rsidR="005734C9" w:rsidRPr="00193955" w:rsidRDefault="004E7953" w:rsidP="00193955">
      <w:pPr>
        <w:tabs>
          <w:tab w:val="left" w:pos="567"/>
        </w:tabs>
        <w:adjustRightInd w:val="0"/>
        <w:jc w:val="center"/>
        <w:rPr>
          <w:sz w:val="22"/>
          <w:szCs w:val="22"/>
        </w:rPr>
      </w:pPr>
      <w:r w:rsidRPr="00193955">
        <w:rPr>
          <w:b/>
          <w:bCs/>
          <w:sz w:val="22"/>
          <w:szCs w:val="22"/>
        </w:rPr>
        <w:t>I</w:t>
      </w:r>
      <w:r w:rsidR="005734C9" w:rsidRPr="00193955">
        <w:rPr>
          <w:b/>
          <w:bCs/>
          <w:sz w:val="22"/>
          <w:szCs w:val="22"/>
        </w:rPr>
        <w:t>njektioneste, liuos, esitäytetty kynä</w:t>
      </w:r>
    </w:p>
    <w:p w14:paraId="1E2442A8" w14:textId="70B96475" w:rsidR="005734C9" w:rsidRPr="00193955" w:rsidRDefault="005734C9" w:rsidP="00193955">
      <w:pPr>
        <w:tabs>
          <w:tab w:val="left" w:pos="567"/>
        </w:tabs>
        <w:adjustRightInd w:val="0"/>
        <w:jc w:val="center"/>
        <w:rPr>
          <w:sz w:val="22"/>
          <w:szCs w:val="22"/>
        </w:rPr>
      </w:pPr>
      <w:r w:rsidRPr="00193955">
        <w:rPr>
          <w:sz w:val="22"/>
          <w:szCs w:val="22"/>
        </w:rPr>
        <w:t>Follitropiinialfa</w:t>
      </w:r>
    </w:p>
    <w:p w14:paraId="12CD4CEB" w14:textId="77777777" w:rsidR="00DF217A" w:rsidRPr="00193955" w:rsidRDefault="00DF217A" w:rsidP="00193955">
      <w:pPr>
        <w:rPr>
          <w:sz w:val="22"/>
          <w:szCs w:val="22"/>
          <w:lang w:eastAsia="hu-HU"/>
        </w:rPr>
      </w:pPr>
    </w:p>
    <w:p w14:paraId="690C9A7A" w14:textId="77777777" w:rsidR="00DF217A" w:rsidRPr="00193955" w:rsidRDefault="00DF217A" w:rsidP="00193955">
      <w:pPr>
        <w:rPr>
          <w:sz w:val="22"/>
          <w:szCs w:val="22"/>
          <w:lang w:eastAsia="hu-HU"/>
        </w:rPr>
      </w:pPr>
    </w:p>
    <w:p w14:paraId="2E7ED1AA" w14:textId="5D7562D5" w:rsidR="0037306E" w:rsidRPr="006E1AC0" w:rsidRDefault="00CC1303" w:rsidP="00193955">
      <w:pPr>
        <w:pStyle w:val="Gonal-fTitle1"/>
        <w:keepNext/>
        <w:widowControl/>
        <w:pBdr>
          <w:bottom w:val="single" w:sz="4" w:space="1" w:color="auto"/>
        </w:pBdr>
        <w:spacing w:before="0" w:after="0" w:line="240" w:lineRule="auto"/>
        <w:ind w:left="567" w:hanging="567"/>
        <w:rPr>
          <w:b w:val="0"/>
          <w:bCs w:val="0"/>
          <w:color w:val="auto"/>
          <w:lang w:val="fi-FI"/>
        </w:rPr>
      </w:pPr>
      <w:r w:rsidRPr="006E1AC0">
        <w:rPr>
          <w:color w:val="auto"/>
          <w:lang w:val="fi-FI"/>
        </w:rPr>
        <w:t>Tärke</w:t>
      </w:r>
      <w:r w:rsidR="00A55449" w:rsidRPr="006E1AC0">
        <w:rPr>
          <w:color w:val="auto"/>
          <w:lang w:val="fi-FI"/>
        </w:rPr>
        <w:t>itä</w:t>
      </w:r>
      <w:r w:rsidRPr="006E1AC0">
        <w:rPr>
          <w:color w:val="auto"/>
          <w:lang w:val="fi-FI"/>
        </w:rPr>
        <w:t xml:space="preserve"> tieto</w:t>
      </w:r>
      <w:r w:rsidR="00A55449" w:rsidRPr="006E1AC0">
        <w:rPr>
          <w:color w:val="auto"/>
          <w:lang w:val="fi-FI"/>
        </w:rPr>
        <w:t>j</w:t>
      </w:r>
      <w:r w:rsidRPr="006E1AC0">
        <w:rPr>
          <w:color w:val="auto"/>
          <w:lang w:val="fi-FI"/>
        </w:rPr>
        <w:t>a esitäytetystä</w:t>
      </w:r>
      <w:r w:rsidR="00DF217A" w:rsidRPr="006E1AC0">
        <w:rPr>
          <w:color w:val="auto"/>
          <w:lang w:val="fi-FI"/>
        </w:rPr>
        <w:t xml:space="preserve"> GONAL-f</w:t>
      </w:r>
      <w:r w:rsidRPr="006E1AC0">
        <w:rPr>
          <w:color w:val="auto"/>
          <w:lang w:val="fi-FI"/>
        </w:rPr>
        <w:t>-kynästä</w:t>
      </w:r>
    </w:p>
    <w:p w14:paraId="2266D2DE" w14:textId="77777777" w:rsidR="0037306E" w:rsidRPr="006E1AC0" w:rsidRDefault="0037306E" w:rsidP="00193955">
      <w:pPr>
        <w:keepNext/>
        <w:adjustRightInd w:val="0"/>
        <w:rPr>
          <w:sz w:val="22"/>
          <w:szCs w:val="22"/>
        </w:rPr>
      </w:pPr>
    </w:p>
    <w:p w14:paraId="7BAD7AEC" w14:textId="6B44480F" w:rsidR="00CB15BE" w:rsidRPr="00193955" w:rsidRDefault="00CB15BE" w:rsidP="00193955">
      <w:pPr>
        <w:numPr>
          <w:ilvl w:val="0"/>
          <w:numId w:val="55"/>
        </w:numPr>
        <w:tabs>
          <w:tab w:val="left" w:pos="993"/>
        </w:tabs>
        <w:adjustRightInd w:val="0"/>
        <w:ind w:left="540" w:hanging="540"/>
        <w:rPr>
          <w:sz w:val="22"/>
          <w:szCs w:val="22"/>
        </w:rPr>
      </w:pPr>
      <w:r w:rsidRPr="00193955">
        <w:rPr>
          <w:sz w:val="22"/>
          <w:szCs w:val="22"/>
        </w:rPr>
        <w:t>Lue käyttöohjeet ja pakkausseloste</w:t>
      </w:r>
      <w:r w:rsidR="006502C9" w:rsidRPr="00193955">
        <w:rPr>
          <w:sz w:val="22"/>
          <w:szCs w:val="22"/>
        </w:rPr>
        <w:t>,</w:t>
      </w:r>
      <w:r w:rsidRPr="00193955">
        <w:rPr>
          <w:sz w:val="22"/>
          <w:szCs w:val="22"/>
        </w:rPr>
        <w:t xml:space="preserve"> ennen kuin</w:t>
      </w:r>
      <w:r w:rsidR="006502C9" w:rsidRPr="00193955">
        <w:rPr>
          <w:sz w:val="22"/>
          <w:szCs w:val="22"/>
        </w:rPr>
        <w:t xml:space="preserve"> käytät</w:t>
      </w:r>
      <w:r w:rsidRPr="00193955">
        <w:rPr>
          <w:sz w:val="22"/>
          <w:szCs w:val="22"/>
        </w:rPr>
        <w:t xml:space="preserve"> </w:t>
      </w:r>
      <w:r w:rsidR="00956C4D" w:rsidRPr="00193955">
        <w:rPr>
          <w:sz w:val="22"/>
          <w:szCs w:val="22"/>
        </w:rPr>
        <w:t xml:space="preserve">esitäytettyä </w:t>
      </w:r>
      <w:r w:rsidRPr="00193955">
        <w:rPr>
          <w:sz w:val="22"/>
          <w:szCs w:val="22"/>
        </w:rPr>
        <w:t>GONAL-f-kynää.</w:t>
      </w:r>
    </w:p>
    <w:p w14:paraId="4951AB4A" w14:textId="09AB9644" w:rsidR="00CB15BE" w:rsidRPr="00193955" w:rsidRDefault="00CB15BE"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Noudata aina näitä käyttöohjeita ja terveydenhuollon ammattilais</w:t>
      </w:r>
      <w:r w:rsidR="006502C9" w:rsidRPr="00193955">
        <w:rPr>
          <w:sz w:val="22"/>
          <w:szCs w:val="22"/>
          <w:lang w:eastAsia="hu-HU"/>
        </w:rPr>
        <w:t>elta</w:t>
      </w:r>
      <w:r w:rsidRPr="00193955">
        <w:rPr>
          <w:sz w:val="22"/>
          <w:szCs w:val="22"/>
          <w:lang w:eastAsia="hu-HU"/>
        </w:rPr>
        <w:t xml:space="preserve"> saam</w:t>
      </w:r>
      <w:r w:rsidR="006502C9" w:rsidRPr="00193955">
        <w:rPr>
          <w:sz w:val="22"/>
          <w:szCs w:val="22"/>
          <w:lang w:eastAsia="hu-HU"/>
        </w:rPr>
        <w:t>i</w:t>
      </w:r>
      <w:r w:rsidRPr="00193955">
        <w:rPr>
          <w:sz w:val="22"/>
          <w:szCs w:val="22"/>
          <w:lang w:eastAsia="hu-HU"/>
        </w:rPr>
        <w:t xml:space="preserve">asi </w:t>
      </w:r>
      <w:r w:rsidR="006502C9" w:rsidRPr="00193955">
        <w:rPr>
          <w:sz w:val="22"/>
          <w:szCs w:val="22"/>
          <w:lang w:eastAsia="hu-HU"/>
        </w:rPr>
        <w:t>ohjeita</w:t>
      </w:r>
      <w:r w:rsidRPr="00193955">
        <w:rPr>
          <w:sz w:val="22"/>
          <w:szCs w:val="22"/>
          <w:lang w:eastAsia="hu-HU"/>
        </w:rPr>
        <w:t>, sillä ne saattavat poike</w:t>
      </w:r>
      <w:r w:rsidR="006502C9" w:rsidRPr="00193955">
        <w:rPr>
          <w:sz w:val="22"/>
          <w:szCs w:val="22"/>
          <w:lang w:eastAsia="hu-HU"/>
        </w:rPr>
        <w:t>t</w:t>
      </w:r>
      <w:r w:rsidRPr="00193955">
        <w:rPr>
          <w:sz w:val="22"/>
          <w:szCs w:val="22"/>
          <w:lang w:eastAsia="hu-HU"/>
        </w:rPr>
        <w:t xml:space="preserve">a aiemmista kokemuksistasi. Näiden ohjeiden avulla voidaan </w:t>
      </w:r>
      <w:r w:rsidR="004A12CD" w:rsidRPr="00193955">
        <w:rPr>
          <w:sz w:val="22"/>
          <w:szCs w:val="22"/>
          <w:lang w:eastAsia="hu-HU"/>
        </w:rPr>
        <w:t>ehkäistä</w:t>
      </w:r>
      <w:r w:rsidRPr="00193955">
        <w:rPr>
          <w:sz w:val="22"/>
          <w:szCs w:val="22"/>
          <w:lang w:eastAsia="hu-HU"/>
        </w:rPr>
        <w:t xml:space="preserve"> hoitovirheitä</w:t>
      </w:r>
      <w:r w:rsidR="00AA1832" w:rsidRPr="00193955">
        <w:rPr>
          <w:sz w:val="22"/>
          <w:szCs w:val="22"/>
          <w:lang w:eastAsia="hu-HU"/>
        </w:rPr>
        <w:t xml:space="preserve"> ja</w:t>
      </w:r>
      <w:r w:rsidRPr="00193955">
        <w:rPr>
          <w:sz w:val="22"/>
          <w:szCs w:val="22"/>
          <w:lang w:eastAsia="hu-HU"/>
        </w:rPr>
        <w:t xml:space="preserve"> neulanpistosta tai rikkoutuneen lasin aiheuttamasta haavasta johtuv</w:t>
      </w:r>
      <w:r w:rsidR="006502C9" w:rsidRPr="00193955">
        <w:rPr>
          <w:sz w:val="22"/>
          <w:szCs w:val="22"/>
          <w:lang w:eastAsia="hu-HU"/>
        </w:rPr>
        <w:t>ia</w:t>
      </w:r>
      <w:r w:rsidRPr="00193955">
        <w:rPr>
          <w:sz w:val="22"/>
          <w:szCs w:val="22"/>
          <w:lang w:eastAsia="hu-HU"/>
        </w:rPr>
        <w:t xml:space="preserve"> infektio</w:t>
      </w:r>
      <w:r w:rsidR="006502C9" w:rsidRPr="00193955">
        <w:rPr>
          <w:sz w:val="22"/>
          <w:szCs w:val="22"/>
          <w:lang w:eastAsia="hu-HU"/>
        </w:rPr>
        <w:t>ita</w:t>
      </w:r>
      <w:r w:rsidRPr="00193955">
        <w:rPr>
          <w:sz w:val="22"/>
          <w:szCs w:val="22"/>
          <w:lang w:eastAsia="hu-HU"/>
        </w:rPr>
        <w:t xml:space="preserve">. </w:t>
      </w:r>
    </w:p>
    <w:p w14:paraId="5D2523F3" w14:textId="30BD1CA6" w:rsidR="00CB15BE" w:rsidRPr="00193955" w:rsidRDefault="00CB15BE" w:rsidP="00193955">
      <w:pPr>
        <w:pStyle w:val="ListParagraph"/>
        <w:numPr>
          <w:ilvl w:val="0"/>
          <w:numId w:val="55"/>
        </w:numPr>
        <w:tabs>
          <w:tab w:val="left" w:pos="993"/>
        </w:tabs>
        <w:adjustRightInd w:val="0"/>
        <w:ind w:left="540" w:hanging="540"/>
        <w:rPr>
          <w:sz w:val="22"/>
          <w:szCs w:val="22"/>
          <w:lang w:eastAsia="hu-HU"/>
        </w:rPr>
      </w:pPr>
      <w:r w:rsidRPr="00193955">
        <w:rPr>
          <w:sz w:val="22"/>
          <w:szCs w:val="22"/>
        </w:rPr>
        <w:t>Esitäytetty GONAL-f-kynä on tarkoitettu vain</w:t>
      </w:r>
      <w:r w:rsidR="009539C3" w:rsidRPr="00193955">
        <w:rPr>
          <w:sz w:val="22"/>
          <w:szCs w:val="22"/>
        </w:rPr>
        <w:t xml:space="preserve"> pistettäväksi</w:t>
      </w:r>
      <w:r w:rsidRPr="00193955">
        <w:rPr>
          <w:sz w:val="22"/>
          <w:szCs w:val="22"/>
        </w:rPr>
        <w:t xml:space="preserve"> iho</w:t>
      </w:r>
      <w:r w:rsidR="009539C3" w:rsidRPr="00193955">
        <w:rPr>
          <w:sz w:val="22"/>
          <w:szCs w:val="22"/>
        </w:rPr>
        <w:t>n alle</w:t>
      </w:r>
      <w:r w:rsidRPr="00193955">
        <w:rPr>
          <w:sz w:val="22"/>
          <w:szCs w:val="22"/>
        </w:rPr>
        <w:t>.</w:t>
      </w:r>
    </w:p>
    <w:p w14:paraId="74E11AF5" w14:textId="305E9756" w:rsidR="00CB15BE" w:rsidRPr="00193955" w:rsidRDefault="00AA3CA5"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 xml:space="preserve">Käytä esitäytettyä </w:t>
      </w:r>
      <w:r w:rsidR="00CB15BE" w:rsidRPr="00193955">
        <w:rPr>
          <w:sz w:val="22"/>
          <w:szCs w:val="22"/>
          <w:lang w:eastAsia="hu-HU"/>
        </w:rPr>
        <w:t>GONAL-f</w:t>
      </w:r>
      <w:r w:rsidRPr="00193955">
        <w:rPr>
          <w:sz w:val="22"/>
          <w:szCs w:val="22"/>
          <w:lang w:eastAsia="hu-HU"/>
        </w:rPr>
        <w:t>-kynää vain, jos terveydenhuollon ammattilainen on opastanut sinua käyttämään sitä oikein</w:t>
      </w:r>
      <w:r w:rsidR="00CB15BE" w:rsidRPr="00193955">
        <w:rPr>
          <w:sz w:val="22"/>
          <w:szCs w:val="22"/>
          <w:lang w:eastAsia="hu-HU"/>
        </w:rPr>
        <w:t>.</w:t>
      </w:r>
    </w:p>
    <w:p w14:paraId="7AD4289B" w14:textId="59EAE11E" w:rsidR="00CB15BE" w:rsidRPr="00193955" w:rsidRDefault="006D2917"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Terveydenhuollon ammattilainen kertoo sinulle, kuinka monta esitäytettyä</w:t>
      </w:r>
      <w:r w:rsidR="00CB15BE" w:rsidRPr="00193955">
        <w:rPr>
          <w:sz w:val="22"/>
          <w:szCs w:val="22"/>
          <w:lang w:eastAsia="hu-HU"/>
        </w:rPr>
        <w:t xml:space="preserve"> GONAL-f</w:t>
      </w:r>
      <w:r w:rsidRPr="00193955">
        <w:rPr>
          <w:sz w:val="22"/>
          <w:szCs w:val="22"/>
          <w:lang w:eastAsia="hu-HU"/>
        </w:rPr>
        <w:t>-kynää</w:t>
      </w:r>
      <w:r w:rsidR="00CB15BE" w:rsidRPr="00193955">
        <w:rPr>
          <w:sz w:val="22"/>
          <w:szCs w:val="22"/>
          <w:lang w:eastAsia="hu-HU"/>
        </w:rPr>
        <w:t xml:space="preserve"> </w:t>
      </w:r>
      <w:r w:rsidRPr="00193955">
        <w:rPr>
          <w:sz w:val="22"/>
          <w:szCs w:val="22"/>
          <w:lang w:eastAsia="hu-HU"/>
        </w:rPr>
        <w:t>tarvitset</w:t>
      </w:r>
      <w:r w:rsidR="00CB15BE" w:rsidRPr="00193955">
        <w:rPr>
          <w:sz w:val="22"/>
          <w:szCs w:val="22"/>
          <w:lang w:eastAsia="hu-HU"/>
        </w:rPr>
        <w:t>.</w:t>
      </w:r>
    </w:p>
    <w:p w14:paraId="3826A909" w14:textId="3251AB30" w:rsidR="00CB15BE" w:rsidRPr="00193955" w:rsidRDefault="006D2917"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Anna pistos itsellesi samaan aikaan joka päivä</w:t>
      </w:r>
      <w:r w:rsidR="00CB15BE" w:rsidRPr="00193955">
        <w:rPr>
          <w:sz w:val="22"/>
          <w:szCs w:val="22"/>
          <w:lang w:eastAsia="hu-HU"/>
        </w:rPr>
        <w:t>.</w:t>
      </w:r>
    </w:p>
    <w:p w14:paraId="3E2F994F" w14:textId="56B9DB7F" w:rsidR="00CB15BE" w:rsidRPr="00193955" w:rsidRDefault="008D7EFE" w:rsidP="00193955">
      <w:pPr>
        <w:numPr>
          <w:ilvl w:val="0"/>
          <w:numId w:val="22"/>
        </w:numPr>
        <w:adjustRightInd w:val="0"/>
        <w:rPr>
          <w:sz w:val="22"/>
          <w:szCs w:val="22"/>
        </w:rPr>
      </w:pPr>
      <w:r w:rsidRPr="00193955">
        <w:rPr>
          <w:b/>
          <w:bCs/>
          <w:sz w:val="22"/>
          <w:szCs w:val="22"/>
        </w:rPr>
        <w:t>Anno</w:t>
      </w:r>
      <w:r w:rsidR="00003E97" w:rsidRPr="00193955">
        <w:rPr>
          <w:b/>
          <w:bCs/>
          <w:sz w:val="22"/>
          <w:szCs w:val="22"/>
        </w:rPr>
        <w:t>s</w:t>
      </w:r>
      <w:r w:rsidR="00AA1832" w:rsidRPr="00193955">
        <w:rPr>
          <w:b/>
          <w:bCs/>
          <w:sz w:val="22"/>
          <w:szCs w:val="22"/>
        </w:rPr>
        <w:t>näytössä</w:t>
      </w:r>
      <w:r w:rsidRPr="00193955">
        <w:rPr>
          <w:sz w:val="22"/>
          <w:szCs w:val="22"/>
        </w:rPr>
        <w:t xml:space="preserve"> näky</w:t>
      </w:r>
      <w:r w:rsidR="00D2490C" w:rsidRPr="00193955">
        <w:rPr>
          <w:sz w:val="22"/>
          <w:szCs w:val="22"/>
        </w:rPr>
        <w:t>vät</w:t>
      </w:r>
      <w:r w:rsidRPr="00193955">
        <w:rPr>
          <w:sz w:val="22"/>
          <w:szCs w:val="22"/>
        </w:rPr>
        <w:t xml:space="preserve"> numero</w:t>
      </w:r>
      <w:r w:rsidR="00D2490C" w:rsidRPr="00193955">
        <w:rPr>
          <w:sz w:val="22"/>
          <w:szCs w:val="22"/>
        </w:rPr>
        <w:t>t tarkoittavat</w:t>
      </w:r>
      <w:r w:rsidRPr="00193955">
        <w:rPr>
          <w:sz w:val="22"/>
          <w:szCs w:val="22"/>
        </w:rPr>
        <w:t xml:space="preserve"> </w:t>
      </w:r>
      <w:r w:rsidR="00D2490C" w:rsidRPr="00193955">
        <w:rPr>
          <w:sz w:val="22"/>
          <w:szCs w:val="22"/>
        </w:rPr>
        <w:t>kansainvälisten yksikköjen (IU) määrää ja ilmoittavat follitropiinialfa-annoksen</w:t>
      </w:r>
      <w:r w:rsidR="00CB15BE" w:rsidRPr="00193955">
        <w:rPr>
          <w:sz w:val="22"/>
          <w:szCs w:val="22"/>
        </w:rPr>
        <w:t xml:space="preserve">. </w:t>
      </w:r>
      <w:r w:rsidR="00AA3CA5" w:rsidRPr="00193955">
        <w:rPr>
          <w:sz w:val="22"/>
          <w:szCs w:val="22"/>
        </w:rPr>
        <w:t>Terveydenhuollon ammattilainen kertoo, kuinka monta kansainvälistä yksikköä (IU) follitropiinialfaa sinun täytyy pistää joka päivä</w:t>
      </w:r>
      <w:r w:rsidR="00CB15BE" w:rsidRPr="00193955">
        <w:rPr>
          <w:sz w:val="22"/>
          <w:szCs w:val="22"/>
        </w:rPr>
        <w:t>.</w:t>
      </w:r>
    </w:p>
    <w:p w14:paraId="431939C6" w14:textId="52E83258" w:rsidR="00CB15BE" w:rsidRPr="00193955" w:rsidRDefault="008D7EFE" w:rsidP="00193955">
      <w:pPr>
        <w:keepNext/>
        <w:numPr>
          <w:ilvl w:val="0"/>
          <w:numId w:val="22"/>
        </w:numPr>
        <w:adjustRightInd w:val="0"/>
        <w:rPr>
          <w:sz w:val="22"/>
          <w:szCs w:val="22"/>
        </w:rPr>
      </w:pPr>
      <w:r w:rsidRPr="00193955">
        <w:rPr>
          <w:b/>
          <w:bCs/>
          <w:sz w:val="22"/>
          <w:szCs w:val="22"/>
        </w:rPr>
        <w:t>Anno</w:t>
      </w:r>
      <w:r w:rsidR="00AA1832" w:rsidRPr="00193955">
        <w:rPr>
          <w:b/>
          <w:bCs/>
          <w:sz w:val="22"/>
          <w:szCs w:val="22"/>
        </w:rPr>
        <w:t>snäyt</w:t>
      </w:r>
      <w:r w:rsidR="009E0022" w:rsidRPr="00193955">
        <w:rPr>
          <w:b/>
          <w:bCs/>
          <w:sz w:val="22"/>
          <w:szCs w:val="22"/>
        </w:rPr>
        <w:t>ö</w:t>
      </w:r>
      <w:r w:rsidR="00003E97" w:rsidRPr="00193955">
        <w:rPr>
          <w:b/>
          <w:bCs/>
          <w:sz w:val="22"/>
          <w:szCs w:val="22"/>
        </w:rPr>
        <w:t>n</w:t>
      </w:r>
      <w:r w:rsidRPr="00193955">
        <w:rPr>
          <w:sz w:val="22"/>
          <w:szCs w:val="22"/>
        </w:rPr>
        <w:t xml:space="preserve"> numeroiden avulla voit:</w:t>
      </w:r>
    </w:p>
    <w:p w14:paraId="1BDE3A67" w14:textId="69AB30F5" w:rsidR="00B03C25" w:rsidRPr="00193955" w:rsidRDefault="00B03C25" w:rsidP="00193955">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CB15BE" w:rsidRPr="00193955" w14:paraId="71E7A573" w14:textId="77777777" w:rsidTr="0086485B">
        <w:tc>
          <w:tcPr>
            <w:tcW w:w="4653" w:type="dxa"/>
          </w:tcPr>
          <w:p w14:paraId="1FCA1765" w14:textId="2B873178" w:rsidR="00CB15BE" w:rsidRPr="00193955" w:rsidRDefault="00CB15BE" w:rsidP="00193955">
            <w:pPr>
              <w:keepNext/>
              <w:rPr>
                <w:sz w:val="22"/>
                <w:szCs w:val="22"/>
              </w:rPr>
            </w:pPr>
            <w:r w:rsidRPr="00193955">
              <w:rPr>
                <w:sz w:val="22"/>
                <w:szCs w:val="22"/>
              </w:rPr>
              <w:t>a.</w:t>
            </w:r>
            <w:r w:rsidRPr="00193955">
              <w:rPr>
                <w:sz w:val="22"/>
                <w:szCs w:val="22"/>
              </w:rPr>
              <w:tab/>
            </w:r>
            <w:r w:rsidR="00135A34" w:rsidRPr="00193955">
              <w:rPr>
                <w:sz w:val="22"/>
                <w:szCs w:val="22"/>
              </w:rPr>
              <w:t>asettaa sinulle määrätyn annoksen</w:t>
            </w:r>
            <w:r w:rsidRPr="00193955">
              <w:rPr>
                <w:sz w:val="22"/>
                <w:szCs w:val="22"/>
              </w:rPr>
              <w:t xml:space="preserve"> (</w:t>
            </w:r>
            <w:r w:rsidR="00135A34" w:rsidRPr="00193955">
              <w:rPr>
                <w:sz w:val="22"/>
                <w:szCs w:val="22"/>
              </w:rPr>
              <w:t>kuva </w:t>
            </w:r>
            <w:r w:rsidRPr="00193955">
              <w:rPr>
                <w:sz w:val="22"/>
                <w:szCs w:val="22"/>
              </w:rPr>
              <w:t>1).</w:t>
            </w:r>
          </w:p>
        </w:tc>
        <w:tc>
          <w:tcPr>
            <w:tcW w:w="4311" w:type="dxa"/>
          </w:tcPr>
          <w:p w14:paraId="26F03777" w14:textId="1C9B31C5" w:rsidR="00CB15BE" w:rsidRPr="00193955" w:rsidRDefault="00C70366" w:rsidP="00193955">
            <w:pPr>
              <w:keepNext/>
              <w:jc w:val="center"/>
              <w:rPr>
                <w:sz w:val="22"/>
                <w:szCs w:val="22"/>
              </w:rPr>
            </w:pPr>
            <w:r w:rsidRPr="00193955">
              <w:rPr>
                <w:noProof/>
                <w:sz w:val="22"/>
                <w:szCs w:val="22"/>
                <w:lang w:eastAsia="en-GB"/>
              </w:rPr>
              <mc:AlternateContent>
                <mc:Choice Requires="wps">
                  <w:drawing>
                    <wp:anchor distT="45720" distB="45720" distL="114300" distR="114300" simplePos="0" relativeHeight="251689984" behindDoc="0" locked="0" layoutInCell="1" allowOverlap="1" wp14:anchorId="5716CF5E" wp14:editId="2309B0F3">
                      <wp:simplePos x="0" y="0"/>
                      <wp:positionH relativeFrom="column">
                        <wp:posOffset>593090</wp:posOffset>
                      </wp:positionH>
                      <wp:positionV relativeFrom="paragraph">
                        <wp:posOffset>512173</wp:posOffset>
                      </wp:positionV>
                      <wp:extent cx="312420" cy="19050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5897A31F" w14:textId="0341C40E" w:rsidR="005B465E" w:rsidRPr="00C70366" w:rsidRDefault="005B465E" w:rsidP="00C70366">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716CF5E">
                      <v:stroke joinstyle="miter"/>
                      <v:path gradientshapeok="t" o:connecttype="rect"/>
                    </v:shapetype>
                    <v:shape id="Textfeld 2" style="position:absolute;left:0;text-align:left;margin-left:46.7pt;margin-top:40.35pt;width:24.6pt;height:1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2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">
                      <v:textbox inset="0,0,0,0">
                        <w:txbxContent>
                          <w:p w:rsidRPr="00C70366" w:rsidR="005B465E" w:rsidP="00C70366" w:rsidRDefault="005B465E" w14:paraId="5897A31F" w14:textId="0341C40E">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v:textbox>
                    </v:shape>
                  </w:pict>
                </mc:Fallback>
              </mc:AlternateContent>
            </w:r>
            <w:r w:rsidR="00CB15BE" w:rsidRPr="00193955">
              <w:rPr>
                <w:noProof/>
                <w:sz w:val="22"/>
                <w:szCs w:val="22"/>
                <w:lang w:eastAsia="en-GB"/>
              </w:rPr>
              <w:drawing>
                <wp:inline distT="0" distB="0" distL="0" distR="0" wp14:anchorId="146C1C16" wp14:editId="4910150C">
                  <wp:extent cx="1543050" cy="66675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88C856D" w14:textId="44EEEA31" w:rsidR="00CB15BE" w:rsidRPr="00193955" w:rsidRDefault="00CB15BE" w:rsidP="00193955">
            <w:pPr>
              <w:keepNext/>
              <w:rPr>
                <w:sz w:val="22"/>
                <w:szCs w:val="22"/>
              </w:rPr>
            </w:pPr>
          </w:p>
        </w:tc>
      </w:tr>
      <w:tr w:rsidR="00CB15BE" w:rsidRPr="00193955" w14:paraId="5360D291" w14:textId="77777777" w:rsidTr="0086485B">
        <w:tc>
          <w:tcPr>
            <w:tcW w:w="4653" w:type="dxa"/>
          </w:tcPr>
          <w:p w14:paraId="1ED342B0" w14:textId="2279BB60" w:rsidR="006C006D" w:rsidRPr="00193955" w:rsidRDefault="00CB15BE" w:rsidP="00193955">
            <w:pPr>
              <w:keepNext/>
              <w:rPr>
                <w:sz w:val="22"/>
                <w:szCs w:val="22"/>
              </w:rPr>
            </w:pPr>
            <w:r w:rsidRPr="00193955">
              <w:rPr>
                <w:sz w:val="22"/>
                <w:szCs w:val="22"/>
              </w:rPr>
              <w:t>b.</w:t>
            </w:r>
            <w:r w:rsidRPr="00193955">
              <w:rPr>
                <w:sz w:val="22"/>
                <w:szCs w:val="22"/>
              </w:rPr>
              <w:tab/>
            </w:r>
            <w:r w:rsidR="00135A34" w:rsidRPr="00193955">
              <w:rPr>
                <w:sz w:val="22"/>
                <w:szCs w:val="22"/>
              </w:rPr>
              <w:t>varmistaa koko pistoksen antamisen</w:t>
            </w:r>
          </w:p>
          <w:p w14:paraId="5EC31A79" w14:textId="62DEF7BF" w:rsidR="00CB15BE" w:rsidRPr="00193955" w:rsidRDefault="00CB15BE" w:rsidP="00193955">
            <w:pPr>
              <w:keepNext/>
              <w:ind w:firstLine="601"/>
              <w:rPr>
                <w:sz w:val="22"/>
                <w:szCs w:val="22"/>
              </w:rPr>
            </w:pPr>
            <w:r w:rsidRPr="00193955">
              <w:rPr>
                <w:sz w:val="22"/>
                <w:szCs w:val="22"/>
              </w:rPr>
              <w:t>(</w:t>
            </w:r>
            <w:r w:rsidR="00135A34" w:rsidRPr="00193955">
              <w:rPr>
                <w:sz w:val="22"/>
                <w:szCs w:val="22"/>
              </w:rPr>
              <w:t>kuva </w:t>
            </w:r>
            <w:r w:rsidRPr="00193955">
              <w:rPr>
                <w:sz w:val="22"/>
                <w:szCs w:val="22"/>
              </w:rPr>
              <w:t>2).</w:t>
            </w:r>
          </w:p>
        </w:tc>
        <w:tc>
          <w:tcPr>
            <w:tcW w:w="4311" w:type="dxa"/>
          </w:tcPr>
          <w:p w14:paraId="7DDB6ACC" w14:textId="1247BE45" w:rsidR="00CB15BE" w:rsidRPr="00193955" w:rsidRDefault="00C70366"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692032" behindDoc="0" locked="0" layoutInCell="1" allowOverlap="1" wp14:anchorId="66259FBE" wp14:editId="2194CF76">
                      <wp:simplePos x="0" y="0"/>
                      <wp:positionH relativeFrom="column">
                        <wp:posOffset>829310</wp:posOffset>
                      </wp:positionH>
                      <wp:positionV relativeFrom="paragraph">
                        <wp:posOffset>238851</wp:posOffset>
                      </wp:positionV>
                      <wp:extent cx="320040" cy="152400"/>
                      <wp:effectExtent l="0" t="0" r="3810" b="0"/>
                      <wp:wrapNone/>
                      <wp:docPr id="1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52400"/>
                              </a:xfrm>
                              <a:prstGeom prst="rect">
                                <a:avLst/>
                              </a:prstGeom>
                              <a:solidFill>
                                <a:schemeClr val="bg1"/>
                              </a:solidFill>
                              <a:ln w="9525">
                                <a:noFill/>
                                <a:miter lim="800000"/>
                                <a:headEnd/>
                                <a:tailEnd/>
                              </a:ln>
                            </wps:spPr>
                            <wps:txbx>
                              <w:txbxContent>
                                <w:p w14:paraId="44CECE60" w14:textId="1EF08340" w:rsidR="005B465E" w:rsidRPr="00C70366" w:rsidRDefault="005B465E" w:rsidP="00C70366">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left:0;text-align:left;margin-left:65.3pt;margin-top:18.8pt;width:25.2pt;height:1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" w14:anchorId="66259FBE">
                      <v:textbox inset="0,0,0,0">
                        <w:txbxContent>
                          <w:p w:rsidRPr="00C70366" w:rsidR="005B465E" w:rsidP="00C70366" w:rsidRDefault="005B465E" w14:paraId="44CECE60" w14:textId="1EF08340">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v:textbox>
                    </v:shape>
                  </w:pict>
                </mc:Fallback>
              </mc:AlternateContent>
            </w:r>
            <w:r w:rsidR="00CB15BE" w:rsidRPr="00193955">
              <w:rPr>
                <w:noProof/>
                <w:sz w:val="22"/>
                <w:szCs w:val="22"/>
                <w:lang w:eastAsia="en-GB"/>
              </w:rPr>
              <w:drawing>
                <wp:inline distT="0" distB="0" distL="0" distR="0" wp14:anchorId="0FDA4F4D" wp14:editId="4520ED9A">
                  <wp:extent cx="1133475" cy="333375"/>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659D01F4" w14:textId="4F588734" w:rsidR="00CB15BE" w:rsidRPr="00193955" w:rsidRDefault="00CB15BE" w:rsidP="00193955">
            <w:pPr>
              <w:jc w:val="center"/>
              <w:rPr>
                <w:sz w:val="22"/>
                <w:szCs w:val="22"/>
              </w:rPr>
            </w:pPr>
          </w:p>
        </w:tc>
      </w:tr>
      <w:tr w:rsidR="00CB15BE" w:rsidRPr="00193955" w14:paraId="2C7629BB" w14:textId="77777777" w:rsidTr="0086485B">
        <w:tc>
          <w:tcPr>
            <w:tcW w:w="4653" w:type="dxa"/>
          </w:tcPr>
          <w:p w14:paraId="447AF837" w14:textId="751310E2" w:rsidR="00CB15BE" w:rsidRPr="00193955" w:rsidRDefault="00CB15BE" w:rsidP="00193955">
            <w:pPr>
              <w:keepNext/>
              <w:ind w:left="599" w:hanging="599"/>
              <w:rPr>
                <w:sz w:val="22"/>
                <w:szCs w:val="22"/>
              </w:rPr>
            </w:pPr>
            <w:r w:rsidRPr="00193955">
              <w:rPr>
                <w:sz w:val="22"/>
                <w:szCs w:val="22"/>
              </w:rPr>
              <w:t>c.</w:t>
            </w:r>
            <w:r w:rsidRPr="00193955">
              <w:rPr>
                <w:sz w:val="22"/>
                <w:szCs w:val="22"/>
              </w:rPr>
              <w:tab/>
            </w:r>
            <w:r w:rsidR="00C97129" w:rsidRPr="00193955">
              <w:rPr>
                <w:sz w:val="22"/>
                <w:szCs w:val="22"/>
              </w:rPr>
              <w:t>nähdä toisella kynällä pistettävän annoksen</w:t>
            </w:r>
            <w:r w:rsidRPr="00193955">
              <w:rPr>
                <w:sz w:val="22"/>
                <w:szCs w:val="22"/>
              </w:rPr>
              <w:t xml:space="preserve"> (</w:t>
            </w:r>
            <w:r w:rsidR="00C97129" w:rsidRPr="00193955">
              <w:rPr>
                <w:sz w:val="22"/>
                <w:szCs w:val="22"/>
              </w:rPr>
              <w:t>kuva </w:t>
            </w:r>
            <w:r w:rsidRPr="00193955">
              <w:rPr>
                <w:sz w:val="22"/>
                <w:szCs w:val="22"/>
              </w:rPr>
              <w:t>3).</w:t>
            </w:r>
          </w:p>
        </w:tc>
        <w:tc>
          <w:tcPr>
            <w:tcW w:w="4311" w:type="dxa"/>
          </w:tcPr>
          <w:p w14:paraId="3C913344" w14:textId="43B9D774" w:rsidR="00CB15BE" w:rsidRPr="00193955" w:rsidRDefault="00C70366"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694080" behindDoc="0" locked="0" layoutInCell="1" allowOverlap="1" wp14:anchorId="67125598" wp14:editId="39746F98">
                      <wp:simplePos x="0" y="0"/>
                      <wp:positionH relativeFrom="column">
                        <wp:posOffset>798830</wp:posOffset>
                      </wp:positionH>
                      <wp:positionV relativeFrom="paragraph">
                        <wp:posOffset>249918</wp:posOffset>
                      </wp:positionV>
                      <wp:extent cx="312420" cy="144780"/>
                      <wp:effectExtent l="0" t="0" r="0" b="7620"/>
                      <wp:wrapNone/>
                      <wp:docPr id="1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44780"/>
                              </a:xfrm>
                              <a:prstGeom prst="rect">
                                <a:avLst/>
                              </a:prstGeom>
                              <a:solidFill>
                                <a:schemeClr val="bg1"/>
                              </a:solidFill>
                              <a:ln w="9525">
                                <a:noFill/>
                                <a:miter lim="800000"/>
                                <a:headEnd/>
                                <a:tailEnd/>
                              </a:ln>
                            </wps:spPr>
                            <wps:txbx>
                              <w:txbxContent>
                                <w:p w14:paraId="583F5175" w14:textId="7BA816A9" w:rsidR="005B465E" w:rsidRPr="00C70366" w:rsidRDefault="005B465E" w:rsidP="00C70366">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left:0;text-align:left;margin-left:62.9pt;margin-top:19.7pt;width:24.6pt;height:11.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" w14:anchorId="67125598">
                      <v:textbox inset="0,0,0,0">
                        <w:txbxContent>
                          <w:p w:rsidRPr="00C70366" w:rsidR="005B465E" w:rsidP="00C70366" w:rsidRDefault="005B465E" w14:paraId="583F5175" w14:textId="7BA816A9">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v:textbox>
                    </v:shape>
                  </w:pict>
                </mc:Fallback>
              </mc:AlternateContent>
            </w:r>
            <w:r w:rsidR="00CB15BE" w:rsidRPr="00193955">
              <w:rPr>
                <w:noProof/>
                <w:sz w:val="22"/>
                <w:szCs w:val="22"/>
                <w:lang w:eastAsia="en-GB"/>
              </w:rPr>
              <w:drawing>
                <wp:inline distT="0" distB="0" distL="0" distR="0" wp14:anchorId="1B48025E" wp14:editId="348F8653">
                  <wp:extent cx="1086929" cy="374387"/>
                  <wp:effectExtent l="0" t="0" r="0" b="6985"/>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29689703" w14:textId="13D73FDE" w:rsidR="00CB15BE" w:rsidRPr="00193955" w:rsidRDefault="00CB15BE" w:rsidP="00193955">
            <w:pPr>
              <w:jc w:val="center"/>
              <w:rPr>
                <w:sz w:val="22"/>
                <w:szCs w:val="22"/>
              </w:rPr>
            </w:pPr>
          </w:p>
        </w:tc>
      </w:tr>
    </w:tbl>
    <w:p w14:paraId="4C2BA407" w14:textId="40679B61" w:rsidR="00CB15BE" w:rsidRPr="00193955" w:rsidRDefault="00AC58DA" w:rsidP="00193955">
      <w:pPr>
        <w:pStyle w:val="ListParagraph"/>
        <w:numPr>
          <w:ilvl w:val="0"/>
          <w:numId w:val="56"/>
        </w:numPr>
        <w:adjustRightInd w:val="0"/>
        <w:ind w:left="567" w:hanging="567"/>
        <w:rPr>
          <w:sz w:val="22"/>
          <w:szCs w:val="22"/>
        </w:rPr>
      </w:pPr>
      <w:r w:rsidRPr="00193955">
        <w:rPr>
          <w:sz w:val="22"/>
          <w:szCs w:val="22"/>
        </w:rPr>
        <w:t xml:space="preserve">Irrota neula kynästä </w:t>
      </w:r>
      <w:r w:rsidR="004D07D8" w:rsidRPr="00193955">
        <w:rPr>
          <w:sz w:val="22"/>
          <w:szCs w:val="22"/>
        </w:rPr>
        <w:t xml:space="preserve">aina </w:t>
      </w:r>
      <w:r w:rsidRPr="00193955">
        <w:rPr>
          <w:sz w:val="22"/>
          <w:szCs w:val="22"/>
        </w:rPr>
        <w:t>heti pistoksen antamisen jälkeen</w:t>
      </w:r>
      <w:r w:rsidR="00CB15BE" w:rsidRPr="00193955">
        <w:rPr>
          <w:sz w:val="22"/>
          <w:szCs w:val="22"/>
        </w:rPr>
        <w:t>.</w:t>
      </w:r>
    </w:p>
    <w:p w14:paraId="41408A1E" w14:textId="77777777" w:rsidR="00CB15BE" w:rsidRPr="00193955" w:rsidRDefault="00CB15BE" w:rsidP="00193955">
      <w:pPr>
        <w:ind w:left="567" w:hanging="567"/>
        <w:rPr>
          <w:sz w:val="22"/>
          <w:szCs w:val="22"/>
        </w:rPr>
      </w:pPr>
    </w:p>
    <w:p w14:paraId="63FF781D" w14:textId="75B7E718" w:rsidR="00CB15BE" w:rsidRPr="00193955" w:rsidRDefault="00C25D36" w:rsidP="00193955">
      <w:pPr>
        <w:ind w:left="567" w:hanging="567"/>
        <w:rPr>
          <w:sz w:val="22"/>
          <w:szCs w:val="22"/>
        </w:rPr>
      </w:pPr>
      <w:r w:rsidRPr="00193955">
        <w:rPr>
          <w:b/>
          <w:bCs/>
          <w:sz w:val="22"/>
          <w:szCs w:val="22"/>
        </w:rPr>
        <w:t>Älä käytä</w:t>
      </w:r>
      <w:r w:rsidR="00CB15BE" w:rsidRPr="00193955">
        <w:rPr>
          <w:sz w:val="22"/>
          <w:szCs w:val="22"/>
        </w:rPr>
        <w:t xml:space="preserve"> </w:t>
      </w:r>
      <w:r w:rsidR="00AD0889" w:rsidRPr="00193955">
        <w:rPr>
          <w:sz w:val="22"/>
          <w:szCs w:val="22"/>
        </w:rPr>
        <w:t xml:space="preserve">samaa </w:t>
      </w:r>
      <w:r w:rsidRPr="00193955">
        <w:rPr>
          <w:sz w:val="22"/>
          <w:szCs w:val="22"/>
        </w:rPr>
        <w:t>neu</w:t>
      </w:r>
      <w:r w:rsidR="00EC7631" w:rsidRPr="00193955">
        <w:rPr>
          <w:sz w:val="22"/>
          <w:szCs w:val="22"/>
        </w:rPr>
        <w:t>l</w:t>
      </w:r>
      <w:r w:rsidR="00AD0889" w:rsidRPr="00193955">
        <w:rPr>
          <w:sz w:val="22"/>
          <w:szCs w:val="22"/>
        </w:rPr>
        <w:t>aa</w:t>
      </w:r>
      <w:r w:rsidRPr="00193955">
        <w:rPr>
          <w:sz w:val="22"/>
          <w:szCs w:val="22"/>
        </w:rPr>
        <w:t xml:space="preserve"> uudelleen</w:t>
      </w:r>
      <w:r w:rsidR="00CB15BE" w:rsidRPr="00193955">
        <w:rPr>
          <w:sz w:val="22"/>
          <w:szCs w:val="22"/>
        </w:rPr>
        <w:t>.</w:t>
      </w:r>
    </w:p>
    <w:p w14:paraId="5AAFDADB" w14:textId="5270C336" w:rsidR="00CB15BE" w:rsidRPr="00193955" w:rsidRDefault="00C25D36" w:rsidP="00193955">
      <w:pPr>
        <w:ind w:left="567" w:hanging="567"/>
        <w:rPr>
          <w:sz w:val="22"/>
          <w:szCs w:val="22"/>
        </w:rPr>
      </w:pPr>
      <w:r w:rsidRPr="00193955">
        <w:rPr>
          <w:b/>
          <w:bCs/>
          <w:sz w:val="22"/>
          <w:szCs w:val="22"/>
        </w:rPr>
        <w:t>Älä</w:t>
      </w:r>
      <w:r w:rsidR="009A7CC1" w:rsidRPr="00193955">
        <w:rPr>
          <w:b/>
          <w:bCs/>
          <w:sz w:val="22"/>
          <w:szCs w:val="22"/>
        </w:rPr>
        <w:t xml:space="preserve"> </w:t>
      </w:r>
      <w:r w:rsidRPr="00193955">
        <w:rPr>
          <w:b/>
          <w:bCs/>
          <w:sz w:val="22"/>
          <w:szCs w:val="22"/>
        </w:rPr>
        <w:t>jaa</w:t>
      </w:r>
      <w:r w:rsidR="00CB15BE" w:rsidRPr="00193955">
        <w:rPr>
          <w:sz w:val="22"/>
          <w:szCs w:val="22"/>
        </w:rPr>
        <w:t xml:space="preserve"> </w:t>
      </w:r>
      <w:r w:rsidRPr="00193955">
        <w:rPr>
          <w:sz w:val="22"/>
          <w:szCs w:val="22"/>
        </w:rPr>
        <w:t>kynää ja/tai neuloja muiden henkilöiden kanssa</w:t>
      </w:r>
      <w:r w:rsidR="00CB15BE" w:rsidRPr="00193955">
        <w:rPr>
          <w:sz w:val="22"/>
          <w:szCs w:val="22"/>
        </w:rPr>
        <w:t>.</w:t>
      </w:r>
    </w:p>
    <w:p w14:paraId="74665231" w14:textId="1AF76316" w:rsidR="00CB15BE" w:rsidRPr="00193955" w:rsidRDefault="00907D8F" w:rsidP="00193955">
      <w:pPr>
        <w:rPr>
          <w:sz w:val="22"/>
          <w:szCs w:val="22"/>
        </w:rPr>
      </w:pPr>
      <w:r w:rsidRPr="00193955">
        <w:rPr>
          <w:b/>
          <w:bCs/>
          <w:sz w:val="22"/>
          <w:szCs w:val="22"/>
        </w:rPr>
        <w:t xml:space="preserve">Älä käytä </w:t>
      </w:r>
      <w:r w:rsidRPr="00193955">
        <w:rPr>
          <w:sz w:val="22"/>
          <w:szCs w:val="22"/>
        </w:rPr>
        <w:t>esitäytettyä</w:t>
      </w:r>
      <w:r w:rsidR="00CB15BE" w:rsidRPr="00193955">
        <w:rPr>
          <w:sz w:val="22"/>
          <w:szCs w:val="22"/>
        </w:rPr>
        <w:t xml:space="preserve"> GONAL-f</w:t>
      </w:r>
      <w:r w:rsidRPr="00193955">
        <w:rPr>
          <w:sz w:val="22"/>
          <w:szCs w:val="22"/>
        </w:rPr>
        <w:t>-kynää</w:t>
      </w:r>
      <w:r w:rsidR="007C25FB" w:rsidRPr="00193955">
        <w:rPr>
          <w:sz w:val="22"/>
          <w:szCs w:val="22"/>
        </w:rPr>
        <w:t>,</w:t>
      </w:r>
      <w:r w:rsidR="00C72D0F" w:rsidRPr="00193955">
        <w:rPr>
          <w:sz w:val="22"/>
          <w:szCs w:val="22"/>
        </w:rPr>
        <w:t xml:space="preserve"> jos se on pudonnut, tai jos kynässä on murtumia tai vaurioita, sillä se voi aiheuttaa vahinkoa</w:t>
      </w:r>
      <w:r w:rsidR="00CB15BE" w:rsidRPr="00193955">
        <w:rPr>
          <w:sz w:val="22"/>
          <w:szCs w:val="22"/>
        </w:rPr>
        <w:t>.</w:t>
      </w:r>
    </w:p>
    <w:p w14:paraId="3B2F18A2" w14:textId="77777777" w:rsidR="008B7DDD" w:rsidRPr="00193955" w:rsidRDefault="008B7DDD" w:rsidP="00193955">
      <w:pPr>
        <w:ind w:left="567" w:hanging="567"/>
        <w:rPr>
          <w:sz w:val="22"/>
          <w:szCs w:val="22"/>
        </w:rPr>
      </w:pPr>
    </w:p>
    <w:p w14:paraId="18D0C18A" w14:textId="77777777" w:rsidR="008B7DDD" w:rsidRPr="00193955" w:rsidRDefault="008B7DDD" w:rsidP="00193955">
      <w:pPr>
        <w:ind w:left="567" w:hanging="567"/>
        <w:rPr>
          <w:sz w:val="22"/>
          <w:szCs w:val="22"/>
        </w:rPr>
      </w:pPr>
    </w:p>
    <w:p w14:paraId="1B9D97F0" w14:textId="5BBA8CEB" w:rsidR="008B7DDD" w:rsidRPr="00193955" w:rsidRDefault="008B7DDD" w:rsidP="00193955">
      <w:pPr>
        <w:pStyle w:val="Gonal-fTitle2"/>
        <w:keepNext/>
        <w:keepLines/>
        <w:widowControl/>
        <w:pBdr>
          <w:bottom w:val="single" w:sz="4" w:space="1" w:color="auto"/>
        </w:pBdr>
        <w:spacing w:before="0" w:after="0" w:line="240" w:lineRule="auto"/>
        <w:ind w:left="567" w:hanging="567"/>
        <w:rPr>
          <w:color w:val="auto"/>
          <w:lang w:val="fi-FI"/>
        </w:rPr>
      </w:pPr>
      <w:r w:rsidRPr="00193955">
        <w:rPr>
          <w:color w:val="auto"/>
          <w:lang w:val="fi-FI"/>
        </w:rPr>
        <w:t>Esitäytetyn GONAL-f-kynän hoitopäiväkirjan käyttö</w:t>
      </w:r>
    </w:p>
    <w:p w14:paraId="07DA8CA3" w14:textId="77777777" w:rsidR="008B7DDD" w:rsidRPr="00193955" w:rsidRDefault="008B7DDD" w:rsidP="00193955">
      <w:pPr>
        <w:keepNext/>
        <w:autoSpaceDE w:val="0"/>
        <w:autoSpaceDN w:val="0"/>
        <w:rPr>
          <w:sz w:val="22"/>
          <w:szCs w:val="22"/>
          <w:lang w:eastAsia="de-DE"/>
        </w:rPr>
      </w:pPr>
    </w:p>
    <w:p w14:paraId="644102B2" w14:textId="749255DA" w:rsidR="009205D7" w:rsidRPr="00BE1392" w:rsidRDefault="009205D7" w:rsidP="006E1AC0">
      <w:pPr>
        <w:keepNext/>
        <w:autoSpaceDE w:val="0"/>
        <w:autoSpaceDN w:val="0"/>
        <w:rPr>
          <w:sz w:val="22"/>
          <w:szCs w:val="22"/>
        </w:rPr>
      </w:pPr>
      <w:bookmarkStart w:id="5789" w:name="_Hlk180481574"/>
      <w:r>
        <w:rPr>
          <w:sz w:val="22"/>
          <w:szCs w:val="22"/>
        </w:rPr>
        <w:t>Käyttöohjeiden lopussa</w:t>
      </w:r>
      <w:r w:rsidRPr="00BE1392">
        <w:rPr>
          <w:sz w:val="22"/>
          <w:szCs w:val="22"/>
        </w:rPr>
        <w:t xml:space="preserve"> on hoitopäiväkirja. Kirjaa hoitopäiväkirjaan pistämäsi annokset.</w:t>
      </w:r>
    </w:p>
    <w:bookmarkEnd w:id="5789"/>
    <w:p w14:paraId="755B569E" w14:textId="0B02617E" w:rsidR="001C595A" w:rsidRPr="00193955" w:rsidRDefault="001C595A" w:rsidP="006E1AC0">
      <w:pPr>
        <w:keepNext/>
        <w:tabs>
          <w:tab w:val="left" w:pos="567"/>
        </w:tabs>
        <w:ind w:left="567" w:hanging="567"/>
        <w:rPr>
          <w:sz w:val="22"/>
          <w:szCs w:val="22"/>
          <w:lang w:eastAsia="de-DE"/>
        </w:rPr>
      </w:pPr>
      <w:r w:rsidRPr="00193955">
        <w:rPr>
          <w:sz w:val="22"/>
          <w:szCs w:val="22"/>
        </w:rPr>
        <w:t>Väärän lääkeannoksen pistäminen saattaa haitata hoitoasi.</w:t>
      </w:r>
    </w:p>
    <w:p w14:paraId="583111E1" w14:textId="14B20DA8" w:rsidR="008B7DDD" w:rsidRPr="00193955" w:rsidRDefault="008B7DDD" w:rsidP="00193955">
      <w:pPr>
        <w:numPr>
          <w:ilvl w:val="0"/>
          <w:numId w:val="47"/>
        </w:numPr>
        <w:tabs>
          <w:tab w:val="clear" w:pos="567"/>
        </w:tabs>
        <w:adjustRightInd w:val="0"/>
        <w:rPr>
          <w:sz w:val="22"/>
          <w:szCs w:val="22"/>
        </w:rPr>
      </w:pPr>
      <w:r w:rsidRPr="00193955">
        <w:rPr>
          <w:sz w:val="22"/>
          <w:szCs w:val="22"/>
        </w:rPr>
        <w:t>Kirjaa jokaisen pistospäivän järjestysnumero (</w:t>
      </w:r>
      <w:r w:rsidR="002A5047" w:rsidRPr="00193955">
        <w:rPr>
          <w:sz w:val="22"/>
          <w:szCs w:val="22"/>
        </w:rPr>
        <w:t>sarake </w:t>
      </w:r>
      <w:r w:rsidRPr="00193955">
        <w:rPr>
          <w:sz w:val="22"/>
          <w:szCs w:val="22"/>
        </w:rPr>
        <w:t>1), päiväys (</w:t>
      </w:r>
      <w:r w:rsidR="002A5047" w:rsidRPr="00193955">
        <w:rPr>
          <w:sz w:val="22"/>
          <w:szCs w:val="22"/>
        </w:rPr>
        <w:t>sarake </w:t>
      </w:r>
      <w:r w:rsidRPr="00193955">
        <w:rPr>
          <w:sz w:val="22"/>
          <w:szCs w:val="22"/>
        </w:rPr>
        <w:t>2)</w:t>
      </w:r>
      <w:r w:rsidR="002A5047" w:rsidRPr="00193955">
        <w:rPr>
          <w:sz w:val="22"/>
          <w:szCs w:val="22"/>
        </w:rPr>
        <w:t>,</w:t>
      </w:r>
      <w:r w:rsidRPr="00193955">
        <w:rPr>
          <w:sz w:val="22"/>
          <w:szCs w:val="22"/>
        </w:rPr>
        <w:t xml:space="preserve"> antoaika (</w:t>
      </w:r>
      <w:r w:rsidR="002A5047" w:rsidRPr="00193955">
        <w:rPr>
          <w:sz w:val="22"/>
          <w:szCs w:val="22"/>
        </w:rPr>
        <w:t>sarake </w:t>
      </w:r>
      <w:r w:rsidRPr="00193955">
        <w:rPr>
          <w:sz w:val="22"/>
          <w:szCs w:val="22"/>
        </w:rPr>
        <w:t>3)</w:t>
      </w:r>
      <w:r w:rsidR="002A5047" w:rsidRPr="00193955">
        <w:rPr>
          <w:sz w:val="22"/>
          <w:szCs w:val="22"/>
        </w:rPr>
        <w:t xml:space="preserve"> ja kynän täyttömäärä (sarake 4)</w:t>
      </w:r>
      <w:r w:rsidRPr="00193955">
        <w:rPr>
          <w:sz w:val="22"/>
          <w:szCs w:val="22"/>
        </w:rPr>
        <w:t>.</w:t>
      </w:r>
    </w:p>
    <w:p w14:paraId="0AE66E1B" w14:textId="2CC78EED" w:rsidR="008B7DDD" w:rsidRPr="00193955" w:rsidRDefault="008B7DDD" w:rsidP="00193955">
      <w:pPr>
        <w:numPr>
          <w:ilvl w:val="0"/>
          <w:numId w:val="47"/>
        </w:numPr>
        <w:tabs>
          <w:tab w:val="clear" w:pos="567"/>
        </w:tabs>
        <w:adjustRightInd w:val="0"/>
        <w:rPr>
          <w:sz w:val="22"/>
          <w:szCs w:val="22"/>
        </w:rPr>
      </w:pPr>
      <w:r w:rsidRPr="00193955">
        <w:rPr>
          <w:sz w:val="22"/>
          <w:szCs w:val="22"/>
        </w:rPr>
        <w:t>Kirjaa sinulle määrätty annos (</w:t>
      </w:r>
      <w:r w:rsidR="000D4439" w:rsidRPr="00193955">
        <w:rPr>
          <w:sz w:val="22"/>
          <w:szCs w:val="22"/>
        </w:rPr>
        <w:t>sarake </w:t>
      </w:r>
      <w:r w:rsidRPr="00193955">
        <w:rPr>
          <w:sz w:val="22"/>
          <w:szCs w:val="22"/>
        </w:rPr>
        <w:t>5).</w:t>
      </w:r>
    </w:p>
    <w:p w14:paraId="451ABC7A" w14:textId="38C5B4B5" w:rsidR="008B7DDD" w:rsidRPr="00193955" w:rsidRDefault="00433A93" w:rsidP="00193955">
      <w:pPr>
        <w:numPr>
          <w:ilvl w:val="0"/>
          <w:numId w:val="47"/>
        </w:numPr>
        <w:tabs>
          <w:tab w:val="clear" w:pos="567"/>
        </w:tabs>
        <w:adjustRightInd w:val="0"/>
        <w:rPr>
          <w:sz w:val="22"/>
          <w:szCs w:val="22"/>
        </w:rPr>
      </w:pPr>
      <w:r w:rsidRPr="00193955">
        <w:rPr>
          <w:sz w:val="22"/>
          <w:szCs w:val="22"/>
        </w:rPr>
        <w:t>Tarkista</w:t>
      </w:r>
      <w:r w:rsidR="008B7DDD" w:rsidRPr="00193955">
        <w:rPr>
          <w:sz w:val="22"/>
          <w:szCs w:val="22"/>
        </w:rPr>
        <w:t xml:space="preserve"> ennen pistämistä, että a</w:t>
      </w:r>
      <w:r w:rsidRPr="00193955">
        <w:rPr>
          <w:sz w:val="22"/>
          <w:szCs w:val="22"/>
        </w:rPr>
        <w:t>nnos</w:t>
      </w:r>
      <w:r w:rsidR="008B7DDD" w:rsidRPr="00193955">
        <w:rPr>
          <w:sz w:val="22"/>
          <w:szCs w:val="22"/>
        </w:rPr>
        <w:t xml:space="preserve"> </w:t>
      </w:r>
      <w:r w:rsidRPr="00193955">
        <w:rPr>
          <w:sz w:val="22"/>
          <w:szCs w:val="22"/>
        </w:rPr>
        <w:t xml:space="preserve">on asetettu </w:t>
      </w:r>
      <w:r w:rsidR="008B7DDD" w:rsidRPr="00193955">
        <w:rPr>
          <w:sz w:val="22"/>
          <w:szCs w:val="22"/>
        </w:rPr>
        <w:t>oike</w:t>
      </w:r>
      <w:r w:rsidRPr="00193955">
        <w:rPr>
          <w:sz w:val="22"/>
          <w:szCs w:val="22"/>
        </w:rPr>
        <w:t>in</w:t>
      </w:r>
      <w:r w:rsidR="008B7DDD" w:rsidRPr="00193955">
        <w:rPr>
          <w:sz w:val="22"/>
          <w:szCs w:val="22"/>
        </w:rPr>
        <w:t xml:space="preserve"> (</w:t>
      </w:r>
      <w:r w:rsidRPr="00193955">
        <w:rPr>
          <w:sz w:val="22"/>
          <w:szCs w:val="22"/>
        </w:rPr>
        <w:t>sarake </w:t>
      </w:r>
      <w:r w:rsidR="008B7DDD" w:rsidRPr="00193955">
        <w:rPr>
          <w:sz w:val="22"/>
          <w:szCs w:val="22"/>
        </w:rPr>
        <w:t>6).</w:t>
      </w:r>
    </w:p>
    <w:p w14:paraId="2DBD76C7" w14:textId="77777777" w:rsidR="008B7DDD" w:rsidRPr="00193955" w:rsidRDefault="008B7DDD" w:rsidP="00193955">
      <w:pPr>
        <w:numPr>
          <w:ilvl w:val="0"/>
          <w:numId w:val="47"/>
        </w:numPr>
        <w:tabs>
          <w:tab w:val="clear" w:pos="567"/>
        </w:tabs>
        <w:adjustRightInd w:val="0"/>
        <w:rPr>
          <w:sz w:val="22"/>
          <w:szCs w:val="22"/>
        </w:rPr>
      </w:pPr>
      <w:r w:rsidRPr="00193955">
        <w:rPr>
          <w:sz w:val="22"/>
          <w:szCs w:val="22"/>
        </w:rPr>
        <w:t xml:space="preserve">Pistoksen jälkeen tarkista </w:t>
      </w:r>
      <w:r w:rsidRPr="00193955">
        <w:rPr>
          <w:b/>
          <w:bCs/>
          <w:sz w:val="22"/>
          <w:szCs w:val="22"/>
        </w:rPr>
        <w:t>annosnäytön</w:t>
      </w:r>
      <w:r w:rsidRPr="00193955">
        <w:rPr>
          <w:sz w:val="22"/>
          <w:szCs w:val="22"/>
        </w:rPr>
        <w:t xml:space="preserve"> lukema.</w:t>
      </w:r>
    </w:p>
    <w:p w14:paraId="58827DB1" w14:textId="13B25A26" w:rsidR="008B7DDD" w:rsidRPr="00193955" w:rsidRDefault="008B7DDD" w:rsidP="00193955">
      <w:pPr>
        <w:keepNext/>
        <w:keepLines/>
        <w:numPr>
          <w:ilvl w:val="0"/>
          <w:numId w:val="48"/>
        </w:numPr>
        <w:adjustRightInd w:val="0"/>
        <w:ind w:left="567" w:hanging="567"/>
        <w:rPr>
          <w:sz w:val="22"/>
          <w:szCs w:val="22"/>
          <w:lang w:eastAsia="de-DE"/>
        </w:rPr>
      </w:pPr>
      <w:r w:rsidRPr="00193955">
        <w:rPr>
          <w:sz w:val="22"/>
          <w:szCs w:val="22"/>
        </w:rPr>
        <w:lastRenderedPageBreak/>
        <w:t xml:space="preserve">Vahvista, että </w:t>
      </w:r>
      <w:r w:rsidR="00BA2353" w:rsidRPr="00193955">
        <w:rPr>
          <w:sz w:val="22"/>
          <w:szCs w:val="22"/>
        </w:rPr>
        <w:t xml:space="preserve">pistät </w:t>
      </w:r>
      <w:r w:rsidRPr="00193955">
        <w:rPr>
          <w:sz w:val="22"/>
          <w:szCs w:val="22"/>
        </w:rPr>
        <w:t>koko anno</w:t>
      </w:r>
      <w:r w:rsidR="00BA2353" w:rsidRPr="00193955">
        <w:rPr>
          <w:sz w:val="22"/>
          <w:szCs w:val="22"/>
        </w:rPr>
        <w:t>k</w:t>
      </w:r>
      <w:r w:rsidRPr="00193955">
        <w:rPr>
          <w:sz w:val="22"/>
          <w:szCs w:val="22"/>
        </w:rPr>
        <w:t>s</w:t>
      </w:r>
      <w:r w:rsidR="00BA2353" w:rsidRPr="00193955">
        <w:rPr>
          <w:sz w:val="22"/>
          <w:szCs w:val="22"/>
        </w:rPr>
        <w:t>en</w:t>
      </w:r>
      <w:r w:rsidRPr="00193955">
        <w:rPr>
          <w:sz w:val="22"/>
          <w:szCs w:val="22"/>
        </w:rPr>
        <w:t xml:space="preserve"> (</w:t>
      </w:r>
      <w:r w:rsidR="00BA2353" w:rsidRPr="00193955">
        <w:rPr>
          <w:sz w:val="22"/>
          <w:szCs w:val="22"/>
        </w:rPr>
        <w:t>sarake </w:t>
      </w:r>
      <w:r w:rsidRPr="00193955">
        <w:rPr>
          <w:sz w:val="22"/>
          <w:szCs w:val="22"/>
        </w:rPr>
        <w:t xml:space="preserve">7) tai kirjaa </w:t>
      </w:r>
      <w:r w:rsidRPr="00193955">
        <w:rPr>
          <w:b/>
          <w:bCs/>
          <w:sz w:val="22"/>
          <w:szCs w:val="22"/>
        </w:rPr>
        <w:t>annosnäytön</w:t>
      </w:r>
      <w:r w:rsidRPr="00193955">
        <w:rPr>
          <w:sz w:val="22"/>
          <w:szCs w:val="22"/>
        </w:rPr>
        <w:t xml:space="preserve"> lukema, jos se on joku muu kuin </w:t>
      </w:r>
      <w:r w:rsidR="00006BF7" w:rsidRPr="00193955">
        <w:rPr>
          <w:sz w:val="22"/>
          <w:szCs w:val="22"/>
        </w:rPr>
        <w:t>”</w:t>
      </w:r>
      <w:r w:rsidRPr="00193955">
        <w:rPr>
          <w:sz w:val="22"/>
          <w:szCs w:val="22"/>
        </w:rPr>
        <w:t>0</w:t>
      </w:r>
      <w:r w:rsidR="00006BF7" w:rsidRPr="00193955">
        <w:rPr>
          <w:sz w:val="22"/>
          <w:szCs w:val="22"/>
        </w:rPr>
        <w:t>”</w:t>
      </w:r>
      <w:r w:rsidRPr="00193955">
        <w:rPr>
          <w:sz w:val="22"/>
          <w:szCs w:val="22"/>
        </w:rPr>
        <w:t xml:space="preserve"> (</w:t>
      </w:r>
      <w:r w:rsidR="00BA2353" w:rsidRPr="00193955">
        <w:rPr>
          <w:sz w:val="22"/>
          <w:szCs w:val="22"/>
        </w:rPr>
        <w:t>sarake </w:t>
      </w:r>
      <w:r w:rsidRPr="00193955">
        <w:rPr>
          <w:sz w:val="22"/>
          <w:szCs w:val="22"/>
        </w:rPr>
        <w:t>8).</w:t>
      </w:r>
    </w:p>
    <w:p w14:paraId="211CE17E" w14:textId="3C3927D7" w:rsidR="008B7DDD" w:rsidRPr="00193955" w:rsidRDefault="008B7DDD" w:rsidP="00193955">
      <w:pPr>
        <w:keepNext/>
        <w:keepLines/>
        <w:numPr>
          <w:ilvl w:val="0"/>
          <w:numId w:val="48"/>
        </w:numPr>
        <w:adjustRightInd w:val="0"/>
        <w:ind w:left="567" w:hanging="567"/>
        <w:rPr>
          <w:sz w:val="22"/>
          <w:szCs w:val="22"/>
          <w:lang w:eastAsia="de-DE"/>
        </w:rPr>
      </w:pPr>
      <w:r w:rsidRPr="00193955">
        <w:rPr>
          <w:sz w:val="22"/>
          <w:szCs w:val="22"/>
        </w:rPr>
        <w:t xml:space="preserve">Pistä tarvittaessa lisäannos toisella kynällä asettamalla siihen lukema kohdasta </w:t>
      </w:r>
      <w:r w:rsidR="00006BF7" w:rsidRPr="00193955">
        <w:rPr>
          <w:sz w:val="22"/>
          <w:szCs w:val="22"/>
        </w:rPr>
        <w:t>”</w:t>
      </w:r>
      <w:r w:rsidR="000128FD" w:rsidRPr="00193955">
        <w:rPr>
          <w:sz w:val="22"/>
          <w:szCs w:val="22"/>
        </w:rPr>
        <w:t xml:space="preserve">Toista pistosta varten </w:t>
      </w:r>
      <w:r w:rsidR="000065D0" w:rsidRPr="00193955">
        <w:rPr>
          <w:sz w:val="22"/>
          <w:szCs w:val="22"/>
        </w:rPr>
        <w:t>asetettava</w:t>
      </w:r>
      <w:r w:rsidR="000128FD" w:rsidRPr="00193955">
        <w:rPr>
          <w:sz w:val="22"/>
          <w:szCs w:val="22"/>
        </w:rPr>
        <w:t xml:space="preserve"> annos</w:t>
      </w:r>
      <w:r w:rsidR="00006BF7" w:rsidRPr="00193955">
        <w:rPr>
          <w:sz w:val="22"/>
          <w:szCs w:val="22"/>
        </w:rPr>
        <w:t>”</w:t>
      </w:r>
      <w:r w:rsidRPr="00193955">
        <w:rPr>
          <w:sz w:val="22"/>
          <w:szCs w:val="22"/>
        </w:rPr>
        <w:t xml:space="preserve"> (</w:t>
      </w:r>
      <w:r w:rsidR="002C2BBD" w:rsidRPr="00193955">
        <w:rPr>
          <w:sz w:val="22"/>
          <w:szCs w:val="22"/>
        </w:rPr>
        <w:t>sarake </w:t>
      </w:r>
      <w:r w:rsidRPr="00193955">
        <w:rPr>
          <w:sz w:val="22"/>
          <w:szCs w:val="22"/>
        </w:rPr>
        <w:t>8).</w:t>
      </w:r>
    </w:p>
    <w:p w14:paraId="6C0371B7" w14:textId="52406E87" w:rsidR="008B7DDD" w:rsidRPr="00193955" w:rsidRDefault="008B7DDD" w:rsidP="00193955">
      <w:pPr>
        <w:numPr>
          <w:ilvl w:val="0"/>
          <w:numId w:val="48"/>
        </w:numPr>
        <w:adjustRightInd w:val="0"/>
        <w:ind w:left="567" w:hanging="567"/>
        <w:rPr>
          <w:sz w:val="22"/>
          <w:szCs w:val="22"/>
        </w:rPr>
      </w:pPr>
      <w:r w:rsidRPr="00193955">
        <w:rPr>
          <w:sz w:val="22"/>
          <w:szCs w:val="22"/>
        </w:rPr>
        <w:t xml:space="preserve">Kirjaa lisäannos sarakkeen </w:t>
      </w:r>
      <w:r w:rsidR="00006BF7" w:rsidRPr="00193955">
        <w:rPr>
          <w:sz w:val="22"/>
          <w:szCs w:val="22"/>
        </w:rPr>
        <w:t>”</w:t>
      </w:r>
      <w:r w:rsidRPr="00193955">
        <w:rPr>
          <w:b/>
          <w:bCs/>
          <w:sz w:val="22"/>
          <w:szCs w:val="22"/>
        </w:rPr>
        <w:t>Pistettävä annos</w:t>
      </w:r>
      <w:r w:rsidR="00006BF7" w:rsidRPr="00193955">
        <w:rPr>
          <w:sz w:val="22"/>
          <w:szCs w:val="22"/>
        </w:rPr>
        <w:t>”</w:t>
      </w:r>
      <w:r w:rsidRPr="00193955">
        <w:rPr>
          <w:sz w:val="22"/>
          <w:szCs w:val="22"/>
        </w:rPr>
        <w:t xml:space="preserve"> seuraavalle riville (</w:t>
      </w:r>
      <w:r w:rsidR="00D4443B" w:rsidRPr="00193955">
        <w:rPr>
          <w:sz w:val="22"/>
          <w:szCs w:val="22"/>
        </w:rPr>
        <w:t>sarake </w:t>
      </w:r>
      <w:r w:rsidRPr="00193955">
        <w:rPr>
          <w:sz w:val="22"/>
          <w:szCs w:val="22"/>
        </w:rPr>
        <w:t>6).</w:t>
      </w:r>
    </w:p>
    <w:p w14:paraId="7141D6A1" w14:textId="77777777" w:rsidR="00472585" w:rsidRPr="00193955" w:rsidRDefault="00472585" w:rsidP="00193955">
      <w:pPr>
        <w:rPr>
          <w:sz w:val="22"/>
          <w:szCs w:val="22"/>
          <w:lang w:eastAsia="de-DE"/>
        </w:rPr>
      </w:pPr>
    </w:p>
    <w:p w14:paraId="3EF0E6B9" w14:textId="14D44D7F" w:rsidR="00D4443B" w:rsidRPr="00193955" w:rsidRDefault="00D4443B" w:rsidP="00193955">
      <w:pPr>
        <w:keepNext/>
        <w:tabs>
          <w:tab w:val="left" w:pos="0"/>
        </w:tabs>
        <w:rPr>
          <w:sz w:val="22"/>
          <w:szCs w:val="22"/>
        </w:rPr>
      </w:pPr>
      <w:r w:rsidRPr="00193955">
        <w:rPr>
          <w:sz w:val="22"/>
          <w:szCs w:val="22"/>
        </w:rPr>
        <w:t>Kun kirjaat hoitopäiväkirjaan päivittäiset pistokset, voit joka päivä varmistaa, että olet saanut koko määrätyn annoksen.</w:t>
      </w:r>
    </w:p>
    <w:p w14:paraId="42B47F5E" w14:textId="77777777" w:rsidR="008B7DDD" w:rsidRPr="00193955" w:rsidRDefault="008B7DDD" w:rsidP="00193955">
      <w:pPr>
        <w:tabs>
          <w:tab w:val="left" w:pos="567"/>
        </w:tabs>
        <w:rPr>
          <w:sz w:val="22"/>
          <w:szCs w:val="22"/>
        </w:rPr>
      </w:pPr>
    </w:p>
    <w:p w14:paraId="2187001C" w14:textId="77777777" w:rsidR="008B7DDD" w:rsidRPr="00193955" w:rsidRDefault="008B7DDD" w:rsidP="00193955">
      <w:pPr>
        <w:keepNext/>
        <w:tabs>
          <w:tab w:val="left" w:pos="567"/>
        </w:tabs>
        <w:ind w:left="567" w:hanging="567"/>
        <w:rPr>
          <w:sz w:val="22"/>
          <w:szCs w:val="22"/>
        </w:rPr>
      </w:pPr>
      <w:r w:rsidRPr="00193955">
        <w:rPr>
          <w:sz w:val="22"/>
          <w:szCs w:val="22"/>
        </w:rPr>
        <w:t>Esimerkki hoitopäiväkirjasta:</w:t>
      </w:r>
    </w:p>
    <w:p w14:paraId="531BE62C" w14:textId="77777777" w:rsidR="00266651" w:rsidRPr="00193955" w:rsidRDefault="00266651" w:rsidP="0019395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88"/>
        <w:gridCol w:w="850"/>
        <w:gridCol w:w="709"/>
        <w:gridCol w:w="1122"/>
        <w:gridCol w:w="851"/>
        <w:gridCol w:w="850"/>
        <w:gridCol w:w="831"/>
        <w:gridCol w:w="2571"/>
      </w:tblGrid>
      <w:tr w:rsidR="00266651" w:rsidRPr="00193955" w14:paraId="14BB24C5" w14:textId="77777777" w:rsidTr="00630B9D">
        <w:trPr>
          <w:cantSplit/>
          <w:trHeight w:hRule="exact" w:val="431"/>
        </w:trPr>
        <w:tc>
          <w:tcPr>
            <w:tcW w:w="1288" w:type="dxa"/>
            <w:vMerge w:val="restart"/>
            <w:tcBorders>
              <w:top w:val="single" w:sz="8" w:space="0" w:color="231F20"/>
              <w:left w:val="single" w:sz="8" w:space="0" w:color="231F20"/>
              <w:bottom w:val="single" w:sz="8" w:space="0" w:color="231F20"/>
              <w:right w:val="single" w:sz="8" w:space="0" w:color="231F20"/>
            </w:tcBorders>
          </w:tcPr>
          <w:p w14:paraId="480E4F72" w14:textId="77777777" w:rsidR="00266651" w:rsidRPr="00193955" w:rsidRDefault="00266651" w:rsidP="00193955">
            <w:pPr>
              <w:keepNext/>
              <w:autoSpaceDE w:val="0"/>
              <w:autoSpaceDN w:val="0"/>
              <w:spacing w:before="8"/>
              <w:ind w:left="287" w:right="267"/>
              <w:jc w:val="center"/>
              <w:rPr>
                <w:i/>
                <w:iCs/>
                <w:sz w:val="16"/>
                <w:szCs w:val="16"/>
              </w:rPr>
            </w:pPr>
            <w:r w:rsidRPr="00193955">
              <w:rPr>
                <w:b/>
                <w:bCs/>
                <w:i/>
                <w:iCs/>
                <w:w w:val="96"/>
                <w:sz w:val="16"/>
                <w:szCs w:val="16"/>
              </w:rPr>
              <w:t>1</w:t>
            </w:r>
          </w:p>
          <w:p w14:paraId="680A9942" w14:textId="77777777" w:rsidR="00266651" w:rsidRPr="00193955" w:rsidRDefault="00266651" w:rsidP="00193955">
            <w:pPr>
              <w:keepNext/>
              <w:autoSpaceDE w:val="0"/>
              <w:autoSpaceDN w:val="0"/>
              <w:ind w:left="16" w:right="-4"/>
              <w:jc w:val="center"/>
              <w:rPr>
                <w:i/>
                <w:iCs/>
                <w:sz w:val="16"/>
                <w:szCs w:val="16"/>
              </w:rPr>
            </w:pPr>
            <w:r w:rsidRPr="00193955">
              <w:rPr>
                <w:b/>
                <w:bCs/>
                <w:i/>
                <w:iCs/>
                <w:spacing w:val="-2"/>
                <w:w w:val="87"/>
                <w:sz w:val="16"/>
                <w:szCs w:val="16"/>
              </w:rPr>
              <w:t>Pisto</w:t>
            </w:r>
            <w:r w:rsidRPr="00193955">
              <w:rPr>
                <w:b/>
                <w:bCs/>
                <w:i/>
                <w:iCs/>
                <w:spacing w:val="-3"/>
                <w:w w:val="81"/>
                <w:sz w:val="16"/>
                <w:szCs w:val="16"/>
              </w:rPr>
              <w:t>päivän</w:t>
            </w:r>
          </w:p>
          <w:p w14:paraId="79A678CD" w14:textId="492DF4C5" w:rsidR="00266651" w:rsidRPr="00193955" w:rsidRDefault="00266651" w:rsidP="00193955">
            <w:pPr>
              <w:keepNext/>
              <w:autoSpaceDE w:val="0"/>
              <w:autoSpaceDN w:val="0"/>
              <w:ind w:right="62"/>
              <w:jc w:val="center"/>
              <w:rPr>
                <w:i/>
                <w:iCs/>
              </w:rPr>
            </w:pPr>
            <w:r w:rsidRPr="00193955">
              <w:rPr>
                <w:b/>
                <w:bCs/>
                <w:i/>
                <w:i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02754C09" w14:textId="77777777" w:rsidR="00266651" w:rsidRPr="00193955" w:rsidRDefault="00266651" w:rsidP="00193955">
            <w:pPr>
              <w:keepNext/>
              <w:autoSpaceDE w:val="0"/>
              <w:autoSpaceDN w:val="0"/>
              <w:spacing w:before="8"/>
              <w:ind w:left="185" w:right="165"/>
              <w:jc w:val="center"/>
              <w:rPr>
                <w:i/>
                <w:iCs/>
                <w:sz w:val="16"/>
                <w:szCs w:val="16"/>
              </w:rPr>
            </w:pPr>
            <w:r w:rsidRPr="00193955">
              <w:rPr>
                <w:b/>
                <w:bCs/>
                <w:i/>
                <w:iCs/>
                <w:w w:val="96"/>
                <w:sz w:val="16"/>
                <w:szCs w:val="16"/>
              </w:rPr>
              <w:t>2</w:t>
            </w:r>
          </w:p>
          <w:p w14:paraId="68F2969C" w14:textId="77777777" w:rsidR="00266651" w:rsidRPr="00193955" w:rsidRDefault="00266651" w:rsidP="00193955">
            <w:pPr>
              <w:keepNext/>
              <w:autoSpaceDE w:val="0"/>
              <w:autoSpaceDN w:val="0"/>
              <w:ind w:left="83" w:right="63"/>
              <w:jc w:val="center"/>
              <w:rPr>
                <w:i/>
                <w:iCs/>
              </w:rPr>
            </w:pPr>
            <w:r w:rsidRPr="00193955">
              <w:rPr>
                <w:b/>
                <w:bCs/>
                <w:i/>
                <w:i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3D88D85C" w14:textId="77777777" w:rsidR="00266651" w:rsidRPr="00193955" w:rsidRDefault="00266651" w:rsidP="00193955">
            <w:pPr>
              <w:keepNext/>
              <w:autoSpaceDE w:val="0"/>
              <w:autoSpaceDN w:val="0"/>
              <w:spacing w:before="8"/>
              <w:ind w:left="185" w:right="165"/>
              <w:jc w:val="center"/>
              <w:rPr>
                <w:i/>
                <w:iCs/>
                <w:sz w:val="16"/>
                <w:szCs w:val="16"/>
              </w:rPr>
            </w:pPr>
            <w:r w:rsidRPr="00193955">
              <w:rPr>
                <w:b/>
                <w:bCs/>
                <w:i/>
                <w:iCs/>
                <w:w w:val="96"/>
                <w:sz w:val="16"/>
                <w:szCs w:val="16"/>
              </w:rPr>
              <w:t>3</w:t>
            </w:r>
          </w:p>
          <w:p w14:paraId="45E10B4D" w14:textId="77777777" w:rsidR="00266651" w:rsidRPr="00193955" w:rsidRDefault="00266651" w:rsidP="00193955">
            <w:pPr>
              <w:keepNext/>
              <w:autoSpaceDE w:val="0"/>
              <w:autoSpaceDN w:val="0"/>
              <w:ind w:left="79" w:right="59"/>
              <w:jc w:val="center"/>
              <w:rPr>
                <w:b/>
                <w:bCs/>
                <w:i/>
                <w:iCs/>
                <w:spacing w:val="-1"/>
                <w:w w:val="72"/>
                <w:sz w:val="16"/>
                <w:szCs w:val="16"/>
              </w:rPr>
            </w:pPr>
            <w:r w:rsidRPr="00193955">
              <w:rPr>
                <w:b/>
                <w:bCs/>
                <w:i/>
                <w:iCs/>
                <w:spacing w:val="-1"/>
                <w:w w:val="72"/>
                <w:sz w:val="16"/>
                <w:szCs w:val="16"/>
              </w:rPr>
              <w:t>Antoaika</w:t>
            </w:r>
          </w:p>
          <w:p w14:paraId="657B668E" w14:textId="77777777" w:rsidR="00266651" w:rsidRPr="00193955" w:rsidRDefault="00266651" w:rsidP="00193955">
            <w:pPr>
              <w:keepNext/>
              <w:autoSpaceDE w:val="0"/>
              <w:autoSpaceDN w:val="0"/>
              <w:ind w:left="79" w:right="59"/>
              <w:jc w:val="center"/>
              <w:rPr>
                <w:i/>
                <w:iCs/>
              </w:rPr>
            </w:pPr>
          </w:p>
        </w:tc>
        <w:tc>
          <w:tcPr>
            <w:tcW w:w="1122" w:type="dxa"/>
            <w:vMerge w:val="restart"/>
            <w:tcBorders>
              <w:top w:val="single" w:sz="8" w:space="0" w:color="231F20"/>
              <w:left w:val="single" w:sz="8" w:space="0" w:color="231F20"/>
              <w:bottom w:val="single" w:sz="8" w:space="0" w:color="231F20"/>
              <w:right w:val="single" w:sz="8" w:space="0" w:color="231F20"/>
            </w:tcBorders>
          </w:tcPr>
          <w:p w14:paraId="4A1A50C5" w14:textId="77777777" w:rsidR="00266651" w:rsidRPr="00193955" w:rsidRDefault="00266651" w:rsidP="00193955">
            <w:pPr>
              <w:keepNext/>
              <w:autoSpaceDE w:val="0"/>
              <w:autoSpaceDN w:val="0"/>
              <w:spacing w:before="8"/>
              <w:ind w:left="365" w:right="345"/>
              <w:jc w:val="center"/>
              <w:rPr>
                <w:i/>
                <w:iCs/>
                <w:sz w:val="16"/>
                <w:szCs w:val="16"/>
              </w:rPr>
            </w:pPr>
            <w:r w:rsidRPr="00193955">
              <w:rPr>
                <w:b/>
                <w:bCs/>
                <w:i/>
                <w:iCs/>
                <w:w w:val="96"/>
                <w:sz w:val="16"/>
                <w:szCs w:val="16"/>
              </w:rPr>
              <w:t>4</w:t>
            </w:r>
          </w:p>
          <w:p w14:paraId="6E9960B8" w14:textId="77777777" w:rsidR="00266651" w:rsidRPr="00193955" w:rsidRDefault="00266651" w:rsidP="00193955">
            <w:pPr>
              <w:keepNext/>
              <w:autoSpaceDE w:val="0"/>
              <w:autoSpaceDN w:val="0"/>
              <w:ind w:left="40" w:right="20"/>
              <w:jc w:val="center"/>
              <w:rPr>
                <w:i/>
                <w:iCs/>
                <w:sz w:val="16"/>
                <w:szCs w:val="16"/>
              </w:rPr>
            </w:pPr>
            <w:r w:rsidRPr="00193955">
              <w:rPr>
                <w:b/>
                <w:bCs/>
                <w:i/>
                <w:iCs/>
                <w:spacing w:val="-2"/>
                <w:w w:val="78"/>
                <w:sz w:val="16"/>
                <w:szCs w:val="16"/>
              </w:rPr>
              <w:t>Kynän täyttömäärä</w:t>
            </w:r>
          </w:p>
          <w:p w14:paraId="0D2053CE" w14:textId="77777777" w:rsidR="00266651" w:rsidRPr="00193955" w:rsidRDefault="00266651" w:rsidP="00193955">
            <w:pPr>
              <w:keepNext/>
              <w:autoSpaceDE w:val="0"/>
              <w:autoSpaceDN w:val="0"/>
              <w:spacing w:before="4"/>
              <w:rPr>
                <w:i/>
                <w:iCs/>
                <w:sz w:val="15"/>
                <w:szCs w:val="15"/>
              </w:rPr>
            </w:pPr>
          </w:p>
          <w:p w14:paraId="2C3BBB1D" w14:textId="0DC69FC9" w:rsidR="00266651" w:rsidRPr="00193955" w:rsidRDefault="006A2BF0" w:rsidP="00193955">
            <w:pPr>
              <w:keepNext/>
              <w:autoSpaceDE w:val="0"/>
              <w:autoSpaceDN w:val="0"/>
              <w:ind w:left="62" w:right="17"/>
              <w:jc w:val="center"/>
              <w:rPr>
                <w:i/>
                <w:iCs/>
                <w:color w:val="00B050"/>
                <w:sz w:val="14"/>
                <w:szCs w:val="14"/>
              </w:rPr>
            </w:pPr>
            <w:r w:rsidRPr="00193955">
              <w:rPr>
                <w:i/>
                <w:iCs/>
                <w:color w:val="00B050"/>
                <w:spacing w:val="2"/>
                <w:sz w:val="14"/>
                <w:szCs w:val="14"/>
                <w:bdr w:val="single" w:sz="4" w:space="0" w:color="auto"/>
              </w:rPr>
              <w:t>150</w:t>
            </w:r>
            <w:r w:rsidRPr="00193955">
              <w:rPr>
                <w:i/>
                <w:iCs/>
                <w:color w:val="00B050"/>
                <w:spacing w:val="-6"/>
                <w:sz w:val="14"/>
                <w:szCs w:val="14"/>
                <w:bdr w:val="single" w:sz="4" w:space="0" w:color="auto"/>
              </w:rPr>
              <w:t xml:space="preserve"> </w:t>
            </w:r>
            <w:r w:rsidRPr="00193955">
              <w:rPr>
                <w:b/>
                <w:bCs/>
                <w:i/>
                <w:iCs/>
                <w:color w:val="00B050"/>
                <w:spacing w:val="2"/>
                <w:w w:val="94"/>
                <w:sz w:val="14"/>
                <w:szCs w:val="14"/>
                <w:bdr w:val="single" w:sz="4" w:space="0" w:color="auto"/>
              </w:rPr>
              <w:t>I</w:t>
            </w:r>
            <w:r w:rsidRPr="00193955">
              <w:rPr>
                <w:b/>
                <w:bCs/>
                <w:i/>
                <w:iCs/>
                <w:color w:val="00B050"/>
                <w:spacing w:val="1"/>
                <w:w w:val="94"/>
                <w:sz w:val="14"/>
                <w:szCs w:val="14"/>
                <w:bdr w:val="single" w:sz="4" w:space="0" w:color="auto"/>
              </w:rPr>
              <w:t>U</w:t>
            </w:r>
            <w:r w:rsidRPr="00193955">
              <w:rPr>
                <w:b/>
                <w:bCs/>
                <w:i/>
                <w:iCs/>
                <w:color w:val="00B050"/>
                <w:spacing w:val="2"/>
                <w:w w:val="94"/>
                <w:sz w:val="14"/>
                <w:szCs w:val="14"/>
                <w:bdr w:val="single" w:sz="4" w:space="0" w:color="auto"/>
              </w:rPr>
              <w:t>/</w:t>
            </w:r>
            <w:r w:rsidRPr="00193955">
              <w:rPr>
                <w:i/>
                <w:iCs/>
                <w:color w:val="00B050"/>
                <w:spacing w:val="2"/>
                <w:w w:val="94"/>
                <w:sz w:val="14"/>
                <w:szCs w:val="14"/>
                <w:bdr w:val="single" w:sz="4" w:space="0" w:color="auto"/>
              </w:rPr>
              <w:t>0,2</w:t>
            </w:r>
            <w:r w:rsidRPr="00193955">
              <w:rPr>
                <w:i/>
                <w:iCs/>
                <w:color w:val="00B050"/>
                <w:w w:val="94"/>
                <w:sz w:val="14"/>
                <w:szCs w:val="14"/>
                <w:bdr w:val="single" w:sz="4" w:space="0" w:color="auto"/>
              </w:rPr>
              <w:t>4</w:t>
            </w:r>
            <w:r w:rsidRPr="00193955">
              <w:rPr>
                <w:i/>
                <w:iCs/>
                <w:color w:val="00B050"/>
                <w:spacing w:val="-1"/>
                <w:w w:val="94"/>
                <w:sz w:val="14"/>
                <w:szCs w:val="14"/>
                <w:bdr w:val="single" w:sz="4" w:space="0" w:color="auto"/>
              </w:rPr>
              <w:t> </w:t>
            </w:r>
            <w:r w:rsidRPr="00193955">
              <w:rPr>
                <w:b/>
                <w:bCs/>
                <w:i/>
                <w:iCs/>
                <w:color w:val="00B050"/>
                <w:spacing w:val="2"/>
                <w:w w:val="85"/>
                <w:sz w:val="14"/>
                <w:szCs w:val="14"/>
                <w:bdr w:val="single" w:sz="4" w:space="0" w:color="auto"/>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0A8600A2" w14:textId="77777777" w:rsidR="00266651" w:rsidRPr="00193955" w:rsidRDefault="00266651" w:rsidP="00193955">
            <w:pPr>
              <w:keepNext/>
              <w:autoSpaceDE w:val="0"/>
              <w:autoSpaceDN w:val="0"/>
              <w:spacing w:before="8"/>
              <w:ind w:left="327" w:right="307"/>
              <w:jc w:val="center"/>
              <w:rPr>
                <w:i/>
                <w:iCs/>
                <w:sz w:val="16"/>
                <w:szCs w:val="16"/>
              </w:rPr>
            </w:pPr>
            <w:r w:rsidRPr="00193955">
              <w:rPr>
                <w:b/>
                <w:bCs/>
                <w:i/>
                <w:iCs/>
                <w:w w:val="96"/>
                <w:sz w:val="16"/>
                <w:szCs w:val="16"/>
              </w:rPr>
              <w:t>5</w:t>
            </w:r>
          </w:p>
          <w:p w14:paraId="51D30A10" w14:textId="77777777" w:rsidR="00266651" w:rsidRPr="00193955" w:rsidRDefault="00266651" w:rsidP="00193955">
            <w:pPr>
              <w:keepNext/>
              <w:autoSpaceDE w:val="0"/>
              <w:autoSpaceDN w:val="0"/>
              <w:ind w:left="51" w:right="32"/>
              <w:jc w:val="center"/>
              <w:rPr>
                <w:i/>
                <w:iCs/>
                <w:sz w:val="16"/>
                <w:szCs w:val="16"/>
              </w:rPr>
            </w:pPr>
            <w:r w:rsidRPr="00193955">
              <w:rPr>
                <w:b/>
                <w:bCs/>
                <w:i/>
                <w:iCs/>
                <w:spacing w:val="-1"/>
                <w:w w:val="79"/>
                <w:sz w:val="16"/>
                <w:szCs w:val="16"/>
              </w:rPr>
              <w:t>Määrätty</w:t>
            </w:r>
          </w:p>
          <w:p w14:paraId="2835DF08" w14:textId="77777777" w:rsidR="00266651" w:rsidRPr="00193955" w:rsidRDefault="00266651" w:rsidP="00193955">
            <w:pPr>
              <w:keepNext/>
              <w:autoSpaceDE w:val="0"/>
              <w:autoSpaceDN w:val="0"/>
              <w:ind w:left="219" w:right="199"/>
              <w:jc w:val="center"/>
              <w:rPr>
                <w:i/>
                <w:iCs/>
              </w:rPr>
            </w:pPr>
            <w:r w:rsidRPr="00193955">
              <w:rPr>
                <w:b/>
                <w:bCs/>
                <w:i/>
                <w:iCs/>
                <w:spacing w:val="-1"/>
                <w:w w:val="82"/>
                <w:sz w:val="16"/>
                <w:szCs w:val="16"/>
              </w:rPr>
              <w:t>annos</w:t>
            </w:r>
          </w:p>
        </w:tc>
        <w:tc>
          <w:tcPr>
            <w:tcW w:w="4252" w:type="dxa"/>
            <w:gridSpan w:val="3"/>
            <w:tcBorders>
              <w:top w:val="single" w:sz="8" w:space="0" w:color="231F20"/>
              <w:left w:val="single" w:sz="8" w:space="0" w:color="231F20"/>
              <w:bottom w:val="single" w:sz="8" w:space="0" w:color="231F20"/>
              <w:right w:val="single" w:sz="8" w:space="0" w:color="231F20"/>
            </w:tcBorders>
          </w:tcPr>
          <w:p w14:paraId="35B9F9DE" w14:textId="77777777" w:rsidR="00266651" w:rsidRPr="00193955" w:rsidRDefault="00266651" w:rsidP="00193955">
            <w:pPr>
              <w:keepNext/>
              <w:tabs>
                <w:tab w:val="left" w:pos="1380"/>
                <w:tab w:val="left" w:pos="2920"/>
              </w:tabs>
              <w:autoSpaceDE w:val="0"/>
              <w:autoSpaceDN w:val="0"/>
              <w:ind w:left="392" w:right="-20"/>
              <w:rPr>
                <w:i/>
                <w:iCs/>
                <w:sz w:val="16"/>
                <w:szCs w:val="16"/>
              </w:rPr>
            </w:pPr>
            <w:r w:rsidRPr="00193955">
              <w:rPr>
                <w:b/>
                <w:bCs/>
                <w:i/>
                <w:iCs/>
                <w:sz w:val="16"/>
                <w:szCs w:val="16"/>
              </w:rPr>
              <w:t>6</w:t>
            </w:r>
            <w:r w:rsidRPr="00193955">
              <w:rPr>
                <w:b/>
                <w:bCs/>
                <w:i/>
                <w:iCs/>
                <w:sz w:val="16"/>
                <w:szCs w:val="16"/>
              </w:rPr>
              <w:tab/>
              <w:t>7</w:t>
            </w:r>
            <w:r w:rsidRPr="00193955">
              <w:rPr>
                <w:b/>
                <w:bCs/>
                <w:i/>
                <w:iCs/>
                <w:sz w:val="16"/>
                <w:szCs w:val="16"/>
              </w:rPr>
              <w:tab/>
              <w:t>8</w:t>
            </w:r>
          </w:p>
          <w:p w14:paraId="3AB389D3" w14:textId="77777777" w:rsidR="00266651" w:rsidRPr="00193955" w:rsidRDefault="00266651" w:rsidP="00193955">
            <w:pPr>
              <w:keepNext/>
              <w:tabs>
                <w:tab w:val="left" w:pos="2559"/>
              </w:tabs>
              <w:autoSpaceDE w:val="0"/>
              <w:autoSpaceDN w:val="0"/>
              <w:ind w:left="731" w:right="-23" w:firstLine="237"/>
              <w:rPr>
                <w:iCs/>
              </w:rPr>
            </w:pPr>
            <w:r w:rsidRPr="00193955">
              <w:rPr>
                <w:b/>
                <w:bCs/>
                <w:iCs/>
                <w:spacing w:val="-1"/>
                <w:w w:val="77"/>
                <w:sz w:val="16"/>
                <w:szCs w:val="16"/>
              </w:rPr>
              <w:t>Annosnäyttö</w:t>
            </w:r>
          </w:p>
        </w:tc>
      </w:tr>
      <w:tr w:rsidR="00266651" w:rsidRPr="00193955" w14:paraId="11A29651" w14:textId="77777777" w:rsidTr="00630B9D">
        <w:trPr>
          <w:cantSplit/>
          <w:trHeight w:hRule="exact" w:val="541"/>
        </w:trPr>
        <w:tc>
          <w:tcPr>
            <w:tcW w:w="1288" w:type="dxa"/>
            <w:vMerge/>
            <w:tcBorders>
              <w:top w:val="single" w:sz="8" w:space="0" w:color="231F20"/>
              <w:left w:val="single" w:sz="8" w:space="0" w:color="231F20"/>
              <w:bottom w:val="single" w:sz="8" w:space="0" w:color="231F20"/>
              <w:right w:val="single" w:sz="8" w:space="0" w:color="231F20"/>
            </w:tcBorders>
          </w:tcPr>
          <w:p w14:paraId="6A7E471F" w14:textId="77777777" w:rsidR="00266651" w:rsidRPr="00193955" w:rsidRDefault="00266651"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097B5AE3" w14:textId="77777777" w:rsidR="00266651" w:rsidRPr="00193955" w:rsidRDefault="00266651"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5C5A7C26" w14:textId="77777777" w:rsidR="00266651" w:rsidRPr="00193955" w:rsidRDefault="00266651" w:rsidP="00193955">
            <w:pPr>
              <w:keepNext/>
              <w:autoSpaceDE w:val="0"/>
              <w:autoSpaceDN w:val="0"/>
              <w:ind w:left="729" w:right="-20"/>
            </w:pPr>
          </w:p>
        </w:tc>
        <w:tc>
          <w:tcPr>
            <w:tcW w:w="1122" w:type="dxa"/>
            <w:vMerge/>
            <w:tcBorders>
              <w:top w:val="single" w:sz="8" w:space="0" w:color="231F20"/>
              <w:left w:val="single" w:sz="8" w:space="0" w:color="231F20"/>
              <w:bottom w:val="single" w:sz="8" w:space="0" w:color="231F20"/>
              <w:right w:val="single" w:sz="8" w:space="0" w:color="231F20"/>
            </w:tcBorders>
          </w:tcPr>
          <w:p w14:paraId="165994CD" w14:textId="77777777" w:rsidR="00266651" w:rsidRPr="00193955" w:rsidRDefault="00266651"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05AE2B88" w14:textId="77777777" w:rsidR="00266651" w:rsidRPr="00193955" w:rsidRDefault="00266651" w:rsidP="00193955">
            <w:pPr>
              <w:keepNext/>
              <w:autoSpaceDE w:val="0"/>
              <w:autoSpaceDN w:val="0"/>
              <w:ind w:left="729" w:right="-20"/>
            </w:pPr>
          </w:p>
        </w:tc>
        <w:tc>
          <w:tcPr>
            <w:tcW w:w="850" w:type="dxa"/>
            <w:tcBorders>
              <w:top w:val="single" w:sz="8" w:space="0" w:color="231F20"/>
              <w:left w:val="single" w:sz="8" w:space="0" w:color="231F20"/>
              <w:bottom w:val="single" w:sz="8" w:space="0" w:color="231F20"/>
              <w:right w:val="single" w:sz="8" w:space="0" w:color="231F20"/>
            </w:tcBorders>
          </w:tcPr>
          <w:p w14:paraId="05C8B695" w14:textId="77777777" w:rsidR="00266651" w:rsidRPr="00193955" w:rsidRDefault="00266651" w:rsidP="00193955">
            <w:pPr>
              <w:keepNext/>
              <w:autoSpaceDE w:val="0"/>
              <w:autoSpaceDN w:val="0"/>
              <w:ind w:left="45" w:right="23"/>
              <w:rPr>
                <w:sz w:val="16"/>
                <w:szCs w:val="16"/>
              </w:rPr>
            </w:pPr>
            <w:r w:rsidRPr="00193955">
              <w:rPr>
                <w:b/>
                <w:bCs/>
                <w:w w:val="105"/>
                <w:sz w:val="16"/>
                <w:szCs w:val="16"/>
              </w:rPr>
              <w:t>Pistettävä annos</w:t>
            </w:r>
          </w:p>
        </w:tc>
        <w:tc>
          <w:tcPr>
            <w:tcW w:w="3402" w:type="dxa"/>
            <w:gridSpan w:val="2"/>
            <w:tcBorders>
              <w:top w:val="single" w:sz="8" w:space="0" w:color="231F20"/>
              <w:left w:val="single" w:sz="8" w:space="0" w:color="231F20"/>
              <w:bottom w:val="single" w:sz="8" w:space="0" w:color="231F20"/>
              <w:right w:val="single" w:sz="8" w:space="0" w:color="231F20"/>
            </w:tcBorders>
          </w:tcPr>
          <w:p w14:paraId="0011321F" w14:textId="0313F8C5" w:rsidR="00266651" w:rsidRPr="00193955" w:rsidRDefault="00751E96" w:rsidP="00193955">
            <w:pPr>
              <w:keepNext/>
              <w:autoSpaceDE w:val="0"/>
              <w:autoSpaceDN w:val="0"/>
              <w:spacing w:before="8"/>
              <w:ind w:left="836" w:right="-20"/>
              <w:jc w:val="center"/>
              <w:rPr>
                <w:b/>
                <w:bCs/>
                <w:w w:val="84"/>
                <w:sz w:val="16"/>
                <w:szCs w:val="16"/>
              </w:rPr>
            </w:pPr>
            <w:r w:rsidRPr="00193955">
              <w:rPr>
                <w:b/>
                <w:bCs/>
                <w:spacing w:val="-2"/>
                <w:w w:val="79"/>
                <w:sz w:val="16"/>
                <w:szCs w:val="16"/>
              </w:rPr>
              <w:t>Toista pistosta varten asetettava annos</w:t>
            </w:r>
          </w:p>
          <w:p w14:paraId="2EBC8762" w14:textId="673D8C1E" w:rsidR="00266651" w:rsidRPr="00193955" w:rsidRDefault="00630B9D" w:rsidP="00193955">
            <w:pPr>
              <w:keepNext/>
              <w:tabs>
                <w:tab w:val="left" w:pos="1808"/>
              </w:tabs>
              <w:autoSpaceDE w:val="0"/>
              <w:autoSpaceDN w:val="0"/>
              <w:spacing w:before="8"/>
              <w:ind w:left="107" w:right="-20"/>
            </w:pPr>
            <w:r w:rsidRPr="00193955">
              <w:rPr>
                <w:noProof/>
                <w:lang w:eastAsia="en-GB"/>
              </w:rPr>
              <w:drawing>
                <wp:inline distT="0" distB="0" distL="0" distR="0" wp14:anchorId="3F3536E9" wp14:editId="77886494">
                  <wp:extent cx="523875" cy="257175"/>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266651" w:rsidRPr="00193955" w14:paraId="721E9706" w14:textId="77777777" w:rsidTr="00630B9D">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256D6F21" w14:textId="77777777" w:rsidR="00266651" w:rsidRPr="00193955" w:rsidRDefault="00266651" w:rsidP="00193955">
            <w:pPr>
              <w:keepNext/>
              <w:autoSpaceDE w:val="0"/>
              <w:autoSpaceDN w:val="0"/>
              <w:jc w:val="center"/>
              <w:rPr>
                <w:i/>
                <w:sz w:val="18"/>
                <w:szCs w:val="18"/>
              </w:rPr>
            </w:pPr>
            <w:r w:rsidRPr="00193955">
              <w:rPr>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724D0653" w14:textId="77777777" w:rsidR="00266651" w:rsidRPr="00193955" w:rsidRDefault="00266651" w:rsidP="00193955">
            <w:pPr>
              <w:keepNext/>
              <w:autoSpaceDE w:val="0"/>
              <w:autoSpaceDN w:val="0"/>
              <w:ind w:left="-24" w:right="-3" w:firstLine="24"/>
              <w:jc w:val="center"/>
              <w:rPr>
                <w:i/>
                <w:sz w:val="18"/>
                <w:szCs w:val="18"/>
              </w:rPr>
            </w:pPr>
            <w:r w:rsidRPr="00193955">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0FF886FB" w14:textId="77777777" w:rsidR="00266651" w:rsidRPr="00193955" w:rsidRDefault="00266651"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4C5F0328" w14:textId="77777777" w:rsidR="00266651" w:rsidRPr="00193955" w:rsidRDefault="00266651" w:rsidP="00193955">
            <w:pPr>
              <w:keepNext/>
              <w:autoSpaceDE w:val="0"/>
              <w:autoSpaceDN w:val="0"/>
              <w:ind w:left="30" w:right="-20"/>
              <w:jc w:val="center"/>
              <w:rPr>
                <w:sz w:val="18"/>
                <w:szCs w:val="18"/>
              </w:rPr>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7408E34E" w14:textId="77777777" w:rsidR="00266651" w:rsidRPr="00193955" w:rsidRDefault="00266651" w:rsidP="00193955">
            <w:pPr>
              <w:keepNext/>
              <w:autoSpaceDE w:val="0"/>
              <w:autoSpaceDN w:val="0"/>
              <w:jc w:val="center"/>
              <w:rPr>
                <w:i/>
                <w:sz w:val="18"/>
                <w:szCs w:val="18"/>
              </w:rPr>
            </w:pPr>
            <w:r w:rsidRPr="00193955">
              <w:rPr>
                <w:i/>
                <w:sz w:val="18"/>
                <w:szCs w:val="18"/>
              </w:rPr>
              <w:t>100</w:t>
            </w:r>
          </w:p>
        </w:tc>
        <w:tc>
          <w:tcPr>
            <w:tcW w:w="850" w:type="dxa"/>
            <w:tcBorders>
              <w:top w:val="single" w:sz="8" w:space="0" w:color="231F20"/>
              <w:left w:val="single" w:sz="8" w:space="0" w:color="231F20"/>
              <w:bottom w:val="single" w:sz="8" w:space="0" w:color="231F20"/>
              <w:right w:val="single" w:sz="8" w:space="0" w:color="231F20"/>
            </w:tcBorders>
            <w:vAlign w:val="center"/>
          </w:tcPr>
          <w:p w14:paraId="14051602" w14:textId="77777777" w:rsidR="00266651" w:rsidRPr="00193955" w:rsidRDefault="00266651" w:rsidP="00193955">
            <w:pPr>
              <w:keepNext/>
              <w:autoSpaceDE w:val="0"/>
              <w:autoSpaceDN w:val="0"/>
              <w:jc w:val="center"/>
              <w:rPr>
                <w:i/>
                <w:sz w:val="18"/>
                <w:szCs w:val="18"/>
              </w:rPr>
            </w:pPr>
            <w:r w:rsidRPr="00193955">
              <w:rPr>
                <w:i/>
                <w:sz w:val="18"/>
                <w:szCs w:val="18"/>
              </w:rPr>
              <w:t>100</w:t>
            </w:r>
          </w:p>
        </w:tc>
        <w:tc>
          <w:tcPr>
            <w:tcW w:w="831" w:type="dxa"/>
            <w:tcBorders>
              <w:top w:val="single" w:sz="8" w:space="0" w:color="231F20"/>
              <w:left w:val="single" w:sz="8" w:space="0" w:color="231F20"/>
              <w:bottom w:val="single" w:sz="8" w:space="0" w:color="231F20"/>
              <w:right w:val="single" w:sz="8" w:space="0" w:color="231F20"/>
            </w:tcBorders>
          </w:tcPr>
          <w:p w14:paraId="222A0925" w14:textId="69E6EEA4" w:rsidR="00266651" w:rsidRPr="00193955" w:rsidRDefault="005B64E5" w:rsidP="00193955">
            <w:pPr>
              <w:keepNext/>
              <w:autoSpaceDE w:val="0"/>
              <w:autoSpaceDN w:val="0"/>
              <w:ind w:left="191" w:right="-20"/>
              <w:rPr>
                <w:sz w:val="14"/>
                <w:szCs w:val="14"/>
              </w:rPr>
            </w:pPr>
            <w:r w:rsidRPr="00193955">
              <w:rPr>
                <w:noProof/>
                <w:lang w:eastAsia="en-GB"/>
              </w:rPr>
              <w:drawing>
                <wp:inline distT="0" distB="0" distL="0" distR="0" wp14:anchorId="7AE037B0" wp14:editId="2BEACDD3">
                  <wp:extent cx="109220" cy="143510"/>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266651" w:rsidRPr="00193955">
              <w:rPr>
                <w:spacing w:val="-6"/>
                <w:w w:val="78"/>
                <w:sz w:val="14"/>
                <w:szCs w:val="14"/>
              </w:rPr>
              <w:t>jos</w:t>
            </w:r>
            <w:r w:rsidR="00266651" w:rsidRPr="00193955">
              <w:rPr>
                <w:spacing w:val="-7"/>
                <w:sz w:val="14"/>
                <w:szCs w:val="14"/>
              </w:rPr>
              <w:t xml:space="preserve"> </w:t>
            </w:r>
            <w:r w:rsidR="00266651" w:rsidRPr="00193955">
              <w:rPr>
                <w:spacing w:val="-1"/>
                <w:w w:val="88"/>
                <w:sz w:val="14"/>
                <w:szCs w:val="14"/>
              </w:rPr>
              <w:t>"</w:t>
            </w:r>
            <w:r w:rsidR="00266651" w:rsidRPr="00193955">
              <w:rPr>
                <w:w w:val="86"/>
                <w:sz w:val="14"/>
                <w:szCs w:val="14"/>
              </w:rPr>
              <w:t>0</w:t>
            </w:r>
            <w:r w:rsidR="00266651" w:rsidRPr="00193955">
              <w:rPr>
                <w:spacing w:val="-6"/>
                <w:w w:val="78"/>
                <w:sz w:val="14"/>
                <w:szCs w:val="14"/>
              </w:rPr>
              <w:t>",</w:t>
            </w:r>
          </w:p>
          <w:p w14:paraId="41AD8FAE" w14:textId="77777777" w:rsidR="00266651" w:rsidRPr="00193955" w:rsidRDefault="00266651"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3A6DEBBD" w14:textId="77777777" w:rsidR="00266651" w:rsidRPr="00193955" w:rsidRDefault="00266651"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25F99039" w14:textId="54E382C1" w:rsidR="00266651" w:rsidRPr="00193955" w:rsidRDefault="005B64E5" w:rsidP="00193955">
            <w:pPr>
              <w:keepNext/>
              <w:autoSpaceDE w:val="0"/>
              <w:autoSpaceDN w:val="0"/>
              <w:ind w:left="16" w:right="12"/>
              <w:jc w:val="center"/>
            </w:pPr>
            <w:r w:rsidRPr="00193955">
              <w:rPr>
                <w:noProof/>
                <w:lang w:eastAsia="en-GB"/>
              </w:rPr>
              <mc:AlternateContent>
                <mc:Choice Requires="wps">
                  <w:drawing>
                    <wp:anchor distT="0" distB="0" distL="114300" distR="114300" simplePos="0" relativeHeight="251663360" behindDoc="0" locked="0" layoutInCell="1" allowOverlap="1" wp14:anchorId="78DB12E3" wp14:editId="497CD426">
                      <wp:simplePos x="0" y="0"/>
                      <wp:positionH relativeFrom="column">
                        <wp:posOffset>29845</wp:posOffset>
                      </wp:positionH>
                      <wp:positionV relativeFrom="paragraph">
                        <wp:posOffset>243840</wp:posOffset>
                      </wp:positionV>
                      <wp:extent cx="1400810" cy="504190"/>
                      <wp:effectExtent l="0" t="0" r="8890" b="0"/>
                      <wp:wrapNone/>
                      <wp:docPr id="10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810" cy="50419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2.35pt;margin-top:19.2pt;width:110.3pt;height:3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D7BEA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">
                      <v:path arrowok="t"/>
                    </v:oval>
                  </w:pict>
                </mc:Fallback>
              </mc:AlternateContent>
            </w:r>
            <w:r w:rsidR="00266651" w:rsidRPr="00193955">
              <w:rPr>
                <w:w w:val="66"/>
                <w:sz w:val="14"/>
                <w:szCs w:val="14"/>
              </w:rPr>
              <w:t>Pistä annos ..........uudella kynällä</w:t>
            </w:r>
          </w:p>
        </w:tc>
      </w:tr>
      <w:tr w:rsidR="00266651" w:rsidRPr="00193955" w14:paraId="5A0D6EEC" w14:textId="77777777" w:rsidTr="00630B9D">
        <w:trPr>
          <w:cantSplit/>
          <w:trHeight w:val="669"/>
        </w:trPr>
        <w:tc>
          <w:tcPr>
            <w:tcW w:w="1288" w:type="dxa"/>
            <w:tcBorders>
              <w:top w:val="single" w:sz="8" w:space="0" w:color="231F20"/>
              <w:left w:val="single" w:sz="8" w:space="0" w:color="231F20"/>
              <w:right w:val="single" w:sz="8" w:space="0" w:color="231F20"/>
            </w:tcBorders>
            <w:vAlign w:val="center"/>
          </w:tcPr>
          <w:p w14:paraId="1A94A37D" w14:textId="77777777" w:rsidR="00266651" w:rsidRPr="00193955" w:rsidRDefault="00266651" w:rsidP="00193955">
            <w:pPr>
              <w:keepNext/>
              <w:autoSpaceDE w:val="0"/>
              <w:autoSpaceDN w:val="0"/>
              <w:jc w:val="center"/>
              <w:rPr>
                <w:i/>
                <w:sz w:val="18"/>
                <w:szCs w:val="18"/>
              </w:rPr>
            </w:pPr>
            <w:r w:rsidRPr="00193955">
              <w:rPr>
                <w:i/>
                <w:sz w:val="18"/>
                <w:szCs w:val="18"/>
              </w:rPr>
              <w:t>#2</w:t>
            </w:r>
          </w:p>
        </w:tc>
        <w:tc>
          <w:tcPr>
            <w:tcW w:w="850" w:type="dxa"/>
            <w:tcBorders>
              <w:top w:val="single" w:sz="8" w:space="0" w:color="231F20"/>
              <w:left w:val="single" w:sz="8" w:space="0" w:color="231F20"/>
              <w:right w:val="single" w:sz="8" w:space="0" w:color="231F20"/>
            </w:tcBorders>
            <w:vAlign w:val="center"/>
          </w:tcPr>
          <w:p w14:paraId="5350B1E0" w14:textId="77777777" w:rsidR="00266651" w:rsidRPr="00193955" w:rsidRDefault="00266651" w:rsidP="00193955">
            <w:pPr>
              <w:keepNext/>
              <w:autoSpaceDE w:val="0"/>
              <w:autoSpaceDN w:val="0"/>
              <w:ind w:left="-24" w:right="-3" w:firstLine="24"/>
              <w:jc w:val="center"/>
              <w:rPr>
                <w:i/>
                <w:sz w:val="18"/>
                <w:szCs w:val="18"/>
              </w:rPr>
            </w:pPr>
            <w:r w:rsidRPr="00193955">
              <w:rPr>
                <w:bCs/>
                <w:i/>
                <w:w w:val="90"/>
                <w:sz w:val="18"/>
                <w:szCs w:val="18"/>
              </w:rPr>
              <w:t>11/06</w:t>
            </w:r>
          </w:p>
        </w:tc>
        <w:tc>
          <w:tcPr>
            <w:tcW w:w="709" w:type="dxa"/>
            <w:tcBorders>
              <w:top w:val="single" w:sz="8" w:space="0" w:color="231F20"/>
              <w:left w:val="single" w:sz="8" w:space="0" w:color="231F20"/>
              <w:right w:val="single" w:sz="8" w:space="0" w:color="231F20"/>
            </w:tcBorders>
            <w:vAlign w:val="center"/>
          </w:tcPr>
          <w:p w14:paraId="59C4B271" w14:textId="77777777" w:rsidR="00266651" w:rsidRPr="00193955" w:rsidRDefault="00266651"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right w:val="single" w:sz="8" w:space="0" w:color="231F20"/>
            </w:tcBorders>
            <w:vAlign w:val="center"/>
          </w:tcPr>
          <w:p w14:paraId="69FE919C" w14:textId="77777777" w:rsidR="00266651" w:rsidRPr="00193955" w:rsidRDefault="00266651" w:rsidP="00193955">
            <w:pPr>
              <w:keepNext/>
              <w:autoSpaceDE w:val="0"/>
              <w:autoSpaceDN w:val="0"/>
              <w:ind w:left="30" w:right="-20"/>
              <w:jc w:val="center"/>
              <w:rPr>
                <w:sz w:val="18"/>
                <w:szCs w:val="18"/>
              </w:rPr>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right w:val="single" w:sz="8" w:space="0" w:color="231F20"/>
            </w:tcBorders>
            <w:vAlign w:val="center"/>
          </w:tcPr>
          <w:p w14:paraId="6624F179" w14:textId="77777777" w:rsidR="00266651" w:rsidRPr="00193955" w:rsidRDefault="00266651" w:rsidP="00193955">
            <w:pPr>
              <w:keepNext/>
              <w:autoSpaceDE w:val="0"/>
              <w:autoSpaceDN w:val="0"/>
              <w:jc w:val="center"/>
              <w:rPr>
                <w:i/>
                <w:sz w:val="18"/>
                <w:szCs w:val="18"/>
              </w:rPr>
            </w:pPr>
            <w:r w:rsidRPr="00193955">
              <w:rPr>
                <w:i/>
                <w:sz w:val="18"/>
                <w:szCs w:val="18"/>
              </w:rPr>
              <w:t>100</w:t>
            </w:r>
          </w:p>
        </w:tc>
        <w:tc>
          <w:tcPr>
            <w:tcW w:w="850" w:type="dxa"/>
            <w:tcBorders>
              <w:top w:val="single" w:sz="8" w:space="0" w:color="231F20"/>
              <w:left w:val="single" w:sz="8" w:space="0" w:color="231F20"/>
              <w:right w:val="single" w:sz="8" w:space="0" w:color="231F20"/>
            </w:tcBorders>
            <w:vAlign w:val="center"/>
          </w:tcPr>
          <w:p w14:paraId="3250AD10" w14:textId="77777777" w:rsidR="00266651" w:rsidRPr="00193955" w:rsidRDefault="00266651" w:rsidP="00193955">
            <w:pPr>
              <w:keepNext/>
              <w:autoSpaceDE w:val="0"/>
              <w:autoSpaceDN w:val="0"/>
              <w:jc w:val="center"/>
              <w:rPr>
                <w:i/>
                <w:sz w:val="18"/>
                <w:szCs w:val="18"/>
              </w:rPr>
            </w:pPr>
            <w:r w:rsidRPr="00193955">
              <w:rPr>
                <w:i/>
                <w:sz w:val="18"/>
                <w:szCs w:val="18"/>
              </w:rPr>
              <w:t>100</w:t>
            </w:r>
          </w:p>
        </w:tc>
        <w:tc>
          <w:tcPr>
            <w:tcW w:w="831" w:type="dxa"/>
            <w:tcBorders>
              <w:top w:val="single" w:sz="8" w:space="0" w:color="231F20"/>
              <w:left w:val="single" w:sz="8" w:space="0" w:color="231F20"/>
              <w:right w:val="single" w:sz="8" w:space="0" w:color="231F20"/>
            </w:tcBorders>
          </w:tcPr>
          <w:p w14:paraId="5C0C0D30" w14:textId="77777777" w:rsidR="00266651" w:rsidRPr="00193955" w:rsidRDefault="00266651" w:rsidP="00193955">
            <w:pPr>
              <w:keepNext/>
              <w:autoSpaceDE w:val="0"/>
              <w:autoSpaceDN w:val="0"/>
              <w:ind w:left="113"/>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562C420" w14:textId="77777777" w:rsidR="00266651" w:rsidRPr="00193955" w:rsidRDefault="00266651"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right w:val="single" w:sz="8" w:space="0" w:color="231F20"/>
            </w:tcBorders>
          </w:tcPr>
          <w:p w14:paraId="490AE9B9" w14:textId="77777777" w:rsidR="00266651" w:rsidRPr="00193955" w:rsidRDefault="00266651" w:rsidP="00193955">
            <w:pPr>
              <w:keepNext/>
              <w:autoSpaceDE w:val="0"/>
              <w:autoSpaceDN w:val="0"/>
              <w:ind w:right="205"/>
              <w:rPr>
                <w:sz w:val="14"/>
                <w:szCs w:val="14"/>
              </w:rPr>
            </w:pPr>
          </w:p>
          <w:p w14:paraId="42B53FD7" w14:textId="106ACE04" w:rsidR="00266651" w:rsidRPr="00193955" w:rsidRDefault="005B64E5" w:rsidP="00193955">
            <w:pPr>
              <w:keepNext/>
              <w:autoSpaceDE w:val="0"/>
              <w:autoSpaceDN w:val="0"/>
              <w:ind w:left="153" w:right="205"/>
              <w:rPr>
                <w:sz w:val="14"/>
                <w:szCs w:val="14"/>
              </w:rPr>
            </w:pPr>
            <w:r w:rsidRPr="00193955">
              <w:rPr>
                <w:noProof/>
                <w:lang w:eastAsia="en-GB"/>
              </w:rPr>
              <w:drawing>
                <wp:inline distT="0" distB="0" distL="0" distR="0" wp14:anchorId="06C55DEA" wp14:editId="0867C7DB">
                  <wp:extent cx="109220" cy="143510"/>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266651" w:rsidRPr="00193955">
              <w:rPr>
                <w:w w:val="81"/>
                <w:sz w:val="14"/>
                <w:szCs w:val="14"/>
              </w:rPr>
              <w:t>jos ei "0", tarvitset toisen pistoksen</w:t>
            </w:r>
          </w:p>
          <w:p w14:paraId="3E5EE895" w14:textId="77777777" w:rsidR="00266651" w:rsidRPr="00193955" w:rsidRDefault="00266651" w:rsidP="00193955">
            <w:pPr>
              <w:keepNext/>
              <w:autoSpaceDE w:val="0"/>
              <w:autoSpaceDN w:val="0"/>
              <w:ind w:left="16" w:right="12"/>
              <w:jc w:val="center"/>
              <w:rPr>
                <w:sz w:val="14"/>
                <w:szCs w:val="14"/>
              </w:rPr>
            </w:pPr>
            <w:r w:rsidRPr="00193955">
              <w:rPr>
                <w:spacing w:val="-3"/>
                <w:w w:val="89"/>
                <w:sz w:val="14"/>
                <w:szCs w:val="14"/>
              </w:rPr>
              <w:t xml:space="preserve">Pistä annos </w:t>
            </w:r>
            <w:r w:rsidRPr="00193955">
              <w:rPr>
                <w:w w:val="66"/>
                <w:sz w:val="20"/>
                <w:szCs w:val="20"/>
              </w:rPr>
              <w:t>50</w:t>
            </w:r>
            <w:r w:rsidRPr="00193955">
              <w:rPr>
                <w:w w:val="66"/>
                <w:sz w:val="14"/>
                <w:szCs w:val="14"/>
              </w:rPr>
              <w:t>..</w:t>
            </w:r>
            <w:r w:rsidRPr="00193955">
              <w:rPr>
                <w:spacing w:val="-3"/>
                <w:w w:val="89"/>
                <w:sz w:val="14"/>
                <w:szCs w:val="14"/>
              </w:rPr>
              <w:t>uudella kynällä</w:t>
            </w:r>
          </w:p>
        </w:tc>
      </w:tr>
      <w:tr w:rsidR="00266651" w:rsidRPr="00193955" w14:paraId="77C15366" w14:textId="77777777" w:rsidTr="00630B9D">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506548EC" w14:textId="77777777" w:rsidR="00266651" w:rsidRPr="00193955" w:rsidRDefault="00266651" w:rsidP="00193955">
            <w:pPr>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8AB62DE" w14:textId="77777777" w:rsidR="00266651" w:rsidRPr="00193955" w:rsidRDefault="00266651" w:rsidP="00193955">
            <w:pPr>
              <w:autoSpaceDE w:val="0"/>
              <w:autoSpaceDN w:val="0"/>
              <w:ind w:left="-24" w:right="-3" w:firstLine="24"/>
              <w:jc w:val="center"/>
              <w:rPr>
                <w:i/>
                <w:sz w:val="18"/>
                <w:szCs w:val="18"/>
              </w:rPr>
            </w:pPr>
            <w:r w:rsidRPr="00193955">
              <w:rPr>
                <w:bCs/>
                <w:i/>
                <w:w w:val="90"/>
                <w:sz w:val="18"/>
                <w:szCs w:val="18"/>
              </w:rPr>
              <w:t>1</w:t>
            </w:r>
            <w:r w:rsidR="002554EF" w:rsidRPr="00193955">
              <w:rPr>
                <w:bCs/>
                <w:i/>
                <w:w w:val="90"/>
                <w:sz w:val="18"/>
                <w:szCs w:val="18"/>
              </w:rPr>
              <w:t>1</w:t>
            </w:r>
            <w:r w:rsidRPr="00193955">
              <w:rPr>
                <w:bCs/>
                <w:i/>
                <w:w w:val="90"/>
                <w:sz w:val="18"/>
                <w:szCs w:val="18"/>
              </w:rPr>
              <w:t>/06</w:t>
            </w:r>
          </w:p>
        </w:tc>
        <w:tc>
          <w:tcPr>
            <w:tcW w:w="709" w:type="dxa"/>
            <w:tcBorders>
              <w:top w:val="single" w:sz="8" w:space="0" w:color="231F20"/>
              <w:left w:val="single" w:sz="8" w:space="0" w:color="231F20"/>
              <w:bottom w:val="single" w:sz="8" w:space="0" w:color="231F20"/>
              <w:right w:val="single" w:sz="8" w:space="0" w:color="231F20"/>
            </w:tcBorders>
            <w:vAlign w:val="center"/>
          </w:tcPr>
          <w:p w14:paraId="41FCD662" w14:textId="77777777" w:rsidR="00266651" w:rsidRPr="00193955" w:rsidRDefault="00266651" w:rsidP="00193955">
            <w:pPr>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1BB9517C" w14:textId="77777777" w:rsidR="00266651" w:rsidRPr="00193955" w:rsidRDefault="00266651" w:rsidP="00193955">
            <w:pPr>
              <w:autoSpaceDE w:val="0"/>
              <w:autoSpaceDN w:val="0"/>
              <w:ind w:left="30" w:right="-20"/>
              <w:jc w:val="center"/>
              <w:rPr>
                <w:sz w:val="18"/>
                <w:szCs w:val="18"/>
              </w:rPr>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2F77BA65" w14:textId="77777777" w:rsidR="00266651" w:rsidRPr="00193955" w:rsidRDefault="00266651" w:rsidP="00193955">
            <w:pPr>
              <w:autoSpaceDE w:val="0"/>
              <w:autoSpaceDN w:val="0"/>
              <w:jc w:val="center"/>
              <w:rPr>
                <w:i/>
                <w:sz w:val="18"/>
                <w:szCs w:val="18"/>
              </w:rPr>
            </w:pPr>
            <w:r w:rsidRPr="00193955">
              <w:rPr>
                <w:i/>
                <w:sz w:val="18"/>
                <w:szCs w:val="18"/>
              </w:rPr>
              <w:t>Lisäys</w:t>
            </w:r>
          </w:p>
        </w:tc>
        <w:tc>
          <w:tcPr>
            <w:tcW w:w="850" w:type="dxa"/>
            <w:tcBorders>
              <w:top w:val="single" w:sz="8" w:space="0" w:color="231F20"/>
              <w:left w:val="single" w:sz="8" w:space="0" w:color="231F20"/>
              <w:bottom w:val="single" w:sz="8" w:space="0" w:color="231F20"/>
              <w:right w:val="single" w:sz="8" w:space="0" w:color="231F20"/>
            </w:tcBorders>
            <w:vAlign w:val="center"/>
          </w:tcPr>
          <w:p w14:paraId="1F367EF3" w14:textId="77777777" w:rsidR="00266651" w:rsidRPr="00193955" w:rsidRDefault="00266651" w:rsidP="00193955">
            <w:pPr>
              <w:autoSpaceDE w:val="0"/>
              <w:autoSpaceDN w:val="0"/>
              <w:jc w:val="center"/>
              <w:rPr>
                <w:b/>
                <w:i/>
                <w:sz w:val="18"/>
                <w:szCs w:val="18"/>
              </w:rPr>
            </w:pPr>
          </w:p>
          <w:p w14:paraId="08B0E3FB" w14:textId="38DA8393" w:rsidR="00266651" w:rsidRPr="00193955" w:rsidRDefault="005B64E5" w:rsidP="00193955">
            <w:pPr>
              <w:autoSpaceDE w:val="0"/>
              <w:autoSpaceDN w:val="0"/>
              <w:jc w:val="center"/>
              <w:rPr>
                <w:b/>
                <w:i/>
                <w:sz w:val="18"/>
                <w:szCs w:val="18"/>
              </w:rPr>
            </w:pPr>
            <w:r w:rsidRPr="00193955">
              <w:rPr>
                <w:noProof/>
                <w:lang w:eastAsia="en-GB"/>
              </w:rPr>
              <mc:AlternateContent>
                <mc:Choice Requires="wps">
                  <w:drawing>
                    <wp:anchor distT="0" distB="0" distL="114300" distR="114300" simplePos="0" relativeHeight="251662336" behindDoc="0" locked="0" layoutInCell="1" allowOverlap="1" wp14:anchorId="07707DBD" wp14:editId="352072A2">
                      <wp:simplePos x="0" y="0"/>
                      <wp:positionH relativeFrom="column">
                        <wp:posOffset>5715</wp:posOffset>
                      </wp:positionH>
                      <wp:positionV relativeFrom="paragraph">
                        <wp:posOffset>-36830</wp:posOffset>
                      </wp:positionV>
                      <wp:extent cx="586740" cy="260985"/>
                      <wp:effectExtent l="0" t="0" r="3810" b="5715"/>
                      <wp:wrapNone/>
                      <wp:docPr id="10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45pt;margin-top:-2.9pt;width:46.2pt;height:2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B510C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00266651" w:rsidRPr="00193955">
              <w:rPr>
                <w:b/>
                <w:i/>
                <w:sz w:val="18"/>
                <w:szCs w:val="18"/>
              </w:rPr>
              <w:t>50</w:t>
            </w:r>
          </w:p>
        </w:tc>
        <w:tc>
          <w:tcPr>
            <w:tcW w:w="831" w:type="dxa"/>
            <w:tcBorders>
              <w:top w:val="single" w:sz="8" w:space="0" w:color="231F20"/>
              <w:left w:val="single" w:sz="8" w:space="0" w:color="231F20"/>
              <w:bottom w:val="single" w:sz="8" w:space="0" w:color="231F20"/>
              <w:right w:val="single" w:sz="8" w:space="0" w:color="231F20"/>
            </w:tcBorders>
          </w:tcPr>
          <w:p w14:paraId="0526D467" w14:textId="1ED48D86" w:rsidR="00266651" w:rsidRPr="00193955" w:rsidRDefault="005B64E5" w:rsidP="00193955">
            <w:pPr>
              <w:autoSpaceDE w:val="0"/>
              <w:autoSpaceDN w:val="0"/>
              <w:ind w:left="191" w:right="-20"/>
              <w:rPr>
                <w:sz w:val="14"/>
                <w:szCs w:val="14"/>
              </w:rPr>
            </w:pPr>
            <w:r w:rsidRPr="00193955">
              <w:rPr>
                <w:noProof/>
                <w:lang w:eastAsia="en-GB"/>
              </w:rPr>
              <w:drawing>
                <wp:inline distT="0" distB="0" distL="0" distR="0" wp14:anchorId="5CB0A0F7" wp14:editId="5E528566">
                  <wp:extent cx="109220" cy="143510"/>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00266651" w:rsidRPr="00193955">
              <w:rPr>
                <w:spacing w:val="-6"/>
                <w:w w:val="78"/>
                <w:sz w:val="14"/>
                <w:szCs w:val="14"/>
              </w:rPr>
              <w:t>jos</w:t>
            </w:r>
            <w:r w:rsidR="00266651" w:rsidRPr="00193955">
              <w:rPr>
                <w:spacing w:val="-7"/>
                <w:sz w:val="14"/>
                <w:szCs w:val="14"/>
              </w:rPr>
              <w:t xml:space="preserve"> </w:t>
            </w:r>
            <w:r w:rsidR="00266651" w:rsidRPr="00193955">
              <w:rPr>
                <w:spacing w:val="-1"/>
                <w:w w:val="88"/>
                <w:sz w:val="14"/>
                <w:szCs w:val="14"/>
              </w:rPr>
              <w:t>"</w:t>
            </w:r>
            <w:r w:rsidR="00266651" w:rsidRPr="00193955">
              <w:rPr>
                <w:w w:val="86"/>
                <w:sz w:val="14"/>
                <w:szCs w:val="14"/>
              </w:rPr>
              <w:t>0</w:t>
            </w:r>
            <w:r w:rsidR="00266651" w:rsidRPr="00193955">
              <w:rPr>
                <w:spacing w:val="-6"/>
                <w:w w:val="78"/>
                <w:sz w:val="14"/>
                <w:szCs w:val="14"/>
              </w:rPr>
              <w:t>",</w:t>
            </w:r>
          </w:p>
          <w:p w14:paraId="3DAF1A15" w14:textId="77777777" w:rsidR="00266651" w:rsidRPr="00193955" w:rsidRDefault="00266651" w:rsidP="00193955">
            <w:pPr>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018866FB" w14:textId="77777777" w:rsidR="00266651" w:rsidRPr="00193955" w:rsidRDefault="00266651" w:rsidP="00193955">
            <w:pPr>
              <w:autoSpaceDE w:val="0"/>
              <w:autoSpaceDN w:val="0"/>
              <w:ind w:left="153" w:right="205"/>
              <w:rPr>
                <w:sz w:val="14"/>
                <w:szCs w:val="14"/>
              </w:rPr>
            </w:pPr>
            <w:r w:rsidRPr="00193955">
              <w:t></w:t>
            </w:r>
            <w:r w:rsidRPr="00193955">
              <w:rPr>
                <w:w w:val="81"/>
                <w:sz w:val="14"/>
                <w:szCs w:val="14"/>
              </w:rPr>
              <w:t>jos ei "0", tarvitset toisen pistoksen</w:t>
            </w:r>
          </w:p>
          <w:p w14:paraId="68E36C5E" w14:textId="77777777" w:rsidR="00266651" w:rsidRPr="00193955" w:rsidRDefault="00266651" w:rsidP="00193955">
            <w:pPr>
              <w:autoSpaceDE w:val="0"/>
              <w:autoSpaceDN w:val="0"/>
              <w:ind w:left="16" w:right="12"/>
              <w:jc w:val="center"/>
            </w:pPr>
            <w:r w:rsidRPr="00193955">
              <w:rPr>
                <w:w w:val="66"/>
                <w:sz w:val="14"/>
                <w:szCs w:val="14"/>
              </w:rPr>
              <w:t>Pistä annos ..........uudella kynällä</w:t>
            </w:r>
          </w:p>
        </w:tc>
      </w:tr>
    </w:tbl>
    <w:p w14:paraId="4EA96205" w14:textId="77777777" w:rsidR="008B7DDD" w:rsidRPr="00193955" w:rsidRDefault="008B7DDD" w:rsidP="00193955">
      <w:pPr>
        <w:rPr>
          <w:sz w:val="22"/>
          <w:szCs w:val="22"/>
        </w:rPr>
      </w:pPr>
    </w:p>
    <w:p w14:paraId="3A2C39F0" w14:textId="77777777" w:rsidR="008B7DDD" w:rsidRPr="00193955" w:rsidRDefault="008B7DDD" w:rsidP="00193955">
      <w:pPr>
        <w:autoSpaceDE w:val="0"/>
        <w:autoSpaceDN w:val="0"/>
        <w:rPr>
          <w:bCs/>
          <w:sz w:val="22"/>
          <w:szCs w:val="22"/>
        </w:rPr>
      </w:pPr>
    </w:p>
    <w:p w14:paraId="5213BA34" w14:textId="5511C4D9" w:rsidR="006A2BF0" w:rsidRPr="00193955" w:rsidRDefault="006A2BF0"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Esitäytettyyn GONAL-f-kynään tutustuminen</w:t>
      </w:r>
    </w:p>
    <w:p w14:paraId="5083307C" w14:textId="64100FB4" w:rsidR="00934FA2" w:rsidRPr="00934FA2" w:rsidRDefault="00934FA2" w:rsidP="00934FA2">
      <w:pPr>
        <w:keepNext/>
        <w:rPr>
          <w:sz w:val="22"/>
          <w:szCs w:val="22"/>
        </w:rPr>
      </w:pPr>
      <w:bookmarkStart w:id="5790" w:name="_Hlk148098394"/>
    </w:p>
    <w:p w14:paraId="3FAAFA4C" w14:textId="4FF1A31C" w:rsidR="009205D7" w:rsidRPr="00934FA2" w:rsidRDefault="00DD38F4" w:rsidP="009205D7">
      <w:pPr>
        <w:autoSpaceDE w:val="0"/>
        <w:autoSpaceDN w:val="0"/>
        <w:rPr>
          <w:sz w:val="22"/>
          <w:szCs w:val="22"/>
          <w:lang w:eastAsia="de-DE"/>
        </w:rPr>
      </w:pPr>
      <w:r w:rsidRPr="00934FA2">
        <w:rPr>
          <w:noProof/>
          <w:sz w:val="22"/>
          <w:szCs w:val="22"/>
          <w:lang w:val="en-GB" w:eastAsia="en-GB"/>
        </w:rPr>
        <mc:AlternateContent>
          <mc:Choice Requires="wps">
            <w:drawing>
              <wp:anchor distT="0" distB="0" distL="114300" distR="114300" simplePos="0" relativeHeight="252033024" behindDoc="0" locked="0" layoutInCell="1" allowOverlap="1" wp14:anchorId="0E380237" wp14:editId="629DEAF9">
                <wp:simplePos x="0" y="0"/>
                <wp:positionH relativeFrom="column">
                  <wp:posOffset>1347742</wp:posOffset>
                </wp:positionH>
                <wp:positionV relativeFrom="paragraph">
                  <wp:posOffset>2232570</wp:posOffset>
                </wp:positionV>
                <wp:extent cx="957852" cy="217170"/>
                <wp:effectExtent l="0" t="0" r="0" b="0"/>
                <wp:wrapNone/>
                <wp:docPr id="917219490" name="Tekstiruutu 15"/>
                <wp:cNvGraphicFramePr/>
                <a:graphic xmlns:a="http://schemas.openxmlformats.org/drawingml/2006/main">
                  <a:graphicData uri="http://schemas.microsoft.com/office/word/2010/wordprocessingShape">
                    <wps:wsp>
                      <wps:cNvSpPr txBox="1"/>
                      <wps:spPr>
                        <a:xfrm>
                          <a:off x="0" y="0"/>
                          <a:ext cx="957852" cy="217170"/>
                        </a:xfrm>
                        <a:prstGeom prst="rect">
                          <a:avLst/>
                        </a:prstGeom>
                        <a:solidFill>
                          <a:schemeClr val="lt1"/>
                        </a:solidFill>
                        <a:ln w="6350">
                          <a:noFill/>
                        </a:ln>
                      </wps:spPr>
                      <wps:txbx>
                        <w:txbxContent>
                          <w:p w14:paraId="2ED86A5E" w14:textId="77777777" w:rsidR="00DD38F4" w:rsidRPr="00D979A9" w:rsidRDefault="00DD38F4" w:rsidP="00DD38F4">
                            <w:pPr>
                              <w:rPr>
                                <w:sz w:val="20"/>
                                <w:szCs w:val="20"/>
                              </w:rPr>
                            </w:pPr>
                            <w:r>
                              <w:rPr>
                                <w:sz w:val="20"/>
                                <w:szCs w:val="20"/>
                              </w:rPr>
                              <w:t>Kynän korkki</w:t>
                            </w:r>
                          </w:p>
                          <w:p w14:paraId="05B00B47" w14:textId="77777777" w:rsidR="00DD38F4" w:rsidRPr="005E42CA" w:rsidRDefault="00DD38F4" w:rsidP="00DD38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5" style="position:absolute;margin-left:106.1pt;margin-top:175.8pt;width:75.4pt;height:17.1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" w14:anchorId="0E380237">
                <v:textbox>
                  <w:txbxContent>
                    <w:p w:rsidRPr="00D979A9" w:rsidR="00DD38F4" w:rsidP="00DD38F4" w:rsidRDefault="00DD38F4" w14:paraId="2ED86A5E" w14:textId="77777777">
                      <w:pPr>
                        <w:rPr>
                          <w:sz w:val="20"/>
                          <w:szCs w:val="20"/>
                        </w:rPr>
                      </w:pPr>
                      <w:r>
                        <w:rPr>
                          <w:sz w:val="20"/>
                          <w:szCs w:val="20"/>
                        </w:rPr>
                        <w:t>Kynän korkki</w:t>
                      </w:r>
                    </w:p>
                    <w:p w:rsidRPr="005E42CA" w:rsidR="00DD38F4" w:rsidP="00DD38F4" w:rsidRDefault="00DD38F4" w14:paraId="05B00B47" w14:textId="77777777">
                      <w:pPr>
                        <w:rPr>
                          <w:sz w:val="20"/>
                          <w:szCs w:val="20"/>
                        </w:rPr>
                      </w:pP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2030976" behindDoc="0" locked="0" layoutInCell="1" allowOverlap="1" wp14:anchorId="4E87DF32" wp14:editId="6E257D83">
                <wp:simplePos x="0" y="0"/>
                <wp:positionH relativeFrom="column">
                  <wp:posOffset>2303508</wp:posOffset>
                </wp:positionH>
                <wp:positionV relativeFrom="paragraph">
                  <wp:posOffset>2166620</wp:posOffset>
                </wp:positionV>
                <wp:extent cx="734785" cy="217170"/>
                <wp:effectExtent l="0" t="0" r="8255" b="0"/>
                <wp:wrapNone/>
                <wp:docPr id="322247707" name="Tekstiruutu 15"/>
                <wp:cNvGraphicFramePr/>
                <a:graphic xmlns:a="http://schemas.openxmlformats.org/drawingml/2006/main">
                  <a:graphicData uri="http://schemas.microsoft.com/office/word/2010/wordprocessingShape">
                    <wps:wsp>
                      <wps:cNvSpPr txBox="1"/>
                      <wps:spPr>
                        <a:xfrm>
                          <a:off x="0" y="0"/>
                          <a:ext cx="734785" cy="217170"/>
                        </a:xfrm>
                        <a:prstGeom prst="rect">
                          <a:avLst/>
                        </a:prstGeom>
                        <a:solidFill>
                          <a:schemeClr val="lt1"/>
                        </a:solidFill>
                        <a:ln w="6350">
                          <a:noFill/>
                        </a:ln>
                      </wps:spPr>
                      <wps:txbx>
                        <w:txbxContent>
                          <w:p w14:paraId="7501A971" w14:textId="77777777" w:rsidR="00DD38F4" w:rsidRPr="00D979A9" w:rsidRDefault="00DD38F4" w:rsidP="00DD38F4">
                            <w:pPr>
                              <w:rPr>
                                <w:sz w:val="20"/>
                                <w:szCs w:val="20"/>
                              </w:rPr>
                            </w:pPr>
                            <w:r>
                              <w:rPr>
                                <w:sz w:val="20"/>
                                <w:szCs w:val="20"/>
                              </w:rPr>
                              <w:t>Säiliö**</w:t>
                            </w:r>
                          </w:p>
                          <w:p w14:paraId="1C7927CC" w14:textId="3FDF4FB5" w:rsidR="00DD38F4" w:rsidRPr="005E42CA" w:rsidRDefault="00DD38F4" w:rsidP="00DD38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0" style="position:absolute;margin-left:181.4pt;margin-top:170.6pt;width:57.85pt;height:17.1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" w14:anchorId="4E87DF32">
                <v:textbox>
                  <w:txbxContent>
                    <w:p w:rsidRPr="00D979A9" w:rsidR="00DD38F4" w:rsidP="00DD38F4" w:rsidRDefault="00DD38F4" w14:paraId="7501A971" w14:textId="77777777">
                      <w:pPr>
                        <w:rPr>
                          <w:sz w:val="20"/>
                          <w:szCs w:val="20"/>
                        </w:rPr>
                      </w:pPr>
                      <w:r>
                        <w:rPr>
                          <w:sz w:val="20"/>
                          <w:szCs w:val="20"/>
                        </w:rPr>
                        <w:t>Säiliö**</w:t>
                      </w:r>
                    </w:p>
                    <w:p w:rsidRPr="005E42CA" w:rsidR="00DD38F4" w:rsidP="00DD38F4" w:rsidRDefault="00DD38F4" w14:paraId="1C7927CC" w14:textId="3FDF4FB5">
                      <w:pPr>
                        <w:rPr>
                          <w:sz w:val="20"/>
                          <w:szCs w:val="20"/>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26880" behindDoc="0" locked="0" layoutInCell="1" allowOverlap="1" wp14:anchorId="100CDBE5" wp14:editId="6A50AD79">
                <wp:simplePos x="0" y="0"/>
                <wp:positionH relativeFrom="column">
                  <wp:posOffset>2542268</wp:posOffset>
                </wp:positionH>
                <wp:positionV relativeFrom="paragraph">
                  <wp:posOffset>1219200</wp:posOffset>
                </wp:positionV>
                <wp:extent cx="571500" cy="217170"/>
                <wp:effectExtent l="0" t="0" r="0" b="0"/>
                <wp:wrapNone/>
                <wp:docPr id="1207352701" name="Tekstiruutu 15"/>
                <wp:cNvGraphicFramePr/>
                <a:graphic xmlns:a="http://schemas.openxmlformats.org/drawingml/2006/main">
                  <a:graphicData uri="http://schemas.microsoft.com/office/word/2010/wordprocessingShape">
                    <wps:wsp>
                      <wps:cNvSpPr txBox="1"/>
                      <wps:spPr>
                        <a:xfrm>
                          <a:off x="0" y="0"/>
                          <a:ext cx="571500" cy="217170"/>
                        </a:xfrm>
                        <a:prstGeom prst="rect">
                          <a:avLst/>
                        </a:prstGeom>
                        <a:solidFill>
                          <a:schemeClr val="lt1"/>
                        </a:solidFill>
                        <a:ln w="6350">
                          <a:noFill/>
                        </a:ln>
                      </wps:spPr>
                      <wps:txbx>
                        <w:txbxContent>
                          <w:p w14:paraId="2ABFA6D7" w14:textId="5E8E439C" w:rsidR="005E42CA" w:rsidRPr="005E42CA" w:rsidRDefault="005E42CA" w:rsidP="005E42CA">
                            <w:pPr>
                              <w:rPr>
                                <w:sz w:val="20"/>
                                <w:szCs w:val="20"/>
                              </w:rPr>
                            </w:pPr>
                            <w:r>
                              <w:rPr>
                                <w:sz w:val="20"/>
                                <w:szCs w:val="20"/>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1" style="position:absolute;margin-left:200.2pt;margin-top:96pt;width:45pt;height:17.1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" w14:anchorId="100CDBE5">
                <v:textbox>
                  <w:txbxContent>
                    <w:p w:rsidRPr="005E42CA" w:rsidR="005E42CA" w:rsidP="005E42CA" w:rsidRDefault="005E42CA" w14:paraId="2ABFA6D7" w14:textId="5E8E439C">
                      <w:pPr>
                        <w:rPr>
                          <w:sz w:val="20"/>
                          <w:szCs w:val="20"/>
                        </w:rPr>
                      </w:pPr>
                      <w:r>
                        <w:rPr>
                          <w:sz w:val="20"/>
                          <w:szCs w:val="20"/>
                        </w:rPr>
                        <w:t>Mäntä</w:t>
                      </w: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28928" behindDoc="0" locked="0" layoutInCell="1" allowOverlap="1" wp14:anchorId="0EBA9E58" wp14:editId="2B494719">
                <wp:simplePos x="0" y="0"/>
                <wp:positionH relativeFrom="column">
                  <wp:posOffset>1314631</wp:posOffset>
                </wp:positionH>
                <wp:positionV relativeFrom="paragraph">
                  <wp:posOffset>1159329</wp:posOffset>
                </wp:positionV>
                <wp:extent cx="1324973" cy="408214"/>
                <wp:effectExtent l="0" t="0" r="8890" b="0"/>
                <wp:wrapNone/>
                <wp:docPr id="1056208231" name="Tekstiruutu 15"/>
                <wp:cNvGraphicFramePr/>
                <a:graphic xmlns:a="http://schemas.openxmlformats.org/drawingml/2006/main">
                  <a:graphicData uri="http://schemas.microsoft.com/office/word/2010/wordprocessingShape">
                    <wps:wsp>
                      <wps:cNvSpPr txBox="1"/>
                      <wps:spPr>
                        <a:xfrm>
                          <a:off x="0" y="0"/>
                          <a:ext cx="1324973" cy="408214"/>
                        </a:xfrm>
                        <a:prstGeom prst="rect">
                          <a:avLst/>
                        </a:prstGeom>
                        <a:solidFill>
                          <a:schemeClr val="lt1"/>
                        </a:solidFill>
                        <a:ln w="6350">
                          <a:noFill/>
                        </a:ln>
                      </wps:spPr>
                      <wps:txbx>
                        <w:txbxContent>
                          <w:p w14:paraId="2D706970" w14:textId="77777777" w:rsidR="005E42CA" w:rsidRPr="00D979A9" w:rsidRDefault="005E42CA" w:rsidP="005E42CA">
                            <w:pPr>
                              <w:rPr>
                                <w:sz w:val="20"/>
                                <w:szCs w:val="20"/>
                              </w:rPr>
                            </w:pPr>
                            <w:r>
                              <w:rPr>
                                <w:sz w:val="20"/>
                                <w:szCs w:val="20"/>
                              </w:rPr>
                              <w:t>Kierrekärki neulan kiinnittämistä varten</w:t>
                            </w:r>
                          </w:p>
                          <w:p w14:paraId="64899A7C" w14:textId="16900083" w:rsidR="005E42CA" w:rsidRPr="005E42CA" w:rsidRDefault="005E42CA" w:rsidP="005E42CA">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2" style="position:absolute;margin-left:103.5pt;margin-top:91.3pt;width:104.35pt;height:32.1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" w14:anchorId="0EBA9E58">
                <v:textbox>
                  <w:txbxContent>
                    <w:p w:rsidRPr="00D979A9" w:rsidR="005E42CA" w:rsidP="005E42CA" w:rsidRDefault="005E42CA" w14:paraId="2D706970" w14:textId="77777777">
                      <w:pPr>
                        <w:rPr>
                          <w:sz w:val="20"/>
                          <w:szCs w:val="20"/>
                        </w:rPr>
                      </w:pPr>
                      <w:r>
                        <w:rPr>
                          <w:sz w:val="20"/>
                          <w:szCs w:val="20"/>
                        </w:rPr>
                        <w:t>Kierrekärki neulan kiinnittämistä varten</w:t>
                      </w:r>
                    </w:p>
                    <w:p w:rsidRPr="005E42CA" w:rsidR="005E42CA" w:rsidP="005E42CA" w:rsidRDefault="005E42CA" w14:paraId="64899A7C" w14:textId="16900083">
                      <w:pPr>
                        <w:rPr>
                          <w:sz w:val="20"/>
                          <w:szCs w:val="20"/>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24832" behindDoc="0" locked="0" layoutInCell="1" allowOverlap="1" wp14:anchorId="1297CFF9" wp14:editId="1DCEEB52">
                <wp:simplePos x="0" y="0"/>
                <wp:positionH relativeFrom="column">
                  <wp:posOffset>3627846</wp:posOffset>
                </wp:positionH>
                <wp:positionV relativeFrom="paragraph">
                  <wp:posOffset>1083672</wp:posOffset>
                </wp:positionV>
                <wp:extent cx="979715" cy="255270"/>
                <wp:effectExtent l="0" t="0" r="0" b="0"/>
                <wp:wrapNone/>
                <wp:docPr id="880379077" name="Tekstiruutu 15"/>
                <wp:cNvGraphicFramePr/>
                <a:graphic xmlns:a="http://schemas.openxmlformats.org/drawingml/2006/main">
                  <a:graphicData uri="http://schemas.microsoft.com/office/word/2010/wordprocessingShape">
                    <wps:wsp>
                      <wps:cNvSpPr txBox="1"/>
                      <wps:spPr>
                        <a:xfrm>
                          <a:off x="0" y="0"/>
                          <a:ext cx="979715" cy="255270"/>
                        </a:xfrm>
                        <a:prstGeom prst="rect">
                          <a:avLst/>
                        </a:prstGeom>
                        <a:solidFill>
                          <a:schemeClr val="lt1"/>
                        </a:solidFill>
                        <a:ln w="6350">
                          <a:noFill/>
                        </a:ln>
                      </wps:spPr>
                      <wps:txbx>
                        <w:txbxContent>
                          <w:p w14:paraId="1DA39602" w14:textId="77777777" w:rsidR="005E42CA" w:rsidRPr="00D979A9" w:rsidRDefault="005E42CA" w:rsidP="005E42CA">
                            <w:pPr>
                              <w:rPr>
                                <w:sz w:val="20"/>
                                <w:szCs w:val="20"/>
                              </w:rPr>
                            </w:pPr>
                            <w:r>
                              <w:rPr>
                                <w:sz w:val="20"/>
                                <w:szCs w:val="20"/>
                              </w:rPr>
                              <w:t>Annosnäyttö**</w:t>
                            </w:r>
                          </w:p>
                          <w:p w14:paraId="044CCBE9" w14:textId="77777777" w:rsidR="005E42CA" w:rsidRPr="005E42CA" w:rsidRDefault="005E42CA" w:rsidP="005E42CA">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3" style="position:absolute;margin-left:285.65pt;margin-top:85.35pt;width:77.15pt;height:20.1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" w14:anchorId="1297CFF9">
                <v:textbox>
                  <w:txbxContent>
                    <w:p w:rsidRPr="00D979A9" w:rsidR="005E42CA" w:rsidP="005E42CA" w:rsidRDefault="005E42CA" w14:paraId="1DA39602" w14:textId="77777777">
                      <w:pPr>
                        <w:rPr>
                          <w:sz w:val="20"/>
                          <w:szCs w:val="20"/>
                        </w:rPr>
                      </w:pPr>
                      <w:r>
                        <w:rPr>
                          <w:sz w:val="20"/>
                          <w:szCs w:val="20"/>
                        </w:rPr>
                        <w:t>Annosnäyttö**</w:t>
                      </w:r>
                    </w:p>
                    <w:p w:rsidRPr="005E42CA" w:rsidR="005E42CA" w:rsidP="005E42CA" w:rsidRDefault="005E42CA" w14:paraId="044CCBE9" w14:textId="77777777">
                      <w:pPr>
                        <w:rPr>
                          <w:sz w:val="20"/>
                          <w:szCs w:val="20"/>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22784" behindDoc="0" locked="0" layoutInCell="1" allowOverlap="1" wp14:anchorId="26760FDA" wp14:editId="1C219551">
                <wp:simplePos x="0" y="0"/>
                <wp:positionH relativeFrom="column">
                  <wp:posOffset>4523377</wp:posOffset>
                </wp:positionH>
                <wp:positionV relativeFrom="paragraph">
                  <wp:posOffset>964021</wp:posOffset>
                </wp:positionV>
                <wp:extent cx="979715" cy="255270"/>
                <wp:effectExtent l="0" t="0" r="0" b="0"/>
                <wp:wrapNone/>
                <wp:docPr id="849172760" name="Tekstiruutu 15"/>
                <wp:cNvGraphicFramePr/>
                <a:graphic xmlns:a="http://schemas.openxmlformats.org/drawingml/2006/main">
                  <a:graphicData uri="http://schemas.microsoft.com/office/word/2010/wordprocessingShape">
                    <wps:wsp>
                      <wps:cNvSpPr txBox="1"/>
                      <wps:spPr>
                        <a:xfrm>
                          <a:off x="0" y="0"/>
                          <a:ext cx="979715" cy="255270"/>
                        </a:xfrm>
                        <a:prstGeom prst="rect">
                          <a:avLst/>
                        </a:prstGeom>
                        <a:solidFill>
                          <a:schemeClr val="lt1"/>
                        </a:solidFill>
                        <a:ln w="6350">
                          <a:noFill/>
                        </a:ln>
                      </wps:spPr>
                      <wps:txbx>
                        <w:txbxContent>
                          <w:p w14:paraId="474E0C37" w14:textId="77777777" w:rsidR="005E42CA" w:rsidRPr="00D979A9" w:rsidRDefault="005E42CA" w:rsidP="005E42CA">
                            <w:pPr>
                              <w:rPr>
                                <w:sz w:val="20"/>
                                <w:szCs w:val="20"/>
                              </w:rPr>
                            </w:pPr>
                            <w:r>
                              <w:rPr>
                                <w:sz w:val="20"/>
                                <w:szCs w:val="20"/>
                              </w:rPr>
                              <w:t>Annosvalitsin</w:t>
                            </w:r>
                          </w:p>
                          <w:p w14:paraId="34A4D5D9" w14:textId="19E37D63" w:rsidR="005E42CA" w:rsidRPr="005E42CA" w:rsidRDefault="005E42CA" w:rsidP="005E42CA">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4" style="position:absolute;margin-left:356.15pt;margin-top:75.9pt;width:77.15pt;height:20.1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" w14:anchorId="26760FDA">
                <v:textbox>
                  <w:txbxContent>
                    <w:p w:rsidRPr="00D979A9" w:rsidR="005E42CA" w:rsidP="005E42CA" w:rsidRDefault="005E42CA" w14:paraId="474E0C37" w14:textId="77777777">
                      <w:pPr>
                        <w:rPr>
                          <w:sz w:val="20"/>
                          <w:szCs w:val="20"/>
                        </w:rPr>
                      </w:pPr>
                      <w:r>
                        <w:rPr>
                          <w:sz w:val="20"/>
                          <w:szCs w:val="20"/>
                        </w:rPr>
                        <w:t>Annosvalitsin</w:t>
                      </w:r>
                    </w:p>
                    <w:p w:rsidRPr="005E42CA" w:rsidR="005E42CA" w:rsidP="005E42CA" w:rsidRDefault="005E42CA" w14:paraId="34A4D5D9" w14:textId="19E37D63">
                      <w:pPr>
                        <w:rPr>
                          <w:sz w:val="20"/>
                          <w:szCs w:val="20"/>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20736" behindDoc="0" locked="0" layoutInCell="1" allowOverlap="1" wp14:anchorId="2867C65E" wp14:editId="0A1420B8">
                <wp:simplePos x="0" y="0"/>
                <wp:positionH relativeFrom="column">
                  <wp:posOffset>3600269</wp:posOffset>
                </wp:positionH>
                <wp:positionV relativeFrom="paragraph">
                  <wp:posOffset>485049</wp:posOffset>
                </wp:positionV>
                <wp:extent cx="1420586" cy="255270"/>
                <wp:effectExtent l="0" t="0" r="8255" b="0"/>
                <wp:wrapNone/>
                <wp:docPr id="872940647" name="Tekstiruutu 15"/>
                <wp:cNvGraphicFramePr/>
                <a:graphic xmlns:a="http://schemas.openxmlformats.org/drawingml/2006/main">
                  <a:graphicData uri="http://schemas.microsoft.com/office/word/2010/wordprocessingShape">
                    <wps:wsp>
                      <wps:cNvSpPr txBox="1"/>
                      <wps:spPr>
                        <a:xfrm>
                          <a:off x="0" y="0"/>
                          <a:ext cx="1420586" cy="255270"/>
                        </a:xfrm>
                        <a:prstGeom prst="rect">
                          <a:avLst/>
                        </a:prstGeom>
                        <a:solidFill>
                          <a:schemeClr val="lt1"/>
                        </a:solidFill>
                        <a:ln w="6350">
                          <a:noFill/>
                        </a:ln>
                      </wps:spPr>
                      <wps:txbx>
                        <w:txbxContent>
                          <w:p w14:paraId="6311B1A5" w14:textId="77777777" w:rsidR="005E42CA" w:rsidRPr="00D979A9" w:rsidRDefault="005E42CA" w:rsidP="005E42CA">
                            <w:pPr>
                              <w:rPr>
                                <w:sz w:val="20"/>
                                <w:szCs w:val="20"/>
                              </w:rPr>
                            </w:pPr>
                            <w:r>
                              <w:rPr>
                                <w:sz w:val="20"/>
                                <w:szCs w:val="20"/>
                              </w:rPr>
                              <w:t>Irrotettava suojapaperi</w:t>
                            </w:r>
                          </w:p>
                          <w:p w14:paraId="27544E9C" w14:textId="6C03A65A" w:rsidR="005E42CA" w:rsidRPr="005E42CA" w:rsidRDefault="005E42CA" w:rsidP="005E42CA">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5" style="position:absolute;margin-left:283.5pt;margin-top:38.2pt;width:111.85pt;height:20.1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" w14:anchorId="2867C65E">
                <v:textbox>
                  <w:txbxContent>
                    <w:p w:rsidRPr="00D979A9" w:rsidR="005E42CA" w:rsidP="005E42CA" w:rsidRDefault="005E42CA" w14:paraId="6311B1A5" w14:textId="77777777">
                      <w:pPr>
                        <w:rPr>
                          <w:sz w:val="20"/>
                          <w:szCs w:val="20"/>
                        </w:rPr>
                      </w:pPr>
                      <w:r>
                        <w:rPr>
                          <w:sz w:val="20"/>
                          <w:szCs w:val="20"/>
                        </w:rPr>
                        <w:t>Irrotettava suojapaperi</w:t>
                      </w:r>
                    </w:p>
                    <w:p w:rsidRPr="005E42CA" w:rsidR="005E42CA" w:rsidP="005E42CA" w:rsidRDefault="005E42CA" w14:paraId="27544E9C" w14:textId="6C03A65A">
                      <w:pPr>
                        <w:rPr>
                          <w:sz w:val="20"/>
                          <w:szCs w:val="20"/>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18688" behindDoc="0" locked="0" layoutInCell="1" allowOverlap="1" wp14:anchorId="1151DCA1" wp14:editId="6AC089A0">
                <wp:simplePos x="0" y="0"/>
                <wp:positionH relativeFrom="column">
                  <wp:posOffset>2402840</wp:posOffset>
                </wp:positionH>
                <wp:positionV relativeFrom="paragraph">
                  <wp:posOffset>76745</wp:posOffset>
                </wp:positionV>
                <wp:extent cx="1061357" cy="255270"/>
                <wp:effectExtent l="0" t="0" r="5715" b="0"/>
                <wp:wrapNone/>
                <wp:docPr id="925589466" name="Tekstiruutu 15"/>
                <wp:cNvGraphicFramePr/>
                <a:graphic xmlns:a="http://schemas.openxmlformats.org/drawingml/2006/main">
                  <a:graphicData uri="http://schemas.microsoft.com/office/word/2010/wordprocessingShape">
                    <wps:wsp>
                      <wps:cNvSpPr txBox="1"/>
                      <wps:spPr>
                        <a:xfrm>
                          <a:off x="0" y="0"/>
                          <a:ext cx="1061357" cy="255270"/>
                        </a:xfrm>
                        <a:prstGeom prst="rect">
                          <a:avLst/>
                        </a:prstGeom>
                        <a:solidFill>
                          <a:schemeClr val="lt1"/>
                        </a:solidFill>
                        <a:ln w="6350">
                          <a:noFill/>
                        </a:ln>
                      </wps:spPr>
                      <wps:txbx>
                        <w:txbxContent>
                          <w:p w14:paraId="5685544B" w14:textId="66874D7F" w:rsidR="005E42CA" w:rsidRPr="005E42CA" w:rsidRDefault="005E42CA" w:rsidP="005E42CA">
                            <w:pPr>
                              <w:rPr>
                                <w:sz w:val="20"/>
                                <w:szCs w:val="20"/>
                              </w:rPr>
                            </w:pPr>
                            <w:r>
                              <w:rPr>
                                <w:sz w:val="20"/>
                                <w:szCs w:val="20"/>
                              </w:rPr>
                              <w:t>Irrotettava 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6" style="position:absolute;margin-left:189.2pt;margin-top:6.05pt;width:83.55pt;height:20.1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lgyMQIAAFwEAAAOAAAAZHJzL2Uyb0RvYy54bWysVEtv2zAMvg/YfxB0X+ykeXRGnCJLkWFA&#10;0BZIh54VWUoEyKImKbGzXz9KzmvdTsMuMilSfHwf6e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" w14:anchorId="1151DCA1">
                <v:textbox>
                  <w:txbxContent>
                    <w:p w:rsidRPr="005E42CA" w:rsidR="005E42CA" w:rsidP="005E42CA" w:rsidRDefault="005E42CA" w14:paraId="5685544B" w14:textId="66874D7F">
                      <w:pPr>
                        <w:rPr>
                          <w:sz w:val="20"/>
                          <w:szCs w:val="20"/>
                        </w:rPr>
                      </w:pPr>
                      <w:r>
                        <w:rPr>
                          <w:sz w:val="20"/>
                          <w:szCs w:val="20"/>
                        </w:rPr>
                        <w:t>Irrotettava neula</w:t>
                      </w: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16640" behindDoc="0" locked="0" layoutInCell="1" allowOverlap="1" wp14:anchorId="0E7B1523" wp14:editId="4464EB11">
                <wp:simplePos x="0" y="0"/>
                <wp:positionH relativeFrom="column">
                  <wp:posOffset>1870437</wp:posOffset>
                </wp:positionH>
                <wp:positionV relativeFrom="paragraph">
                  <wp:posOffset>621121</wp:posOffset>
                </wp:positionV>
                <wp:extent cx="900752" cy="408214"/>
                <wp:effectExtent l="0" t="0" r="0" b="0"/>
                <wp:wrapNone/>
                <wp:docPr id="1411339284" name="Tekstiruutu 15"/>
                <wp:cNvGraphicFramePr/>
                <a:graphic xmlns:a="http://schemas.openxmlformats.org/drawingml/2006/main">
                  <a:graphicData uri="http://schemas.microsoft.com/office/word/2010/wordprocessingShape">
                    <wps:wsp>
                      <wps:cNvSpPr txBox="1"/>
                      <wps:spPr>
                        <a:xfrm>
                          <a:off x="0" y="0"/>
                          <a:ext cx="900752" cy="408214"/>
                        </a:xfrm>
                        <a:prstGeom prst="rect">
                          <a:avLst/>
                        </a:prstGeom>
                        <a:solidFill>
                          <a:schemeClr val="lt1"/>
                        </a:solidFill>
                        <a:ln w="6350">
                          <a:noFill/>
                        </a:ln>
                      </wps:spPr>
                      <wps:txbx>
                        <w:txbxContent>
                          <w:p w14:paraId="5414E555" w14:textId="3FFE0E26" w:rsidR="005E42CA" w:rsidRPr="005E42CA" w:rsidRDefault="005E42CA" w:rsidP="005E42CA">
                            <w:pPr>
                              <w:rPr>
                                <w:sz w:val="20"/>
                                <w:szCs w:val="20"/>
                              </w:rPr>
                            </w:pPr>
                            <w:r>
                              <w:rPr>
                                <w:sz w:val="20"/>
                                <w:szCs w:val="20"/>
                              </w:rPr>
                              <w:t>Sisempi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7" style="position:absolute;margin-left:147.3pt;margin-top:48.9pt;width:70.95pt;height:32.1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UMAIAAFs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" w14:anchorId="0E7B1523">
                <v:textbox>
                  <w:txbxContent>
                    <w:p w:rsidRPr="005E42CA" w:rsidR="005E42CA" w:rsidP="005E42CA" w:rsidRDefault="005E42CA" w14:paraId="5414E555" w14:textId="3FFE0E26">
                      <w:pPr>
                        <w:rPr>
                          <w:sz w:val="20"/>
                          <w:szCs w:val="20"/>
                        </w:rPr>
                      </w:pPr>
                      <w:r>
                        <w:rPr>
                          <w:sz w:val="20"/>
                          <w:szCs w:val="20"/>
                        </w:rPr>
                        <w:t>Sisempi neulansuojus</w:t>
                      </w: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2014592" behindDoc="0" locked="0" layoutInCell="1" allowOverlap="1" wp14:anchorId="27619AEF" wp14:editId="377934FF">
                <wp:simplePos x="0" y="0"/>
                <wp:positionH relativeFrom="column">
                  <wp:posOffset>888728</wp:posOffset>
                </wp:positionH>
                <wp:positionV relativeFrom="paragraph">
                  <wp:posOffset>495935</wp:posOffset>
                </wp:positionV>
                <wp:extent cx="900752" cy="408214"/>
                <wp:effectExtent l="0" t="0" r="0" b="0"/>
                <wp:wrapNone/>
                <wp:docPr id="373754179" name="Tekstiruutu 15"/>
                <wp:cNvGraphicFramePr/>
                <a:graphic xmlns:a="http://schemas.openxmlformats.org/drawingml/2006/main">
                  <a:graphicData uri="http://schemas.microsoft.com/office/word/2010/wordprocessingShape">
                    <wps:wsp>
                      <wps:cNvSpPr txBox="1"/>
                      <wps:spPr>
                        <a:xfrm>
                          <a:off x="0" y="0"/>
                          <a:ext cx="900752" cy="408214"/>
                        </a:xfrm>
                        <a:prstGeom prst="rect">
                          <a:avLst/>
                        </a:prstGeom>
                        <a:solidFill>
                          <a:schemeClr val="lt1"/>
                        </a:solidFill>
                        <a:ln w="6350">
                          <a:noFill/>
                        </a:ln>
                      </wps:spPr>
                      <wps:txbx>
                        <w:txbxContent>
                          <w:p w14:paraId="05774616" w14:textId="77777777" w:rsidR="005E42CA" w:rsidRPr="00B03C25" w:rsidRDefault="005E42CA" w:rsidP="005E42CA">
                            <w:pPr>
                              <w:rPr>
                                <w:sz w:val="20"/>
                                <w:szCs w:val="20"/>
                              </w:rPr>
                            </w:pPr>
                            <w:r w:rsidRPr="00B03C25">
                              <w:rPr>
                                <w:sz w:val="20"/>
                                <w:szCs w:val="20"/>
                              </w:rPr>
                              <w:t>Ulompi neulansuojus</w:t>
                            </w:r>
                          </w:p>
                          <w:p w14:paraId="670B6D33" w14:textId="3FB7B3BE" w:rsidR="005E42CA" w:rsidRPr="005E42CA" w:rsidRDefault="005E42CA" w:rsidP="005E42CA">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8" style="position:absolute;margin-left:70pt;margin-top:39.05pt;width:70.95pt;height:32.1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" w14:anchorId="27619AEF">
                <v:textbox>
                  <w:txbxContent>
                    <w:p w:rsidRPr="00B03C25" w:rsidR="005E42CA" w:rsidP="005E42CA" w:rsidRDefault="005E42CA" w14:paraId="05774616" w14:textId="77777777">
                      <w:pPr>
                        <w:rPr>
                          <w:sz w:val="20"/>
                          <w:szCs w:val="20"/>
                        </w:rPr>
                      </w:pPr>
                      <w:r w:rsidRPr="00B03C25">
                        <w:rPr>
                          <w:sz w:val="20"/>
                          <w:szCs w:val="20"/>
                        </w:rPr>
                        <w:t>Ulompi neulansuojus</w:t>
                      </w:r>
                    </w:p>
                    <w:p w:rsidRPr="005E42CA" w:rsidR="005E42CA" w:rsidP="005E42CA" w:rsidRDefault="005E42CA" w14:paraId="670B6D33" w14:textId="3FB7B3BE">
                      <w:pPr>
                        <w:rPr>
                          <w:sz w:val="22"/>
                          <w:szCs w:val="22"/>
                        </w:rPr>
                      </w:pPr>
                    </w:p>
                  </w:txbxContent>
                </v:textbox>
              </v:shape>
            </w:pict>
          </mc:Fallback>
        </mc:AlternateContent>
      </w:r>
      <w:r w:rsidR="005E42CA" w:rsidRPr="00934FA2">
        <w:rPr>
          <w:noProof/>
          <w:sz w:val="22"/>
          <w:szCs w:val="22"/>
          <w:lang w:val="en-GB" w:eastAsia="en-GB"/>
        </w:rPr>
        <mc:AlternateContent>
          <mc:Choice Requires="wps">
            <w:drawing>
              <wp:anchor distT="0" distB="0" distL="114300" distR="114300" simplePos="0" relativeHeight="251998208" behindDoc="0" locked="0" layoutInCell="1" allowOverlap="1" wp14:anchorId="2A31F008" wp14:editId="45FA0BDD">
                <wp:simplePos x="0" y="0"/>
                <wp:positionH relativeFrom="column">
                  <wp:posOffset>41184</wp:posOffset>
                </wp:positionH>
                <wp:positionV relativeFrom="paragraph">
                  <wp:posOffset>2531836</wp:posOffset>
                </wp:positionV>
                <wp:extent cx="5578929" cy="368490"/>
                <wp:effectExtent l="0" t="0" r="3175" b="0"/>
                <wp:wrapNone/>
                <wp:docPr id="1813300113" name="Tekstiruutu 15"/>
                <wp:cNvGraphicFramePr/>
                <a:graphic xmlns:a="http://schemas.openxmlformats.org/drawingml/2006/main">
                  <a:graphicData uri="http://schemas.microsoft.com/office/word/2010/wordprocessingShape">
                    <wps:wsp>
                      <wps:cNvSpPr txBox="1"/>
                      <wps:spPr>
                        <a:xfrm>
                          <a:off x="0" y="0"/>
                          <a:ext cx="5578929" cy="368490"/>
                        </a:xfrm>
                        <a:prstGeom prst="rect">
                          <a:avLst/>
                        </a:prstGeom>
                        <a:solidFill>
                          <a:schemeClr val="lt1"/>
                        </a:solidFill>
                        <a:ln w="6350">
                          <a:noFill/>
                        </a:ln>
                      </wps:spPr>
                      <wps:txbx>
                        <w:txbxContent>
                          <w:p w14:paraId="5B6C0325" w14:textId="77777777" w:rsidR="005E42CA" w:rsidRDefault="005E42CA" w:rsidP="005E42CA">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14:paraId="59C17E4D" w14:textId="77777777" w:rsidR="005E42CA" w:rsidRPr="00D979A9" w:rsidRDefault="005E42CA" w:rsidP="005E42CA">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p w14:paraId="03FFF941" w14:textId="0790DC9C" w:rsidR="005E42CA" w:rsidRPr="00B03C25" w:rsidRDefault="005E42CA" w:rsidP="005E42CA">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9" style="position:absolute;margin-left:3.25pt;margin-top:199.35pt;width:439.3pt;height:29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" w14:anchorId="2A31F008">
                <v:textbox>
                  <w:txbxContent>
                    <w:p w:rsidR="005E42CA" w:rsidP="005E42CA" w:rsidRDefault="005E42CA" w14:paraId="5B6C0325" w14:textId="77777777">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rsidRPr="00D979A9" w:rsidR="005E42CA" w:rsidP="005E42CA" w:rsidRDefault="005E42CA" w14:paraId="59C17E4D" w14:textId="77777777">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p w:rsidRPr="00B03C25" w:rsidR="005E42CA" w:rsidP="005E42CA" w:rsidRDefault="005E42CA" w14:paraId="03FFF941" w14:textId="0790DC9C">
                      <w:pPr>
                        <w:rPr>
                          <w:sz w:val="20"/>
                          <w:szCs w:val="20"/>
                        </w:rPr>
                      </w:pPr>
                    </w:p>
                  </w:txbxContent>
                </v:textbox>
              </v:shape>
            </w:pict>
          </mc:Fallback>
        </mc:AlternateContent>
      </w:r>
      <w:r w:rsidR="009205D7" w:rsidRPr="00934FA2">
        <w:rPr>
          <w:noProof/>
          <w:sz w:val="22"/>
          <w:szCs w:val="22"/>
          <w:lang w:val="en-GB" w:eastAsia="en-GB"/>
        </w:rPr>
        <mc:AlternateContent>
          <mc:Choice Requires="wps">
            <w:drawing>
              <wp:anchor distT="0" distB="0" distL="114300" distR="114300" simplePos="0" relativeHeight="251996160" behindDoc="0" locked="0" layoutInCell="1" allowOverlap="1" wp14:anchorId="3478D393" wp14:editId="6296AB69">
                <wp:simplePos x="0" y="0"/>
                <wp:positionH relativeFrom="column">
                  <wp:posOffset>11520</wp:posOffset>
                </wp:positionH>
                <wp:positionV relativeFrom="paragraph">
                  <wp:posOffset>1410607</wp:posOffset>
                </wp:positionV>
                <wp:extent cx="1230086" cy="368490"/>
                <wp:effectExtent l="0" t="0" r="8255" b="0"/>
                <wp:wrapNone/>
                <wp:docPr id="935493890" name="Tekstiruutu 15"/>
                <wp:cNvGraphicFramePr/>
                <a:graphic xmlns:a="http://schemas.openxmlformats.org/drawingml/2006/main">
                  <a:graphicData uri="http://schemas.microsoft.com/office/word/2010/wordprocessingShape">
                    <wps:wsp>
                      <wps:cNvSpPr txBox="1"/>
                      <wps:spPr>
                        <a:xfrm>
                          <a:off x="0" y="0"/>
                          <a:ext cx="1230086" cy="368490"/>
                        </a:xfrm>
                        <a:prstGeom prst="rect">
                          <a:avLst/>
                        </a:prstGeom>
                        <a:solidFill>
                          <a:schemeClr val="lt1"/>
                        </a:solidFill>
                        <a:ln w="6350">
                          <a:noFill/>
                        </a:ln>
                      </wps:spPr>
                      <wps:txbx>
                        <w:txbxContent>
                          <w:p w14:paraId="7AAFC16F" w14:textId="563F06A2" w:rsidR="009205D7" w:rsidRPr="00B03C25" w:rsidRDefault="005E42CA" w:rsidP="009205D7">
                            <w:pPr>
                              <w:rPr>
                                <w:sz w:val="20"/>
                                <w:szCs w:val="20"/>
                              </w:rPr>
                            </w:pPr>
                            <w:r w:rsidRPr="00934FA2">
                              <w:rPr>
                                <w:sz w:val="22"/>
                                <w:szCs w:val="22"/>
                              </w:rPr>
                              <w:t>Esitäytetty kynä: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0" style="position:absolute;margin-left:.9pt;margin-top:111.05pt;width:96.85pt;height:29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yXMQIAAFwEAAAOAAAAZHJzL2Uyb0RvYy54bWysVEtv2zAMvg/YfxB0X+w8mqVBnCJLkWFA&#10;0BZIh54VWYoFyKImKbGzXz9KzmvdTsMuMilSfHwf6d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" w14:anchorId="3478D393">
                <v:textbox>
                  <w:txbxContent>
                    <w:p w:rsidRPr="00B03C25" w:rsidR="009205D7" w:rsidP="009205D7" w:rsidRDefault="005E42CA" w14:paraId="7AAFC16F" w14:textId="563F06A2">
                      <w:pPr>
                        <w:rPr>
                          <w:sz w:val="20"/>
                          <w:szCs w:val="20"/>
                        </w:rPr>
                      </w:pPr>
                      <w:r w:rsidRPr="00934FA2">
                        <w:rPr>
                          <w:sz w:val="22"/>
                          <w:szCs w:val="22"/>
                        </w:rPr>
                        <w:t>Esitäytetty kynä:</w:t>
                      </w:r>
                    </w:p>
                  </w:txbxContent>
                </v:textbox>
              </v:shape>
            </w:pict>
          </mc:Fallback>
        </mc:AlternateContent>
      </w:r>
      <w:r w:rsidR="009205D7" w:rsidRPr="00934FA2">
        <w:rPr>
          <w:noProof/>
          <w:sz w:val="22"/>
          <w:szCs w:val="22"/>
          <w:lang w:val="en-GB" w:eastAsia="en-GB"/>
        </w:rPr>
        <mc:AlternateContent>
          <mc:Choice Requires="wps">
            <w:drawing>
              <wp:anchor distT="0" distB="0" distL="114300" distR="114300" simplePos="0" relativeHeight="251759616" behindDoc="0" locked="0" layoutInCell="1" allowOverlap="1" wp14:anchorId="19F69CAC" wp14:editId="113855F1">
                <wp:simplePos x="0" y="0"/>
                <wp:positionH relativeFrom="column">
                  <wp:posOffset>44722</wp:posOffset>
                </wp:positionH>
                <wp:positionV relativeFrom="paragraph">
                  <wp:posOffset>38916</wp:posOffset>
                </wp:positionV>
                <wp:extent cx="900752" cy="368490"/>
                <wp:effectExtent l="0" t="0" r="0" b="0"/>
                <wp:wrapNone/>
                <wp:docPr id="15" name="Tekstiruutu 15"/>
                <wp:cNvGraphicFramePr/>
                <a:graphic xmlns:a="http://schemas.openxmlformats.org/drawingml/2006/main">
                  <a:graphicData uri="http://schemas.microsoft.com/office/word/2010/wordprocessingShape">
                    <wps:wsp>
                      <wps:cNvSpPr txBox="1"/>
                      <wps:spPr>
                        <a:xfrm>
                          <a:off x="0" y="0"/>
                          <a:ext cx="900752" cy="368490"/>
                        </a:xfrm>
                        <a:prstGeom prst="rect">
                          <a:avLst/>
                        </a:prstGeom>
                        <a:solidFill>
                          <a:schemeClr val="lt1"/>
                        </a:solidFill>
                        <a:ln w="6350">
                          <a:noFill/>
                        </a:ln>
                      </wps:spPr>
                      <wps:txbx>
                        <w:txbxContent>
                          <w:p w14:paraId="6FE6B9AD" w14:textId="77777777" w:rsidR="006A2BF0" w:rsidRPr="005E42CA" w:rsidRDefault="006A2BF0" w:rsidP="006A2BF0">
                            <w:pPr>
                              <w:rPr>
                                <w:sz w:val="22"/>
                                <w:szCs w:val="22"/>
                              </w:rPr>
                            </w:pPr>
                            <w:r w:rsidRPr="005E42CA">
                              <w:rPr>
                                <w:sz w:val="22"/>
                                <w:szCs w:val="22"/>
                              </w:rPr>
                              <w:t>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1" style="position:absolute;margin-left:3.5pt;margin-top:3.05pt;width:70.95pt;height:2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" w14:anchorId="19F69CAC">
                <v:textbox>
                  <w:txbxContent>
                    <w:p w:rsidRPr="005E42CA" w:rsidR="006A2BF0" w:rsidP="006A2BF0" w:rsidRDefault="006A2BF0" w14:paraId="6FE6B9AD" w14:textId="77777777">
                      <w:pPr>
                        <w:rPr>
                          <w:sz w:val="22"/>
                          <w:szCs w:val="22"/>
                        </w:rPr>
                      </w:pPr>
                      <w:r w:rsidRPr="005E42CA">
                        <w:rPr>
                          <w:sz w:val="22"/>
                          <w:szCs w:val="22"/>
                        </w:rPr>
                        <w:t>Neula*:</w:t>
                      </w:r>
                    </w:p>
                  </w:txbxContent>
                </v:textbox>
              </v:shape>
            </w:pict>
          </mc:Fallback>
        </mc:AlternateContent>
      </w:r>
      <w:r w:rsidR="009205D7" w:rsidRPr="00BC38B3">
        <w:rPr>
          <w:noProof/>
        </w:rPr>
        <w:drawing>
          <wp:inline distT="0" distB="0" distL="0" distR="0" wp14:anchorId="0D7C612A" wp14:editId="45BAB7D9">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17">
                      <a:extLst>
                        <a:ext uri="{BEBA8EAE-BF5A-486C-A8C5-ECC9F3942E4B}">
                          <a14:imgProps xmlns:a14="http://schemas.microsoft.com/office/drawing/2010/main">
                            <a14:imgLayer r:embed="rId18">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7FE8CCF2" w14:textId="3051ED6C" w:rsidR="00934FA2" w:rsidRPr="00934FA2" w:rsidRDefault="00934FA2" w:rsidP="00934FA2">
      <w:pPr>
        <w:autoSpaceDE w:val="0"/>
        <w:autoSpaceDN w:val="0"/>
        <w:rPr>
          <w:sz w:val="22"/>
          <w:szCs w:val="22"/>
          <w:lang w:eastAsia="de-DE"/>
        </w:rPr>
      </w:pPr>
    </w:p>
    <w:bookmarkEnd w:id="5790"/>
    <w:p w14:paraId="781DDF73" w14:textId="210B5E52" w:rsidR="008B7DDD" w:rsidRPr="00193955" w:rsidRDefault="008B7DDD" w:rsidP="00934FA2">
      <w:pPr>
        <w:autoSpaceDE w:val="0"/>
        <w:autoSpaceDN w:val="0"/>
        <w:rPr>
          <w:bCs/>
          <w:sz w:val="22"/>
          <w:szCs w:val="22"/>
        </w:rPr>
      </w:pPr>
    </w:p>
    <w:p w14:paraId="59B8953D" w14:textId="006BEFCA" w:rsidR="004F68BB" w:rsidRPr="00193955" w:rsidRDefault="004F68BB"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lastRenderedPageBreak/>
        <w:t xml:space="preserve">Vaihe 1 </w:t>
      </w:r>
      <w:r w:rsidR="008A3201" w:rsidRPr="00193955">
        <w:rPr>
          <w:bCs w:val="0"/>
          <w:color w:val="auto"/>
          <w:lang w:val="fi-FI" w:eastAsia="en-US"/>
        </w:rPr>
        <w:t>Tarvittavien välineiden kokoaminen</w:t>
      </w:r>
    </w:p>
    <w:p w14:paraId="194224D9" w14:textId="77777777" w:rsidR="004F68BB" w:rsidRPr="00193955" w:rsidRDefault="004F68BB" w:rsidP="00193955">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4F68BB" w:rsidRPr="00193955" w14:paraId="3525626C" w14:textId="77777777" w:rsidTr="0086485B">
        <w:trPr>
          <w:trHeight w:val="4959"/>
        </w:trPr>
        <w:tc>
          <w:tcPr>
            <w:tcW w:w="5490" w:type="dxa"/>
          </w:tcPr>
          <w:p w14:paraId="198C4A96" w14:textId="01FB63A4" w:rsidR="004F68BB" w:rsidRPr="00193955" w:rsidRDefault="004F68BB" w:rsidP="00193955">
            <w:pPr>
              <w:autoSpaceDE w:val="0"/>
              <w:autoSpaceDN w:val="0"/>
              <w:ind w:left="379" w:right="-137" w:hanging="379"/>
              <w:rPr>
                <w:color w:val="000000"/>
                <w:sz w:val="22"/>
                <w:szCs w:val="22"/>
                <w:lang w:eastAsia="en-GB"/>
              </w:rPr>
            </w:pPr>
            <w:r w:rsidRPr="00193955">
              <w:rPr>
                <w:color w:val="000000"/>
                <w:sz w:val="22"/>
                <w:szCs w:val="22"/>
                <w:lang w:eastAsia="en-GB"/>
              </w:rPr>
              <w:t>1.1</w:t>
            </w:r>
            <w:r w:rsidRPr="00193955">
              <w:rPr>
                <w:color w:val="000000"/>
                <w:sz w:val="22"/>
                <w:szCs w:val="22"/>
                <w:lang w:eastAsia="en-GB"/>
              </w:rPr>
              <w:tab/>
            </w:r>
            <w:r w:rsidR="00FB1576" w:rsidRPr="00193955">
              <w:rPr>
                <w:color w:val="000000"/>
                <w:sz w:val="22"/>
                <w:szCs w:val="22"/>
                <w:lang w:eastAsia="en-GB"/>
              </w:rPr>
              <w:t>Anna esitäytetyn kynän lämmetä huoneenlämpöiseksi vähintään 30 minuuttia ennen käyttöä</w:t>
            </w:r>
            <w:r w:rsidRPr="00193955">
              <w:rPr>
                <w:color w:val="000000"/>
                <w:sz w:val="22"/>
                <w:szCs w:val="22"/>
                <w:lang w:eastAsia="en-GB"/>
              </w:rPr>
              <w:t>.</w:t>
            </w:r>
          </w:p>
          <w:p w14:paraId="36162759" w14:textId="6A4FB18D" w:rsidR="004F68BB" w:rsidRPr="00193955" w:rsidRDefault="00EC21DB" w:rsidP="00193955">
            <w:pPr>
              <w:autoSpaceDE w:val="0"/>
              <w:autoSpaceDN w:val="0"/>
              <w:ind w:left="379" w:hanging="379"/>
              <w:rPr>
                <w:color w:val="000000"/>
                <w:sz w:val="22"/>
                <w:szCs w:val="22"/>
                <w:lang w:eastAsia="en-GB"/>
              </w:rPr>
            </w:pPr>
            <w:r w:rsidRPr="00193955">
              <w:rPr>
                <w:b/>
                <w:bCs/>
                <w:color w:val="000000"/>
                <w:sz w:val="22"/>
                <w:szCs w:val="22"/>
                <w:lang w:eastAsia="en-GB"/>
              </w:rPr>
              <w:t>Älä</w:t>
            </w:r>
            <w:r w:rsidR="004F68BB" w:rsidRPr="00193955">
              <w:rPr>
                <w:b/>
                <w:bCs/>
                <w:color w:val="000000"/>
                <w:sz w:val="22"/>
                <w:szCs w:val="22"/>
                <w:lang w:eastAsia="en-GB"/>
              </w:rPr>
              <w:t xml:space="preserve"> </w:t>
            </w:r>
            <w:r w:rsidRPr="00193955">
              <w:rPr>
                <w:color w:val="000000"/>
                <w:sz w:val="22"/>
                <w:szCs w:val="22"/>
                <w:lang w:eastAsia="en-GB"/>
              </w:rPr>
              <w:t>lämmitä kynää mikroaal</w:t>
            </w:r>
            <w:r w:rsidR="00BE7244" w:rsidRPr="00193955">
              <w:rPr>
                <w:color w:val="000000"/>
                <w:sz w:val="22"/>
                <w:szCs w:val="22"/>
                <w:lang w:eastAsia="en-GB"/>
              </w:rPr>
              <w:t>t</w:t>
            </w:r>
            <w:r w:rsidRPr="00193955">
              <w:rPr>
                <w:color w:val="000000"/>
                <w:sz w:val="22"/>
                <w:szCs w:val="22"/>
                <w:lang w:eastAsia="en-GB"/>
              </w:rPr>
              <w:t>ouunissa tai mu</w:t>
            </w:r>
            <w:r w:rsidR="001F634F" w:rsidRPr="00193955">
              <w:rPr>
                <w:color w:val="000000"/>
                <w:sz w:val="22"/>
                <w:szCs w:val="22"/>
                <w:lang w:eastAsia="en-GB"/>
              </w:rPr>
              <w:t>ulla tavalla</w:t>
            </w:r>
            <w:r w:rsidR="004F68BB" w:rsidRPr="00193955">
              <w:rPr>
                <w:color w:val="000000"/>
                <w:sz w:val="22"/>
                <w:szCs w:val="22"/>
                <w:lang w:eastAsia="en-GB"/>
              </w:rPr>
              <w:t xml:space="preserve">. </w:t>
            </w:r>
          </w:p>
          <w:p w14:paraId="0AF0466B" w14:textId="46DD26D2"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1.2</w:t>
            </w:r>
            <w:r w:rsidRPr="00193955">
              <w:rPr>
                <w:color w:val="000000"/>
                <w:sz w:val="22"/>
                <w:szCs w:val="22"/>
                <w:lang w:eastAsia="en-GB"/>
              </w:rPr>
              <w:tab/>
            </w:r>
            <w:r w:rsidR="001F634F" w:rsidRPr="00193955">
              <w:rPr>
                <w:color w:val="000000"/>
                <w:sz w:val="22"/>
                <w:szCs w:val="22"/>
                <w:lang w:eastAsia="en-GB"/>
              </w:rPr>
              <w:t>Valmistele puhdas ja tasainen pinta, kuten pöytä tai työtaso, jossa on hyvä valaistus.</w:t>
            </w:r>
          </w:p>
          <w:p w14:paraId="3ECA3C7B" w14:textId="730DB677"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1.3</w:t>
            </w:r>
            <w:r w:rsidRPr="00193955">
              <w:rPr>
                <w:color w:val="000000"/>
                <w:sz w:val="22"/>
                <w:szCs w:val="22"/>
                <w:lang w:eastAsia="en-GB"/>
              </w:rPr>
              <w:tab/>
            </w:r>
            <w:r w:rsidR="0006103B" w:rsidRPr="00193955">
              <w:rPr>
                <w:color w:val="000000"/>
                <w:sz w:val="22"/>
                <w:szCs w:val="22"/>
                <w:lang w:eastAsia="en-GB"/>
              </w:rPr>
              <w:t>Lisäksi tarvitset</w:t>
            </w:r>
            <w:r w:rsidRPr="00193955">
              <w:rPr>
                <w:color w:val="000000"/>
                <w:sz w:val="22"/>
                <w:szCs w:val="22"/>
                <w:lang w:eastAsia="en-GB"/>
              </w:rPr>
              <w:t xml:space="preserve"> (</w:t>
            </w:r>
            <w:r w:rsidR="0006103B" w:rsidRPr="00193955">
              <w:rPr>
                <w:color w:val="000000"/>
                <w:sz w:val="22"/>
                <w:szCs w:val="22"/>
                <w:lang w:eastAsia="en-GB"/>
              </w:rPr>
              <w:t>ei sisälly pakkaukseen</w:t>
            </w:r>
            <w:r w:rsidRPr="00193955">
              <w:rPr>
                <w:color w:val="000000"/>
                <w:sz w:val="22"/>
                <w:szCs w:val="22"/>
                <w:lang w:eastAsia="en-GB"/>
              </w:rPr>
              <w:t>):</w:t>
            </w:r>
          </w:p>
          <w:p w14:paraId="6F7F0AB4" w14:textId="5B034B9F" w:rsidR="004F68BB" w:rsidRPr="00193955" w:rsidRDefault="00565A50" w:rsidP="00193955">
            <w:pPr>
              <w:pStyle w:val="ListParagraph"/>
              <w:numPr>
                <w:ilvl w:val="0"/>
                <w:numId w:val="57"/>
              </w:numPr>
              <w:autoSpaceDE w:val="0"/>
              <w:autoSpaceDN w:val="0"/>
              <w:adjustRightInd w:val="0"/>
              <w:ind w:left="379" w:firstLine="0"/>
              <w:rPr>
                <w:color w:val="000000"/>
                <w:sz w:val="22"/>
                <w:szCs w:val="22"/>
                <w:lang w:eastAsia="en-GB"/>
              </w:rPr>
            </w:pPr>
            <w:r w:rsidRPr="00193955">
              <w:rPr>
                <w:color w:val="000000"/>
                <w:sz w:val="22"/>
                <w:szCs w:val="22"/>
                <w:lang w:eastAsia="en-GB"/>
              </w:rPr>
              <w:t>alkoholipyyhkeitä ja neulojen keräysastian</w:t>
            </w:r>
            <w:r w:rsidR="004F68BB" w:rsidRPr="00193955">
              <w:rPr>
                <w:color w:val="000000"/>
                <w:sz w:val="22"/>
                <w:szCs w:val="22"/>
                <w:lang w:eastAsia="en-GB"/>
              </w:rPr>
              <w:t xml:space="preserve"> (</w:t>
            </w:r>
            <w:r w:rsidRPr="00193955">
              <w:rPr>
                <w:color w:val="000000"/>
                <w:sz w:val="22"/>
                <w:szCs w:val="22"/>
                <w:lang w:eastAsia="en-GB"/>
              </w:rPr>
              <w:t>kuva </w:t>
            </w:r>
            <w:r w:rsidR="004F68BB" w:rsidRPr="00193955">
              <w:rPr>
                <w:color w:val="000000"/>
                <w:sz w:val="22"/>
                <w:szCs w:val="22"/>
                <w:lang w:eastAsia="en-GB"/>
              </w:rPr>
              <w:t>4).</w:t>
            </w:r>
          </w:p>
          <w:p w14:paraId="77CA9B4A" w14:textId="6FAE3126"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1.4</w:t>
            </w:r>
            <w:r w:rsidRPr="00193955">
              <w:rPr>
                <w:color w:val="000000"/>
                <w:sz w:val="22"/>
                <w:szCs w:val="22"/>
                <w:lang w:eastAsia="en-GB"/>
              </w:rPr>
              <w:tab/>
            </w:r>
            <w:r w:rsidR="00124719" w:rsidRPr="00193955">
              <w:rPr>
                <w:color w:val="000000"/>
                <w:sz w:val="22"/>
                <w:szCs w:val="22"/>
                <w:lang w:eastAsia="en-GB"/>
              </w:rPr>
              <w:t>Pese kädet saippualla ja vedellä ja kuivaa ne hyvin</w:t>
            </w:r>
            <w:r w:rsidRPr="00193955">
              <w:rPr>
                <w:color w:val="000000"/>
                <w:sz w:val="22"/>
                <w:szCs w:val="22"/>
                <w:lang w:eastAsia="en-GB"/>
              </w:rPr>
              <w:t xml:space="preserve"> (</w:t>
            </w:r>
            <w:r w:rsidR="00124719" w:rsidRPr="00193955">
              <w:rPr>
                <w:color w:val="000000"/>
                <w:sz w:val="22"/>
                <w:szCs w:val="22"/>
                <w:lang w:eastAsia="en-GB"/>
              </w:rPr>
              <w:t>kuva </w:t>
            </w:r>
            <w:r w:rsidRPr="00193955">
              <w:rPr>
                <w:color w:val="000000"/>
                <w:sz w:val="22"/>
                <w:szCs w:val="22"/>
                <w:lang w:eastAsia="en-GB"/>
              </w:rPr>
              <w:t>5).</w:t>
            </w:r>
          </w:p>
          <w:p w14:paraId="32B4687C" w14:textId="778E7904"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1.5</w:t>
            </w:r>
            <w:r w:rsidRPr="00193955">
              <w:rPr>
                <w:color w:val="000000"/>
                <w:sz w:val="22"/>
                <w:szCs w:val="22"/>
                <w:lang w:eastAsia="en-GB"/>
              </w:rPr>
              <w:tab/>
            </w:r>
            <w:r w:rsidR="001B0485" w:rsidRPr="00193955">
              <w:rPr>
                <w:color w:val="000000"/>
                <w:sz w:val="22"/>
                <w:szCs w:val="22"/>
                <w:lang w:eastAsia="en-GB"/>
              </w:rPr>
              <w:t>Ota esitäytetty</w:t>
            </w:r>
            <w:r w:rsidRPr="00193955">
              <w:rPr>
                <w:color w:val="000000"/>
                <w:sz w:val="22"/>
                <w:szCs w:val="22"/>
                <w:lang w:eastAsia="en-GB"/>
              </w:rPr>
              <w:t xml:space="preserve"> GONAL-f</w:t>
            </w:r>
            <w:r w:rsidR="001B0485" w:rsidRPr="00193955">
              <w:rPr>
                <w:color w:val="000000"/>
                <w:sz w:val="22"/>
                <w:szCs w:val="22"/>
                <w:lang w:eastAsia="en-GB"/>
              </w:rPr>
              <w:t>-kynä ulos pakkauksest</w:t>
            </w:r>
            <w:r w:rsidR="00BE7244" w:rsidRPr="00193955">
              <w:rPr>
                <w:color w:val="000000"/>
                <w:sz w:val="22"/>
                <w:szCs w:val="22"/>
                <w:lang w:eastAsia="en-GB"/>
              </w:rPr>
              <w:t>a</w:t>
            </w:r>
            <w:r w:rsidR="002E3E84" w:rsidRPr="00193955">
              <w:rPr>
                <w:color w:val="000000"/>
                <w:sz w:val="22"/>
                <w:szCs w:val="22"/>
                <w:lang w:eastAsia="en-GB"/>
              </w:rPr>
              <w:t xml:space="preserve"> kädelläsi</w:t>
            </w:r>
            <w:r w:rsidRPr="00193955">
              <w:rPr>
                <w:color w:val="000000"/>
                <w:sz w:val="22"/>
                <w:szCs w:val="22"/>
                <w:lang w:eastAsia="en-GB"/>
              </w:rPr>
              <w:t>.</w:t>
            </w:r>
          </w:p>
          <w:p w14:paraId="4E19279A" w14:textId="4A0145A5" w:rsidR="004F68BB" w:rsidRPr="00193955" w:rsidRDefault="001800B2" w:rsidP="00193955">
            <w:pPr>
              <w:autoSpaceDE w:val="0"/>
              <w:autoSpaceDN w:val="0"/>
              <w:ind w:left="379" w:hanging="379"/>
              <w:rPr>
                <w:color w:val="000000"/>
                <w:sz w:val="22"/>
                <w:szCs w:val="22"/>
                <w:lang w:eastAsia="en-GB"/>
              </w:rPr>
            </w:pPr>
            <w:r w:rsidRPr="00193955">
              <w:rPr>
                <w:b/>
                <w:bCs/>
                <w:color w:val="000000"/>
                <w:sz w:val="22"/>
                <w:szCs w:val="22"/>
                <w:lang w:eastAsia="en-GB"/>
              </w:rPr>
              <w:t>Älä</w:t>
            </w:r>
            <w:r w:rsidR="004F68BB" w:rsidRPr="00193955">
              <w:rPr>
                <w:b/>
                <w:bCs/>
                <w:color w:val="000000"/>
                <w:sz w:val="22"/>
                <w:szCs w:val="22"/>
                <w:lang w:eastAsia="en-GB"/>
              </w:rPr>
              <w:t xml:space="preserve"> </w:t>
            </w:r>
            <w:r w:rsidRPr="00193955">
              <w:rPr>
                <w:color w:val="000000"/>
                <w:sz w:val="22"/>
                <w:szCs w:val="22"/>
                <w:lang w:eastAsia="en-GB"/>
              </w:rPr>
              <w:t>käyt</w:t>
            </w:r>
            <w:r w:rsidR="002E3E84" w:rsidRPr="00193955">
              <w:rPr>
                <w:color w:val="000000"/>
                <w:sz w:val="22"/>
                <w:szCs w:val="22"/>
                <w:lang w:eastAsia="en-GB"/>
              </w:rPr>
              <w:t xml:space="preserve">ä </w:t>
            </w:r>
            <w:r w:rsidRPr="00193955">
              <w:rPr>
                <w:color w:val="000000"/>
                <w:sz w:val="22"/>
                <w:szCs w:val="22"/>
                <w:lang w:eastAsia="en-GB"/>
              </w:rPr>
              <w:t xml:space="preserve">työkaluja, sillä </w:t>
            </w:r>
            <w:r w:rsidR="002E3E84" w:rsidRPr="00193955">
              <w:rPr>
                <w:color w:val="000000"/>
                <w:sz w:val="22"/>
                <w:szCs w:val="22"/>
                <w:lang w:eastAsia="en-GB"/>
              </w:rPr>
              <w:t>ne</w:t>
            </w:r>
            <w:r w:rsidRPr="00193955">
              <w:rPr>
                <w:color w:val="000000"/>
                <w:sz w:val="22"/>
                <w:szCs w:val="22"/>
                <w:lang w:eastAsia="en-GB"/>
              </w:rPr>
              <w:t xml:space="preserve"> voi</w:t>
            </w:r>
            <w:r w:rsidR="002E3E84" w:rsidRPr="00193955">
              <w:rPr>
                <w:color w:val="000000"/>
                <w:sz w:val="22"/>
                <w:szCs w:val="22"/>
                <w:lang w:eastAsia="en-GB"/>
              </w:rPr>
              <w:t>vat</w:t>
            </w:r>
            <w:r w:rsidRPr="00193955">
              <w:rPr>
                <w:color w:val="000000"/>
                <w:sz w:val="22"/>
                <w:szCs w:val="22"/>
                <w:lang w:eastAsia="en-GB"/>
              </w:rPr>
              <w:t xml:space="preserve"> </w:t>
            </w:r>
            <w:r w:rsidR="002E3E84" w:rsidRPr="00193955">
              <w:rPr>
                <w:color w:val="000000"/>
                <w:sz w:val="22"/>
                <w:szCs w:val="22"/>
                <w:lang w:eastAsia="en-GB"/>
              </w:rPr>
              <w:t>vaurioittaa kynää</w:t>
            </w:r>
            <w:r w:rsidR="004F68BB" w:rsidRPr="00193955">
              <w:rPr>
                <w:color w:val="000000"/>
                <w:sz w:val="22"/>
                <w:szCs w:val="22"/>
                <w:lang w:eastAsia="en-GB"/>
              </w:rPr>
              <w:t>.</w:t>
            </w:r>
          </w:p>
          <w:p w14:paraId="36110E85" w14:textId="5AD9B7E8"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1.6</w:t>
            </w:r>
            <w:r w:rsidRPr="00193955">
              <w:rPr>
                <w:color w:val="000000"/>
                <w:sz w:val="22"/>
                <w:szCs w:val="22"/>
                <w:lang w:eastAsia="en-GB"/>
              </w:rPr>
              <w:tab/>
            </w:r>
            <w:r w:rsidR="00364D16" w:rsidRPr="00193955">
              <w:rPr>
                <w:color w:val="000000"/>
                <w:sz w:val="22"/>
                <w:szCs w:val="22"/>
                <w:lang w:eastAsia="en-GB"/>
              </w:rPr>
              <w:t>Varmista, että esitäytetyssä</w:t>
            </w:r>
            <w:r w:rsidRPr="00193955">
              <w:rPr>
                <w:color w:val="000000"/>
                <w:sz w:val="22"/>
                <w:szCs w:val="22"/>
                <w:lang w:eastAsia="en-GB"/>
              </w:rPr>
              <w:t xml:space="preserve"> </w:t>
            </w:r>
            <w:r w:rsidR="00364D16" w:rsidRPr="00193955">
              <w:rPr>
                <w:color w:val="000000"/>
                <w:sz w:val="22"/>
                <w:szCs w:val="22"/>
                <w:lang w:eastAsia="en-GB"/>
              </w:rPr>
              <w:t>kynässä lukee</w:t>
            </w:r>
            <w:r w:rsidRPr="00193955">
              <w:rPr>
                <w:color w:val="000000"/>
                <w:sz w:val="22"/>
                <w:szCs w:val="22"/>
                <w:lang w:eastAsia="en-GB"/>
              </w:rPr>
              <w:t xml:space="preserve"> GONAL-f.</w:t>
            </w:r>
          </w:p>
          <w:p w14:paraId="4766DA69" w14:textId="37916262" w:rsidR="004F68BB" w:rsidRPr="00193955" w:rsidRDefault="004F68BB" w:rsidP="00193955">
            <w:pPr>
              <w:autoSpaceDE w:val="0"/>
              <w:autoSpaceDN w:val="0"/>
              <w:ind w:left="379" w:hanging="379"/>
              <w:rPr>
                <w:color w:val="000000"/>
                <w:sz w:val="22"/>
                <w:szCs w:val="22"/>
                <w:lang w:eastAsia="en-GB"/>
              </w:rPr>
            </w:pPr>
            <w:r w:rsidRPr="00193955">
              <w:rPr>
                <w:color w:val="000000"/>
                <w:sz w:val="22"/>
                <w:szCs w:val="22"/>
                <w:lang w:eastAsia="en-GB"/>
              </w:rPr>
              <w:t>1.7</w:t>
            </w:r>
            <w:r w:rsidRPr="00193955">
              <w:rPr>
                <w:color w:val="000000"/>
                <w:sz w:val="22"/>
                <w:szCs w:val="22"/>
                <w:lang w:eastAsia="en-GB"/>
              </w:rPr>
              <w:tab/>
            </w:r>
            <w:r w:rsidR="00163C55" w:rsidRPr="00193955">
              <w:rPr>
                <w:color w:val="000000"/>
                <w:sz w:val="22"/>
                <w:szCs w:val="22"/>
                <w:lang w:eastAsia="en-GB"/>
              </w:rPr>
              <w:t>Tarkista kynän etiketissä oleva viimeinen käyttöpäivämäärä</w:t>
            </w:r>
            <w:r w:rsidRPr="00193955">
              <w:rPr>
                <w:color w:val="000000"/>
                <w:sz w:val="22"/>
                <w:szCs w:val="22"/>
                <w:lang w:eastAsia="en-GB"/>
              </w:rPr>
              <w:t xml:space="preserve"> (</w:t>
            </w:r>
            <w:r w:rsidR="00163C55" w:rsidRPr="00193955">
              <w:rPr>
                <w:color w:val="000000"/>
                <w:sz w:val="22"/>
                <w:szCs w:val="22"/>
                <w:lang w:eastAsia="en-GB"/>
              </w:rPr>
              <w:t>kuva </w:t>
            </w:r>
            <w:r w:rsidRPr="00193955">
              <w:rPr>
                <w:color w:val="000000"/>
                <w:sz w:val="22"/>
                <w:szCs w:val="22"/>
                <w:lang w:eastAsia="en-GB"/>
              </w:rPr>
              <w:t>6).</w:t>
            </w:r>
          </w:p>
          <w:p w14:paraId="4FD5BCAB" w14:textId="36264F93" w:rsidR="004F68BB" w:rsidRPr="00193955" w:rsidRDefault="00394A43" w:rsidP="00193955">
            <w:pPr>
              <w:autoSpaceDE w:val="0"/>
              <w:autoSpaceDN w:val="0"/>
              <w:rPr>
                <w:bCs/>
                <w:sz w:val="22"/>
                <w:szCs w:val="22"/>
              </w:rPr>
            </w:pPr>
            <w:r w:rsidRPr="00193955">
              <w:rPr>
                <w:b/>
                <w:bCs/>
                <w:color w:val="000000"/>
                <w:sz w:val="22"/>
                <w:szCs w:val="22"/>
                <w:lang w:eastAsia="en-GB"/>
              </w:rPr>
              <w:t>Älä</w:t>
            </w:r>
            <w:r w:rsidR="004F68BB" w:rsidRPr="00193955">
              <w:rPr>
                <w:b/>
                <w:bCs/>
                <w:color w:val="000000"/>
                <w:sz w:val="22"/>
                <w:szCs w:val="22"/>
                <w:lang w:eastAsia="en-GB"/>
              </w:rPr>
              <w:t xml:space="preserve"> </w:t>
            </w:r>
            <w:r w:rsidRPr="00193955">
              <w:rPr>
                <w:color w:val="000000"/>
                <w:sz w:val="22"/>
                <w:szCs w:val="22"/>
                <w:lang w:eastAsia="en-GB"/>
              </w:rPr>
              <w:t>käytä</w:t>
            </w:r>
            <w:r w:rsidR="004F68BB" w:rsidRPr="00193955">
              <w:rPr>
                <w:color w:val="000000"/>
                <w:sz w:val="22"/>
                <w:szCs w:val="22"/>
                <w:lang w:eastAsia="en-GB"/>
              </w:rPr>
              <w:t xml:space="preserve"> </w:t>
            </w:r>
            <w:r w:rsidRPr="00193955">
              <w:rPr>
                <w:color w:val="000000"/>
                <w:sz w:val="22"/>
                <w:szCs w:val="22"/>
                <w:lang w:eastAsia="en-GB"/>
              </w:rPr>
              <w:t>esitäytettyä</w:t>
            </w:r>
            <w:r w:rsidR="004F68BB" w:rsidRPr="00193955">
              <w:rPr>
                <w:color w:val="000000"/>
                <w:sz w:val="22"/>
                <w:szCs w:val="22"/>
                <w:lang w:eastAsia="en-GB"/>
              </w:rPr>
              <w:t xml:space="preserve"> GONAL-f</w:t>
            </w:r>
            <w:r w:rsidRPr="00193955">
              <w:rPr>
                <w:color w:val="000000"/>
                <w:sz w:val="22"/>
                <w:szCs w:val="22"/>
                <w:lang w:eastAsia="en-GB"/>
              </w:rPr>
              <w:t xml:space="preserve">-kynää, jos viimeinen käyttöpäivämäärä on ylittynyt tai jos esitäytetyssä kynässä ei lue </w:t>
            </w:r>
            <w:r w:rsidR="004F68BB" w:rsidRPr="00193955">
              <w:rPr>
                <w:color w:val="000000"/>
                <w:sz w:val="22"/>
                <w:szCs w:val="22"/>
                <w:lang w:eastAsia="en-GB"/>
              </w:rPr>
              <w:t>GONAL-f.</w:t>
            </w:r>
          </w:p>
        </w:tc>
        <w:tc>
          <w:tcPr>
            <w:tcW w:w="3150" w:type="dxa"/>
          </w:tcPr>
          <w:p w14:paraId="55B3D3BF" w14:textId="05745005" w:rsidR="004F68BB" w:rsidRPr="00193955" w:rsidRDefault="007513A2"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696128" behindDoc="0" locked="0" layoutInCell="1" allowOverlap="1" wp14:anchorId="38ACBA28" wp14:editId="603BB1FE">
                      <wp:simplePos x="0" y="0"/>
                      <wp:positionH relativeFrom="column">
                        <wp:posOffset>48260</wp:posOffset>
                      </wp:positionH>
                      <wp:positionV relativeFrom="paragraph">
                        <wp:posOffset>859518</wp:posOffset>
                      </wp:positionV>
                      <wp:extent cx="373380" cy="121920"/>
                      <wp:effectExtent l="0" t="0" r="7620" b="0"/>
                      <wp:wrapNone/>
                      <wp:docPr id="1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21920"/>
                              </a:xfrm>
                              <a:prstGeom prst="rect">
                                <a:avLst/>
                              </a:prstGeom>
                              <a:solidFill>
                                <a:schemeClr val="bg1"/>
                              </a:solidFill>
                              <a:ln w="9525">
                                <a:noFill/>
                                <a:miter lim="800000"/>
                                <a:headEnd/>
                                <a:tailEnd/>
                              </a:ln>
                            </wps:spPr>
                            <wps:txbx>
                              <w:txbxContent>
                                <w:p w14:paraId="08A70F51" w14:textId="6DAEDD02" w:rsidR="005B465E" w:rsidRPr="00C70366" w:rsidRDefault="005B465E" w:rsidP="009A6AE0">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2" style="position:absolute;margin-left:3.8pt;margin-top:67.7pt;width:29.4pt;height:9.6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" w14:anchorId="38ACBA28">
                      <v:textbox inset="0,0,0,0">
                        <w:txbxContent>
                          <w:p w:rsidRPr="00C70366" w:rsidR="005B465E" w:rsidP="009A6AE0" w:rsidRDefault="005B465E" w14:paraId="08A70F51" w14:textId="6DAEDD02">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v:textbox>
                    </v:shape>
                  </w:pict>
                </mc:Fallback>
              </mc:AlternateContent>
            </w:r>
            <w:r w:rsidR="004F68BB" w:rsidRPr="00193955">
              <w:rPr>
                <w:noProof/>
                <w:sz w:val="18"/>
                <w:szCs w:val="18"/>
                <w:lang w:eastAsia="en-GB"/>
              </w:rPr>
              <w:drawing>
                <wp:inline distT="0" distB="0" distL="0" distR="0" wp14:anchorId="73CD62EC" wp14:editId="2958DB64">
                  <wp:extent cx="1457325" cy="1000125"/>
                  <wp:effectExtent l="0" t="0" r="0" b="0"/>
                  <wp:docPr id="70"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6ECF283E" w14:textId="77777777" w:rsidR="004F68BB" w:rsidRPr="00193955" w:rsidRDefault="004F68BB" w:rsidP="00193955">
            <w:pPr>
              <w:tabs>
                <w:tab w:val="left" w:pos="567"/>
              </w:tabs>
              <w:rPr>
                <w:bCs/>
                <w:sz w:val="22"/>
                <w:szCs w:val="22"/>
              </w:rPr>
            </w:pPr>
          </w:p>
          <w:p w14:paraId="1C47B4E8" w14:textId="423A1DA0" w:rsidR="004F68BB" w:rsidRPr="00193955" w:rsidRDefault="007513A2"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698176" behindDoc="0" locked="0" layoutInCell="1" allowOverlap="1" wp14:anchorId="35753522" wp14:editId="0BCBD90C">
                      <wp:simplePos x="0" y="0"/>
                      <wp:positionH relativeFrom="column">
                        <wp:posOffset>25400</wp:posOffset>
                      </wp:positionH>
                      <wp:positionV relativeFrom="paragraph">
                        <wp:posOffset>778238</wp:posOffset>
                      </wp:positionV>
                      <wp:extent cx="396240" cy="190500"/>
                      <wp:effectExtent l="0" t="0" r="3810" b="0"/>
                      <wp:wrapNone/>
                      <wp:docPr id="1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190500"/>
                              </a:xfrm>
                              <a:prstGeom prst="rect">
                                <a:avLst/>
                              </a:prstGeom>
                              <a:solidFill>
                                <a:schemeClr val="bg1"/>
                              </a:solidFill>
                              <a:ln w="9525">
                                <a:noFill/>
                                <a:miter lim="800000"/>
                                <a:headEnd/>
                                <a:tailEnd/>
                              </a:ln>
                            </wps:spPr>
                            <wps:txbx>
                              <w:txbxContent>
                                <w:p w14:paraId="3063E70B" w14:textId="22D2572F" w:rsidR="005B465E" w:rsidRPr="00C70366" w:rsidRDefault="005B465E" w:rsidP="007513A2">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3" style="position:absolute;margin-left:2pt;margin-top:61.3pt;width:31.2pt;height:1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" w14:anchorId="35753522">
                      <v:textbox inset="0,0,0,0">
                        <w:txbxContent>
                          <w:p w:rsidRPr="00C70366" w:rsidR="005B465E" w:rsidP="007513A2" w:rsidRDefault="005B465E" w14:paraId="3063E70B" w14:textId="22D2572F">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v:textbox>
                    </v:shape>
                  </w:pict>
                </mc:Fallback>
              </mc:AlternateContent>
            </w:r>
            <w:r w:rsidR="004F68BB" w:rsidRPr="00193955">
              <w:rPr>
                <w:noProof/>
                <w:sz w:val="18"/>
                <w:szCs w:val="18"/>
                <w:lang w:eastAsia="en-GB"/>
              </w:rPr>
              <w:drawing>
                <wp:inline distT="0" distB="0" distL="0" distR="0" wp14:anchorId="50E55548" wp14:editId="09058FB7">
                  <wp:extent cx="1390650" cy="952500"/>
                  <wp:effectExtent l="0" t="0" r="0" b="0"/>
                  <wp:docPr id="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05F3EECB" w14:textId="5E6ACCA7" w:rsidR="004F68BB" w:rsidRPr="00193955" w:rsidRDefault="004F68BB" w:rsidP="00193955">
            <w:pPr>
              <w:tabs>
                <w:tab w:val="left" w:pos="567"/>
              </w:tabs>
              <w:rPr>
                <w:bCs/>
                <w:sz w:val="22"/>
                <w:szCs w:val="22"/>
              </w:rPr>
            </w:pPr>
          </w:p>
          <w:p w14:paraId="7A1C924C" w14:textId="76C778AA" w:rsidR="004F68BB" w:rsidRPr="00193955" w:rsidRDefault="007513A2"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700224" behindDoc="0" locked="0" layoutInCell="1" allowOverlap="1" wp14:anchorId="0527EA53" wp14:editId="7C753766">
                      <wp:simplePos x="0" y="0"/>
                      <wp:positionH relativeFrom="column">
                        <wp:posOffset>86360</wp:posOffset>
                      </wp:positionH>
                      <wp:positionV relativeFrom="paragraph">
                        <wp:posOffset>528683</wp:posOffset>
                      </wp:positionV>
                      <wp:extent cx="342900" cy="160020"/>
                      <wp:effectExtent l="0" t="0" r="0" b="0"/>
                      <wp:wrapNone/>
                      <wp:docPr id="1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
                              </a:xfrm>
                              <a:prstGeom prst="rect">
                                <a:avLst/>
                              </a:prstGeom>
                              <a:solidFill>
                                <a:schemeClr val="bg1"/>
                              </a:solidFill>
                              <a:ln w="9525">
                                <a:noFill/>
                                <a:miter lim="800000"/>
                                <a:headEnd/>
                                <a:tailEnd/>
                              </a:ln>
                            </wps:spPr>
                            <wps:txbx>
                              <w:txbxContent>
                                <w:p w14:paraId="180BEC53" w14:textId="0F22401B" w:rsidR="005B465E" w:rsidRPr="00C70366" w:rsidRDefault="005B465E" w:rsidP="007513A2">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4" style="position:absolute;margin-left:6.8pt;margin-top:41.65pt;width:27pt;height:12.6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" w14:anchorId="0527EA53">
                      <v:textbox inset="0,0,0,0">
                        <w:txbxContent>
                          <w:p w:rsidRPr="00C70366" w:rsidR="005B465E" w:rsidP="007513A2" w:rsidRDefault="005B465E" w14:paraId="180BEC53" w14:textId="0F22401B">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v:textbox>
                    </v:shape>
                  </w:pict>
                </mc:Fallback>
              </mc:AlternateContent>
            </w:r>
            <w:r w:rsidR="004F68BB" w:rsidRPr="00193955">
              <w:rPr>
                <w:noProof/>
                <w:lang w:eastAsia="en-GB"/>
              </w:rPr>
              <w:drawing>
                <wp:inline distT="0" distB="0" distL="0" distR="0" wp14:anchorId="356709D1" wp14:editId="4CF06274">
                  <wp:extent cx="1419225" cy="733425"/>
                  <wp:effectExtent l="0" t="0" r="0" b="0"/>
                  <wp:docPr id="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763DA9F7" w14:textId="77777777" w:rsidR="004F68BB" w:rsidRPr="00193955" w:rsidRDefault="004F68BB" w:rsidP="00193955">
      <w:pPr>
        <w:rPr>
          <w:sz w:val="22"/>
          <w:szCs w:val="22"/>
        </w:rPr>
      </w:pPr>
    </w:p>
    <w:p w14:paraId="36AE55AD" w14:textId="77777777" w:rsidR="004F68BB" w:rsidRPr="00193955" w:rsidRDefault="004F68BB" w:rsidP="00193955">
      <w:pPr>
        <w:rPr>
          <w:sz w:val="22"/>
          <w:szCs w:val="22"/>
        </w:rPr>
      </w:pPr>
    </w:p>
    <w:p w14:paraId="5919ABE2" w14:textId="7CC7B5F5" w:rsidR="004F68BB" w:rsidRPr="00193955" w:rsidRDefault="002401B3"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Vaihe</w:t>
      </w:r>
      <w:r w:rsidR="004F68BB" w:rsidRPr="00193955">
        <w:rPr>
          <w:bCs w:val="0"/>
          <w:color w:val="auto"/>
          <w:lang w:val="fi-FI" w:eastAsia="en-US"/>
        </w:rPr>
        <w:t xml:space="preserve"> 2 </w:t>
      </w:r>
      <w:r w:rsidR="00157E04" w:rsidRPr="00193955">
        <w:rPr>
          <w:bCs w:val="0"/>
          <w:color w:val="auto"/>
          <w:lang w:val="fi-FI" w:eastAsia="en-US"/>
        </w:rPr>
        <w:t>Pistämiseen liittyvät valmistelut</w:t>
      </w:r>
    </w:p>
    <w:p w14:paraId="48E3D55E" w14:textId="77777777" w:rsidR="004F68BB" w:rsidRPr="00193955" w:rsidRDefault="004F68BB" w:rsidP="00193955">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D52F24" w:rsidRPr="00BE1392" w14:paraId="4541E11F" w14:textId="77777777" w:rsidTr="0008371A">
        <w:tc>
          <w:tcPr>
            <w:tcW w:w="3335" w:type="dxa"/>
            <w:vMerge w:val="restart"/>
          </w:tcPr>
          <w:p w14:paraId="565F6693"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2.1</w:t>
            </w:r>
            <w:r w:rsidRPr="00BE1392">
              <w:rPr>
                <w:bCs/>
                <w:sz w:val="22"/>
                <w:szCs w:val="22"/>
              </w:rPr>
              <w:tab/>
              <w:t>Poista kynän korkki vetämällä (kuva 7).</w:t>
            </w:r>
          </w:p>
          <w:p w14:paraId="24EEFB4F"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2.2</w:t>
            </w:r>
            <w:r w:rsidRPr="00BE1392">
              <w:rPr>
                <w:bCs/>
                <w:sz w:val="22"/>
                <w:szCs w:val="22"/>
              </w:rPr>
              <w:tab/>
              <w:t>Tarkista, että lääke on kirkasta ja väritöntä ja ettei se sisällä hiukkasia.</w:t>
            </w:r>
          </w:p>
          <w:p w14:paraId="7F2BBA5F" w14:textId="77777777" w:rsidR="00D52F24" w:rsidRPr="00BE1392" w:rsidRDefault="00D52F24" w:rsidP="0008371A">
            <w:pPr>
              <w:tabs>
                <w:tab w:val="left" w:pos="567"/>
              </w:tabs>
              <w:rPr>
                <w:bCs/>
                <w:sz w:val="22"/>
                <w:szCs w:val="22"/>
              </w:rPr>
            </w:pPr>
            <w:r w:rsidRPr="00BE1392">
              <w:rPr>
                <w:b/>
                <w:sz w:val="22"/>
                <w:szCs w:val="22"/>
              </w:rPr>
              <w:t xml:space="preserve">Älä </w:t>
            </w:r>
            <w:r w:rsidRPr="00BE1392">
              <w:rPr>
                <w:bCs/>
                <w:sz w:val="22"/>
                <w:szCs w:val="22"/>
              </w:rPr>
              <w:t>käytä esitäytettyä kynää, jos lääkkeessä on näkyviä värimuutoksia tai se on sameaa, sillä se voi johtaa infektioon.</w:t>
            </w:r>
          </w:p>
          <w:p w14:paraId="4B99C2F3"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2.3</w:t>
            </w:r>
            <w:r w:rsidRPr="00BE1392">
              <w:rPr>
                <w:bCs/>
                <w:sz w:val="22"/>
                <w:szCs w:val="22"/>
              </w:rPr>
              <w:tab/>
              <w:t xml:space="preserve">Varmista, että annosnäyttöön on valittu </w:t>
            </w:r>
            <w:r w:rsidRPr="00BE1392">
              <w:rPr>
                <w:szCs w:val="22"/>
              </w:rPr>
              <w:t>”0”</w:t>
            </w:r>
            <w:r w:rsidRPr="00BE1392">
              <w:rPr>
                <w:bCs/>
                <w:sz w:val="22"/>
                <w:szCs w:val="22"/>
              </w:rPr>
              <w:t xml:space="preserve"> (kuva 8).</w:t>
            </w:r>
          </w:p>
        </w:tc>
        <w:tc>
          <w:tcPr>
            <w:tcW w:w="2690" w:type="dxa"/>
          </w:tcPr>
          <w:p w14:paraId="64D8C89B" w14:textId="77777777" w:rsidR="00D52F24" w:rsidRDefault="00D52F24" w:rsidP="0008371A">
            <w:pPr>
              <w:tabs>
                <w:tab w:val="left" w:pos="567"/>
              </w:tabs>
              <w:rPr>
                <w:noProof/>
              </w:rPr>
            </w:pPr>
          </w:p>
        </w:tc>
        <w:tc>
          <w:tcPr>
            <w:tcW w:w="2529" w:type="dxa"/>
          </w:tcPr>
          <w:p w14:paraId="6B94C476" w14:textId="77777777" w:rsidR="00D52F24" w:rsidRDefault="00D52F24" w:rsidP="0008371A">
            <w:pPr>
              <w:tabs>
                <w:tab w:val="left" w:pos="567"/>
              </w:tabs>
              <w:rPr>
                <w:noProof/>
              </w:rPr>
            </w:pPr>
            <w:r>
              <w:rPr>
                <w:noProof/>
              </w:rPr>
              <mc:AlternateContent>
                <mc:Choice Requires="wps">
                  <w:drawing>
                    <wp:anchor distT="45720" distB="45720" distL="114300" distR="114300" simplePos="0" relativeHeight="252045312" behindDoc="0" locked="0" layoutInCell="1" allowOverlap="1" wp14:anchorId="73E189FE" wp14:editId="23D7124E">
                      <wp:simplePos x="0" y="0"/>
                      <wp:positionH relativeFrom="column">
                        <wp:posOffset>41910</wp:posOffset>
                      </wp:positionH>
                      <wp:positionV relativeFrom="paragraph">
                        <wp:posOffset>855617</wp:posOffset>
                      </wp:positionV>
                      <wp:extent cx="373380" cy="152400"/>
                      <wp:effectExtent l="0" t="0" r="7620" b="0"/>
                      <wp:wrapNone/>
                      <wp:docPr id="1215459257" name="Tekstiruutu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52400"/>
                              </a:xfrm>
                              <a:prstGeom prst="rect">
                                <a:avLst/>
                              </a:prstGeom>
                              <a:solidFill>
                                <a:schemeClr val="bg1"/>
                              </a:solidFill>
                              <a:ln w="9525">
                                <a:noFill/>
                                <a:miter lim="800000"/>
                                <a:headEnd/>
                                <a:tailEnd/>
                              </a:ln>
                            </wps:spPr>
                            <wps:txbx>
                              <w:txbxContent>
                                <w:p w14:paraId="4E416788" w14:textId="77777777" w:rsidR="00D52F24" w:rsidRPr="00E60CC7" w:rsidRDefault="00D52F24" w:rsidP="00D52F24">
                                  <w:pPr>
                                    <w:rPr>
                                      <w:sz w:val="16"/>
                                      <w:szCs w:val="16"/>
                                    </w:rPr>
                                  </w:pPr>
                                  <w:r w:rsidRPr="00E60CC7">
                                    <w:rPr>
                                      <w:sz w:val="16"/>
                                      <w:szCs w:val="16"/>
                                    </w:rPr>
                                    <w:t>Kuva 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5" style="position:absolute;margin-left:3.3pt;margin-top:67.35pt;width:29.4pt;height:12pt;z-index:25204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45"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" w14:anchorId="73E189FE">
                      <v:textbox inset="0,0,0,0">
                        <w:txbxContent>
                          <w:p w:rsidRPr="00E60CC7" w:rsidR="00D52F24" w:rsidP="00D52F24" w:rsidRDefault="00D52F24" w14:paraId="4E416788" w14:textId="77777777">
                            <w:pPr>
                              <w:rPr>
                                <w:sz w:val="16"/>
                                <w:szCs w:val="16"/>
                              </w:rPr>
                            </w:pPr>
                            <w:r w:rsidRPr="00E60CC7">
                              <w:rPr>
                                <w:sz w:val="16"/>
                                <w:szCs w:val="16"/>
                              </w:rPr>
                              <w:t>Kuva 7</w:t>
                            </w:r>
                          </w:p>
                        </w:txbxContent>
                      </v:textbox>
                    </v:shape>
                  </w:pict>
                </mc:Fallback>
              </mc:AlternateContent>
            </w:r>
            <w:r w:rsidRPr="00A70F2F">
              <w:rPr>
                <w:noProof/>
                <w:sz w:val="22"/>
                <w:szCs w:val="22"/>
                <w:lang w:eastAsia="en-GB"/>
              </w:rPr>
              <w:drawing>
                <wp:inline distT="0" distB="0" distL="0" distR="0" wp14:anchorId="46B59619" wp14:editId="3F4C1D24">
                  <wp:extent cx="1409700" cy="981075"/>
                  <wp:effectExtent l="0" t="0" r="0" b="0"/>
                  <wp:docPr id="18900331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r>
      <w:tr w:rsidR="00D52F24" w:rsidRPr="00BE1392" w14:paraId="1FB15F14" w14:textId="77777777" w:rsidTr="0008371A">
        <w:tc>
          <w:tcPr>
            <w:tcW w:w="3335" w:type="dxa"/>
            <w:vMerge/>
          </w:tcPr>
          <w:p w14:paraId="0B663EA7" w14:textId="77777777" w:rsidR="00D52F24" w:rsidRPr="00BE1392" w:rsidRDefault="00D52F24" w:rsidP="0008371A">
            <w:pPr>
              <w:pStyle w:val="ListParagraph"/>
              <w:tabs>
                <w:tab w:val="left" w:pos="567"/>
              </w:tabs>
              <w:ind w:left="360" w:hanging="360"/>
              <w:rPr>
                <w:bCs/>
                <w:sz w:val="22"/>
                <w:szCs w:val="22"/>
              </w:rPr>
            </w:pPr>
          </w:p>
        </w:tc>
        <w:tc>
          <w:tcPr>
            <w:tcW w:w="2690" w:type="dxa"/>
          </w:tcPr>
          <w:p w14:paraId="6C7E3EB8" w14:textId="2A0B46EE" w:rsidR="00D52F24" w:rsidRPr="00BE1392" w:rsidRDefault="00D52F24" w:rsidP="0008371A">
            <w:pPr>
              <w:tabs>
                <w:tab w:val="left" w:pos="567"/>
              </w:tabs>
              <w:rPr>
                <w:bCs/>
                <w:sz w:val="22"/>
                <w:szCs w:val="22"/>
              </w:rPr>
            </w:pPr>
          </w:p>
        </w:tc>
        <w:tc>
          <w:tcPr>
            <w:tcW w:w="2529" w:type="dxa"/>
          </w:tcPr>
          <w:p w14:paraId="4238FF92" w14:textId="77777777" w:rsidR="00D52F24" w:rsidRPr="00BE1392" w:rsidRDefault="00D52F24" w:rsidP="0008371A">
            <w:pPr>
              <w:tabs>
                <w:tab w:val="left" w:pos="567"/>
              </w:tabs>
              <w:rPr>
                <w:bCs/>
                <w:sz w:val="22"/>
                <w:szCs w:val="22"/>
              </w:rPr>
            </w:pPr>
            <w:r>
              <w:rPr>
                <w:noProof/>
              </w:rPr>
              <mc:AlternateContent>
                <mc:Choice Requires="wps">
                  <w:drawing>
                    <wp:anchor distT="45720" distB="45720" distL="114300" distR="114300" simplePos="0" relativeHeight="252046336" behindDoc="0" locked="0" layoutInCell="1" allowOverlap="1" wp14:anchorId="0AD40F0B" wp14:editId="0451CD00">
                      <wp:simplePos x="0" y="0"/>
                      <wp:positionH relativeFrom="column">
                        <wp:posOffset>-29210</wp:posOffset>
                      </wp:positionH>
                      <wp:positionV relativeFrom="paragraph">
                        <wp:posOffset>800100</wp:posOffset>
                      </wp:positionV>
                      <wp:extent cx="320040" cy="129540"/>
                      <wp:effectExtent l="0" t="0" r="0" b="0"/>
                      <wp:wrapNone/>
                      <wp:docPr id="1481440676" name="Tekstiruut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29540"/>
                              </a:xfrm>
                              <a:prstGeom prst="rect">
                                <a:avLst/>
                              </a:prstGeom>
                              <a:solidFill>
                                <a:schemeClr val="bg1"/>
                              </a:solidFill>
                              <a:ln w="9525">
                                <a:noFill/>
                                <a:miter lim="800000"/>
                                <a:headEnd/>
                                <a:tailEnd/>
                              </a:ln>
                            </wps:spPr>
                            <wps:txbx>
                              <w:txbxContent>
                                <w:p w14:paraId="3E2DA965" w14:textId="77777777" w:rsidR="00D52F24" w:rsidRPr="00E60CC7" w:rsidRDefault="00D52F24" w:rsidP="00D52F24">
                                  <w:pPr>
                                    <w:rPr>
                                      <w:sz w:val="16"/>
                                      <w:szCs w:val="16"/>
                                    </w:rPr>
                                  </w:pPr>
                                  <w:r w:rsidRPr="00E60CC7">
                                    <w:rPr>
                                      <w:sz w:val="16"/>
                                      <w:szCs w:val="16"/>
                                    </w:rPr>
                                    <w:t>Kuva 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3" style="position:absolute;margin-left:-2.3pt;margin-top:63pt;width:25.2pt;height:10.2pt;z-index:25204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4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" w14:anchorId="0AD40F0B">
                      <v:textbox inset="0,0,0,0">
                        <w:txbxContent>
                          <w:p w:rsidRPr="00E60CC7" w:rsidR="00D52F24" w:rsidP="00D52F24" w:rsidRDefault="00D52F24" w14:paraId="3E2DA965" w14:textId="77777777">
                            <w:pPr>
                              <w:rPr>
                                <w:sz w:val="16"/>
                                <w:szCs w:val="16"/>
                              </w:rPr>
                            </w:pPr>
                            <w:r w:rsidRPr="00E60CC7">
                              <w:rPr>
                                <w:sz w:val="16"/>
                                <w:szCs w:val="16"/>
                              </w:rPr>
                              <w:t>Kuva 8</w:t>
                            </w:r>
                          </w:p>
                        </w:txbxContent>
                      </v:textbox>
                    </v:shape>
                  </w:pict>
                </mc:Fallback>
              </mc:AlternateContent>
            </w:r>
            <w:r w:rsidRPr="00A70F2F">
              <w:rPr>
                <w:noProof/>
                <w:sz w:val="22"/>
                <w:szCs w:val="22"/>
                <w:lang w:eastAsia="en-GB"/>
              </w:rPr>
              <w:drawing>
                <wp:inline distT="0" distB="0" distL="0" distR="0" wp14:anchorId="51322EB9" wp14:editId="0D37521E">
                  <wp:extent cx="1419225" cy="914400"/>
                  <wp:effectExtent l="0" t="0" r="0" b="0"/>
                  <wp:docPr id="4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D52F24" w:rsidRPr="00BE1392" w14:paraId="63DD4634" w14:textId="77777777" w:rsidTr="0008371A">
        <w:tc>
          <w:tcPr>
            <w:tcW w:w="6025" w:type="dxa"/>
            <w:gridSpan w:val="2"/>
          </w:tcPr>
          <w:p w14:paraId="7EABFDC8" w14:textId="77777777" w:rsidR="00D52F24" w:rsidRPr="00BE1392" w:rsidRDefault="00D52F24" w:rsidP="0008371A">
            <w:pPr>
              <w:tabs>
                <w:tab w:val="left" w:pos="567"/>
              </w:tabs>
              <w:rPr>
                <w:bCs/>
                <w:sz w:val="22"/>
                <w:szCs w:val="22"/>
              </w:rPr>
            </w:pPr>
            <w:r w:rsidRPr="00BE1392">
              <w:rPr>
                <w:bCs/>
                <w:sz w:val="22"/>
                <w:szCs w:val="22"/>
              </w:rPr>
              <w:t>Valitse pistoskohta:</w:t>
            </w:r>
          </w:p>
          <w:p w14:paraId="2733DC51"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2.4</w:t>
            </w:r>
            <w:r w:rsidRPr="00BE1392">
              <w:rPr>
                <w:bCs/>
                <w:sz w:val="22"/>
                <w:szCs w:val="22"/>
              </w:rPr>
              <w:tab/>
              <w:t>Terveydenhuollon ammattilainen neuvoo sinulle vatsan alueella sijaitsevat pistoskohdat (kuva 9). Minimoi ihoärsytys valitsemalla eri pistoskohta joka päivä.</w:t>
            </w:r>
          </w:p>
          <w:p w14:paraId="0B97D03E"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2.5</w:t>
            </w:r>
            <w:r w:rsidRPr="00BE1392">
              <w:rPr>
                <w:bCs/>
                <w:sz w:val="22"/>
                <w:szCs w:val="22"/>
              </w:rPr>
              <w:tab/>
              <w:t>Puhdista pistoskohdan iho alkoholipyyhkeellä.</w:t>
            </w:r>
          </w:p>
          <w:p w14:paraId="5A1C9292" w14:textId="77777777" w:rsidR="00D52F24" w:rsidRPr="00BE1392" w:rsidRDefault="00D52F24" w:rsidP="0008371A">
            <w:pPr>
              <w:tabs>
                <w:tab w:val="left" w:pos="567"/>
              </w:tabs>
              <w:rPr>
                <w:bCs/>
                <w:sz w:val="22"/>
                <w:szCs w:val="22"/>
              </w:rPr>
            </w:pPr>
            <w:r w:rsidRPr="00BE1392">
              <w:rPr>
                <w:b/>
                <w:sz w:val="22"/>
                <w:szCs w:val="22"/>
              </w:rPr>
              <w:t>Älä</w:t>
            </w:r>
            <w:r w:rsidRPr="00BE1392">
              <w:rPr>
                <w:bCs/>
                <w:sz w:val="22"/>
                <w:szCs w:val="22"/>
              </w:rPr>
              <w:t xml:space="preserve"> koske tai peitä puhdistettua ihoa.</w:t>
            </w:r>
          </w:p>
        </w:tc>
        <w:tc>
          <w:tcPr>
            <w:tcW w:w="2529" w:type="dxa"/>
          </w:tcPr>
          <w:p w14:paraId="152FBFC9" w14:textId="75E658C1" w:rsidR="00D52F24" w:rsidRPr="00BE1392" w:rsidRDefault="00D52F24" w:rsidP="0008371A">
            <w:pPr>
              <w:tabs>
                <w:tab w:val="left" w:pos="567"/>
              </w:tabs>
              <w:rPr>
                <w:bCs/>
                <w:sz w:val="22"/>
                <w:szCs w:val="22"/>
              </w:rPr>
            </w:pPr>
            <w:r>
              <w:rPr>
                <w:noProof/>
              </w:rPr>
              <mc:AlternateContent>
                <mc:Choice Requires="wps">
                  <w:drawing>
                    <wp:anchor distT="45720" distB="45720" distL="114300" distR="114300" simplePos="0" relativeHeight="252035072" behindDoc="0" locked="0" layoutInCell="1" allowOverlap="1" wp14:anchorId="1E55F363" wp14:editId="6266D010">
                      <wp:simplePos x="0" y="0"/>
                      <wp:positionH relativeFrom="column">
                        <wp:posOffset>48260</wp:posOffset>
                      </wp:positionH>
                      <wp:positionV relativeFrom="paragraph">
                        <wp:posOffset>814070</wp:posOffset>
                      </wp:positionV>
                      <wp:extent cx="312420" cy="190500"/>
                      <wp:effectExtent l="0" t="0" r="0" b="0"/>
                      <wp:wrapNone/>
                      <wp:docPr id="308082923" name="Tekstiruut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78C84B20" w14:textId="77777777" w:rsidR="00D52F24" w:rsidRPr="00E60CC7" w:rsidRDefault="00D52F24" w:rsidP="00D52F24">
                                  <w:pPr>
                                    <w:rPr>
                                      <w:sz w:val="16"/>
                                      <w:szCs w:val="16"/>
                                    </w:rPr>
                                  </w:pPr>
                                  <w:r w:rsidRPr="00E60CC7">
                                    <w:rPr>
                                      <w:sz w:val="16"/>
                                      <w:szCs w:val="16"/>
                                    </w:rPr>
                                    <w:t>Kuva 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1" style="position:absolute;margin-left:3.8pt;margin-top:64.1pt;width:24.6pt;height:15pt;z-index:25203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47"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" w14:anchorId="1E55F363">
                      <v:textbox inset="0,0,0,0">
                        <w:txbxContent>
                          <w:p w:rsidRPr="00E60CC7" w:rsidR="00D52F24" w:rsidP="00D52F24" w:rsidRDefault="00D52F24" w14:paraId="78C84B20" w14:textId="77777777">
                            <w:pPr>
                              <w:rPr>
                                <w:sz w:val="16"/>
                                <w:szCs w:val="16"/>
                              </w:rPr>
                            </w:pPr>
                            <w:r w:rsidRPr="00E60CC7">
                              <w:rPr>
                                <w:sz w:val="16"/>
                                <w:szCs w:val="16"/>
                              </w:rPr>
                              <w:t>Kuva 9</w:t>
                            </w:r>
                          </w:p>
                        </w:txbxContent>
                      </v:textbox>
                    </v:shape>
                  </w:pict>
                </mc:Fallback>
              </mc:AlternateContent>
            </w:r>
            <w:r w:rsidRPr="00BC38B3">
              <w:rPr>
                <w:noProof/>
              </w:rPr>
              <w:drawing>
                <wp:inline distT="0" distB="0" distL="0" distR="0" wp14:anchorId="1D48F15F" wp14:editId="12609125">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3ADB1DF8" w14:textId="77777777" w:rsidR="00D52F24" w:rsidRPr="00BE1392" w:rsidRDefault="00D52F24" w:rsidP="00D52F24">
      <w:pPr>
        <w:rPr>
          <w:lang w:eastAsia="hu-HU"/>
        </w:rPr>
      </w:pPr>
    </w:p>
    <w:p w14:paraId="03198E36" w14:textId="77777777" w:rsidR="00D52F24" w:rsidRPr="00BE1392" w:rsidRDefault="00D52F24" w:rsidP="00D52F24">
      <w:pPr>
        <w:rPr>
          <w:lang w:eastAsia="hu-HU"/>
        </w:rPr>
      </w:pPr>
    </w:p>
    <w:p w14:paraId="06715C4D" w14:textId="77777777" w:rsidR="00D52F24" w:rsidRPr="00BE1392" w:rsidRDefault="00D52F24" w:rsidP="00D52F24">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BE1392">
        <w:rPr>
          <w:bCs w:val="0"/>
          <w:color w:val="auto"/>
          <w:lang w:val="fi-FI" w:eastAsia="en-US"/>
        </w:rPr>
        <w:t>Vaihe 3 Neulan kiinnittäminen</w:t>
      </w:r>
    </w:p>
    <w:p w14:paraId="45EEAFAB" w14:textId="77777777" w:rsidR="00D52F24" w:rsidRPr="00BE1392" w:rsidRDefault="00D52F24" w:rsidP="00D52F24">
      <w:pPr>
        <w:keepNext/>
        <w:tabs>
          <w:tab w:val="left" w:pos="567"/>
        </w:tabs>
        <w:ind w:left="567" w:hanging="567"/>
        <w:rPr>
          <w:bCs/>
          <w:sz w:val="22"/>
          <w:szCs w:val="22"/>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086"/>
      </w:tblGrid>
      <w:tr w:rsidR="00D52F24" w:rsidRPr="00BE1392" w14:paraId="509FD325" w14:textId="77777777" w:rsidTr="0008371A">
        <w:tc>
          <w:tcPr>
            <w:tcW w:w="4961" w:type="dxa"/>
          </w:tcPr>
          <w:p w14:paraId="70D61EB5" w14:textId="77777777" w:rsidR="00D52F24" w:rsidRPr="00BE1392" w:rsidRDefault="00D52F24" w:rsidP="0008371A">
            <w:pPr>
              <w:tabs>
                <w:tab w:val="left" w:pos="567"/>
              </w:tabs>
              <w:rPr>
                <w:bCs/>
                <w:sz w:val="22"/>
                <w:szCs w:val="22"/>
              </w:rPr>
            </w:pPr>
            <w:r w:rsidRPr="00BE1392">
              <w:rPr>
                <w:b/>
                <w:sz w:val="22"/>
                <w:szCs w:val="22"/>
              </w:rPr>
              <w:t>Tärkeää:</w:t>
            </w:r>
            <w:r w:rsidRPr="00BE1392">
              <w:rPr>
                <w:bCs/>
                <w:sz w:val="22"/>
                <w:szCs w:val="22"/>
              </w:rPr>
              <w:t xml:space="preserve"> Varmista, että annat jokaisen pistoksen uudella neulalla. Neulojen uudelleenkäyttö voi aiheuttaa infektioita.</w:t>
            </w:r>
          </w:p>
          <w:p w14:paraId="6164F060"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3.1</w:t>
            </w:r>
            <w:r w:rsidRPr="00BE1392">
              <w:rPr>
                <w:bCs/>
                <w:sz w:val="22"/>
                <w:szCs w:val="22"/>
              </w:rPr>
              <w:tab/>
              <w:t>Ota uusi neula. Käytä vain pakkauksen kertakäyttöneuloja.</w:t>
            </w:r>
          </w:p>
          <w:p w14:paraId="78667EFE"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3.2</w:t>
            </w:r>
            <w:r w:rsidRPr="00BE1392">
              <w:rPr>
                <w:bCs/>
                <w:sz w:val="22"/>
                <w:szCs w:val="22"/>
              </w:rPr>
              <w:tab/>
              <w:t>Tarkista, että ulompi neulansuojus ei ole vahingoittunut.</w:t>
            </w:r>
          </w:p>
          <w:p w14:paraId="0F22DA9A"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3.3</w:t>
            </w:r>
            <w:r w:rsidRPr="00BE1392">
              <w:rPr>
                <w:bCs/>
                <w:sz w:val="22"/>
                <w:szCs w:val="22"/>
              </w:rPr>
              <w:tab/>
              <w:t>Pidä ulommasta neulansuojuksesta kunnolla kiinni.</w:t>
            </w:r>
          </w:p>
          <w:p w14:paraId="4728F107"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lastRenderedPageBreak/>
              <w:t>3.4</w:t>
            </w:r>
            <w:r w:rsidRPr="00BE1392">
              <w:rPr>
                <w:bCs/>
                <w:sz w:val="22"/>
                <w:szCs w:val="22"/>
              </w:rPr>
              <w:tab/>
              <w:t>Tarkista, että ulomman neulansuojuksen irrotettava suojapaperi ei ole vahingoittunut eikä irronnut, ja ettei viimeinen käyttöpäivämäärä ole ylittynyt (kuva 10).</w:t>
            </w:r>
          </w:p>
          <w:p w14:paraId="08B38465"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3.5</w:t>
            </w:r>
            <w:r w:rsidRPr="00BE1392">
              <w:rPr>
                <w:bCs/>
                <w:sz w:val="22"/>
                <w:szCs w:val="22"/>
              </w:rPr>
              <w:tab/>
              <w:t>Irrota suojapaperi (kuva 11).</w:t>
            </w:r>
          </w:p>
          <w:p w14:paraId="69EACAEA" w14:textId="77777777" w:rsidR="00D52F24" w:rsidRPr="00BE1392" w:rsidRDefault="00D52F24" w:rsidP="0008371A">
            <w:pPr>
              <w:pStyle w:val="ListParagraph"/>
              <w:tabs>
                <w:tab w:val="left" w:pos="567"/>
              </w:tabs>
              <w:ind w:left="360"/>
              <w:rPr>
                <w:bCs/>
                <w:sz w:val="22"/>
                <w:szCs w:val="22"/>
              </w:rPr>
            </w:pPr>
          </w:p>
          <w:p w14:paraId="6F7763FF" w14:textId="77777777" w:rsidR="00D52F24" w:rsidRPr="00BE1392" w:rsidRDefault="00D52F24" w:rsidP="0008371A">
            <w:pPr>
              <w:tabs>
                <w:tab w:val="left" w:pos="567"/>
              </w:tabs>
              <w:rPr>
                <w:bCs/>
                <w:sz w:val="22"/>
                <w:szCs w:val="22"/>
              </w:rPr>
            </w:pPr>
            <w:r w:rsidRPr="00BE1392">
              <w:rPr>
                <w:b/>
                <w:sz w:val="22"/>
                <w:szCs w:val="22"/>
              </w:rPr>
              <w:t>Älä</w:t>
            </w:r>
            <w:r w:rsidRPr="00BE1392">
              <w:rPr>
                <w:bCs/>
                <w:sz w:val="22"/>
                <w:szCs w:val="22"/>
              </w:rPr>
              <w:t xml:space="preserve"> käytä neulaa, jos se on vaurioitunut, jos viimeinen käyttöpäivämäärä on ylittynyt tai jos ulompi neulansuojus tai suojapaperi on vahingoittunut tai irronnut. Vanhentuneiden tai vaurioituneiden neulojen tai neulojen, joiden suojapaperi tai ulompi neulansuojus on vahingoittunut, käyttö voi johtaa infektioon. Pane se neulojen keräysastiaan ja ota uusi neula.</w:t>
            </w:r>
          </w:p>
          <w:p w14:paraId="52442A8B" w14:textId="77777777" w:rsidR="00D52F24" w:rsidRPr="00BE1392" w:rsidRDefault="00D52F24" w:rsidP="0008371A">
            <w:pPr>
              <w:tabs>
                <w:tab w:val="left" w:pos="567"/>
              </w:tabs>
              <w:rPr>
                <w:bCs/>
                <w:sz w:val="22"/>
                <w:szCs w:val="22"/>
              </w:rPr>
            </w:pPr>
          </w:p>
          <w:p w14:paraId="1C20E88C"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3.6</w:t>
            </w:r>
            <w:r w:rsidRPr="00BE1392">
              <w:rPr>
                <w:bCs/>
                <w:sz w:val="22"/>
                <w:szCs w:val="22"/>
              </w:rPr>
              <w:tab/>
              <w:t>Kierrä ulompaa neulansuojusta esitäytetyn GONAL-f-kynän kierrekärkeen niin kauan, että tuntuu lievää vastusta (kuva 12).</w:t>
            </w:r>
          </w:p>
          <w:p w14:paraId="3585F25D" w14:textId="77777777" w:rsidR="00D52F24" w:rsidRPr="00BE1392" w:rsidRDefault="00D52F24" w:rsidP="0008371A">
            <w:pPr>
              <w:tabs>
                <w:tab w:val="left" w:pos="567"/>
              </w:tabs>
              <w:rPr>
                <w:bCs/>
                <w:sz w:val="22"/>
                <w:szCs w:val="22"/>
              </w:rPr>
            </w:pPr>
            <w:r w:rsidRPr="00BE1392">
              <w:rPr>
                <w:b/>
                <w:sz w:val="22"/>
                <w:szCs w:val="22"/>
              </w:rPr>
              <w:t>Älä</w:t>
            </w:r>
            <w:r w:rsidRPr="00BE1392">
              <w:rPr>
                <w:bCs/>
                <w:sz w:val="22"/>
                <w:szCs w:val="22"/>
              </w:rPr>
              <w:t xml:space="preserve"> kiinnitä neulaa liian tiukasti, neulaa voi olla vaikea irrottaa pistoksen jälkeen.</w:t>
            </w:r>
          </w:p>
          <w:p w14:paraId="6EAFB9C4"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3.7</w:t>
            </w:r>
            <w:r w:rsidRPr="00BE1392">
              <w:rPr>
                <w:bCs/>
                <w:sz w:val="22"/>
                <w:szCs w:val="22"/>
              </w:rPr>
              <w:tab/>
              <w:t>Irrota ulompi neulansuojus vetämällä sitä varovasti (kuva 13).</w:t>
            </w:r>
          </w:p>
          <w:p w14:paraId="66768831" w14:textId="77777777" w:rsidR="00D52F24" w:rsidRPr="00BE1392" w:rsidRDefault="00D52F24" w:rsidP="0008371A">
            <w:pPr>
              <w:tabs>
                <w:tab w:val="left" w:pos="319"/>
              </w:tabs>
              <w:ind w:left="319" w:hanging="319"/>
              <w:rPr>
                <w:bCs/>
                <w:sz w:val="22"/>
                <w:szCs w:val="22"/>
              </w:rPr>
            </w:pPr>
            <w:r w:rsidRPr="00BE1392">
              <w:rPr>
                <w:bCs/>
                <w:sz w:val="22"/>
                <w:szCs w:val="22"/>
              </w:rPr>
              <w:t>3.8</w:t>
            </w:r>
            <w:r w:rsidRPr="00BE1392">
              <w:rPr>
                <w:bCs/>
                <w:sz w:val="22"/>
                <w:szCs w:val="22"/>
              </w:rPr>
              <w:tab/>
              <w:t>Pistä se sivuun myöhempää käyttöä varten (kuva 14).</w:t>
            </w:r>
          </w:p>
          <w:p w14:paraId="6C53A088" w14:textId="77777777" w:rsidR="00D52F24" w:rsidRPr="00BE1392" w:rsidRDefault="00D52F24" w:rsidP="0008371A">
            <w:pPr>
              <w:pStyle w:val="ListParagraph"/>
              <w:tabs>
                <w:tab w:val="left" w:pos="567"/>
              </w:tabs>
              <w:ind w:left="0"/>
              <w:rPr>
                <w:bCs/>
                <w:sz w:val="22"/>
                <w:szCs w:val="22"/>
              </w:rPr>
            </w:pPr>
            <w:r w:rsidRPr="00BE1392">
              <w:rPr>
                <w:b/>
                <w:sz w:val="22"/>
                <w:szCs w:val="22"/>
              </w:rPr>
              <w:t>Älä</w:t>
            </w:r>
            <w:r w:rsidRPr="00BE1392">
              <w:rPr>
                <w:bCs/>
                <w:sz w:val="22"/>
                <w:szCs w:val="22"/>
              </w:rPr>
              <w:t xml:space="preserve"> heitä ulompaa neulansuojusta pois, sillä sen avulla voidaan ehkäistä pistotapaturmia ja infektioita, kun neulaa irrotetaan esitäytetystä kynästä.</w:t>
            </w:r>
          </w:p>
          <w:p w14:paraId="5F426E5A" w14:textId="77777777" w:rsidR="00D52F24" w:rsidRPr="00BE1392" w:rsidRDefault="00D52F24" w:rsidP="0008371A">
            <w:pPr>
              <w:pStyle w:val="ListParagraph"/>
              <w:tabs>
                <w:tab w:val="left" w:pos="567"/>
              </w:tabs>
              <w:ind w:left="360" w:hanging="360"/>
              <w:rPr>
                <w:bCs/>
                <w:sz w:val="22"/>
                <w:szCs w:val="22"/>
              </w:rPr>
            </w:pPr>
            <w:r w:rsidRPr="00BE1392">
              <w:rPr>
                <w:bCs/>
                <w:sz w:val="22"/>
                <w:szCs w:val="22"/>
              </w:rPr>
              <w:t>3.9</w:t>
            </w:r>
            <w:r w:rsidRPr="00BE1392">
              <w:rPr>
                <w:bCs/>
                <w:sz w:val="22"/>
                <w:szCs w:val="22"/>
              </w:rPr>
              <w:tab/>
              <w:t>Pidä esitäytettyä GONAL-f-kynää niin, että neula on ylöspäin (kuva 15).</w:t>
            </w:r>
          </w:p>
          <w:p w14:paraId="129050BC" w14:textId="01A03AE0" w:rsidR="00D52F24" w:rsidRPr="00BE1392" w:rsidRDefault="00D52F24" w:rsidP="0008371A">
            <w:pPr>
              <w:pStyle w:val="ListParagraph"/>
              <w:tabs>
                <w:tab w:val="left" w:pos="567"/>
              </w:tabs>
              <w:ind w:left="457" w:hanging="457"/>
              <w:rPr>
                <w:bCs/>
                <w:sz w:val="22"/>
                <w:szCs w:val="22"/>
              </w:rPr>
            </w:pPr>
            <w:r w:rsidRPr="00BE1392">
              <w:rPr>
                <w:bCs/>
                <w:sz w:val="22"/>
                <w:szCs w:val="22"/>
              </w:rPr>
              <w:t>3.10</w:t>
            </w:r>
            <w:r w:rsidRPr="00BE1392">
              <w:rPr>
                <w:bCs/>
                <w:sz w:val="22"/>
                <w:szCs w:val="22"/>
              </w:rPr>
              <w:tab/>
              <w:t>Irrota varovasti sisempi suojus ja heitä se pois (kuva 16).</w:t>
            </w:r>
          </w:p>
          <w:p w14:paraId="4575EE33" w14:textId="7AFF587F" w:rsidR="00D52F24" w:rsidRPr="00BE1392" w:rsidRDefault="00D52F24" w:rsidP="0008371A">
            <w:pPr>
              <w:tabs>
                <w:tab w:val="left" w:pos="567"/>
              </w:tabs>
              <w:rPr>
                <w:bCs/>
                <w:sz w:val="22"/>
                <w:szCs w:val="22"/>
              </w:rPr>
            </w:pPr>
            <w:r w:rsidRPr="00BE1392">
              <w:rPr>
                <w:b/>
                <w:sz w:val="22"/>
                <w:szCs w:val="22"/>
              </w:rPr>
              <w:t>Älä</w:t>
            </w:r>
            <w:r w:rsidRPr="00BE1392">
              <w:rPr>
                <w:bCs/>
                <w:sz w:val="22"/>
                <w:szCs w:val="22"/>
              </w:rPr>
              <w:t xml:space="preserve"> aseta sisempää neulansuojusta uudelleen neulan päälle, sillä se voi johtaa pistotapaturmaan ja infektioon.</w:t>
            </w:r>
          </w:p>
          <w:p w14:paraId="583FF351" w14:textId="77777777" w:rsidR="00D52F24" w:rsidRPr="00BE1392" w:rsidRDefault="00D52F24" w:rsidP="0008371A">
            <w:pPr>
              <w:pStyle w:val="ListParagraph"/>
              <w:tabs>
                <w:tab w:val="left" w:pos="567"/>
              </w:tabs>
              <w:ind w:left="457" w:hanging="457"/>
              <w:rPr>
                <w:bCs/>
                <w:sz w:val="22"/>
                <w:szCs w:val="22"/>
              </w:rPr>
            </w:pPr>
            <w:r w:rsidRPr="00BE1392">
              <w:rPr>
                <w:bCs/>
                <w:sz w:val="22"/>
                <w:szCs w:val="22"/>
              </w:rPr>
              <w:t>3.11</w:t>
            </w:r>
            <w:r w:rsidRPr="00BE1392">
              <w:rPr>
                <w:bCs/>
                <w:sz w:val="22"/>
                <w:szCs w:val="22"/>
              </w:rPr>
              <w:tab/>
              <w:t>Tarkista neulankärki huolellisesti nestepisaran (</w:t>
            </w:r>
            <w:r w:rsidRPr="00BE1392">
              <w:rPr>
                <w:bCs/>
                <w:sz w:val="22"/>
                <w:szCs w:val="22"/>
              </w:rPr>
              <w:noBreakHyphen/>
              <w:t>pisaroiden) varalta</w:t>
            </w:r>
            <w:r>
              <w:rPr>
                <w:bCs/>
                <w:sz w:val="22"/>
                <w:szCs w:val="22"/>
              </w:rPr>
              <w:t xml:space="preserve"> (kuva 17)</w:t>
            </w:r>
            <w:r w:rsidRPr="00BE1392">
              <w:rPr>
                <w:bCs/>
                <w:sz w:val="22"/>
                <w:szCs w:val="22"/>
              </w:rPr>
              <w:t>.</w:t>
            </w:r>
          </w:p>
          <w:p w14:paraId="28664DA2" w14:textId="77777777" w:rsidR="00D52F24" w:rsidRPr="00BE1392" w:rsidRDefault="00D52F24" w:rsidP="0008371A">
            <w:pPr>
              <w:pStyle w:val="ListParagraph"/>
              <w:tabs>
                <w:tab w:val="left" w:pos="567"/>
              </w:tabs>
              <w:ind w:left="457" w:hanging="457"/>
              <w:rPr>
                <w:bCs/>
                <w:sz w:val="22"/>
                <w:szCs w:val="22"/>
              </w:rPr>
            </w:pPr>
          </w:p>
          <w:tbl>
            <w:tblPr>
              <w:tblStyle w:val="TableGrid"/>
              <w:tblW w:w="0" w:type="auto"/>
              <w:tblLook w:val="04A0" w:firstRow="1" w:lastRow="0" w:firstColumn="1" w:lastColumn="0" w:noHBand="0" w:noVBand="1"/>
            </w:tblPr>
            <w:tblGrid>
              <w:gridCol w:w="1430"/>
              <w:gridCol w:w="3305"/>
            </w:tblGrid>
            <w:tr w:rsidR="00D52F24" w:rsidRPr="00BE1392" w14:paraId="15D0DA6D" w14:textId="77777777" w:rsidTr="0008371A">
              <w:tc>
                <w:tcPr>
                  <w:tcW w:w="1562" w:type="dxa"/>
                  <w:tcBorders>
                    <w:top w:val="single" w:sz="4" w:space="0" w:color="auto"/>
                    <w:left w:val="single" w:sz="4" w:space="0" w:color="auto"/>
                    <w:bottom w:val="single" w:sz="4" w:space="0" w:color="auto"/>
                    <w:right w:val="single" w:sz="4" w:space="0" w:color="auto"/>
                  </w:tcBorders>
                </w:tcPr>
                <w:p w14:paraId="77BD0635" w14:textId="77777777" w:rsidR="00D52F24" w:rsidRPr="00BE1392" w:rsidRDefault="00D52F24" w:rsidP="0008371A">
                  <w:pPr>
                    <w:keepNext/>
                    <w:keepLines/>
                    <w:tabs>
                      <w:tab w:val="left" w:pos="567"/>
                    </w:tabs>
                    <w:rPr>
                      <w:b/>
                      <w:sz w:val="22"/>
                      <w:szCs w:val="22"/>
                    </w:rPr>
                  </w:pPr>
                  <w:r w:rsidRPr="00BE1392">
                    <w:rPr>
                      <w:b/>
                      <w:sz w:val="22"/>
                      <w:szCs w:val="22"/>
                    </w:rPr>
                    <w:t>Jos</w:t>
                  </w:r>
                </w:p>
              </w:tc>
              <w:tc>
                <w:tcPr>
                  <w:tcW w:w="3874" w:type="dxa"/>
                  <w:tcBorders>
                    <w:top w:val="single" w:sz="4" w:space="0" w:color="auto"/>
                    <w:left w:val="single" w:sz="4" w:space="0" w:color="auto"/>
                    <w:bottom w:val="single" w:sz="4" w:space="0" w:color="auto"/>
                    <w:right w:val="single" w:sz="4" w:space="0" w:color="auto"/>
                  </w:tcBorders>
                </w:tcPr>
                <w:p w14:paraId="29A40E99" w14:textId="77777777" w:rsidR="00D52F24" w:rsidRPr="00BE1392" w:rsidRDefault="00D52F24" w:rsidP="0008371A">
                  <w:pPr>
                    <w:keepNext/>
                    <w:keepLines/>
                    <w:tabs>
                      <w:tab w:val="left" w:pos="567"/>
                    </w:tabs>
                    <w:rPr>
                      <w:b/>
                      <w:sz w:val="22"/>
                      <w:szCs w:val="22"/>
                    </w:rPr>
                  </w:pPr>
                  <w:r w:rsidRPr="00BE1392">
                    <w:rPr>
                      <w:b/>
                      <w:sz w:val="22"/>
                      <w:szCs w:val="22"/>
                    </w:rPr>
                    <w:t>Toimi näin</w:t>
                  </w:r>
                </w:p>
              </w:tc>
            </w:tr>
            <w:tr w:rsidR="00D52F24" w:rsidRPr="00BE1392" w14:paraId="0DC1CDCF" w14:textId="77777777" w:rsidTr="0008371A">
              <w:tc>
                <w:tcPr>
                  <w:tcW w:w="1562" w:type="dxa"/>
                  <w:tcBorders>
                    <w:top w:val="single" w:sz="4" w:space="0" w:color="auto"/>
                    <w:left w:val="single" w:sz="4" w:space="0" w:color="auto"/>
                    <w:bottom w:val="single" w:sz="4" w:space="0" w:color="auto"/>
                    <w:right w:val="single" w:sz="4" w:space="0" w:color="auto"/>
                  </w:tcBorders>
                </w:tcPr>
                <w:p w14:paraId="08584F15" w14:textId="77777777" w:rsidR="00D52F24" w:rsidRPr="00BE1392" w:rsidRDefault="00D52F24" w:rsidP="0008371A">
                  <w:pPr>
                    <w:keepNext/>
                    <w:keepLines/>
                    <w:tabs>
                      <w:tab w:val="left" w:pos="567"/>
                    </w:tabs>
                    <w:rPr>
                      <w:bCs/>
                      <w:sz w:val="22"/>
                      <w:szCs w:val="22"/>
                    </w:rPr>
                  </w:pPr>
                  <w:r w:rsidRPr="00BE1392">
                    <w:rPr>
                      <w:bCs/>
                      <w:sz w:val="22"/>
                      <w:szCs w:val="22"/>
                    </w:rPr>
                    <w:t>Käytät uutta kynää</w:t>
                  </w:r>
                </w:p>
              </w:tc>
              <w:tc>
                <w:tcPr>
                  <w:tcW w:w="3874" w:type="dxa"/>
                  <w:tcBorders>
                    <w:top w:val="single" w:sz="4" w:space="0" w:color="auto"/>
                    <w:left w:val="single" w:sz="4" w:space="0" w:color="auto"/>
                    <w:bottom w:val="single" w:sz="4" w:space="0" w:color="auto"/>
                    <w:right w:val="single" w:sz="4" w:space="0" w:color="auto"/>
                  </w:tcBorders>
                </w:tcPr>
                <w:p w14:paraId="3EDE970B" w14:textId="30F2F806" w:rsidR="00D52F24" w:rsidRPr="00BE1392" w:rsidRDefault="00D52F24" w:rsidP="0008371A">
                  <w:pPr>
                    <w:keepNext/>
                    <w:keepLines/>
                    <w:autoSpaceDE w:val="0"/>
                    <w:autoSpaceDN w:val="0"/>
                    <w:rPr>
                      <w:color w:val="000000"/>
                      <w:sz w:val="22"/>
                      <w:szCs w:val="22"/>
                      <w:lang w:eastAsia="en-GB"/>
                    </w:rPr>
                  </w:pPr>
                  <w:r w:rsidRPr="00BE1392">
                    <w:rPr>
                      <w:color w:val="000000"/>
                      <w:sz w:val="22"/>
                      <w:szCs w:val="22"/>
                      <w:lang w:eastAsia="en-GB"/>
                    </w:rPr>
                    <w:t>Tarkista, onko neulan kärjessä nestepisara.</w:t>
                  </w:r>
                </w:p>
                <w:p w14:paraId="7C556698" w14:textId="77777777" w:rsidR="00D52F24" w:rsidRPr="00BE1392" w:rsidRDefault="00D52F24" w:rsidP="0008371A">
                  <w:pPr>
                    <w:keepNext/>
                    <w:keepLines/>
                    <w:autoSpaceDE w:val="0"/>
                    <w:autoSpaceDN w:val="0"/>
                    <w:ind w:left="273" w:hanging="273"/>
                    <w:rPr>
                      <w:b/>
                      <w:bCs/>
                      <w:sz w:val="22"/>
                      <w:szCs w:val="22"/>
                      <w:lang w:eastAsia="en-GB"/>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näet nestepisaran, siirry vaiheeseen </w:t>
                  </w:r>
                  <w:r w:rsidRPr="00BE1392">
                    <w:rPr>
                      <w:b/>
                      <w:bCs/>
                      <w:sz w:val="22"/>
                      <w:szCs w:val="22"/>
                      <w:lang w:eastAsia="en-GB"/>
                    </w:rPr>
                    <w:t>4 Määrätyn annoksen asettaminen.</w:t>
                  </w:r>
                </w:p>
                <w:p w14:paraId="734DE11B" w14:textId="7421D52B" w:rsidR="00D52F24" w:rsidRPr="00BE1392" w:rsidRDefault="00D52F24" w:rsidP="0008371A">
                  <w:pPr>
                    <w:keepNext/>
                    <w:keepLines/>
                    <w:autoSpaceDE w:val="0"/>
                    <w:autoSpaceDN w:val="0"/>
                    <w:ind w:left="273" w:hanging="273"/>
                    <w:rPr>
                      <w:bCs/>
                      <w:sz w:val="22"/>
                      <w:szCs w:val="22"/>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et havaitse neulan kärjessä tai sen lähellä pientä pisaraa, sinun on käytävä läpi </w:t>
                  </w:r>
                  <w:r>
                    <w:rPr>
                      <w:b/>
                      <w:bCs/>
                      <w:sz w:val="22"/>
                      <w:szCs w:val="22"/>
                      <w:lang w:eastAsia="en-GB"/>
                    </w:rPr>
                    <w:t>seuraavassa kohdassa</w:t>
                  </w:r>
                  <w:r w:rsidRPr="00BE1392">
                    <w:rPr>
                      <w:sz w:val="22"/>
                      <w:szCs w:val="22"/>
                      <w:lang w:eastAsia="en-GB"/>
                    </w:rPr>
                    <w:t xml:space="preserve"> esitetyt vaiheet</w:t>
                  </w:r>
                  <w:r w:rsidRPr="00BE1392">
                    <w:rPr>
                      <w:color w:val="000000"/>
                      <w:sz w:val="22"/>
                      <w:szCs w:val="22"/>
                      <w:lang w:eastAsia="en-GB"/>
                    </w:rPr>
                    <w:t xml:space="preserve"> ilman poistamiseksi järjestelmästä.</w:t>
                  </w:r>
                </w:p>
              </w:tc>
            </w:tr>
            <w:tr w:rsidR="00D52F24" w:rsidRPr="00BE1392" w14:paraId="12D3F788" w14:textId="77777777" w:rsidTr="0008371A">
              <w:tc>
                <w:tcPr>
                  <w:tcW w:w="1562" w:type="dxa"/>
                  <w:tcBorders>
                    <w:top w:val="single" w:sz="4" w:space="0" w:color="auto"/>
                    <w:left w:val="single" w:sz="4" w:space="0" w:color="auto"/>
                    <w:bottom w:val="single" w:sz="4" w:space="0" w:color="auto"/>
                    <w:right w:val="single" w:sz="4" w:space="0" w:color="auto"/>
                  </w:tcBorders>
                </w:tcPr>
                <w:p w14:paraId="5F01418F" w14:textId="77777777" w:rsidR="00D52F24" w:rsidRPr="00BE1392" w:rsidRDefault="00D52F24" w:rsidP="0008371A">
                  <w:pPr>
                    <w:keepNext/>
                    <w:keepLines/>
                    <w:tabs>
                      <w:tab w:val="left" w:pos="567"/>
                    </w:tabs>
                    <w:rPr>
                      <w:bCs/>
                      <w:sz w:val="22"/>
                      <w:szCs w:val="22"/>
                    </w:rPr>
                  </w:pPr>
                  <w:r w:rsidRPr="00BE1392">
                    <w:rPr>
                      <w:bCs/>
                      <w:sz w:val="22"/>
                      <w:szCs w:val="22"/>
                    </w:rPr>
                    <w:t>Käytät kynää uudelleen</w:t>
                  </w:r>
                </w:p>
              </w:tc>
              <w:tc>
                <w:tcPr>
                  <w:tcW w:w="3874" w:type="dxa"/>
                  <w:tcBorders>
                    <w:top w:val="single" w:sz="4" w:space="0" w:color="auto"/>
                    <w:left w:val="single" w:sz="4" w:space="0" w:color="auto"/>
                    <w:bottom w:val="single" w:sz="4" w:space="0" w:color="auto"/>
                    <w:right w:val="single" w:sz="4" w:space="0" w:color="auto"/>
                  </w:tcBorders>
                </w:tcPr>
                <w:p w14:paraId="4E3CF01A" w14:textId="77777777" w:rsidR="00D52F24" w:rsidRPr="00BE1392" w:rsidRDefault="00D52F24" w:rsidP="0008371A">
                  <w:pPr>
                    <w:keepNext/>
                    <w:keepLines/>
                    <w:tabs>
                      <w:tab w:val="left" w:pos="567"/>
                    </w:tabs>
                    <w:rPr>
                      <w:bCs/>
                      <w:sz w:val="22"/>
                      <w:szCs w:val="22"/>
                    </w:rPr>
                  </w:pPr>
                  <w:r w:rsidRPr="00BE1392">
                    <w:rPr>
                      <w:bCs/>
                      <w:sz w:val="22"/>
                      <w:szCs w:val="22"/>
                    </w:rPr>
                    <w:t>Sinun EI tarvitse tarkastaa, onko neulan kärjessä pisara. Siirry suoraan vaiheeseen </w:t>
                  </w:r>
                  <w:r w:rsidRPr="00BE1392">
                    <w:rPr>
                      <w:b/>
                      <w:sz w:val="22"/>
                      <w:szCs w:val="22"/>
                    </w:rPr>
                    <w:t>4 Määrätyn annoksen asettaminen.</w:t>
                  </w:r>
                </w:p>
              </w:tc>
            </w:tr>
          </w:tbl>
          <w:p w14:paraId="68CBC6F7" w14:textId="77777777" w:rsidR="00D52F24" w:rsidRPr="00BE1392" w:rsidRDefault="00D52F24" w:rsidP="0008371A">
            <w:pPr>
              <w:tabs>
                <w:tab w:val="left" w:pos="567"/>
              </w:tabs>
              <w:rPr>
                <w:bCs/>
                <w:sz w:val="22"/>
                <w:szCs w:val="22"/>
              </w:rPr>
            </w:pPr>
          </w:p>
        </w:tc>
        <w:tc>
          <w:tcPr>
            <w:tcW w:w="4086" w:type="dxa"/>
          </w:tcPr>
          <w:p w14:paraId="6C9CD229" w14:textId="77777777" w:rsidR="00D52F24" w:rsidRPr="00BE1392" w:rsidRDefault="00D52F24" w:rsidP="0008371A">
            <w:pPr>
              <w:pStyle w:val="ListParagraph"/>
              <w:tabs>
                <w:tab w:val="left" w:pos="567"/>
              </w:tabs>
              <w:ind w:left="360"/>
              <w:jc w:val="center"/>
              <w:rPr>
                <w:bCs/>
                <w:sz w:val="22"/>
                <w:szCs w:val="22"/>
              </w:rPr>
            </w:pPr>
          </w:p>
          <w:p w14:paraId="57376654" w14:textId="77777777" w:rsidR="00D52F24" w:rsidRPr="00BE1392" w:rsidRDefault="00D52F24" w:rsidP="0008371A">
            <w:pPr>
              <w:pStyle w:val="ListParagraph"/>
              <w:tabs>
                <w:tab w:val="left" w:pos="567"/>
              </w:tabs>
              <w:ind w:left="360"/>
              <w:jc w:val="center"/>
              <w:rPr>
                <w:bCs/>
                <w:sz w:val="22"/>
                <w:szCs w:val="22"/>
              </w:rPr>
            </w:pPr>
          </w:p>
          <w:p w14:paraId="035D930A" w14:textId="148CAF31" w:rsidR="00D52F24" w:rsidRPr="00BE1392" w:rsidRDefault="00D52F2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36096" behindDoc="0" locked="0" layoutInCell="1" allowOverlap="1" wp14:anchorId="6B6C9B15" wp14:editId="40867282">
                      <wp:simplePos x="0" y="0"/>
                      <wp:positionH relativeFrom="column">
                        <wp:posOffset>496570</wp:posOffset>
                      </wp:positionH>
                      <wp:positionV relativeFrom="paragraph">
                        <wp:posOffset>854982</wp:posOffset>
                      </wp:positionV>
                      <wp:extent cx="464820" cy="106680"/>
                      <wp:effectExtent l="0" t="0" r="0" b="7620"/>
                      <wp:wrapNone/>
                      <wp:docPr id="7295124" name="Tekstiruut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06680"/>
                              </a:xfrm>
                              <a:prstGeom prst="rect">
                                <a:avLst/>
                              </a:prstGeom>
                              <a:solidFill>
                                <a:schemeClr val="bg1"/>
                              </a:solidFill>
                              <a:ln w="9525">
                                <a:noFill/>
                                <a:miter lim="800000"/>
                                <a:headEnd/>
                                <a:tailEnd/>
                              </a:ln>
                            </wps:spPr>
                            <wps:txbx>
                              <w:txbxContent>
                                <w:p w14:paraId="36F6F6BF" w14:textId="77777777" w:rsidR="00D52F24" w:rsidRPr="00E60CC7" w:rsidRDefault="00D52F24" w:rsidP="00D52F24">
                                  <w:pPr>
                                    <w:rPr>
                                      <w:sz w:val="14"/>
                                      <w:szCs w:val="14"/>
                                    </w:rPr>
                                  </w:pPr>
                                  <w:r w:rsidRPr="00E60CC7">
                                    <w:rPr>
                                      <w:sz w:val="14"/>
                                      <w:szCs w:val="14"/>
                                    </w:rPr>
                                    <w:t>Kuva 10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49" style="position:absolute;left:0;text-align:left;margin-left:39.1pt;margin-top:67.3pt;width:36.6pt;height:8.4pt;z-index:25203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48"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" w14:anchorId="6B6C9B15">
                      <v:textbox inset="0,0,0,0">
                        <w:txbxContent>
                          <w:p w:rsidRPr="00E60CC7" w:rsidR="00D52F24" w:rsidP="00D52F24" w:rsidRDefault="00D52F24" w14:paraId="36F6F6BF" w14:textId="77777777">
                            <w:pPr>
                              <w:rPr>
                                <w:sz w:val="14"/>
                                <w:szCs w:val="14"/>
                              </w:rPr>
                            </w:pPr>
                            <w:r w:rsidRPr="00E60CC7">
                              <w:rPr>
                                <w:sz w:val="14"/>
                                <w:szCs w:val="14"/>
                              </w:rPr>
                              <w:t>Kuva 10</w:t>
                            </w:r>
                          </w:p>
                        </w:txbxContent>
                      </v:textbox>
                    </v:shape>
                  </w:pict>
                </mc:Fallback>
              </mc:AlternateContent>
            </w:r>
            <w:r w:rsidRPr="00BC38B3">
              <w:rPr>
                <w:noProof/>
              </w:rPr>
              <w:drawing>
                <wp:inline distT="0" distB="0" distL="0" distR="0" wp14:anchorId="00E3C510" wp14:editId="3D0BB681">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7DE970A" w14:textId="77777777" w:rsidR="00D52F24" w:rsidRPr="00BE1392" w:rsidRDefault="00D52F24" w:rsidP="0008371A">
            <w:pPr>
              <w:pStyle w:val="ListParagraph"/>
              <w:tabs>
                <w:tab w:val="left" w:pos="567"/>
              </w:tabs>
              <w:ind w:left="360"/>
              <w:jc w:val="center"/>
              <w:rPr>
                <w:bCs/>
                <w:sz w:val="22"/>
                <w:szCs w:val="22"/>
              </w:rPr>
            </w:pPr>
          </w:p>
          <w:p w14:paraId="71551B25" w14:textId="633F3237" w:rsidR="00D52F24" w:rsidRPr="00BE1392" w:rsidRDefault="00D52F24" w:rsidP="0008371A">
            <w:pPr>
              <w:pStyle w:val="ListParagraph"/>
              <w:tabs>
                <w:tab w:val="left" w:pos="567"/>
              </w:tabs>
              <w:ind w:left="360"/>
              <w:jc w:val="center"/>
              <w:rPr>
                <w:bCs/>
                <w:sz w:val="22"/>
                <w:szCs w:val="22"/>
              </w:rPr>
            </w:pPr>
            <w:r>
              <w:rPr>
                <w:noProof/>
              </w:rPr>
              <w:lastRenderedPageBreak/>
              <mc:AlternateContent>
                <mc:Choice Requires="wps">
                  <w:drawing>
                    <wp:anchor distT="45720" distB="45720" distL="114300" distR="114300" simplePos="0" relativeHeight="252037120" behindDoc="0" locked="0" layoutInCell="1" allowOverlap="1" wp14:anchorId="12BE3C50" wp14:editId="271C8588">
                      <wp:simplePos x="0" y="0"/>
                      <wp:positionH relativeFrom="column">
                        <wp:posOffset>502285</wp:posOffset>
                      </wp:positionH>
                      <wp:positionV relativeFrom="paragraph">
                        <wp:posOffset>822960</wp:posOffset>
                      </wp:positionV>
                      <wp:extent cx="426720" cy="106680"/>
                      <wp:effectExtent l="0" t="0" r="0" b="0"/>
                      <wp:wrapNone/>
                      <wp:docPr id="1419369993" name="Tekstiruutu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06680"/>
                              </a:xfrm>
                              <a:prstGeom prst="rect">
                                <a:avLst/>
                              </a:prstGeom>
                              <a:solidFill>
                                <a:schemeClr val="bg1"/>
                              </a:solidFill>
                              <a:ln w="9525">
                                <a:noFill/>
                                <a:miter lim="800000"/>
                                <a:headEnd/>
                                <a:tailEnd/>
                              </a:ln>
                            </wps:spPr>
                            <wps:txbx>
                              <w:txbxContent>
                                <w:p w14:paraId="3B64DB6C" w14:textId="77777777" w:rsidR="00D52F24" w:rsidRPr="00E60CC7" w:rsidRDefault="00D52F24" w:rsidP="00D52F24">
                                  <w:pPr>
                                    <w:rPr>
                                      <w:sz w:val="14"/>
                                      <w:szCs w:val="14"/>
                                    </w:rPr>
                                  </w:pPr>
                                  <w:r w:rsidRPr="00E60CC7">
                                    <w:rPr>
                                      <w:sz w:val="14"/>
                                      <w:szCs w:val="14"/>
                                    </w:rPr>
                                    <w:t>Kuva 11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47" style="position:absolute;left:0;text-align:left;margin-left:39.55pt;margin-top:64.8pt;width:33.6pt;height:8.4pt;z-index:25203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49"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" w14:anchorId="12BE3C50">
                      <v:textbox inset="0,0,0,0">
                        <w:txbxContent>
                          <w:p w:rsidRPr="00E60CC7" w:rsidR="00D52F24" w:rsidP="00D52F24" w:rsidRDefault="00D52F24" w14:paraId="3B64DB6C" w14:textId="77777777">
                            <w:pPr>
                              <w:rPr>
                                <w:sz w:val="14"/>
                                <w:szCs w:val="14"/>
                              </w:rPr>
                            </w:pPr>
                            <w:r w:rsidRPr="00E60CC7">
                              <w:rPr>
                                <w:sz w:val="14"/>
                                <w:szCs w:val="14"/>
                              </w:rPr>
                              <w:t>Kuva 11</w:t>
                            </w:r>
                          </w:p>
                        </w:txbxContent>
                      </v:textbox>
                    </v:shape>
                  </w:pict>
                </mc:Fallback>
              </mc:AlternateContent>
            </w:r>
            <w:r w:rsidRPr="00BC38B3">
              <w:rPr>
                <w:noProof/>
              </w:rPr>
              <w:drawing>
                <wp:inline distT="0" distB="0" distL="0" distR="0" wp14:anchorId="0C3B7C4A" wp14:editId="611BDA1A">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68FF4357" w14:textId="77777777" w:rsidR="00D52F24" w:rsidRPr="00BE1392" w:rsidRDefault="00D52F24" w:rsidP="0008371A">
            <w:pPr>
              <w:pStyle w:val="ListParagraph"/>
              <w:tabs>
                <w:tab w:val="left" w:pos="567"/>
              </w:tabs>
              <w:ind w:left="360"/>
              <w:jc w:val="center"/>
              <w:rPr>
                <w:bCs/>
                <w:sz w:val="22"/>
                <w:szCs w:val="22"/>
              </w:rPr>
            </w:pPr>
          </w:p>
          <w:p w14:paraId="23C745D6" w14:textId="77777777" w:rsidR="00D52F24" w:rsidRPr="00BE1392" w:rsidRDefault="00D52F24" w:rsidP="0008371A">
            <w:pPr>
              <w:pStyle w:val="ListParagraph"/>
              <w:tabs>
                <w:tab w:val="left" w:pos="567"/>
              </w:tabs>
              <w:ind w:left="360"/>
              <w:jc w:val="center"/>
              <w:rPr>
                <w:bCs/>
                <w:sz w:val="22"/>
                <w:szCs w:val="22"/>
              </w:rPr>
            </w:pPr>
          </w:p>
          <w:p w14:paraId="2ECEE56E" w14:textId="77777777" w:rsidR="00D52F24" w:rsidRDefault="00D52F24" w:rsidP="0008371A">
            <w:pPr>
              <w:pStyle w:val="ListParagraph"/>
              <w:tabs>
                <w:tab w:val="left" w:pos="567"/>
              </w:tabs>
              <w:ind w:left="360"/>
              <w:jc w:val="center"/>
              <w:rPr>
                <w:bCs/>
                <w:sz w:val="22"/>
                <w:szCs w:val="22"/>
              </w:rPr>
            </w:pPr>
          </w:p>
          <w:p w14:paraId="09713A7D" w14:textId="77777777" w:rsidR="006E1AC0" w:rsidRPr="00BE1392" w:rsidRDefault="006E1AC0" w:rsidP="0008371A">
            <w:pPr>
              <w:pStyle w:val="ListParagraph"/>
              <w:tabs>
                <w:tab w:val="left" w:pos="567"/>
              </w:tabs>
              <w:ind w:left="360"/>
              <w:jc w:val="center"/>
              <w:rPr>
                <w:bCs/>
                <w:sz w:val="22"/>
                <w:szCs w:val="22"/>
              </w:rPr>
            </w:pPr>
          </w:p>
          <w:p w14:paraId="524479C3" w14:textId="314BEBA3" w:rsidR="00D52F24" w:rsidRPr="00BE1392" w:rsidRDefault="00D52F2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42240" behindDoc="0" locked="0" layoutInCell="1" allowOverlap="1" wp14:anchorId="1DEBF58A" wp14:editId="00376443">
                      <wp:simplePos x="0" y="0"/>
                      <wp:positionH relativeFrom="column">
                        <wp:posOffset>1353185</wp:posOffset>
                      </wp:positionH>
                      <wp:positionV relativeFrom="paragraph">
                        <wp:posOffset>3176905</wp:posOffset>
                      </wp:positionV>
                      <wp:extent cx="373380" cy="190500"/>
                      <wp:effectExtent l="0" t="0" r="0" b="0"/>
                      <wp:wrapNone/>
                      <wp:docPr id="462528856" name="Tekstiruut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7429680" w14:textId="77777777" w:rsidR="00D52F24" w:rsidRPr="00E60CC7" w:rsidRDefault="00D52F24" w:rsidP="00D52F24">
                                  <w:pPr>
                                    <w:rPr>
                                      <w:sz w:val="14"/>
                                      <w:szCs w:val="14"/>
                                    </w:rPr>
                                  </w:pPr>
                                  <w:r w:rsidRPr="00E60CC7">
                                    <w:rPr>
                                      <w:sz w:val="14"/>
                                      <w:szCs w:val="14"/>
                                    </w:rPr>
                                    <w:t>Kuva 16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45" style="position:absolute;left:0;text-align:left;margin-left:106.55pt;margin-top:250.15pt;width:29.4pt;height:15pt;z-index:25204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0"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" w14:anchorId="1DEBF58A">
                      <v:textbox inset="0,0,0,0">
                        <w:txbxContent>
                          <w:p w:rsidRPr="00E60CC7" w:rsidR="00D52F24" w:rsidP="00D52F24" w:rsidRDefault="00D52F24" w14:paraId="27429680" w14:textId="77777777">
                            <w:pPr>
                              <w:rPr>
                                <w:sz w:val="14"/>
                                <w:szCs w:val="14"/>
                              </w:rPr>
                            </w:pPr>
                            <w:r w:rsidRPr="00E60CC7">
                              <w:rPr>
                                <w:sz w:val="14"/>
                                <w:szCs w:val="14"/>
                              </w:rPr>
                              <w:t>Kuva 16</w:t>
                            </w:r>
                          </w:p>
                        </w:txbxContent>
                      </v:textbox>
                    </v:shape>
                  </w:pict>
                </mc:Fallback>
              </mc:AlternateContent>
            </w:r>
            <w:r>
              <w:rPr>
                <w:noProof/>
              </w:rPr>
              <mc:AlternateContent>
                <mc:Choice Requires="wps">
                  <w:drawing>
                    <wp:anchor distT="45720" distB="45720" distL="114300" distR="114300" simplePos="0" relativeHeight="252041216" behindDoc="0" locked="0" layoutInCell="1" allowOverlap="1" wp14:anchorId="680E097F" wp14:editId="7D8F3EF3">
                      <wp:simplePos x="0" y="0"/>
                      <wp:positionH relativeFrom="column">
                        <wp:posOffset>457835</wp:posOffset>
                      </wp:positionH>
                      <wp:positionV relativeFrom="paragraph">
                        <wp:posOffset>3159760</wp:posOffset>
                      </wp:positionV>
                      <wp:extent cx="373380" cy="190500"/>
                      <wp:effectExtent l="0" t="0" r="0" b="0"/>
                      <wp:wrapNone/>
                      <wp:docPr id="1998117610" name="Tekstiruut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4094854A" w14:textId="77777777" w:rsidR="00D52F24" w:rsidRPr="00E60CC7" w:rsidRDefault="00D52F24" w:rsidP="00D52F24">
                                  <w:pPr>
                                    <w:rPr>
                                      <w:sz w:val="14"/>
                                      <w:szCs w:val="14"/>
                                    </w:rPr>
                                  </w:pPr>
                                  <w:r w:rsidRPr="00E60CC7">
                                    <w:rPr>
                                      <w:sz w:val="14"/>
                                      <w:szCs w:val="14"/>
                                    </w:rPr>
                                    <w:t>Kuva 15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9" style="position:absolute;left:0;text-align:left;margin-left:36.05pt;margin-top:248.8pt;width:29.4pt;height:15pt;z-index:25204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1"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" w14:anchorId="680E097F">
                      <v:textbox inset="0,0,0,0">
                        <w:txbxContent>
                          <w:p w:rsidRPr="00E60CC7" w:rsidR="00D52F24" w:rsidP="00D52F24" w:rsidRDefault="00D52F24" w14:paraId="4094854A" w14:textId="77777777">
                            <w:pPr>
                              <w:rPr>
                                <w:sz w:val="14"/>
                                <w:szCs w:val="14"/>
                              </w:rPr>
                            </w:pPr>
                            <w:r w:rsidRPr="00E60CC7">
                              <w:rPr>
                                <w:sz w:val="14"/>
                                <w:szCs w:val="14"/>
                              </w:rPr>
                              <w:t>Kuva 15</w:t>
                            </w:r>
                          </w:p>
                        </w:txbxContent>
                      </v:textbox>
                    </v:shape>
                  </w:pict>
                </mc:Fallback>
              </mc:AlternateContent>
            </w:r>
            <w:r>
              <w:rPr>
                <w:noProof/>
              </w:rPr>
              <mc:AlternateContent>
                <mc:Choice Requires="wps">
                  <w:drawing>
                    <wp:anchor distT="45720" distB="45720" distL="114300" distR="114300" simplePos="0" relativeHeight="252040192" behindDoc="0" locked="0" layoutInCell="1" allowOverlap="1" wp14:anchorId="7B6EFB7E" wp14:editId="6BB2FD7E">
                      <wp:simplePos x="0" y="0"/>
                      <wp:positionH relativeFrom="column">
                        <wp:posOffset>415925</wp:posOffset>
                      </wp:positionH>
                      <wp:positionV relativeFrom="paragraph">
                        <wp:posOffset>2341245</wp:posOffset>
                      </wp:positionV>
                      <wp:extent cx="373380" cy="190500"/>
                      <wp:effectExtent l="0" t="0" r="0" b="0"/>
                      <wp:wrapNone/>
                      <wp:docPr id="1914249367" name="Tekstiruut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CCA4B17" w14:textId="77777777" w:rsidR="00D52F24" w:rsidRPr="00E60CC7" w:rsidRDefault="00D52F24" w:rsidP="00D52F24">
                                  <w:pPr>
                                    <w:rPr>
                                      <w:sz w:val="14"/>
                                      <w:szCs w:val="14"/>
                                    </w:rPr>
                                  </w:pPr>
                                  <w:r w:rsidRPr="00E60CC7">
                                    <w:rPr>
                                      <w:sz w:val="14"/>
                                      <w:szCs w:val="14"/>
                                    </w:rPr>
                                    <w:t>Kuva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7" style="position:absolute;left:0;text-align:left;margin-left:32.75pt;margin-top:184.35pt;width:29.4pt;height:15pt;z-index:25204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2"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" w14:anchorId="7B6EFB7E">
                      <v:textbox inset="0,0,0,0">
                        <w:txbxContent>
                          <w:p w:rsidRPr="00E60CC7" w:rsidR="00D52F24" w:rsidP="00D52F24" w:rsidRDefault="00D52F24" w14:paraId="1CCA4B17" w14:textId="77777777">
                            <w:pPr>
                              <w:rPr>
                                <w:sz w:val="14"/>
                                <w:szCs w:val="14"/>
                              </w:rPr>
                            </w:pPr>
                            <w:r w:rsidRPr="00E60CC7">
                              <w:rPr>
                                <w:sz w:val="14"/>
                                <w:szCs w:val="14"/>
                              </w:rPr>
                              <w:t>Kuva 14</w:t>
                            </w:r>
                          </w:p>
                        </w:txbxContent>
                      </v:textbox>
                    </v:shape>
                  </w:pict>
                </mc:Fallback>
              </mc:AlternateContent>
            </w:r>
            <w:r>
              <w:rPr>
                <w:noProof/>
              </w:rPr>
              <mc:AlternateContent>
                <mc:Choice Requires="wps">
                  <w:drawing>
                    <wp:anchor distT="45720" distB="45720" distL="114300" distR="114300" simplePos="0" relativeHeight="252039168" behindDoc="0" locked="0" layoutInCell="1" allowOverlap="1" wp14:anchorId="4CB3BA31" wp14:editId="25FAC78A">
                      <wp:simplePos x="0" y="0"/>
                      <wp:positionH relativeFrom="column">
                        <wp:posOffset>461645</wp:posOffset>
                      </wp:positionH>
                      <wp:positionV relativeFrom="paragraph">
                        <wp:posOffset>1519555</wp:posOffset>
                      </wp:positionV>
                      <wp:extent cx="373380" cy="190500"/>
                      <wp:effectExtent l="0" t="0" r="0" b="0"/>
                      <wp:wrapNone/>
                      <wp:docPr id="417798160" name="Tekstiruut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7AF77B7" w14:textId="77777777" w:rsidR="00D52F24" w:rsidRPr="00E60CC7" w:rsidRDefault="00D52F24" w:rsidP="00D52F24">
                                  <w:pPr>
                                    <w:rPr>
                                      <w:sz w:val="14"/>
                                      <w:szCs w:val="14"/>
                                    </w:rPr>
                                  </w:pPr>
                                  <w:r w:rsidRPr="00E60CC7">
                                    <w:rPr>
                                      <w:sz w:val="14"/>
                                      <w:szCs w:val="14"/>
                                    </w:rPr>
                                    <w:t>Kuva 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43" style="position:absolute;left:0;text-align:left;margin-left:36.35pt;margin-top:119.65pt;width:29.4pt;height:15pt;z-index:25203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3"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XmOCQIAAO4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" w14:anchorId="4CB3BA31">
                      <v:textbox inset="0,0,0,0">
                        <w:txbxContent>
                          <w:p w:rsidRPr="00E60CC7" w:rsidR="00D52F24" w:rsidP="00D52F24" w:rsidRDefault="00D52F24" w14:paraId="17AF77B7" w14:textId="77777777">
                            <w:pPr>
                              <w:rPr>
                                <w:sz w:val="14"/>
                                <w:szCs w:val="14"/>
                              </w:rPr>
                            </w:pPr>
                            <w:r w:rsidRPr="00E60CC7">
                              <w:rPr>
                                <w:sz w:val="14"/>
                                <w:szCs w:val="14"/>
                              </w:rPr>
                              <w:t>Kuva 13</w:t>
                            </w:r>
                          </w:p>
                        </w:txbxContent>
                      </v:textbox>
                    </v:shape>
                  </w:pict>
                </mc:Fallback>
              </mc:AlternateContent>
            </w:r>
            <w:r>
              <w:rPr>
                <w:noProof/>
              </w:rPr>
              <mc:AlternateContent>
                <mc:Choice Requires="wps">
                  <w:drawing>
                    <wp:anchor distT="45720" distB="45720" distL="114300" distR="114300" simplePos="0" relativeHeight="252038144" behindDoc="0" locked="0" layoutInCell="1" allowOverlap="1" wp14:anchorId="20C5B587" wp14:editId="5BD1BEF4">
                      <wp:simplePos x="0" y="0"/>
                      <wp:positionH relativeFrom="column">
                        <wp:posOffset>488315</wp:posOffset>
                      </wp:positionH>
                      <wp:positionV relativeFrom="paragraph">
                        <wp:posOffset>690880</wp:posOffset>
                      </wp:positionV>
                      <wp:extent cx="373380" cy="190500"/>
                      <wp:effectExtent l="0" t="0" r="0" b="0"/>
                      <wp:wrapNone/>
                      <wp:docPr id="707895695" name="Tekstiruut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41907076" w14:textId="77777777" w:rsidR="00D52F24" w:rsidRPr="00E60CC7" w:rsidRDefault="00D52F24" w:rsidP="00D52F24">
                                  <w:pPr>
                                    <w:rPr>
                                      <w:sz w:val="14"/>
                                      <w:szCs w:val="14"/>
                                    </w:rPr>
                                  </w:pPr>
                                  <w:r w:rsidRPr="00E60CC7">
                                    <w:rPr>
                                      <w:sz w:val="14"/>
                                      <w:szCs w:val="14"/>
                                    </w:rPr>
                                    <w:t>Kuva 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41" style="position:absolute;left:0;text-align:left;margin-left:38.45pt;margin-top:54.4pt;width:29.4pt;height:15pt;z-index:25203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4"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" w14:anchorId="20C5B587">
                      <v:textbox inset="0,0,0,0">
                        <w:txbxContent>
                          <w:p w:rsidRPr="00E60CC7" w:rsidR="00D52F24" w:rsidP="00D52F24" w:rsidRDefault="00D52F24" w14:paraId="41907076" w14:textId="77777777">
                            <w:pPr>
                              <w:rPr>
                                <w:sz w:val="14"/>
                                <w:szCs w:val="14"/>
                              </w:rPr>
                            </w:pPr>
                            <w:r w:rsidRPr="00E60CC7">
                              <w:rPr>
                                <w:sz w:val="14"/>
                                <w:szCs w:val="14"/>
                              </w:rPr>
                              <w:t>Kuva 12</w:t>
                            </w:r>
                          </w:p>
                        </w:txbxContent>
                      </v:textbox>
                    </v:shape>
                  </w:pict>
                </mc:Fallback>
              </mc:AlternateContent>
            </w:r>
            <w:r w:rsidRPr="00BC38B3">
              <w:rPr>
                <w:noProof/>
              </w:rPr>
              <w:drawing>
                <wp:inline distT="0" distB="0" distL="0" distR="0" wp14:anchorId="1897785A" wp14:editId="05F0C2C8">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8000EA6" w14:textId="77777777" w:rsidR="00D52F24" w:rsidRPr="00BE1392" w:rsidRDefault="00D52F24" w:rsidP="0008371A">
            <w:pPr>
              <w:pStyle w:val="ListParagraph"/>
              <w:tabs>
                <w:tab w:val="left" w:pos="567"/>
              </w:tabs>
              <w:ind w:left="360"/>
              <w:jc w:val="center"/>
              <w:rPr>
                <w:bCs/>
                <w:sz w:val="22"/>
                <w:szCs w:val="22"/>
              </w:rPr>
            </w:pPr>
          </w:p>
          <w:p w14:paraId="253EC3DC" w14:textId="77777777" w:rsidR="00D52F24" w:rsidRPr="00BE1392" w:rsidRDefault="00D52F24" w:rsidP="0008371A">
            <w:pPr>
              <w:pStyle w:val="ListParagraph"/>
              <w:tabs>
                <w:tab w:val="left" w:pos="567"/>
              </w:tabs>
              <w:ind w:left="360"/>
              <w:jc w:val="center"/>
              <w:rPr>
                <w:bCs/>
                <w:sz w:val="22"/>
                <w:szCs w:val="22"/>
              </w:rPr>
            </w:pPr>
          </w:p>
          <w:p w14:paraId="73EC8252" w14:textId="77777777" w:rsidR="00D52F24" w:rsidRPr="00BE1392" w:rsidRDefault="00D52F24" w:rsidP="0008371A">
            <w:pPr>
              <w:pStyle w:val="ListParagraph"/>
              <w:tabs>
                <w:tab w:val="left" w:pos="567"/>
              </w:tabs>
              <w:ind w:left="360"/>
              <w:jc w:val="center"/>
              <w:rPr>
                <w:bCs/>
                <w:sz w:val="22"/>
                <w:szCs w:val="22"/>
              </w:rPr>
            </w:pPr>
          </w:p>
          <w:p w14:paraId="535074DB" w14:textId="525759F9" w:rsidR="00D52F24" w:rsidRPr="00BE1392" w:rsidRDefault="00D52F2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43264" behindDoc="0" locked="0" layoutInCell="1" allowOverlap="1" wp14:anchorId="2F10F5DD" wp14:editId="38B4E797">
                      <wp:simplePos x="0" y="0"/>
                      <wp:positionH relativeFrom="column">
                        <wp:posOffset>598805</wp:posOffset>
                      </wp:positionH>
                      <wp:positionV relativeFrom="paragraph">
                        <wp:posOffset>1540147</wp:posOffset>
                      </wp:positionV>
                      <wp:extent cx="373380" cy="190500"/>
                      <wp:effectExtent l="0" t="0" r="7620" b="0"/>
                      <wp:wrapNone/>
                      <wp:docPr id="1150535861"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5D37358F" w14:textId="77777777" w:rsidR="00D52F24" w:rsidRPr="00E60CC7" w:rsidRDefault="00D52F24" w:rsidP="00D52F24">
                                  <w:pPr>
                                    <w:rPr>
                                      <w:sz w:val="14"/>
                                      <w:szCs w:val="14"/>
                                    </w:rPr>
                                  </w:pPr>
                                  <w:r w:rsidRPr="00E60CC7">
                                    <w:rPr>
                                      <w:sz w:val="14"/>
                                      <w:szCs w:val="14"/>
                                    </w:rPr>
                                    <w:t>Kuva 17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5" style="position:absolute;left:0;text-align:left;margin-left:47.15pt;margin-top:121.25pt;width:29.4pt;height:15pt;z-index:25204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5"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" w14:anchorId="2F10F5DD">
                      <v:textbox inset="0,0,0,0">
                        <w:txbxContent>
                          <w:p w:rsidRPr="00E60CC7" w:rsidR="00D52F24" w:rsidP="00D52F24" w:rsidRDefault="00D52F24" w14:paraId="5D37358F" w14:textId="77777777">
                            <w:pPr>
                              <w:rPr>
                                <w:sz w:val="14"/>
                                <w:szCs w:val="14"/>
                              </w:rPr>
                            </w:pPr>
                            <w:r w:rsidRPr="00E60CC7">
                              <w:rPr>
                                <w:sz w:val="14"/>
                                <w:szCs w:val="14"/>
                              </w:rPr>
                              <w:t>Kuva 17</w:t>
                            </w:r>
                          </w:p>
                        </w:txbxContent>
                      </v:textbox>
                    </v:shape>
                  </w:pict>
                </mc:Fallback>
              </mc:AlternateContent>
            </w:r>
            <w:r w:rsidRPr="00BC38B3">
              <w:rPr>
                <w:noProof/>
              </w:rPr>
              <w:drawing>
                <wp:inline distT="0" distB="0" distL="0" distR="0" wp14:anchorId="0F257090" wp14:editId="2A5BFC96">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E740743" w14:textId="77777777" w:rsidR="00D52F24" w:rsidRPr="00BE1392" w:rsidRDefault="00D52F24" w:rsidP="00D52F24">
      <w:pPr>
        <w:tabs>
          <w:tab w:val="left" w:pos="567"/>
        </w:tabs>
        <w:rPr>
          <w:bCs/>
          <w:sz w:val="22"/>
          <w:szCs w:val="22"/>
        </w:rPr>
      </w:pPr>
    </w:p>
    <w:p w14:paraId="6447607E" w14:textId="77777777" w:rsidR="00D52F24" w:rsidRPr="00BE1392" w:rsidRDefault="00D52F24" w:rsidP="00D52F24">
      <w:pPr>
        <w:tabs>
          <w:tab w:val="left" w:pos="567"/>
        </w:tabs>
        <w:rPr>
          <w:bCs/>
          <w:sz w:val="22"/>
          <w:szCs w:val="22"/>
        </w:rPr>
      </w:pPr>
    </w:p>
    <w:p w14:paraId="214DA2BC" w14:textId="77777777" w:rsidR="00D52F24" w:rsidRPr="00BE1392" w:rsidRDefault="00D52F24" w:rsidP="00D52F24">
      <w:pPr>
        <w:keepNext/>
        <w:pBdr>
          <w:bottom w:val="single" w:sz="4" w:space="1" w:color="auto"/>
        </w:pBdr>
        <w:tabs>
          <w:tab w:val="left" w:pos="567"/>
        </w:tabs>
        <w:rPr>
          <w:bCs/>
          <w:sz w:val="22"/>
          <w:szCs w:val="22"/>
        </w:rPr>
      </w:pPr>
      <w:r w:rsidRPr="00BE1392">
        <w:rPr>
          <w:bCs/>
          <w:sz w:val="22"/>
          <w:szCs w:val="22"/>
        </w:rPr>
        <w:lastRenderedPageBreak/>
        <w:t>Jos et havaitse nestepisaraa (-pisaroita) neulan kärjessä tai kärjen lähettyvillä ensimmäisellä käyttökerralla:</w:t>
      </w:r>
    </w:p>
    <w:p w14:paraId="3A68BB6C" w14:textId="77777777" w:rsidR="00D52F24" w:rsidRPr="006E1AC0" w:rsidRDefault="00D52F24" w:rsidP="00D52F24">
      <w:pPr>
        <w:keepNext/>
        <w:tabs>
          <w:tab w:val="left" w:pos="567"/>
        </w:tabs>
        <w:rPr>
          <w:bCs/>
          <w:sz w:val="22"/>
          <w:szCs w:val="22"/>
        </w:rPr>
      </w:pPr>
    </w:p>
    <w:p w14:paraId="5EEAEFC1" w14:textId="77777777" w:rsidR="00D52F24" w:rsidRPr="006E1AC0" w:rsidRDefault="00D52F24" w:rsidP="00D52F24">
      <w:pPr>
        <w:tabs>
          <w:tab w:val="left" w:pos="567"/>
        </w:tabs>
        <w:ind w:firstLine="567"/>
        <w:rPr>
          <w:bCs/>
          <w:sz w:val="22"/>
          <w:szCs w:val="22"/>
        </w:rPr>
      </w:pPr>
      <w:r w:rsidRPr="006E1AC0">
        <w:rPr>
          <w:noProof/>
          <w:sz w:val="22"/>
          <w:szCs w:val="22"/>
        </w:rPr>
        <mc:AlternateContent>
          <mc:Choice Requires="wps">
            <w:drawing>
              <wp:anchor distT="45720" distB="45720" distL="114300" distR="114300" simplePos="0" relativeHeight="252044288" behindDoc="0" locked="0" layoutInCell="1" allowOverlap="1" wp14:anchorId="0A20EF87" wp14:editId="2C91B83B">
                <wp:simplePos x="0" y="0"/>
                <wp:positionH relativeFrom="column">
                  <wp:posOffset>434340</wp:posOffset>
                </wp:positionH>
                <wp:positionV relativeFrom="paragraph">
                  <wp:posOffset>1562100</wp:posOffset>
                </wp:positionV>
                <wp:extent cx="373380" cy="190500"/>
                <wp:effectExtent l="0" t="0" r="0" b="0"/>
                <wp:wrapNone/>
                <wp:docPr id="1091995019"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A0E8EDC" w14:textId="77777777" w:rsidR="00D52F24" w:rsidRPr="00E60CC7" w:rsidRDefault="00D52F24" w:rsidP="00D52F24">
                            <w:pPr>
                              <w:rPr>
                                <w:sz w:val="14"/>
                                <w:szCs w:val="14"/>
                              </w:rPr>
                            </w:pPr>
                            <w:r w:rsidRPr="00E60CC7">
                              <w:rPr>
                                <w:sz w:val="14"/>
                                <w:szCs w:val="14"/>
                              </w:rPr>
                              <w:t>Kuva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3" style="position:absolute;left:0;text-align:left;margin-left:34.2pt;margin-top:123pt;width:29.4pt;height:15pt;z-index:25204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5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pNBw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" w14:anchorId="0A20EF87">
                <v:textbox inset="0,0,0,0">
                  <w:txbxContent>
                    <w:p w:rsidRPr="00E60CC7" w:rsidR="00D52F24" w:rsidP="00D52F24" w:rsidRDefault="00D52F24" w14:paraId="2A0E8EDC" w14:textId="77777777">
                      <w:pPr>
                        <w:rPr>
                          <w:sz w:val="14"/>
                          <w:szCs w:val="14"/>
                        </w:rPr>
                      </w:pPr>
                      <w:r w:rsidRPr="00E60CC7">
                        <w:rPr>
                          <w:sz w:val="14"/>
                          <w:szCs w:val="14"/>
                        </w:rPr>
                        <w:t>Kuva 18</w:t>
                      </w:r>
                    </w:p>
                  </w:txbxContent>
                </v:textbox>
              </v:shape>
            </w:pict>
          </mc:Fallback>
        </mc:AlternateContent>
      </w:r>
      <w:r w:rsidRPr="006E1AC0">
        <w:rPr>
          <w:noProof/>
          <w:sz w:val="22"/>
          <w:szCs w:val="22"/>
          <w:lang w:eastAsia="en-GB"/>
        </w:rPr>
        <w:drawing>
          <wp:inline distT="0" distB="0" distL="0" distR="0" wp14:anchorId="6D556D06" wp14:editId="014464DD">
            <wp:extent cx="3714750" cy="1743075"/>
            <wp:effectExtent l="0" t="0" r="0" b="0"/>
            <wp:docPr id="5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75FCB0ED" w14:textId="77777777" w:rsidR="00D52F24" w:rsidRPr="006E1AC0" w:rsidRDefault="00D52F24" w:rsidP="00D52F24">
      <w:pPr>
        <w:tabs>
          <w:tab w:val="left" w:pos="567"/>
        </w:tabs>
        <w:ind w:firstLine="567"/>
        <w:rPr>
          <w:bCs/>
          <w:sz w:val="22"/>
          <w:szCs w:val="22"/>
        </w:rPr>
      </w:pPr>
    </w:p>
    <w:p w14:paraId="7A1C70ED" w14:textId="5ED5FA13" w:rsidR="00D52F24" w:rsidRPr="006E1AC0" w:rsidRDefault="00D52F24" w:rsidP="00D52F24">
      <w:pPr>
        <w:keepNext/>
        <w:ind w:left="567" w:hanging="567"/>
        <w:rPr>
          <w:bCs/>
          <w:sz w:val="22"/>
          <w:szCs w:val="22"/>
        </w:rPr>
      </w:pPr>
      <w:r w:rsidRPr="006E1AC0">
        <w:rPr>
          <w:b/>
          <w:sz w:val="22"/>
          <w:szCs w:val="22"/>
        </w:rPr>
        <w:t>1.</w:t>
      </w:r>
      <w:r w:rsidRPr="006E1AC0">
        <w:rPr>
          <w:b/>
          <w:sz w:val="22"/>
          <w:szCs w:val="22"/>
        </w:rPr>
        <w:tab/>
      </w:r>
      <w:r w:rsidRPr="006E1AC0">
        <w:rPr>
          <w:sz w:val="22"/>
          <w:szCs w:val="22"/>
        </w:rPr>
        <w:t xml:space="preserve">Käännä annosvalitsinta varovasti eteenpäin, kunnes </w:t>
      </w:r>
      <w:r w:rsidRPr="006E1AC0">
        <w:rPr>
          <w:b/>
          <w:bCs/>
          <w:sz w:val="22"/>
          <w:szCs w:val="22"/>
        </w:rPr>
        <w:t>annosnäytössä</w:t>
      </w:r>
      <w:r w:rsidRPr="006E1AC0">
        <w:rPr>
          <w:sz w:val="22"/>
          <w:szCs w:val="22"/>
        </w:rPr>
        <w:t xml:space="preserve"> on </w:t>
      </w:r>
      <w:r w:rsidRPr="006E1AC0">
        <w:rPr>
          <w:b/>
          <w:sz w:val="22"/>
          <w:szCs w:val="22"/>
        </w:rPr>
        <w:t>lukema ”25”</w:t>
      </w:r>
      <w:r w:rsidRPr="006E1AC0">
        <w:rPr>
          <w:bCs/>
          <w:sz w:val="22"/>
          <w:szCs w:val="22"/>
        </w:rPr>
        <w:t xml:space="preserve"> (kuva 18).</w:t>
      </w:r>
    </w:p>
    <w:p w14:paraId="3025259E" w14:textId="77777777" w:rsidR="00D52F24" w:rsidRPr="006E1AC0" w:rsidRDefault="00D52F24" w:rsidP="00D52F24">
      <w:pPr>
        <w:pStyle w:val="ListParagraph"/>
        <w:numPr>
          <w:ilvl w:val="0"/>
          <w:numId w:val="56"/>
        </w:numPr>
        <w:ind w:left="851" w:hanging="284"/>
        <w:rPr>
          <w:sz w:val="22"/>
          <w:szCs w:val="22"/>
        </w:rPr>
      </w:pPr>
      <w:r w:rsidRPr="006E1AC0">
        <w:rPr>
          <w:sz w:val="22"/>
          <w:szCs w:val="22"/>
        </w:rPr>
        <w:t>Voit kääntää annosvalitsinta takaisin päin, jos se on mennyt yli lukeman ”25”.</w:t>
      </w:r>
    </w:p>
    <w:p w14:paraId="1C20D912" w14:textId="77777777" w:rsidR="00D52F24" w:rsidRPr="006E1AC0" w:rsidRDefault="00D52F24" w:rsidP="00D52F24">
      <w:pPr>
        <w:ind w:left="851" w:hanging="284"/>
        <w:rPr>
          <w:sz w:val="22"/>
          <w:szCs w:val="22"/>
        </w:rPr>
      </w:pPr>
    </w:p>
    <w:p w14:paraId="333443A2" w14:textId="5DC7E81F" w:rsidR="00D52F24" w:rsidRPr="006E1AC0" w:rsidRDefault="00D52F24" w:rsidP="00D52F24">
      <w:pPr>
        <w:tabs>
          <w:tab w:val="left" w:pos="567"/>
        </w:tabs>
        <w:ind w:firstLine="567"/>
        <w:rPr>
          <w:sz w:val="22"/>
          <w:szCs w:val="22"/>
        </w:rPr>
      </w:pPr>
      <w:r w:rsidRPr="006E1AC0">
        <w:rPr>
          <w:noProof/>
          <w:sz w:val="22"/>
          <w:szCs w:val="22"/>
        </w:rPr>
        <mc:AlternateContent>
          <mc:Choice Requires="wps">
            <w:drawing>
              <wp:anchor distT="45720" distB="45720" distL="114300" distR="114300" simplePos="0" relativeHeight="252049408" behindDoc="0" locked="0" layoutInCell="1" allowOverlap="1" wp14:anchorId="37DE1221" wp14:editId="5D6A5D65">
                <wp:simplePos x="0" y="0"/>
                <wp:positionH relativeFrom="column">
                  <wp:posOffset>3431812</wp:posOffset>
                </wp:positionH>
                <wp:positionV relativeFrom="paragraph">
                  <wp:posOffset>1753144</wp:posOffset>
                </wp:positionV>
                <wp:extent cx="373380" cy="190500"/>
                <wp:effectExtent l="0" t="0" r="0" b="0"/>
                <wp:wrapNone/>
                <wp:docPr id="1814440666"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B8B5495" w14:textId="77777777" w:rsidR="00D52F24" w:rsidRPr="00E60CC7" w:rsidRDefault="00D52F24" w:rsidP="00D52F24">
                            <w:pPr>
                              <w:rPr>
                                <w:sz w:val="14"/>
                                <w:szCs w:val="14"/>
                              </w:rPr>
                            </w:pPr>
                            <w:r w:rsidRPr="00E60CC7">
                              <w:rPr>
                                <w:sz w:val="14"/>
                                <w:szCs w:val="14"/>
                              </w:rPr>
                              <w:t>Kuva </w:t>
                            </w:r>
                            <w:r>
                              <w:rPr>
                                <w:sz w:val="14"/>
                                <w:szCs w:val="14"/>
                              </w:rPr>
                              <w:t>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7" style="position:absolute;left:0;text-align:left;margin-left:270.2pt;margin-top:138.05pt;width:29.4pt;height:15pt;z-index:252049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FzXBw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" w14:anchorId="37DE1221">
                <v:textbox inset="0,0,0,0">
                  <w:txbxContent>
                    <w:p w:rsidRPr="00E60CC7" w:rsidR="00D52F24" w:rsidP="00D52F24" w:rsidRDefault="00D52F24" w14:paraId="0B8B5495" w14:textId="77777777">
                      <w:pPr>
                        <w:rPr>
                          <w:sz w:val="14"/>
                          <w:szCs w:val="14"/>
                        </w:rPr>
                      </w:pPr>
                      <w:r w:rsidRPr="00E60CC7">
                        <w:rPr>
                          <w:sz w:val="14"/>
                          <w:szCs w:val="14"/>
                        </w:rPr>
                        <w:t>Kuva </w:t>
                      </w:r>
                      <w:r>
                        <w:rPr>
                          <w:sz w:val="14"/>
                          <w:szCs w:val="14"/>
                        </w:rPr>
                        <w:t>21</w:t>
                      </w:r>
                    </w:p>
                  </w:txbxContent>
                </v:textbox>
              </v:shape>
            </w:pict>
          </mc:Fallback>
        </mc:AlternateContent>
      </w:r>
      <w:r w:rsidRPr="006E1AC0">
        <w:rPr>
          <w:noProof/>
          <w:sz w:val="22"/>
          <w:szCs w:val="22"/>
        </w:rPr>
        <mc:AlternateContent>
          <mc:Choice Requires="wps">
            <w:drawing>
              <wp:anchor distT="45720" distB="45720" distL="114300" distR="114300" simplePos="0" relativeHeight="252048384" behindDoc="0" locked="0" layoutInCell="1" allowOverlap="1" wp14:anchorId="548DD617" wp14:editId="605B077F">
                <wp:simplePos x="0" y="0"/>
                <wp:positionH relativeFrom="column">
                  <wp:posOffset>1646827</wp:posOffset>
                </wp:positionH>
                <wp:positionV relativeFrom="paragraph">
                  <wp:posOffset>1764121</wp:posOffset>
                </wp:positionV>
                <wp:extent cx="373380" cy="190500"/>
                <wp:effectExtent l="0" t="0" r="0" b="0"/>
                <wp:wrapNone/>
                <wp:docPr id="977046650"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7B38969E" w14:textId="77777777" w:rsidR="00D52F24" w:rsidRPr="00E60CC7" w:rsidRDefault="00D52F24" w:rsidP="00D52F24">
                            <w:pPr>
                              <w:rPr>
                                <w:sz w:val="14"/>
                                <w:szCs w:val="14"/>
                              </w:rPr>
                            </w:pPr>
                            <w:r w:rsidRPr="00E60CC7">
                              <w:rPr>
                                <w:sz w:val="14"/>
                                <w:szCs w:val="14"/>
                              </w:rPr>
                              <w:t>Kuva </w:t>
                            </w:r>
                            <w:r>
                              <w:rPr>
                                <w:sz w:val="14"/>
                                <w:szCs w:val="14"/>
                              </w:rPr>
                              <w:t>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8" style="position:absolute;left:0;text-align:left;margin-left:129.65pt;margin-top:138.9pt;width:29.4pt;height:15pt;z-index:25204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ajCA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" w14:anchorId="548DD617">
                <v:textbox inset="0,0,0,0">
                  <w:txbxContent>
                    <w:p w:rsidRPr="00E60CC7" w:rsidR="00D52F24" w:rsidP="00D52F24" w:rsidRDefault="00D52F24" w14:paraId="7B38969E" w14:textId="77777777">
                      <w:pPr>
                        <w:rPr>
                          <w:sz w:val="14"/>
                          <w:szCs w:val="14"/>
                        </w:rPr>
                      </w:pPr>
                      <w:r w:rsidRPr="00E60CC7">
                        <w:rPr>
                          <w:sz w:val="14"/>
                          <w:szCs w:val="14"/>
                        </w:rPr>
                        <w:t>Kuva </w:t>
                      </w:r>
                      <w:r>
                        <w:rPr>
                          <w:sz w:val="14"/>
                          <w:szCs w:val="14"/>
                        </w:rPr>
                        <w:t>20</w:t>
                      </w:r>
                    </w:p>
                  </w:txbxContent>
                </v:textbox>
              </v:shape>
            </w:pict>
          </mc:Fallback>
        </mc:AlternateContent>
      </w:r>
      <w:r w:rsidRPr="006E1AC0">
        <w:rPr>
          <w:noProof/>
          <w:sz w:val="22"/>
          <w:szCs w:val="22"/>
        </w:rPr>
        <mc:AlternateContent>
          <mc:Choice Requires="wps">
            <w:drawing>
              <wp:anchor distT="45720" distB="45720" distL="114300" distR="114300" simplePos="0" relativeHeight="252047360" behindDoc="0" locked="0" layoutInCell="1" allowOverlap="1" wp14:anchorId="1F3B767E" wp14:editId="473D9411">
                <wp:simplePos x="0" y="0"/>
                <wp:positionH relativeFrom="column">
                  <wp:posOffset>470445</wp:posOffset>
                </wp:positionH>
                <wp:positionV relativeFrom="paragraph">
                  <wp:posOffset>1755049</wp:posOffset>
                </wp:positionV>
                <wp:extent cx="373380" cy="190500"/>
                <wp:effectExtent l="0" t="0" r="0" b="0"/>
                <wp:wrapNone/>
                <wp:docPr id="1963247140"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44F717F8" w14:textId="77777777" w:rsidR="00D52F24" w:rsidRPr="00E60CC7" w:rsidRDefault="00D52F24" w:rsidP="00D52F24">
                            <w:pPr>
                              <w:rPr>
                                <w:sz w:val="14"/>
                                <w:szCs w:val="14"/>
                              </w:rPr>
                            </w:pPr>
                            <w:r w:rsidRPr="00E60CC7">
                              <w:rPr>
                                <w:sz w:val="14"/>
                                <w:szCs w:val="14"/>
                              </w:rPr>
                              <w:t>Kuva 1</w:t>
                            </w:r>
                            <w:r>
                              <w:rPr>
                                <w:sz w:val="14"/>
                                <w:szCs w:val="14"/>
                              </w:rPr>
                              <w:t>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9" style="position:absolute;left:0;text-align:left;margin-left:37.05pt;margin-top:138.2pt;width:29.4pt;height:15pt;z-index:252047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OA5CA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" w14:anchorId="1F3B767E">
                <v:textbox inset="0,0,0,0">
                  <w:txbxContent>
                    <w:p w:rsidRPr="00E60CC7" w:rsidR="00D52F24" w:rsidP="00D52F24" w:rsidRDefault="00D52F24" w14:paraId="44F717F8" w14:textId="77777777">
                      <w:pPr>
                        <w:rPr>
                          <w:sz w:val="14"/>
                          <w:szCs w:val="14"/>
                        </w:rPr>
                      </w:pPr>
                      <w:r w:rsidRPr="00E60CC7">
                        <w:rPr>
                          <w:sz w:val="14"/>
                          <w:szCs w:val="14"/>
                        </w:rPr>
                        <w:t>Kuva 1</w:t>
                      </w:r>
                      <w:r>
                        <w:rPr>
                          <w:sz w:val="14"/>
                          <w:szCs w:val="14"/>
                        </w:rPr>
                        <w:t>9</w:t>
                      </w:r>
                    </w:p>
                  </w:txbxContent>
                </v:textbox>
              </v:shape>
            </w:pict>
          </mc:Fallback>
        </mc:AlternateContent>
      </w:r>
      <w:r w:rsidRPr="006E1AC0">
        <w:rPr>
          <w:noProof/>
          <w:sz w:val="22"/>
          <w:szCs w:val="22"/>
        </w:rPr>
        <w:drawing>
          <wp:inline distT="0" distB="0" distL="0" distR="0" wp14:anchorId="20663748" wp14:editId="0C63763D">
            <wp:extent cx="4883285" cy="2002316"/>
            <wp:effectExtent l="0" t="0" r="0" b="0"/>
            <wp:docPr id="1355928342" name="Grafik 27" descr="Kuva, joka sisältää kohteen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Kuva, joka sisältää kohteen kuvakaappaus, muotoilu&#10;&#10;Kuvaus luotu automaattisesti"/>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3F066871" w14:textId="77777777" w:rsidR="00D52F24" w:rsidRPr="006E1AC0" w:rsidRDefault="00D52F24" w:rsidP="00D52F24">
      <w:pPr>
        <w:tabs>
          <w:tab w:val="left" w:pos="567"/>
        </w:tabs>
        <w:ind w:firstLine="567"/>
        <w:rPr>
          <w:sz w:val="22"/>
          <w:szCs w:val="22"/>
        </w:rPr>
      </w:pPr>
    </w:p>
    <w:p w14:paraId="6D4D82AB" w14:textId="133516E5" w:rsidR="008B7DDD" w:rsidRPr="006E1AC0" w:rsidRDefault="008B7DDD" w:rsidP="00193955">
      <w:pPr>
        <w:tabs>
          <w:tab w:val="left" w:pos="567"/>
        </w:tabs>
        <w:ind w:left="567" w:hanging="567"/>
        <w:rPr>
          <w:sz w:val="22"/>
          <w:szCs w:val="22"/>
        </w:rPr>
      </w:pPr>
      <w:r w:rsidRPr="006E1AC0">
        <w:rPr>
          <w:b/>
          <w:sz w:val="22"/>
          <w:szCs w:val="22"/>
        </w:rPr>
        <w:t>2.</w:t>
      </w:r>
      <w:r w:rsidRPr="006E1AC0">
        <w:rPr>
          <w:sz w:val="22"/>
          <w:szCs w:val="22"/>
        </w:rPr>
        <w:tab/>
        <w:t>Pidä kynää niin, että neula osoittaa ylöspäin.</w:t>
      </w:r>
    </w:p>
    <w:p w14:paraId="519ACD0F" w14:textId="4166CB82" w:rsidR="008B7DDD" w:rsidRPr="006E1AC0" w:rsidRDefault="008B7DDD" w:rsidP="00193955">
      <w:pPr>
        <w:tabs>
          <w:tab w:val="left" w:pos="567"/>
        </w:tabs>
        <w:ind w:left="567" w:hanging="567"/>
        <w:rPr>
          <w:sz w:val="22"/>
          <w:szCs w:val="22"/>
        </w:rPr>
      </w:pPr>
      <w:r w:rsidRPr="006E1AC0">
        <w:rPr>
          <w:b/>
          <w:sz w:val="22"/>
          <w:szCs w:val="22"/>
        </w:rPr>
        <w:t>3.</w:t>
      </w:r>
      <w:r w:rsidRPr="006E1AC0">
        <w:rPr>
          <w:sz w:val="22"/>
          <w:szCs w:val="22"/>
        </w:rPr>
        <w:tab/>
        <w:t>Napauta säiliötä kevyesti</w:t>
      </w:r>
      <w:r w:rsidR="00AA24C0" w:rsidRPr="006E1AC0">
        <w:rPr>
          <w:sz w:val="22"/>
          <w:szCs w:val="22"/>
        </w:rPr>
        <w:t xml:space="preserve"> (kuva 19)</w:t>
      </w:r>
      <w:r w:rsidRPr="006E1AC0">
        <w:rPr>
          <w:sz w:val="22"/>
          <w:szCs w:val="22"/>
        </w:rPr>
        <w:t>.</w:t>
      </w:r>
    </w:p>
    <w:p w14:paraId="3AB9AADE" w14:textId="4139E5BC" w:rsidR="008B7DDD" w:rsidRPr="006E1AC0" w:rsidRDefault="008B7DDD" w:rsidP="00193955">
      <w:pPr>
        <w:tabs>
          <w:tab w:val="left" w:pos="567"/>
        </w:tabs>
        <w:ind w:left="567" w:hanging="567"/>
        <w:rPr>
          <w:sz w:val="22"/>
          <w:szCs w:val="22"/>
        </w:rPr>
      </w:pPr>
      <w:r w:rsidRPr="006E1AC0">
        <w:rPr>
          <w:b/>
          <w:sz w:val="22"/>
          <w:szCs w:val="22"/>
        </w:rPr>
        <w:t>4.</w:t>
      </w:r>
      <w:r w:rsidRPr="006E1AC0">
        <w:rPr>
          <w:sz w:val="22"/>
          <w:szCs w:val="22"/>
        </w:rPr>
        <w:tab/>
        <w:t xml:space="preserve">Paina annosvalitsinta </w:t>
      </w:r>
      <w:r w:rsidRPr="006E1AC0">
        <w:rPr>
          <w:b/>
          <w:sz w:val="22"/>
          <w:szCs w:val="22"/>
        </w:rPr>
        <w:t>niin pitkälle kuin se menee</w:t>
      </w:r>
      <w:r w:rsidRPr="006E1AC0">
        <w:rPr>
          <w:sz w:val="22"/>
          <w:szCs w:val="22"/>
        </w:rPr>
        <w:t>. Neulan kärkeen ilmestyy pieni nestepisara</w:t>
      </w:r>
      <w:r w:rsidR="006A2E97" w:rsidRPr="006E1AC0">
        <w:rPr>
          <w:sz w:val="22"/>
          <w:szCs w:val="22"/>
        </w:rPr>
        <w:t xml:space="preserve"> (kuva 20)</w:t>
      </w:r>
      <w:r w:rsidRPr="006E1AC0">
        <w:rPr>
          <w:sz w:val="22"/>
          <w:szCs w:val="22"/>
        </w:rPr>
        <w:t>.</w:t>
      </w:r>
    </w:p>
    <w:p w14:paraId="7FDCC822" w14:textId="1F0E9AC7" w:rsidR="008B7DDD" w:rsidRPr="006E1AC0" w:rsidRDefault="008B7DDD" w:rsidP="00193955">
      <w:pPr>
        <w:tabs>
          <w:tab w:val="left" w:pos="567"/>
        </w:tabs>
        <w:ind w:left="567" w:hanging="567"/>
        <w:rPr>
          <w:sz w:val="22"/>
          <w:szCs w:val="22"/>
        </w:rPr>
      </w:pPr>
      <w:r w:rsidRPr="006E1AC0">
        <w:rPr>
          <w:b/>
          <w:sz w:val="22"/>
          <w:szCs w:val="22"/>
        </w:rPr>
        <w:t>5.</w:t>
      </w:r>
      <w:r w:rsidRPr="006E1AC0">
        <w:rPr>
          <w:sz w:val="22"/>
          <w:szCs w:val="22"/>
        </w:rPr>
        <w:tab/>
      </w:r>
      <w:r w:rsidR="0036260A" w:rsidRPr="006E1AC0">
        <w:rPr>
          <w:sz w:val="22"/>
          <w:szCs w:val="22"/>
        </w:rPr>
        <w:t>Tark</w:t>
      </w:r>
      <w:r w:rsidR="00620330" w:rsidRPr="006E1AC0">
        <w:rPr>
          <w:sz w:val="22"/>
          <w:szCs w:val="22"/>
        </w:rPr>
        <w:t>i</w:t>
      </w:r>
      <w:r w:rsidR="0036260A" w:rsidRPr="006E1AC0">
        <w:rPr>
          <w:sz w:val="22"/>
          <w:szCs w:val="22"/>
        </w:rPr>
        <w:t>sta</w:t>
      </w:r>
      <w:r w:rsidRPr="006E1AC0">
        <w:rPr>
          <w:sz w:val="22"/>
          <w:szCs w:val="22"/>
        </w:rPr>
        <w:t xml:space="preserve">, että </w:t>
      </w:r>
      <w:r w:rsidRPr="006E1AC0">
        <w:rPr>
          <w:b/>
          <w:bCs/>
          <w:sz w:val="22"/>
          <w:szCs w:val="22"/>
        </w:rPr>
        <w:t>annosnäytössä</w:t>
      </w:r>
      <w:r w:rsidRPr="006E1AC0">
        <w:rPr>
          <w:sz w:val="22"/>
          <w:szCs w:val="22"/>
        </w:rPr>
        <w:t xml:space="preserve"> on lukema "0"</w:t>
      </w:r>
      <w:r w:rsidR="0036260A" w:rsidRPr="006E1AC0">
        <w:rPr>
          <w:sz w:val="22"/>
          <w:szCs w:val="22"/>
        </w:rPr>
        <w:t xml:space="preserve"> (kuva 21)</w:t>
      </w:r>
      <w:r w:rsidRPr="006E1AC0">
        <w:rPr>
          <w:sz w:val="22"/>
          <w:szCs w:val="22"/>
        </w:rPr>
        <w:t>.</w:t>
      </w:r>
    </w:p>
    <w:p w14:paraId="18075404" w14:textId="2B2AB127" w:rsidR="008B7DDD" w:rsidRPr="006E1AC0" w:rsidRDefault="008B7DDD" w:rsidP="00193955">
      <w:pPr>
        <w:tabs>
          <w:tab w:val="left" w:pos="567"/>
        </w:tabs>
        <w:ind w:left="851" w:hanging="851"/>
        <w:rPr>
          <w:sz w:val="22"/>
          <w:szCs w:val="22"/>
        </w:rPr>
      </w:pPr>
      <w:r w:rsidRPr="006E1AC0">
        <w:rPr>
          <w:b/>
          <w:sz w:val="22"/>
          <w:szCs w:val="22"/>
        </w:rPr>
        <w:t>6.</w:t>
      </w:r>
      <w:r w:rsidR="00AD04AE" w:rsidRPr="006E1AC0">
        <w:rPr>
          <w:sz w:val="22"/>
          <w:szCs w:val="22"/>
        </w:rPr>
        <w:tab/>
      </w:r>
      <w:r w:rsidRPr="006E1AC0">
        <w:rPr>
          <w:sz w:val="22"/>
          <w:szCs w:val="22"/>
        </w:rPr>
        <w:t xml:space="preserve">Siirry </w:t>
      </w:r>
      <w:r w:rsidR="001C2F91" w:rsidRPr="006E1AC0">
        <w:rPr>
          <w:b/>
          <w:sz w:val="22"/>
          <w:szCs w:val="22"/>
        </w:rPr>
        <w:t>vaiheeseen </w:t>
      </w:r>
      <w:r w:rsidR="0071408B" w:rsidRPr="006E1AC0">
        <w:rPr>
          <w:b/>
          <w:sz w:val="22"/>
          <w:szCs w:val="22"/>
        </w:rPr>
        <w:t>4</w:t>
      </w:r>
      <w:r w:rsidRPr="006E1AC0">
        <w:rPr>
          <w:b/>
          <w:sz w:val="22"/>
          <w:szCs w:val="22"/>
        </w:rPr>
        <w:t xml:space="preserve">: </w:t>
      </w:r>
      <w:r w:rsidR="005B6FB2" w:rsidRPr="006E1AC0">
        <w:rPr>
          <w:b/>
          <w:sz w:val="22"/>
          <w:szCs w:val="22"/>
        </w:rPr>
        <w:t>Määrätyn annoksen asettaminen</w:t>
      </w:r>
      <w:r w:rsidRPr="006E1AC0">
        <w:rPr>
          <w:sz w:val="22"/>
          <w:szCs w:val="22"/>
        </w:rPr>
        <w:t>.</w:t>
      </w:r>
    </w:p>
    <w:p w14:paraId="6C2EDEB7" w14:textId="72C0A61D" w:rsidR="008B7DDD" w:rsidRPr="00193955" w:rsidRDefault="008B7DDD" w:rsidP="00193955">
      <w:pPr>
        <w:tabs>
          <w:tab w:val="left" w:pos="567"/>
        </w:tabs>
        <w:ind w:left="567" w:hanging="567"/>
        <w:rPr>
          <w:bCs/>
          <w:sz w:val="22"/>
          <w:szCs w:val="22"/>
        </w:rPr>
      </w:pPr>
    </w:p>
    <w:p w14:paraId="63B191AE" w14:textId="53D77DA6" w:rsidR="00FA758F" w:rsidRPr="00193955" w:rsidRDefault="00055D07" w:rsidP="00193955">
      <w:pPr>
        <w:tabs>
          <w:tab w:val="left" w:pos="567"/>
        </w:tabs>
        <w:ind w:left="567" w:hanging="567"/>
        <w:rPr>
          <w:bCs/>
          <w:sz w:val="22"/>
          <w:szCs w:val="22"/>
        </w:rPr>
      </w:pPr>
      <w:r w:rsidRPr="00193955">
        <w:rPr>
          <w:bCs/>
          <w:sz w:val="22"/>
          <w:szCs w:val="22"/>
        </w:rPr>
        <w:t xml:space="preserve">Jos </w:t>
      </w:r>
      <w:r w:rsidR="00532484" w:rsidRPr="00193955">
        <w:rPr>
          <w:bCs/>
          <w:sz w:val="22"/>
          <w:szCs w:val="22"/>
        </w:rPr>
        <w:t xml:space="preserve">neulan kärkeen ei ilmesty </w:t>
      </w:r>
      <w:r w:rsidR="00E750BA" w:rsidRPr="00193955">
        <w:rPr>
          <w:bCs/>
          <w:sz w:val="22"/>
          <w:szCs w:val="22"/>
        </w:rPr>
        <w:t xml:space="preserve">pientä </w:t>
      </w:r>
      <w:r w:rsidRPr="00193955">
        <w:rPr>
          <w:bCs/>
          <w:sz w:val="22"/>
          <w:szCs w:val="22"/>
        </w:rPr>
        <w:t>nestepisara</w:t>
      </w:r>
      <w:r w:rsidR="00532484" w:rsidRPr="00193955">
        <w:rPr>
          <w:bCs/>
          <w:sz w:val="22"/>
          <w:szCs w:val="22"/>
        </w:rPr>
        <w:t>a</w:t>
      </w:r>
      <w:r w:rsidRPr="00193955">
        <w:rPr>
          <w:bCs/>
          <w:sz w:val="22"/>
          <w:szCs w:val="22"/>
        </w:rPr>
        <w:t>, ota yh</w:t>
      </w:r>
      <w:r w:rsidR="00334684" w:rsidRPr="00193955">
        <w:rPr>
          <w:bCs/>
          <w:sz w:val="22"/>
          <w:szCs w:val="22"/>
        </w:rPr>
        <w:t>te</w:t>
      </w:r>
      <w:r w:rsidRPr="00193955">
        <w:rPr>
          <w:bCs/>
          <w:sz w:val="22"/>
          <w:szCs w:val="22"/>
        </w:rPr>
        <w:t>y</w:t>
      </w:r>
      <w:r w:rsidR="00334684" w:rsidRPr="00193955">
        <w:rPr>
          <w:bCs/>
          <w:sz w:val="22"/>
          <w:szCs w:val="22"/>
        </w:rPr>
        <w:t>s</w:t>
      </w:r>
      <w:r w:rsidRPr="00193955">
        <w:rPr>
          <w:bCs/>
          <w:sz w:val="22"/>
          <w:szCs w:val="22"/>
        </w:rPr>
        <w:t xml:space="preserve"> terveydenhuollon ammattilaiseen.</w:t>
      </w:r>
    </w:p>
    <w:p w14:paraId="5D22F456" w14:textId="1E42127C" w:rsidR="008B7DDD" w:rsidRPr="00193955" w:rsidRDefault="008B7DDD" w:rsidP="00193955">
      <w:pPr>
        <w:tabs>
          <w:tab w:val="left" w:pos="567"/>
        </w:tabs>
        <w:ind w:left="567" w:hanging="567"/>
        <w:rPr>
          <w:bCs/>
          <w:sz w:val="22"/>
          <w:szCs w:val="22"/>
        </w:rPr>
      </w:pPr>
    </w:p>
    <w:p w14:paraId="67CBE33B" w14:textId="77777777" w:rsidR="003B18A9" w:rsidRPr="00193955" w:rsidRDefault="003B18A9" w:rsidP="00193955">
      <w:pPr>
        <w:tabs>
          <w:tab w:val="left" w:pos="567"/>
        </w:tabs>
        <w:ind w:left="567" w:hanging="567"/>
        <w:rPr>
          <w:bCs/>
          <w:sz w:val="22"/>
          <w:szCs w:val="22"/>
        </w:rPr>
      </w:pPr>
    </w:p>
    <w:p w14:paraId="210469C6" w14:textId="6474EAAF" w:rsidR="008B7DDD" w:rsidRPr="00193955" w:rsidRDefault="009E154B" w:rsidP="00193955">
      <w:pPr>
        <w:keepNext/>
        <w:pBdr>
          <w:bottom w:val="single" w:sz="4" w:space="1" w:color="auto"/>
        </w:pBdr>
        <w:tabs>
          <w:tab w:val="left" w:pos="426"/>
        </w:tabs>
        <w:ind w:left="426" w:hanging="426"/>
        <w:rPr>
          <w:b/>
          <w:sz w:val="22"/>
          <w:szCs w:val="22"/>
        </w:rPr>
      </w:pPr>
      <w:r w:rsidRPr="00193955">
        <w:rPr>
          <w:b/>
          <w:sz w:val="22"/>
          <w:szCs w:val="22"/>
        </w:rPr>
        <w:t xml:space="preserve">Vaihe </w:t>
      </w:r>
      <w:r w:rsidR="00FA758F" w:rsidRPr="00193955">
        <w:rPr>
          <w:b/>
          <w:sz w:val="22"/>
          <w:szCs w:val="22"/>
        </w:rPr>
        <w:t>4</w:t>
      </w:r>
      <w:r w:rsidR="00563DCD">
        <w:rPr>
          <w:b/>
          <w:sz w:val="22"/>
          <w:szCs w:val="22"/>
        </w:rPr>
        <w:t xml:space="preserve"> </w:t>
      </w:r>
      <w:r w:rsidR="005D376E" w:rsidRPr="00193955">
        <w:rPr>
          <w:b/>
          <w:sz w:val="22"/>
          <w:szCs w:val="22"/>
        </w:rPr>
        <w:t>Määrätyn annoksen asettaminen</w:t>
      </w:r>
    </w:p>
    <w:p w14:paraId="415AA54D" w14:textId="77777777" w:rsidR="00852F40" w:rsidRPr="00193955" w:rsidRDefault="00852F40" w:rsidP="00193955">
      <w:pPr>
        <w:keepNext/>
        <w:tabs>
          <w:tab w:val="left" w:pos="426"/>
        </w:tabs>
        <w:ind w:left="426" w:hanging="426"/>
        <w:rPr>
          <w:bCs/>
          <w:sz w:val="22"/>
          <w:szCs w:val="22"/>
        </w:rPr>
      </w:pPr>
    </w:p>
    <w:p w14:paraId="7DF89AA4" w14:textId="77DECAF9" w:rsidR="00852F40" w:rsidRPr="00193955" w:rsidRDefault="00A941B7" w:rsidP="00193955">
      <w:pPr>
        <w:keepNext/>
        <w:ind w:left="993" w:hanging="993"/>
        <w:rPr>
          <w:sz w:val="22"/>
          <w:szCs w:val="22"/>
        </w:rPr>
      </w:pPr>
      <w:r w:rsidRPr="00193955">
        <w:rPr>
          <w:b/>
          <w:bCs/>
          <w:sz w:val="22"/>
          <w:szCs w:val="22"/>
        </w:rPr>
        <w:t>Huom</w:t>
      </w:r>
      <w:r w:rsidR="00B01D24" w:rsidRPr="00193955">
        <w:rPr>
          <w:b/>
          <w:bCs/>
          <w:sz w:val="22"/>
          <w:szCs w:val="22"/>
        </w:rPr>
        <w:t>aa</w:t>
      </w:r>
      <w:r w:rsidRPr="00193955">
        <w:rPr>
          <w:b/>
          <w:bCs/>
          <w:sz w:val="22"/>
          <w:szCs w:val="22"/>
        </w:rPr>
        <w:t>:</w:t>
      </w:r>
      <w:r w:rsidRPr="00193955">
        <w:rPr>
          <w:sz w:val="22"/>
          <w:szCs w:val="22"/>
        </w:rPr>
        <w:t xml:space="preserve"> </w:t>
      </w:r>
      <w:r w:rsidR="00994860" w:rsidRPr="00193955">
        <w:rPr>
          <w:sz w:val="22"/>
          <w:szCs w:val="22"/>
        </w:rPr>
        <w:tab/>
      </w:r>
      <w:r w:rsidR="00852F40" w:rsidRPr="00193955">
        <w:rPr>
          <w:sz w:val="22"/>
          <w:szCs w:val="22"/>
        </w:rPr>
        <w:t>Kynässä on 150 IU:ta follitropiinialfaa.</w:t>
      </w:r>
      <w:r w:rsidR="00994860" w:rsidRPr="00193955">
        <w:rPr>
          <w:sz w:val="22"/>
          <w:szCs w:val="22"/>
        </w:rPr>
        <w:t xml:space="preserve"> </w:t>
      </w:r>
      <w:r w:rsidR="00852F40" w:rsidRPr="00193955">
        <w:rPr>
          <w:sz w:val="22"/>
          <w:szCs w:val="22"/>
        </w:rPr>
        <w:t xml:space="preserve">150 IU:n kynän </w:t>
      </w:r>
      <w:r w:rsidR="00852F40" w:rsidRPr="00193955">
        <w:rPr>
          <w:bCs/>
          <w:sz w:val="22"/>
          <w:szCs w:val="22"/>
        </w:rPr>
        <w:t xml:space="preserve">kerta-annoksen maksimiasetus on 150 IU:ta. </w:t>
      </w:r>
      <w:r w:rsidR="00852F40" w:rsidRPr="00193955">
        <w:rPr>
          <w:sz w:val="22"/>
          <w:szCs w:val="22"/>
        </w:rPr>
        <w:t>Kerta-annoksen minimiasetus</w:t>
      </w:r>
      <w:r w:rsidR="0077090A" w:rsidRPr="00193955">
        <w:rPr>
          <w:sz w:val="22"/>
          <w:szCs w:val="22"/>
        </w:rPr>
        <w:t xml:space="preserve"> on</w:t>
      </w:r>
      <w:r w:rsidR="00852F40" w:rsidRPr="00193955">
        <w:rPr>
          <w:sz w:val="22"/>
          <w:szCs w:val="22"/>
        </w:rPr>
        <w:t xml:space="preserve"> 12,5 IU:ta ja annosta voidaan nostaa 12,5 IU:n lisäyksin.</w:t>
      </w:r>
    </w:p>
    <w:p w14:paraId="56909568" w14:textId="77777777" w:rsidR="008B7DDD" w:rsidRPr="00193955" w:rsidRDefault="008B7DDD" w:rsidP="00193955">
      <w:pPr>
        <w:tabs>
          <w:tab w:val="left" w:pos="567"/>
        </w:tabs>
        <w:ind w:left="567" w:hanging="567"/>
        <w:rPr>
          <w:sz w:val="22"/>
          <w:szCs w:val="22"/>
        </w:rPr>
      </w:pPr>
    </w:p>
    <w:p w14:paraId="03C090A0" w14:textId="36A886A0" w:rsidR="008B7DDD" w:rsidRPr="00193955" w:rsidRDefault="007560F0" w:rsidP="00193955">
      <w:pPr>
        <w:keepNext/>
        <w:ind w:left="567" w:hanging="567"/>
        <w:rPr>
          <w:bCs/>
          <w:sz w:val="22"/>
          <w:szCs w:val="22"/>
        </w:rPr>
      </w:pPr>
      <w:r w:rsidRPr="00193955">
        <w:rPr>
          <w:b/>
          <w:sz w:val="22"/>
          <w:szCs w:val="22"/>
        </w:rPr>
        <w:t>4.1</w:t>
      </w:r>
      <w:r w:rsidR="008B7DDD" w:rsidRPr="00193955">
        <w:rPr>
          <w:sz w:val="22"/>
          <w:szCs w:val="22"/>
        </w:rPr>
        <w:tab/>
      </w:r>
      <w:r w:rsidR="008B7DDD" w:rsidRPr="00193955">
        <w:rPr>
          <w:bCs/>
          <w:sz w:val="22"/>
          <w:szCs w:val="22"/>
        </w:rPr>
        <w:t>Käännä annosvalitsinta niin kauan, että haluttu annos näkyy annosnäytössä.</w:t>
      </w:r>
    </w:p>
    <w:p w14:paraId="12E625DA" w14:textId="5CF4B9DB" w:rsidR="007560F0" w:rsidRPr="00193955" w:rsidRDefault="007560F0" w:rsidP="00193955">
      <w:pPr>
        <w:pStyle w:val="ListParagraph"/>
        <w:numPr>
          <w:ilvl w:val="1"/>
          <w:numId w:val="38"/>
        </w:numPr>
        <w:adjustRightInd w:val="0"/>
        <w:rPr>
          <w:bCs/>
          <w:sz w:val="22"/>
          <w:szCs w:val="22"/>
        </w:rPr>
      </w:pPr>
      <w:r w:rsidRPr="00193955">
        <w:rPr>
          <w:sz w:val="22"/>
          <w:szCs w:val="22"/>
        </w:rPr>
        <w:t>Esimerkki: Jos tarvitsemasi annos on 150 IU, varmista että annos</w:t>
      </w:r>
      <w:r w:rsidR="000F0C6E" w:rsidRPr="00193955">
        <w:rPr>
          <w:sz w:val="22"/>
          <w:szCs w:val="22"/>
        </w:rPr>
        <w:t>näytössä</w:t>
      </w:r>
      <w:r w:rsidRPr="00193955">
        <w:rPr>
          <w:sz w:val="22"/>
          <w:szCs w:val="22"/>
        </w:rPr>
        <w:t xml:space="preserve"> näkyy ”150” (kuva 22). Väärän lääkeannoksen pistäminen voi haitata hoitoasi.</w:t>
      </w:r>
    </w:p>
    <w:tbl>
      <w:tblPr>
        <w:tblW w:w="9065" w:type="dxa"/>
        <w:tblLook w:val="04A0" w:firstRow="1" w:lastRow="0" w:firstColumn="1" w:lastColumn="0" w:noHBand="0" w:noVBand="1"/>
      </w:tblPr>
      <w:tblGrid>
        <w:gridCol w:w="5159"/>
        <w:gridCol w:w="3906"/>
      </w:tblGrid>
      <w:tr w:rsidR="00924BA4" w:rsidRPr="00193955" w14:paraId="16D08D2F" w14:textId="77777777" w:rsidTr="00D40E09">
        <w:tc>
          <w:tcPr>
            <w:tcW w:w="5159" w:type="dxa"/>
          </w:tcPr>
          <w:p w14:paraId="44252DBC" w14:textId="4D30D912" w:rsidR="00924BA4" w:rsidRPr="00193955" w:rsidRDefault="00286C54" w:rsidP="00193955">
            <w:pPr>
              <w:widowControl w:val="0"/>
              <w:adjustRightInd w:val="0"/>
              <w:ind w:left="993"/>
              <w:rPr>
                <w:sz w:val="18"/>
                <w:szCs w:val="18"/>
              </w:rPr>
            </w:pPr>
            <w:r w:rsidRPr="00193955">
              <w:rPr>
                <w:noProof/>
                <w:sz w:val="22"/>
                <w:szCs w:val="22"/>
                <w:lang w:eastAsia="en-GB"/>
              </w:rPr>
              <w:lastRenderedPageBreak/>
              <mc:AlternateContent>
                <mc:Choice Requires="wps">
                  <w:drawing>
                    <wp:anchor distT="45720" distB="45720" distL="114300" distR="114300" simplePos="0" relativeHeight="251735040" behindDoc="0" locked="0" layoutInCell="1" allowOverlap="1" wp14:anchorId="1BA56DD6" wp14:editId="567B8E86">
                      <wp:simplePos x="0" y="0"/>
                      <wp:positionH relativeFrom="column">
                        <wp:posOffset>762000</wp:posOffset>
                      </wp:positionH>
                      <wp:positionV relativeFrom="paragraph">
                        <wp:posOffset>940163</wp:posOffset>
                      </wp:positionV>
                      <wp:extent cx="373380" cy="190500"/>
                      <wp:effectExtent l="0" t="0" r="7620" b="0"/>
                      <wp:wrapNone/>
                      <wp:docPr id="1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44D667A" w14:textId="356D807D" w:rsidR="005B465E" w:rsidRPr="007513A2" w:rsidRDefault="005B465E" w:rsidP="00286C54">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0" style="position:absolute;left:0;text-align:left;margin-left:60pt;margin-top:74.05pt;width:29.4pt;height:1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" w14:anchorId="1BA56DD6">
                      <v:textbox inset="0,0,0,0">
                        <w:txbxContent>
                          <w:p w:rsidRPr="007513A2" w:rsidR="005B465E" w:rsidP="00286C54" w:rsidRDefault="005B465E" w14:paraId="144D667A" w14:textId="356D807D">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v:textbox>
                    </v:shape>
                  </w:pict>
                </mc:Fallback>
              </mc:AlternateContent>
            </w:r>
            <w:r w:rsidR="00924BA4" w:rsidRPr="00193955">
              <w:rPr>
                <w:noProof/>
                <w:sz w:val="18"/>
                <w:szCs w:val="18"/>
                <w:lang w:eastAsia="en-GB"/>
              </w:rPr>
              <w:drawing>
                <wp:inline distT="0" distB="0" distL="0" distR="0" wp14:anchorId="5FD6A9F2" wp14:editId="49429E7B">
                  <wp:extent cx="2647950" cy="1133475"/>
                  <wp:effectExtent l="0" t="0" r="0" b="0"/>
                  <wp:docPr id="108"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3906" w:type="dxa"/>
          </w:tcPr>
          <w:p w14:paraId="615862BB" w14:textId="7F1E79EB" w:rsidR="00924BA4" w:rsidRPr="00193955" w:rsidRDefault="00286C54" w:rsidP="00193955">
            <w:pPr>
              <w:widowControl w:val="0"/>
              <w:adjustRightInd w:val="0"/>
              <w:ind w:left="357" w:hanging="357"/>
              <w:rPr>
                <w:sz w:val="18"/>
                <w:szCs w:val="18"/>
              </w:rPr>
            </w:pPr>
            <w:r w:rsidRPr="00193955">
              <w:rPr>
                <w:noProof/>
                <w:sz w:val="22"/>
                <w:szCs w:val="22"/>
                <w:lang w:eastAsia="en-GB"/>
              </w:rPr>
              <mc:AlternateContent>
                <mc:Choice Requires="wps">
                  <w:drawing>
                    <wp:anchor distT="45720" distB="45720" distL="114300" distR="114300" simplePos="0" relativeHeight="251732992" behindDoc="0" locked="0" layoutInCell="1" allowOverlap="1" wp14:anchorId="121ACF2F" wp14:editId="5453C953">
                      <wp:simplePos x="0" y="0"/>
                      <wp:positionH relativeFrom="column">
                        <wp:posOffset>130175</wp:posOffset>
                      </wp:positionH>
                      <wp:positionV relativeFrom="paragraph">
                        <wp:posOffset>938258</wp:posOffset>
                      </wp:positionV>
                      <wp:extent cx="373380" cy="190500"/>
                      <wp:effectExtent l="0" t="0" r="7620" b="0"/>
                      <wp:wrapNone/>
                      <wp:docPr id="1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987BC66" w14:textId="42D47D5C" w:rsidR="005B465E" w:rsidRPr="007513A2" w:rsidRDefault="005B465E" w:rsidP="00286C54">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1" style="position:absolute;left:0;text-align:left;margin-left:10.25pt;margin-top:73.9pt;width:29.4pt;height:1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TRCA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" w14:anchorId="121ACF2F">
                      <v:textbox inset="0,0,0,0">
                        <w:txbxContent>
                          <w:p w:rsidRPr="007513A2" w:rsidR="005B465E" w:rsidP="00286C54" w:rsidRDefault="005B465E" w14:paraId="0987BC66" w14:textId="42D47D5C">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v:textbox>
                    </v:shape>
                  </w:pict>
                </mc:Fallback>
              </mc:AlternateContent>
            </w:r>
            <w:r w:rsidR="00924BA4" w:rsidRPr="00193955">
              <w:rPr>
                <w:noProof/>
                <w:sz w:val="18"/>
                <w:szCs w:val="18"/>
                <w:lang w:eastAsia="en-GB"/>
              </w:rPr>
              <w:drawing>
                <wp:inline distT="0" distB="0" distL="0" distR="0" wp14:anchorId="1BC69EF1" wp14:editId="2DCC3741">
                  <wp:extent cx="2447925" cy="1114425"/>
                  <wp:effectExtent l="0" t="0" r="0" b="0"/>
                  <wp:docPr id="10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924BA4" w:rsidRPr="00193955" w14:paraId="020047FF" w14:textId="77777777" w:rsidTr="00D40E09">
        <w:tc>
          <w:tcPr>
            <w:tcW w:w="5159" w:type="dxa"/>
          </w:tcPr>
          <w:p w14:paraId="59C4F11B" w14:textId="32DA6341" w:rsidR="00924BA4" w:rsidRPr="00193955" w:rsidRDefault="00924BA4" w:rsidP="00193955">
            <w:pPr>
              <w:numPr>
                <w:ilvl w:val="0"/>
                <w:numId w:val="50"/>
              </w:numPr>
              <w:adjustRightInd w:val="0"/>
              <w:ind w:left="1455" w:hanging="284"/>
              <w:rPr>
                <w:sz w:val="18"/>
                <w:szCs w:val="18"/>
              </w:rPr>
            </w:pPr>
            <w:r w:rsidRPr="00193955">
              <w:rPr>
                <w:sz w:val="18"/>
                <w:szCs w:val="18"/>
              </w:rPr>
              <w:t xml:space="preserve">Käännä annosvalitsinta </w:t>
            </w:r>
            <w:r w:rsidRPr="00193955">
              <w:rPr>
                <w:b/>
                <w:bCs/>
                <w:sz w:val="18"/>
                <w:szCs w:val="18"/>
              </w:rPr>
              <w:t>eteenpäin</w:t>
            </w:r>
            <w:r w:rsidRPr="00193955">
              <w:rPr>
                <w:sz w:val="18"/>
                <w:szCs w:val="18"/>
              </w:rPr>
              <w:t xml:space="preserve"> annoksen nostamiseksi (kuva 22).</w:t>
            </w:r>
          </w:p>
        </w:tc>
        <w:tc>
          <w:tcPr>
            <w:tcW w:w="3906" w:type="dxa"/>
          </w:tcPr>
          <w:p w14:paraId="73627904" w14:textId="3D924405" w:rsidR="00924BA4" w:rsidRPr="00193955" w:rsidRDefault="00924BA4" w:rsidP="00193955">
            <w:pPr>
              <w:numPr>
                <w:ilvl w:val="0"/>
                <w:numId w:val="50"/>
              </w:numPr>
              <w:adjustRightInd w:val="0"/>
              <w:rPr>
                <w:sz w:val="18"/>
                <w:szCs w:val="18"/>
              </w:rPr>
            </w:pPr>
            <w:r w:rsidRPr="00193955">
              <w:rPr>
                <w:sz w:val="18"/>
                <w:szCs w:val="18"/>
              </w:rPr>
              <w:t xml:space="preserve">Voit kääntää annosvalitsinta </w:t>
            </w:r>
            <w:r w:rsidRPr="00193955">
              <w:rPr>
                <w:b/>
                <w:bCs/>
                <w:sz w:val="18"/>
                <w:szCs w:val="18"/>
              </w:rPr>
              <w:t>ta</w:t>
            </w:r>
            <w:r w:rsidR="0066358E" w:rsidRPr="00193955">
              <w:rPr>
                <w:b/>
                <w:bCs/>
                <w:sz w:val="18"/>
                <w:szCs w:val="18"/>
              </w:rPr>
              <w:t>aksepäin</w:t>
            </w:r>
            <w:r w:rsidRPr="00193955">
              <w:rPr>
                <w:sz w:val="18"/>
                <w:szCs w:val="18"/>
              </w:rPr>
              <w:t xml:space="preserve">, jos </w:t>
            </w:r>
            <w:r w:rsidR="0066358E" w:rsidRPr="00193955">
              <w:rPr>
                <w:sz w:val="18"/>
                <w:szCs w:val="18"/>
              </w:rPr>
              <w:t>ohitat vahingossa</w:t>
            </w:r>
            <w:r w:rsidRPr="00193955">
              <w:rPr>
                <w:sz w:val="18"/>
                <w:szCs w:val="18"/>
              </w:rPr>
              <w:t xml:space="preserve"> tarvitsemasi annoksen (kuva 23).</w:t>
            </w:r>
          </w:p>
          <w:p w14:paraId="23C970FC" w14:textId="5F07E6DF" w:rsidR="00924BA4" w:rsidRPr="00193955" w:rsidRDefault="00924BA4" w:rsidP="00193955">
            <w:pPr>
              <w:widowControl w:val="0"/>
              <w:adjustRightInd w:val="0"/>
              <w:ind w:left="357" w:hanging="357"/>
              <w:rPr>
                <w:sz w:val="18"/>
                <w:szCs w:val="18"/>
              </w:rPr>
            </w:pPr>
          </w:p>
        </w:tc>
      </w:tr>
    </w:tbl>
    <w:p w14:paraId="5D39255C" w14:textId="745C1A81" w:rsidR="00D40E09" w:rsidRPr="00193955" w:rsidRDefault="00D40E09" w:rsidP="00193955">
      <w:pPr>
        <w:autoSpaceDE w:val="0"/>
        <w:autoSpaceDN w:val="0"/>
        <w:ind w:left="567" w:hanging="567"/>
        <w:rPr>
          <w:sz w:val="22"/>
          <w:szCs w:val="22"/>
        </w:rPr>
      </w:pPr>
      <w:r w:rsidRPr="00193955">
        <w:rPr>
          <w:b/>
          <w:bCs/>
          <w:sz w:val="22"/>
          <w:szCs w:val="22"/>
          <w:lang w:eastAsia="en-GB"/>
        </w:rPr>
        <w:t>4.2</w:t>
      </w:r>
      <w:r w:rsidRPr="00193955">
        <w:rPr>
          <w:b/>
          <w:bCs/>
          <w:sz w:val="22"/>
          <w:szCs w:val="22"/>
          <w:lang w:eastAsia="en-GB"/>
        </w:rPr>
        <w:tab/>
      </w:r>
      <w:r w:rsidR="000677AB" w:rsidRPr="00193955">
        <w:rPr>
          <w:sz w:val="22"/>
          <w:szCs w:val="22"/>
          <w:lang w:eastAsia="en-GB"/>
        </w:rPr>
        <w:t xml:space="preserve">Tarkista, että annosnäytössä näkyy </w:t>
      </w:r>
      <w:r w:rsidR="000677AB" w:rsidRPr="00193955">
        <w:rPr>
          <w:b/>
          <w:bCs/>
          <w:sz w:val="22"/>
          <w:szCs w:val="22"/>
          <w:lang w:eastAsia="en-GB"/>
        </w:rPr>
        <w:t>koko määrätty annos</w:t>
      </w:r>
      <w:r w:rsidR="000677AB" w:rsidRPr="00193955">
        <w:rPr>
          <w:sz w:val="22"/>
          <w:szCs w:val="22"/>
          <w:lang w:eastAsia="en-GB"/>
        </w:rPr>
        <w:t>, ennen kuin siirryt seuraavaan vaiheeseen</w:t>
      </w:r>
      <w:r w:rsidRPr="00193955">
        <w:rPr>
          <w:sz w:val="22"/>
          <w:szCs w:val="22"/>
          <w:lang w:eastAsia="en-GB"/>
        </w:rPr>
        <w:t>.</w:t>
      </w:r>
    </w:p>
    <w:p w14:paraId="2D9D1E6E" w14:textId="338DD2D5" w:rsidR="00C97C32" w:rsidRPr="00193955" w:rsidRDefault="00C97C32" w:rsidP="00193955">
      <w:pPr>
        <w:tabs>
          <w:tab w:val="left" w:pos="567"/>
        </w:tabs>
        <w:ind w:left="567" w:hanging="567"/>
        <w:rPr>
          <w:sz w:val="22"/>
          <w:szCs w:val="22"/>
        </w:rPr>
      </w:pPr>
    </w:p>
    <w:p w14:paraId="62DDFEE2" w14:textId="77777777" w:rsidR="003B18A9" w:rsidRPr="00193955" w:rsidRDefault="003B18A9" w:rsidP="00193955">
      <w:pPr>
        <w:tabs>
          <w:tab w:val="left" w:pos="567"/>
        </w:tabs>
        <w:ind w:left="567" w:hanging="567"/>
        <w:rPr>
          <w:sz w:val="22"/>
          <w:szCs w:val="22"/>
        </w:rPr>
      </w:pPr>
    </w:p>
    <w:p w14:paraId="7FA53D98" w14:textId="31FE8C6C" w:rsidR="00C97C32" w:rsidRPr="00193955" w:rsidRDefault="00C97C32" w:rsidP="00193955">
      <w:pPr>
        <w:keepNext/>
        <w:pBdr>
          <w:bottom w:val="single" w:sz="4" w:space="1" w:color="auto"/>
        </w:pBdr>
        <w:tabs>
          <w:tab w:val="left" w:pos="567"/>
        </w:tabs>
        <w:ind w:left="567" w:hanging="567"/>
        <w:rPr>
          <w:b/>
          <w:sz w:val="22"/>
          <w:szCs w:val="22"/>
        </w:rPr>
      </w:pPr>
      <w:r w:rsidRPr="00193955">
        <w:rPr>
          <w:b/>
          <w:sz w:val="22"/>
          <w:szCs w:val="22"/>
        </w:rPr>
        <w:t xml:space="preserve">Vaihe 5 </w:t>
      </w:r>
      <w:r w:rsidR="001942DC" w:rsidRPr="00193955">
        <w:rPr>
          <w:b/>
          <w:sz w:val="22"/>
          <w:szCs w:val="22"/>
        </w:rPr>
        <w:t>Annoksen pistäminen</w:t>
      </w:r>
    </w:p>
    <w:p w14:paraId="0138F60B" w14:textId="77777777" w:rsidR="00C97C32" w:rsidRPr="00193955" w:rsidRDefault="00C97C32" w:rsidP="00193955">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D52F24" w:rsidRPr="00BE1392" w14:paraId="3730A426" w14:textId="77777777" w:rsidTr="0008371A">
        <w:tc>
          <w:tcPr>
            <w:tcW w:w="4403" w:type="dxa"/>
          </w:tcPr>
          <w:p w14:paraId="712696BA" w14:textId="77777777" w:rsidR="00D52F24" w:rsidRPr="00BE1392" w:rsidRDefault="00D52F24" w:rsidP="0008371A">
            <w:pPr>
              <w:autoSpaceDE w:val="0"/>
              <w:autoSpaceDN w:val="0"/>
              <w:rPr>
                <w:color w:val="000000"/>
                <w:sz w:val="22"/>
                <w:szCs w:val="22"/>
                <w:lang w:eastAsia="en-GB"/>
              </w:rPr>
            </w:pPr>
            <w:r w:rsidRPr="00BE1392">
              <w:rPr>
                <w:b/>
                <w:bCs/>
                <w:color w:val="000000"/>
                <w:sz w:val="22"/>
                <w:szCs w:val="22"/>
                <w:lang w:eastAsia="en-GB"/>
              </w:rPr>
              <w:t xml:space="preserve">Tärkeää: </w:t>
            </w:r>
            <w:r w:rsidRPr="00BE1392">
              <w:rPr>
                <w:color w:val="000000"/>
                <w:sz w:val="22"/>
                <w:szCs w:val="22"/>
                <w:lang w:eastAsia="en-GB"/>
              </w:rPr>
              <w:t>Pistä annos terveydenhuollon ammattilaisen neuvomalla tavalla.</w:t>
            </w:r>
          </w:p>
          <w:p w14:paraId="70715B86"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5.1</w:t>
            </w:r>
            <w:r w:rsidRPr="00BE1392">
              <w:rPr>
                <w:color w:val="000000"/>
                <w:sz w:val="22"/>
                <w:szCs w:val="22"/>
                <w:lang w:eastAsia="en-GB"/>
              </w:rPr>
              <w:tab/>
              <w:t>Työnnä koko neula hitaasti ihoon (kuva 24).</w:t>
            </w:r>
          </w:p>
          <w:p w14:paraId="47D10A8E" w14:textId="77777777" w:rsidR="00D52F24" w:rsidRPr="00BE1392" w:rsidRDefault="00D52F24" w:rsidP="0008371A">
            <w:pPr>
              <w:tabs>
                <w:tab w:val="left" w:pos="567"/>
              </w:tabs>
              <w:rPr>
                <w:sz w:val="22"/>
                <w:szCs w:val="22"/>
              </w:rPr>
            </w:pPr>
          </w:p>
        </w:tc>
        <w:tc>
          <w:tcPr>
            <w:tcW w:w="4102" w:type="dxa"/>
          </w:tcPr>
          <w:p w14:paraId="398ED290" w14:textId="7024062E" w:rsidR="00D52F24" w:rsidRPr="00BE1392" w:rsidRDefault="00D52F24" w:rsidP="0008371A">
            <w:pPr>
              <w:tabs>
                <w:tab w:val="left" w:pos="567"/>
              </w:tabs>
              <w:rPr>
                <w:sz w:val="22"/>
                <w:szCs w:val="22"/>
              </w:rPr>
            </w:pPr>
            <w:r>
              <w:rPr>
                <w:noProof/>
              </w:rPr>
              <mc:AlternateContent>
                <mc:Choice Requires="wps">
                  <w:drawing>
                    <wp:anchor distT="45720" distB="45720" distL="114300" distR="114300" simplePos="0" relativeHeight="252051456" behindDoc="0" locked="0" layoutInCell="1" allowOverlap="1" wp14:anchorId="063833ED" wp14:editId="352CCDB6">
                      <wp:simplePos x="0" y="0"/>
                      <wp:positionH relativeFrom="column">
                        <wp:posOffset>33655</wp:posOffset>
                      </wp:positionH>
                      <wp:positionV relativeFrom="paragraph">
                        <wp:posOffset>941070</wp:posOffset>
                      </wp:positionV>
                      <wp:extent cx="335280" cy="137160"/>
                      <wp:effectExtent l="0" t="0" r="0" b="0"/>
                      <wp:wrapNone/>
                      <wp:docPr id="845996935" name="Tekstiruut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37160"/>
                              </a:xfrm>
                              <a:prstGeom prst="rect">
                                <a:avLst/>
                              </a:prstGeom>
                              <a:solidFill>
                                <a:schemeClr val="bg1"/>
                              </a:solidFill>
                              <a:ln w="9525">
                                <a:noFill/>
                                <a:miter lim="800000"/>
                                <a:headEnd/>
                                <a:tailEnd/>
                              </a:ln>
                            </wps:spPr>
                            <wps:txbx>
                              <w:txbxContent>
                                <w:p w14:paraId="5DF94AFC" w14:textId="77777777" w:rsidR="00D52F24" w:rsidRPr="00E60CC7" w:rsidRDefault="00D52F24" w:rsidP="00D52F24">
                                  <w:pPr>
                                    <w:rPr>
                                      <w:sz w:val="14"/>
                                      <w:szCs w:val="14"/>
                                    </w:rPr>
                                  </w:pPr>
                                  <w:r w:rsidRPr="00E60CC7">
                                    <w:rPr>
                                      <w:sz w:val="14"/>
                                      <w:szCs w:val="14"/>
                                    </w:rPr>
                                    <w:t>Kuva 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21" style="position:absolute;margin-left:2.65pt;margin-top:74.1pt;width:26.4pt;height:10.8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2"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" w14:anchorId="063833ED">
                      <v:textbox inset="0,0,0,0">
                        <w:txbxContent>
                          <w:p w:rsidRPr="00E60CC7" w:rsidR="00D52F24" w:rsidP="00D52F24" w:rsidRDefault="00D52F24" w14:paraId="5DF94AFC" w14:textId="77777777">
                            <w:pPr>
                              <w:rPr>
                                <w:sz w:val="14"/>
                                <w:szCs w:val="14"/>
                              </w:rPr>
                            </w:pPr>
                            <w:r w:rsidRPr="00E60CC7">
                              <w:rPr>
                                <w:sz w:val="14"/>
                                <w:szCs w:val="14"/>
                              </w:rPr>
                              <w:t>Kuva 24</w:t>
                            </w:r>
                          </w:p>
                        </w:txbxContent>
                      </v:textbox>
                    </v:shape>
                  </w:pict>
                </mc:Fallback>
              </mc:AlternateContent>
            </w:r>
            <w:r w:rsidRPr="00BC38B3">
              <w:rPr>
                <w:noProof/>
              </w:rPr>
              <w:drawing>
                <wp:inline distT="0" distB="0" distL="0" distR="0" wp14:anchorId="12DC84F4" wp14:editId="30E54335">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D52F24" w:rsidRPr="00BE1392" w14:paraId="06D34AD1" w14:textId="77777777" w:rsidTr="0008371A">
        <w:tc>
          <w:tcPr>
            <w:tcW w:w="4403" w:type="dxa"/>
          </w:tcPr>
          <w:p w14:paraId="6016045E"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5.2</w:t>
            </w:r>
            <w:r w:rsidRPr="00BE1392">
              <w:rPr>
                <w:color w:val="000000"/>
                <w:sz w:val="22"/>
                <w:szCs w:val="22"/>
                <w:lang w:eastAsia="en-GB"/>
              </w:rPr>
              <w:tab/>
              <w:t xml:space="preserve">Laita peukalo annosvalitsimen päälle. </w:t>
            </w:r>
            <w:r w:rsidRPr="00BE1392">
              <w:rPr>
                <w:b/>
                <w:bCs/>
                <w:color w:val="000000"/>
                <w:sz w:val="22"/>
                <w:szCs w:val="22"/>
                <w:lang w:eastAsia="en-GB"/>
              </w:rPr>
              <w:t>Paina annosvalitsin hitaasti niin pitkälle kuin se menee,</w:t>
            </w:r>
            <w:r w:rsidRPr="00BE1392">
              <w:rPr>
                <w:color w:val="000000"/>
                <w:sz w:val="22"/>
                <w:szCs w:val="22"/>
                <w:lang w:eastAsia="en-GB"/>
              </w:rPr>
              <w:t xml:space="preserve"> ja pidä sitä painettuna, kunnes koko pistos on annettu (kuva 25).</w:t>
            </w:r>
          </w:p>
          <w:p w14:paraId="47B27DB0" w14:textId="77777777" w:rsidR="00D52F24" w:rsidRPr="00BE1392" w:rsidRDefault="00D52F24" w:rsidP="0008371A">
            <w:pPr>
              <w:pStyle w:val="ListParagraph"/>
              <w:autoSpaceDE w:val="0"/>
              <w:autoSpaceDN w:val="0"/>
              <w:ind w:left="360"/>
              <w:rPr>
                <w:color w:val="000000"/>
                <w:sz w:val="22"/>
                <w:szCs w:val="22"/>
                <w:lang w:eastAsia="en-GB"/>
              </w:rPr>
            </w:pPr>
          </w:p>
          <w:p w14:paraId="258CA63A" w14:textId="77777777" w:rsidR="00D52F24" w:rsidRPr="00BE1392" w:rsidRDefault="00D52F24" w:rsidP="0008371A">
            <w:pPr>
              <w:tabs>
                <w:tab w:val="left" w:pos="567"/>
              </w:tabs>
              <w:rPr>
                <w:color w:val="000000"/>
                <w:sz w:val="22"/>
                <w:szCs w:val="22"/>
                <w:lang w:eastAsia="en-GB"/>
              </w:rPr>
            </w:pPr>
            <w:r w:rsidRPr="00BE1392">
              <w:rPr>
                <w:b/>
                <w:bCs/>
                <w:color w:val="000000"/>
                <w:sz w:val="22"/>
                <w:szCs w:val="22"/>
                <w:lang w:eastAsia="en-GB"/>
              </w:rPr>
              <w:t xml:space="preserve">Huomaa: </w:t>
            </w:r>
            <w:r w:rsidRPr="00BE1392">
              <w:rPr>
                <w:color w:val="000000"/>
                <w:sz w:val="22"/>
                <w:szCs w:val="22"/>
                <w:lang w:eastAsia="en-GB"/>
              </w:rPr>
              <w:t>Mitä suurempi annos, sen kauemmin sen pistäminen kestää.</w:t>
            </w:r>
          </w:p>
          <w:p w14:paraId="1FD1B805" w14:textId="77777777" w:rsidR="00D52F24" w:rsidRPr="00BE1392" w:rsidRDefault="00D52F24" w:rsidP="0008371A">
            <w:pPr>
              <w:tabs>
                <w:tab w:val="left" w:pos="567"/>
              </w:tabs>
              <w:rPr>
                <w:sz w:val="22"/>
                <w:szCs w:val="22"/>
              </w:rPr>
            </w:pPr>
          </w:p>
        </w:tc>
        <w:tc>
          <w:tcPr>
            <w:tcW w:w="4102" w:type="dxa"/>
          </w:tcPr>
          <w:p w14:paraId="4B8D4D17" w14:textId="77777777" w:rsidR="00D52F24" w:rsidRPr="00BE1392" w:rsidRDefault="00D52F24" w:rsidP="0008371A">
            <w:pPr>
              <w:tabs>
                <w:tab w:val="left" w:pos="567"/>
              </w:tabs>
              <w:rPr>
                <w:sz w:val="22"/>
                <w:szCs w:val="22"/>
              </w:rPr>
            </w:pPr>
            <w:r>
              <w:rPr>
                <w:noProof/>
              </w:rPr>
              <mc:AlternateContent>
                <mc:Choice Requires="wps">
                  <w:drawing>
                    <wp:anchor distT="45720" distB="45720" distL="114300" distR="114300" simplePos="0" relativeHeight="252053504" behindDoc="0" locked="0" layoutInCell="1" allowOverlap="1" wp14:anchorId="6F572231" wp14:editId="7CC7B3CC">
                      <wp:simplePos x="0" y="0"/>
                      <wp:positionH relativeFrom="column">
                        <wp:posOffset>3175</wp:posOffset>
                      </wp:positionH>
                      <wp:positionV relativeFrom="paragraph">
                        <wp:posOffset>963930</wp:posOffset>
                      </wp:positionV>
                      <wp:extent cx="342900" cy="129540"/>
                      <wp:effectExtent l="0" t="0" r="0" b="0"/>
                      <wp:wrapNone/>
                      <wp:docPr id="1808092448" name="Tekstiruut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3FBE7E90" w14:textId="77777777" w:rsidR="00D52F24" w:rsidRPr="00E60CC7" w:rsidRDefault="00D52F24" w:rsidP="00D52F24">
                                  <w:pPr>
                                    <w:rPr>
                                      <w:sz w:val="14"/>
                                      <w:szCs w:val="14"/>
                                    </w:rPr>
                                  </w:pPr>
                                  <w:r w:rsidRPr="00E60CC7">
                                    <w:rPr>
                                      <w:sz w:val="14"/>
                                      <w:szCs w:val="14"/>
                                    </w:rPr>
                                    <w:t>Kuva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9" style="position:absolute;margin-left:.25pt;margin-top:75.9pt;width:27pt;height:10.2pt;z-index:25205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3"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" w14:anchorId="6F572231">
                      <v:textbox inset="0,0,0,0">
                        <w:txbxContent>
                          <w:p w:rsidRPr="00E60CC7" w:rsidR="00D52F24" w:rsidP="00D52F24" w:rsidRDefault="00D52F24" w14:paraId="3FBE7E90" w14:textId="77777777">
                            <w:pPr>
                              <w:rPr>
                                <w:sz w:val="14"/>
                                <w:szCs w:val="14"/>
                              </w:rPr>
                            </w:pPr>
                            <w:r w:rsidRPr="00E60CC7">
                              <w:rPr>
                                <w:sz w:val="14"/>
                                <w:szCs w:val="14"/>
                              </w:rPr>
                              <w:t>Kuva 25</w:t>
                            </w:r>
                          </w:p>
                        </w:txbxContent>
                      </v:textbox>
                    </v:shape>
                  </w:pict>
                </mc:Fallback>
              </mc:AlternateContent>
            </w:r>
            <w:r w:rsidRPr="00A70F2F">
              <w:rPr>
                <w:noProof/>
                <w:sz w:val="22"/>
                <w:szCs w:val="22"/>
                <w:lang w:eastAsia="en-GB"/>
              </w:rPr>
              <w:drawing>
                <wp:inline distT="0" distB="0" distL="0" distR="0" wp14:anchorId="14499F02" wp14:editId="6765D9FA">
                  <wp:extent cx="2143125" cy="1114425"/>
                  <wp:effectExtent l="0" t="0" r="0" b="0"/>
                  <wp:docPr id="5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D52F24" w:rsidRPr="00BE1392" w14:paraId="7667B5BE" w14:textId="77777777" w:rsidTr="0008371A">
        <w:tc>
          <w:tcPr>
            <w:tcW w:w="4403" w:type="dxa"/>
          </w:tcPr>
          <w:p w14:paraId="72E9F722" w14:textId="77777777" w:rsidR="00D52F24" w:rsidRPr="00BE1392" w:rsidRDefault="00D52F24" w:rsidP="0008371A">
            <w:pPr>
              <w:autoSpaceDE w:val="0"/>
              <w:autoSpaceDN w:val="0"/>
              <w:ind w:left="316" w:hanging="316"/>
              <w:rPr>
                <w:b/>
                <w:bCs/>
                <w:color w:val="000000"/>
                <w:sz w:val="22"/>
                <w:szCs w:val="22"/>
                <w:lang w:eastAsia="en-GB"/>
              </w:rPr>
            </w:pPr>
            <w:r w:rsidRPr="00BE1392">
              <w:rPr>
                <w:color w:val="000000"/>
                <w:sz w:val="22"/>
                <w:szCs w:val="22"/>
                <w:lang w:eastAsia="en-GB"/>
              </w:rPr>
              <w:t>5.3</w:t>
            </w:r>
            <w:r w:rsidRPr="00BE1392">
              <w:rPr>
                <w:color w:val="000000"/>
                <w:sz w:val="22"/>
                <w:szCs w:val="22"/>
                <w:lang w:eastAsia="en-GB"/>
              </w:rPr>
              <w:tab/>
              <w:t>Pidä annosvalitsin alhaalla vähintään 5 sekuntia ennen kuin poistat neulan ihostasi (kuva 26).</w:t>
            </w:r>
          </w:p>
          <w:p w14:paraId="14BAD0EF" w14:textId="77777777" w:rsidR="00D52F24" w:rsidRPr="00BE1392" w:rsidRDefault="00D52F24" w:rsidP="00D52F24">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Annosnäytön lukema on taas “0”.</w:t>
            </w:r>
          </w:p>
          <w:p w14:paraId="5DEE24C8" w14:textId="77777777" w:rsidR="00D52F24" w:rsidRPr="00BE1392" w:rsidRDefault="00D52F24" w:rsidP="00D52F24">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 xml:space="preserve">Vähintään 5 sekunnin kuluttua vedä neula ulos ihosta </w:t>
            </w:r>
            <w:r w:rsidRPr="00BE1392">
              <w:rPr>
                <w:b/>
                <w:bCs/>
                <w:color w:val="000000"/>
                <w:sz w:val="22"/>
                <w:szCs w:val="22"/>
                <w:lang w:eastAsia="en-GB"/>
              </w:rPr>
              <w:t>samalla kun pidät annosvalitsinta alas painettuna</w:t>
            </w:r>
            <w:r w:rsidRPr="00BE1392">
              <w:rPr>
                <w:color w:val="000000"/>
                <w:sz w:val="22"/>
                <w:szCs w:val="22"/>
                <w:lang w:eastAsia="en-GB"/>
              </w:rPr>
              <w:t xml:space="preserve"> (kuva 27).</w:t>
            </w:r>
          </w:p>
          <w:p w14:paraId="14060332" w14:textId="77777777" w:rsidR="00D52F24" w:rsidRPr="00BE1392" w:rsidRDefault="00D52F24" w:rsidP="00D52F24">
            <w:pPr>
              <w:pStyle w:val="ListParagraph"/>
              <w:numPr>
                <w:ilvl w:val="0"/>
                <w:numId w:val="58"/>
              </w:numPr>
              <w:autoSpaceDE w:val="0"/>
              <w:autoSpaceDN w:val="0"/>
              <w:adjustRightInd w:val="0"/>
              <w:ind w:left="758" w:hanging="437"/>
              <w:rPr>
                <w:sz w:val="22"/>
                <w:szCs w:val="22"/>
              </w:rPr>
            </w:pPr>
            <w:r w:rsidRPr="00BE1392">
              <w:rPr>
                <w:color w:val="000000"/>
                <w:sz w:val="22"/>
                <w:szCs w:val="22"/>
                <w:lang w:eastAsia="en-GB"/>
              </w:rPr>
              <w:t>Kun olet poistanut neulan ihosta, vapauta annosvalitsin.</w:t>
            </w:r>
          </w:p>
          <w:p w14:paraId="45B55647" w14:textId="77777777" w:rsidR="00D52F24" w:rsidRPr="00BE1392" w:rsidRDefault="00D52F24" w:rsidP="0008371A">
            <w:pPr>
              <w:autoSpaceDE w:val="0"/>
              <w:autoSpaceDN w:val="0"/>
              <w:ind w:left="398"/>
              <w:rPr>
                <w:sz w:val="22"/>
                <w:szCs w:val="22"/>
              </w:rPr>
            </w:pPr>
          </w:p>
          <w:p w14:paraId="58BBB5B6" w14:textId="77777777" w:rsidR="00D52F24" w:rsidRPr="00BE1392" w:rsidRDefault="00D52F24" w:rsidP="0008371A">
            <w:pPr>
              <w:autoSpaceDE w:val="0"/>
              <w:autoSpaceDN w:val="0"/>
              <w:rPr>
                <w:sz w:val="22"/>
                <w:szCs w:val="22"/>
              </w:rPr>
            </w:pPr>
            <w:r w:rsidRPr="00BE1392">
              <w:rPr>
                <w:b/>
                <w:bCs/>
                <w:sz w:val="22"/>
                <w:szCs w:val="22"/>
              </w:rPr>
              <w:t>Älä</w:t>
            </w:r>
            <w:r w:rsidRPr="00BE1392">
              <w:rPr>
                <w:sz w:val="22"/>
                <w:szCs w:val="22"/>
              </w:rPr>
              <w:t xml:space="preserve"> vapauta annosvalitsinta ennen kuin olet vetänyt neulan ulos ihosta.</w:t>
            </w:r>
          </w:p>
        </w:tc>
        <w:tc>
          <w:tcPr>
            <w:tcW w:w="4102" w:type="dxa"/>
          </w:tcPr>
          <w:p w14:paraId="3436F1BE" w14:textId="77777777" w:rsidR="00D52F24" w:rsidRPr="00BE1392" w:rsidRDefault="00D52F24" w:rsidP="0008371A">
            <w:pPr>
              <w:tabs>
                <w:tab w:val="left" w:pos="567"/>
              </w:tabs>
              <w:rPr>
                <w:sz w:val="22"/>
                <w:szCs w:val="22"/>
              </w:rPr>
            </w:pPr>
            <w:r>
              <w:rPr>
                <w:noProof/>
              </w:rPr>
              <mc:AlternateContent>
                <mc:Choice Requires="wps">
                  <w:drawing>
                    <wp:anchor distT="45720" distB="45720" distL="114300" distR="114300" simplePos="0" relativeHeight="252052480" behindDoc="0" locked="0" layoutInCell="1" allowOverlap="1" wp14:anchorId="49684C3F" wp14:editId="4141F377">
                      <wp:simplePos x="0" y="0"/>
                      <wp:positionH relativeFrom="column">
                        <wp:posOffset>56515</wp:posOffset>
                      </wp:positionH>
                      <wp:positionV relativeFrom="paragraph">
                        <wp:posOffset>918845</wp:posOffset>
                      </wp:positionV>
                      <wp:extent cx="327660" cy="144780"/>
                      <wp:effectExtent l="0" t="0" r="0" b="0"/>
                      <wp:wrapNone/>
                      <wp:docPr id="194648301" name="Tekstiruut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44780"/>
                              </a:xfrm>
                              <a:prstGeom prst="rect">
                                <a:avLst/>
                              </a:prstGeom>
                              <a:solidFill>
                                <a:schemeClr val="bg1"/>
                              </a:solidFill>
                              <a:ln w="9525">
                                <a:noFill/>
                                <a:miter lim="800000"/>
                                <a:headEnd/>
                                <a:tailEnd/>
                              </a:ln>
                            </wps:spPr>
                            <wps:txbx>
                              <w:txbxContent>
                                <w:p w14:paraId="0A0A2C10" w14:textId="77777777" w:rsidR="00D52F24" w:rsidRPr="00E60CC7" w:rsidRDefault="00D52F24" w:rsidP="00D52F24">
                                  <w:pPr>
                                    <w:rPr>
                                      <w:sz w:val="14"/>
                                      <w:szCs w:val="14"/>
                                    </w:rPr>
                                  </w:pPr>
                                  <w:r w:rsidRPr="00E60CC7">
                                    <w:rPr>
                                      <w:sz w:val="14"/>
                                      <w:szCs w:val="14"/>
                                    </w:rPr>
                                    <w:t>Kuva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7" style="position:absolute;margin-left:4.45pt;margin-top:72.35pt;width:25.8pt;height:11.4pt;z-index:25205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4"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" w14:anchorId="49684C3F">
                      <v:textbox inset="0,0,0,0">
                        <w:txbxContent>
                          <w:p w:rsidRPr="00E60CC7" w:rsidR="00D52F24" w:rsidP="00D52F24" w:rsidRDefault="00D52F24" w14:paraId="0A0A2C10" w14:textId="77777777">
                            <w:pPr>
                              <w:rPr>
                                <w:sz w:val="14"/>
                                <w:szCs w:val="14"/>
                              </w:rPr>
                            </w:pPr>
                            <w:r w:rsidRPr="00E60CC7">
                              <w:rPr>
                                <w:sz w:val="14"/>
                                <w:szCs w:val="14"/>
                              </w:rPr>
                              <w:t>Kuva 26</w:t>
                            </w:r>
                          </w:p>
                        </w:txbxContent>
                      </v:textbox>
                    </v:shape>
                  </w:pict>
                </mc:Fallback>
              </mc:AlternateContent>
            </w:r>
            <w:r w:rsidRPr="00A70F2F">
              <w:rPr>
                <w:noProof/>
                <w:sz w:val="22"/>
                <w:szCs w:val="22"/>
                <w:lang w:eastAsia="en-GB"/>
              </w:rPr>
              <w:drawing>
                <wp:inline distT="0" distB="0" distL="0" distR="0" wp14:anchorId="1A25E942" wp14:editId="3B725854">
                  <wp:extent cx="2209800" cy="1076325"/>
                  <wp:effectExtent l="0" t="0" r="0" b="0"/>
                  <wp:docPr id="5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AE4CBB5" w14:textId="152C83B1" w:rsidR="00D52F24" w:rsidRPr="00BE1392" w:rsidRDefault="00D52F24" w:rsidP="0008371A">
            <w:pPr>
              <w:tabs>
                <w:tab w:val="left" w:pos="567"/>
              </w:tabs>
              <w:rPr>
                <w:sz w:val="22"/>
                <w:szCs w:val="22"/>
              </w:rPr>
            </w:pPr>
            <w:r>
              <w:rPr>
                <w:noProof/>
              </w:rPr>
              <mc:AlternateContent>
                <mc:Choice Requires="wps">
                  <w:drawing>
                    <wp:anchor distT="45720" distB="45720" distL="114300" distR="114300" simplePos="0" relativeHeight="252054528" behindDoc="0" locked="0" layoutInCell="1" allowOverlap="1" wp14:anchorId="2CB34FB4" wp14:editId="76058747">
                      <wp:simplePos x="0" y="0"/>
                      <wp:positionH relativeFrom="column">
                        <wp:posOffset>60325</wp:posOffset>
                      </wp:positionH>
                      <wp:positionV relativeFrom="paragraph">
                        <wp:posOffset>964565</wp:posOffset>
                      </wp:positionV>
                      <wp:extent cx="342900" cy="121920"/>
                      <wp:effectExtent l="0" t="0" r="0" b="0"/>
                      <wp:wrapNone/>
                      <wp:docPr id="1515357587" name="Tekstiruut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1920"/>
                              </a:xfrm>
                              <a:prstGeom prst="rect">
                                <a:avLst/>
                              </a:prstGeom>
                              <a:solidFill>
                                <a:schemeClr val="bg1"/>
                              </a:solidFill>
                              <a:ln w="9525">
                                <a:noFill/>
                                <a:miter lim="800000"/>
                                <a:headEnd/>
                                <a:tailEnd/>
                              </a:ln>
                            </wps:spPr>
                            <wps:txbx>
                              <w:txbxContent>
                                <w:p w14:paraId="43491BCF" w14:textId="77777777" w:rsidR="00D52F24" w:rsidRPr="00E60CC7" w:rsidRDefault="00D52F24" w:rsidP="00D52F24">
                                  <w:pPr>
                                    <w:rPr>
                                      <w:sz w:val="14"/>
                                      <w:szCs w:val="14"/>
                                    </w:rPr>
                                  </w:pPr>
                                  <w:r w:rsidRPr="00E60CC7">
                                    <w:rPr>
                                      <w:sz w:val="14"/>
                                      <w:szCs w:val="14"/>
                                    </w:rPr>
                                    <w:t>Kuva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5" style="position:absolute;margin-left:4.75pt;margin-top:75.95pt;width:27pt;height:9.6pt;z-index:252054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" w14:anchorId="2CB34FB4">
                      <v:textbox inset="0,0,0,0">
                        <w:txbxContent>
                          <w:p w:rsidRPr="00E60CC7" w:rsidR="00D52F24" w:rsidP="00D52F24" w:rsidRDefault="00D52F24" w14:paraId="43491BCF" w14:textId="77777777">
                            <w:pPr>
                              <w:rPr>
                                <w:sz w:val="14"/>
                                <w:szCs w:val="14"/>
                              </w:rPr>
                            </w:pPr>
                            <w:r w:rsidRPr="00E60CC7">
                              <w:rPr>
                                <w:sz w:val="14"/>
                                <w:szCs w:val="14"/>
                              </w:rPr>
                              <w:t>Kuva 27</w:t>
                            </w:r>
                          </w:p>
                        </w:txbxContent>
                      </v:textbox>
                    </v:shape>
                  </w:pict>
                </mc:Fallback>
              </mc:AlternateContent>
            </w:r>
            <w:r w:rsidRPr="00BC38B3">
              <w:rPr>
                <w:noProof/>
              </w:rPr>
              <w:drawing>
                <wp:inline distT="0" distB="0" distL="0" distR="0" wp14:anchorId="4D23954B" wp14:editId="69234AAA">
                  <wp:extent cx="2169268" cy="1305641"/>
                  <wp:effectExtent l="0" t="0" r="2540" b="8890"/>
                  <wp:docPr id="106446569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03B435CF" w14:textId="77777777" w:rsidR="00D52F24" w:rsidRPr="00BE1392" w:rsidRDefault="00D52F24" w:rsidP="00D52F24">
      <w:pPr>
        <w:tabs>
          <w:tab w:val="left" w:pos="567"/>
        </w:tabs>
        <w:ind w:left="567" w:hanging="567"/>
        <w:rPr>
          <w:sz w:val="22"/>
          <w:szCs w:val="22"/>
        </w:rPr>
      </w:pPr>
    </w:p>
    <w:p w14:paraId="3380FC60" w14:textId="77777777" w:rsidR="00D52F24" w:rsidRPr="00BE1392" w:rsidRDefault="00D52F24" w:rsidP="00D52F24">
      <w:pPr>
        <w:tabs>
          <w:tab w:val="left" w:pos="567"/>
        </w:tabs>
        <w:ind w:left="567" w:hanging="567"/>
        <w:rPr>
          <w:sz w:val="22"/>
          <w:szCs w:val="22"/>
        </w:rPr>
      </w:pPr>
    </w:p>
    <w:p w14:paraId="765EAEDC" w14:textId="77777777" w:rsidR="00D52F24" w:rsidRPr="00BE1392" w:rsidRDefault="00D52F24" w:rsidP="00D52F24">
      <w:pPr>
        <w:keepNext/>
        <w:pBdr>
          <w:bottom w:val="single" w:sz="4" w:space="1" w:color="auto"/>
        </w:pBdr>
        <w:tabs>
          <w:tab w:val="left" w:pos="567"/>
        </w:tabs>
      </w:pPr>
      <w:r w:rsidRPr="00BE1392">
        <w:rPr>
          <w:b/>
          <w:sz w:val="22"/>
          <w:szCs w:val="22"/>
        </w:rPr>
        <w:t>Vaihe 6 Neulan poistaminen jokaisen pistoksen jälkeen</w:t>
      </w:r>
    </w:p>
    <w:p w14:paraId="296732C5" w14:textId="77777777" w:rsidR="00D52F24" w:rsidRPr="00BE1392" w:rsidRDefault="00D52F24" w:rsidP="00D52F24">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D52F24" w:rsidRPr="00BE1392" w14:paraId="1ED0A8B2" w14:textId="77777777" w:rsidTr="0008371A">
        <w:tc>
          <w:tcPr>
            <w:tcW w:w="4252" w:type="dxa"/>
          </w:tcPr>
          <w:p w14:paraId="77138B5A"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6.1</w:t>
            </w:r>
            <w:r w:rsidRPr="00BE1392">
              <w:rPr>
                <w:color w:val="000000"/>
                <w:sz w:val="22"/>
                <w:szCs w:val="22"/>
                <w:lang w:eastAsia="en-GB"/>
              </w:rPr>
              <w:tab/>
              <w:t>Aseta ulompi neulansuojus tasaiselle alustalle.</w:t>
            </w:r>
          </w:p>
          <w:p w14:paraId="43D5E917"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6.2</w:t>
            </w:r>
            <w:r w:rsidRPr="00BE1392">
              <w:rPr>
                <w:color w:val="000000"/>
                <w:sz w:val="22"/>
                <w:szCs w:val="22"/>
                <w:lang w:eastAsia="en-GB"/>
              </w:rPr>
              <w:tab/>
              <w:t>Pidä esitäytettyä GONAL-f-kynää tukevasti toisella kädellä ja työnnä neula ulompaan neulansuojukseen (kuva 28).</w:t>
            </w:r>
          </w:p>
          <w:p w14:paraId="005BF8B1"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lastRenderedPageBreak/>
              <w:t>6.3</w:t>
            </w:r>
            <w:r w:rsidRPr="00BE1392">
              <w:rPr>
                <w:color w:val="000000"/>
                <w:sz w:val="22"/>
                <w:szCs w:val="22"/>
                <w:lang w:eastAsia="en-GB"/>
              </w:rPr>
              <w:tab/>
              <w:t>Paina suojattua neulaa tukevaa alustaa vasten, kunnes kuulet naksahduksen (kuva 29).</w:t>
            </w:r>
          </w:p>
          <w:p w14:paraId="63604FE7"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6.4</w:t>
            </w:r>
            <w:r w:rsidRPr="00BE1392">
              <w:rPr>
                <w:color w:val="000000"/>
                <w:sz w:val="22"/>
                <w:szCs w:val="22"/>
                <w:lang w:eastAsia="en-GB"/>
              </w:rPr>
              <w:tab/>
              <w:t>Tartu ulompaan neulansuojukseen ja irrota neula kiertämällä vastakkaiseen suuntaan (kuva 30).</w:t>
            </w:r>
          </w:p>
          <w:p w14:paraId="00E63434" w14:textId="77777777" w:rsidR="00D52F24" w:rsidRPr="00BE1392" w:rsidRDefault="00D52F24" w:rsidP="0008371A">
            <w:pPr>
              <w:autoSpaceDE w:val="0"/>
              <w:autoSpaceDN w:val="0"/>
              <w:ind w:left="316" w:hanging="316"/>
              <w:rPr>
                <w:b/>
                <w:bCs/>
                <w:sz w:val="22"/>
                <w:szCs w:val="22"/>
              </w:rPr>
            </w:pPr>
            <w:r w:rsidRPr="00BE1392">
              <w:rPr>
                <w:color w:val="000000"/>
                <w:sz w:val="22"/>
                <w:szCs w:val="22"/>
                <w:lang w:eastAsia="en-GB"/>
              </w:rPr>
              <w:t>6.5</w:t>
            </w:r>
            <w:r w:rsidRPr="00BE1392">
              <w:rPr>
                <w:color w:val="000000"/>
                <w:sz w:val="22"/>
                <w:szCs w:val="22"/>
                <w:lang w:eastAsia="en-GB"/>
              </w:rPr>
              <w:tab/>
              <w:t>Hävitä käytetty neula turvallisesti neulojen keräysastiaan (kuva 31). Käsittele neulaa varoen pistotapaturmien ehkäisemiseksi.</w:t>
            </w:r>
          </w:p>
        </w:tc>
        <w:tc>
          <w:tcPr>
            <w:tcW w:w="4356" w:type="dxa"/>
          </w:tcPr>
          <w:p w14:paraId="1A6D643E" w14:textId="339859D0" w:rsidR="00D52F24" w:rsidRPr="00BE1392" w:rsidRDefault="00D52F24" w:rsidP="0008371A">
            <w:pPr>
              <w:pStyle w:val="ListParagraph"/>
              <w:ind w:left="360"/>
              <w:rPr>
                <w:sz w:val="22"/>
                <w:szCs w:val="22"/>
              </w:rPr>
            </w:pPr>
            <w:r>
              <w:rPr>
                <w:noProof/>
              </w:rPr>
              <w:lastRenderedPageBreak/>
              <mc:AlternateContent>
                <mc:Choice Requires="wps">
                  <w:drawing>
                    <wp:anchor distT="45720" distB="45720" distL="114300" distR="114300" simplePos="0" relativeHeight="252055552" behindDoc="0" locked="0" layoutInCell="1" allowOverlap="1" wp14:anchorId="5BBE3651" wp14:editId="2B36962C">
                      <wp:simplePos x="0" y="0"/>
                      <wp:positionH relativeFrom="column">
                        <wp:posOffset>327660</wp:posOffset>
                      </wp:positionH>
                      <wp:positionV relativeFrom="paragraph">
                        <wp:posOffset>815340</wp:posOffset>
                      </wp:positionV>
                      <wp:extent cx="335280" cy="121920"/>
                      <wp:effectExtent l="0" t="0" r="0" b="0"/>
                      <wp:wrapNone/>
                      <wp:docPr id="1499528323" name="Tekstiruut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21920"/>
                              </a:xfrm>
                              <a:prstGeom prst="rect">
                                <a:avLst/>
                              </a:prstGeom>
                              <a:solidFill>
                                <a:schemeClr val="bg1"/>
                              </a:solidFill>
                              <a:ln w="9525">
                                <a:noFill/>
                                <a:miter lim="800000"/>
                                <a:headEnd/>
                                <a:tailEnd/>
                              </a:ln>
                            </wps:spPr>
                            <wps:txbx>
                              <w:txbxContent>
                                <w:p w14:paraId="66BC9E4D" w14:textId="77777777" w:rsidR="00D52F24" w:rsidRPr="00E60CC7" w:rsidRDefault="00D52F24" w:rsidP="00D52F24">
                                  <w:pPr>
                                    <w:rPr>
                                      <w:sz w:val="14"/>
                                      <w:szCs w:val="14"/>
                                    </w:rPr>
                                  </w:pPr>
                                  <w:r w:rsidRPr="00E60CC7">
                                    <w:rPr>
                                      <w:sz w:val="14"/>
                                      <w:szCs w:val="14"/>
                                    </w:rPr>
                                    <w:t>Kuva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3" style="position:absolute;left:0;text-align:left;margin-left:25.8pt;margin-top:64.2pt;width:26.4pt;height:9.6pt;z-index:25205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" w14:anchorId="5BBE3651">
                      <v:textbox inset="0,0,0,0">
                        <w:txbxContent>
                          <w:p w:rsidRPr="00E60CC7" w:rsidR="00D52F24" w:rsidP="00D52F24" w:rsidRDefault="00D52F24" w14:paraId="66BC9E4D" w14:textId="77777777">
                            <w:pPr>
                              <w:rPr>
                                <w:sz w:val="14"/>
                                <w:szCs w:val="14"/>
                              </w:rPr>
                            </w:pPr>
                            <w:r w:rsidRPr="00E60CC7">
                              <w:rPr>
                                <w:sz w:val="14"/>
                                <w:szCs w:val="14"/>
                              </w:rPr>
                              <w:t>Kuva 28</w:t>
                            </w:r>
                          </w:p>
                        </w:txbxContent>
                      </v:textbox>
                    </v:shape>
                  </w:pict>
                </mc:Fallback>
              </mc:AlternateContent>
            </w:r>
            <w:r w:rsidRPr="00BC38B3">
              <w:rPr>
                <w:noProof/>
              </w:rPr>
              <w:drawing>
                <wp:inline distT="0" distB="0" distL="0" distR="0" wp14:anchorId="682BDA2B" wp14:editId="755D88B2">
                  <wp:extent cx="1653702" cy="960483"/>
                  <wp:effectExtent l="0" t="0" r="3810" b="0"/>
                  <wp:docPr id="10955626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1AB5E96" w14:textId="5F2D6524" w:rsidR="00D52F24" w:rsidRPr="00BE1392" w:rsidRDefault="00D52F24" w:rsidP="0008371A">
            <w:pPr>
              <w:pStyle w:val="ListParagraph"/>
              <w:ind w:left="360"/>
              <w:rPr>
                <w:sz w:val="22"/>
                <w:szCs w:val="22"/>
              </w:rPr>
            </w:pPr>
            <w:r>
              <w:rPr>
                <w:noProof/>
              </w:rPr>
              <w:lastRenderedPageBreak/>
              <mc:AlternateContent>
                <mc:Choice Requires="wps">
                  <w:drawing>
                    <wp:anchor distT="45720" distB="45720" distL="114300" distR="114300" simplePos="0" relativeHeight="252056576" behindDoc="0" locked="0" layoutInCell="1" allowOverlap="1" wp14:anchorId="09FDDD53" wp14:editId="6B206761">
                      <wp:simplePos x="0" y="0"/>
                      <wp:positionH relativeFrom="column">
                        <wp:posOffset>346710</wp:posOffset>
                      </wp:positionH>
                      <wp:positionV relativeFrom="paragraph">
                        <wp:posOffset>744220</wp:posOffset>
                      </wp:positionV>
                      <wp:extent cx="335280" cy="106680"/>
                      <wp:effectExtent l="0" t="0" r="0" b="0"/>
                      <wp:wrapNone/>
                      <wp:docPr id="81808458"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06680"/>
                              </a:xfrm>
                              <a:prstGeom prst="rect">
                                <a:avLst/>
                              </a:prstGeom>
                              <a:solidFill>
                                <a:schemeClr val="bg1"/>
                              </a:solidFill>
                              <a:ln w="9525">
                                <a:noFill/>
                                <a:miter lim="800000"/>
                                <a:headEnd/>
                                <a:tailEnd/>
                              </a:ln>
                            </wps:spPr>
                            <wps:txbx>
                              <w:txbxContent>
                                <w:p w14:paraId="6D11E276" w14:textId="77777777" w:rsidR="00D52F24" w:rsidRPr="00E60CC7" w:rsidRDefault="00D52F24" w:rsidP="00D52F24">
                                  <w:pPr>
                                    <w:rPr>
                                      <w:sz w:val="14"/>
                                      <w:szCs w:val="14"/>
                                    </w:rPr>
                                  </w:pPr>
                                  <w:r w:rsidRPr="00E60CC7">
                                    <w:rPr>
                                      <w:sz w:val="14"/>
                                      <w:szCs w:val="14"/>
                                    </w:rPr>
                                    <w:t>Kuva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1" style="position:absolute;left:0;text-align:left;margin-left:27.3pt;margin-top:58.6pt;width:26.4pt;height:8.4pt;z-index:25205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7"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" w14:anchorId="09FDDD53">
                      <v:textbox inset="0,0,0,0">
                        <w:txbxContent>
                          <w:p w:rsidRPr="00E60CC7" w:rsidR="00D52F24" w:rsidP="00D52F24" w:rsidRDefault="00D52F24" w14:paraId="6D11E276" w14:textId="77777777">
                            <w:pPr>
                              <w:rPr>
                                <w:sz w:val="14"/>
                                <w:szCs w:val="14"/>
                              </w:rPr>
                            </w:pPr>
                            <w:r w:rsidRPr="00E60CC7">
                              <w:rPr>
                                <w:sz w:val="14"/>
                                <w:szCs w:val="14"/>
                              </w:rPr>
                              <w:t>Kuva 29</w:t>
                            </w:r>
                          </w:p>
                        </w:txbxContent>
                      </v:textbox>
                    </v:shape>
                  </w:pict>
                </mc:Fallback>
              </mc:AlternateContent>
            </w:r>
            <w:r w:rsidRPr="00BC38B3">
              <w:rPr>
                <w:noProof/>
              </w:rPr>
              <w:drawing>
                <wp:inline distT="0" distB="0" distL="0" distR="0" wp14:anchorId="552AF736" wp14:editId="6C5ABFEF">
                  <wp:extent cx="1702341" cy="909584"/>
                  <wp:effectExtent l="0" t="0" r="0" b="5080"/>
                  <wp:docPr id="56502533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6589172" w14:textId="6AFEA73B" w:rsidR="00D52F24" w:rsidRPr="00BE1392" w:rsidRDefault="00D52F24" w:rsidP="0008371A">
            <w:pPr>
              <w:pStyle w:val="ListParagraph"/>
              <w:ind w:left="360"/>
              <w:rPr>
                <w:sz w:val="22"/>
                <w:szCs w:val="22"/>
              </w:rPr>
            </w:pPr>
            <w:r>
              <w:rPr>
                <w:noProof/>
              </w:rPr>
              <mc:AlternateContent>
                <mc:Choice Requires="wps">
                  <w:drawing>
                    <wp:anchor distT="45720" distB="45720" distL="114300" distR="114300" simplePos="0" relativeHeight="252057600" behindDoc="0" locked="0" layoutInCell="1" allowOverlap="1" wp14:anchorId="44A4366C" wp14:editId="6AC89CCE">
                      <wp:simplePos x="0" y="0"/>
                      <wp:positionH relativeFrom="column">
                        <wp:posOffset>232410</wp:posOffset>
                      </wp:positionH>
                      <wp:positionV relativeFrom="paragraph">
                        <wp:posOffset>754380</wp:posOffset>
                      </wp:positionV>
                      <wp:extent cx="419100" cy="182880"/>
                      <wp:effectExtent l="0" t="0" r="0" b="0"/>
                      <wp:wrapNone/>
                      <wp:docPr id="1693392499"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82880"/>
                              </a:xfrm>
                              <a:prstGeom prst="rect">
                                <a:avLst/>
                              </a:prstGeom>
                              <a:solidFill>
                                <a:schemeClr val="bg1"/>
                              </a:solidFill>
                              <a:ln w="9525">
                                <a:noFill/>
                                <a:miter lim="800000"/>
                                <a:headEnd/>
                                <a:tailEnd/>
                              </a:ln>
                            </wps:spPr>
                            <wps:txbx>
                              <w:txbxContent>
                                <w:p w14:paraId="6229B7AF" w14:textId="77777777" w:rsidR="00D52F24" w:rsidRPr="00E60CC7" w:rsidRDefault="00D52F24" w:rsidP="00D52F24">
                                  <w:pPr>
                                    <w:rPr>
                                      <w:sz w:val="14"/>
                                      <w:szCs w:val="14"/>
                                    </w:rPr>
                                  </w:pPr>
                                  <w:r w:rsidRPr="00E60CC7">
                                    <w:rPr>
                                      <w:sz w:val="14"/>
                                      <w:szCs w:val="14"/>
                                    </w:rPr>
                                    <w:t>Kuva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9" style="position:absolute;left:0;text-align:left;margin-left:18.3pt;margin-top:59.4pt;width:33pt;height:14.4pt;z-index:252057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8"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" w14:anchorId="44A4366C">
                      <v:textbox inset="0,0,0,0">
                        <w:txbxContent>
                          <w:p w:rsidRPr="00E60CC7" w:rsidR="00D52F24" w:rsidP="00D52F24" w:rsidRDefault="00D52F24" w14:paraId="6229B7AF" w14:textId="77777777">
                            <w:pPr>
                              <w:rPr>
                                <w:sz w:val="14"/>
                                <w:szCs w:val="14"/>
                              </w:rPr>
                            </w:pPr>
                            <w:r w:rsidRPr="00E60CC7">
                              <w:rPr>
                                <w:sz w:val="14"/>
                                <w:szCs w:val="14"/>
                              </w:rPr>
                              <w:t>Kuva 30</w:t>
                            </w:r>
                          </w:p>
                        </w:txbxContent>
                      </v:textbox>
                    </v:shape>
                  </w:pict>
                </mc:Fallback>
              </mc:AlternateContent>
            </w:r>
            <w:r>
              <w:rPr>
                <w:noProof/>
              </w:rPr>
              <mc:AlternateContent>
                <mc:Choice Requires="wps">
                  <w:drawing>
                    <wp:anchor distT="45720" distB="45720" distL="114300" distR="114300" simplePos="0" relativeHeight="252058624" behindDoc="0" locked="0" layoutInCell="1" allowOverlap="1" wp14:anchorId="2D34874B" wp14:editId="533716D8">
                      <wp:simplePos x="0" y="0"/>
                      <wp:positionH relativeFrom="column">
                        <wp:posOffset>1973580</wp:posOffset>
                      </wp:positionH>
                      <wp:positionV relativeFrom="paragraph">
                        <wp:posOffset>759460</wp:posOffset>
                      </wp:positionV>
                      <wp:extent cx="320040" cy="144780"/>
                      <wp:effectExtent l="0" t="0" r="0" b="0"/>
                      <wp:wrapNone/>
                      <wp:docPr id="234351342"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4780"/>
                              </a:xfrm>
                              <a:prstGeom prst="rect">
                                <a:avLst/>
                              </a:prstGeom>
                              <a:solidFill>
                                <a:schemeClr val="bg1"/>
                              </a:solidFill>
                              <a:ln w="9525">
                                <a:noFill/>
                                <a:miter lim="800000"/>
                                <a:headEnd/>
                                <a:tailEnd/>
                              </a:ln>
                            </wps:spPr>
                            <wps:txbx>
                              <w:txbxContent>
                                <w:p w14:paraId="7578A749" w14:textId="77777777" w:rsidR="00D52F24" w:rsidRPr="00E60CC7" w:rsidRDefault="00D52F24" w:rsidP="00D52F24">
                                  <w:pPr>
                                    <w:rPr>
                                      <w:sz w:val="14"/>
                                      <w:szCs w:val="14"/>
                                    </w:rPr>
                                  </w:pPr>
                                  <w:r w:rsidRPr="00E60CC7">
                                    <w:rPr>
                                      <w:sz w:val="14"/>
                                      <w:szCs w:val="14"/>
                                    </w:rPr>
                                    <w:t>Kuva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7" style="position:absolute;left:0;text-align:left;margin-left:155.4pt;margin-top:59.8pt;width:25.2pt;height:11.4pt;z-index:25205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69"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" w14:anchorId="2D34874B">
                      <v:textbox inset="0,0,0,0">
                        <w:txbxContent>
                          <w:p w:rsidRPr="00E60CC7" w:rsidR="00D52F24" w:rsidP="00D52F24" w:rsidRDefault="00D52F24" w14:paraId="7578A749" w14:textId="77777777">
                            <w:pPr>
                              <w:rPr>
                                <w:sz w:val="14"/>
                                <w:szCs w:val="14"/>
                              </w:rPr>
                            </w:pPr>
                            <w:r w:rsidRPr="00E60CC7">
                              <w:rPr>
                                <w:sz w:val="14"/>
                                <w:szCs w:val="14"/>
                              </w:rPr>
                              <w:t>Kuva 31</w:t>
                            </w:r>
                          </w:p>
                        </w:txbxContent>
                      </v:textbox>
                    </v:shape>
                  </w:pict>
                </mc:Fallback>
              </mc:AlternateContent>
            </w:r>
            <w:r w:rsidRPr="00BC38B3">
              <w:rPr>
                <w:noProof/>
              </w:rPr>
              <w:drawing>
                <wp:inline distT="0" distB="0" distL="0" distR="0" wp14:anchorId="03744B11" wp14:editId="1F70828D">
                  <wp:extent cx="2323048" cy="894944"/>
                  <wp:effectExtent l="0" t="0" r="1270" b="635"/>
                  <wp:docPr id="30630692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D52F24" w:rsidRPr="00BE1392" w14:paraId="63621287" w14:textId="77777777" w:rsidTr="0008371A">
        <w:tc>
          <w:tcPr>
            <w:tcW w:w="4252" w:type="dxa"/>
          </w:tcPr>
          <w:p w14:paraId="45E465D1" w14:textId="77777777" w:rsidR="00D52F24" w:rsidRPr="00BE1392" w:rsidRDefault="00D52F24" w:rsidP="0008371A">
            <w:pPr>
              <w:tabs>
                <w:tab w:val="left" w:pos="567"/>
              </w:tabs>
              <w:rPr>
                <w:sz w:val="22"/>
                <w:szCs w:val="22"/>
              </w:rPr>
            </w:pPr>
            <w:r w:rsidRPr="00BE1392">
              <w:rPr>
                <w:b/>
                <w:bCs/>
                <w:sz w:val="22"/>
                <w:szCs w:val="22"/>
                <w:lang w:eastAsia="en-GB"/>
              </w:rPr>
              <w:lastRenderedPageBreak/>
              <w:t xml:space="preserve">Älä </w:t>
            </w:r>
            <w:r w:rsidRPr="00BE1392">
              <w:rPr>
                <w:sz w:val="22"/>
                <w:szCs w:val="22"/>
                <w:lang w:eastAsia="en-GB"/>
              </w:rPr>
              <w:t>käytä samaa neulaa uudelleen tai jaa sitä muiden kanssa.</w:t>
            </w:r>
          </w:p>
        </w:tc>
        <w:tc>
          <w:tcPr>
            <w:tcW w:w="4356" w:type="dxa"/>
          </w:tcPr>
          <w:p w14:paraId="6622E2C2" w14:textId="77777777" w:rsidR="00D52F24" w:rsidRPr="00BE1392" w:rsidRDefault="00D52F24" w:rsidP="0008371A">
            <w:pPr>
              <w:tabs>
                <w:tab w:val="left" w:pos="567"/>
              </w:tabs>
              <w:rPr>
                <w:sz w:val="22"/>
                <w:szCs w:val="22"/>
              </w:rPr>
            </w:pPr>
          </w:p>
        </w:tc>
      </w:tr>
    </w:tbl>
    <w:p w14:paraId="446DAE04" w14:textId="77777777" w:rsidR="00D52F24" w:rsidRPr="00BE1392" w:rsidRDefault="00D52F24" w:rsidP="00D52F24">
      <w:pPr>
        <w:tabs>
          <w:tab w:val="left" w:pos="567"/>
        </w:tabs>
        <w:ind w:left="567" w:hanging="567"/>
        <w:rPr>
          <w:sz w:val="22"/>
          <w:szCs w:val="22"/>
        </w:rPr>
      </w:pPr>
    </w:p>
    <w:p w14:paraId="3EB9BBA6" w14:textId="77777777" w:rsidR="00D52F24" w:rsidRPr="00BE1392" w:rsidRDefault="00D52F24" w:rsidP="00D52F24">
      <w:pPr>
        <w:tabs>
          <w:tab w:val="left" w:pos="567"/>
        </w:tabs>
        <w:ind w:left="567" w:hanging="567"/>
        <w:rPr>
          <w:sz w:val="22"/>
          <w:szCs w:val="22"/>
        </w:rPr>
      </w:pPr>
    </w:p>
    <w:p w14:paraId="7660B43B" w14:textId="77777777" w:rsidR="00D52F24" w:rsidRPr="00BE1392" w:rsidRDefault="00D52F24" w:rsidP="00D52F24">
      <w:pPr>
        <w:keepNext/>
        <w:pBdr>
          <w:bottom w:val="single" w:sz="4" w:space="1" w:color="auto"/>
        </w:pBdr>
        <w:tabs>
          <w:tab w:val="left" w:pos="567"/>
        </w:tabs>
        <w:ind w:left="567" w:hanging="567"/>
      </w:pPr>
      <w:r w:rsidRPr="00BE1392">
        <w:rPr>
          <w:b/>
          <w:sz w:val="22"/>
          <w:szCs w:val="22"/>
        </w:rPr>
        <w:t>Vaihe 7 Pistoksen jälkeen</w:t>
      </w:r>
    </w:p>
    <w:p w14:paraId="76EF2EF8" w14:textId="77777777" w:rsidR="00D52F24" w:rsidRPr="00BE1392" w:rsidRDefault="00D52F24" w:rsidP="00D52F24">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D52F24" w:rsidRPr="00BE1392" w14:paraId="0CADF9FE" w14:textId="77777777" w:rsidTr="0008371A">
        <w:tc>
          <w:tcPr>
            <w:tcW w:w="4536" w:type="dxa"/>
          </w:tcPr>
          <w:p w14:paraId="50E9E3E4"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7.1</w:t>
            </w:r>
            <w:r w:rsidRPr="00BE1392">
              <w:rPr>
                <w:color w:val="000000"/>
                <w:sz w:val="22"/>
                <w:szCs w:val="22"/>
                <w:lang w:eastAsia="en-GB"/>
              </w:rPr>
              <w:tab/>
              <w:t>Tarkista, että olet antanut koko pistoksen:</w:t>
            </w:r>
          </w:p>
          <w:p w14:paraId="37D88F26" w14:textId="77777777" w:rsidR="00D52F24" w:rsidRPr="00BE1392" w:rsidRDefault="00D52F24" w:rsidP="00D52F24">
            <w:pPr>
              <w:pStyle w:val="ListParagraph"/>
              <w:numPr>
                <w:ilvl w:val="0"/>
                <w:numId w:val="59"/>
              </w:numPr>
              <w:autoSpaceDE w:val="0"/>
              <w:autoSpaceDN w:val="0"/>
              <w:adjustRightInd w:val="0"/>
              <w:rPr>
                <w:color w:val="000000"/>
                <w:sz w:val="22"/>
                <w:szCs w:val="22"/>
                <w:lang w:eastAsia="en-GB"/>
              </w:rPr>
            </w:pPr>
            <w:r w:rsidRPr="00BE1392">
              <w:rPr>
                <w:color w:val="000000"/>
                <w:sz w:val="22"/>
                <w:szCs w:val="22"/>
                <w:lang w:eastAsia="en-GB"/>
              </w:rPr>
              <w:t>Tarkista, että annosnäytössä näkyy ”0” (kuva 32).</w:t>
            </w:r>
          </w:p>
          <w:p w14:paraId="09F87F2C" w14:textId="77777777" w:rsidR="00D52F24" w:rsidRPr="00BE1392" w:rsidRDefault="00D52F24" w:rsidP="0008371A">
            <w:pPr>
              <w:autoSpaceDE w:val="0"/>
              <w:autoSpaceDN w:val="0"/>
              <w:rPr>
                <w:color w:val="000000"/>
                <w:sz w:val="22"/>
                <w:szCs w:val="22"/>
                <w:lang w:eastAsia="en-GB"/>
              </w:rPr>
            </w:pPr>
            <w:r w:rsidRPr="00BE1392">
              <w:rPr>
                <w:color w:val="000000"/>
                <w:sz w:val="22"/>
                <w:szCs w:val="22"/>
                <w:lang w:eastAsia="en-GB"/>
              </w:rPr>
              <w:t>Jos annosnäytössä näkyy ”0”, olet antanut koko pistoksen.</w:t>
            </w:r>
          </w:p>
          <w:p w14:paraId="1D3370B6" w14:textId="77777777" w:rsidR="00D52F24" w:rsidRPr="00BE1392" w:rsidRDefault="00D52F24" w:rsidP="0008371A">
            <w:pPr>
              <w:autoSpaceDE w:val="0"/>
              <w:autoSpaceDN w:val="0"/>
              <w:rPr>
                <w:color w:val="000000"/>
                <w:sz w:val="22"/>
                <w:szCs w:val="22"/>
                <w:lang w:eastAsia="en-GB"/>
              </w:rPr>
            </w:pPr>
            <w:r w:rsidRPr="00BE1392">
              <w:rPr>
                <w:color w:val="000000"/>
                <w:sz w:val="22"/>
                <w:szCs w:val="22"/>
                <w:lang w:eastAsia="en-GB"/>
              </w:rPr>
              <w:t xml:space="preserve">Jos annosnäytössä näkyy lukema, joka on </w:t>
            </w:r>
            <w:r w:rsidRPr="00BE1392">
              <w:rPr>
                <w:b/>
                <w:bCs/>
                <w:color w:val="000000"/>
                <w:sz w:val="22"/>
                <w:szCs w:val="22"/>
                <w:lang w:eastAsia="en-GB"/>
              </w:rPr>
              <w:t>suurempi kuin “0”</w:t>
            </w:r>
            <w:r w:rsidRPr="00BE1392">
              <w:rPr>
                <w:color w:val="000000"/>
                <w:sz w:val="22"/>
                <w:szCs w:val="22"/>
                <w:lang w:eastAsia="en-GB"/>
              </w:rPr>
              <w:t>, esitäytetty GONAL-f-kynä on tyhjä. Et ole saanut koko määrättyä annosta, ja sinun on suoritettava alla oleva vaihe 7.2.</w:t>
            </w:r>
          </w:p>
          <w:p w14:paraId="5977B2A8" w14:textId="77777777" w:rsidR="00D52F24" w:rsidRPr="00BE1392" w:rsidRDefault="00D52F24" w:rsidP="0008371A">
            <w:pPr>
              <w:autoSpaceDE w:val="0"/>
              <w:autoSpaceDN w:val="0"/>
              <w:rPr>
                <w:color w:val="000000"/>
                <w:sz w:val="22"/>
                <w:szCs w:val="22"/>
                <w:lang w:eastAsia="en-GB"/>
              </w:rPr>
            </w:pPr>
          </w:p>
        </w:tc>
        <w:tc>
          <w:tcPr>
            <w:tcW w:w="3870" w:type="dxa"/>
          </w:tcPr>
          <w:p w14:paraId="600DCE3E" w14:textId="77777777" w:rsidR="00D52F24" w:rsidRPr="00BE1392" w:rsidRDefault="00D52F24" w:rsidP="0008371A">
            <w:pPr>
              <w:ind w:left="360"/>
              <w:rPr>
                <w:sz w:val="22"/>
                <w:szCs w:val="22"/>
              </w:rPr>
            </w:pPr>
            <w:r>
              <w:rPr>
                <w:noProof/>
              </w:rPr>
              <mc:AlternateContent>
                <mc:Choice Requires="wps">
                  <w:drawing>
                    <wp:anchor distT="45720" distB="45720" distL="114300" distR="114300" simplePos="0" relativeHeight="252059648" behindDoc="0" locked="0" layoutInCell="1" allowOverlap="1" wp14:anchorId="39777768" wp14:editId="372CA53A">
                      <wp:simplePos x="0" y="0"/>
                      <wp:positionH relativeFrom="column">
                        <wp:posOffset>299720</wp:posOffset>
                      </wp:positionH>
                      <wp:positionV relativeFrom="paragraph">
                        <wp:posOffset>680085</wp:posOffset>
                      </wp:positionV>
                      <wp:extent cx="358140" cy="121920"/>
                      <wp:effectExtent l="0" t="0" r="0" b="0"/>
                      <wp:wrapNone/>
                      <wp:docPr id="1337478774" name="Tekstiruut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1920"/>
                              </a:xfrm>
                              <a:prstGeom prst="rect">
                                <a:avLst/>
                              </a:prstGeom>
                              <a:solidFill>
                                <a:schemeClr val="bg1"/>
                              </a:solidFill>
                              <a:ln w="9525">
                                <a:noFill/>
                                <a:miter lim="800000"/>
                                <a:headEnd/>
                                <a:tailEnd/>
                              </a:ln>
                            </wps:spPr>
                            <wps:txbx>
                              <w:txbxContent>
                                <w:p w14:paraId="30B69F3F" w14:textId="77777777" w:rsidR="00D52F24" w:rsidRPr="00E60CC7" w:rsidRDefault="00D52F24" w:rsidP="00D52F24">
                                  <w:pPr>
                                    <w:rPr>
                                      <w:sz w:val="14"/>
                                      <w:szCs w:val="14"/>
                                    </w:rPr>
                                  </w:pPr>
                                  <w:r w:rsidRPr="00E60CC7">
                                    <w:rPr>
                                      <w:sz w:val="14"/>
                                      <w:szCs w:val="14"/>
                                    </w:rPr>
                                    <w:t>Kuva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 style="position:absolute;left:0;text-align:left;margin-left:23.6pt;margin-top:53.55pt;width:28.2pt;height:9.6pt;z-index:252059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70"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" w14:anchorId="39777768">
                      <v:textbox inset="0,0,0,0">
                        <w:txbxContent>
                          <w:p w:rsidRPr="00E60CC7" w:rsidR="00D52F24" w:rsidP="00D52F24" w:rsidRDefault="00D52F24" w14:paraId="30B69F3F" w14:textId="77777777">
                            <w:pPr>
                              <w:rPr>
                                <w:sz w:val="14"/>
                                <w:szCs w:val="14"/>
                              </w:rPr>
                            </w:pPr>
                            <w:r w:rsidRPr="00E60CC7">
                              <w:rPr>
                                <w:sz w:val="14"/>
                                <w:szCs w:val="14"/>
                              </w:rPr>
                              <w:t>Kuva 32</w:t>
                            </w:r>
                          </w:p>
                        </w:txbxContent>
                      </v:textbox>
                    </v:shape>
                  </w:pict>
                </mc:Fallback>
              </mc:AlternateContent>
            </w:r>
            <w:r w:rsidRPr="005C2F2D">
              <w:rPr>
                <w:noProof/>
                <w:lang w:eastAsia="en-GB"/>
              </w:rPr>
              <w:drawing>
                <wp:inline distT="0" distB="0" distL="0" distR="0" wp14:anchorId="46CB70BF" wp14:editId="05B11E97">
                  <wp:extent cx="1914525" cy="838200"/>
                  <wp:effectExtent l="0" t="0" r="0" b="0"/>
                  <wp:docPr id="6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BE1392">
              <w:t xml:space="preserve"> </w:t>
            </w:r>
          </w:p>
        </w:tc>
      </w:tr>
      <w:tr w:rsidR="00D52F24" w:rsidRPr="00BE1392" w14:paraId="0B254A8F" w14:textId="77777777" w:rsidTr="0008371A">
        <w:tc>
          <w:tcPr>
            <w:tcW w:w="4536" w:type="dxa"/>
          </w:tcPr>
          <w:p w14:paraId="095C341B" w14:textId="77777777" w:rsidR="00D52F24" w:rsidRPr="00BE1392" w:rsidRDefault="00D52F24" w:rsidP="0008371A">
            <w:pPr>
              <w:autoSpaceDE w:val="0"/>
              <w:autoSpaceDN w:val="0"/>
              <w:ind w:left="316" w:hanging="316"/>
              <w:rPr>
                <w:color w:val="000000"/>
                <w:sz w:val="22"/>
                <w:szCs w:val="22"/>
                <w:lang w:eastAsia="en-GB"/>
              </w:rPr>
            </w:pPr>
            <w:r w:rsidRPr="00BE1392">
              <w:rPr>
                <w:color w:val="000000"/>
                <w:sz w:val="22"/>
                <w:szCs w:val="22"/>
                <w:lang w:eastAsia="en-GB"/>
              </w:rPr>
              <w:t>7.2</w:t>
            </w:r>
            <w:r w:rsidRPr="00BE1392">
              <w:rPr>
                <w:color w:val="000000"/>
                <w:sz w:val="22"/>
                <w:szCs w:val="22"/>
                <w:lang w:eastAsia="en-GB"/>
              </w:rPr>
              <w:tab/>
              <w:t xml:space="preserve">Täydennä vajaaksi jäänyttä </w:t>
            </w:r>
            <w:r w:rsidRPr="00BE1392">
              <w:rPr>
                <w:color w:val="000000"/>
                <w:szCs w:val="22"/>
                <w:lang w:eastAsia="en-GB"/>
              </w:rPr>
              <w:t>pistosta</w:t>
            </w:r>
            <w:r w:rsidRPr="00BE1392">
              <w:rPr>
                <w:color w:val="000000"/>
                <w:sz w:val="22"/>
                <w:szCs w:val="22"/>
                <w:lang w:eastAsia="en-GB"/>
              </w:rPr>
              <w:t xml:space="preserve"> (vain tarvittaessa):</w:t>
            </w:r>
          </w:p>
          <w:p w14:paraId="27553668" w14:textId="3049FA92" w:rsidR="00D52F24" w:rsidRPr="00BE1392" w:rsidRDefault="00D52F24" w:rsidP="00D52F24">
            <w:pPr>
              <w:pStyle w:val="ListParagraph"/>
              <w:numPr>
                <w:ilvl w:val="0"/>
                <w:numId w:val="60"/>
              </w:numPr>
              <w:autoSpaceDE w:val="0"/>
              <w:autoSpaceDN w:val="0"/>
              <w:adjustRightInd w:val="0"/>
              <w:rPr>
                <w:color w:val="000000"/>
                <w:sz w:val="22"/>
                <w:szCs w:val="22"/>
                <w:lang w:eastAsia="en-GB"/>
              </w:rPr>
            </w:pPr>
            <w:r w:rsidRPr="00BE1392">
              <w:rPr>
                <w:b/>
                <w:bCs/>
                <w:color w:val="000000"/>
                <w:sz w:val="22"/>
                <w:szCs w:val="22"/>
                <w:lang w:eastAsia="en-GB"/>
              </w:rPr>
              <w:t xml:space="preserve">Annosnäyttö </w:t>
            </w:r>
            <w:r w:rsidRPr="00BE1392">
              <w:rPr>
                <w:color w:val="000000"/>
                <w:sz w:val="22"/>
                <w:szCs w:val="22"/>
                <w:lang w:eastAsia="en-GB"/>
              </w:rPr>
              <w:t>näyttää puuttuvan määrän, joka sinun on pistettävä uudella kynällä. Tässä esimerkissä puuttuva määrä on ”50” IU (kuva 33).</w:t>
            </w:r>
          </w:p>
          <w:p w14:paraId="0B14EAC8" w14:textId="77777777" w:rsidR="00D52F24" w:rsidRPr="00912C2B" w:rsidRDefault="00D52F24" w:rsidP="0079385A">
            <w:pPr>
              <w:pStyle w:val="ListParagraph"/>
              <w:numPr>
                <w:ilvl w:val="0"/>
                <w:numId w:val="60"/>
              </w:numPr>
              <w:autoSpaceDE w:val="0"/>
              <w:autoSpaceDN w:val="0"/>
              <w:adjustRightInd w:val="0"/>
              <w:rPr>
                <w:color w:val="000000"/>
                <w:sz w:val="22"/>
                <w:szCs w:val="22"/>
                <w:lang w:eastAsia="en-GB"/>
              </w:rPr>
            </w:pPr>
            <w:r w:rsidRPr="00912C2B">
              <w:rPr>
                <w:color w:val="000000"/>
                <w:sz w:val="22"/>
                <w:szCs w:val="22"/>
                <w:lang w:eastAsia="en-GB"/>
              </w:rPr>
              <w:t>Toista vaiheet 1–8 uudella kynällä annoksen täydentämiseksi.</w:t>
            </w:r>
          </w:p>
        </w:tc>
        <w:tc>
          <w:tcPr>
            <w:tcW w:w="3870" w:type="dxa"/>
          </w:tcPr>
          <w:p w14:paraId="3C7FBA92" w14:textId="77777777" w:rsidR="00D52F24" w:rsidRPr="00BE1392" w:rsidRDefault="00D52F24" w:rsidP="0008371A">
            <w:pPr>
              <w:pStyle w:val="ListParagraph"/>
              <w:ind w:left="360"/>
              <w:rPr>
                <w:sz w:val="22"/>
                <w:szCs w:val="22"/>
              </w:rPr>
            </w:pPr>
            <w:r>
              <w:rPr>
                <w:noProof/>
              </w:rPr>
              <mc:AlternateContent>
                <mc:Choice Requires="wps">
                  <w:drawing>
                    <wp:anchor distT="45720" distB="45720" distL="114300" distR="114300" simplePos="0" relativeHeight="252060672" behindDoc="0" locked="0" layoutInCell="1" allowOverlap="1" wp14:anchorId="76EF3A1A" wp14:editId="529500F0">
                      <wp:simplePos x="0" y="0"/>
                      <wp:positionH relativeFrom="column">
                        <wp:posOffset>223520</wp:posOffset>
                      </wp:positionH>
                      <wp:positionV relativeFrom="paragraph">
                        <wp:posOffset>565785</wp:posOffset>
                      </wp:positionV>
                      <wp:extent cx="342900" cy="129540"/>
                      <wp:effectExtent l="0" t="0" r="0" b="0"/>
                      <wp:wrapNone/>
                      <wp:docPr id="1942266064"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6907F3F3" w14:textId="77777777" w:rsidR="00D52F24" w:rsidRPr="00E60CC7" w:rsidRDefault="00D52F24" w:rsidP="00D52F24">
                                  <w:pPr>
                                    <w:rPr>
                                      <w:sz w:val="14"/>
                                      <w:szCs w:val="14"/>
                                    </w:rPr>
                                  </w:pPr>
                                  <w:r w:rsidRPr="00E60CC7">
                                    <w:rPr>
                                      <w:sz w:val="14"/>
                                      <w:szCs w:val="14"/>
                                    </w:rPr>
                                    <w:t>Kuva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 style="position:absolute;left:0;text-align:left;margin-left:17.6pt;margin-top:44.55pt;width:27pt;height:10.2pt;z-index:252060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71"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" w14:anchorId="76EF3A1A">
                      <v:textbox inset="0,0,0,0">
                        <w:txbxContent>
                          <w:p w:rsidRPr="00E60CC7" w:rsidR="00D52F24" w:rsidP="00D52F24" w:rsidRDefault="00D52F24" w14:paraId="6907F3F3" w14:textId="77777777">
                            <w:pPr>
                              <w:rPr>
                                <w:sz w:val="14"/>
                                <w:szCs w:val="14"/>
                              </w:rPr>
                            </w:pPr>
                            <w:r w:rsidRPr="00E60CC7">
                              <w:rPr>
                                <w:sz w:val="14"/>
                                <w:szCs w:val="14"/>
                              </w:rPr>
                              <w:t>Kuva 33</w:t>
                            </w:r>
                          </w:p>
                        </w:txbxContent>
                      </v:textbox>
                    </v:shape>
                  </w:pict>
                </mc:Fallback>
              </mc:AlternateContent>
            </w:r>
            <w:r w:rsidRPr="00A70F2F">
              <w:rPr>
                <w:noProof/>
                <w:sz w:val="22"/>
                <w:szCs w:val="22"/>
                <w:lang w:eastAsia="en-GB"/>
              </w:rPr>
              <w:drawing>
                <wp:inline distT="0" distB="0" distL="0" distR="0" wp14:anchorId="3951DD04" wp14:editId="1498B687">
                  <wp:extent cx="1809750" cy="704850"/>
                  <wp:effectExtent l="0" t="0" r="0" b="0"/>
                  <wp:docPr id="6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1809750" cy="704850"/>
                          </a:xfrm>
                          <a:prstGeom prst="rect">
                            <a:avLst/>
                          </a:prstGeom>
                          <a:noFill/>
                          <a:ln>
                            <a:noFill/>
                          </a:ln>
                        </pic:spPr>
                      </pic:pic>
                    </a:graphicData>
                  </a:graphic>
                </wp:inline>
              </w:drawing>
            </w:r>
          </w:p>
        </w:tc>
      </w:tr>
    </w:tbl>
    <w:p w14:paraId="30AA096C" w14:textId="77777777" w:rsidR="00D52F24" w:rsidRPr="00BE1392" w:rsidRDefault="00D52F24" w:rsidP="00D52F24">
      <w:pPr>
        <w:tabs>
          <w:tab w:val="left" w:pos="567"/>
        </w:tabs>
        <w:ind w:left="567" w:hanging="567"/>
        <w:rPr>
          <w:sz w:val="22"/>
          <w:szCs w:val="22"/>
        </w:rPr>
      </w:pPr>
    </w:p>
    <w:p w14:paraId="734A0C62" w14:textId="77777777" w:rsidR="00536E7F" w:rsidRPr="00193955" w:rsidRDefault="00536E7F" w:rsidP="00193955">
      <w:pPr>
        <w:tabs>
          <w:tab w:val="left" w:pos="567"/>
        </w:tabs>
        <w:ind w:left="567" w:hanging="567"/>
        <w:rPr>
          <w:bCs/>
          <w:sz w:val="22"/>
          <w:szCs w:val="22"/>
        </w:rPr>
      </w:pPr>
    </w:p>
    <w:p w14:paraId="5E1B2083" w14:textId="4ADF4AEC" w:rsidR="00886111" w:rsidRPr="00193955" w:rsidRDefault="00886111" w:rsidP="00193955">
      <w:pPr>
        <w:keepNext/>
        <w:pBdr>
          <w:bottom w:val="single" w:sz="4" w:space="1" w:color="auto"/>
        </w:pBdr>
        <w:tabs>
          <w:tab w:val="left" w:pos="567"/>
        </w:tabs>
        <w:ind w:left="567" w:hanging="567"/>
        <w:rPr>
          <w:b/>
          <w:sz w:val="22"/>
          <w:szCs w:val="22"/>
        </w:rPr>
      </w:pPr>
      <w:r w:rsidRPr="00193955">
        <w:rPr>
          <w:b/>
          <w:sz w:val="22"/>
          <w:szCs w:val="22"/>
        </w:rPr>
        <w:t>Vaihe 8 Esitäytetyn GONAL-f -kynän säilyttäminen</w:t>
      </w:r>
    </w:p>
    <w:p w14:paraId="51BB1FB3" w14:textId="77777777" w:rsidR="00886111" w:rsidRPr="006E1AC0" w:rsidRDefault="00886111" w:rsidP="00193955">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86111" w:rsidRPr="00193955" w14:paraId="7D26DECA" w14:textId="77777777" w:rsidTr="0086485B">
        <w:tc>
          <w:tcPr>
            <w:tcW w:w="4530" w:type="dxa"/>
          </w:tcPr>
          <w:p w14:paraId="4FBCE002" w14:textId="41AE8033" w:rsidR="00886111" w:rsidRPr="00193955" w:rsidRDefault="00886111" w:rsidP="00193955">
            <w:pPr>
              <w:autoSpaceDE w:val="0"/>
              <w:autoSpaceDN w:val="0"/>
              <w:ind w:left="319" w:hanging="319"/>
              <w:rPr>
                <w:color w:val="000000"/>
                <w:sz w:val="22"/>
                <w:szCs w:val="22"/>
                <w:lang w:eastAsia="en-GB"/>
              </w:rPr>
            </w:pPr>
            <w:r w:rsidRPr="00193955">
              <w:rPr>
                <w:color w:val="000000"/>
                <w:sz w:val="22"/>
                <w:szCs w:val="22"/>
                <w:lang w:eastAsia="en-GB"/>
              </w:rPr>
              <w:t>8.1</w:t>
            </w:r>
            <w:r w:rsidRPr="00193955">
              <w:rPr>
                <w:color w:val="000000"/>
                <w:sz w:val="22"/>
                <w:szCs w:val="22"/>
                <w:lang w:eastAsia="en-GB"/>
              </w:rPr>
              <w:tab/>
            </w:r>
            <w:r w:rsidR="00536E7F" w:rsidRPr="00193955">
              <w:rPr>
                <w:color w:val="000000"/>
                <w:sz w:val="22"/>
                <w:szCs w:val="22"/>
                <w:lang w:eastAsia="en-GB"/>
              </w:rPr>
              <w:t>Laita korkki takaisin kynään infektioiden ehkäisemiseksi</w:t>
            </w:r>
            <w:r w:rsidRPr="00193955">
              <w:rPr>
                <w:color w:val="000000"/>
                <w:sz w:val="22"/>
                <w:szCs w:val="22"/>
                <w:lang w:eastAsia="en-GB"/>
              </w:rPr>
              <w:t xml:space="preserve"> (</w:t>
            </w:r>
            <w:r w:rsidR="00536E7F" w:rsidRPr="00193955">
              <w:rPr>
                <w:color w:val="000000"/>
                <w:sz w:val="22"/>
                <w:szCs w:val="22"/>
                <w:lang w:eastAsia="en-GB"/>
              </w:rPr>
              <w:t>kuva </w:t>
            </w:r>
            <w:r w:rsidRPr="00193955">
              <w:rPr>
                <w:color w:val="000000"/>
                <w:sz w:val="22"/>
                <w:szCs w:val="22"/>
                <w:lang w:eastAsia="en-GB"/>
              </w:rPr>
              <w:t>34).</w:t>
            </w:r>
          </w:p>
          <w:p w14:paraId="7CDE6CAB" w14:textId="6F587CE5" w:rsidR="006A2BF0" w:rsidRPr="00193955" w:rsidRDefault="00886111" w:rsidP="00193955">
            <w:pPr>
              <w:autoSpaceDE w:val="0"/>
              <w:autoSpaceDN w:val="0"/>
              <w:ind w:left="319" w:hanging="319"/>
              <w:rPr>
                <w:sz w:val="22"/>
                <w:szCs w:val="22"/>
              </w:rPr>
            </w:pPr>
            <w:r w:rsidRPr="00193955">
              <w:rPr>
                <w:color w:val="000000"/>
                <w:sz w:val="22"/>
                <w:szCs w:val="22"/>
                <w:lang w:eastAsia="en-GB"/>
              </w:rPr>
              <w:t>8.2</w:t>
            </w:r>
            <w:r w:rsidRPr="00193955">
              <w:rPr>
                <w:color w:val="000000"/>
                <w:sz w:val="22"/>
                <w:szCs w:val="22"/>
                <w:lang w:eastAsia="en-GB"/>
              </w:rPr>
              <w:tab/>
            </w:r>
            <w:r w:rsidR="006A2BF0" w:rsidRPr="00193955">
              <w:rPr>
                <w:color w:val="000000"/>
                <w:sz w:val="22"/>
                <w:szCs w:val="22"/>
                <w:lang w:eastAsia="en-GB"/>
              </w:rPr>
              <w:t>Säilytä kynä korkitettuna turvallisessa paikassa pakkausselosteen ohjeiden mukaisesti.</w:t>
            </w:r>
          </w:p>
          <w:p w14:paraId="10AEE98A" w14:textId="7BFBC4A5" w:rsidR="00886111" w:rsidRPr="00193955" w:rsidRDefault="00886111" w:rsidP="00193955">
            <w:pPr>
              <w:autoSpaceDE w:val="0"/>
              <w:autoSpaceDN w:val="0"/>
              <w:ind w:left="319" w:hanging="319"/>
              <w:rPr>
                <w:sz w:val="22"/>
                <w:szCs w:val="22"/>
              </w:rPr>
            </w:pPr>
            <w:r w:rsidRPr="00193955">
              <w:rPr>
                <w:color w:val="000000"/>
                <w:sz w:val="22"/>
                <w:szCs w:val="22"/>
                <w:lang w:eastAsia="en-GB"/>
              </w:rPr>
              <w:t>8.3</w:t>
            </w:r>
            <w:r w:rsidRPr="00193955">
              <w:rPr>
                <w:color w:val="000000"/>
                <w:sz w:val="22"/>
                <w:szCs w:val="22"/>
                <w:lang w:eastAsia="en-GB"/>
              </w:rPr>
              <w:tab/>
            </w:r>
            <w:r w:rsidR="00EF45A4" w:rsidRPr="00193955">
              <w:rPr>
                <w:color w:val="000000"/>
                <w:sz w:val="22"/>
                <w:szCs w:val="22"/>
                <w:lang w:eastAsia="en-GB"/>
              </w:rPr>
              <w:t>Kun kynä on tyhjä, kysy terveydenhuollon ammattilaiselta, miten se hävitetään</w:t>
            </w:r>
            <w:r w:rsidRPr="00193955">
              <w:rPr>
                <w:color w:val="000000"/>
                <w:sz w:val="22"/>
                <w:szCs w:val="22"/>
                <w:lang w:eastAsia="en-GB"/>
              </w:rPr>
              <w:t>.</w:t>
            </w:r>
          </w:p>
        </w:tc>
        <w:tc>
          <w:tcPr>
            <w:tcW w:w="4531" w:type="dxa"/>
          </w:tcPr>
          <w:p w14:paraId="21420783" w14:textId="3891CED1" w:rsidR="00886111" w:rsidRPr="00193955" w:rsidRDefault="00E61B67" w:rsidP="00193955">
            <w:pPr>
              <w:tabs>
                <w:tab w:val="left" w:pos="567"/>
              </w:tabs>
              <w:rPr>
                <w:sz w:val="22"/>
                <w:szCs w:val="22"/>
              </w:rPr>
            </w:pPr>
            <w:r w:rsidRPr="00193955">
              <w:rPr>
                <w:noProof/>
                <w:sz w:val="22"/>
                <w:szCs w:val="22"/>
                <w:lang w:eastAsia="en-GB"/>
              </w:rPr>
              <mc:AlternateContent>
                <mc:Choice Requires="wps">
                  <w:drawing>
                    <wp:anchor distT="45720" distB="45720" distL="114300" distR="114300" simplePos="0" relativeHeight="251757568" behindDoc="0" locked="0" layoutInCell="1" allowOverlap="1" wp14:anchorId="0B1D7FDD" wp14:editId="4942B983">
                      <wp:simplePos x="0" y="0"/>
                      <wp:positionH relativeFrom="column">
                        <wp:posOffset>38100</wp:posOffset>
                      </wp:positionH>
                      <wp:positionV relativeFrom="paragraph">
                        <wp:posOffset>880110</wp:posOffset>
                      </wp:positionV>
                      <wp:extent cx="342900" cy="129540"/>
                      <wp:effectExtent l="0" t="0" r="0" b="3810"/>
                      <wp:wrapNone/>
                      <wp:docPr id="1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1AE7D0B1" w14:textId="59DE7AF6" w:rsidR="005B465E" w:rsidRPr="007513A2" w:rsidRDefault="005B465E" w:rsidP="00E61B6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2" style="position:absolute;margin-left:3pt;margin-top:69.3pt;width:27pt;height:10.2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" w14:anchorId="0B1D7FDD">
                      <v:textbox inset="0,0,0,0">
                        <w:txbxContent>
                          <w:p w:rsidRPr="007513A2" w:rsidR="005B465E" w:rsidP="00E61B67" w:rsidRDefault="005B465E" w14:paraId="1AE7D0B1" w14:textId="59DE7AF6">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v:textbox>
                    </v:shape>
                  </w:pict>
                </mc:Fallback>
              </mc:AlternateContent>
            </w:r>
            <w:r w:rsidR="00886111" w:rsidRPr="00193955">
              <w:rPr>
                <w:noProof/>
                <w:sz w:val="22"/>
                <w:szCs w:val="22"/>
                <w:lang w:eastAsia="en-GB"/>
              </w:rPr>
              <w:drawing>
                <wp:inline distT="0" distB="0" distL="0" distR="0" wp14:anchorId="49C1CEA6" wp14:editId="5BC8E403">
                  <wp:extent cx="2085975" cy="1019175"/>
                  <wp:effectExtent l="0" t="0" r="0" b="0"/>
                  <wp:docPr id="11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886111" w:rsidRPr="00193955" w14:paraId="17F5BF8A" w14:textId="77777777" w:rsidTr="0086485B">
        <w:tc>
          <w:tcPr>
            <w:tcW w:w="9061" w:type="dxa"/>
            <w:gridSpan w:val="2"/>
          </w:tcPr>
          <w:p w14:paraId="573DE00C" w14:textId="77777777" w:rsidR="00886111" w:rsidRPr="006E1AC0" w:rsidRDefault="00886111" w:rsidP="00193955">
            <w:pPr>
              <w:autoSpaceDE w:val="0"/>
              <w:autoSpaceDN w:val="0"/>
              <w:rPr>
                <w:sz w:val="22"/>
                <w:szCs w:val="22"/>
                <w:lang w:eastAsia="en-GB"/>
              </w:rPr>
            </w:pPr>
          </w:p>
          <w:p w14:paraId="7BC8FF27" w14:textId="26DC576B" w:rsidR="00886111" w:rsidRPr="00193955" w:rsidRDefault="008046B0" w:rsidP="00193955">
            <w:pPr>
              <w:autoSpaceDE w:val="0"/>
              <w:autoSpaceDN w:val="0"/>
              <w:rPr>
                <w:sz w:val="22"/>
                <w:szCs w:val="22"/>
                <w:lang w:eastAsia="en-GB"/>
              </w:rPr>
            </w:pPr>
            <w:r w:rsidRPr="00193955">
              <w:rPr>
                <w:b/>
                <w:bCs/>
                <w:sz w:val="22"/>
                <w:szCs w:val="22"/>
                <w:lang w:eastAsia="en-GB"/>
              </w:rPr>
              <w:t>Älä</w:t>
            </w:r>
            <w:r w:rsidR="00886111" w:rsidRPr="00193955">
              <w:rPr>
                <w:b/>
                <w:bCs/>
                <w:sz w:val="22"/>
                <w:szCs w:val="22"/>
                <w:lang w:eastAsia="en-GB"/>
              </w:rPr>
              <w:t xml:space="preserve"> </w:t>
            </w:r>
            <w:r w:rsidR="00886111" w:rsidRPr="00193955">
              <w:rPr>
                <w:sz w:val="22"/>
                <w:szCs w:val="22"/>
                <w:lang w:eastAsia="en-GB"/>
              </w:rPr>
              <w:t>s</w:t>
            </w:r>
            <w:r w:rsidRPr="00193955">
              <w:rPr>
                <w:sz w:val="22"/>
                <w:szCs w:val="22"/>
                <w:lang w:eastAsia="en-GB"/>
              </w:rPr>
              <w:t>äilytä kynää, jossa on neula, sillä se voi aiheuttaa infektioita</w:t>
            </w:r>
            <w:r w:rsidR="00886111" w:rsidRPr="00193955">
              <w:rPr>
                <w:sz w:val="22"/>
                <w:szCs w:val="22"/>
                <w:lang w:eastAsia="en-GB"/>
              </w:rPr>
              <w:t>.</w:t>
            </w:r>
          </w:p>
          <w:p w14:paraId="68F1705B" w14:textId="10414747" w:rsidR="00886111" w:rsidRPr="00193955" w:rsidRDefault="008046B0" w:rsidP="00193955">
            <w:pPr>
              <w:autoSpaceDE w:val="0"/>
              <w:autoSpaceDN w:val="0"/>
              <w:rPr>
                <w:sz w:val="22"/>
                <w:szCs w:val="22"/>
                <w:lang w:eastAsia="en-GB"/>
              </w:rPr>
            </w:pPr>
            <w:r w:rsidRPr="00193955">
              <w:rPr>
                <w:b/>
                <w:bCs/>
                <w:sz w:val="22"/>
                <w:szCs w:val="22"/>
                <w:lang w:eastAsia="en-GB"/>
              </w:rPr>
              <w:t>Älä</w:t>
            </w:r>
            <w:r w:rsidR="00886111" w:rsidRPr="00193955">
              <w:rPr>
                <w:b/>
                <w:bCs/>
                <w:sz w:val="22"/>
                <w:szCs w:val="22"/>
                <w:lang w:eastAsia="en-GB"/>
              </w:rPr>
              <w:t xml:space="preserve"> </w:t>
            </w:r>
            <w:r w:rsidRPr="00193955">
              <w:rPr>
                <w:sz w:val="22"/>
                <w:szCs w:val="22"/>
                <w:lang w:eastAsia="en-GB"/>
              </w:rPr>
              <w:t>käytä esitäytettyä</w:t>
            </w:r>
            <w:r w:rsidR="00886111" w:rsidRPr="00193955">
              <w:rPr>
                <w:sz w:val="22"/>
                <w:szCs w:val="22"/>
                <w:lang w:eastAsia="en-GB"/>
              </w:rPr>
              <w:t xml:space="preserve"> GONAL-f</w:t>
            </w:r>
            <w:r w:rsidRPr="00193955">
              <w:rPr>
                <w:sz w:val="22"/>
                <w:szCs w:val="22"/>
                <w:lang w:eastAsia="en-GB"/>
              </w:rPr>
              <w:t xml:space="preserve">-kynää uudelleen, jos se on pudonnut, murtunut tai vahingoittunut, sillä </w:t>
            </w:r>
            <w:r w:rsidR="008C6D74" w:rsidRPr="00193955">
              <w:rPr>
                <w:sz w:val="22"/>
                <w:szCs w:val="22"/>
                <w:lang w:eastAsia="en-GB"/>
              </w:rPr>
              <w:t>siitä voi seurata vammoja</w:t>
            </w:r>
            <w:r w:rsidR="00886111" w:rsidRPr="00193955">
              <w:rPr>
                <w:sz w:val="22"/>
                <w:szCs w:val="22"/>
                <w:lang w:eastAsia="en-GB"/>
              </w:rPr>
              <w:t xml:space="preserve">. </w:t>
            </w:r>
          </w:p>
          <w:p w14:paraId="11703033" w14:textId="3B04CF3C" w:rsidR="003414FC" w:rsidRPr="00193955" w:rsidRDefault="00F266D4" w:rsidP="00193955">
            <w:pPr>
              <w:autoSpaceDE w:val="0"/>
              <w:autoSpaceDN w:val="0"/>
              <w:rPr>
                <w:sz w:val="22"/>
                <w:szCs w:val="22"/>
                <w:lang w:eastAsia="en-GB"/>
              </w:rPr>
            </w:pPr>
            <w:r w:rsidRPr="00193955">
              <w:rPr>
                <w:sz w:val="22"/>
                <w:szCs w:val="22"/>
                <w:lang w:eastAsia="en-GB"/>
              </w:rPr>
              <w:t>Jos sinulla on kysyttävää, ota yhteys terveydenhuollon ammattilaiseen</w:t>
            </w:r>
            <w:r w:rsidR="00886111" w:rsidRPr="00193955">
              <w:rPr>
                <w:sz w:val="22"/>
                <w:szCs w:val="22"/>
                <w:lang w:eastAsia="en-GB"/>
              </w:rPr>
              <w:t>.</w:t>
            </w:r>
          </w:p>
        </w:tc>
      </w:tr>
    </w:tbl>
    <w:p w14:paraId="013987B0" w14:textId="171726A8" w:rsidR="003414FC" w:rsidRPr="00193955" w:rsidRDefault="003414FC" w:rsidP="00193955">
      <w:pPr>
        <w:tabs>
          <w:tab w:val="left" w:pos="567"/>
        </w:tabs>
        <w:rPr>
          <w:sz w:val="22"/>
          <w:szCs w:val="22"/>
        </w:rPr>
      </w:pPr>
    </w:p>
    <w:p w14:paraId="6E32CBF4" w14:textId="77777777" w:rsidR="003414FC" w:rsidRPr="00193955" w:rsidRDefault="003414FC" w:rsidP="00193955">
      <w:pPr>
        <w:tabs>
          <w:tab w:val="left" w:pos="567"/>
        </w:tabs>
        <w:rPr>
          <w:sz w:val="22"/>
          <w:szCs w:val="22"/>
        </w:rPr>
      </w:pPr>
    </w:p>
    <w:p w14:paraId="71FF3A22" w14:textId="09B653AE" w:rsidR="008B7DDD" w:rsidRPr="00193955" w:rsidRDefault="006059A2" w:rsidP="00193955">
      <w:pPr>
        <w:keepNext/>
        <w:pBdr>
          <w:bottom w:val="single" w:sz="4" w:space="1" w:color="auto"/>
        </w:pBdr>
        <w:tabs>
          <w:tab w:val="left" w:pos="567"/>
        </w:tabs>
        <w:ind w:left="567" w:hanging="567"/>
        <w:rPr>
          <w:b/>
          <w:sz w:val="22"/>
          <w:szCs w:val="22"/>
        </w:rPr>
      </w:pPr>
      <w:r w:rsidRPr="00193955">
        <w:rPr>
          <w:b/>
          <w:sz w:val="22"/>
          <w:szCs w:val="22"/>
        </w:rPr>
        <w:lastRenderedPageBreak/>
        <w:t>E</w:t>
      </w:r>
      <w:r w:rsidR="008B7DDD" w:rsidRPr="00193955">
        <w:rPr>
          <w:b/>
          <w:sz w:val="22"/>
          <w:szCs w:val="22"/>
        </w:rPr>
        <w:t>sitäytetyn GONAL-f-kynän hoitopäiväkirja</w:t>
      </w:r>
    </w:p>
    <w:p w14:paraId="676631AC" w14:textId="77777777" w:rsidR="008933B1" w:rsidRPr="00193955" w:rsidRDefault="008933B1" w:rsidP="00193955">
      <w:pPr>
        <w:keepNext/>
        <w:tabs>
          <w:tab w:val="left" w:pos="426"/>
        </w:tabs>
        <w:rPr>
          <w:b/>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418"/>
        <w:gridCol w:w="850"/>
        <w:gridCol w:w="709"/>
        <w:gridCol w:w="851"/>
        <w:gridCol w:w="850"/>
        <w:gridCol w:w="831"/>
        <w:gridCol w:w="870"/>
        <w:gridCol w:w="2693"/>
      </w:tblGrid>
      <w:tr w:rsidR="00AD04AE" w:rsidRPr="00193955" w14:paraId="38F814F1" w14:textId="77777777" w:rsidTr="00944A58">
        <w:trPr>
          <w:cantSplit/>
          <w:trHeight w:hRule="exact" w:val="498"/>
        </w:trPr>
        <w:tc>
          <w:tcPr>
            <w:tcW w:w="1418" w:type="dxa"/>
            <w:vMerge w:val="restart"/>
            <w:tcBorders>
              <w:top w:val="single" w:sz="8" w:space="0" w:color="231F20"/>
              <w:left w:val="single" w:sz="8" w:space="0" w:color="231F20"/>
              <w:bottom w:val="single" w:sz="8" w:space="0" w:color="231F20"/>
              <w:right w:val="single" w:sz="8" w:space="0" w:color="231F20"/>
            </w:tcBorders>
          </w:tcPr>
          <w:p w14:paraId="648FD7B8" w14:textId="77777777" w:rsidR="00AD04AE" w:rsidRPr="00193955" w:rsidRDefault="00AD04AE" w:rsidP="00193955">
            <w:pPr>
              <w:keepNext/>
              <w:autoSpaceDE w:val="0"/>
              <w:autoSpaceDN w:val="0"/>
              <w:spacing w:before="8"/>
              <w:ind w:left="287" w:right="267"/>
              <w:jc w:val="center"/>
              <w:rPr>
                <w:sz w:val="16"/>
                <w:szCs w:val="16"/>
              </w:rPr>
            </w:pPr>
            <w:r w:rsidRPr="00193955">
              <w:rPr>
                <w:b/>
                <w:bCs/>
                <w:w w:val="96"/>
                <w:sz w:val="16"/>
                <w:szCs w:val="16"/>
              </w:rPr>
              <w:t>1</w:t>
            </w:r>
          </w:p>
          <w:p w14:paraId="7D53976A" w14:textId="77777777" w:rsidR="00AD04AE" w:rsidRPr="00193955" w:rsidRDefault="00AD04AE"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0AE4BB17" w14:textId="32B4E140" w:rsidR="00AD04AE" w:rsidRPr="00193955" w:rsidRDefault="00AD04AE"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03EA2552" w14:textId="77777777" w:rsidR="00AD04AE" w:rsidRPr="00193955" w:rsidRDefault="00AD04AE" w:rsidP="00193955">
            <w:pPr>
              <w:keepNext/>
              <w:autoSpaceDE w:val="0"/>
              <w:autoSpaceDN w:val="0"/>
              <w:spacing w:before="8"/>
              <w:ind w:left="185" w:right="165"/>
              <w:jc w:val="center"/>
              <w:rPr>
                <w:sz w:val="16"/>
                <w:szCs w:val="16"/>
              </w:rPr>
            </w:pPr>
            <w:r w:rsidRPr="00193955">
              <w:rPr>
                <w:b/>
                <w:bCs/>
                <w:w w:val="96"/>
                <w:sz w:val="16"/>
                <w:szCs w:val="16"/>
              </w:rPr>
              <w:t>2</w:t>
            </w:r>
          </w:p>
          <w:p w14:paraId="48A66499" w14:textId="77777777" w:rsidR="00AD04AE" w:rsidRPr="00193955" w:rsidRDefault="00AD04AE"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326E290F" w14:textId="77777777" w:rsidR="00AD04AE" w:rsidRPr="00193955" w:rsidRDefault="00AD04AE" w:rsidP="00193955">
            <w:pPr>
              <w:keepNext/>
              <w:autoSpaceDE w:val="0"/>
              <w:autoSpaceDN w:val="0"/>
              <w:spacing w:before="8"/>
              <w:ind w:left="185" w:right="165"/>
              <w:jc w:val="center"/>
              <w:rPr>
                <w:sz w:val="16"/>
                <w:szCs w:val="16"/>
              </w:rPr>
            </w:pPr>
            <w:r w:rsidRPr="00193955">
              <w:rPr>
                <w:b/>
                <w:bCs/>
                <w:w w:val="96"/>
                <w:sz w:val="16"/>
                <w:szCs w:val="16"/>
              </w:rPr>
              <w:t>3</w:t>
            </w:r>
          </w:p>
          <w:p w14:paraId="4729F85E" w14:textId="77777777" w:rsidR="00AD04AE" w:rsidRPr="00193955" w:rsidRDefault="00AD04AE" w:rsidP="00193955">
            <w:pPr>
              <w:keepNext/>
              <w:autoSpaceDE w:val="0"/>
              <w:autoSpaceDN w:val="0"/>
              <w:ind w:left="79" w:right="59"/>
              <w:jc w:val="center"/>
            </w:pPr>
            <w:r w:rsidRPr="00193955">
              <w:rPr>
                <w:b/>
                <w:bCs/>
                <w:spacing w:val="-1"/>
                <w:w w:val="72"/>
                <w:sz w:val="16"/>
                <w:szCs w:val="16"/>
              </w:rPr>
              <w:t>Antoaika</w:t>
            </w:r>
          </w:p>
        </w:tc>
        <w:tc>
          <w:tcPr>
            <w:tcW w:w="851" w:type="dxa"/>
            <w:vMerge w:val="restart"/>
            <w:tcBorders>
              <w:top w:val="single" w:sz="8" w:space="0" w:color="231F20"/>
              <w:left w:val="single" w:sz="8" w:space="0" w:color="231F20"/>
              <w:bottom w:val="single" w:sz="8" w:space="0" w:color="231F20"/>
              <w:right w:val="single" w:sz="8" w:space="0" w:color="231F20"/>
            </w:tcBorders>
          </w:tcPr>
          <w:p w14:paraId="302A18C6" w14:textId="77777777" w:rsidR="00AD04AE" w:rsidRPr="00193955" w:rsidRDefault="00AD04AE" w:rsidP="00193955">
            <w:pPr>
              <w:keepNext/>
              <w:autoSpaceDE w:val="0"/>
              <w:autoSpaceDN w:val="0"/>
              <w:spacing w:before="8"/>
              <w:ind w:left="365" w:right="345"/>
              <w:jc w:val="center"/>
              <w:rPr>
                <w:sz w:val="16"/>
                <w:szCs w:val="16"/>
              </w:rPr>
            </w:pPr>
            <w:r w:rsidRPr="00193955">
              <w:rPr>
                <w:b/>
                <w:bCs/>
                <w:w w:val="96"/>
                <w:sz w:val="16"/>
                <w:szCs w:val="16"/>
              </w:rPr>
              <w:t>4</w:t>
            </w:r>
          </w:p>
          <w:p w14:paraId="5A05299D" w14:textId="77777777" w:rsidR="00AD04AE" w:rsidRPr="00193955" w:rsidRDefault="00AD04AE" w:rsidP="00193955">
            <w:pPr>
              <w:keepNext/>
              <w:autoSpaceDE w:val="0"/>
              <w:autoSpaceDN w:val="0"/>
              <w:ind w:left="40" w:right="20"/>
              <w:jc w:val="center"/>
              <w:rPr>
                <w:sz w:val="16"/>
                <w:szCs w:val="16"/>
              </w:rPr>
            </w:pPr>
            <w:r w:rsidRPr="00193955">
              <w:rPr>
                <w:b/>
                <w:bCs/>
                <w:spacing w:val="-2"/>
                <w:w w:val="78"/>
                <w:sz w:val="16"/>
                <w:szCs w:val="16"/>
              </w:rPr>
              <w:t>Kynän täyttömäärä</w:t>
            </w:r>
          </w:p>
          <w:p w14:paraId="131A4308" w14:textId="77777777" w:rsidR="00AD04AE" w:rsidRPr="00193955" w:rsidRDefault="00AD04AE" w:rsidP="00193955">
            <w:pPr>
              <w:keepNext/>
              <w:autoSpaceDE w:val="0"/>
              <w:autoSpaceDN w:val="0"/>
              <w:spacing w:before="4"/>
              <w:rPr>
                <w:sz w:val="15"/>
                <w:szCs w:val="15"/>
              </w:rPr>
            </w:pPr>
          </w:p>
          <w:p w14:paraId="718A38F5" w14:textId="30BC5BE5" w:rsidR="00AD04AE" w:rsidRPr="00193955" w:rsidRDefault="006A2BF0" w:rsidP="00193955">
            <w:pPr>
              <w:keepNext/>
              <w:autoSpaceDE w:val="0"/>
              <w:autoSpaceDN w:val="0"/>
              <w:jc w:val="center"/>
              <w:rPr>
                <w:color w:val="00B050"/>
                <w:sz w:val="12"/>
                <w:szCs w:val="12"/>
              </w:rPr>
            </w:pPr>
            <w:r w:rsidRPr="00193955">
              <w:rPr>
                <w:color w:val="00B050"/>
                <w:spacing w:val="2"/>
                <w:sz w:val="12"/>
                <w:szCs w:val="12"/>
                <w:bdr w:val="single" w:sz="4" w:space="0" w:color="auto"/>
              </w:rPr>
              <w:t>150</w:t>
            </w:r>
            <w:r w:rsidRPr="00193955">
              <w:rPr>
                <w:color w:val="00B050"/>
                <w:spacing w:val="-6"/>
                <w:sz w:val="12"/>
                <w:szCs w:val="12"/>
                <w:bdr w:val="single" w:sz="4" w:space="0" w:color="auto"/>
              </w:rPr>
              <w:t xml:space="preserve"> </w:t>
            </w:r>
            <w:r w:rsidRPr="00193955">
              <w:rPr>
                <w:b/>
                <w:bCs/>
                <w:color w:val="00B050"/>
                <w:spacing w:val="2"/>
                <w:w w:val="94"/>
                <w:sz w:val="12"/>
                <w:szCs w:val="12"/>
                <w:bdr w:val="single" w:sz="4" w:space="0" w:color="auto"/>
              </w:rPr>
              <w:t>I</w:t>
            </w:r>
            <w:r w:rsidRPr="00193955">
              <w:rPr>
                <w:b/>
                <w:bCs/>
                <w:color w:val="00B050"/>
                <w:spacing w:val="1"/>
                <w:w w:val="94"/>
                <w:sz w:val="12"/>
                <w:szCs w:val="12"/>
                <w:bdr w:val="single" w:sz="4" w:space="0" w:color="auto"/>
              </w:rPr>
              <w:t>U</w:t>
            </w:r>
            <w:r w:rsidRPr="00193955">
              <w:rPr>
                <w:b/>
                <w:bCs/>
                <w:color w:val="00B050"/>
                <w:spacing w:val="2"/>
                <w:w w:val="94"/>
                <w:sz w:val="12"/>
                <w:szCs w:val="12"/>
                <w:bdr w:val="single" w:sz="4" w:space="0" w:color="auto"/>
              </w:rPr>
              <w:t>/</w:t>
            </w:r>
            <w:r w:rsidRPr="00193955">
              <w:rPr>
                <w:color w:val="00B050"/>
                <w:spacing w:val="2"/>
                <w:w w:val="94"/>
                <w:sz w:val="12"/>
                <w:szCs w:val="12"/>
                <w:bdr w:val="single" w:sz="4" w:space="0" w:color="auto"/>
              </w:rPr>
              <w:t>0,2</w:t>
            </w:r>
            <w:r w:rsidRPr="00193955">
              <w:rPr>
                <w:color w:val="00B050"/>
                <w:w w:val="94"/>
                <w:sz w:val="12"/>
                <w:szCs w:val="12"/>
                <w:bdr w:val="single" w:sz="4" w:space="0" w:color="auto"/>
              </w:rPr>
              <w:t>4</w:t>
            </w:r>
            <w:r w:rsidRPr="00193955">
              <w:rPr>
                <w:color w:val="00B050"/>
                <w:spacing w:val="-1"/>
                <w:w w:val="94"/>
                <w:sz w:val="12"/>
                <w:szCs w:val="12"/>
                <w:bdr w:val="single" w:sz="4" w:space="0" w:color="auto"/>
              </w:rPr>
              <w:t> </w:t>
            </w:r>
            <w:r w:rsidRPr="00193955">
              <w:rPr>
                <w:b/>
                <w:bCs/>
                <w:color w:val="00B050"/>
                <w:spacing w:val="2"/>
                <w:w w:val="85"/>
                <w:sz w:val="12"/>
                <w:szCs w:val="12"/>
                <w:bdr w:val="single" w:sz="4" w:space="0" w:color="auto"/>
              </w:rPr>
              <w:t>ml</w:t>
            </w:r>
          </w:p>
        </w:tc>
        <w:tc>
          <w:tcPr>
            <w:tcW w:w="850" w:type="dxa"/>
            <w:vMerge w:val="restart"/>
            <w:tcBorders>
              <w:top w:val="single" w:sz="8" w:space="0" w:color="231F20"/>
              <w:left w:val="single" w:sz="8" w:space="0" w:color="231F20"/>
              <w:bottom w:val="single" w:sz="8" w:space="0" w:color="231F20"/>
              <w:right w:val="single" w:sz="8" w:space="0" w:color="231F20"/>
            </w:tcBorders>
          </w:tcPr>
          <w:p w14:paraId="5EB811E7" w14:textId="77777777" w:rsidR="00AD04AE" w:rsidRPr="00193955" w:rsidRDefault="00AD04AE" w:rsidP="00193955">
            <w:pPr>
              <w:keepNext/>
              <w:autoSpaceDE w:val="0"/>
              <w:autoSpaceDN w:val="0"/>
              <w:spacing w:before="8"/>
              <w:ind w:left="327" w:right="307"/>
              <w:jc w:val="center"/>
              <w:rPr>
                <w:sz w:val="16"/>
                <w:szCs w:val="16"/>
              </w:rPr>
            </w:pPr>
            <w:r w:rsidRPr="00193955">
              <w:rPr>
                <w:b/>
                <w:bCs/>
                <w:w w:val="96"/>
                <w:sz w:val="16"/>
                <w:szCs w:val="16"/>
              </w:rPr>
              <w:t>5</w:t>
            </w:r>
          </w:p>
          <w:p w14:paraId="5693B158" w14:textId="77777777" w:rsidR="00AD04AE" w:rsidRPr="00193955" w:rsidRDefault="00AD04AE" w:rsidP="00193955">
            <w:pPr>
              <w:keepNext/>
              <w:autoSpaceDE w:val="0"/>
              <w:autoSpaceDN w:val="0"/>
              <w:ind w:left="51" w:right="32"/>
              <w:jc w:val="center"/>
              <w:rPr>
                <w:sz w:val="16"/>
                <w:szCs w:val="16"/>
              </w:rPr>
            </w:pPr>
            <w:r w:rsidRPr="00193955">
              <w:rPr>
                <w:b/>
                <w:bCs/>
                <w:spacing w:val="-1"/>
                <w:w w:val="79"/>
                <w:sz w:val="16"/>
                <w:szCs w:val="16"/>
              </w:rPr>
              <w:t>Määrätty</w:t>
            </w:r>
          </w:p>
          <w:p w14:paraId="7B07626B" w14:textId="77777777" w:rsidR="00AD04AE" w:rsidRPr="00193955" w:rsidRDefault="00AD04AE" w:rsidP="00193955">
            <w:pPr>
              <w:keepNext/>
              <w:autoSpaceDE w:val="0"/>
              <w:autoSpaceDN w:val="0"/>
              <w:ind w:left="219" w:right="199"/>
              <w:jc w:val="center"/>
            </w:pPr>
            <w:r w:rsidRPr="00193955">
              <w:rPr>
                <w:b/>
                <w:bCs/>
                <w:spacing w:val="-1"/>
                <w:w w:val="82"/>
                <w:sz w:val="16"/>
                <w:szCs w:val="16"/>
              </w:rPr>
              <w:t>annos</w:t>
            </w:r>
          </w:p>
        </w:tc>
        <w:tc>
          <w:tcPr>
            <w:tcW w:w="4394" w:type="dxa"/>
            <w:gridSpan w:val="3"/>
            <w:tcBorders>
              <w:top w:val="single" w:sz="8" w:space="0" w:color="231F20"/>
              <w:left w:val="single" w:sz="8" w:space="0" w:color="231F20"/>
              <w:bottom w:val="single" w:sz="8" w:space="0" w:color="231F20"/>
              <w:right w:val="single" w:sz="8" w:space="0" w:color="231F20"/>
            </w:tcBorders>
          </w:tcPr>
          <w:p w14:paraId="6557A0D3" w14:textId="77777777" w:rsidR="00AD04AE" w:rsidRPr="00193955" w:rsidRDefault="00AD04AE"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6DC1A587" w14:textId="77777777" w:rsidR="00AD04AE" w:rsidRPr="00193955" w:rsidRDefault="00AD04AE" w:rsidP="00193955">
            <w:pPr>
              <w:keepNext/>
              <w:tabs>
                <w:tab w:val="left" w:pos="2559"/>
              </w:tabs>
              <w:autoSpaceDE w:val="0"/>
              <w:autoSpaceDN w:val="0"/>
              <w:ind w:left="731" w:right="-23" w:firstLine="103"/>
            </w:pPr>
            <w:r w:rsidRPr="00193955">
              <w:rPr>
                <w:b/>
                <w:bCs/>
                <w:spacing w:val="-1"/>
                <w:w w:val="77"/>
                <w:sz w:val="16"/>
                <w:szCs w:val="16"/>
              </w:rPr>
              <w:t>Annosnäyttö</w:t>
            </w:r>
          </w:p>
        </w:tc>
      </w:tr>
      <w:tr w:rsidR="00AD04AE" w:rsidRPr="00193955" w14:paraId="5813A9AD" w14:textId="77777777" w:rsidTr="00944A58">
        <w:trPr>
          <w:cantSplit/>
          <w:trHeight w:hRule="exact" w:val="657"/>
        </w:trPr>
        <w:tc>
          <w:tcPr>
            <w:tcW w:w="1418" w:type="dxa"/>
            <w:vMerge/>
            <w:tcBorders>
              <w:top w:val="single" w:sz="8" w:space="0" w:color="231F20"/>
              <w:left w:val="single" w:sz="8" w:space="0" w:color="231F20"/>
              <w:bottom w:val="single" w:sz="8" w:space="0" w:color="231F20"/>
              <w:right w:val="single" w:sz="8" w:space="0" w:color="231F20"/>
            </w:tcBorders>
          </w:tcPr>
          <w:p w14:paraId="204846C8" w14:textId="77777777" w:rsidR="00AD04AE" w:rsidRPr="00193955" w:rsidRDefault="00AD04AE"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0FD02958" w14:textId="77777777" w:rsidR="00AD04AE" w:rsidRPr="00193955" w:rsidRDefault="00AD04AE"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3FCEE1C5" w14:textId="77777777" w:rsidR="00AD04AE" w:rsidRPr="00193955" w:rsidRDefault="00AD04AE"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7EB8235F" w14:textId="77777777" w:rsidR="00AD04AE" w:rsidRPr="00193955" w:rsidRDefault="00AD04AE"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7931E76C" w14:textId="77777777" w:rsidR="00AD04AE" w:rsidRPr="00193955" w:rsidRDefault="00AD04AE" w:rsidP="00193955">
            <w:pPr>
              <w:keepNext/>
              <w:autoSpaceDE w:val="0"/>
              <w:autoSpaceDN w:val="0"/>
              <w:ind w:left="729" w:right="-20"/>
            </w:pPr>
          </w:p>
        </w:tc>
        <w:tc>
          <w:tcPr>
            <w:tcW w:w="831" w:type="dxa"/>
            <w:tcBorders>
              <w:top w:val="single" w:sz="8" w:space="0" w:color="231F20"/>
              <w:left w:val="single" w:sz="8" w:space="0" w:color="231F20"/>
              <w:bottom w:val="single" w:sz="8" w:space="0" w:color="231F20"/>
              <w:right w:val="single" w:sz="8" w:space="0" w:color="231F20"/>
            </w:tcBorders>
          </w:tcPr>
          <w:p w14:paraId="0A881A71" w14:textId="77777777" w:rsidR="00AD04AE" w:rsidRPr="00193955" w:rsidRDefault="00AD04AE" w:rsidP="00193955">
            <w:pPr>
              <w:keepNext/>
              <w:autoSpaceDE w:val="0"/>
              <w:autoSpaceDN w:val="0"/>
              <w:ind w:left="45" w:right="23"/>
              <w:rPr>
                <w:sz w:val="16"/>
                <w:szCs w:val="16"/>
              </w:rPr>
            </w:pPr>
            <w:r w:rsidRPr="00193955">
              <w:rPr>
                <w:b/>
                <w:bCs/>
                <w:w w:val="105"/>
                <w:sz w:val="16"/>
                <w:szCs w:val="16"/>
              </w:rPr>
              <w:t>Pistettävä annos</w:t>
            </w:r>
          </w:p>
        </w:tc>
        <w:tc>
          <w:tcPr>
            <w:tcW w:w="3563" w:type="dxa"/>
            <w:gridSpan w:val="2"/>
            <w:tcBorders>
              <w:top w:val="single" w:sz="8" w:space="0" w:color="231F20"/>
              <w:left w:val="single" w:sz="8" w:space="0" w:color="231F20"/>
              <w:bottom w:val="single" w:sz="8" w:space="0" w:color="231F20"/>
              <w:right w:val="single" w:sz="8" w:space="0" w:color="231F20"/>
            </w:tcBorders>
          </w:tcPr>
          <w:p w14:paraId="226B0C70" w14:textId="60322013" w:rsidR="00AD04AE" w:rsidRPr="00193955" w:rsidRDefault="006221EF" w:rsidP="00193955">
            <w:pPr>
              <w:keepNext/>
              <w:autoSpaceDE w:val="0"/>
              <w:autoSpaceDN w:val="0"/>
              <w:spacing w:before="8"/>
              <w:ind w:left="845" w:right="-20"/>
              <w:jc w:val="center"/>
              <w:rPr>
                <w:b/>
                <w:bCs/>
                <w:w w:val="84"/>
                <w:sz w:val="16"/>
                <w:szCs w:val="16"/>
              </w:rPr>
            </w:pPr>
            <w:r w:rsidRPr="00193955">
              <w:rPr>
                <w:b/>
                <w:bCs/>
                <w:spacing w:val="-2"/>
                <w:w w:val="79"/>
                <w:sz w:val="16"/>
                <w:szCs w:val="16"/>
              </w:rPr>
              <w:t>Toista pistosta varten asetettava annos</w:t>
            </w:r>
          </w:p>
          <w:p w14:paraId="7FC8DEAE" w14:textId="1A749B3B" w:rsidR="00AD04AE" w:rsidRPr="00193955" w:rsidRDefault="00630B9D" w:rsidP="00193955">
            <w:pPr>
              <w:keepNext/>
              <w:tabs>
                <w:tab w:val="left" w:pos="1808"/>
              </w:tabs>
              <w:autoSpaceDE w:val="0"/>
              <w:autoSpaceDN w:val="0"/>
              <w:spacing w:before="8"/>
              <w:ind w:left="107" w:right="-20"/>
            </w:pPr>
            <w:r w:rsidRPr="00193955">
              <w:rPr>
                <w:noProof/>
                <w:lang w:eastAsia="en-GB"/>
              </w:rPr>
              <w:drawing>
                <wp:inline distT="0" distB="0" distL="0" distR="0" wp14:anchorId="0673EF7E" wp14:editId="28B76C13">
                  <wp:extent cx="523875" cy="257175"/>
                  <wp:effectExtent l="0" t="0" r="0" b="0"/>
                  <wp:docPr id="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AD04AE" w:rsidRPr="00193955" w14:paraId="74A4995F"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561446B"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F8A65EE" w14:textId="77777777" w:rsidR="00AD04AE" w:rsidRPr="00193955" w:rsidRDefault="00AD04AE" w:rsidP="00193955">
            <w:pPr>
              <w:keepNext/>
              <w:autoSpaceDE w:val="0"/>
              <w:autoSpaceDN w:val="0"/>
              <w:rPr>
                <w:sz w:val="14"/>
                <w:szCs w:val="14"/>
              </w:rPr>
            </w:pPr>
          </w:p>
          <w:p w14:paraId="7B7549FA"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DA3F906" w14:textId="77777777" w:rsidR="00AD04AE" w:rsidRPr="00193955" w:rsidRDefault="00AD04AE" w:rsidP="00193955">
            <w:pPr>
              <w:keepNext/>
              <w:autoSpaceDE w:val="0"/>
              <w:autoSpaceDN w:val="0"/>
              <w:rPr>
                <w:sz w:val="14"/>
                <w:szCs w:val="14"/>
              </w:rPr>
            </w:pPr>
          </w:p>
          <w:p w14:paraId="76954919"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8222FD4" w14:textId="77777777" w:rsidR="00AD04AE" w:rsidRPr="00193955" w:rsidRDefault="00AD04AE" w:rsidP="00193955">
            <w:pPr>
              <w:keepNext/>
              <w:autoSpaceDE w:val="0"/>
              <w:autoSpaceDN w:val="0"/>
              <w:rPr>
                <w:sz w:val="14"/>
                <w:szCs w:val="14"/>
              </w:rPr>
            </w:pPr>
          </w:p>
          <w:p w14:paraId="3291B9A6"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B8BE2C8"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6087E573"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87A61F7"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A0D1DDD"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43F9F06"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7C466B2"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540F5BBE"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99CC220"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DD04621" w14:textId="77777777" w:rsidR="00AD04AE" w:rsidRPr="00193955" w:rsidRDefault="00AD04AE" w:rsidP="00193955">
            <w:pPr>
              <w:keepNext/>
              <w:autoSpaceDE w:val="0"/>
              <w:autoSpaceDN w:val="0"/>
              <w:rPr>
                <w:sz w:val="15"/>
                <w:szCs w:val="15"/>
              </w:rPr>
            </w:pPr>
          </w:p>
          <w:p w14:paraId="7A1F272B"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182E8BE4" w14:textId="77777777" w:rsidR="00AD04AE" w:rsidRPr="00193955" w:rsidRDefault="00AD04AE" w:rsidP="00193955">
            <w:pPr>
              <w:keepNext/>
              <w:autoSpaceDE w:val="0"/>
              <w:autoSpaceDN w:val="0"/>
              <w:rPr>
                <w:sz w:val="15"/>
                <w:szCs w:val="15"/>
              </w:rPr>
            </w:pPr>
          </w:p>
          <w:p w14:paraId="4CB979A0"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27BDA20" w14:textId="77777777" w:rsidR="00AD04AE" w:rsidRPr="00193955" w:rsidRDefault="00AD04AE" w:rsidP="00193955">
            <w:pPr>
              <w:keepNext/>
              <w:autoSpaceDE w:val="0"/>
              <w:autoSpaceDN w:val="0"/>
              <w:rPr>
                <w:sz w:val="15"/>
                <w:szCs w:val="15"/>
              </w:rPr>
            </w:pPr>
          </w:p>
          <w:p w14:paraId="646BBFC9"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4A96AC6"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271F5DC"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8F1E126"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2573BAE"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479969FD"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383D857"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0D79DCBC"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C3F7591"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98E2AF1" w14:textId="77777777" w:rsidR="00AD04AE" w:rsidRPr="00193955" w:rsidRDefault="00AD04AE" w:rsidP="00193955">
            <w:pPr>
              <w:keepNext/>
              <w:autoSpaceDE w:val="0"/>
              <w:autoSpaceDN w:val="0"/>
              <w:rPr>
                <w:sz w:val="13"/>
                <w:szCs w:val="13"/>
              </w:rPr>
            </w:pPr>
          </w:p>
          <w:p w14:paraId="3E1255B7"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06F121D" w14:textId="77777777" w:rsidR="00AD04AE" w:rsidRPr="00193955" w:rsidRDefault="00AD04AE" w:rsidP="00193955">
            <w:pPr>
              <w:keepNext/>
              <w:autoSpaceDE w:val="0"/>
              <w:autoSpaceDN w:val="0"/>
              <w:rPr>
                <w:sz w:val="13"/>
                <w:szCs w:val="13"/>
              </w:rPr>
            </w:pPr>
          </w:p>
          <w:p w14:paraId="2016CB10"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2578E733" w14:textId="77777777" w:rsidR="00AD04AE" w:rsidRPr="00193955" w:rsidRDefault="00AD04AE" w:rsidP="00193955">
            <w:pPr>
              <w:keepNext/>
              <w:autoSpaceDE w:val="0"/>
              <w:autoSpaceDN w:val="0"/>
              <w:rPr>
                <w:sz w:val="13"/>
                <w:szCs w:val="13"/>
              </w:rPr>
            </w:pPr>
          </w:p>
          <w:p w14:paraId="2A4A66D2"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3575139"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7D39D65"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1C4A138B"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0DC8BE4"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07EFA636"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FC82D2D"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361B6038"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715D36B"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B5C6F69" w14:textId="77777777" w:rsidR="00AD04AE" w:rsidRPr="00193955" w:rsidRDefault="00AD04AE" w:rsidP="00193955">
            <w:pPr>
              <w:keepNext/>
              <w:autoSpaceDE w:val="0"/>
              <w:autoSpaceDN w:val="0"/>
              <w:rPr>
                <w:sz w:val="14"/>
                <w:szCs w:val="14"/>
              </w:rPr>
            </w:pPr>
          </w:p>
          <w:p w14:paraId="642AEA2E"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D66DB26" w14:textId="77777777" w:rsidR="00AD04AE" w:rsidRPr="00193955" w:rsidRDefault="00AD04AE" w:rsidP="00193955">
            <w:pPr>
              <w:keepNext/>
              <w:autoSpaceDE w:val="0"/>
              <w:autoSpaceDN w:val="0"/>
              <w:rPr>
                <w:sz w:val="14"/>
                <w:szCs w:val="14"/>
              </w:rPr>
            </w:pPr>
          </w:p>
          <w:p w14:paraId="4DF224FC"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D81ABC4" w14:textId="77777777" w:rsidR="00AD04AE" w:rsidRPr="00193955" w:rsidRDefault="00AD04AE" w:rsidP="00193955">
            <w:pPr>
              <w:keepNext/>
              <w:autoSpaceDE w:val="0"/>
              <w:autoSpaceDN w:val="0"/>
              <w:rPr>
                <w:sz w:val="14"/>
                <w:szCs w:val="14"/>
              </w:rPr>
            </w:pPr>
          </w:p>
          <w:p w14:paraId="52A75E56"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79DAE4CD"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5D888B53"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A55DCEC"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B09278C"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93EE939"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1D85EE80"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6CEAE52F"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3471544"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907B222" w14:textId="77777777" w:rsidR="00AD04AE" w:rsidRPr="00193955" w:rsidRDefault="00AD04AE" w:rsidP="00193955">
            <w:pPr>
              <w:keepNext/>
              <w:autoSpaceDE w:val="0"/>
              <w:autoSpaceDN w:val="0"/>
              <w:rPr>
                <w:sz w:val="14"/>
                <w:szCs w:val="14"/>
              </w:rPr>
            </w:pPr>
          </w:p>
          <w:p w14:paraId="6749B9C9"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12694264" w14:textId="77777777" w:rsidR="00AD04AE" w:rsidRPr="00193955" w:rsidRDefault="00AD04AE" w:rsidP="00193955">
            <w:pPr>
              <w:keepNext/>
              <w:autoSpaceDE w:val="0"/>
              <w:autoSpaceDN w:val="0"/>
              <w:rPr>
                <w:sz w:val="14"/>
                <w:szCs w:val="14"/>
              </w:rPr>
            </w:pPr>
          </w:p>
          <w:p w14:paraId="6B24BF28"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BC650A6" w14:textId="77777777" w:rsidR="00AD04AE" w:rsidRPr="00193955" w:rsidRDefault="00AD04AE" w:rsidP="00193955">
            <w:pPr>
              <w:keepNext/>
              <w:autoSpaceDE w:val="0"/>
              <w:autoSpaceDN w:val="0"/>
              <w:rPr>
                <w:sz w:val="14"/>
                <w:szCs w:val="14"/>
              </w:rPr>
            </w:pPr>
          </w:p>
          <w:p w14:paraId="0210D889"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5B4FA65B"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9ADDFCF"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3E6FBE26"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FDE8940"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7444718"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116864AC" w14:textId="77777777" w:rsidR="00AD04AE" w:rsidRPr="00193955" w:rsidRDefault="00AD04AE" w:rsidP="00193955">
            <w:pPr>
              <w:keepNext/>
              <w:autoSpaceDE w:val="0"/>
              <w:autoSpaceDN w:val="0"/>
              <w:ind w:left="13" w:right="-78"/>
              <w:jc w:val="center"/>
            </w:pPr>
            <w:r w:rsidRPr="00193955">
              <w:rPr>
                <w:w w:val="66"/>
                <w:sz w:val="14"/>
                <w:szCs w:val="14"/>
              </w:rPr>
              <w:t>Pistä annos ..........uudella kynällä</w:t>
            </w:r>
            <w:r w:rsidRPr="00193955">
              <w:rPr>
                <w:spacing w:val="-3"/>
                <w:w w:val="86"/>
                <w:sz w:val="14"/>
                <w:szCs w:val="14"/>
              </w:rPr>
              <w:t xml:space="preserve"> -</w:t>
            </w:r>
          </w:p>
        </w:tc>
      </w:tr>
      <w:tr w:rsidR="00AD04AE" w:rsidRPr="00193955" w14:paraId="66AEA641"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A673FF4"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60D1B21" w14:textId="77777777" w:rsidR="00AD04AE" w:rsidRPr="00193955" w:rsidRDefault="00AD04AE" w:rsidP="00193955">
            <w:pPr>
              <w:keepNext/>
              <w:autoSpaceDE w:val="0"/>
              <w:autoSpaceDN w:val="0"/>
              <w:rPr>
                <w:sz w:val="14"/>
                <w:szCs w:val="14"/>
              </w:rPr>
            </w:pPr>
          </w:p>
          <w:p w14:paraId="2FD69044"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5693AEC" w14:textId="77777777" w:rsidR="00AD04AE" w:rsidRPr="00193955" w:rsidRDefault="00AD04AE" w:rsidP="00193955">
            <w:pPr>
              <w:keepNext/>
              <w:autoSpaceDE w:val="0"/>
              <w:autoSpaceDN w:val="0"/>
              <w:rPr>
                <w:sz w:val="14"/>
                <w:szCs w:val="14"/>
              </w:rPr>
            </w:pPr>
          </w:p>
          <w:p w14:paraId="41064EBE"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2A07B527" w14:textId="77777777" w:rsidR="00AD04AE" w:rsidRPr="00193955" w:rsidRDefault="00AD04AE" w:rsidP="00193955">
            <w:pPr>
              <w:keepNext/>
              <w:autoSpaceDE w:val="0"/>
              <w:autoSpaceDN w:val="0"/>
              <w:rPr>
                <w:sz w:val="14"/>
                <w:szCs w:val="14"/>
              </w:rPr>
            </w:pPr>
          </w:p>
          <w:p w14:paraId="04BD62C0"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70822176"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B4A912B"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06B00EA5"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B2E7243"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FE22F29"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133801ED"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72ACAB62"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52CFE8D"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A2E597D" w14:textId="77777777" w:rsidR="00AD04AE" w:rsidRPr="00193955" w:rsidRDefault="00AD04AE" w:rsidP="00193955">
            <w:pPr>
              <w:keepNext/>
              <w:autoSpaceDE w:val="0"/>
              <w:autoSpaceDN w:val="0"/>
              <w:rPr>
                <w:sz w:val="14"/>
                <w:szCs w:val="14"/>
              </w:rPr>
            </w:pPr>
          </w:p>
          <w:p w14:paraId="1F2BEA54"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2C94ACA" w14:textId="77777777" w:rsidR="00AD04AE" w:rsidRPr="00193955" w:rsidRDefault="00AD04AE" w:rsidP="00193955">
            <w:pPr>
              <w:keepNext/>
              <w:autoSpaceDE w:val="0"/>
              <w:autoSpaceDN w:val="0"/>
              <w:rPr>
                <w:sz w:val="14"/>
                <w:szCs w:val="14"/>
              </w:rPr>
            </w:pPr>
          </w:p>
          <w:p w14:paraId="2F472304"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7171F34" w14:textId="77777777" w:rsidR="00AD04AE" w:rsidRPr="00193955" w:rsidRDefault="00AD04AE" w:rsidP="00193955">
            <w:pPr>
              <w:keepNext/>
              <w:autoSpaceDE w:val="0"/>
              <w:autoSpaceDN w:val="0"/>
              <w:rPr>
                <w:sz w:val="14"/>
                <w:szCs w:val="14"/>
              </w:rPr>
            </w:pPr>
          </w:p>
          <w:p w14:paraId="2D14E40F"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57DE8F2"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A5E490F"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E258051"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FB88248"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46B02B7"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853D203"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5E2F49CF"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537B6D3"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256DAFF8" w14:textId="77777777" w:rsidR="00AD04AE" w:rsidRPr="00193955" w:rsidRDefault="00AD04AE" w:rsidP="00193955">
            <w:pPr>
              <w:keepNext/>
              <w:autoSpaceDE w:val="0"/>
              <w:autoSpaceDN w:val="0"/>
              <w:rPr>
                <w:sz w:val="14"/>
                <w:szCs w:val="14"/>
              </w:rPr>
            </w:pPr>
          </w:p>
          <w:p w14:paraId="7C048579"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4815EA1" w14:textId="77777777" w:rsidR="00AD04AE" w:rsidRPr="00193955" w:rsidRDefault="00AD04AE" w:rsidP="00193955">
            <w:pPr>
              <w:keepNext/>
              <w:autoSpaceDE w:val="0"/>
              <w:autoSpaceDN w:val="0"/>
              <w:rPr>
                <w:sz w:val="14"/>
                <w:szCs w:val="14"/>
              </w:rPr>
            </w:pPr>
          </w:p>
          <w:p w14:paraId="02182115"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2B9C6E4" w14:textId="77777777" w:rsidR="00AD04AE" w:rsidRPr="00193955" w:rsidRDefault="00AD04AE" w:rsidP="00193955">
            <w:pPr>
              <w:keepNext/>
              <w:autoSpaceDE w:val="0"/>
              <w:autoSpaceDN w:val="0"/>
              <w:rPr>
                <w:sz w:val="14"/>
                <w:szCs w:val="14"/>
              </w:rPr>
            </w:pPr>
          </w:p>
          <w:p w14:paraId="5C1015BC"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701EB645"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65436143"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64F72C44"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96A203D"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763C7CE"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9F52F95"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5437C808"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72F6C81"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16276B1" w14:textId="77777777" w:rsidR="00AD04AE" w:rsidRPr="00193955" w:rsidRDefault="00AD04AE" w:rsidP="00193955">
            <w:pPr>
              <w:keepNext/>
              <w:autoSpaceDE w:val="0"/>
              <w:autoSpaceDN w:val="0"/>
              <w:rPr>
                <w:sz w:val="14"/>
                <w:szCs w:val="14"/>
              </w:rPr>
            </w:pPr>
          </w:p>
          <w:p w14:paraId="4970385F"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12F66B5" w14:textId="77777777" w:rsidR="00AD04AE" w:rsidRPr="00193955" w:rsidRDefault="00AD04AE" w:rsidP="00193955">
            <w:pPr>
              <w:keepNext/>
              <w:autoSpaceDE w:val="0"/>
              <w:autoSpaceDN w:val="0"/>
              <w:rPr>
                <w:sz w:val="14"/>
                <w:szCs w:val="14"/>
              </w:rPr>
            </w:pPr>
          </w:p>
          <w:p w14:paraId="4284118F"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FA272B0" w14:textId="77777777" w:rsidR="00AD04AE" w:rsidRPr="00193955" w:rsidRDefault="00AD04AE" w:rsidP="00193955">
            <w:pPr>
              <w:keepNext/>
              <w:autoSpaceDE w:val="0"/>
              <w:autoSpaceDN w:val="0"/>
              <w:rPr>
                <w:sz w:val="14"/>
                <w:szCs w:val="14"/>
              </w:rPr>
            </w:pPr>
          </w:p>
          <w:p w14:paraId="7616BEAC"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619DCC89"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DBC8DF1"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59E3F27"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2E98485"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38DDBDA"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438057F"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3DDE3556"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7B01AE26"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A82E071" w14:textId="77777777" w:rsidR="00AD04AE" w:rsidRPr="00193955" w:rsidRDefault="00AD04AE" w:rsidP="00193955">
            <w:pPr>
              <w:keepNext/>
              <w:autoSpaceDE w:val="0"/>
              <w:autoSpaceDN w:val="0"/>
              <w:rPr>
                <w:sz w:val="14"/>
                <w:szCs w:val="14"/>
              </w:rPr>
            </w:pPr>
          </w:p>
          <w:p w14:paraId="59E9139C"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DA2293A" w14:textId="77777777" w:rsidR="00AD04AE" w:rsidRPr="00193955" w:rsidRDefault="00AD04AE" w:rsidP="00193955">
            <w:pPr>
              <w:keepNext/>
              <w:autoSpaceDE w:val="0"/>
              <w:autoSpaceDN w:val="0"/>
              <w:rPr>
                <w:sz w:val="14"/>
                <w:szCs w:val="14"/>
              </w:rPr>
            </w:pPr>
          </w:p>
          <w:p w14:paraId="311482F1"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AF02E77" w14:textId="77777777" w:rsidR="00AD04AE" w:rsidRPr="00193955" w:rsidRDefault="00AD04AE" w:rsidP="00193955">
            <w:pPr>
              <w:keepNext/>
              <w:autoSpaceDE w:val="0"/>
              <w:autoSpaceDN w:val="0"/>
              <w:rPr>
                <w:sz w:val="14"/>
                <w:szCs w:val="14"/>
              </w:rPr>
            </w:pPr>
          </w:p>
          <w:p w14:paraId="6B33800B"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31C406BB"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842FA97"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C9457B5"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1F5A753"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820FC8E"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2485D8E3"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02BFC60A"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0B0F8EA" w14:textId="77777777" w:rsidR="00AD04AE" w:rsidRPr="00193955" w:rsidRDefault="00AD04AE"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049E639" w14:textId="77777777" w:rsidR="00AD04AE" w:rsidRPr="00193955" w:rsidRDefault="00AD04AE" w:rsidP="00193955">
            <w:pPr>
              <w:keepNext/>
              <w:autoSpaceDE w:val="0"/>
              <w:autoSpaceDN w:val="0"/>
              <w:rPr>
                <w:sz w:val="14"/>
                <w:szCs w:val="14"/>
              </w:rPr>
            </w:pPr>
          </w:p>
          <w:p w14:paraId="5E1201E8" w14:textId="77777777" w:rsidR="00AD04AE" w:rsidRPr="00193955" w:rsidRDefault="00AD04AE"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3DFFC04" w14:textId="77777777" w:rsidR="00AD04AE" w:rsidRPr="00193955" w:rsidRDefault="00AD04AE" w:rsidP="00193955">
            <w:pPr>
              <w:keepNext/>
              <w:autoSpaceDE w:val="0"/>
              <w:autoSpaceDN w:val="0"/>
              <w:rPr>
                <w:sz w:val="14"/>
                <w:szCs w:val="14"/>
              </w:rPr>
            </w:pPr>
          </w:p>
          <w:p w14:paraId="72D42461" w14:textId="77777777" w:rsidR="00AD04AE" w:rsidRPr="00193955" w:rsidRDefault="00AD04AE"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4F84920D" w14:textId="77777777" w:rsidR="00AD04AE" w:rsidRPr="00193955" w:rsidRDefault="00AD04AE" w:rsidP="00193955">
            <w:pPr>
              <w:keepNext/>
              <w:autoSpaceDE w:val="0"/>
              <w:autoSpaceDN w:val="0"/>
              <w:rPr>
                <w:sz w:val="14"/>
                <w:szCs w:val="14"/>
              </w:rPr>
            </w:pPr>
          </w:p>
          <w:p w14:paraId="2BE3DD75" w14:textId="77777777" w:rsidR="00AD04AE" w:rsidRPr="00193955" w:rsidRDefault="00AD04AE" w:rsidP="00193955">
            <w:pPr>
              <w:keepNext/>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5FB39816" w14:textId="77777777" w:rsidR="00AD04AE" w:rsidRPr="00193955" w:rsidRDefault="00AD04AE"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7DE61E2" w14:textId="77777777" w:rsidR="00AD04AE" w:rsidRPr="00193955" w:rsidRDefault="00AD04AE"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795DBF10" w14:textId="77777777" w:rsidR="00AD04AE" w:rsidRPr="00193955" w:rsidRDefault="00AD04AE"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C77D036" w14:textId="77777777" w:rsidR="00AD04AE" w:rsidRPr="00193955" w:rsidRDefault="00AD04AE"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B7B63C9" w14:textId="77777777" w:rsidR="00AD04AE" w:rsidRPr="00193955" w:rsidRDefault="00AD04AE"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7AFEA64" w14:textId="77777777" w:rsidR="00AD04AE" w:rsidRPr="00193955" w:rsidRDefault="00AD04AE" w:rsidP="00193955">
            <w:pPr>
              <w:keepNext/>
              <w:autoSpaceDE w:val="0"/>
              <w:autoSpaceDN w:val="0"/>
              <w:ind w:left="16" w:right="12"/>
              <w:jc w:val="center"/>
            </w:pPr>
            <w:r w:rsidRPr="00193955">
              <w:rPr>
                <w:w w:val="66"/>
                <w:sz w:val="14"/>
                <w:szCs w:val="14"/>
              </w:rPr>
              <w:t>Pistä annos ..........uudella kynällä</w:t>
            </w:r>
          </w:p>
        </w:tc>
      </w:tr>
      <w:tr w:rsidR="00AD04AE" w:rsidRPr="00193955" w14:paraId="3699327D" w14:textId="77777777" w:rsidTr="00944A58">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21D1A98" w14:textId="77777777" w:rsidR="00AD04AE" w:rsidRPr="00193955" w:rsidRDefault="00AD04AE" w:rsidP="00193955">
            <w:pPr>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191EC1A" w14:textId="77777777" w:rsidR="00AD04AE" w:rsidRPr="00193955" w:rsidRDefault="00AD04AE" w:rsidP="00193955">
            <w:pPr>
              <w:autoSpaceDE w:val="0"/>
              <w:autoSpaceDN w:val="0"/>
              <w:rPr>
                <w:sz w:val="14"/>
                <w:szCs w:val="14"/>
              </w:rPr>
            </w:pPr>
          </w:p>
          <w:p w14:paraId="561B525F" w14:textId="77777777" w:rsidR="00AD04AE" w:rsidRPr="00193955" w:rsidRDefault="00AD04AE" w:rsidP="00193955">
            <w:pPr>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133F7CD" w14:textId="77777777" w:rsidR="00AD04AE" w:rsidRPr="00193955" w:rsidRDefault="00AD04AE" w:rsidP="00193955">
            <w:pPr>
              <w:autoSpaceDE w:val="0"/>
              <w:autoSpaceDN w:val="0"/>
              <w:rPr>
                <w:sz w:val="14"/>
                <w:szCs w:val="14"/>
              </w:rPr>
            </w:pPr>
          </w:p>
          <w:p w14:paraId="71B67159" w14:textId="77777777" w:rsidR="00AD04AE" w:rsidRPr="00193955" w:rsidRDefault="00AD04AE" w:rsidP="00193955">
            <w:pPr>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F276986" w14:textId="77777777" w:rsidR="00AD04AE" w:rsidRPr="00193955" w:rsidRDefault="00AD04AE" w:rsidP="00193955">
            <w:pPr>
              <w:autoSpaceDE w:val="0"/>
              <w:autoSpaceDN w:val="0"/>
              <w:rPr>
                <w:sz w:val="14"/>
                <w:szCs w:val="14"/>
              </w:rPr>
            </w:pPr>
          </w:p>
          <w:p w14:paraId="2608462C" w14:textId="77777777" w:rsidR="00AD04AE" w:rsidRPr="00193955" w:rsidRDefault="00AD04AE" w:rsidP="00193955">
            <w:pPr>
              <w:autoSpaceDE w:val="0"/>
              <w:autoSpaceDN w:val="0"/>
              <w:ind w:left="265" w:right="-20"/>
            </w:pPr>
            <w:r w:rsidRPr="00193955">
              <w:rPr>
                <w:spacing w:val="-2"/>
                <w:w w:val="69"/>
                <w:sz w:val="18"/>
                <w:szCs w:val="18"/>
              </w:rPr>
              <w:t>150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2678CFA4" w14:textId="77777777" w:rsidR="00AD04AE" w:rsidRPr="00193955" w:rsidRDefault="00AD04AE" w:rsidP="00193955">
            <w:pPr>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3C28F43" w14:textId="77777777" w:rsidR="00AD04AE" w:rsidRPr="00193955" w:rsidRDefault="00AD04AE" w:rsidP="00193955">
            <w:pPr>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9FEB828" w14:textId="77777777" w:rsidR="00AD04AE" w:rsidRPr="00193955" w:rsidRDefault="00AD04AE" w:rsidP="00193955">
            <w:pPr>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BEBC6ED" w14:textId="77777777" w:rsidR="00AD04AE" w:rsidRPr="00193955" w:rsidRDefault="00AD04AE" w:rsidP="00193955">
            <w:pPr>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F3B3742" w14:textId="77777777" w:rsidR="00AD04AE" w:rsidRPr="00193955" w:rsidRDefault="00AD04AE" w:rsidP="00193955">
            <w:pPr>
              <w:autoSpaceDE w:val="0"/>
              <w:autoSpaceDN w:val="0"/>
              <w:ind w:left="153" w:right="205"/>
              <w:rPr>
                <w:sz w:val="14"/>
                <w:szCs w:val="14"/>
              </w:rPr>
            </w:pPr>
            <w:r w:rsidRPr="00193955">
              <w:t></w:t>
            </w:r>
            <w:r w:rsidRPr="00193955">
              <w:rPr>
                <w:w w:val="81"/>
                <w:sz w:val="14"/>
                <w:szCs w:val="14"/>
              </w:rPr>
              <w:t>jos ei "0", tarvitset toisen pistoksen</w:t>
            </w:r>
          </w:p>
          <w:p w14:paraId="5DC3AB8D" w14:textId="77777777" w:rsidR="00AD04AE" w:rsidRPr="00193955" w:rsidRDefault="00AD04AE" w:rsidP="00193955">
            <w:pPr>
              <w:autoSpaceDE w:val="0"/>
              <w:autoSpaceDN w:val="0"/>
              <w:ind w:left="16" w:right="12"/>
              <w:jc w:val="center"/>
            </w:pPr>
            <w:r w:rsidRPr="00193955">
              <w:rPr>
                <w:w w:val="66"/>
                <w:sz w:val="14"/>
                <w:szCs w:val="14"/>
              </w:rPr>
              <w:t>Pistä annos ..........uudella kynällä</w:t>
            </w:r>
          </w:p>
        </w:tc>
      </w:tr>
    </w:tbl>
    <w:p w14:paraId="2E32BF53" w14:textId="77777777" w:rsidR="008B7DDD" w:rsidRPr="00193955" w:rsidRDefault="008B7DDD" w:rsidP="00193955">
      <w:pPr>
        <w:widowControl w:val="0"/>
        <w:rPr>
          <w:sz w:val="22"/>
          <w:szCs w:val="22"/>
        </w:rPr>
      </w:pPr>
    </w:p>
    <w:p w14:paraId="6E7B2CA6" w14:textId="77777777" w:rsidR="008B7DDD" w:rsidRPr="00193955" w:rsidRDefault="008B7DDD" w:rsidP="00193955">
      <w:pPr>
        <w:ind w:left="567" w:hanging="567"/>
        <w:rPr>
          <w:sz w:val="22"/>
          <w:szCs w:val="22"/>
        </w:rPr>
      </w:pPr>
    </w:p>
    <w:p w14:paraId="066CCC1A" w14:textId="1D605034" w:rsidR="008B7DDD" w:rsidRPr="00193955" w:rsidRDefault="008B7DDD" w:rsidP="00193955">
      <w:pPr>
        <w:tabs>
          <w:tab w:val="left" w:pos="4820"/>
        </w:tabs>
        <w:rPr>
          <w:sz w:val="22"/>
          <w:szCs w:val="22"/>
        </w:rPr>
      </w:pPr>
      <w:r w:rsidRPr="00193955">
        <w:rPr>
          <w:bCs/>
          <w:sz w:val="22"/>
          <w:szCs w:val="22"/>
        </w:rPr>
        <w:t>Nämä käyttöohjeet on tarkistettu viimeksi</w:t>
      </w:r>
      <w:r w:rsidR="00AB6154" w:rsidRPr="00193955">
        <w:rPr>
          <w:bCs/>
          <w:sz w:val="22"/>
          <w:szCs w:val="22"/>
        </w:rPr>
        <w:t>:</w:t>
      </w:r>
      <w:r w:rsidR="006D0BD5" w:rsidRPr="00193955">
        <w:rPr>
          <w:bCs/>
          <w:sz w:val="22"/>
          <w:szCs w:val="22"/>
        </w:rPr>
        <w:t xml:space="preserve"> </w:t>
      </w:r>
      <w:r w:rsidR="006D0BD5" w:rsidRPr="00193955">
        <w:rPr>
          <w:sz w:val="22"/>
          <w:szCs w:val="22"/>
        </w:rPr>
        <w:t>{KK/VVVV}.</w:t>
      </w:r>
    </w:p>
    <w:p w14:paraId="16DEB539" w14:textId="77777777" w:rsidR="00544FF8" w:rsidRPr="00193955" w:rsidRDefault="00544FF8" w:rsidP="00193955">
      <w:pPr>
        <w:rPr>
          <w:sz w:val="22"/>
          <w:szCs w:val="22"/>
        </w:rPr>
      </w:pPr>
    </w:p>
    <w:p w14:paraId="7593631B" w14:textId="324DEEC8" w:rsidR="00074828" w:rsidRPr="00193955" w:rsidRDefault="00074828" w:rsidP="00193955">
      <w:pPr>
        <w:rPr>
          <w:sz w:val="22"/>
          <w:szCs w:val="22"/>
        </w:rPr>
      </w:pPr>
      <w:r w:rsidRPr="00193955">
        <w:rPr>
          <w:sz w:val="22"/>
          <w:szCs w:val="22"/>
        </w:rPr>
        <w:br w:type="page"/>
      </w:r>
    </w:p>
    <w:p w14:paraId="1CAFDC9E" w14:textId="77777777" w:rsidR="00074828" w:rsidRPr="00193955" w:rsidRDefault="00074828" w:rsidP="00193955">
      <w:pPr>
        <w:tabs>
          <w:tab w:val="left" w:pos="567"/>
        </w:tabs>
        <w:jc w:val="center"/>
        <w:rPr>
          <w:sz w:val="22"/>
          <w:szCs w:val="22"/>
        </w:rPr>
      </w:pPr>
      <w:r w:rsidRPr="00193955">
        <w:rPr>
          <w:b/>
          <w:sz w:val="22"/>
          <w:szCs w:val="22"/>
        </w:rPr>
        <w:lastRenderedPageBreak/>
        <w:t>Pakkausseloste: Tietoa käyttäjälle</w:t>
      </w:r>
    </w:p>
    <w:p w14:paraId="21AF6AFF" w14:textId="77777777" w:rsidR="00074828" w:rsidRPr="00193955" w:rsidRDefault="00074828" w:rsidP="00193955">
      <w:pPr>
        <w:adjustRightInd w:val="0"/>
        <w:ind w:left="567" w:hanging="567"/>
        <w:jc w:val="center"/>
        <w:rPr>
          <w:sz w:val="22"/>
          <w:szCs w:val="22"/>
        </w:rPr>
      </w:pPr>
    </w:p>
    <w:p w14:paraId="1B602816" w14:textId="451E4006" w:rsidR="00074828" w:rsidRPr="00193955" w:rsidRDefault="00074828" w:rsidP="00193955">
      <w:pPr>
        <w:numPr>
          <w:ilvl w:val="12"/>
          <w:numId w:val="0"/>
        </w:numPr>
        <w:tabs>
          <w:tab w:val="left" w:pos="567"/>
        </w:tabs>
        <w:jc w:val="center"/>
        <w:rPr>
          <w:b/>
          <w:sz w:val="22"/>
          <w:szCs w:val="22"/>
        </w:rPr>
      </w:pPr>
      <w:r w:rsidRPr="00193955">
        <w:rPr>
          <w:b/>
          <w:sz w:val="22"/>
          <w:szCs w:val="22"/>
        </w:rPr>
        <w:t>GONAL</w:t>
      </w:r>
      <w:r w:rsidRPr="00193955">
        <w:rPr>
          <w:b/>
          <w:sz w:val="22"/>
          <w:szCs w:val="22"/>
        </w:rPr>
        <w:noBreakHyphen/>
        <w:t>f 300 IU/0,48 ml injektioneste, liuos, esitäytetty kynä</w:t>
      </w:r>
    </w:p>
    <w:p w14:paraId="52EE90C2" w14:textId="77777777" w:rsidR="00074828" w:rsidRPr="00193955" w:rsidRDefault="00074828" w:rsidP="00193955">
      <w:pPr>
        <w:numPr>
          <w:ilvl w:val="12"/>
          <w:numId w:val="0"/>
        </w:numPr>
        <w:tabs>
          <w:tab w:val="left" w:pos="567"/>
        </w:tabs>
        <w:jc w:val="center"/>
        <w:rPr>
          <w:bCs/>
          <w:sz w:val="22"/>
          <w:szCs w:val="22"/>
        </w:rPr>
      </w:pPr>
      <w:r w:rsidRPr="00193955">
        <w:rPr>
          <w:bCs/>
          <w:sz w:val="22"/>
          <w:szCs w:val="22"/>
        </w:rPr>
        <w:t>follitropiinialfa</w:t>
      </w:r>
    </w:p>
    <w:p w14:paraId="4483CF84" w14:textId="77777777" w:rsidR="00074828" w:rsidRPr="00193955" w:rsidRDefault="00074828" w:rsidP="00193955">
      <w:pPr>
        <w:numPr>
          <w:ilvl w:val="12"/>
          <w:numId w:val="0"/>
        </w:numPr>
        <w:tabs>
          <w:tab w:val="left" w:pos="567"/>
        </w:tabs>
        <w:rPr>
          <w:bCs/>
          <w:sz w:val="22"/>
          <w:szCs w:val="22"/>
        </w:rPr>
      </w:pPr>
    </w:p>
    <w:p w14:paraId="0FBCDEC3" w14:textId="77777777" w:rsidR="00074828" w:rsidRPr="00193955" w:rsidRDefault="00074828" w:rsidP="00193955">
      <w:pPr>
        <w:numPr>
          <w:ilvl w:val="12"/>
          <w:numId w:val="0"/>
        </w:numPr>
        <w:tabs>
          <w:tab w:val="left" w:pos="567"/>
        </w:tabs>
        <w:rPr>
          <w:b/>
          <w:sz w:val="22"/>
          <w:szCs w:val="22"/>
        </w:rPr>
      </w:pPr>
      <w:r w:rsidRPr="00193955">
        <w:rPr>
          <w:b/>
          <w:sz w:val="22"/>
          <w:szCs w:val="22"/>
        </w:rPr>
        <w:t>Lue tämä pakkausseloste huolellisesti ennen kuin aloitat tämän lääkkeen käyttämisen, sillä se sisältää sinulle tärkeitä tietoja.</w:t>
      </w:r>
    </w:p>
    <w:p w14:paraId="5BBA9037"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Säilytä tämä pakkausseloste. Voit tarvita sitä myöhemmin.</w:t>
      </w:r>
    </w:p>
    <w:p w14:paraId="1F3B82B9"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sinulla on kysyttävää, käänny lääkärin tai apteekkihenkilökunnan puoleen.</w:t>
      </w:r>
    </w:p>
    <w:p w14:paraId="4912A688"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Tämä lääke on määrätty vain sinulle eikä sitä pidä antaa muiden käyttöön. Se voi aiheuttaa haittaa muille, vaikka heillä olisikin samanlaiset oireet kuin sinulla.</w:t>
      </w:r>
    </w:p>
    <w:p w14:paraId="6B8B9981"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havaitset haittavaikutuksia, kerro niistä lääkärille tai apteekkihenkilökunnalle. Tämä koskee myös sellaisia mahdollisia haittavaikutuksia, joita ei ole mainittu tässä pakkausselosteessa. Ks. kohta 4.</w:t>
      </w:r>
    </w:p>
    <w:p w14:paraId="658CCB7E" w14:textId="77777777" w:rsidR="00074828" w:rsidRPr="00193955" w:rsidRDefault="00074828" w:rsidP="00193955">
      <w:pPr>
        <w:tabs>
          <w:tab w:val="left" w:pos="567"/>
        </w:tabs>
        <w:rPr>
          <w:sz w:val="22"/>
          <w:szCs w:val="22"/>
        </w:rPr>
      </w:pPr>
    </w:p>
    <w:p w14:paraId="656794AF" w14:textId="77777777" w:rsidR="00074828" w:rsidRPr="00193955" w:rsidRDefault="00074828" w:rsidP="00193955">
      <w:pPr>
        <w:pStyle w:val="Header"/>
        <w:pBdr>
          <w:bottom w:val="none" w:sz="0" w:space="0" w:color="auto"/>
        </w:pBdr>
        <w:tabs>
          <w:tab w:val="clear" w:pos="4536"/>
          <w:tab w:val="clear" w:pos="9072"/>
          <w:tab w:val="left" w:pos="567"/>
        </w:tabs>
        <w:spacing w:before="0"/>
        <w:rPr>
          <w:bCs/>
          <w:sz w:val="22"/>
          <w:szCs w:val="22"/>
        </w:rPr>
      </w:pPr>
      <w:r w:rsidRPr="00193955">
        <w:rPr>
          <w:bCs/>
          <w:sz w:val="22"/>
          <w:szCs w:val="22"/>
        </w:rPr>
        <w:t>Tässä pakkausselosteessa kerrotaan:</w:t>
      </w:r>
    </w:p>
    <w:p w14:paraId="51BFFDB3" w14:textId="77777777" w:rsidR="00074828" w:rsidRPr="00193955" w:rsidRDefault="00074828" w:rsidP="00193955">
      <w:pPr>
        <w:pStyle w:val="Header"/>
        <w:pBdr>
          <w:bottom w:val="none" w:sz="0" w:space="0" w:color="auto"/>
        </w:pBdr>
        <w:tabs>
          <w:tab w:val="clear" w:pos="4536"/>
          <w:tab w:val="clear" w:pos="9072"/>
          <w:tab w:val="left" w:pos="567"/>
        </w:tabs>
        <w:spacing w:before="0"/>
        <w:rPr>
          <w:b w:val="0"/>
          <w:sz w:val="22"/>
          <w:szCs w:val="22"/>
        </w:rPr>
      </w:pPr>
    </w:p>
    <w:p w14:paraId="4D74AD18"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1.</w:t>
      </w:r>
      <w:r w:rsidRPr="00193955">
        <w:rPr>
          <w:b w:val="0"/>
          <w:sz w:val="22"/>
          <w:szCs w:val="22"/>
        </w:rPr>
        <w:tab/>
        <w:t>Mitä GONAL</w:t>
      </w:r>
      <w:r w:rsidRPr="00193955">
        <w:rPr>
          <w:b w:val="0"/>
          <w:sz w:val="22"/>
          <w:szCs w:val="22"/>
        </w:rPr>
        <w:noBreakHyphen/>
        <w:t>f on ja mihin sitä käytetään</w:t>
      </w:r>
    </w:p>
    <w:p w14:paraId="10214F3C"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2.</w:t>
      </w:r>
      <w:r w:rsidRPr="00193955">
        <w:rPr>
          <w:b w:val="0"/>
          <w:sz w:val="22"/>
          <w:szCs w:val="22"/>
        </w:rPr>
        <w:tab/>
        <w:t>Mitä sinun on tiedettävä, ennen kuin käytät GONAL</w:t>
      </w:r>
      <w:r w:rsidRPr="00193955">
        <w:rPr>
          <w:b w:val="0"/>
          <w:sz w:val="22"/>
          <w:szCs w:val="22"/>
        </w:rPr>
        <w:noBreakHyphen/>
        <w:t>f-valmistetta</w:t>
      </w:r>
    </w:p>
    <w:p w14:paraId="68E95848"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3.</w:t>
      </w:r>
      <w:r w:rsidRPr="00193955">
        <w:rPr>
          <w:b w:val="0"/>
          <w:sz w:val="22"/>
          <w:szCs w:val="22"/>
        </w:rPr>
        <w:tab/>
        <w:t>Miten GONAL</w:t>
      </w:r>
      <w:r w:rsidRPr="00193955">
        <w:rPr>
          <w:b w:val="0"/>
          <w:sz w:val="22"/>
          <w:szCs w:val="22"/>
        </w:rPr>
        <w:noBreakHyphen/>
        <w:t>f-valmistetta käytetään</w:t>
      </w:r>
    </w:p>
    <w:p w14:paraId="5AECB7CB"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4.</w:t>
      </w:r>
      <w:r w:rsidRPr="00193955">
        <w:rPr>
          <w:b w:val="0"/>
          <w:sz w:val="22"/>
          <w:szCs w:val="22"/>
        </w:rPr>
        <w:tab/>
        <w:t>Mahdolliset haittavaikutukset</w:t>
      </w:r>
    </w:p>
    <w:p w14:paraId="4653C754"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5.</w:t>
      </w:r>
      <w:r w:rsidRPr="00193955">
        <w:rPr>
          <w:b w:val="0"/>
          <w:sz w:val="22"/>
          <w:szCs w:val="22"/>
        </w:rPr>
        <w:tab/>
        <w:t>GONAL</w:t>
      </w:r>
      <w:r w:rsidRPr="00193955">
        <w:rPr>
          <w:b w:val="0"/>
          <w:sz w:val="22"/>
          <w:szCs w:val="22"/>
        </w:rPr>
        <w:noBreakHyphen/>
        <w:t>f-valmisteen säilyttäminen</w:t>
      </w:r>
    </w:p>
    <w:p w14:paraId="1712C087" w14:textId="77777777" w:rsidR="00074828" w:rsidRPr="00193955" w:rsidRDefault="00074828" w:rsidP="00193955">
      <w:pPr>
        <w:rPr>
          <w:bCs/>
          <w:i/>
          <w:sz w:val="22"/>
          <w:szCs w:val="22"/>
        </w:rPr>
      </w:pPr>
      <w:r w:rsidRPr="00193955">
        <w:rPr>
          <w:sz w:val="22"/>
          <w:szCs w:val="22"/>
        </w:rPr>
        <w:t>6.</w:t>
      </w:r>
      <w:r w:rsidRPr="00193955">
        <w:rPr>
          <w:sz w:val="22"/>
          <w:szCs w:val="22"/>
        </w:rPr>
        <w:tab/>
        <w:t>Pakkauksen sisältö ja muuta tietoa</w:t>
      </w:r>
    </w:p>
    <w:p w14:paraId="4570BACF" w14:textId="77777777" w:rsidR="00074828" w:rsidRPr="00193955" w:rsidRDefault="00074828" w:rsidP="00193955">
      <w:pPr>
        <w:tabs>
          <w:tab w:val="left" w:pos="567"/>
          <w:tab w:val="left" w:pos="4820"/>
        </w:tabs>
        <w:ind w:left="567"/>
        <w:rPr>
          <w:sz w:val="22"/>
          <w:szCs w:val="22"/>
        </w:rPr>
      </w:pPr>
      <w:r w:rsidRPr="00193955">
        <w:rPr>
          <w:sz w:val="22"/>
          <w:szCs w:val="22"/>
        </w:rPr>
        <w:t>Käyttöohjeet</w:t>
      </w:r>
    </w:p>
    <w:p w14:paraId="10BB60C8" w14:textId="77777777" w:rsidR="00074828" w:rsidRPr="00193955" w:rsidRDefault="00074828" w:rsidP="00193955">
      <w:pPr>
        <w:tabs>
          <w:tab w:val="left" w:pos="567"/>
        </w:tabs>
        <w:rPr>
          <w:sz w:val="22"/>
          <w:szCs w:val="22"/>
        </w:rPr>
      </w:pPr>
    </w:p>
    <w:p w14:paraId="7F7C9A5D" w14:textId="77777777" w:rsidR="00074828" w:rsidRPr="00193955" w:rsidRDefault="00074828" w:rsidP="00193955">
      <w:pPr>
        <w:tabs>
          <w:tab w:val="left" w:pos="567"/>
        </w:tabs>
        <w:rPr>
          <w:sz w:val="22"/>
          <w:szCs w:val="22"/>
        </w:rPr>
      </w:pPr>
    </w:p>
    <w:p w14:paraId="6A3AED73" w14:textId="77777777" w:rsidR="00074828" w:rsidRPr="00193955" w:rsidRDefault="00074828" w:rsidP="00193955">
      <w:pPr>
        <w:keepNext/>
        <w:rPr>
          <w:b/>
          <w:sz w:val="22"/>
          <w:szCs w:val="22"/>
        </w:rPr>
      </w:pPr>
      <w:r w:rsidRPr="00193955">
        <w:rPr>
          <w:b/>
          <w:sz w:val="22"/>
          <w:szCs w:val="22"/>
        </w:rPr>
        <w:t>1.</w:t>
      </w:r>
      <w:r w:rsidRPr="00193955">
        <w:rPr>
          <w:b/>
          <w:sz w:val="22"/>
          <w:szCs w:val="22"/>
        </w:rPr>
        <w:tab/>
        <w:t>Mitä GONAL</w:t>
      </w:r>
      <w:r w:rsidRPr="00193955">
        <w:rPr>
          <w:b/>
          <w:sz w:val="22"/>
          <w:szCs w:val="22"/>
        </w:rPr>
        <w:noBreakHyphen/>
        <w:t>f on ja mihin sitä käytetään</w:t>
      </w:r>
    </w:p>
    <w:p w14:paraId="71B444CB" w14:textId="77777777" w:rsidR="00074828" w:rsidRPr="00193955" w:rsidRDefault="00074828" w:rsidP="00193955">
      <w:pPr>
        <w:keepNext/>
        <w:tabs>
          <w:tab w:val="left" w:pos="567"/>
        </w:tabs>
        <w:rPr>
          <w:sz w:val="22"/>
          <w:szCs w:val="22"/>
        </w:rPr>
      </w:pPr>
    </w:p>
    <w:p w14:paraId="2BC00ECB" w14:textId="77777777" w:rsidR="00074828" w:rsidRPr="00193955" w:rsidRDefault="00074828" w:rsidP="00193955">
      <w:pPr>
        <w:keepNext/>
        <w:tabs>
          <w:tab w:val="left" w:pos="567"/>
        </w:tabs>
        <w:rPr>
          <w:sz w:val="22"/>
          <w:szCs w:val="22"/>
        </w:rPr>
      </w:pPr>
      <w:r w:rsidRPr="00193955">
        <w:rPr>
          <w:b/>
          <w:sz w:val="22"/>
          <w:szCs w:val="22"/>
        </w:rPr>
        <w:t>Mitä GONAL-f on</w:t>
      </w:r>
    </w:p>
    <w:p w14:paraId="02043CB8" w14:textId="77777777" w:rsidR="00074828" w:rsidRPr="00193955" w:rsidRDefault="00074828" w:rsidP="00193955">
      <w:pPr>
        <w:keepNext/>
        <w:tabs>
          <w:tab w:val="left" w:pos="567"/>
        </w:tabs>
        <w:rPr>
          <w:sz w:val="22"/>
          <w:szCs w:val="22"/>
        </w:rPr>
      </w:pPr>
    </w:p>
    <w:p w14:paraId="779A1071"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 sisältää lääkettä nimeltä follitropiinialfa. Follitropiinialfa on ”follikkelia stimuloiva hormoni” (FSH), joka kuuluu gonadotropiinien hormoniryhmään. Gonadotropiinit vaikuttavat lisääntymiseen ja hedelmällisyyteen.</w:t>
      </w:r>
    </w:p>
    <w:p w14:paraId="6C75C8B2" w14:textId="77777777" w:rsidR="00074828" w:rsidRPr="00193955" w:rsidRDefault="00074828" w:rsidP="00193955">
      <w:pPr>
        <w:tabs>
          <w:tab w:val="left" w:pos="567"/>
        </w:tabs>
        <w:rPr>
          <w:sz w:val="22"/>
          <w:szCs w:val="22"/>
        </w:rPr>
      </w:pPr>
    </w:p>
    <w:p w14:paraId="7DA138FD" w14:textId="77777777" w:rsidR="00074828" w:rsidRPr="00193955" w:rsidRDefault="00074828" w:rsidP="00193955">
      <w:pPr>
        <w:keepNext/>
        <w:tabs>
          <w:tab w:val="left" w:pos="567"/>
        </w:tabs>
        <w:rPr>
          <w:b/>
          <w:sz w:val="22"/>
          <w:szCs w:val="22"/>
        </w:rPr>
      </w:pPr>
      <w:r w:rsidRPr="00193955">
        <w:rPr>
          <w:b/>
          <w:sz w:val="22"/>
          <w:szCs w:val="22"/>
        </w:rPr>
        <w:t>Mihin GONAL</w:t>
      </w:r>
      <w:r w:rsidRPr="00193955">
        <w:rPr>
          <w:b/>
          <w:sz w:val="22"/>
          <w:szCs w:val="22"/>
        </w:rPr>
        <w:noBreakHyphen/>
        <w:t>f-valmistetta käytetään</w:t>
      </w:r>
    </w:p>
    <w:p w14:paraId="2D144A82" w14:textId="77777777" w:rsidR="00074828" w:rsidRPr="00193955" w:rsidRDefault="00074828" w:rsidP="00193955">
      <w:pPr>
        <w:keepNext/>
        <w:tabs>
          <w:tab w:val="left" w:pos="567"/>
        </w:tabs>
        <w:rPr>
          <w:sz w:val="22"/>
          <w:szCs w:val="22"/>
        </w:rPr>
      </w:pPr>
    </w:p>
    <w:p w14:paraId="7E7B15CB" w14:textId="77777777" w:rsidR="00074828" w:rsidRPr="00193955" w:rsidRDefault="00074828" w:rsidP="00193955">
      <w:pPr>
        <w:keepNext/>
        <w:tabs>
          <w:tab w:val="left" w:pos="567"/>
        </w:tabs>
        <w:rPr>
          <w:sz w:val="22"/>
          <w:szCs w:val="22"/>
        </w:rPr>
      </w:pPr>
      <w:r w:rsidRPr="00193955">
        <w:rPr>
          <w:b/>
          <w:sz w:val="22"/>
          <w:szCs w:val="22"/>
        </w:rPr>
        <w:t>Aikuisilla naisilla</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53001244"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munasolun vapautumisessa munasarjasta (ovulaatiossa) naisilla, joilla ei tapahdu ovulaatiota ja joita klomifeenisitraattihoito ei ole auttanut</w:t>
      </w:r>
    </w:p>
    <w:p w14:paraId="44C9AEEB"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 xml:space="preserve">yhdessä ” lutropiinialfa” </w:t>
      </w:r>
      <w:r w:rsidRPr="00193955">
        <w:rPr>
          <w:sz w:val="22"/>
          <w:szCs w:val="22"/>
        </w:rPr>
        <w:noBreakHyphen/>
        <w:t>nimisen (luteinisoiva hormoni eli LH) lääkkeen kanssa auttamaan munasolun vapautumisessa munasarjasta (ovulaatiossa) naisilla, joiden elimistö tuottaa hyvin vähän gonadotropiineja (FSH</w:t>
      </w:r>
      <w:r w:rsidRPr="00193955">
        <w:rPr>
          <w:sz w:val="22"/>
          <w:szCs w:val="22"/>
        </w:rPr>
        <w:noBreakHyphen/>
        <w:t xml:space="preserve"> ja LH</w:t>
      </w:r>
      <w:r w:rsidRPr="00193955">
        <w:rPr>
          <w:sz w:val="22"/>
          <w:szCs w:val="22"/>
        </w:rPr>
        <w:noBreakHyphen/>
        <w:t>hormoneja)</w:t>
      </w:r>
    </w:p>
    <w:p w14:paraId="08483CA6"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useiden follikkelien eli munarakkuloiden (joissa kussakin on munasolu) kehittymisessä naisilla, joita hoidetaan avusteisilla lisääntymismenetelmillä (toimenpiteitä, jotka voivat auttaa raskaaksi tuloa), kuten koeputkihedelmöitys tai sukusolun tai hedelmöittyneen munasolun vienti munanjohtimeen.</w:t>
      </w:r>
    </w:p>
    <w:p w14:paraId="564B6686" w14:textId="77777777" w:rsidR="00074828" w:rsidRPr="00193955" w:rsidRDefault="00074828" w:rsidP="00193955">
      <w:pPr>
        <w:tabs>
          <w:tab w:val="left" w:pos="567"/>
        </w:tabs>
        <w:ind w:left="270" w:hanging="270"/>
        <w:rPr>
          <w:sz w:val="22"/>
          <w:szCs w:val="22"/>
        </w:rPr>
      </w:pPr>
    </w:p>
    <w:p w14:paraId="25A901B1" w14:textId="77777777" w:rsidR="00074828" w:rsidRPr="00193955" w:rsidRDefault="00074828" w:rsidP="00193955">
      <w:pPr>
        <w:keepNext/>
        <w:tabs>
          <w:tab w:val="left" w:pos="567"/>
        </w:tabs>
        <w:rPr>
          <w:sz w:val="22"/>
          <w:szCs w:val="22"/>
        </w:rPr>
      </w:pPr>
      <w:r w:rsidRPr="00193955">
        <w:rPr>
          <w:b/>
          <w:sz w:val="22"/>
          <w:szCs w:val="22"/>
        </w:rPr>
        <w:t>Aikuisilla miehillä</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5FB2A310" w14:textId="77777777" w:rsidR="00074828" w:rsidRPr="00193955" w:rsidRDefault="00074828" w:rsidP="00193955">
      <w:pPr>
        <w:numPr>
          <w:ilvl w:val="0"/>
          <w:numId w:val="5"/>
        </w:numPr>
        <w:tabs>
          <w:tab w:val="clear" w:pos="567"/>
        </w:tabs>
        <w:rPr>
          <w:sz w:val="22"/>
          <w:szCs w:val="22"/>
        </w:rPr>
      </w:pPr>
      <w:r w:rsidRPr="00193955">
        <w:rPr>
          <w:sz w:val="22"/>
          <w:szCs w:val="22"/>
        </w:rPr>
        <w:t>yhdessä toisen lääkkeen, ihmisen koriongonadotropiinin (hCG), kanssa siittiöiden tuottamiseen miehillä, jotka ovat hedelmättömiä hormonipuutoksen takia.</w:t>
      </w:r>
    </w:p>
    <w:p w14:paraId="63268CC1" w14:textId="77777777" w:rsidR="00074828" w:rsidRPr="00193955" w:rsidRDefault="00074828" w:rsidP="00193955">
      <w:pPr>
        <w:tabs>
          <w:tab w:val="left" w:pos="567"/>
        </w:tabs>
        <w:rPr>
          <w:i/>
          <w:sz w:val="22"/>
          <w:szCs w:val="22"/>
        </w:rPr>
      </w:pPr>
    </w:p>
    <w:p w14:paraId="58F2B030" w14:textId="77777777" w:rsidR="00074828" w:rsidRPr="00193955" w:rsidRDefault="00074828" w:rsidP="00193955">
      <w:pPr>
        <w:tabs>
          <w:tab w:val="left" w:pos="567"/>
        </w:tabs>
        <w:rPr>
          <w:i/>
          <w:sz w:val="22"/>
          <w:szCs w:val="22"/>
        </w:rPr>
      </w:pPr>
    </w:p>
    <w:p w14:paraId="715E06BD" w14:textId="77777777" w:rsidR="00074828" w:rsidRPr="00193955" w:rsidRDefault="00074828" w:rsidP="00193955">
      <w:pPr>
        <w:keepNext/>
        <w:rPr>
          <w:b/>
          <w:sz w:val="22"/>
          <w:szCs w:val="22"/>
        </w:rPr>
      </w:pPr>
      <w:r w:rsidRPr="00193955">
        <w:rPr>
          <w:b/>
          <w:sz w:val="22"/>
          <w:szCs w:val="22"/>
        </w:rPr>
        <w:lastRenderedPageBreak/>
        <w:t>2.</w:t>
      </w:r>
      <w:r w:rsidRPr="00193955">
        <w:rPr>
          <w:b/>
          <w:sz w:val="22"/>
          <w:szCs w:val="22"/>
        </w:rPr>
        <w:tab/>
        <w:t>Mitä sinun on tiedettävä, ennen kuin käytät GONAL</w:t>
      </w:r>
      <w:r w:rsidRPr="00193955">
        <w:rPr>
          <w:b/>
          <w:sz w:val="22"/>
          <w:szCs w:val="22"/>
        </w:rPr>
        <w:noBreakHyphen/>
        <w:t>f-valmistetta</w:t>
      </w:r>
    </w:p>
    <w:p w14:paraId="3F3570AE" w14:textId="77777777" w:rsidR="00074828" w:rsidRPr="00193955" w:rsidRDefault="00074828" w:rsidP="00193955">
      <w:pPr>
        <w:keepNext/>
        <w:tabs>
          <w:tab w:val="left" w:pos="567"/>
        </w:tabs>
        <w:rPr>
          <w:sz w:val="22"/>
          <w:szCs w:val="22"/>
        </w:rPr>
      </w:pPr>
    </w:p>
    <w:p w14:paraId="00308BF8" w14:textId="77777777" w:rsidR="00074828" w:rsidRPr="00193955" w:rsidRDefault="00074828" w:rsidP="00193955">
      <w:pPr>
        <w:keepNext/>
        <w:tabs>
          <w:tab w:val="left" w:pos="567"/>
        </w:tabs>
        <w:rPr>
          <w:sz w:val="22"/>
          <w:szCs w:val="22"/>
        </w:rPr>
      </w:pPr>
      <w:r w:rsidRPr="00193955">
        <w:rPr>
          <w:sz w:val="22"/>
          <w:szCs w:val="22"/>
        </w:rPr>
        <w:t>Hedelmällisyysongelmien hoitoon perehtyneen lääkärin tulisi arvioida sinun ja partnerisi hedelmällisyys ennen hoidon aloittamista.</w:t>
      </w:r>
    </w:p>
    <w:p w14:paraId="61766AE1" w14:textId="77777777" w:rsidR="00074828" w:rsidRPr="00193955" w:rsidRDefault="00074828" w:rsidP="00193955">
      <w:pPr>
        <w:keepNext/>
        <w:tabs>
          <w:tab w:val="left" w:pos="567"/>
        </w:tabs>
        <w:rPr>
          <w:bCs/>
          <w:sz w:val="22"/>
          <w:szCs w:val="22"/>
        </w:rPr>
      </w:pPr>
    </w:p>
    <w:p w14:paraId="16EF2604" w14:textId="77777777" w:rsidR="00074828" w:rsidRPr="00193955" w:rsidRDefault="00074828" w:rsidP="00193955">
      <w:pPr>
        <w:keepNext/>
        <w:keepLines/>
        <w:tabs>
          <w:tab w:val="left" w:pos="567"/>
        </w:tabs>
        <w:rPr>
          <w:b/>
          <w:sz w:val="22"/>
          <w:szCs w:val="22"/>
        </w:rPr>
      </w:pPr>
      <w:r w:rsidRPr="00193955">
        <w:rPr>
          <w:b/>
          <w:sz w:val="22"/>
          <w:szCs w:val="22"/>
        </w:rPr>
        <w:t>Älä käytä GONAL</w:t>
      </w:r>
      <w:r w:rsidRPr="00193955">
        <w:rPr>
          <w:b/>
          <w:sz w:val="22"/>
          <w:szCs w:val="22"/>
        </w:rPr>
        <w:noBreakHyphen/>
        <w:t>f-valmistetta</w:t>
      </w:r>
    </w:p>
    <w:p w14:paraId="6F921502" w14:textId="77777777" w:rsidR="00074828" w:rsidRPr="00193955" w:rsidRDefault="00074828" w:rsidP="00193955">
      <w:pPr>
        <w:keepNext/>
        <w:keepLines/>
        <w:tabs>
          <w:tab w:val="left" w:pos="567"/>
        </w:tabs>
        <w:rPr>
          <w:sz w:val="22"/>
          <w:szCs w:val="22"/>
        </w:rPr>
      </w:pPr>
    </w:p>
    <w:p w14:paraId="523CD859" w14:textId="77777777" w:rsidR="00074828" w:rsidRPr="00193955" w:rsidRDefault="00074828" w:rsidP="00193955">
      <w:pPr>
        <w:numPr>
          <w:ilvl w:val="0"/>
          <w:numId w:val="6"/>
        </w:numPr>
        <w:rPr>
          <w:sz w:val="22"/>
          <w:szCs w:val="22"/>
        </w:rPr>
      </w:pPr>
      <w:r w:rsidRPr="00193955">
        <w:rPr>
          <w:sz w:val="22"/>
          <w:szCs w:val="22"/>
        </w:rPr>
        <w:t>jos olet allerginen follikkelia stimuloivalle hormonille tai tämän lääkkeen jollekin muulle aineelle (lueteltu kohdassa 6).</w:t>
      </w:r>
    </w:p>
    <w:p w14:paraId="0344BA75" w14:textId="77777777" w:rsidR="00074828" w:rsidRPr="00193955" w:rsidRDefault="00074828" w:rsidP="00193955">
      <w:pPr>
        <w:numPr>
          <w:ilvl w:val="0"/>
          <w:numId w:val="2"/>
        </w:numPr>
        <w:tabs>
          <w:tab w:val="clear" w:pos="360"/>
          <w:tab w:val="left" w:pos="567"/>
        </w:tabs>
        <w:ind w:left="567" w:hanging="567"/>
        <w:rPr>
          <w:sz w:val="22"/>
          <w:szCs w:val="22"/>
        </w:rPr>
      </w:pPr>
      <w:r w:rsidRPr="00193955">
        <w:rPr>
          <w:sz w:val="22"/>
          <w:szCs w:val="22"/>
        </w:rPr>
        <w:t>jos sinulla on hypotalamuksen tai aivolisäkkeen kasvain (molemmat ovat aivojen osia).</w:t>
      </w:r>
    </w:p>
    <w:p w14:paraId="7EB1D219" w14:textId="77777777" w:rsidR="00074828" w:rsidRPr="00193955" w:rsidRDefault="00074828" w:rsidP="00193955">
      <w:pPr>
        <w:keepNext/>
        <w:numPr>
          <w:ilvl w:val="0"/>
          <w:numId w:val="2"/>
        </w:numPr>
        <w:tabs>
          <w:tab w:val="clear" w:pos="360"/>
          <w:tab w:val="left" w:pos="567"/>
        </w:tabs>
        <w:ind w:left="567" w:hanging="567"/>
        <w:rPr>
          <w:sz w:val="22"/>
          <w:szCs w:val="22"/>
        </w:rPr>
      </w:pPr>
      <w:r w:rsidRPr="00193955">
        <w:rPr>
          <w:sz w:val="22"/>
          <w:szCs w:val="22"/>
        </w:rPr>
        <w:t xml:space="preserve">jos olet </w:t>
      </w:r>
      <w:r w:rsidRPr="00193955">
        <w:rPr>
          <w:b/>
          <w:sz w:val="22"/>
          <w:szCs w:val="22"/>
        </w:rPr>
        <w:t>nainen</w:t>
      </w:r>
      <w:r w:rsidRPr="00193955">
        <w:rPr>
          <w:sz w:val="22"/>
          <w:szCs w:val="22"/>
        </w:rPr>
        <w:t>, jolla on</w:t>
      </w:r>
    </w:p>
    <w:p w14:paraId="06D600C0"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suurentuneet munasarjat tai munasarjakystia, joiden syy on tuntematon</w:t>
      </w:r>
    </w:p>
    <w:p w14:paraId="5AE76CF0"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tuntemattomasta syystä johtuvaa verenvuotoa emättimestä</w:t>
      </w:r>
    </w:p>
    <w:p w14:paraId="7B4B0CF3"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munasarja-, kohtu- tai rintasyöpä.</w:t>
      </w:r>
    </w:p>
    <w:p w14:paraId="093CB759"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tila, joka yleensä tekee normaalin raskauden mahdottomaksi, kuten munasarjojen toimintahäiriö (ennenaikaiset vaihdevuodet), tai synnytyselinten epämuodostuma.</w:t>
      </w:r>
    </w:p>
    <w:p w14:paraId="7952888D" w14:textId="77777777" w:rsidR="00074828" w:rsidRPr="00193955" w:rsidRDefault="00074828" w:rsidP="00193955">
      <w:pPr>
        <w:keepNext/>
        <w:numPr>
          <w:ilvl w:val="0"/>
          <w:numId w:val="8"/>
        </w:numPr>
        <w:tabs>
          <w:tab w:val="left" w:pos="567"/>
        </w:tabs>
        <w:ind w:left="567" w:hanging="567"/>
        <w:rPr>
          <w:sz w:val="22"/>
          <w:szCs w:val="22"/>
        </w:rPr>
      </w:pPr>
      <w:r w:rsidRPr="00193955">
        <w:rPr>
          <w:sz w:val="22"/>
          <w:szCs w:val="22"/>
        </w:rPr>
        <w:t xml:space="preserve">jos olet </w:t>
      </w:r>
      <w:r w:rsidRPr="00193955">
        <w:rPr>
          <w:b/>
          <w:sz w:val="22"/>
          <w:szCs w:val="22"/>
        </w:rPr>
        <w:t>mies</w:t>
      </w:r>
      <w:r w:rsidRPr="00193955">
        <w:rPr>
          <w:sz w:val="22"/>
          <w:szCs w:val="22"/>
        </w:rPr>
        <w:t>, jolla on</w:t>
      </w:r>
    </w:p>
    <w:p w14:paraId="6E4D8467"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parantumaton kivesvaurio.</w:t>
      </w:r>
    </w:p>
    <w:p w14:paraId="2EDD54F0" w14:textId="77777777" w:rsidR="00074828" w:rsidRPr="00193955" w:rsidRDefault="00074828" w:rsidP="00193955">
      <w:pPr>
        <w:tabs>
          <w:tab w:val="left" w:pos="567"/>
        </w:tabs>
        <w:rPr>
          <w:sz w:val="22"/>
          <w:szCs w:val="22"/>
        </w:rPr>
      </w:pPr>
    </w:p>
    <w:p w14:paraId="7C1035DA"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Älä käytä GONAL</w:t>
      </w:r>
      <w:r w:rsidRPr="00193955">
        <w:rPr>
          <w:snapToGrid w:val="0"/>
          <w:szCs w:val="22"/>
        </w:rPr>
        <w:noBreakHyphen/>
        <w:t>f</w:t>
      </w:r>
      <w:r w:rsidRPr="00193955">
        <w:rPr>
          <w:szCs w:val="22"/>
        </w:rPr>
        <w:t>-valmistetta</w:t>
      </w:r>
      <w:r w:rsidRPr="00193955">
        <w:rPr>
          <w:snapToGrid w:val="0"/>
          <w:szCs w:val="22"/>
        </w:rPr>
        <w:t>, jos jokin yllä mainituista koskee sinua. Jos et ole varma, keskustele lääkärin kanssa ennen kuin käytät tätä valmistetta.</w:t>
      </w:r>
    </w:p>
    <w:p w14:paraId="14EEF504" w14:textId="77777777" w:rsidR="00074828" w:rsidRPr="00193955" w:rsidRDefault="00074828" w:rsidP="00193955">
      <w:pPr>
        <w:tabs>
          <w:tab w:val="left" w:pos="567"/>
        </w:tabs>
        <w:rPr>
          <w:sz w:val="22"/>
          <w:szCs w:val="22"/>
        </w:rPr>
      </w:pPr>
    </w:p>
    <w:p w14:paraId="2E3A6801" w14:textId="77777777" w:rsidR="00074828" w:rsidRPr="00193955" w:rsidRDefault="00074828" w:rsidP="00193955">
      <w:pPr>
        <w:keepNext/>
        <w:tabs>
          <w:tab w:val="left" w:pos="567"/>
        </w:tabs>
        <w:rPr>
          <w:b/>
          <w:sz w:val="22"/>
          <w:szCs w:val="22"/>
        </w:rPr>
      </w:pPr>
      <w:r w:rsidRPr="00193955">
        <w:rPr>
          <w:b/>
          <w:sz w:val="22"/>
          <w:szCs w:val="22"/>
        </w:rPr>
        <w:t>Varoitukset ja varotoimet</w:t>
      </w:r>
    </w:p>
    <w:p w14:paraId="11B4C821" w14:textId="77777777" w:rsidR="00074828" w:rsidRPr="00193955" w:rsidRDefault="00074828" w:rsidP="00193955">
      <w:pPr>
        <w:keepNext/>
        <w:tabs>
          <w:tab w:val="left" w:pos="567"/>
        </w:tabs>
        <w:rPr>
          <w:sz w:val="22"/>
          <w:szCs w:val="22"/>
        </w:rPr>
      </w:pPr>
    </w:p>
    <w:p w14:paraId="5F6E64B1" w14:textId="77777777" w:rsidR="00074828" w:rsidRPr="00193955" w:rsidRDefault="00074828" w:rsidP="00193955">
      <w:pPr>
        <w:tabs>
          <w:tab w:val="left" w:pos="567"/>
        </w:tabs>
        <w:rPr>
          <w:sz w:val="22"/>
          <w:szCs w:val="22"/>
        </w:rPr>
      </w:pPr>
      <w:r w:rsidRPr="00193955">
        <w:rPr>
          <w:sz w:val="22"/>
          <w:szCs w:val="22"/>
        </w:rPr>
        <w:t xml:space="preserve">Keskustele lääkärin, apteekkihenkilökunnan tai sairaanhoitajan kanssa ennen kuin käytät </w:t>
      </w:r>
      <w:r w:rsidRPr="00193955">
        <w:rPr>
          <w:snapToGrid w:val="0"/>
          <w:szCs w:val="22"/>
        </w:rPr>
        <w:t>GONAL</w:t>
      </w:r>
      <w:r w:rsidRPr="00193955">
        <w:rPr>
          <w:snapToGrid w:val="0"/>
          <w:szCs w:val="22"/>
        </w:rPr>
        <w:noBreakHyphen/>
        <w:t>f</w:t>
      </w:r>
      <w:r w:rsidRPr="00193955">
        <w:rPr>
          <w:szCs w:val="22"/>
        </w:rPr>
        <w:t>-</w:t>
      </w:r>
      <w:r w:rsidRPr="00193955">
        <w:rPr>
          <w:sz w:val="22"/>
          <w:szCs w:val="22"/>
        </w:rPr>
        <w:t>valmistetta.</w:t>
      </w:r>
    </w:p>
    <w:p w14:paraId="2919B7D0" w14:textId="77777777" w:rsidR="00074828" w:rsidRPr="00193955" w:rsidRDefault="00074828" w:rsidP="00193955">
      <w:pPr>
        <w:tabs>
          <w:tab w:val="left" w:pos="567"/>
        </w:tabs>
        <w:rPr>
          <w:sz w:val="22"/>
          <w:szCs w:val="22"/>
        </w:rPr>
      </w:pPr>
    </w:p>
    <w:p w14:paraId="5AAD7469" w14:textId="77777777" w:rsidR="00074828" w:rsidRPr="00193955" w:rsidRDefault="00074828" w:rsidP="00193955">
      <w:pPr>
        <w:keepNext/>
        <w:rPr>
          <w:sz w:val="22"/>
          <w:szCs w:val="22"/>
          <w:u w:val="single"/>
        </w:rPr>
      </w:pPr>
      <w:r w:rsidRPr="00193955">
        <w:rPr>
          <w:sz w:val="22"/>
          <w:szCs w:val="22"/>
          <w:u w:val="single"/>
        </w:rPr>
        <w:t>Porfyria</w:t>
      </w:r>
    </w:p>
    <w:p w14:paraId="4B57D5C8" w14:textId="77777777" w:rsidR="00074828" w:rsidRPr="00193955" w:rsidRDefault="00074828" w:rsidP="00193955">
      <w:pPr>
        <w:keepNext/>
        <w:rPr>
          <w:sz w:val="22"/>
          <w:szCs w:val="22"/>
        </w:rPr>
      </w:pPr>
    </w:p>
    <w:p w14:paraId="03B13A3E" w14:textId="77777777" w:rsidR="00074828" w:rsidRPr="00193955" w:rsidRDefault="00074828" w:rsidP="00193955">
      <w:pPr>
        <w:rPr>
          <w:sz w:val="22"/>
          <w:szCs w:val="22"/>
        </w:rPr>
      </w:pPr>
      <w:r w:rsidRPr="00193955">
        <w:rPr>
          <w:sz w:val="22"/>
          <w:szCs w:val="22"/>
        </w:rPr>
        <w:t>Kerro lääkärille ennen hoidon aloittamista, jos sinulla tai jollakin perheenjäsenelläsi on porfyria (elimistö ei kykene hajottamaan porfyriinejä; sairaus, joka voi siirtyä vanhemmilta lapsille).</w:t>
      </w:r>
    </w:p>
    <w:p w14:paraId="4114152B" w14:textId="77777777" w:rsidR="00074828" w:rsidRPr="00193955" w:rsidRDefault="00074828" w:rsidP="00193955">
      <w:pPr>
        <w:rPr>
          <w:sz w:val="22"/>
          <w:szCs w:val="22"/>
        </w:rPr>
      </w:pPr>
    </w:p>
    <w:p w14:paraId="3A7CF8C0" w14:textId="77777777" w:rsidR="00074828" w:rsidRPr="00193955" w:rsidRDefault="00074828" w:rsidP="00193955">
      <w:pPr>
        <w:keepNext/>
        <w:rPr>
          <w:sz w:val="22"/>
          <w:szCs w:val="22"/>
        </w:rPr>
      </w:pPr>
      <w:r w:rsidRPr="00193955">
        <w:rPr>
          <w:sz w:val="22"/>
          <w:szCs w:val="22"/>
        </w:rPr>
        <w:t>Kerro lääkärillesi heti, jos:</w:t>
      </w:r>
    </w:p>
    <w:p w14:paraId="675FA754" w14:textId="77777777" w:rsidR="00074828" w:rsidRPr="00193955" w:rsidRDefault="00074828" w:rsidP="00193955">
      <w:pPr>
        <w:keepNext/>
        <w:numPr>
          <w:ilvl w:val="0"/>
          <w:numId w:val="8"/>
        </w:numPr>
        <w:ind w:left="567" w:hanging="567"/>
        <w:rPr>
          <w:sz w:val="22"/>
          <w:szCs w:val="22"/>
        </w:rPr>
      </w:pPr>
      <w:r w:rsidRPr="00193955">
        <w:rPr>
          <w:sz w:val="22"/>
          <w:szCs w:val="22"/>
        </w:rPr>
        <w:t>ihostasi tulee hauras ja siihen tulee helposti rakkuloita, erityisesti jos iho altistunut usein auringolle, ja/tai</w:t>
      </w:r>
    </w:p>
    <w:p w14:paraId="5BA32997" w14:textId="77777777" w:rsidR="00074828" w:rsidRPr="00193955" w:rsidRDefault="00074828" w:rsidP="00193955">
      <w:pPr>
        <w:numPr>
          <w:ilvl w:val="0"/>
          <w:numId w:val="8"/>
        </w:numPr>
        <w:ind w:left="567" w:hanging="567"/>
        <w:rPr>
          <w:sz w:val="22"/>
          <w:szCs w:val="22"/>
        </w:rPr>
      </w:pPr>
      <w:r w:rsidRPr="00193955">
        <w:rPr>
          <w:sz w:val="22"/>
          <w:szCs w:val="22"/>
        </w:rPr>
        <w:t>sinulla on vatsa</w:t>
      </w:r>
      <w:r w:rsidRPr="00193955">
        <w:rPr>
          <w:sz w:val="22"/>
          <w:szCs w:val="22"/>
        </w:rPr>
        <w:noBreakHyphen/>
        <w:t>, käsivarsi- tai säärikipua.</w:t>
      </w:r>
    </w:p>
    <w:p w14:paraId="1D7F6B29" w14:textId="77777777" w:rsidR="00074828" w:rsidRPr="00193955" w:rsidRDefault="00074828" w:rsidP="00193955">
      <w:pPr>
        <w:rPr>
          <w:sz w:val="22"/>
          <w:szCs w:val="22"/>
        </w:rPr>
      </w:pPr>
    </w:p>
    <w:p w14:paraId="3C3ECD8D" w14:textId="77777777" w:rsidR="00074828" w:rsidRPr="00193955" w:rsidRDefault="00074828" w:rsidP="00193955">
      <w:pPr>
        <w:rPr>
          <w:sz w:val="22"/>
          <w:szCs w:val="22"/>
        </w:rPr>
      </w:pPr>
      <w:r w:rsidRPr="00193955">
        <w:rPr>
          <w:sz w:val="22"/>
          <w:szCs w:val="22"/>
        </w:rPr>
        <w:t xml:space="preserve">Yllä mainituissa tapauksissa lääkäri voi suositella hoidon lopettamista. </w:t>
      </w:r>
    </w:p>
    <w:p w14:paraId="506062E7" w14:textId="77777777" w:rsidR="00074828" w:rsidRPr="00193955" w:rsidRDefault="00074828" w:rsidP="00193955">
      <w:pPr>
        <w:rPr>
          <w:bCs/>
          <w:sz w:val="22"/>
          <w:szCs w:val="22"/>
        </w:rPr>
      </w:pPr>
    </w:p>
    <w:p w14:paraId="1CBF191A" w14:textId="77777777" w:rsidR="00074828" w:rsidRPr="00193955" w:rsidRDefault="00074828" w:rsidP="00193955">
      <w:pPr>
        <w:keepNext/>
        <w:rPr>
          <w:sz w:val="22"/>
          <w:szCs w:val="22"/>
          <w:u w:val="single"/>
        </w:rPr>
      </w:pPr>
      <w:r w:rsidRPr="00193955">
        <w:rPr>
          <w:sz w:val="22"/>
          <w:szCs w:val="22"/>
          <w:u w:val="single"/>
        </w:rPr>
        <w:t>Munasarjojen hyperstimulaatio</w:t>
      </w:r>
      <w:r w:rsidRPr="00193955">
        <w:rPr>
          <w:sz w:val="22"/>
          <w:szCs w:val="22"/>
          <w:u w:val="single"/>
        </w:rPr>
        <w:noBreakHyphen/>
        <w:t>oireyhtymä (OHSS)</w:t>
      </w:r>
    </w:p>
    <w:p w14:paraId="6A32C479" w14:textId="77777777" w:rsidR="00074828" w:rsidRPr="00193955" w:rsidRDefault="00074828" w:rsidP="00193955">
      <w:pPr>
        <w:keepNext/>
        <w:tabs>
          <w:tab w:val="left" w:pos="567"/>
        </w:tabs>
        <w:rPr>
          <w:sz w:val="22"/>
          <w:szCs w:val="22"/>
        </w:rPr>
      </w:pPr>
    </w:p>
    <w:p w14:paraId="38A8417B" w14:textId="77777777" w:rsidR="00074828" w:rsidRPr="00193955" w:rsidRDefault="00074828" w:rsidP="00193955">
      <w:pPr>
        <w:tabs>
          <w:tab w:val="left" w:pos="567"/>
        </w:tabs>
        <w:rPr>
          <w:sz w:val="22"/>
          <w:szCs w:val="22"/>
        </w:rPr>
      </w:pPr>
      <w:r w:rsidRPr="00193955">
        <w:rPr>
          <w:sz w:val="22"/>
          <w:szCs w:val="22"/>
        </w:rPr>
        <w: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t>
      </w:r>
    </w:p>
    <w:p w14:paraId="29E4D843" w14:textId="77777777" w:rsidR="00074828" w:rsidRPr="00193955" w:rsidRDefault="00074828" w:rsidP="00193955">
      <w:pPr>
        <w:tabs>
          <w:tab w:val="left" w:pos="567"/>
        </w:tabs>
        <w:rPr>
          <w:sz w:val="22"/>
          <w:szCs w:val="22"/>
        </w:rPr>
      </w:pPr>
      <w:r w:rsidRPr="00193955">
        <w:rPr>
          <w:sz w:val="22"/>
          <w:szCs w:val="22"/>
        </w:rPr>
        <w:t>Jos ovulaatiota ei tapahdu ja jos suositeltuja annostus</w:t>
      </w:r>
      <w:r w:rsidRPr="00193955">
        <w:rPr>
          <w:sz w:val="22"/>
          <w:szCs w:val="22"/>
        </w:rPr>
        <w:noBreakHyphen/>
        <w:t xml:space="preserve"> ja antotapaohjeita noudatetaan, OHSS:n esiintyminen on epätodennäköisempää.</w:t>
      </w:r>
      <w:r w:rsidRPr="00193955">
        <w:rPr>
          <w:b/>
          <w:sz w:val="22"/>
          <w:szCs w:val="22"/>
        </w:rPr>
        <w:t xml:space="preserve"> </w:t>
      </w:r>
      <w:r w:rsidRPr="00193955">
        <w:rPr>
          <w:sz w:val="22"/>
          <w:szCs w:val="22"/>
        </w:rPr>
        <w:t>GONAL</w:t>
      </w:r>
      <w:r w:rsidRPr="00193955">
        <w:rPr>
          <w:sz w:val="22"/>
          <w:szCs w:val="22"/>
        </w:rPr>
        <w:noBreakHyphen/>
        <w: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t>
      </w:r>
    </w:p>
    <w:p w14:paraId="4B494E3E" w14:textId="77777777" w:rsidR="00074828" w:rsidRPr="00193955" w:rsidRDefault="00074828" w:rsidP="00193955">
      <w:pPr>
        <w:tabs>
          <w:tab w:val="left" w:pos="567"/>
        </w:tabs>
        <w:rPr>
          <w:sz w:val="22"/>
          <w:szCs w:val="22"/>
        </w:rPr>
      </w:pPr>
    </w:p>
    <w:p w14:paraId="564B7A70" w14:textId="77777777" w:rsidR="00074828" w:rsidRPr="00193955" w:rsidRDefault="00074828" w:rsidP="00193955">
      <w:pPr>
        <w:keepNext/>
        <w:tabs>
          <w:tab w:val="left" w:pos="567"/>
        </w:tabs>
        <w:rPr>
          <w:sz w:val="22"/>
          <w:szCs w:val="22"/>
          <w:u w:val="single"/>
        </w:rPr>
      </w:pPr>
      <w:r w:rsidRPr="00193955">
        <w:rPr>
          <w:sz w:val="22"/>
          <w:szCs w:val="22"/>
          <w:u w:val="single"/>
        </w:rPr>
        <w:lastRenderedPageBreak/>
        <w:t>Monisikiöinen raskaus</w:t>
      </w:r>
    </w:p>
    <w:p w14:paraId="28A4F354" w14:textId="77777777" w:rsidR="00074828" w:rsidRPr="00193955" w:rsidRDefault="00074828" w:rsidP="00193955">
      <w:pPr>
        <w:keepNext/>
        <w:tabs>
          <w:tab w:val="left" w:pos="567"/>
        </w:tabs>
        <w:rPr>
          <w:sz w:val="22"/>
          <w:szCs w:val="22"/>
        </w:rPr>
      </w:pPr>
    </w:p>
    <w:p w14:paraId="5B17B2C8" w14:textId="77777777" w:rsidR="00074828" w:rsidRPr="00193955" w:rsidRDefault="00074828" w:rsidP="007C593A">
      <w:pPr>
        <w:keepLines/>
        <w:tabs>
          <w:tab w:val="left" w:pos="567"/>
        </w:tabs>
        <w:rPr>
          <w:sz w:val="22"/>
          <w:szCs w:val="22"/>
        </w:rPr>
      </w:pPr>
      <w:r w:rsidRPr="00193955">
        <w:rPr>
          <w:sz w:val="22"/>
          <w:szCs w:val="22"/>
        </w:rPr>
        <w:t>Käyttäessäsi GONAL</w:t>
      </w:r>
      <w:r w:rsidRPr="00193955">
        <w:rPr>
          <w:sz w:val="22"/>
          <w:szCs w:val="22"/>
        </w:rPr>
        <w:noBreakHyphen/>
        <w:t>f-valmistetta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t>
      </w:r>
      <w:r w:rsidRPr="00193955">
        <w:rPr>
          <w:sz w:val="22"/>
          <w:szCs w:val="22"/>
        </w:rPr>
        <w:noBreakHyphen/>
        <w:t>f-valmistetta oikeaan aikaan. Avusteisiin lisääntymismenetelmiin liittyvä monisikiöisen raskauden riski liittyy ikääsi sekä siirrettyjen hedelmöityneiden munasolujen tai alkioiden laatuun ja määrään.</w:t>
      </w:r>
    </w:p>
    <w:p w14:paraId="3732979F" w14:textId="77777777" w:rsidR="00074828" w:rsidRPr="00193955" w:rsidRDefault="00074828" w:rsidP="00193955">
      <w:pPr>
        <w:tabs>
          <w:tab w:val="left" w:pos="567"/>
        </w:tabs>
        <w:rPr>
          <w:sz w:val="22"/>
          <w:szCs w:val="22"/>
        </w:rPr>
      </w:pPr>
    </w:p>
    <w:p w14:paraId="2AEF76FF" w14:textId="77777777" w:rsidR="00074828" w:rsidRPr="00193955" w:rsidRDefault="00074828" w:rsidP="00193955">
      <w:pPr>
        <w:keepNext/>
        <w:tabs>
          <w:tab w:val="left" w:pos="567"/>
        </w:tabs>
        <w:rPr>
          <w:sz w:val="22"/>
          <w:szCs w:val="22"/>
          <w:u w:val="single"/>
        </w:rPr>
      </w:pPr>
      <w:r w:rsidRPr="00193955">
        <w:rPr>
          <w:sz w:val="22"/>
          <w:szCs w:val="22"/>
          <w:u w:val="single"/>
        </w:rPr>
        <w:t>Keskenmeno</w:t>
      </w:r>
    </w:p>
    <w:p w14:paraId="3FB4CC02" w14:textId="77777777" w:rsidR="00074828" w:rsidRPr="00193955" w:rsidRDefault="00074828" w:rsidP="00193955">
      <w:pPr>
        <w:keepNext/>
        <w:tabs>
          <w:tab w:val="left" w:pos="567"/>
        </w:tabs>
        <w:rPr>
          <w:sz w:val="22"/>
          <w:szCs w:val="22"/>
        </w:rPr>
      </w:pPr>
    </w:p>
    <w:p w14:paraId="16034B7C" w14:textId="77777777" w:rsidR="00074828" w:rsidRPr="00193955" w:rsidRDefault="00074828" w:rsidP="00193955">
      <w:pPr>
        <w:tabs>
          <w:tab w:val="left" w:pos="567"/>
        </w:tabs>
        <w:rPr>
          <w:sz w:val="22"/>
          <w:szCs w:val="22"/>
        </w:rPr>
      </w:pPr>
      <w:r w:rsidRPr="00193955">
        <w:rPr>
          <w:sz w:val="22"/>
          <w:szCs w:val="22"/>
        </w:rPr>
        <w:t>Käytettäessä avusteisia lisääntymismenetelmiä tai munasarjojen stimulointia munasolujen tuottamiseen on todennäköisempää saada keskenmeno kuin tavanomaisen hedelmöittymisen jälkeen.</w:t>
      </w:r>
    </w:p>
    <w:p w14:paraId="177396F6" w14:textId="77777777" w:rsidR="00074828" w:rsidRPr="00193955" w:rsidRDefault="00074828" w:rsidP="00193955">
      <w:pPr>
        <w:tabs>
          <w:tab w:val="left" w:pos="567"/>
        </w:tabs>
        <w:rPr>
          <w:sz w:val="22"/>
          <w:szCs w:val="22"/>
        </w:rPr>
      </w:pPr>
    </w:p>
    <w:p w14:paraId="487316B6" w14:textId="77777777" w:rsidR="00074828" w:rsidRPr="00193955" w:rsidRDefault="00074828" w:rsidP="00193955">
      <w:pPr>
        <w:keepNext/>
        <w:tabs>
          <w:tab w:val="left" w:pos="567"/>
        </w:tabs>
        <w:rPr>
          <w:sz w:val="22"/>
          <w:szCs w:val="22"/>
          <w:u w:val="single"/>
        </w:rPr>
      </w:pPr>
      <w:r w:rsidRPr="00193955">
        <w:rPr>
          <w:sz w:val="22"/>
          <w:szCs w:val="22"/>
          <w:u w:val="single"/>
        </w:rPr>
        <w:t>Verenhyytymisongelmat (veritulpat)</w:t>
      </w:r>
    </w:p>
    <w:p w14:paraId="023B1891" w14:textId="77777777" w:rsidR="00074828" w:rsidRPr="00193955" w:rsidRDefault="00074828" w:rsidP="00193955">
      <w:pPr>
        <w:keepNext/>
        <w:rPr>
          <w:sz w:val="22"/>
          <w:szCs w:val="22"/>
        </w:rPr>
      </w:pPr>
    </w:p>
    <w:p w14:paraId="302A1AFD" w14:textId="77777777" w:rsidR="00074828" w:rsidRPr="00193955" w:rsidRDefault="00074828" w:rsidP="00193955">
      <w:pPr>
        <w:rPr>
          <w:sz w:val="22"/>
          <w:szCs w:val="22"/>
        </w:rPr>
      </w:pPr>
      <w:r w:rsidRPr="00193955">
        <w:rPr>
          <w:sz w:val="22"/>
          <w:szCs w:val="22"/>
        </w:rPr>
        <w:t>Jos sinulla on aiemmin tai viime aikoina esiintynyt veritulppia jaloissa tai keuhkoissa, tai sinulla on ollut sydänkohtaus tai aivohalvaus, tai jos sellaisia on esiintynyt perheessäsi, sinulla saattaa olla suurempi riski näiden ongelmien ilmaantumisen tai pahenemiseen GONAL</w:t>
      </w:r>
      <w:r w:rsidRPr="00193955">
        <w:rPr>
          <w:sz w:val="22"/>
          <w:szCs w:val="22"/>
        </w:rPr>
        <w:noBreakHyphen/>
        <w:t>f</w:t>
      </w:r>
      <w:r w:rsidRPr="00193955">
        <w:rPr>
          <w:sz w:val="22"/>
          <w:szCs w:val="22"/>
        </w:rPr>
        <w:noBreakHyphen/>
        <w:t>hoidon myötä.</w:t>
      </w:r>
    </w:p>
    <w:p w14:paraId="5A5A2B1C" w14:textId="77777777" w:rsidR="00074828" w:rsidRPr="00193955" w:rsidRDefault="00074828" w:rsidP="00193955">
      <w:pPr>
        <w:rPr>
          <w:sz w:val="22"/>
          <w:szCs w:val="22"/>
        </w:rPr>
      </w:pPr>
    </w:p>
    <w:p w14:paraId="5034C1CA" w14:textId="77777777" w:rsidR="00074828" w:rsidRPr="00193955" w:rsidRDefault="00074828" w:rsidP="00193955">
      <w:pPr>
        <w:keepNext/>
        <w:rPr>
          <w:sz w:val="22"/>
          <w:szCs w:val="22"/>
          <w:u w:val="single"/>
        </w:rPr>
      </w:pPr>
      <w:r w:rsidRPr="00193955">
        <w:rPr>
          <w:sz w:val="22"/>
          <w:szCs w:val="22"/>
          <w:u w:val="single"/>
        </w:rPr>
        <w:t>Miehet, joilla on liikaa FSH:ta veressä</w:t>
      </w:r>
    </w:p>
    <w:p w14:paraId="12FB3C73" w14:textId="77777777" w:rsidR="00074828" w:rsidRPr="00193955" w:rsidRDefault="00074828" w:rsidP="00193955">
      <w:pPr>
        <w:keepNext/>
        <w:rPr>
          <w:sz w:val="22"/>
          <w:szCs w:val="22"/>
        </w:rPr>
      </w:pPr>
    </w:p>
    <w:p w14:paraId="4B4AC7FE" w14:textId="77777777" w:rsidR="00074828" w:rsidRPr="00193955" w:rsidRDefault="00074828" w:rsidP="00193955">
      <w:pPr>
        <w:rPr>
          <w:sz w:val="22"/>
          <w:szCs w:val="22"/>
        </w:rPr>
      </w:pPr>
      <w:r w:rsidRPr="00193955">
        <w:rPr>
          <w:sz w:val="22"/>
          <w:szCs w:val="22"/>
        </w:rPr>
        <w:t>Jos olet mies, veren liiallinen FSH</w:t>
      </w:r>
      <w:r w:rsidRPr="00193955">
        <w:rPr>
          <w:sz w:val="22"/>
          <w:szCs w:val="22"/>
        </w:rPr>
        <w:noBreakHyphen/>
        <w:t>pitoisuus voi olla merkki vahingoittuneista kiveksistä. GONAL</w:t>
      </w:r>
      <w:r w:rsidRPr="00193955">
        <w:rPr>
          <w:sz w:val="22"/>
          <w:szCs w:val="22"/>
        </w:rPr>
        <w:noBreakHyphen/>
        <w:t>f ei yleensä tehoa, jos sinulla on tämä ongelma.</w:t>
      </w:r>
    </w:p>
    <w:p w14:paraId="0EE7284E" w14:textId="77777777" w:rsidR="00074828" w:rsidRPr="00193955" w:rsidRDefault="00074828" w:rsidP="00193955">
      <w:pPr>
        <w:rPr>
          <w:sz w:val="22"/>
          <w:szCs w:val="22"/>
        </w:rPr>
      </w:pPr>
    </w:p>
    <w:p w14:paraId="5501E152" w14:textId="77777777" w:rsidR="00074828" w:rsidRPr="00193955" w:rsidRDefault="00074828" w:rsidP="00193955">
      <w:pPr>
        <w:rPr>
          <w:sz w:val="22"/>
          <w:szCs w:val="22"/>
        </w:rPr>
      </w:pPr>
      <w:r w:rsidRPr="00193955">
        <w:rPr>
          <w:sz w:val="22"/>
          <w:szCs w:val="22"/>
        </w:rPr>
        <w:t>Jos lääkäri päättää kokeilla GONAL</w:t>
      </w:r>
      <w:r w:rsidRPr="00193955">
        <w:rPr>
          <w:sz w:val="22"/>
          <w:szCs w:val="22"/>
        </w:rPr>
        <w:noBreakHyphen/>
        <w:t>f</w:t>
      </w:r>
      <w:r w:rsidRPr="00193955">
        <w:rPr>
          <w:sz w:val="22"/>
          <w:szCs w:val="22"/>
        </w:rPr>
        <w:noBreakHyphen/>
        <w:t>hoitoa, hän saattaa pyytää hoidon seuraamiseksi siemennestenäytteitä analyysiä varten 4</w:t>
      </w:r>
      <w:r w:rsidRPr="00193955">
        <w:rPr>
          <w:sz w:val="22"/>
          <w:szCs w:val="22"/>
        </w:rPr>
        <w:noBreakHyphen/>
        <w:t>6 kuukautta hoidon aloittamisen jälkeen.</w:t>
      </w:r>
    </w:p>
    <w:p w14:paraId="442DEE57" w14:textId="77777777" w:rsidR="00074828" w:rsidRPr="00193955" w:rsidRDefault="00074828" w:rsidP="00193955">
      <w:pPr>
        <w:rPr>
          <w:sz w:val="22"/>
          <w:szCs w:val="22"/>
        </w:rPr>
      </w:pPr>
    </w:p>
    <w:p w14:paraId="311D5A7F" w14:textId="77777777" w:rsidR="00074828" w:rsidRPr="00193955" w:rsidRDefault="00074828" w:rsidP="00193955">
      <w:pPr>
        <w:keepNext/>
        <w:rPr>
          <w:b/>
          <w:sz w:val="22"/>
          <w:szCs w:val="22"/>
        </w:rPr>
      </w:pPr>
      <w:r w:rsidRPr="00193955">
        <w:rPr>
          <w:b/>
          <w:sz w:val="22"/>
          <w:szCs w:val="22"/>
        </w:rPr>
        <w:t>Lapset ja nuoret</w:t>
      </w:r>
    </w:p>
    <w:p w14:paraId="4E257A46" w14:textId="77777777" w:rsidR="00074828" w:rsidRPr="00193955" w:rsidRDefault="00074828" w:rsidP="00193955">
      <w:pPr>
        <w:keepNext/>
        <w:rPr>
          <w:sz w:val="22"/>
          <w:szCs w:val="22"/>
          <w:u w:val="single"/>
        </w:rPr>
      </w:pPr>
    </w:p>
    <w:p w14:paraId="0ED0BBDB" w14:textId="77777777" w:rsidR="00074828" w:rsidRPr="00193955" w:rsidRDefault="00074828" w:rsidP="00193955">
      <w:pPr>
        <w:rPr>
          <w:sz w:val="22"/>
          <w:szCs w:val="22"/>
        </w:rPr>
      </w:pPr>
      <w:r w:rsidRPr="00193955">
        <w:rPr>
          <w:sz w:val="22"/>
          <w:szCs w:val="22"/>
        </w:rPr>
        <w:t>GONAL</w:t>
      </w:r>
      <w:r w:rsidRPr="00193955">
        <w:rPr>
          <w:sz w:val="22"/>
          <w:szCs w:val="22"/>
        </w:rPr>
        <w:noBreakHyphen/>
        <w:t>f ei ole tarkoitettu käytettäväksi lapsille tai alle 18</w:t>
      </w:r>
      <w:r w:rsidRPr="00193955">
        <w:rPr>
          <w:sz w:val="22"/>
          <w:szCs w:val="22"/>
        </w:rPr>
        <w:noBreakHyphen/>
        <w:t>vuotiaille nuorille.</w:t>
      </w:r>
    </w:p>
    <w:p w14:paraId="78C36DAA" w14:textId="77777777" w:rsidR="00074828" w:rsidRPr="00193955" w:rsidRDefault="00074828" w:rsidP="00193955">
      <w:pPr>
        <w:tabs>
          <w:tab w:val="left" w:pos="567"/>
        </w:tabs>
        <w:rPr>
          <w:sz w:val="22"/>
          <w:szCs w:val="22"/>
        </w:rPr>
      </w:pPr>
    </w:p>
    <w:p w14:paraId="7C52F9EE" w14:textId="77777777" w:rsidR="00074828" w:rsidRPr="00193955" w:rsidRDefault="00074828" w:rsidP="00193955">
      <w:pPr>
        <w:pStyle w:val="BodyText2"/>
        <w:keepNext/>
        <w:tabs>
          <w:tab w:val="left" w:pos="567"/>
        </w:tabs>
        <w:rPr>
          <w:bCs/>
          <w:szCs w:val="22"/>
        </w:rPr>
      </w:pPr>
      <w:r w:rsidRPr="00193955">
        <w:rPr>
          <w:bCs/>
          <w:szCs w:val="22"/>
        </w:rPr>
        <w:t>Muut lääkevalmisteet ja GONAL-f</w:t>
      </w:r>
    </w:p>
    <w:p w14:paraId="164B2450" w14:textId="77777777" w:rsidR="00074828" w:rsidRPr="00193955" w:rsidRDefault="00074828" w:rsidP="00193955">
      <w:pPr>
        <w:keepNext/>
        <w:tabs>
          <w:tab w:val="left" w:pos="567"/>
        </w:tabs>
        <w:rPr>
          <w:bCs/>
          <w:sz w:val="22"/>
          <w:szCs w:val="22"/>
        </w:rPr>
      </w:pPr>
    </w:p>
    <w:p w14:paraId="5BBCC67C" w14:textId="77777777" w:rsidR="00074828" w:rsidRPr="00193955" w:rsidRDefault="00074828" w:rsidP="00193955">
      <w:pPr>
        <w:keepNext/>
        <w:tabs>
          <w:tab w:val="left" w:pos="567"/>
        </w:tabs>
        <w:rPr>
          <w:sz w:val="22"/>
          <w:szCs w:val="22"/>
        </w:rPr>
      </w:pPr>
      <w:r w:rsidRPr="00193955">
        <w:rPr>
          <w:sz w:val="22"/>
          <w:szCs w:val="22"/>
        </w:rPr>
        <w:t>Kerro lääkärille, jos parhaillaan käytät tai olet äskettäin käyttänyt tai saatat käyttää muita lääkkeitä.</w:t>
      </w:r>
    </w:p>
    <w:p w14:paraId="74177070"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w:t>
      </w:r>
      <w:r w:rsidRPr="00193955">
        <w:rPr>
          <w:bCs/>
          <w:sz w:val="22"/>
          <w:szCs w:val="22"/>
        </w:rPr>
        <w:t>teen</w:t>
      </w:r>
      <w:r w:rsidRPr="00193955">
        <w:rPr>
          <w:sz w:val="22"/>
          <w:szCs w:val="22"/>
        </w:rPr>
        <w:t xml:space="preserve"> kanssa samanaikaisesti muita lääkkeitä, jotka edesauttavat ovulaation tapahtumista (kuten hCG:tä tai klomifeenisitraattia), tämä voi suurentaa munarakkuloittesi vastetta.</w:t>
      </w:r>
    </w:p>
    <w:p w14:paraId="42418062"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f-valmistetta samanaikaisesti gonadotropiinia vapauttavan hormonin (GnRH) agonistin tai antagonistin kanssa (nämä lääkkeet vähentävät sukupuolihormonien määriä ja pysäyttävät ovulaation), saatat tarvita korkeamman annoksen GONAL</w:t>
      </w:r>
      <w:r w:rsidRPr="00193955">
        <w:rPr>
          <w:sz w:val="22"/>
          <w:szCs w:val="22"/>
        </w:rPr>
        <w:noBreakHyphen/>
        <w:t>f-valmistetta munarakkuloiden tuottamista varten.</w:t>
      </w:r>
    </w:p>
    <w:p w14:paraId="65E707A4" w14:textId="77777777" w:rsidR="00074828" w:rsidRPr="00193955" w:rsidRDefault="00074828" w:rsidP="00193955">
      <w:pPr>
        <w:tabs>
          <w:tab w:val="left" w:pos="567"/>
        </w:tabs>
        <w:rPr>
          <w:sz w:val="22"/>
          <w:szCs w:val="22"/>
        </w:rPr>
      </w:pPr>
    </w:p>
    <w:p w14:paraId="6B1D08D3" w14:textId="77777777" w:rsidR="00074828" w:rsidRPr="00193955" w:rsidRDefault="00074828" w:rsidP="00193955">
      <w:pPr>
        <w:pStyle w:val="BodyText2"/>
        <w:keepNext/>
        <w:keepLines/>
        <w:tabs>
          <w:tab w:val="left" w:pos="567"/>
        </w:tabs>
        <w:rPr>
          <w:szCs w:val="22"/>
        </w:rPr>
      </w:pPr>
      <w:r w:rsidRPr="00193955">
        <w:rPr>
          <w:szCs w:val="22"/>
        </w:rPr>
        <w:t>Raskaus ja imetys</w:t>
      </w:r>
    </w:p>
    <w:p w14:paraId="53E87638" w14:textId="77777777" w:rsidR="00074828" w:rsidRPr="00193955" w:rsidRDefault="00074828" w:rsidP="00193955">
      <w:pPr>
        <w:keepNext/>
        <w:keepLines/>
        <w:tabs>
          <w:tab w:val="left" w:pos="567"/>
        </w:tabs>
        <w:rPr>
          <w:sz w:val="22"/>
          <w:szCs w:val="22"/>
        </w:rPr>
      </w:pPr>
    </w:p>
    <w:p w14:paraId="180C2E05" w14:textId="77777777" w:rsidR="00074828" w:rsidRPr="00193955" w:rsidRDefault="00074828" w:rsidP="00193955">
      <w:pPr>
        <w:keepLines/>
        <w:tabs>
          <w:tab w:val="left" w:pos="567"/>
        </w:tabs>
        <w:rPr>
          <w:sz w:val="22"/>
          <w:szCs w:val="22"/>
        </w:rPr>
      </w:pPr>
      <w:r w:rsidRPr="00193955">
        <w:rPr>
          <w:sz w:val="22"/>
          <w:szCs w:val="22"/>
        </w:rPr>
        <w:t>Älä käytä GONAL</w:t>
      </w:r>
      <w:r w:rsidRPr="00193955">
        <w:rPr>
          <w:sz w:val="22"/>
          <w:szCs w:val="22"/>
        </w:rPr>
        <w:noBreakHyphen/>
        <w:t>f-valmistetta, jos olet raskaana tai imetät.</w:t>
      </w:r>
    </w:p>
    <w:p w14:paraId="264E29F8" w14:textId="77777777" w:rsidR="00074828" w:rsidRPr="00193955" w:rsidRDefault="00074828" w:rsidP="00193955">
      <w:pPr>
        <w:tabs>
          <w:tab w:val="left" w:pos="567"/>
        </w:tabs>
        <w:rPr>
          <w:sz w:val="22"/>
          <w:szCs w:val="22"/>
        </w:rPr>
      </w:pPr>
    </w:p>
    <w:p w14:paraId="1FACD2C2" w14:textId="77777777" w:rsidR="00074828" w:rsidRPr="00193955" w:rsidRDefault="00074828" w:rsidP="00193955">
      <w:pPr>
        <w:keepNext/>
        <w:keepLines/>
        <w:tabs>
          <w:tab w:val="left" w:pos="567"/>
        </w:tabs>
        <w:rPr>
          <w:b/>
          <w:sz w:val="22"/>
          <w:szCs w:val="22"/>
        </w:rPr>
      </w:pPr>
      <w:r w:rsidRPr="00193955">
        <w:rPr>
          <w:b/>
          <w:sz w:val="22"/>
          <w:szCs w:val="22"/>
        </w:rPr>
        <w:t>Ajaminen ja koneiden käyttö</w:t>
      </w:r>
    </w:p>
    <w:p w14:paraId="441E10C7" w14:textId="77777777" w:rsidR="00074828" w:rsidRPr="00193955" w:rsidRDefault="00074828" w:rsidP="00193955">
      <w:pPr>
        <w:keepNext/>
        <w:keepLines/>
        <w:tabs>
          <w:tab w:val="left" w:pos="567"/>
        </w:tabs>
        <w:rPr>
          <w:sz w:val="22"/>
          <w:szCs w:val="22"/>
        </w:rPr>
      </w:pPr>
    </w:p>
    <w:p w14:paraId="507673E4" w14:textId="77777777" w:rsidR="00074828" w:rsidRPr="00193955" w:rsidRDefault="00074828" w:rsidP="00193955">
      <w:pPr>
        <w:tabs>
          <w:tab w:val="left" w:pos="567"/>
        </w:tabs>
        <w:rPr>
          <w:sz w:val="22"/>
          <w:szCs w:val="22"/>
        </w:rPr>
      </w:pPr>
      <w:r w:rsidRPr="00193955">
        <w:rPr>
          <w:sz w:val="22"/>
          <w:szCs w:val="22"/>
        </w:rPr>
        <w:t>Tämä lääke ei oletettavasti vaikuta ajokykyyn ja koneiden käyttökykyyn.</w:t>
      </w:r>
    </w:p>
    <w:p w14:paraId="6B48C43F" w14:textId="77777777" w:rsidR="00074828" w:rsidRPr="00193955" w:rsidRDefault="00074828" w:rsidP="00193955">
      <w:pPr>
        <w:tabs>
          <w:tab w:val="left" w:pos="567"/>
        </w:tabs>
        <w:rPr>
          <w:sz w:val="22"/>
          <w:szCs w:val="22"/>
        </w:rPr>
      </w:pPr>
    </w:p>
    <w:p w14:paraId="619D9D98" w14:textId="77777777" w:rsidR="00074828" w:rsidRPr="00193955" w:rsidRDefault="00074828" w:rsidP="00193955">
      <w:pPr>
        <w:keepNext/>
        <w:tabs>
          <w:tab w:val="left" w:pos="567"/>
        </w:tabs>
        <w:rPr>
          <w:b/>
          <w:sz w:val="22"/>
          <w:szCs w:val="22"/>
        </w:rPr>
      </w:pPr>
      <w:r w:rsidRPr="00193955">
        <w:rPr>
          <w:b/>
          <w:sz w:val="22"/>
          <w:szCs w:val="22"/>
        </w:rPr>
        <w:t>GONAL</w:t>
      </w:r>
      <w:r w:rsidRPr="00193955">
        <w:rPr>
          <w:b/>
          <w:sz w:val="22"/>
          <w:szCs w:val="22"/>
        </w:rPr>
        <w:noBreakHyphen/>
        <w:t>f sisältää natriumia</w:t>
      </w:r>
    </w:p>
    <w:p w14:paraId="76B3C208" w14:textId="77777777" w:rsidR="00074828" w:rsidRPr="00193955" w:rsidRDefault="00074828" w:rsidP="00193955">
      <w:pPr>
        <w:keepNext/>
        <w:keepLines/>
        <w:tabs>
          <w:tab w:val="left" w:pos="567"/>
        </w:tabs>
        <w:rPr>
          <w:bCs/>
          <w:sz w:val="22"/>
          <w:szCs w:val="22"/>
        </w:rPr>
      </w:pPr>
    </w:p>
    <w:p w14:paraId="6927A9BC" w14:textId="77777777" w:rsidR="00074828" w:rsidRPr="00193955" w:rsidRDefault="00074828" w:rsidP="00193955">
      <w:pPr>
        <w:tabs>
          <w:tab w:val="left" w:pos="567"/>
        </w:tabs>
        <w:rPr>
          <w:sz w:val="22"/>
          <w:szCs w:val="22"/>
        </w:rPr>
      </w:pPr>
      <w:r w:rsidRPr="00193955">
        <w:rPr>
          <w:sz w:val="22"/>
          <w:szCs w:val="22"/>
        </w:rPr>
        <w:t>Tämä lääkevalmiste sisältää alle 1 mmol natriumia (23 mg) per annos eli sen voidaan sanoa olevan ”natriumiton”.</w:t>
      </w:r>
    </w:p>
    <w:p w14:paraId="31A782D0" w14:textId="77777777" w:rsidR="00074828" w:rsidRPr="00193955" w:rsidRDefault="00074828" w:rsidP="00193955">
      <w:pPr>
        <w:tabs>
          <w:tab w:val="left" w:pos="567"/>
        </w:tabs>
        <w:rPr>
          <w:sz w:val="22"/>
          <w:szCs w:val="22"/>
        </w:rPr>
      </w:pPr>
    </w:p>
    <w:p w14:paraId="02524686" w14:textId="77777777" w:rsidR="00074828" w:rsidRPr="00193955" w:rsidRDefault="00074828" w:rsidP="00193955">
      <w:pPr>
        <w:tabs>
          <w:tab w:val="left" w:pos="567"/>
        </w:tabs>
        <w:rPr>
          <w:sz w:val="22"/>
          <w:szCs w:val="22"/>
        </w:rPr>
      </w:pPr>
    </w:p>
    <w:p w14:paraId="296837CE" w14:textId="77777777" w:rsidR="00074828" w:rsidRPr="00193955" w:rsidRDefault="00074828" w:rsidP="00193955">
      <w:pPr>
        <w:keepNext/>
        <w:tabs>
          <w:tab w:val="left" w:pos="567"/>
        </w:tabs>
        <w:rPr>
          <w:b/>
          <w:sz w:val="22"/>
          <w:szCs w:val="22"/>
        </w:rPr>
      </w:pPr>
      <w:r w:rsidRPr="00193955">
        <w:rPr>
          <w:b/>
          <w:sz w:val="22"/>
          <w:szCs w:val="22"/>
        </w:rPr>
        <w:lastRenderedPageBreak/>
        <w:t>3.</w:t>
      </w:r>
      <w:r w:rsidRPr="00193955">
        <w:rPr>
          <w:b/>
          <w:sz w:val="22"/>
          <w:szCs w:val="22"/>
        </w:rPr>
        <w:tab/>
        <w:t>Miten GONAL</w:t>
      </w:r>
      <w:r w:rsidRPr="00193955">
        <w:rPr>
          <w:b/>
          <w:sz w:val="22"/>
          <w:szCs w:val="22"/>
        </w:rPr>
        <w:noBreakHyphen/>
        <w:t>f-valmistetta käytetään</w:t>
      </w:r>
    </w:p>
    <w:p w14:paraId="1E31AB5D"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7287CAE0"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Käytä tätä lääkettä juuri siten kuin lääkäri on määrännyt. Tarkista ohjeet lääkäriltä tai apteekista, jos olet epävarma.</w:t>
      </w:r>
    </w:p>
    <w:p w14:paraId="5E7EE723"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45761BFB"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Tämän lääkkeen käyttäminen</w:t>
      </w:r>
    </w:p>
    <w:p w14:paraId="5F1C4619"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Cs/>
          <w:szCs w:val="22"/>
        </w:rPr>
      </w:pPr>
    </w:p>
    <w:p w14:paraId="5ABA05B9" w14:textId="77777777" w:rsidR="00074828" w:rsidRPr="00193955" w:rsidRDefault="00074828" w:rsidP="00193955">
      <w:pPr>
        <w:keepNext/>
        <w:numPr>
          <w:ilvl w:val="0"/>
          <w:numId w:val="11"/>
        </w:numPr>
        <w:tabs>
          <w:tab w:val="clear" w:pos="567"/>
        </w:tabs>
        <w:rPr>
          <w:bCs/>
          <w:sz w:val="22"/>
          <w:szCs w:val="22"/>
        </w:rPr>
      </w:pPr>
      <w:r w:rsidRPr="00193955">
        <w:rPr>
          <w:bCs/>
          <w:sz w:val="22"/>
          <w:szCs w:val="22"/>
        </w:rPr>
        <w:t>GONAL</w:t>
      </w:r>
      <w:r w:rsidRPr="00193955">
        <w:rPr>
          <w:bCs/>
          <w:sz w:val="22"/>
          <w:szCs w:val="22"/>
        </w:rPr>
        <w:noBreakHyphen/>
        <w:t>f on tarkoitettu pistettäväksi ihon alle. Esitäytettyä kynää voi käyttää useisiin pistoksiin.</w:t>
      </w:r>
    </w:p>
    <w:p w14:paraId="2D7A5F7A" w14:textId="77777777" w:rsidR="00074828" w:rsidRPr="00193955" w:rsidRDefault="00074828" w:rsidP="00193955">
      <w:pPr>
        <w:numPr>
          <w:ilvl w:val="0"/>
          <w:numId w:val="11"/>
        </w:numPr>
        <w:tabs>
          <w:tab w:val="clear" w:pos="567"/>
        </w:tabs>
        <w:rPr>
          <w:bCs/>
          <w:sz w:val="22"/>
          <w:szCs w:val="22"/>
        </w:rPr>
      </w:pPr>
      <w:r w:rsidRPr="00193955">
        <w:rPr>
          <w:bCs/>
          <w:sz w:val="22"/>
          <w:szCs w:val="22"/>
        </w:rPr>
        <w:t>Ensimmäinen GONAL</w:t>
      </w:r>
      <w:r w:rsidRPr="00193955">
        <w:rPr>
          <w:bCs/>
          <w:sz w:val="22"/>
          <w:szCs w:val="22"/>
        </w:rPr>
        <w:noBreakHyphen/>
        <w:t>f</w:t>
      </w:r>
      <w:r w:rsidRPr="00193955">
        <w:rPr>
          <w:bCs/>
          <w:sz w:val="22"/>
          <w:szCs w:val="22"/>
        </w:rPr>
        <w:noBreakHyphen/>
        <w:t>pistos annetaan lääkärin valvonnassa.</w:t>
      </w:r>
    </w:p>
    <w:p w14:paraId="4AAD99EB" w14:textId="77777777" w:rsidR="00074828" w:rsidRPr="00193955" w:rsidRDefault="00074828" w:rsidP="00193955">
      <w:pPr>
        <w:numPr>
          <w:ilvl w:val="0"/>
          <w:numId w:val="11"/>
        </w:numPr>
        <w:tabs>
          <w:tab w:val="clear" w:pos="567"/>
        </w:tabs>
        <w:rPr>
          <w:bCs/>
          <w:sz w:val="22"/>
          <w:szCs w:val="22"/>
        </w:rPr>
      </w:pPr>
      <w:r w:rsidRPr="00193955">
        <w:rPr>
          <w:bCs/>
          <w:sz w:val="22"/>
          <w:szCs w:val="22"/>
        </w:rPr>
        <w:t>Lääkäri tai hoitaja näyttää sinulle, miten esitäytettyä GONAL</w:t>
      </w:r>
      <w:r w:rsidRPr="00193955">
        <w:rPr>
          <w:bCs/>
          <w:sz w:val="22"/>
          <w:szCs w:val="22"/>
        </w:rPr>
        <w:noBreakHyphen/>
        <w:t>f</w:t>
      </w:r>
      <w:r w:rsidRPr="00193955">
        <w:rPr>
          <w:bCs/>
          <w:sz w:val="22"/>
          <w:szCs w:val="22"/>
        </w:rPr>
        <w:noBreakHyphen/>
        <w:t>kynää käytetään lääkkeen pistämiseen.</w:t>
      </w:r>
    </w:p>
    <w:p w14:paraId="00F6BAF8" w14:textId="77777777" w:rsidR="00074828" w:rsidRPr="00193955" w:rsidRDefault="00074828" w:rsidP="00193955">
      <w:pPr>
        <w:numPr>
          <w:ilvl w:val="0"/>
          <w:numId w:val="11"/>
        </w:numPr>
        <w:tabs>
          <w:tab w:val="clear" w:pos="567"/>
        </w:tabs>
        <w:rPr>
          <w:bCs/>
          <w:sz w:val="22"/>
          <w:szCs w:val="22"/>
        </w:rPr>
      </w:pPr>
      <w:r w:rsidRPr="00193955">
        <w:rPr>
          <w:bCs/>
          <w:sz w:val="22"/>
          <w:szCs w:val="22"/>
        </w:rPr>
        <w:t>Jos pistät GONAL</w:t>
      </w:r>
      <w:r w:rsidRPr="00193955">
        <w:rPr>
          <w:bCs/>
          <w:sz w:val="22"/>
          <w:szCs w:val="22"/>
        </w:rPr>
        <w:noBreakHyphen/>
        <w:t>f</w:t>
      </w:r>
      <w:r w:rsidRPr="00193955">
        <w:rPr>
          <w:sz w:val="22"/>
          <w:szCs w:val="22"/>
        </w:rPr>
        <w:t>-valmisteen</w:t>
      </w:r>
      <w:r w:rsidRPr="00193955">
        <w:rPr>
          <w:bCs/>
          <w:sz w:val="22"/>
          <w:szCs w:val="22"/>
        </w:rPr>
        <w:t xml:space="preserve"> itse, lue huolellisesti ”Käyttöohjeet” ja noudata niitä.</w:t>
      </w:r>
    </w:p>
    <w:p w14:paraId="146F7378" w14:textId="77777777" w:rsidR="00074828" w:rsidRPr="00193955" w:rsidRDefault="00074828" w:rsidP="00193955">
      <w:pPr>
        <w:rPr>
          <w:sz w:val="22"/>
          <w:szCs w:val="22"/>
        </w:rPr>
      </w:pPr>
    </w:p>
    <w:p w14:paraId="12AD7EFD" w14:textId="77777777" w:rsidR="00074828" w:rsidRPr="00193955" w:rsidRDefault="00074828" w:rsidP="00193955">
      <w:pPr>
        <w:keepNext/>
        <w:rPr>
          <w:b/>
          <w:sz w:val="22"/>
          <w:szCs w:val="22"/>
        </w:rPr>
      </w:pPr>
      <w:r w:rsidRPr="00193955">
        <w:rPr>
          <w:b/>
          <w:sz w:val="22"/>
          <w:szCs w:val="22"/>
        </w:rPr>
        <w:t>Kuinka paljon valmistetta käytetään</w:t>
      </w:r>
    </w:p>
    <w:p w14:paraId="24ED7E53" w14:textId="77777777" w:rsidR="00074828" w:rsidRPr="00193955" w:rsidRDefault="00074828" w:rsidP="00193955">
      <w:pPr>
        <w:keepNext/>
        <w:rPr>
          <w:bCs/>
          <w:sz w:val="22"/>
          <w:szCs w:val="22"/>
        </w:rPr>
      </w:pPr>
    </w:p>
    <w:p w14:paraId="46140025" w14:textId="77777777" w:rsidR="00074828" w:rsidRPr="00193955" w:rsidRDefault="00074828" w:rsidP="00193955">
      <w:pPr>
        <w:rPr>
          <w:sz w:val="22"/>
          <w:szCs w:val="22"/>
        </w:rPr>
      </w:pPr>
      <w:r w:rsidRPr="00193955">
        <w:rPr>
          <w:sz w:val="22"/>
          <w:szCs w:val="22"/>
        </w:rPr>
        <w:t>Lääkäri päättää, kuinka paljon lääkettä otat ja kuinka usein. Alla kuvatut annokset on ilmoitettu kansainvälisinä yksikköinä (IU).</w:t>
      </w:r>
    </w:p>
    <w:p w14:paraId="0856604D" w14:textId="77777777" w:rsidR="00074828" w:rsidRPr="00193955" w:rsidRDefault="00074828" w:rsidP="00193955">
      <w:pPr>
        <w:rPr>
          <w:sz w:val="22"/>
          <w:szCs w:val="22"/>
        </w:rPr>
      </w:pPr>
    </w:p>
    <w:p w14:paraId="74B92576" w14:textId="77777777" w:rsidR="00074828" w:rsidRPr="00193955" w:rsidRDefault="00074828" w:rsidP="00193955">
      <w:pPr>
        <w:keepNext/>
        <w:rPr>
          <w:b/>
          <w:sz w:val="22"/>
          <w:szCs w:val="22"/>
        </w:rPr>
      </w:pPr>
      <w:r w:rsidRPr="00193955">
        <w:rPr>
          <w:b/>
          <w:sz w:val="22"/>
          <w:szCs w:val="22"/>
        </w:rPr>
        <w:t>Naiset</w:t>
      </w:r>
    </w:p>
    <w:p w14:paraId="7DDF289C" w14:textId="77777777" w:rsidR="00074828" w:rsidRPr="00193955" w:rsidRDefault="00074828" w:rsidP="00193955">
      <w:pPr>
        <w:keepNext/>
        <w:rPr>
          <w:bCs/>
          <w:sz w:val="22"/>
          <w:szCs w:val="22"/>
        </w:rPr>
      </w:pPr>
    </w:p>
    <w:p w14:paraId="7525D58A" w14:textId="77777777" w:rsidR="00074828" w:rsidRPr="00193955" w:rsidRDefault="00074828" w:rsidP="00193955">
      <w:pPr>
        <w:keepNext/>
        <w:rPr>
          <w:b/>
          <w:bCs/>
          <w:sz w:val="22"/>
          <w:szCs w:val="22"/>
        </w:rPr>
      </w:pPr>
      <w:r w:rsidRPr="00193955">
        <w:rPr>
          <w:b/>
          <w:bCs/>
          <w:sz w:val="22"/>
          <w:szCs w:val="22"/>
        </w:rPr>
        <w:t>Jos sinulla ei tapahdu ovulaatiota ja sinulla on epäsäännölliset kuukautiset tai ei kuukautisia ollenkaan.</w:t>
      </w:r>
    </w:p>
    <w:p w14:paraId="477E0C7D" w14:textId="77777777" w:rsidR="00074828" w:rsidRPr="00193955" w:rsidRDefault="00074828" w:rsidP="00193955">
      <w:pPr>
        <w:keepNext/>
        <w:rPr>
          <w:sz w:val="22"/>
          <w:szCs w:val="22"/>
        </w:rPr>
      </w:pPr>
    </w:p>
    <w:p w14:paraId="49B1ECE7" w14:textId="77777777" w:rsidR="00074828" w:rsidRPr="00193955" w:rsidRDefault="0007482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-valmistetta</w:t>
      </w:r>
      <w:r w:rsidRPr="00193955">
        <w:rPr>
          <w:bCs/>
          <w:sz w:val="22"/>
          <w:szCs w:val="22"/>
        </w:rPr>
        <w:t xml:space="preserve"> otetaan yleensä joka päivä.</w:t>
      </w:r>
    </w:p>
    <w:p w14:paraId="49DA3D6C" w14:textId="77777777" w:rsidR="00074828" w:rsidRPr="00193955" w:rsidRDefault="00074828" w:rsidP="00193955">
      <w:pPr>
        <w:numPr>
          <w:ilvl w:val="0"/>
          <w:numId w:val="10"/>
        </w:numPr>
        <w:ind w:left="567" w:hanging="567"/>
        <w:rPr>
          <w:bCs/>
          <w:sz w:val="22"/>
          <w:szCs w:val="22"/>
        </w:rPr>
      </w:pPr>
      <w:r w:rsidRPr="00193955">
        <w:rPr>
          <w:bCs/>
          <w:sz w:val="22"/>
          <w:szCs w:val="22"/>
        </w:rPr>
        <w:t>Jos sinulla on säännölliset kuukautiset, aloita GONAL</w:t>
      </w:r>
      <w:r w:rsidRPr="00193955">
        <w:rPr>
          <w:bCs/>
          <w:sz w:val="22"/>
          <w:szCs w:val="22"/>
        </w:rPr>
        <w:noBreakHyphen/>
        <w:t>f</w:t>
      </w:r>
      <w:r w:rsidRPr="00193955">
        <w:rPr>
          <w:sz w:val="22"/>
          <w:szCs w:val="22"/>
        </w:rPr>
        <w:t>-valmisteen</w:t>
      </w:r>
      <w:r w:rsidRPr="00193955">
        <w:rPr>
          <w:bCs/>
          <w:sz w:val="22"/>
          <w:szCs w:val="22"/>
        </w:rPr>
        <w:t xml:space="preserve"> käyttö kuukautiskierron ensimmäisten 7 päivän aikana. Jos sinulla ei ole kuukautisia, voit aloittaa lääkkeen käytön minä tahansa sopivana päivänä.</w:t>
      </w:r>
    </w:p>
    <w:p w14:paraId="54733A77" w14:textId="55611C68"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aloitusannos määritetään yleensä yksilöllisesti, ja sitä voidaan säätää asteittain.</w:t>
      </w:r>
    </w:p>
    <w:p w14:paraId="2A3A388C" w14:textId="77913F61"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vuorokausiannos ei saa olla yli 225 IU.</w:t>
      </w:r>
    </w:p>
    <w:p w14:paraId="169824AF" w14:textId="77777777" w:rsidR="00074828" w:rsidRPr="00193955" w:rsidRDefault="00074828" w:rsidP="00193955">
      <w:pPr>
        <w:numPr>
          <w:ilvl w:val="0"/>
          <w:numId w:val="10"/>
        </w:numPr>
        <w:ind w:left="567" w:hanging="567"/>
        <w:rPr>
          <w:sz w:val="22"/>
          <w:szCs w:val="22"/>
        </w:rPr>
      </w:pPr>
      <w:r w:rsidRPr="00193955">
        <w:rPr>
          <w:bCs/>
          <w:sz w:val="22"/>
          <w:szCs w:val="22"/>
        </w:rPr>
        <w:t xml:space="preserve">Kun haluttu vaste saadaan, sinulle annetaan yksittäisenä pistoksena </w:t>
      </w:r>
      <w:r w:rsidRPr="00193955">
        <w:rPr>
          <w:sz w:val="22"/>
          <w:szCs w:val="22"/>
        </w:rPr>
        <w:t xml:space="preserve">250 µg:aa </w:t>
      </w:r>
      <w:r w:rsidRPr="00193955">
        <w:rPr>
          <w:bCs/>
          <w:sz w:val="22"/>
          <w:szCs w:val="22"/>
        </w:rPr>
        <w:t>”rekombinantti</w:t>
      </w:r>
      <w:r w:rsidRPr="00193955">
        <w:rPr>
          <w:bCs/>
          <w:sz w:val="22"/>
          <w:szCs w:val="22"/>
        </w:rPr>
        <w:noBreakHyphen/>
        <w:t>hCG:tä” (r</w:t>
      </w:r>
      <w:r w:rsidRPr="00193955">
        <w:rPr>
          <w:bCs/>
          <w:sz w:val="22"/>
          <w:szCs w:val="22"/>
        </w:rPr>
        <w:noBreakHyphen/>
        <w:t xml:space="preserve">hCG eli laboratoriossa erityisellä </w:t>
      </w:r>
      <w:r w:rsidRPr="00193955">
        <w:rPr>
          <w:sz w:val="22"/>
          <w:szCs w:val="22"/>
        </w:rPr>
        <w:t>yhdistelmä</w:t>
      </w:r>
      <w:r w:rsidRPr="00193955">
        <w:rPr>
          <w:sz w:val="22"/>
          <w:szCs w:val="22"/>
        </w:rPr>
        <w:noBreakHyphen/>
      </w:r>
      <w:r w:rsidRPr="00193955">
        <w:rPr>
          <w:bCs/>
          <w:sz w:val="22"/>
          <w:szCs w:val="22"/>
        </w:rPr>
        <w:t>DNA</w:t>
      </w:r>
      <w:r w:rsidRPr="00193955">
        <w:rPr>
          <w:bCs/>
          <w:sz w:val="22"/>
          <w:szCs w:val="22"/>
        </w:rPr>
        <w:noBreakHyphen/>
        <w:t>tekniikalla valmistettu hCG) tai 5 000–10 000 IU:ta hCG:tä 24</w:t>
      </w:r>
      <w:r w:rsidRPr="00193955">
        <w:rPr>
          <w:bCs/>
          <w:sz w:val="22"/>
          <w:szCs w:val="22"/>
        </w:rPr>
        <w:noBreakHyphen/>
        <w:t>48 tuntia viimeisen GONAL</w:t>
      </w:r>
      <w:r w:rsidRPr="00193955">
        <w:rPr>
          <w:bCs/>
          <w:sz w:val="22"/>
          <w:szCs w:val="22"/>
        </w:rPr>
        <w:noBreakHyphen/>
        <w:t>f</w:t>
      </w:r>
      <w:r w:rsidRPr="00193955">
        <w:rPr>
          <w:bCs/>
          <w:sz w:val="22"/>
          <w:szCs w:val="22"/>
        </w:rPr>
        <w:noBreakHyphen/>
        <w:t>pistoksen jälkeen. Paras aika olla sukupuoliyhteydessä on hCG:n pistospäivänä ja sen jälkeisenä päivänä.</w:t>
      </w:r>
    </w:p>
    <w:p w14:paraId="65C40E89" w14:textId="77777777" w:rsidR="00074828" w:rsidRPr="00193955" w:rsidRDefault="00074828" w:rsidP="00193955">
      <w:pPr>
        <w:rPr>
          <w:sz w:val="22"/>
          <w:szCs w:val="22"/>
        </w:rPr>
      </w:pPr>
    </w:p>
    <w:p w14:paraId="2D6E8A1E" w14:textId="28D3D349" w:rsidR="00074828" w:rsidRPr="00193955" w:rsidRDefault="00074828" w:rsidP="00193955">
      <w:pPr>
        <w:rPr>
          <w:sz w:val="22"/>
          <w:szCs w:val="22"/>
        </w:rPr>
      </w:pPr>
      <w:r w:rsidRPr="00193955">
        <w:rPr>
          <w:sz w:val="22"/>
          <w:szCs w:val="22"/>
        </w:rPr>
        <w:t>Jos lääkäri ei havaitse haluttua vastetta, kyseisen GONAL-f-hoitojakson jatko on arvioitava ja toteutettava tavanomaisen hoitokäytännön mukaan.</w:t>
      </w:r>
    </w:p>
    <w:p w14:paraId="04B56D67" w14:textId="77777777" w:rsidR="00074828" w:rsidRPr="00193955" w:rsidRDefault="00074828" w:rsidP="00193955">
      <w:pPr>
        <w:rPr>
          <w:sz w:val="22"/>
          <w:szCs w:val="22"/>
        </w:rPr>
      </w:pPr>
    </w:p>
    <w:p w14:paraId="3F32CD5A" w14:textId="77777777" w:rsidR="00074828" w:rsidRPr="00193955" w:rsidRDefault="00074828" w:rsidP="00193955">
      <w:pPr>
        <w:rPr>
          <w:sz w:val="22"/>
          <w:szCs w:val="22"/>
        </w:rPr>
      </w:pPr>
      <w:r w:rsidRPr="00193955">
        <w:rPr>
          <w:sz w:val="22"/>
          <w:szCs w:val="22"/>
        </w:rPr>
        <w:t>Jos elimistösi reagoi liian voimakkaasti, hoitosi keskeytetään, eikä sinulle anneta hCG:tä (ks. kohta 2, ”Munasarjojen hyperstimulaatio</w:t>
      </w:r>
      <w:r w:rsidRPr="00193955">
        <w:rPr>
          <w:sz w:val="22"/>
          <w:szCs w:val="22"/>
        </w:rPr>
        <w:noBreakHyphen/>
        <w:t>oireyhtymä (OHSS)”). Seuraavassa hoitojaksossa lääkäri antaa sinulle alhaisemman GONAL</w:t>
      </w:r>
      <w:r w:rsidRPr="00193955">
        <w:rPr>
          <w:sz w:val="22"/>
          <w:szCs w:val="22"/>
        </w:rPr>
        <w:noBreakHyphen/>
        <w:t>f</w:t>
      </w:r>
      <w:r w:rsidRPr="00193955">
        <w:rPr>
          <w:sz w:val="22"/>
          <w:szCs w:val="22"/>
        </w:rPr>
        <w:noBreakHyphen/>
        <w:t>annoksen kuin aiemmin.</w:t>
      </w:r>
    </w:p>
    <w:p w14:paraId="1AFCD3BC" w14:textId="77777777" w:rsidR="00074828" w:rsidRPr="00193955" w:rsidRDefault="00074828" w:rsidP="00193955">
      <w:pPr>
        <w:tabs>
          <w:tab w:val="left" w:pos="567"/>
        </w:tabs>
        <w:rPr>
          <w:sz w:val="22"/>
          <w:szCs w:val="22"/>
        </w:rPr>
      </w:pPr>
    </w:p>
    <w:p w14:paraId="70538532" w14:textId="77777777" w:rsidR="00074828" w:rsidRPr="00193955" w:rsidRDefault="00074828" w:rsidP="00193955">
      <w:pPr>
        <w:keepNext/>
        <w:keepLines/>
        <w:tabs>
          <w:tab w:val="left" w:pos="567"/>
        </w:tabs>
        <w:rPr>
          <w:b/>
          <w:sz w:val="22"/>
          <w:szCs w:val="22"/>
        </w:rPr>
      </w:pPr>
      <w:r w:rsidRPr="00193955">
        <w:rPr>
          <w:b/>
          <w:sz w:val="22"/>
          <w:szCs w:val="22"/>
        </w:rPr>
        <w:t>Jos sinulla on diagnosoitu erittäin alhaiset FSH</w:t>
      </w:r>
      <w:r w:rsidRPr="00193955">
        <w:rPr>
          <w:b/>
          <w:sz w:val="22"/>
          <w:szCs w:val="22"/>
        </w:rPr>
        <w:noBreakHyphen/>
        <w:t xml:space="preserve"> ja LH</w:t>
      </w:r>
      <w:r w:rsidRPr="00193955">
        <w:rPr>
          <w:b/>
          <w:sz w:val="22"/>
          <w:szCs w:val="22"/>
        </w:rPr>
        <w:noBreakHyphen/>
        <w:t>hormonien tasot</w:t>
      </w:r>
    </w:p>
    <w:p w14:paraId="4F29CE51" w14:textId="77777777" w:rsidR="00074828" w:rsidRPr="00193955" w:rsidRDefault="00074828" w:rsidP="00193955">
      <w:pPr>
        <w:keepNext/>
        <w:keepLines/>
        <w:tabs>
          <w:tab w:val="left" w:pos="567"/>
        </w:tabs>
        <w:rPr>
          <w:sz w:val="22"/>
          <w:szCs w:val="22"/>
          <w:u w:val="single"/>
        </w:rPr>
      </w:pPr>
    </w:p>
    <w:p w14:paraId="11DCDCB5" w14:textId="77777777" w:rsidR="00074828" w:rsidRPr="00193955" w:rsidRDefault="00074828" w:rsidP="00193955">
      <w:pPr>
        <w:keepNext/>
        <w:numPr>
          <w:ilvl w:val="0"/>
          <w:numId w:val="12"/>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aloitusannos on 75</w:t>
      </w:r>
      <w:r w:rsidRPr="00193955">
        <w:rPr>
          <w:bCs/>
          <w:sz w:val="22"/>
          <w:szCs w:val="22"/>
        </w:rPr>
        <w:t>–</w:t>
      </w:r>
      <w:r w:rsidRPr="00193955">
        <w:rPr>
          <w:sz w:val="22"/>
          <w:szCs w:val="22"/>
        </w:rPr>
        <w:t>150 IU:ta, jonka kanssa annetaan 75 IU:ta lutropiinialfaa.</w:t>
      </w:r>
    </w:p>
    <w:p w14:paraId="610BD914" w14:textId="77777777" w:rsidR="00074828" w:rsidRPr="00193955" w:rsidRDefault="00074828" w:rsidP="00193955">
      <w:pPr>
        <w:numPr>
          <w:ilvl w:val="0"/>
          <w:numId w:val="12"/>
        </w:numPr>
        <w:tabs>
          <w:tab w:val="clear" w:pos="567"/>
        </w:tabs>
        <w:rPr>
          <w:sz w:val="22"/>
          <w:szCs w:val="22"/>
        </w:rPr>
      </w:pPr>
      <w:r w:rsidRPr="00193955">
        <w:rPr>
          <w:sz w:val="22"/>
          <w:szCs w:val="22"/>
        </w:rPr>
        <w:t>Käytät näitä kahta lääkettä joka päivä enintään viiden viikon ajan.</w:t>
      </w:r>
    </w:p>
    <w:p w14:paraId="1E93BF7E" w14:textId="77777777" w:rsidR="00074828" w:rsidRPr="00193955" w:rsidRDefault="00074828" w:rsidP="00193955">
      <w:pPr>
        <w:numPr>
          <w:ilvl w:val="0"/>
          <w:numId w:val="12"/>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annostasi voidaan nostaa joka 7. tai joka 14. päivä 37,5</w:t>
      </w:r>
      <w:r w:rsidRPr="00193955">
        <w:rPr>
          <w:bCs/>
          <w:sz w:val="22"/>
          <w:szCs w:val="22"/>
        </w:rPr>
        <w:t>–</w:t>
      </w:r>
      <w:r w:rsidRPr="00193955">
        <w:rPr>
          <w:sz w:val="22"/>
          <w:szCs w:val="22"/>
        </w:rPr>
        <w:t>75 IU:lla, kunnes vaste on halutunlainen.</w:t>
      </w:r>
    </w:p>
    <w:p w14:paraId="2525F57B" w14:textId="77777777" w:rsidR="00074828" w:rsidRPr="00193955" w:rsidRDefault="00074828" w:rsidP="00193955">
      <w:pPr>
        <w:numPr>
          <w:ilvl w:val="0"/>
          <w:numId w:val="12"/>
        </w:numPr>
        <w:tabs>
          <w:tab w:val="clear" w:pos="567"/>
        </w:tabs>
        <w:rPr>
          <w:sz w:val="22"/>
          <w:szCs w:val="22"/>
        </w:rPr>
      </w:pPr>
      <w:r w:rsidRPr="00193955">
        <w:rPr>
          <w:sz w:val="22"/>
          <w:szCs w:val="22"/>
        </w:rPr>
        <w:t>Kun haluttu vaste saavutetaan, sinulle annetaan yksittäisenä pistoksena 250 µg:aa ”rekombinantti-hCG:tä”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w:t>
      </w:r>
      <w:r w:rsidRPr="00193955">
        <w:rPr>
          <w:bCs/>
          <w:sz w:val="22"/>
          <w:szCs w:val="22"/>
        </w:rPr>
        <w:t>–</w:t>
      </w:r>
      <w:r w:rsidRPr="00193955">
        <w:rPr>
          <w:sz w:val="22"/>
          <w:szCs w:val="22"/>
        </w:rPr>
        <w:t>10 000 IU:ta hCG:tä 24–48 tuntia viimeisten GONAL</w:t>
      </w:r>
      <w:r w:rsidRPr="00193955">
        <w:rPr>
          <w:sz w:val="22"/>
          <w:szCs w:val="22"/>
        </w:rPr>
        <w:noBreakHyphen/>
        <w:t>f</w:t>
      </w:r>
      <w:r w:rsidRPr="00193955">
        <w:rPr>
          <w:sz w:val="22"/>
          <w:szCs w:val="22"/>
        </w:rPr>
        <w:noBreakHyphen/>
        <w:t xml:space="preserve"> ja lutropiinialfa </w:t>
      </w:r>
      <w:r w:rsidRPr="00193955">
        <w:rPr>
          <w:sz w:val="22"/>
          <w:szCs w:val="22"/>
        </w:rPr>
        <w:noBreakHyphen/>
        <w:t>pistosten jälkeen. Paras aika olla yhdynnässä on hCG:n pistospäivänä ja sen jälkeisenä päivänä. Vaihtoehtoisesti voidaan suorittaa kohdunsisäinen hedelmöitys viemällä siemennestettä kohtuonteloon.</w:t>
      </w:r>
    </w:p>
    <w:p w14:paraId="3C4725B5" w14:textId="77777777" w:rsidR="00074828" w:rsidRPr="00193955" w:rsidRDefault="00074828" w:rsidP="00193955">
      <w:pPr>
        <w:rPr>
          <w:sz w:val="22"/>
          <w:szCs w:val="22"/>
        </w:rPr>
      </w:pPr>
    </w:p>
    <w:p w14:paraId="107E692C" w14:textId="77777777" w:rsidR="00074828" w:rsidRPr="00193955" w:rsidRDefault="00074828" w:rsidP="00193955">
      <w:pPr>
        <w:rPr>
          <w:sz w:val="22"/>
          <w:szCs w:val="22"/>
        </w:rPr>
      </w:pPr>
      <w:r w:rsidRPr="00193955">
        <w:rPr>
          <w:sz w:val="22"/>
          <w:szCs w:val="22"/>
        </w:rPr>
        <w:t>Jos lääkäri ei havaitse vastetta 5 viikon jälkeen, kyseinen GONAL</w:t>
      </w:r>
      <w:r w:rsidRPr="00193955">
        <w:rPr>
          <w:sz w:val="22"/>
          <w:szCs w:val="22"/>
        </w:rPr>
        <w:noBreakHyphen/>
        <w:t>f</w:t>
      </w:r>
      <w:r w:rsidRPr="00193955">
        <w:rPr>
          <w:sz w:val="22"/>
          <w:szCs w:val="22"/>
        </w:rPr>
        <w:noBreakHyphen/>
        <w:t>hoitojakso on keskeytettävä. Seuraavassa hoitojaksossa lääkäri antaa sinulle suuremman GONAL</w:t>
      </w:r>
      <w:r w:rsidRPr="00193955">
        <w:rPr>
          <w:sz w:val="22"/>
          <w:szCs w:val="22"/>
        </w:rPr>
        <w:noBreakHyphen/>
        <w:t>f</w:t>
      </w:r>
      <w:r w:rsidRPr="00193955">
        <w:rPr>
          <w:sz w:val="22"/>
          <w:szCs w:val="22"/>
        </w:rPr>
        <w:noBreakHyphen/>
        <w:t>aloitusannoksen kuin aiemmin.</w:t>
      </w:r>
    </w:p>
    <w:p w14:paraId="5C957D59" w14:textId="77777777" w:rsidR="00074828" w:rsidRPr="00193955" w:rsidRDefault="00074828" w:rsidP="00193955">
      <w:pPr>
        <w:rPr>
          <w:sz w:val="22"/>
          <w:szCs w:val="22"/>
        </w:rPr>
      </w:pPr>
      <w:r w:rsidRPr="00193955">
        <w:rPr>
          <w:sz w:val="22"/>
          <w:szCs w:val="22"/>
        </w:rPr>
        <w:t>Jos elimistösi reagoi liian voimakkaasti, GONAL</w:t>
      </w:r>
      <w:r w:rsidRPr="00193955">
        <w:rPr>
          <w:sz w:val="22"/>
          <w:szCs w:val="22"/>
        </w:rPr>
        <w:noBreakHyphen/>
        <w:t>f</w:t>
      </w:r>
      <w:r w:rsidRPr="00193955">
        <w:rPr>
          <w:sz w:val="22"/>
          <w:szCs w:val="22"/>
        </w:rPr>
        <w:noBreakHyphen/>
        <w:t>hoitosi keskeytetään, eikä sinulle anneta hCG:tä (ks. kohta 2, ”Munasarjojen hyperstimulaatio</w:t>
      </w:r>
      <w:r w:rsidRPr="00193955">
        <w:rPr>
          <w:sz w:val="22"/>
          <w:szCs w:val="22"/>
        </w:rPr>
        <w:noBreakHyphen/>
        <w:t>oireyhtymä (OHSS)”). Seuraavassa hoitojaksossa lääkäri antaa sinulle pienemmän annoksen GONAL</w:t>
      </w:r>
      <w:r w:rsidRPr="00193955">
        <w:rPr>
          <w:sz w:val="22"/>
          <w:szCs w:val="22"/>
        </w:rPr>
        <w:noBreakHyphen/>
        <w:t>f-valmistetta kuin aiemmin.</w:t>
      </w:r>
    </w:p>
    <w:p w14:paraId="6DF69A4B" w14:textId="77777777" w:rsidR="00074828" w:rsidRPr="00193955" w:rsidRDefault="00074828" w:rsidP="00193955">
      <w:pPr>
        <w:rPr>
          <w:sz w:val="22"/>
          <w:szCs w:val="22"/>
        </w:rPr>
      </w:pPr>
    </w:p>
    <w:p w14:paraId="288A1CB8" w14:textId="77777777" w:rsidR="00074828" w:rsidRPr="00193955" w:rsidRDefault="00074828" w:rsidP="00193955">
      <w:pPr>
        <w:keepNext/>
        <w:rPr>
          <w:b/>
          <w:sz w:val="22"/>
          <w:szCs w:val="22"/>
        </w:rPr>
      </w:pPr>
      <w:r w:rsidRPr="00193955">
        <w:rPr>
          <w:b/>
          <w:sz w:val="22"/>
          <w:szCs w:val="22"/>
        </w:rPr>
        <w:t>Jos sinun täytyy tuottaa useita munasoluja keräystä varten ennen avusteisia lisääntymismenetelmiä</w:t>
      </w:r>
    </w:p>
    <w:p w14:paraId="557C80DB" w14:textId="77777777" w:rsidR="00074828" w:rsidRPr="00193955" w:rsidRDefault="00074828" w:rsidP="00193955">
      <w:pPr>
        <w:keepNext/>
        <w:rPr>
          <w:bCs/>
          <w:sz w:val="22"/>
          <w:szCs w:val="22"/>
        </w:rPr>
      </w:pPr>
    </w:p>
    <w:p w14:paraId="24682C60" w14:textId="53EA809C" w:rsidR="00074828" w:rsidRPr="00193955" w:rsidRDefault="00074828" w:rsidP="00193955">
      <w:pPr>
        <w:keepNext/>
        <w:numPr>
          <w:ilvl w:val="0"/>
          <w:numId w:val="13"/>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valmisteen aloitusannos </w:t>
      </w:r>
      <w:r w:rsidRPr="00193955">
        <w:rPr>
          <w:bCs/>
          <w:sz w:val="22"/>
          <w:szCs w:val="22"/>
        </w:rPr>
        <w:t>määritetään yleensä yksilöllisesti, ja sitä voidaan säätää asteittain enintään tasolle 450 IU vuorokaudessa</w:t>
      </w:r>
      <w:r w:rsidRPr="00193955">
        <w:rPr>
          <w:sz w:val="22"/>
          <w:szCs w:val="22"/>
        </w:rPr>
        <w:t>.</w:t>
      </w:r>
    </w:p>
    <w:p w14:paraId="4C564E8A" w14:textId="5B1F69C9" w:rsidR="00074828" w:rsidRPr="00193955" w:rsidRDefault="00074828" w:rsidP="00193955">
      <w:pPr>
        <w:numPr>
          <w:ilvl w:val="0"/>
          <w:numId w:val="13"/>
        </w:numPr>
        <w:tabs>
          <w:tab w:val="clear" w:pos="567"/>
        </w:tabs>
        <w:rPr>
          <w:sz w:val="22"/>
          <w:szCs w:val="22"/>
        </w:rPr>
      </w:pPr>
      <w:r w:rsidRPr="00193955">
        <w:rPr>
          <w:sz w:val="22"/>
          <w:szCs w:val="22"/>
        </w:rPr>
        <w:t>Hoitoa jatketaan, kunnes munasolusi ovat kehittyneet haluttuun vaiheeseen. Lääkäri tarkistaa verikokeiden ja/tai ultraäänitutkimuksen avulla, koska haluttu vaihe on saavutettu.</w:t>
      </w:r>
    </w:p>
    <w:p w14:paraId="260FD73B" w14:textId="77777777" w:rsidR="00074828" w:rsidRPr="00193955" w:rsidRDefault="00074828" w:rsidP="00193955">
      <w:pPr>
        <w:numPr>
          <w:ilvl w:val="0"/>
          <w:numId w:val="13"/>
        </w:numPr>
        <w:tabs>
          <w:tab w:val="clear" w:pos="567"/>
        </w:tabs>
        <w:rPr>
          <w:sz w:val="22"/>
          <w:szCs w:val="22"/>
        </w:rPr>
      </w:pPr>
      <w:r w:rsidRPr="00193955">
        <w:rPr>
          <w:sz w:val="22"/>
          <w:szCs w:val="22"/>
        </w:rPr>
        <w:t>Kun munasolusi ovat valmiit, sinulle annetaan yhtenä pistoksena 250 µg:aa ”rekombinantti</w:t>
      </w:r>
      <w:r w:rsidRPr="00193955">
        <w:rPr>
          <w:sz w:val="22"/>
          <w:szCs w:val="22"/>
        </w:rPr>
        <w:noBreakHyphen/>
        <w:t>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5 000–10 000 IU:ta hCG:tä 24–48 tuntia viimeisen GONAL</w:t>
      </w:r>
      <w:r w:rsidRPr="00193955">
        <w:rPr>
          <w:sz w:val="22"/>
          <w:szCs w:val="22"/>
        </w:rPr>
        <w:noBreakHyphen/>
        <w:t>f</w:t>
      </w:r>
      <w:r w:rsidRPr="00193955">
        <w:rPr>
          <w:sz w:val="22"/>
          <w:szCs w:val="22"/>
        </w:rPr>
        <w:noBreakHyphen/>
        <w:t>pistoksen jälkeen. Tämä valmistelee munasolusi keräystä varten.</w:t>
      </w:r>
    </w:p>
    <w:p w14:paraId="48C0B6C5" w14:textId="77777777" w:rsidR="00074828" w:rsidRPr="00193955" w:rsidRDefault="00074828" w:rsidP="00193955">
      <w:pPr>
        <w:rPr>
          <w:sz w:val="22"/>
          <w:szCs w:val="22"/>
        </w:rPr>
      </w:pPr>
    </w:p>
    <w:p w14:paraId="54ABFEC6" w14:textId="77777777" w:rsidR="00074828" w:rsidRPr="00193955" w:rsidRDefault="00074828" w:rsidP="00193955">
      <w:pPr>
        <w:keepNext/>
        <w:keepLines/>
        <w:rPr>
          <w:sz w:val="22"/>
          <w:szCs w:val="22"/>
        </w:rPr>
      </w:pPr>
      <w:r w:rsidRPr="00193955">
        <w:rPr>
          <w:b/>
          <w:sz w:val="22"/>
          <w:szCs w:val="22"/>
        </w:rPr>
        <w:t>Miehet</w:t>
      </w:r>
    </w:p>
    <w:p w14:paraId="6559CB04" w14:textId="77777777" w:rsidR="00074828" w:rsidRPr="00193955" w:rsidRDefault="00074828" w:rsidP="00193955">
      <w:pPr>
        <w:keepNext/>
        <w:tabs>
          <w:tab w:val="left" w:pos="567"/>
        </w:tabs>
        <w:rPr>
          <w:bCs/>
          <w:sz w:val="22"/>
          <w:szCs w:val="22"/>
        </w:rPr>
      </w:pPr>
    </w:p>
    <w:p w14:paraId="40CE5788" w14:textId="77777777" w:rsidR="00074828" w:rsidRPr="00193955" w:rsidRDefault="00074828" w:rsidP="00193955">
      <w:pPr>
        <w:keepNext/>
        <w:numPr>
          <w:ilvl w:val="0"/>
          <w:numId w:val="14"/>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annos on 150 IU yhdessä hCG:n kanssa.</w:t>
      </w:r>
    </w:p>
    <w:p w14:paraId="4700D8A5" w14:textId="77777777" w:rsidR="00074828" w:rsidRPr="00193955" w:rsidRDefault="00074828" w:rsidP="00193955">
      <w:pPr>
        <w:keepNext/>
        <w:numPr>
          <w:ilvl w:val="0"/>
          <w:numId w:val="14"/>
        </w:numPr>
        <w:tabs>
          <w:tab w:val="clear" w:pos="567"/>
        </w:tabs>
        <w:rPr>
          <w:sz w:val="22"/>
          <w:szCs w:val="22"/>
        </w:rPr>
      </w:pPr>
      <w:r w:rsidRPr="00193955">
        <w:rPr>
          <w:sz w:val="22"/>
          <w:szCs w:val="22"/>
        </w:rPr>
        <w:t>Käytät näitä kahta lääkettä kolme kertaa viikossa vähintään neljän kuukauden ajan.</w:t>
      </w:r>
    </w:p>
    <w:p w14:paraId="0683FC6D" w14:textId="77777777" w:rsidR="00074828" w:rsidRPr="00193955" w:rsidRDefault="00074828" w:rsidP="00193955">
      <w:pPr>
        <w:numPr>
          <w:ilvl w:val="0"/>
          <w:numId w:val="14"/>
        </w:numPr>
        <w:tabs>
          <w:tab w:val="clear" w:pos="567"/>
        </w:tabs>
        <w:rPr>
          <w:sz w:val="22"/>
          <w:szCs w:val="22"/>
        </w:rPr>
      </w:pPr>
      <w:r w:rsidRPr="00193955">
        <w:rPr>
          <w:sz w:val="22"/>
          <w:szCs w:val="22"/>
        </w:rPr>
        <w:t>Jos sinulla ei esiinny vastetta hoitoon neljän kuukauden jälkeen, lääkäri voi ehdottaa, että jatkat näiden kahden lääkkeen käyttämistä vähintään 18 kuukauden ajan.</w:t>
      </w:r>
    </w:p>
    <w:p w14:paraId="107783D8" w14:textId="77777777" w:rsidR="00074828" w:rsidRPr="00193955" w:rsidRDefault="00074828" w:rsidP="00193955">
      <w:pPr>
        <w:tabs>
          <w:tab w:val="left" w:pos="567"/>
        </w:tabs>
        <w:suppressAutoHyphens/>
        <w:rPr>
          <w:i/>
          <w:sz w:val="22"/>
          <w:szCs w:val="22"/>
        </w:rPr>
      </w:pPr>
    </w:p>
    <w:p w14:paraId="5409A951" w14:textId="77777777" w:rsidR="00074828" w:rsidRPr="00193955" w:rsidRDefault="00074828" w:rsidP="00193955">
      <w:pPr>
        <w:keepNext/>
        <w:tabs>
          <w:tab w:val="left" w:pos="567"/>
        </w:tabs>
        <w:rPr>
          <w:b/>
          <w:sz w:val="22"/>
          <w:szCs w:val="22"/>
        </w:rPr>
      </w:pPr>
      <w:r w:rsidRPr="00193955">
        <w:rPr>
          <w:b/>
          <w:sz w:val="22"/>
          <w:szCs w:val="22"/>
        </w:rPr>
        <w:t>Jos käytät enemmän GONAL</w:t>
      </w:r>
      <w:r w:rsidRPr="00193955">
        <w:rPr>
          <w:b/>
          <w:sz w:val="22"/>
          <w:szCs w:val="22"/>
        </w:rPr>
        <w:noBreakHyphen/>
        <w:t>f-valmistetta kuin sinun pitäisi</w:t>
      </w:r>
    </w:p>
    <w:p w14:paraId="11B17CF1" w14:textId="77777777" w:rsidR="00074828" w:rsidRPr="00193955" w:rsidRDefault="00074828" w:rsidP="00193955">
      <w:pPr>
        <w:keepNext/>
        <w:tabs>
          <w:tab w:val="left" w:pos="567"/>
        </w:tabs>
        <w:rPr>
          <w:sz w:val="22"/>
          <w:szCs w:val="22"/>
        </w:rPr>
      </w:pPr>
    </w:p>
    <w:p w14:paraId="6112EE55"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f-valmisteen liiallisen käytön vaikutuksia ei tunneta, mutta odotettavissa olevana seurauksena saattaa olla munasarjojen hyperstimulaatio</w:t>
      </w:r>
      <w:r w:rsidRPr="00193955">
        <w:rPr>
          <w:sz w:val="22"/>
          <w:szCs w:val="22"/>
        </w:rPr>
        <w:noBreakHyphen/>
        <w:t>oireyhtymän (OHSS) ilmaantuminen, joka on kuvattu kohdassa 4. Näin käy kuitenkin vain jos hCG:tä käytetään samanaikaisesti (ks. kohta 2, ”Munasarjojen hyperstimulaatio</w:t>
      </w:r>
      <w:r w:rsidRPr="00193955">
        <w:rPr>
          <w:sz w:val="22"/>
          <w:szCs w:val="22"/>
        </w:rPr>
        <w:noBreakHyphen/>
        <w:t>oireyhtymä (OHSS)”).</w:t>
      </w:r>
    </w:p>
    <w:p w14:paraId="2E4E2958" w14:textId="77777777" w:rsidR="00074828" w:rsidRPr="00193955" w:rsidRDefault="00074828" w:rsidP="00193955">
      <w:pPr>
        <w:tabs>
          <w:tab w:val="left" w:pos="567"/>
        </w:tabs>
        <w:rPr>
          <w:sz w:val="22"/>
          <w:szCs w:val="22"/>
        </w:rPr>
      </w:pPr>
    </w:p>
    <w:p w14:paraId="0794CF1E" w14:textId="77777777" w:rsidR="00074828" w:rsidRPr="00193955" w:rsidRDefault="00074828" w:rsidP="00193955">
      <w:pPr>
        <w:keepNext/>
        <w:tabs>
          <w:tab w:val="left" w:pos="567"/>
        </w:tabs>
        <w:rPr>
          <w:b/>
          <w:sz w:val="22"/>
          <w:szCs w:val="22"/>
        </w:rPr>
      </w:pPr>
      <w:r w:rsidRPr="00193955">
        <w:rPr>
          <w:b/>
          <w:sz w:val="22"/>
          <w:szCs w:val="22"/>
        </w:rPr>
        <w:t>Jos unohdat käyttää GONAL</w:t>
      </w:r>
      <w:r w:rsidRPr="00193955">
        <w:rPr>
          <w:b/>
          <w:sz w:val="22"/>
          <w:szCs w:val="22"/>
        </w:rPr>
        <w:noBreakHyphen/>
        <w:t>f-valmistetta</w:t>
      </w:r>
    </w:p>
    <w:p w14:paraId="72DA6393" w14:textId="77777777" w:rsidR="00074828" w:rsidRPr="00193955" w:rsidRDefault="00074828" w:rsidP="00193955">
      <w:pPr>
        <w:keepNext/>
        <w:tabs>
          <w:tab w:val="left" w:pos="567"/>
        </w:tabs>
        <w:rPr>
          <w:bCs/>
          <w:sz w:val="22"/>
          <w:szCs w:val="22"/>
        </w:rPr>
      </w:pPr>
    </w:p>
    <w:p w14:paraId="3F2AE8A7"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Jos unohdat ottaa GONAL</w:t>
      </w:r>
      <w:r w:rsidRPr="00193955">
        <w:rPr>
          <w:snapToGrid w:val="0"/>
          <w:szCs w:val="22"/>
        </w:rPr>
        <w:noBreakHyphen/>
        <w:t>f</w:t>
      </w:r>
      <w:r w:rsidRPr="00193955">
        <w:rPr>
          <w:snapToGrid w:val="0"/>
          <w:szCs w:val="22"/>
        </w:rPr>
        <w:noBreakHyphen/>
        <w:t>annoksen, älä ota kaksinkertaista annosta korvataksesi unohtamasi kerta</w:t>
      </w:r>
      <w:r w:rsidRPr="00193955">
        <w:rPr>
          <w:snapToGrid w:val="0"/>
          <w:szCs w:val="22"/>
        </w:rPr>
        <w:noBreakHyphen/>
        <w:t>annoksen. Ota yhteyttä lääkäriisi heti, kun huomaat unohtaneesi annoksen.</w:t>
      </w:r>
    </w:p>
    <w:p w14:paraId="6C2C1805"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p>
    <w:p w14:paraId="72A27159" w14:textId="77777777" w:rsidR="00074828" w:rsidRPr="00193955" w:rsidRDefault="00074828" w:rsidP="00193955">
      <w:pPr>
        <w:tabs>
          <w:tab w:val="left" w:pos="567"/>
        </w:tabs>
        <w:rPr>
          <w:sz w:val="22"/>
          <w:szCs w:val="22"/>
        </w:rPr>
      </w:pPr>
      <w:r w:rsidRPr="00193955">
        <w:rPr>
          <w:sz w:val="22"/>
          <w:szCs w:val="22"/>
        </w:rPr>
        <w:t>Jos sinulla on kysymyksiä tämän lääkkeen käytöstä, käänny lääkärin tai apteekkihenkilökunnan puoleen.</w:t>
      </w:r>
    </w:p>
    <w:p w14:paraId="5CE35526" w14:textId="77777777" w:rsidR="00074828" w:rsidRPr="00193955" w:rsidRDefault="00074828" w:rsidP="00193955">
      <w:pPr>
        <w:tabs>
          <w:tab w:val="left" w:pos="567"/>
        </w:tabs>
        <w:rPr>
          <w:sz w:val="22"/>
          <w:szCs w:val="22"/>
        </w:rPr>
      </w:pPr>
    </w:p>
    <w:p w14:paraId="1846695A" w14:textId="77777777" w:rsidR="00074828" w:rsidRPr="00193955" w:rsidRDefault="00074828" w:rsidP="00193955">
      <w:pPr>
        <w:tabs>
          <w:tab w:val="left" w:pos="567"/>
        </w:tabs>
        <w:rPr>
          <w:sz w:val="22"/>
          <w:szCs w:val="22"/>
        </w:rPr>
      </w:pPr>
    </w:p>
    <w:p w14:paraId="60444D4D" w14:textId="77777777" w:rsidR="00074828" w:rsidRPr="00193955" w:rsidRDefault="00074828" w:rsidP="00193955">
      <w:pPr>
        <w:keepNext/>
        <w:tabs>
          <w:tab w:val="left" w:pos="567"/>
        </w:tabs>
        <w:rPr>
          <w:b/>
          <w:sz w:val="22"/>
          <w:szCs w:val="22"/>
        </w:rPr>
      </w:pPr>
      <w:r w:rsidRPr="00193955">
        <w:rPr>
          <w:b/>
          <w:sz w:val="22"/>
          <w:szCs w:val="22"/>
        </w:rPr>
        <w:t>4.</w:t>
      </w:r>
      <w:r w:rsidRPr="00193955">
        <w:rPr>
          <w:b/>
          <w:sz w:val="22"/>
          <w:szCs w:val="22"/>
        </w:rPr>
        <w:tab/>
        <w:t>Mahdolliset haittavaikutukset</w:t>
      </w:r>
    </w:p>
    <w:p w14:paraId="3756783C" w14:textId="77777777" w:rsidR="00074828" w:rsidRPr="00193955" w:rsidRDefault="00074828" w:rsidP="00193955">
      <w:pPr>
        <w:keepNext/>
        <w:tabs>
          <w:tab w:val="left" w:pos="567"/>
        </w:tabs>
        <w:rPr>
          <w:sz w:val="22"/>
          <w:szCs w:val="22"/>
        </w:rPr>
      </w:pPr>
    </w:p>
    <w:p w14:paraId="0B4F79E8" w14:textId="77777777" w:rsidR="00074828" w:rsidRPr="00193955" w:rsidRDefault="00074828" w:rsidP="00193955">
      <w:pPr>
        <w:pStyle w:val="BodyText2"/>
        <w:keepNext/>
        <w:tabs>
          <w:tab w:val="left" w:pos="567"/>
        </w:tabs>
        <w:rPr>
          <w:b w:val="0"/>
          <w:szCs w:val="22"/>
        </w:rPr>
      </w:pPr>
      <w:r w:rsidRPr="00193955">
        <w:rPr>
          <w:b w:val="0"/>
          <w:szCs w:val="22"/>
        </w:rPr>
        <w:t>Kuten kaikki lääkkeet, tämäkin lääke voi aiheuttaa haittavaikutuksia. Kaikki eivät kuitenkaan niitä saa.</w:t>
      </w:r>
    </w:p>
    <w:p w14:paraId="0304602C" w14:textId="77777777" w:rsidR="00074828" w:rsidRPr="00193955" w:rsidRDefault="00074828" w:rsidP="00193955">
      <w:pPr>
        <w:pStyle w:val="BodyText2"/>
        <w:keepNext/>
        <w:tabs>
          <w:tab w:val="left" w:pos="567"/>
        </w:tabs>
        <w:rPr>
          <w:b w:val="0"/>
          <w:szCs w:val="22"/>
        </w:rPr>
      </w:pPr>
    </w:p>
    <w:p w14:paraId="59EA35E0" w14:textId="77777777" w:rsidR="00074828" w:rsidRPr="00193955" w:rsidRDefault="00074828" w:rsidP="00193955">
      <w:pPr>
        <w:keepNext/>
        <w:rPr>
          <w:b/>
          <w:sz w:val="22"/>
          <w:szCs w:val="22"/>
        </w:rPr>
      </w:pPr>
      <w:r w:rsidRPr="00193955">
        <w:rPr>
          <w:b/>
          <w:sz w:val="22"/>
          <w:szCs w:val="22"/>
        </w:rPr>
        <w:t>Vakavat haittavaikutukset naisilla</w:t>
      </w:r>
    </w:p>
    <w:p w14:paraId="0921AD92" w14:textId="77777777" w:rsidR="00074828" w:rsidRPr="00193955" w:rsidRDefault="00074828" w:rsidP="00193955">
      <w:pPr>
        <w:keepNext/>
        <w:rPr>
          <w:sz w:val="22"/>
          <w:szCs w:val="22"/>
        </w:rPr>
      </w:pPr>
    </w:p>
    <w:p w14:paraId="6C0C6053" w14:textId="77777777" w:rsidR="00074828" w:rsidRPr="00193955" w:rsidRDefault="00074828" w:rsidP="00193955">
      <w:pPr>
        <w:numPr>
          <w:ilvl w:val="0"/>
          <w:numId w:val="15"/>
        </w:numPr>
        <w:tabs>
          <w:tab w:val="clear" w:pos="567"/>
        </w:tabs>
        <w:rPr>
          <w:sz w:val="22"/>
          <w:szCs w:val="22"/>
        </w:rPr>
      </w:pPr>
      <w:r w:rsidRPr="00193955">
        <w:rPr>
          <w:sz w:val="22"/>
          <w:szCs w:val="22"/>
        </w:rPr>
        <w:t>Alavatsakipu yhdessä pahoinvoinnin tai oksentelun kanssa voi olla oire munasarjojen hyperstimulaatio</w:t>
      </w:r>
      <w:r w:rsidRPr="00193955">
        <w:rPr>
          <w:sz w:val="22"/>
          <w:szCs w:val="22"/>
        </w:rPr>
        <w:noBreakHyphen/>
        <w:t>oireyhtymästä (OHSS). Tämä voi olla merkki siitä, että munasarjat ylireagoivat hoitoon ja että sinulle kehittyi suuria munasarjakystia (ks. myös kohdan 2 alakohta ”Munasarjojen hyperstimulaatio- oireyhtymä (OHSS)”). Tämä haittavaikutus on yleinen (voi esiintyä enintään 1 henkilöllä 10:stä).</w:t>
      </w:r>
    </w:p>
    <w:p w14:paraId="31D84963" w14:textId="77777777" w:rsidR="00074828" w:rsidRPr="00193955" w:rsidRDefault="00074828" w:rsidP="00193955">
      <w:pPr>
        <w:numPr>
          <w:ilvl w:val="0"/>
          <w:numId w:val="15"/>
        </w:numPr>
        <w:tabs>
          <w:tab w:val="clear" w:pos="567"/>
        </w:tabs>
        <w:rPr>
          <w:sz w:val="22"/>
          <w:szCs w:val="22"/>
        </w:rPr>
      </w:pPr>
      <w:r w:rsidRPr="00193955">
        <w:rPr>
          <w:sz w:val="22"/>
          <w:szCs w:val="22"/>
        </w:rPr>
        <w:t>OHSS voi muuttua vaikeaksi, jolloin munasarjat ovat selkeästi suurentuneet, virtsantuotanto on vähentynyt, painosi nousee, sinulla on hengitysvaikeuksia ja/tai vatsaasi tai rintakehääsi kerääntyy mahdollisesti nestettä. Tämä haittavaikutus on melko harvinainen (voi esiintyä enintään 1 henkilöllä 100:sta).</w:t>
      </w:r>
    </w:p>
    <w:p w14:paraId="518430E8" w14:textId="77777777" w:rsidR="00074828" w:rsidRPr="00193955" w:rsidRDefault="00074828" w:rsidP="00193955">
      <w:pPr>
        <w:numPr>
          <w:ilvl w:val="0"/>
          <w:numId w:val="15"/>
        </w:numPr>
        <w:tabs>
          <w:tab w:val="clear" w:pos="567"/>
        </w:tabs>
        <w:rPr>
          <w:sz w:val="22"/>
          <w:szCs w:val="22"/>
        </w:rPr>
      </w:pPr>
      <w:r w:rsidRPr="00193955">
        <w:rPr>
          <w:sz w:val="22"/>
          <w:szCs w:val="22"/>
        </w:rPr>
        <w:lastRenderedPageBreak/>
        <w:t>OHSS:n komplikaatioita, kuten munasarjojen kiertymistä tai veren hyytymistä voi esiintyä harvinaisissa tapauksissa (voi esiintyä enintään 1 henkilöllä 1 000:sta).</w:t>
      </w:r>
    </w:p>
    <w:p w14:paraId="57551B3B" w14:textId="77777777" w:rsidR="00074828" w:rsidRPr="00193955" w:rsidRDefault="00074828" w:rsidP="00193955">
      <w:pPr>
        <w:numPr>
          <w:ilvl w:val="0"/>
          <w:numId w:val="15"/>
        </w:numPr>
        <w:tabs>
          <w:tab w:val="clear" w:pos="567"/>
        </w:tabs>
        <w:rPr>
          <w:sz w:val="22"/>
          <w:szCs w:val="22"/>
        </w:rPr>
      </w:pPr>
      <w:r w:rsidRPr="00193955">
        <w:rPr>
          <w:sz w:val="22"/>
          <w:szCs w:val="22"/>
        </w:rPr>
        <w:t>Vakavia, OHSS:ään joskus liittymättömiä verenhyytymiskomplikaatioita (veritulppia) voi esiintyä hyvin harvinaisissa tapauksissa (voi esiintyä enintään 1 henkilöllä 10 000:sta). Tämä voi aiheuttaa rintakipua, hengenahdistusta, aivohalvauksen tai sydänkohtauksen (ks. myös kohdan 2 alakohta ”Verenhyytymisongelmat”).</w:t>
      </w:r>
    </w:p>
    <w:p w14:paraId="7702964C" w14:textId="77777777" w:rsidR="00074828" w:rsidRPr="00193955" w:rsidRDefault="00074828" w:rsidP="00193955">
      <w:pPr>
        <w:rPr>
          <w:sz w:val="22"/>
          <w:szCs w:val="22"/>
        </w:rPr>
      </w:pPr>
    </w:p>
    <w:p w14:paraId="394CE915" w14:textId="77777777" w:rsidR="00074828" w:rsidRPr="00193955" w:rsidRDefault="00074828" w:rsidP="00193955">
      <w:pPr>
        <w:keepNext/>
        <w:rPr>
          <w:b/>
          <w:sz w:val="22"/>
          <w:szCs w:val="22"/>
        </w:rPr>
      </w:pPr>
      <w:r w:rsidRPr="00193955">
        <w:rPr>
          <w:b/>
          <w:sz w:val="22"/>
          <w:szCs w:val="22"/>
        </w:rPr>
        <w:t>Vakavat haittavaikutukset miehillä ja naisilla</w:t>
      </w:r>
    </w:p>
    <w:p w14:paraId="56968DB0" w14:textId="77777777" w:rsidR="00074828" w:rsidRPr="00193955" w:rsidRDefault="00074828" w:rsidP="00193955">
      <w:pPr>
        <w:keepNext/>
        <w:rPr>
          <w:bCs/>
          <w:sz w:val="22"/>
          <w:szCs w:val="22"/>
        </w:rPr>
      </w:pPr>
    </w:p>
    <w:p w14:paraId="68C68894" w14:textId="77777777" w:rsidR="00074828" w:rsidRPr="00193955" w:rsidRDefault="00074828" w:rsidP="00193955">
      <w:pPr>
        <w:numPr>
          <w:ilvl w:val="0"/>
          <w:numId w:val="38"/>
        </w:numPr>
        <w:tabs>
          <w:tab w:val="clear" w:pos="360"/>
        </w:tabs>
        <w:ind w:left="567" w:hanging="567"/>
        <w:rPr>
          <w:sz w:val="22"/>
          <w:szCs w:val="22"/>
        </w:rPr>
      </w:pPr>
      <w:r w:rsidRPr="00193955">
        <w:rPr>
          <w:sz w:val="22"/>
          <w:szCs w:val="22"/>
        </w:rPr>
        <w:t>Allergiset reaktiot, kuten esimerkiksi ihottuma, ihon punoitus, nokkosihottuma, kasvojen turvotus johon liittyy hengitysvaikeuksia, voivat joskus olla vakavia. Tämä haittavaikutus on hyvin harvinainen (voi esiintyä enintään 1 henkilöllä 10 000:sta).</w:t>
      </w:r>
    </w:p>
    <w:p w14:paraId="23728855" w14:textId="77777777" w:rsidR="00074828" w:rsidRPr="00193955" w:rsidRDefault="00074828" w:rsidP="00193955">
      <w:pPr>
        <w:rPr>
          <w:sz w:val="22"/>
          <w:szCs w:val="22"/>
        </w:rPr>
      </w:pPr>
    </w:p>
    <w:p w14:paraId="7BE4F44D" w14:textId="77777777" w:rsidR="00074828" w:rsidRPr="00193955" w:rsidRDefault="00074828" w:rsidP="00193955">
      <w:pPr>
        <w:rPr>
          <w:b/>
          <w:sz w:val="22"/>
          <w:szCs w:val="22"/>
        </w:rPr>
      </w:pPr>
      <w:r w:rsidRPr="00193955">
        <w:rPr>
          <w:b/>
          <w:sz w:val="22"/>
          <w:szCs w:val="22"/>
        </w:rPr>
        <w:t>Jos huomaat jonkin yllä luetelluista haittavaikutuksista, ota välittömästi yhteyttä lääkäriin, joka saattaa määrätä sinut lopettamaan GONAL</w:t>
      </w:r>
      <w:r w:rsidRPr="00193955">
        <w:rPr>
          <w:b/>
          <w:sz w:val="22"/>
          <w:szCs w:val="22"/>
        </w:rPr>
        <w:noBreakHyphen/>
        <w:t>f</w:t>
      </w:r>
      <w:r w:rsidRPr="00193955">
        <w:rPr>
          <w:b/>
          <w:sz w:val="22"/>
          <w:szCs w:val="22"/>
        </w:rPr>
        <w:noBreakHyphen/>
        <w:t>hoidon.</w:t>
      </w:r>
    </w:p>
    <w:p w14:paraId="197D1C7F" w14:textId="77777777" w:rsidR="00074828" w:rsidRPr="00193955" w:rsidRDefault="00074828" w:rsidP="00193955">
      <w:pPr>
        <w:pStyle w:val="BodyText2"/>
        <w:rPr>
          <w:b w:val="0"/>
          <w:bCs/>
          <w:szCs w:val="22"/>
        </w:rPr>
      </w:pPr>
    </w:p>
    <w:p w14:paraId="6FBAE49D" w14:textId="77777777" w:rsidR="00074828" w:rsidRPr="00193955" w:rsidRDefault="00074828" w:rsidP="00193955">
      <w:pPr>
        <w:keepNext/>
        <w:rPr>
          <w:b/>
          <w:sz w:val="22"/>
          <w:szCs w:val="22"/>
        </w:rPr>
      </w:pPr>
      <w:r w:rsidRPr="00193955">
        <w:rPr>
          <w:b/>
          <w:sz w:val="22"/>
          <w:szCs w:val="22"/>
        </w:rPr>
        <w:t>Muut haittavaikutukset naisilla</w:t>
      </w:r>
    </w:p>
    <w:p w14:paraId="6FE148E1" w14:textId="77777777" w:rsidR="00074828" w:rsidRPr="00193955" w:rsidRDefault="00074828" w:rsidP="00193955">
      <w:pPr>
        <w:keepNext/>
        <w:rPr>
          <w:sz w:val="22"/>
          <w:szCs w:val="22"/>
          <w:u w:val="single"/>
        </w:rPr>
      </w:pPr>
    </w:p>
    <w:p w14:paraId="30B5C4AB"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4846A15F" w14:textId="77777777" w:rsidR="00074828" w:rsidRPr="00193955" w:rsidRDefault="00074828" w:rsidP="00193955">
      <w:pPr>
        <w:keepNext/>
        <w:rPr>
          <w:sz w:val="22"/>
          <w:szCs w:val="22"/>
        </w:rPr>
      </w:pPr>
    </w:p>
    <w:p w14:paraId="58A99DC4" w14:textId="77777777" w:rsidR="00074828" w:rsidRPr="00193955" w:rsidRDefault="00074828" w:rsidP="00193955">
      <w:pPr>
        <w:keepNext/>
        <w:numPr>
          <w:ilvl w:val="0"/>
          <w:numId w:val="15"/>
        </w:numPr>
        <w:tabs>
          <w:tab w:val="clear" w:pos="567"/>
        </w:tabs>
        <w:rPr>
          <w:sz w:val="22"/>
          <w:szCs w:val="22"/>
        </w:rPr>
      </w:pPr>
      <w:r w:rsidRPr="00193955">
        <w:rPr>
          <w:sz w:val="22"/>
          <w:szCs w:val="22"/>
        </w:rPr>
        <w:t>Nestettä sisältävät rakkulat munasarjoissa (munasarjakystat)</w:t>
      </w:r>
    </w:p>
    <w:p w14:paraId="7E164363" w14:textId="77777777" w:rsidR="00074828" w:rsidRPr="00193955" w:rsidRDefault="00074828" w:rsidP="00193955">
      <w:pPr>
        <w:keepNext/>
        <w:numPr>
          <w:ilvl w:val="0"/>
          <w:numId w:val="15"/>
        </w:numPr>
        <w:tabs>
          <w:tab w:val="clear" w:pos="567"/>
        </w:tabs>
        <w:rPr>
          <w:sz w:val="22"/>
          <w:szCs w:val="22"/>
        </w:rPr>
      </w:pPr>
      <w:r w:rsidRPr="00193955">
        <w:rPr>
          <w:sz w:val="22"/>
          <w:szCs w:val="22"/>
        </w:rPr>
        <w:t>Päänsärky</w:t>
      </w:r>
    </w:p>
    <w:p w14:paraId="37242F57" w14:textId="77777777" w:rsidR="00074828" w:rsidRPr="00193955" w:rsidRDefault="00074828" w:rsidP="00193955">
      <w:pPr>
        <w:numPr>
          <w:ilvl w:val="0"/>
          <w:numId w:val="15"/>
        </w:numPr>
        <w:tabs>
          <w:tab w:val="clear" w:pos="567"/>
        </w:tabs>
        <w:rPr>
          <w:sz w:val="22"/>
          <w:szCs w:val="22"/>
        </w:rPr>
      </w:pPr>
      <w:r w:rsidRPr="00193955">
        <w:rPr>
          <w:sz w:val="22"/>
          <w:szCs w:val="22"/>
        </w:rPr>
        <w:t>Paikalliset pistoskohdan reaktiot, kuten kipu, punoitus, mustelma, turvotus ja/tai ärsytys</w:t>
      </w:r>
    </w:p>
    <w:p w14:paraId="0238F88C" w14:textId="77777777" w:rsidR="00074828" w:rsidRPr="00193955" w:rsidRDefault="00074828" w:rsidP="00193955">
      <w:pPr>
        <w:rPr>
          <w:sz w:val="22"/>
          <w:szCs w:val="22"/>
          <w:u w:val="single"/>
        </w:rPr>
      </w:pPr>
    </w:p>
    <w:p w14:paraId="5EA3C177"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4B41CB52" w14:textId="77777777" w:rsidR="00074828" w:rsidRPr="00193955" w:rsidRDefault="00074828" w:rsidP="00193955">
      <w:pPr>
        <w:keepNext/>
        <w:rPr>
          <w:sz w:val="22"/>
          <w:szCs w:val="22"/>
        </w:rPr>
      </w:pPr>
    </w:p>
    <w:p w14:paraId="3621F882" w14:textId="77777777" w:rsidR="00074828" w:rsidRPr="00193955" w:rsidRDefault="00074828" w:rsidP="00193955">
      <w:pPr>
        <w:keepNext/>
        <w:numPr>
          <w:ilvl w:val="0"/>
          <w:numId w:val="15"/>
        </w:numPr>
        <w:tabs>
          <w:tab w:val="clear" w:pos="567"/>
        </w:tabs>
        <w:rPr>
          <w:sz w:val="22"/>
          <w:szCs w:val="22"/>
        </w:rPr>
      </w:pPr>
      <w:r w:rsidRPr="00193955">
        <w:rPr>
          <w:sz w:val="22"/>
          <w:szCs w:val="22"/>
        </w:rPr>
        <w:t>Vatsakipu</w:t>
      </w:r>
    </w:p>
    <w:p w14:paraId="50476665" w14:textId="77777777" w:rsidR="00074828" w:rsidRPr="00193955" w:rsidRDefault="00074828" w:rsidP="00193955">
      <w:pPr>
        <w:numPr>
          <w:ilvl w:val="0"/>
          <w:numId w:val="15"/>
        </w:numPr>
        <w:tabs>
          <w:tab w:val="clear" w:pos="567"/>
        </w:tabs>
        <w:rPr>
          <w:sz w:val="22"/>
          <w:szCs w:val="22"/>
        </w:rPr>
      </w:pPr>
      <w:r w:rsidRPr="00193955">
        <w:rPr>
          <w:sz w:val="22"/>
          <w:szCs w:val="22"/>
        </w:rPr>
        <w:t>Pahoinvointi, oksentelu, ripuli, vatsakrampit ja vatsan turpoaminen</w:t>
      </w:r>
    </w:p>
    <w:p w14:paraId="5E30225B" w14:textId="77777777" w:rsidR="00074828" w:rsidRPr="00193955" w:rsidRDefault="00074828" w:rsidP="00193955">
      <w:pPr>
        <w:rPr>
          <w:sz w:val="22"/>
          <w:szCs w:val="22"/>
          <w:u w:val="single"/>
        </w:rPr>
      </w:pPr>
    </w:p>
    <w:p w14:paraId="77A2EBF3"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4042C2E3" w14:textId="77777777" w:rsidR="00074828" w:rsidRPr="00193955" w:rsidRDefault="00074828" w:rsidP="00193955">
      <w:pPr>
        <w:keepNext/>
        <w:rPr>
          <w:sz w:val="22"/>
          <w:szCs w:val="22"/>
        </w:rPr>
      </w:pPr>
    </w:p>
    <w:p w14:paraId="5C3B50CF"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haittavaikutukset voivat joskus olla vakavia.</w:t>
      </w:r>
    </w:p>
    <w:p w14:paraId="6A9806F0"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654F1B0C"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26CD90D9"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Muut haittavaikutukset miehillä</w:t>
      </w:r>
    </w:p>
    <w:p w14:paraId="373AA77B" w14:textId="77777777" w:rsidR="00074828" w:rsidRPr="00193955" w:rsidRDefault="00074828" w:rsidP="00193955">
      <w:pPr>
        <w:keepNext/>
        <w:rPr>
          <w:sz w:val="22"/>
          <w:szCs w:val="22"/>
          <w:u w:val="single"/>
        </w:rPr>
      </w:pPr>
    </w:p>
    <w:p w14:paraId="6037DA92"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59C8F86A" w14:textId="77777777" w:rsidR="00074828" w:rsidRPr="00193955" w:rsidRDefault="00074828" w:rsidP="00193955">
      <w:pPr>
        <w:keepNext/>
        <w:rPr>
          <w:sz w:val="22"/>
          <w:szCs w:val="22"/>
        </w:rPr>
      </w:pPr>
    </w:p>
    <w:p w14:paraId="0DEEF17F" w14:textId="77777777" w:rsidR="00074828" w:rsidRPr="00193955" w:rsidRDefault="00074828" w:rsidP="00193955">
      <w:pPr>
        <w:numPr>
          <w:ilvl w:val="0"/>
          <w:numId w:val="16"/>
        </w:numPr>
        <w:tabs>
          <w:tab w:val="clear" w:pos="567"/>
        </w:tabs>
        <w:rPr>
          <w:sz w:val="22"/>
          <w:szCs w:val="22"/>
        </w:rPr>
      </w:pPr>
      <w:r w:rsidRPr="00193955">
        <w:rPr>
          <w:sz w:val="22"/>
          <w:szCs w:val="22"/>
        </w:rPr>
        <w:t>Paikalliset pistoskohdan reaktiot, kuten kipu, punoitus, mustelma, turvotus ja/tai ärsytys</w:t>
      </w:r>
    </w:p>
    <w:p w14:paraId="22B359B3" w14:textId="77777777" w:rsidR="00074828" w:rsidRPr="00193955" w:rsidRDefault="00074828" w:rsidP="00193955">
      <w:pPr>
        <w:rPr>
          <w:sz w:val="22"/>
          <w:szCs w:val="22"/>
          <w:u w:val="single"/>
        </w:rPr>
      </w:pPr>
    </w:p>
    <w:p w14:paraId="5584E338"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660DC836" w14:textId="77777777" w:rsidR="00074828" w:rsidRPr="00193955" w:rsidRDefault="00074828" w:rsidP="00193955">
      <w:pPr>
        <w:keepNext/>
        <w:rPr>
          <w:sz w:val="22"/>
          <w:szCs w:val="22"/>
        </w:rPr>
      </w:pPr>
    </w:p>
    <w:p w14:paraId="39C6BCE6" w14:textId="77777777" w:rsidR="00074828" w:rsidRPr="00193955" w:rsidRDefault="00074828" w:rsidP="00193955">
      <w:pPr>
        <w:keepNext/>
        <w:numPr>
          <w:ilvl w:val="0"/>
          <w:numId w:val="16"/>
        </w:numPr>
        <w:tabs>
          <w:tab w:val="clear" w:pos="567"/>
        </w:tabs>
        <w:rPr>
          <w:sz w:val="22"/>
          <w:szCs w:val="22"/>
        </w:rPr>
      </w:pPr>
      <w:r w:rsidRPr="00193955">
        <w:rPr>
          <w:sz w:val="22"/>
          <w:szCs w:val="22"/>
        </w:rPr>
        <w:t>Kivesten yläpuolella ja takana olevien verisuonten turvotus (kivessuonikohju)</w:t>
      </w:r>
    </w:p>
    <w:p w14:paraId="18499202" w14:textId="77777777" w:rsidR="00074828" w:rsidRPr="00193955" w:rsidRDefault="00074828" w:rsidP="00193955">
      <w:pPr>
        <w:numPr>
          <w:ilvl w:val="0"/>
          <w:numId w:val="16"/>
        </w:numPr>
        <w:tabs>
          <w:tab w:val="clear" w:pos="567"/>
        </w:tabs>
        <w:rPr>
          <w:sz w:val="22"/>
          <w:szCs w:val="22"/>
        </w:rPr>
      </w:pPr>
      <w:r w:rsidRPr="00193955">
        <w:rPr>
          <w:sz w:val="22"/>
          <w:szCs w:val="22"/>
        </w:rPr>
        <w:t>Rintojen kehittyminen, akne tai painonnousu</w:t>
      </w:r>
    </w:p>
    <w:p w14:paraId="59731105" w14:textId="77777777" w:rsidR="00074828" w:rsidRPr="00193955" w:rsidRDefault="00074828" w:rsidP="00193955">
      <w:pPr>
        <w:rPr>
          <w:sz w:val="22"/>
          <w:szCs w:val="22"/>
          <w:u w:val="single"/>
        </w:rPr>
      </w:pPr>
    </w:p>
    <w:p w14:paraId="2E60D2CC"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538397C0" w14:textId="77777777" w:rsidR="00074828" w:rsidRPr="00193955" w:rsidRDefault="00074828" w:rsidP="00193955">
      <w:pPr>
        <w:keepNext/>
        <w:rPr>
          <w:sz w:val="22"/>
          <w:szCs w:val="22"/>
        </w:rPr>
      </w:pPr>
    </w:p>
    <w:p w14:paraId="7A619110"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reaktiot voivat joskus olla vakavia.</w:t>
      </w:r>
    </w:p>
    <w:p w14:paraId="0C071DBC"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080C5FC9"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5DC3551E" w14:textId="77777777" w:rsidR="00074828" w:rsidRPr="00193955" w:rsidRDefault="00074828" w:rsidP="00193955">
      <w:pPr>
        <w:keepNext/>
        <w:keepLines/>
        <w:ind w:right="-2"/>
        <w:rPr>
          <w:b/>
          <w:sz w:val="22"/>
          <w:szCs w:val="22"/>
          <w:u w:val="single"/>
        </w:rPr>
      </w:pPr>
      <w:r w:rsidRPr="00193955">
        <w:rPr>
          <w:b/>
          <w:sz w:val="22"/>
          <w:szCs w:val="22"/>
        </w:rPr>
        <w:lastRenderedPageBreak/>
        <w:t>Haittavaikutuksista ilmoittaminen</w:t>
      </w:r>
    </w:p>
    <w:p w14:paraId="404A8D63" w14:textId="5619532A" w:rsidR="007C593A" w:rsidRPr="007C593A" w:rsidRDefault="007C593A" w:rsidP="007C593A">
      <w:pPr>
        <w:keepLines/>
        <w:rPr>
          <w:sz w:val="22"/>
          <w:szCs w:val="22"/>
        </w:rPr>
      </w:pPr>
      <w:r w:rsidRPr="007C593A">
        <w:rPr>
          <w:sz w:val="22"/>
          <w:szCs w:val="22"/>
        </w:rPr>
        <w:t xml:space="preserve">Jos havaitset haittavaikutuksia, kerro niistä lääkärille tai apteekkihenkilökunnalle. Tämä koskee myös sellaisia mahdollisia haittavaikutuksia, joita ei ole mainittu tässä pakkausselosteessa. Voit ilmoittaa haittavaikutuksista myös suoraan </w:t>
      </w:r>
      <w:r w:rsidR="0008371A">
        <w:fldChar w:fldCharType="begin"/>
      </w:r>
      <w:ins w:id="5791" w:author="QC" w:date="2026-07-20T19:10:00Z">
        <w:r w:rsidR="000526A6">
          <w:instrText>HYPERLINK "https://www.ema.europa.eu/documents/template-form/qrd-appendix-v-adverse-drug-reaction-reporting-details_en.docx"</w:instrText>
        </w:r>
      </w:ins>
      <w:del w:id="5792" w:author="QC" w:date="2026-07-20T19:10:00Z">
        <w:r w:rsidR="0008371A" w:rsidDel="000526A6">
          <w:delInstrText>HYPERLINK "https://www.ema.europa.eu/documents/template-form/qrd-appendix-v-adverse-drug-reaction-reporting-details_en.docx"</w:delInstrText>
        </w:r>
      </w:del>
      <w:r w:rsidR="0008371A">
        <w:fldChar w:fldCharType="separate"/>
      </w:r>
      <w:r w:rsidRPr="007C593A">
        <w:rPr>
          <w:rStyle w:val="Hyperlink"/>
          <w:sz w:val="22"/>
          <w:szCs w:val="22"/>
          <w:shd w:val="clear" w:color="auto" w:fill="D9D9D9"/>
        </w:rPr>
        <w:t>liitteessä V</w:t>
      </w:r>
      <w:r w:rsidR="0008371A">
        <w:rPr>
          <w:rStyle w:val="Hyperlink"/>
          <w:sz w:val="22"/>
          <w:szCs w:val="22"/>
          <w:shd w:val="clear" w:color="auto" w:fill="D9D9D9"/>
        </w:rPr>
        <w:fldChar w:fldCharType="end"/>
      </w:r>
      <w:r w:rsidRPr="007C593A">
        <w:rPr>
          <w:rStyle w:val="Hyperlink"/>
          <w:color w:val="auto"/>
          <w:sz w:val="22"/>
          <w:szCs w:val="22"/>
          <w:shd w:val="clear" w:color="auto" w:fill="D9D9D9"/>
        </w:rPr>
        <w:t xml:space="preserve"> </w:t>
      </w:r>
      <w:r w:rsidRPr="007C593A">
        <w:rPr>
          <w:sz w:val="22"/>
          <w:szCs w:val="22"/>
          <w:shd w:val="clear" w:color="auto" w:fill="D9D9D9"/>
        </w:rPr>
        <w:t>luetellun kansallisen ilmoitusjärjestelmän kautta</w:t>
      </w:r>
      <w:r w:rsidRPr="007C593A">
        <w:rPr>
          <w:sz w:val="22"/>
          <w:szCs w:val="22"/>
        </w:rPr>
        <w:t>. Ilmoittamalla haittavaikutuksista voit auttaa saamaan enemmän tietoa tämän lääkevalmisteen turvallisuudesta.</w:t>
      </w:r>
    </w:p>
    <w:p w14:paraId="47B25F23" w14:textId="77777777" w:rsidR="00074828" w:rsidRPr="00193955" w:rsidRDefault="00074828" w:rsidP="00193955">
      <w:pPr>
        <w:ind w:right="-2"/>
        <w:rPr>
          <w:sz w:val="22"/>
          <w:szCs w:val="22"/>
        </w:rPr>
      </w:pPr>
    </w:p>
    <w:p w14:paraId="20F88E12"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7A6EFF88"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5.</w:t>
      </w:r>
      <w:r w:rsidRPr="00193955">
        <w:rPr>
          <w:b/>
          <w:szCs w:val="22"/>
        </w:rPr>
        <w:tab/>
        <w:t>GONAL</w:t>
      </w:r>
      <w:r w:rsidRPr="00193955">
        <w:rPr>
          <w:b/>
          <w:szCs w:val="22"/>
        </w:rPr>
        <w:noBreakHyphen/>
        <w:t>f-valmisteen säilyttäminen</w:t>
      </w:r>
    </w:p>
    <w:p w14:paraId="0F4E110D" w14:textId="77777777" w:rsidR="00074828" w:rsidRPr="00193955" w:rsidRDefault="00074828" w:rsidP="00193955">
      <w:pPr>
        <w:keepNext/>
        <w:tabs>
          <w:tab w:val="left" w:pos="567"/>
        </w:tabs>
        <w:rPr>
          <w:bCs/>
          <w:sz w:val="22"/>
          <w:szCs w:val="22"/>
        </w:rPr>
      </w:pPr>
    </w:p>
    <w:p w14:paraId="40F0D0F3" w14:textId="77777777" w:rsidR="00074828" w:rsidRPr="00193955" w:rsidRDefault="00074828" w:rsidP="00193955">
      <w:pPr>
        <w:keepNext/>
        <w:tabs>
          <w:tab w:val="left" w:pos="567"/>
        </w:tabs>
        <w:rPr>
          <w:sz w:val="22"/>
          <w:szCs w:val="22"/>
        </w:rPr>
      </w:pPr>
      <w:r w:rsidRPr="00193955">
        <w:rPr>
          <w:sz w:val="22"/>
          <w:szCs w:val="22"/>
        </w:rPr>
        <w:t>Ei lasten ulottuville eikä näkyville.</w:t>
      </w:r>
    </w:p>
    <w:p w14:paraId="718CE114" w14:textId="77777777" w:rsidR="00074828" w:rsidRPr="00193955" w:rsidRDefault="00074828" w:rsidP="00193955">
      <w:pPr>
        <w:keepNext/>
        <w:tabs>
          <w:tab w:val="left" w:pos="567"/>
        </w:tabs>
        <w:rPr>
          <w:sz w:val="22"/>
          <w:szCs w:val="22"/>
        </w:rPr>
      </w:pPr>
    </w:p>
    <w:p w14:paraId="44A39E32" w14:textId="77777777" w:rsidR="00074828" w:rsidRPr="00193955" w:rsidRDefault="00074828" w:rsidP="00193955">
      <w:pPr>
        <w:tabs>
          <w:tab w:val="left" w:pos="567"/>
        </w:tabs>
        <w:rPr>
          <w:sz w:val="22"/>
          <w:szCs w:val="22"/>
        </w:rPr>
      </w:pPr>
      <w:r w:rsidRPr="00193955">
        <w:rPr>
          <w:sz w:val="22"/>
          <w:szCs w:val="22"/>
        </w:rPr>
        <w:t>Älä käytä tätä lääkettä sylinteriampullissa tai kotelossa mainitun viimeisen käyttöpäivämäärän EXP/Käyt.viim. jälkeen. Viimeinen käyttöpäivämäärä tarkoittaa kuukauden viimeistä päivää.</w:t>
      </w:r>
    </w:p>
    <w:p w14:paraId="53F8CD96" w14:textId="77777777" w:rsidR="00074828" w:rsidRPr="00193955" w:rsidRDefault="00074828" w:rsidP="00193955">
      <w:pPr>
        <w:tabs>
          <w:tab w:val="left" w:pos="567"/>
        </w:tabs>
        <w:rPr>
          <w:sz w:val="22"/>
          <w:szCs w:val="22"/>
        </w:rPr>
      </w:pPr>
    </w:p>
    <w:p w14:paraId="0AF3E32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495D81EB" w14:textId="77777777" w:rsidR="00074828" w:rsidRPr="00193955" w:rsidRDefault="00074828" w:rsidP="00193955">
      <w:pPr>
        <w:numPr>
          <w:ilvl w:val="12"/>
          <w:numId w:val="0"/>
        </w:numPr>
        <w:tabs>
          <w:tab w:val="left" w:pos="567"/>
        </w:tabs>
        <w:suppressAutoHyphens/>
        <w:rPr>
          <w:sz w:val="22"/>
          <w:szCs w:val="22"/>
        </w:rPr>
      </w:pPr>
    </w:p>
    <w:p w14:paraId="234DE3CC" w14:textId="268FEDB5"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valmistetta voidaan säilyttää jääkaapin ulkopuolella enintään 25ºC:ssa yhden enintään kolmen kuukauden jakson ajan. Se on hävitettävä näiden kolmen kuukauden jälkeen ellei sitä ole käytetty.</w:t>
      </w:r>
    </w:p>
    <w:p w14:paraId="7E28D143" w14:textId="77777777" w:rsidR="00074828" w:rsidRPr="00193955" w:rsidRDefault="00074828" w:rsidP="00193955">
      <w:pPr>
        <w:numPr>
          <w:ilvl w:val="12"/>
          <w:numId w:val="0"/>
        </w:numPr>
        <w:tabs>
          <w:tab w:val="left" w:pos="567"/>
        </w:tabs>
        <w:suppressAutoHyphens/>
        <w:rPr>
          <w:sz w:val="22"/>
          <w:szCs w:val="22"/>
        </w:rPr>
      </w:pPr>
    </w:p>
    <w:p w14:paraId="7EF0F477" w14:textId="3E1002A6"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7CDF869E" w14:textId="77777777" w:rsidR="00074828" w:rsidRPr="00193955" w:rsidRDefault="00074828" w:rsidP="00193955">
      <w:pPr>
        <w:numPr>
          <w:ilvl w:val="12"/>
          <w:numId w:val="0"/>
        </w:numPr>
        <w:tabs>
          <w:tab w:val="left" w:pos="567"/>
        </w:tabs>
        <w:suppressAutoHyphens/>
        <w:rPr>
          <w:sz w:val="22"/>
          <w:szCs w:val="22"/>
        </w:rPr>
      </w:pPr>
    </w:p>
    <w:p w14:paraId="263C5250"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Älä käytä GONAL</w:t>
      </w:r>
      <w:r w:rsidRPr="00193955">
        <w:rPr>
          <w:sz w:val="22"/>
          <w:szCs w:val="22"/>
        </w:rPr>
        <w:noBreakHyphen/>
        <w:t>f-valmistetta, jos huomaat näkyviä muutoksia lääkevalmisteen ulkonäössä, tai jos neste sisältää hiukkasia tai ei ole kirkasta.</w:t>
      </w:r>
    </w:p>
    <w:p w14:paraId="732E84BA" w14:textId="77777777" w:rsidR="00074828" w:rsidRPr="00193955" w:rsidRDefault="00074828" w:rsidP="00193955">
      <w:pPr>
        <w:tabs>
          <w:tab w:val="left" w:pos="567"/>
        </w:tabs>
        <w:rPr>
          <w:sz w:val="22"/>
          <w:szCs w:val="22"/>
        </w:rPr>
      </w:pPr>
    </w:p>
    <w:p w14:paraId="1C0A9D95" w14:textId="77777777" w:rsidR="009205D7" w:rsidRPr="00B03C25" w:rsidRDefault="009205D7" w:rsidP="0079385A">
      <w:pPr>
        <w:rPr>
          <w:sz w:val="22"/>
          <w:szCs w:val="22"/>
        </w:rPr>
      </w:pPr>
      <w:r w:rsidRPr="00B03C25">
        <w:rPr>
          <w:sz w:val="22"/>
          <w:szCs w:val="22"/>
        </w:rPr>
        <w:t xml:space="preserve">Avattua kynää </w:t>
      </w:r>
      <w:r>
        <w:rPr>
          <w:sz w:val="22"/>
          <w:szCs w:val="22"/>
        </w:rPr>
        <w:t>tulee</w:t>
      </w:r>
      <w:r w:rsidRPr="00B03C25">
        <w:rPr>
          <w:sz w:val="22"/>
          <w:szCs w:val="22"/>
        </w:rPr>
        <w:t xml:space="preserve"> säilyttää</w:t>
      </w:r>
      <w:r>
        <w:rPr>
          <w:sz w:val="22"/>
          <w:szCs w:val="22"/>
        </w:rPr>
        <w:t xml:space="preserve"> 2–</w:t>
      </w:r>
      <w:r w:rsidRPr="00B03C25">
        <w:rPr>
          <w:sz w:val="22"/>
          <w:szCs w:val="22"/>
        </w:rPr>
        <w:t>25ºC:ssa enintään 28 päivää.</w:t>
      </w:r>
    </w:p>
    <w:p w14:paraId="5E4C1912" w14:textId="77777777" w:rsidR="009205D7" w:rsidRPr="00BE1392" w:rsidRDefault="009205D7" w:rsidP="0079385A">
      <w:pPr>
        <w:rPr>
          <w:sz w:val="22"/>
          <w:szCs w:val="22"/>
        </w:rPr>
      </w:pPr>
      <w:r w:rsidRPr="00BE1392">
        <w:rPr>
          <w:sz w:val="22"/>
          <w:szCs w:val="22"/>
        </w:rPr>
        <w:t>Älä käytä esitäytetyssä kynässä jäljellä olevaa lääkevalmistetta 28 päivän jälkeen.</w:t>
      </w:r>
    </w:p>
    <w:p w14:paraId="286AAD5E" w14:textId="77777777" w:rsidR="009205D7" w:rsidRDefault="009205D7" w:rsidP="009205D7">
      <w:pPr>
        <w:rPr>
          <w:sz w:val="22"/>
          <w:szCs w:val="22"/>
        </w:rPr>
      </w:pPr>
    </w:p>
    <w:p w14:paraId="44D31D54" w14:textId="77777777" w:rsidR="00074828" w:rsidRPr="00193955" w:rsidRDefault="00074828" w:rsidP="00193955">
      <w:pPr>
        <w:rPr>
          <w:sz w:val="22"/>
          <w:szCs w:val="22"/>
        </w:rPr>
      </w:pPr>
      <w:r w:rsidRPr="00193955">
        <w:rPr>
          <w:sz w:val="22"/>
          <w:szCs w:val="22"/>
        </w:rPr>
        <w:t>Hoidon lopussa käyttämätön liuos on hävitettävä.</w:t>
      </w:r>
    </w:p>
    <w:p w14:paraId="7218EA71" w14:textId="77777777" w:rsidR="00074828" w:rsidRPr="00193955" w:rsidRDefault="00074828" w:rsidP="00193955">
      <w:pPr>
        <w:tabs>
          <w:tab w:val="left" w:pos="567"/>
        </w:tabs>
        <w:rPr>
          <w:bCs/>
          <w:sz w:val="22"/>
          <w:szCs w:val="22"/>
        </w:rPr>
      </w:pPr>
    </w:p>
    <w:p w14:paraId="40E6E377" w14:textId="77777777" w:rsidR="00074828" w:rsidRPr="00193955" w:rsidRDefault="00074828" w:rsidP="00193955">
      <w:pPr>
        <w:tabs>
          <w:tab w:val="left" w:pos="567"/>
        </w:tabs>
        <w:rPr>
          <w:bCs/>
          <w:sz w:val="22"/>
          <w:szCs w:val="22"/>
        </w:rPr>
      </w:pPr>
      <w:r w:rsidRPr="00193955">
        <w:rPr>
          <w:bCs/>
          <w:sz w:val="22"/>
          <w:szCs w:val="22"/>
        </w:rPr>
        <w:t>Lääkkeitä ei pidä heittää viemäriin. Kysy käyttämättömien lääkkeiden hävittämisestä apteekista. Näin menetellen suojelet luontoa.</w:t>
      </w:r>
    </w:p>
    <w:p w14:paraId="74B13427" w14:textId="77777777" w:rsidR="00074828" w:rsidRPr="00193955" w:rsidRDefault="00074828" w:rsidP="00193955">
      <w:pPr>
        <w:tabs>
          <w:tab w:val="left" w:pos="567"/>
        </w:tabs>
        <w:rPr>
          <w:bCs/>
          <w:sz w:val="22"/>
          <w:szCs w:val="22"/>
        </w:rPr>
      </w:pPr>
    </w:p>
    <w:p w14:paraId="4D2AB9E6" w14:textId="77777777" w:rsidR="00074828" w:rsidRPr="00193955" w:rsidRDefault="00074828" w:rsidP="00193955">
      <w:pPr>
        <w:tabs>
          <w:tab w:val="left" w:pos="567"/>
        </w:tabs>
        <w:rPr>
          <w:sz w:val="22"/>
          <w:szCs w:val="22"/>
        </w:rPr>
      </w:pPr>
    </w:p>
    <w:p w14:paraId="7B2A7E99" w14:textId="77777777" w:rsidR="00074828" w:rsidRPr="00193955" w:rsidRDefault="00074828" w:rsidP="00193955">
      <w:pPr>
        <w:keepNext/>
        <w:tabs>
          <w:tab w:val="left" w:pos="567"/>
        </w:tabs>
        <w:rPr>
          <w:b/>
          <w:sz w:val="22"/>
          <w:szCs w:val="22"/>
        </w:rPr>
      </w:pPr>
      <w:r w:rsidRPr="00193955">
        <w:rPr>
          <w:b/>
          <w:sz w:val="22"/>
          <w:szCs w:val="22"/>
        </w:rPr>
        <w:t>6.</w:t>
      </w:r>
      <w:r w:rsidRPr="00193955">
        <w:rPr>
          <w:b/>
          <w:sz w:val="22"/>
          <w:szCs w:val="22"/>
        </w:rPr>
        <w:tab/>
        <w:t>Pakkauksen sisältö ja muuta tietoa</w:t>
      </w:r>
    </w:p>
    <w:p w14:paraId="2847AFD1" w14:textId="77777777" w:rsidR="00074828" w:rsidRPr="00193955" w:rsidRDefault="00074828" w:rsidP="00193955">
      <w:pPr>
        <w:keepNext/>
        <w:tabs>
          <w:tab w:val="left" w:pos="567"/>
        </w:tabs>
        <w:rPr>
          <w:bCs/>
          <w:sz w:val="22"/>
          <w:szCs w:val="22"/>
        </w:rPr>
      </w:pPr>
    </w:p>
    <w:p w14:paraId="61309EB2" w14:textId="77777777" w:rsidR="00074828" w:rsidRPr="00193955" w:rsidRDefault="00074828" w:rsidP="00193955">
      <w:pPr>
        <w:keepNext/>
        <w:tabs>
          <w:tab w:val="left" w:pos="567"/>
        </w:tabs>
        <w:rPr>
          <w:b/>
          <w:sz w:val="22"/>
          <w:szCs w:val="22"/>
        </w:rPr>
      </w:pPr>
      <w:r w:rsidRPr="00193955">
        <w:rPr>
          <w:b/>
          <w:sz w:val="22"/>
          <w:szCs w:val="22"/>
        </w:rPr>
        <w:t>Mitä GONAL</w:t>
      </w:r>
      <w:r w:rsidRPr="00193955">
        <w:rPr>
          <w:b/>
          <w:sz w:val="22"/>
          <w:szCs w:val="22"/>
        </w:rPr>
        <w:noBreakHyphen/>
        <w:t>f sisältää</w:t>
      </w:r>
    </w:p>
    <w:p w14:paraId="2144EE3B" w14:textId="77777777" w:rsidR="00074828" w:rsidRPr="00193955" w:rsidRDefault="00074828" w:rsidP="00193955">
      <w:pPr>
        <w:keepNext/>
        <w:tabs>
          <w:tab w:val="left" w:pos="567"/>
        </w:tabs>
        <w:rPr>
          <w:bCs/>
          <w:sz w:val="22"/>
          <w:szCs w:val="22"/>
        </w:rPr>
      </w:pPr>
    </w:p>
    <w:p w14:paraId="6C73FF8F" w14:textId="77777777" w:rsidR="00074828" w:rsidRPr="00193955" w:rsidRDefault="00074828" w:rsidP="00193955">
      <w:pPr>
        <w:keepNext/>
        <w:numPr>
          <w:ilvl w:val="0"/>
          <w:numId w:val="25"/>
        </w:numPr>
        <w:tabs>
          <w:tab w:val="clear" w:pos="360"/>
        </w:tabs>
        <w:ind w:left="600" w:hanging="600"/>
        <w:rPr>
          <w:bCs/>
          <w:sz w:val="22"/>
          <w:szCs w:val="22"/>
        </w:rPr>
      </w:pPr>
      <w:r w:rsidRPr="00193955">
        <w:rPr>
          <w:bCs/>
          <w:sz w:val="22"/>
          <w:szCs w:val="22"/>
        </w:rPr>
        <w:t>Vaikuttava aine on follitropiinialfa.</w:t>
      </w:r>
    </w:p>
    <w:p w14:paraId="017BEC39" w14:textId="54238F70" w:rsidR="00074828" w:rsidRPr="00193955" w:rsidRDefault="00074828" w:rsidP="00193955">
      <w:pPr>
        <w:keepNext/>
        <w:numPr>
          <w:ilvl w:val="0"/>
          <w:numId w:val="26"/>
        </w:numPr>
        <w:tabs>
          <w:tab w:val="clear" w:pos="360"/>
          <w:tab w:val="left" w:pos="600"/>
        </w:tabs>
        <w:ind w:left="600" w:hanging="600"/>
        <w:rPr>
          <w:bCs/>
          <w:sz w:val="22"/>
          <w:szCs w:val="22"/>
        </w:rPr>
      </w:pPr>
      <w:r w:rsidRPr="00193955">
        <w:rPr>
          <w:bCs/>
          <w:sz w:val="22"/>
          <w:szCs w:val="22"/>
        </w:rPr>
        <w:t>Jokainen esitäytetty kynä, jossa on moniannossylinteriampulli, sisältää 300 IU (22 mikrogrammaa) follitropiinialfaa 0,48 ml:ssa liuosta.</w:t>
      </w:r>
    </w:p>
    <w:p w14:paraId="0A21FEE8" w14:textId="77777777" w:rsidR="00074828" w:rsidRPr="00193955" w:rsidRDefault="00074828" w:rsidP="00193955">
      <w:pPr>
        <w:numPr>
          <w:ilvl w:val="0"/>
          <w:numId w:val="26"/>
        </w:numPr>
        <w:tabs>
          <w:tab w:val="clear" w:pos="360"/>
          <w:tab w:val="left" w:pos="600"/>
        </w:tabs>
        <w:ind w:left="600" w:hanging="600"/>
        <w:rPr>
          <w:bCs/>
          <w:sz w:val="22"/>
          <w:szCs w:val="22"/>
        </w:rPr>
      </w:pPr>
      <w:r w:rsidRPr="00193955">
        <w:rPr>
          <w:bCs/>
          <w:sz w:val="22"/>
          <w:szCs w:val="22"/>
        </w:rPr>
        <w:t xml:space="preserve">Muut aineet ovat poloksameeri 188, sakkaroosi, </w:t>
      </w:r>
      <w:r w:rsidRPr="00193955">
        <w:rPr>
          <w:bCs/>
          <w:iCs/>
          <w:sz w:val="22"/>
          <w:szCs w:val="22"/>
        </w:rPr>
        <w:t>metioniini,</w:t>
      </w:r>
      <w:r w:rsidRPr="00193955">
        <w:rPr>
          <w:bCs/>
          <w:iCs/>
          <w:sz w:val="22"/>
          <w:szCs w:val="20"/>
        </w:rPr>
        <w:t xml:space="preserve"> </w:t>
      </w:r>
      <w:r w:rsidRPr="00193955">
        <w:rPr>
          <w:bCs/>
          <w:sz w:val="22"/>
          <w:szCs w:val="22"/>
        </w:rPr>
        <w:t>natriumdivetyfosfaattimonohydraatti, dinatriumfosfaattidihydraatti, m</w:t>
      </w:r>
      <w:r w:rsidRPr="00193955">
        <w:rPr>
          <w:bCs/>
          <w:sz w:val="22"/>
          <w:szCs w:val="22"/>
        </w:rPr>
        <w:noBreakHyphen/>
        <w:t xml:space="preserve">kresoli sekä väkevä fosforihappo ja natriumhydroksidi </w:t>
      </w:r>
      <w:r w:rsidRPr="00193955">
        <w:rPr>
          <w:sz w:val="22"/>
          <w:szCs w:val="22"/>
        </w:rPr>
        <w:t xml:space="preserve">pH:n säätämistä varten </w:t>
      </w:r>
      <w:r w:rsidRPr="00193955">
        <w:rPr>
          <w:bCs/>
          <w:sz w:val="22"/>
          <w:szCs w:val="22"/>
        </w:rPr>
        <w:t>ja injektionesteisiin käytettävä vesi.</w:t>
      </w:r>
    </w:p>
    <w:p w14:paraId="026BFF7F" w14:textId="77777777" w:rsidR="00074828" w:rsidRPr="00193955" w:rsidRDefault="00074828" w:rsidP="00193955">
      <w:pPr>
        <w:tabs>
          <w:tab w:val="left" w:pos="567"/>
        </w:tabs>
        <w:rPr>
          <w:bCs/>
          <w:sz w:val="22"/>
          <w:szCs w:val="22"/>
        </w:rPr>
      </w:pPr>
    </w:p>
    <w:p w14:paraId="04355C72" w14:textId="77777777" w:rsidR="00074828" w:rsidRPr="00193955" w:rsidRDefault="00074828" w:rsidP="00193955">
      <w:pPr>
        <w:pStyle w:val="BodyText2"/>
        <w:keepNext/>
        <w:tabs>
          <w:tab w:val="left" w:pos="567"/>
        </w:tabs>
        <w:rPr>
          <w:szCs w:val="22"/>
        </w:rPr>
      </w:pPr>
      <w:r w:rsidRPr="00193955">
        <w:rPr>
          <w:szCs w:val="22"/>
        </w:rPr>
        <w:t>Lääkevalmisteen kuvaus ja pakkauskoko (-koot)</w:t>
      </w:r>
    </w:p>
    <w:p w14:paraId="0E282277" w14:textId="77777777" w:rsidR="00074828" w:rsidRPr="00193955" w:rsidRDefault="00074828" w:rsidP="00193955">
      <w:pPr>
        <w:pStyle w:val="BodyText2"/>
        <w:keepNext/>
        <w:tabs>
          <w:tab w:val="left" w:pos="567"/>
        </w:tabs>
        <w:rPr>
          <w:b w:val="0"/>
          <w:bCs/>
          <w:szCs w:val="22"/>
        </w:rPr>
      </w:pPr>
    </w:p>
    <w:p w14:paraId="27A7CB49" w14:textId="77777777" w:rsidR="00074828" w:rsidRPr="00193955" w:rsidRDefault="00074828" w:rsidP="00193955">
      <w:pPr>
        <w:pStyle w:val="BodyText2"/>
        <w:keepNext/>
        <w:numPr>
          <w:ilvl w:val="0"/>
          <w:numId w:val="22"/>
        </w:numPr>
        <w:adjustRightInd w:val="0"/>
        <w:rPr>
          <w:b w:val="0"/>
          <w:szCs w:val="22"/>
        </w:rPr>
      </w:pPr>
      <w:r w:rsidRPr="00193955">
        <w:rPr>
          <w:b w:val="0"/>
          <w:bCs/>
          <w:szCs w:val="22"/>
        </w:rPr>
        <w:t>GONAL</w:t>
      </w:r>
      <w:r w:rsidRPr="00193955">
        <w:rPr>
          <w:b w:val="0"/>
          <w:bCs/>
          <w:szCs w:val="22"/>
        </w:rPr>
        <w:noBreakHyphen/>
        <w:t>f on kirkas ja väritön injektioneste esitäytetyssä kynässä</w:t>
      </w:r>
      <w:r w:rsidRPr="00193955">
        <w:rPr>
          <w:b w:val="0"/>
          <w:szCs w:val="22"/>
        </w:rPr>
        <w:t>.</w:t>
      </w:r>
    </w:p>
    <w:p w14:paraId="6B2E89BB" w14:textId="77777777" w:rsidR="00074828" w:rsidRPr="00193955" w:rsidRDefault="00074828" w:rsidP="00193955">
      <w:pPr>
        <w:pStyle w:val="BodyText2"/>
        <w:numPr>
          <w:ilvl w:val="0"/>
          <w:numId w:val="22"/>
        </w:numPr>
        <w:adjustRightInd w:val="0"/>
        <w:rPr>
          <w:b w:val="0"/>
          <w:szCs w:val="22"/>
        </w:rPr>
      </w:pPr>
      <w:r w:rsidRPr="00193955">
        <w:rPr>
          <w:b w:val="0"/>
          <w:szCs w:val="22"/>
        </w:rPr>
        <w:t>Se toimitetaan yhden esitäytetyn kynän pakkauksessa, jossa on 8 kertakäyttöistä neulaa.</w:t>
      </w:r>
    </w:p>
    <w:p w14:paraId="06C9720E" w14:textId="77777777" w:rsidR="00074828" w:rsidRPr="00193955" w:rsidRDefault="00074828" w:rsidP="00193955">
      <w:pPr>
        <w:tabs>
          <w:tab w:val="left" w:pos="567"/>
        </w:tabs>
        <w:rPr>
          <w:sz w:val="22"/>
          <w:szCs w:val="22"/>
        </w:rPr>
      </w:pPr>
    </w:p>
    <w:p w14:paraId="79294552" w14:textId="77777777" w:rsidR="00074828" w:rsidRPr="00193955" w:rsidRDefault="00074828" w:rsidP="00193955">
      <w:pPr>
        <w:keepNext/>
        <w:tabs>
          <w:tab w:val="left" w:pos="567"/>
        </w:tabs>
        <w:rPr>
          <w:b/>
          <w:sz w:val="22"/>
          <w:szCs w:val="22"/>
        </w:rPr>
      </w:pPr>
      <w:r w:rsidRPr="00193955">
        <w:rPr>
          <w:b/>
          <w:sz w:val="22"/>
          <w:szCs w:val="22"/>
        </w:rPr>
        <w:t>Myyntiluvan haltija</w:t>
      </w:r>
    </w:p>
    <w:p w14:paraId="3F554A82" w14:textId="77777777" w:rsidR="00074828" w:rsidRPr="00193955" w:rsidRDefault="00074828" w:rsidP="00193955">
      <w:pPr>
        <w:keepNext/>
        <w:tabs>
          <w:tab w:val="left" w:pos="567"/>
        </w:tabs>
        <w:rPr>
          <w:sz w:val="22"/>
          <w:szCs w:val="22"/>
        </w:rPr>
      </w:pPr>
    </w:p>
    <w:p w14:paraId="46183079" w14:textId="77777777" w:rsidR="00074828" w:rsidRPr="00193955" w:rsidRDefault="00074828" w:rsidP="00193955">
      <w:pPr>
        <w:widowControl w:val="0"/>
        <w:adjustRightInd w:val="0"/>
        <w:jc w:val="both"/>
        <w:rPr>
          <w:sz w:val="22"/>
          <w:szCs w:val="22"/>
        </w:rPr>
      </w:pPr>
      <w:r w:rsidRPr="00193955">
        <w:rPr>
          <w:sz w:val="22"/>
          <w:szCs w:val="22"/>
        </w:rPr>
        <w:t>Merck Europe B.V., Gustav Mahlerplein 102, 1082 MA Amsterdam, Alankomaat</w:t>
      </w:r>
    </w:p>
    <w:p w14:paraId="2908643B" w14:textId="77777777" w:rsidR="00074828" w:rsidRPr="00193955" w:rsidRDefault="00074828" w:rsidP="00193955">
      <w:pPr>
        <w:tabs>
          <w:tab w:val="left" w:pos="567"/>
        </w:tabs>
        <w:rPr>
          <w:sz w:val="22"/>
          <w:szCs w:val="22"/>
        </w:rPr>
      </w:pPr>
    </w:p>
    <w:p w14:paraId="41F9EFD8" w14:textId="77777777" w:rsidR="00074828" w:rsidRPr="005A01D3" w:rsidRDefault="00074828" w:rsidP="00193955">
      <w:pPr>
        <w:keepNext/>
        <w:tabs>
          <w:tab w:val="left" w:pos="567"/>
        </w:tabs>
        <w:rPr>
          <w:b/>
          <w:sz w:val="22"/>
          <w:szCs w:val="22"/>
          <w:lang w:val="it-IT"/>
        </w:rPr>
      </w:pPr>
      <w:r w:rsidRPr="005A01D3">
        <w:rPr>
          <w:b/>
          <w:sz w:val="22"/>
          <w:szCs w:val="22"/>
          <w:lang w:val="it-IT"/>
        </w:rPr>
        <w:lastRenderedPageBreak/>
        <w:t>Valmistaja</w:t>
      </w:r>
    </w:p>
    <w:p w14:paraId="2C730517" w14:textId="77777777" w:rsidR="00074828" w:rsidRPr="005A01D3" w:rsidRDefault="00074828" w:rsidP="00193955">
      <w:pPr>
        <w:keepNext/>
        <w:tabs>
          <w:tab w:val="left" w:pos="567"/>
        </w:tabs>
        <w:rPr>
          <w:sz w:val="22"/>
          <w:szCs w:val="22"/>
          <w:lang w:val="it-IT"/>
        </w:rPr>
      </w:pPr>
    </w:p>
    <w:p w14:paraId="5397121B" w14:textId="77777777" w:rsidR="00074828" w:rsidRPr="005A01D3" w:rsidRDefault="00074828" w:rsidP="00193955">
      <w:pPr>
        <w:keepNext/>
        <w:tabs>
          <w:tab w:val="left" w:pos="567"/>
        </w:tabs>
        <w:rPr>
          <w:bCs/>
          <w:sz w:val="22"/>
          <w:szCs w:val="22"/>
          <w:lang w:val="it-IT"/>
        </w:rPr>
      </w:pPr>
      <w:r w:rsidRPr="005A01D3">
        <w:rPr>
          <w:sz w:val="22"/>
          <w:szCs w:val="22"/>
          <w:lang w:val="it-IT"/>
        </w:rPr>
        <w:t>Merck Serono S.p.A., Via delle Magnolie 15, 70026 Modugno (Bari),</w:t>
      </w:r>
      <w:r w:rsidRPr="005A01D3">
        <w:rPr>
          <w:bCs/>
          <w:sz w:val="22"/>
          <w:szCs w:val="22"/>
          <w:lang w:val="it-IT"/>
        </w:rPr>
        <w:t xml:space="preserve"> Italia</w:t>
      </w:r>
    </w:p>
    <w:p w14:paraId="659E6BF9" w14:textId="77777777" w:rsidR="00074828" w:rsidRPr="005A01D3" w:rsidRDefault="00074828" w:rsidP="00193955">
      <w:pPr>
        <w:keepNext/>
        <w:tabs>
          <w:tab w:val="left" w:pos="567"/>
        </w:tabs>
        <w:rPr>
          <w:bCs/>
          <w:sz w:val="22"/>
          <w:szCs w:val="22"/>
          <w:lang w:val="it-IT"/>
        </w:rPr>
      </w:pPr>
    </w:p>
    <w:p w14:paraId="09A12B51" w14:textId="77777777" w:rsidR="00074828" w:rsidRPr="00193955" w:rsidRDefault="00074828" w:rsidP="00193955">
      <w:pPr>
        <w:keepNext/>
        <w:tabs>
          <w:tab w:val="left" w:pos="567"/>
        </w:tabs>
        <w:rPr>
          <w:b/>
          <w:sz w:val="22"/>
          <w:szCs w:val="22"/>
        </w:rPr>
      </w:pPr>
      <w:r w:rsidRPr="00193955">
        <w:rPr>
          <w:b/>
          <w:sz w:val="22"/>
          <w:szCs w:val="22"/>
        </w:rPr>
        <w:t>Tämä pakkausseloste on tarkistettu viimeksi {KK.VVVV}.</w:t>
      </w:r>
    </w:p>
    <w:p w14:paraId="07077F92" w14:textId="77777777" w:rsidR="00074828" w:rsidRPr="00193955" w:rsidRDefault="00074828" w:rsidP="00193955">
      <w:pPr>
        <w:keepNext/>
        <w:rPr>
          <w:bCs/>
          <w:sz w:val="22"/>
          <w:szCs w:val="22"/>
        </w:rPr>
      </w:pPr>
    </w:p>
    <w:p w14:paraId="45B5BFE8" w14:textId="14EF9F6D" w:rsidR="00074828" w:rsidRPr="00193955" w:rsidRDefault="00074828" w:rsidP="00193955">
      <w:pPr>
        <w:rPr>
          <w:sz w:val="22"/>
          <w:szCs w:val="22"/>
        </w:rPr>
      </w:pPr>
      <w:r w:rsidRPr="00193955">
        <w:rPr>
          <w:sz w:val="22"/>
          <w:szCs w:val="22"/>
        </w:rPr>
        <w:t xml:space="preserve">Lisätietoa tästä lääkevalmisteesta on saatavilla Euroopan lääkeviraston verkkosivulla </w:t>
      </w:r>
      <w:r w:rsidR="0008371A">
        <w:fldChar w:fldCharType="begin"/>
      </w:r>
      <w:ins w:id="5793" w:author="QC" w:date="2026-07-20T19:10:00Z">
        <w:r w:rsidR="000526A6">
          <w:instrText>HYPERLINK "https://www.ema.europa.eu/"</w:instrText>
        </w:r>
      </w:ins>
      <w:del w:id="5794"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rStyle w:val="Hyperlink"/>
          <w:sz w:val="22"/>
          <w:szCs w:val="22"/>
          <w:u w:val="none"/>
        </w:rPr>
        <w:t>.</w:t>
      </w:r>
    </w:p>
    <w:p w14:paraId="68900623" w14:textId="77777777" w:rsidR="00074828" w:rsidRPr="00193955" w:rsidRDefault="00074828" w:rsidP="00193955">
      <w:pPr>
        <w:tabs>
          <w:tab w:val="left" w:pos="4820"/>
        </w:tabs>
        <w:jc w:val="center"/>
        <w:rPr>
          <w:b/>
          <w:bCs/>
          <w:sz w:val="22"/>
          <w:szCs w:val="22"/>
        </w:rPr>
      </w:pPr>
      <w:r w:rsidRPr="00193955">
        <w:rPr>
          <w:bCs/>
          <w:sz w:val="22"/>
          <w:szCs w:val="22"/>
        </w:rPr>
        <w:br w:type="page"/>
      </w:r>
      <w:r w:rsidRPr="00193955">
        <w:rPr>
          <w:b/>
          <w:bCs/>
          <w:sz w:val="22"/>
          <w:szCs w:val="22"/>
        </w:rPr>
        <w:lastRenderedPageBreak/>
        <w:t>Käyttöohjeet</w:t>
      </w:r>
    </w:p>
    <w:p w14:paraId="78486B44" w14:textId="77777777" w:rsidR="00074828" w:rsidRPr="00193955" w:rsidRDefault="00074828" w:rsidP="00193955">
      <w:pPr>
        <w:tabs>
          <w:tab w:val="left" w:pos="4820"/>
        </w:tabs>
        <w:jc w:val="center"/>
        <w:rPr>
          <w:sz w:val="22"/>
          <w:szCs w:val="22"/>
        </w:rPr>
      </w:pPr>
    </w:p>
    <w:p w14:paraId="62559E9F" w14:textId="7342B0F3" w:rsidR="00074828" w:rsidRPr="00193955" w:rsidRDefault="00074828" w:rsidP="00193955">
      <w:pPr>
        <w:tabs>
          <w:tab w:val="left" w:pos="4820"/>
        </w:tabs>
        <w:ind w:left="567" w:hanging="567"/>
        <w:jc w:val="center"/>
        <w:rPr>
          <w:b/>
          <w:bCs/>
          <w:sz w:val="22"/>
          <w:szCs w:val="22"/>
        </w:rPr>
      </w:pPr>
      <w:r w:rsidRPr="00193955">
        <w:rPr>
          <w:b/>
          <w:bCs/>
          <w:sz w:val="22"/>
          <w:szCs w:val="22"/>
        </w:rPr>
        <w:t>ESITÄYTETTY GONAL</w:t>
      </w:r>
      <w:r w:rsidRPr="00193955">
        <w:rPr>
          <w:b/>
          <w:bCs/>
          <w:sz w:val="22"/>
          <w:szCs w:val="22"/>
        </w:rPr>
        <w:noBreakHyphen/>
        <w:t>f-KYNÄ 300 IU/0,48 ml</w:t>
      </w:r>
    </w:p>
    <w:p w14:paraId="3E7B48F9" w14:textId="77777777" w:rsidR="00074828" w:rsidRPr="00193955" w:rsidRDefault="00074828" w:rsidP="00193955">
      <w:pPr>
        <w:tabs>
          <w:tab w:val="left" w:pos="567"/>
        </w:tabs>
        <w:adjustRightInd w:val="0"/>
        <w:jc w:val="center"/>
        <w:rPr>
          <w:sz w:val="22"/>
          <w:szCs w:val="22"/>
        </w:rPr>
      </w:pPr>
      <w:r w:rsidRPr="00193955">
        <w:rPr>
          <w:b/>
          <w:bCs/>
          <w:sz w:val="22"/>
          <w:szCs w:val="22"/>
        </w:rPr>
        <w:t>Injektioneste, liuos, esitäytetty kynä</w:t>
      </w:r>
    </w:p>
    <w:p w14:paraId="1AAB4064" w14:textId="77777777" w:rsidR="00074828" w:rsidRPr="00193955" w:rsidRDefault="00074828" w:rsidP="00193955">
      <w:pPr>
        <w:tabs>
          <w:tab w:val="left" w:pos="567"/>
        </w:tabs>
        <w:adjustRightInd w:val="0"/>
        <w:jc w:val="center"/>
        <w:rPr>
          <w:sz w:val="22"/>
          <w:szCs w:val="22"/>
        </w:rPr>
      </w:pPr>
      <w:r w:rsidRPr="00193955">
        <w:rPr>
          <w:sz w:val="22"/>
          <w:szCs w:val="22"/>
        </w:rPr>
        <w:t>Follitropiinialfa</w:t>
      </w:r>
    </w:p>
    <w:p w14:paraId="62B05FF6" w14:textId="77777777" w:rsidR="00074828" w:rsidRPr="00193955" w:rsidRDefault="00074828" w:rsidP="00193955">
      <w:pPr>
        <w:rPr>
          <w:sz w:val="22"/>
          <w:szCs w:val="22"/>
          <w:lang w:eastAsia="hu-HU"/>
        </w:rPr>
      </w:pPr>
    </w:p>
    <w:p w14:paraId="235E394F" w14:textId="77777777" w:rsidR="00074828" w:rsidRPr="00193955" w:rsidRDefault="00074828" w:rsidP="00193955">
      <w:pPr>
        <w:rPr>
          <w:sz w:val="22"/>
          <w:szCs w:val="22"/>
          <w:lang w:eastAsia="hu-HU"/>
        </w:rPr>
      </w:pPr>
    </w:p>
    <w:p w14:paraId="70C9567A" w14:textId="77777777" w:rsidR="00074828" w:rsidRPr="00193955" w:rsidRDefault="00074828" w:rsidP="00193955">
      <w:pPr>
        <w:pStyle w:val="Gonal-fTitle1"/>
        <w:keepNext/>
        <w:widowControl/>
        <w:pBdr>
          <w:bottom w:val="single" w:sz="4" w:space="1" w:color="auto"/>
        </w:pBdr>
        <w:spacing w:before="0" w:after="0" w:line="240" w:lineRule="auto"/>
        <w:ind w:left="567" w:hanging="567"/>
        <w:rPr>
          <w:b w:val="0"/>
          <w:bCs w:val="0"/>
          <w:lang w:val="fi-FI"/>
        </w:rPr>
      </w:pPr>
      <w:r w:rsidRPr="00193955">
        <w:rPr>
          <w:color w:val="auto"/>
          <w:lang w:val="fi-FI"/>
        </w:rPr>
        <w:t>Tärkeitä tietoja esitäytetystä GONAL-f-kynästä</w:t>
      </w:r>
    </w:p>
    <w:p w14:paraId="77076ACC" w14:textId="77777777" w:rsidR="00074828" w:rsidRPr="00193955" w:rsidRDefault="00074828" w:rsidP="00193955">
      <w:pPr>
        <w:keepNext/>
        <w:adjustRightInd w:val="0"/>
        <w:rPr>
          <w:sz w:val="22"/>
          <w:szCs w:val="22"/>
        </w:rPr>
      </w:pPr>
    </w:p>
    <w:p w14:paraId="72990446" w14:textId="77777777" w:rsidR="00074828" w:rsidRPr="00193955" w:rsidRDefault="00074828" w:rsidP="00193955">
      <w:pPr>
        <w:numPr>
          <w:ilvl w:val="0"/>
          <w:numId w:val="55"/>
        </w:numPr>
        <w:tabs>
          <w:tab w:val="left" w:pos="993"/>
        </w:tabs>
        <w:adjustRightInd w:val="0"/>
        <w:ind w:left="540" w:hanging="540"/>
        <w:rPr>
          <w:sz w:val="22"/>
          <w:szCs w:val="22"/>
        </w:rPr>
      </w:pPr>
      <w:r w:rsidRPr="00193955">
        <w:rPr>
          <w:sz w:val="22"/>
          <w:szCs w:val="22"/>
        </w:rPr>
        <w:t>Lue käyttöohjeet ja pakkausseloste, ennen kuin käytät esitäytettyä GONAL-f-kynää.</w:t>
      </w:r>
    </w:p>
    <w:p w14:paraId="7345EE7B"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 xml:space="preserve">Noudata aina näitä käyttöohjeita ja terveydenhuollon ammattilaiselta saamiasi ohjeita, sillä ne saattavat poiketa aiemmista kokemuksistasi. Näiden ohjeiden avulla voidaan ehkäistä hoitovirheitä ja neulanpistosta tai rikkoutuneen lasin aiheuttamasta haavasta johtuvia infektioita. </w:t>
      </w:r>
    </w:p>
    <w:p w14:paraId="5CDAEB07"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rPr>
        <w:t>Esitäytetty GONAL-f-kynä on tarkoitettu vain pistettäväksi ihon alle.</w:t>
      </w:r>
    </w:p>
    <w:p w14:paraId="55775F9B"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Käytä esitäytettyä GONAL-f-kynää vain, jos terveydenhuollon ammattilainen on opastanut sinua käyttämään sitä oikein.</w:t>
      </w:r>
    </w:p>
    <w:p w14:paraId="5F9BA502"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Terveydenhuollon ammattilainen kertoo sinulle, kuinka monta esitäytettyä GONAL-f-kynää tarvitset.</w:t>
      </w:r>
    </w:p>
    <w:p w14:paraId="7116268C"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Anna pistos itsellesi samaan aikaan joka päivä.</w:t>
      </w:r>
    </w:p>
    <w:p w14:paraId="79D1CD7B" w14:textId="77777777" w:rsidR="00074828" w:rsidRPr="00193955" w:rsidRDefault="00074828" w:rsidP="00193955">
      <w:pPr>
        <w:numPr>
          <w:ilvl w:val="0"/>
          <w:numId w:val="22"/>
        </w:numPr>
        <w:adjustRightInd w:val="0"/>
        <w:rPr>
          <w:sz w:val="22"/>
          <w:szCs w:val="22"/>
        </w:rPr>
      </w:pPr>
      <w:r w:rsidRPr="00193955">
        <w:rPr>
          <w:b/>
          <w:bCs/>
          <w:sz w:val="22"/>
          <w:szCs w:val="22"/>
        </w:rPr>
        <w:t>Annosnäytössä</w:t>
      </w:r>
      <w:r w:rsidRPr="00193955">
        <w:rPr>
          <w:sz w:val="22"/>
          <w:szCs w:val="22"/>
        </w:rPr>
        <w:t xml:space="preserve"> näkyvät numerot tarkoittavat kansainvälisten yksikköjen (IU) määrää ja ilmoittavat follitropiinialfa-annoksen. Terveydenhuollon ammattilainen kertoo, kuinka monta kansainvälistä yksikköä (IU) follitropiinialfaa sinun täytyy pistää joka päivä.</w:t>
      </w:r>
    </w:p>
    <w:p w14:paraId="00C4D502" w14:textId="77777777" w:rsidR="00074828" w:rsidRPr="00193955" w:rsidRDefault="00074828" w:rsidP="00193955">
      <w:pPr>
        <w:keepNext/>
        <w:numPr>
          <w:ilvl w:val="0"/>
          <w:numId w:val="22"/>
        </w:numPr>
        <w:adjustRightInd w:val="0"/>
        <w:rPr>
          <w:sz w:val="22"/>
          <w:szCs w:val="22"/>
        </w:rPr>
      </w:pPr>
      <w:r w:rsidRPr="00193955">
        <w:rPr>
          <w:b/>
          <w:bCs/>
          <w:sz w:val="22"/>
          <w:szCs w:val="22"/>
        </w:rPr>
        <w:t>Annosnäytön</w:t>
      </w:r>
      <w:r w:rsidRPr="00193955">
        <w:rPr>
          <w:sz w:val="22"/>
          <w:szCs w:val="22"/>
        </w:rPr>
        <w:t xml:space="preserve"> numeroiden avulla voit:</w:t>
      </w:r>
    </w:p>
    <w:p w14:paraId="1A2C61CE" w14:textId="77777777" w:rsidR="00074828" w:rsidRPr="00193955" w:rsidRDefault="00074828" w:rsidP="00193955">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74828" w:rsidRPr="00193955" w14:paraId="4E6ACF52" w14:textId="77777777" w:rsidTr="0008371A">
        <w:tc>
          <w:tcPr>
            <w:tcW w:w="4653" w:type="dxa"/>
          </w:tcPr>
          <w:p w14:paraId="33B0D888" w14:textId="4D4900EC" w:rsidR="00074828" w:rsidRPr="00193955" w:rsidRDefault="00074828" w:rsidP="00193955">
            <w:pPr>
              <w:keepNext/>
              <w:rPr>
                <w:sz w:val="22"/>
                <w:szCs w:val="22"/>
              </w:rPr>
            </w:pPr>
            <w:r w:rsidRPr="00193955">
              <w:rPr>
                <w:sz w:val="22"/>
                <w:szCs w:val="22"/>
              </w:rPr>
              <w:t>a.</w:t>
            </w:r>
            <w:r w:rsidRPr="00193955">
              <w:rPr>
                <w:sz w:val="22"/>
                <w:szCs w:val="22"/>
              </w:rPr>
              <w:tab/>
              <w:t>asettaa sinulle määrätyn annoksen (kuva 1).</w:t>
            </w:r>
          </w:p>
        </w:tc>
        <w:tc>
          <w:tcPr>
            <w:tcW w:w="4311" w:type="dxa"/>
          </w:tcPr>
          <w:p w14:paraId="226F9D55" w14:textId="77777777" w:rsidR="00074828" w:rsidRPr="00193955" w:rsidRDefault="00074828" w:rsidP="00193955">
            <w:pPr>
              <w:keepNext/>
              <w:jc w:val="center"/>
              <w:rPr>
                <w:sz w:val="22"/>
                <w:szCs w:val="22"/>
              </w:rPr>
            </w:pPr>
            <w:r w:rsidRPr="00193955">
              <w:rPr>
                <w:noProof/>
                <w:sz w:val="22"/>
                <w:szCs w:val="22"/>
                <w:lang w:eastAsia="en-GB"/>
              </w:rPr>
              <mc:AlternateContent>
                <mc:Choice Requires="wps">
                  <w:drawing>
                    <wp:anchor distT="45720" distB="45720" distL="114300" distR="114300" simplePos="0" relativeHeight="251782144" behindDoc="0" locked="0" layoutInCell="1" allowOverlap="1" wp14:anchorId="085E8B46" wp14:editId="2E11AFFB">
                      <wp:simplePos x="0" y="0"/>
                      <wp:positionH relativeFrom="column">
                        <wp:posOffset>593090</wp:posOffset>
                      </wp:positionH>
                      <wp:positionV relativeFrom="paragraph">
                        <wp:posOffset>506730</wp:posOffset>
                      </wp:positionV>
                      <wp:extent cx="312420" cy="190500"/>
                      <wp:effectExtent l="0" t="0" r="0" b="0"/>
                      <wp:wrapNone/>
                      <wp:docPr id="11827516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6D4A529E"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3" style="position:absolute;left:0;text-align:left;margin-left:46.7pt;margin-top:39.9pt;width:24.6pt;height:1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" w14:anchorId="085E8B46">
                      <v:textbox inset="0,0,0,0">
                        <w:txbxContent>
                          <w:p w:rsidRPr="00C70366" w:rsidR="00074828" w:rsidP="00074828" w:rsidRDefault="00074828" w14:paraId="6D4A529E"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v:textbox>
                    </v:shape>
                  </w:pict>
                </mc:Fallback>
              </mc:AlternateContent>
            </w:r>
            <w:r w:rsidRPr="00193955">
              <w:rPr>
                <w:noProof/>
                <w:sz w:val="22"/>
                <w:szCs w:val="22"/>
                <w:lang w:eastAsia="en-GB"/>
              </w:rPr>
              <w:drawing>
                <wp:inline distT="0" distB="0" distL="0" distR="0" wp14:anchorId="779908D2" wp14:editId="44F45BEC">
                  <wp:extent cx="1543050" cy="666750"/>
                  <wp:effectExtent l="0" t="0" r="0" b="0"/>
                  <wp:docPr id="1667182615" name="Picture 166718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EF37F63" w14:textId="77777777" w:rsidR="00074828" w:rsidRPr="00193955" w:rsidRDefault="00074828" w:rsidP="00193955">
            <w:pPr>
              <w:keepNext/>
              <w:rPr>
                <w:sz w:val="22"/>
                <w:szCs w:val="22"/>
              </w:rPr>
            </w:pPr>
          </w:p>
        </w:tc>
      </w:tr>
      <w:tr w:rsidR="00074828" w:rsidRPr="00193955" w14:paraId="7367EA3E" w14:textId="77777777" w:rsidTr="0008371A">
        <w:tc>
          <w:tcPr>
            <w:tcW w:w="4653" w:type="dxa"/>
          </w:tcPr>
          <w:p w14:paraId="72A05085" w14:textId="60C76BC5" w:rsidR="00074828" w:rsidRPr="00193955" w:rsidRDefault="00074828" w:rsidP="00193955">
            <w:pPr>
              <w:keepNext/>
              <w:rPr>
                <w:sz w:val="22"/>
                <w:szCs w:val="22"/>
              </w:rPr>
            </w:pPr>
            <w:r w:rsidRPr="00193955">
              <w:rPr>
                <w:sz w:val="22"/>
                <w:szCs w:val="22"/>
              </w:rPr>
              <w:t>b.</w:t>
            </w:r>
            <w:r w:rsidRPr="00193955">
              <w:rPr>
                <w:sz w:val="22"/>
                <w:szCs w:val="22"/>
              </w:rPr>
              <w:tab/>
              <w:t>varmistaa koko pistoksen antamisen</w:t>
            </w:r>
          </w:p>
          <w:p w14:paraId="0B3DEAAB" w14:textId="77777777" w:rsidR="00074828" w:rsidRPr="00193955" w:rsidRDefault="00074828" w:rsidP="00193955">
            <w:pPr>
              <w:keepNext/>
              <w:ind w:firstLine="601"/>
              <w:rPr>
                <w:sz w:val="22"/>
                <w:szCs w:val="22"/>
              </w:rPr>
            </w:pPr>
            <w:r w:rsidRPr="00193955">
              <w:rPr>
                <w:sz w:val="22"/>
                <w:szCs w:val="22"/>
              </w:rPr>
              <w:t>(kuva 2).</w:t>
            </w:r>
          </w:p>
        </w:tc>
        <w:tc>
          <w:tcPr>
            <w:tcW w:w="4311" w:type="dxa"/>
          </w:tcPr>
          <w:p w14:paraId="61604868"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783168" behindDoc="0" locked="0" layoutInCell="1" allowOverlap="1" wp14:anchorId="6D773B7B" wp14:editId="5F0ACBCE">
                      <wp:simplePos x="0" y="0"/>
                      <wp:positionH relativeFrom="column">
                        <wp:posOffset>829310</wp:posOffset>
                      </wp:positionH>
                      <wp:positionV relativeFrom="paragraph">
                        <wp:posOffset>232047</wp:posOffset>
                      </wp:positionV>
                      <wp:extent cx="320040" cy="152400"/>
                      <wp:effectExtent l="0" t="0" r="3810" b="0"/>
                      <wp:wrapNone/>
                      <wp:docPr id="3026278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52400"/>
                              </a:xfrm>
                              <a:prstGeom prst="rect">
                                <a:avLst/>
                              </a:prstGeom>
                              <a:solidFill>
                                <a:schemeClr val="bg1"/>
                              </a:solidFill>
                              <a:ln w="9525">
                                <a:noFill/>
                                <a:miter lim="800000"/>
                                <a:headEnd/>
                                <a:tailEnd/>
                              </a:ln>
                            </wps:spPr>
                            <wps:txbx>
                              <w:txbxContent>
                                <w:p w14:paraId="44C423CC"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4" style="position:absolute;left:0;text-align:left;margin-left:65.3pt;margin-top:18.25pt;width:25.2pt;height:12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" w14:anchorId="6D773B7B">
                      <v:textbox inset="0,0,0,0">
                        <w:txbxContent>
                          <w:p w:rsidRPr="00C70366" w:rsidR="00074828" w:rsidP="00074828" w:rsidRDefault="00074828" w14:paraId="44C423CC"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v:textbox>
                    </v:shape>
                  </w:pict>
                </mc:Fallback>
              </mc:AlternateContent>
            </w:r>
            <w:r w:rsidRPr="00193955">
              <w:rPr>
                <w:noProof/>
                <w:sz w:val="22"/>
                <w:szCs w:val="22"/>
                <w:lang w:eastAsia="en-GB"/>
              </w:rPr>
              <w:drawing>
                <wp:inline distT="0" distB="0" distL="0" distR="0" wp14:anchorId="1D8D45A0" wp14:editId="4FB4D634">
                  <wp:extent cx="1133475" cy="333375"/>
                  <wp:effectExtent l="0" t="0" r="0" b="0"/>
                  <wp:docPr id="1826122899" name="Picture 182612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45C6B704" w14:textId="77777777" w:rsidR="00074828" w:rsidRPr="00193955" w:rsidRDefault="00074828" w:rsidP="00193955">
            <w:pPr>
              <w:jc w:val="center"/>
              <w:rPr>
                <w:sz w:val="22"/>
                <w:szCs w:val="22"/>
              </w:rPr>
            </w:pPr>
          </w:p>
        </w:tc>
      </w:tr>
      <w:tr w:rsidR="00074828" w:rsidRPr="00193955" w14:paraId="3A0378E0" w14:textId="77777777" w:rsidTr="0008371A">
        <w:tc>
          <w:tcPr>
            <w:tcW w:w="4653" w:type="dxa"/>
          </w:tcPr>
          <w:p w14:paraId="74924BE6" w14:textId="6DF7D5FA" w:rsidR="00074828" w:rsidRPr="00193955" w:rsidRDefault="00074828" w:rsidP="00193955">
            <w:pPr>
              <w:keepNext/>
              <w:ind w:left="599" w:hanging="599"/>
              <w:rPr>
                <w:sz w:val="22"/>
                <w:szCs w:val="22"/>
              </w:rPr>
            </w:pPr>
            <w:r w:rsidRPr="00193955">
              <w:rPr>
                <w:sz w:val="22"/>
                <w:szCs w:val="22"/>
              </w:rPr>
              <w:t>c.</w:t>
            </w:r>
            <w:r w:rsidRPr="00193955">
              <w:rPr>
                <w:sz w:val="22"/>
                <w:szCs w:val="22"/>
              </w:rPr>
              <w:tab/>
              <w:t>nähdä toisella kynällä pistettävän annoksen (kuva 3).</w:t>
            </w:r>
          </w:p>
        </w:tc>
        <w:tc>
          <w:tcPr>
            <w:tcW w:w="4311" w:type="dxa"/>
          </w:tcPr>
          <w:p w14:paraId="2B76AEAB"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784192" behindDoc="0" locked="0" layoutInCell="1" allowOverlap="1" wp14:anchorId="678A62E1" wp14:editId="1C8EAF1A">
                      <wp:simplePos x="0" y="0"/>
                      <wp:positionH relativeFrom="column">
                        <wp:posOffset>798830</wp:posOffset>
                      </wp:positionH>
                      <wp:positionV relativeFrom="paragraph">
                        <wp:posOffset>249918</wp:posOffset>
                      </wp:positionV>
                      <wp:extent cx="312420" cy="144780"/>
                      <wp:effectExtent l="0" t="0" r="0" b="7620"/>
                      <wp:wrapNone/>
                      <wp:docPr id="8357326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44780"/>
                              </a:xfrm>
                              <a:prstGeom prst="rect">
                                <a:avLst/>
                              </a:prstGeom>
                              <a:solidFill>
                                <a:schemeClr val="bg1"/>
                              </a:solidFill>
                              <a:ln w="9525">
                                <a:noFill/>
                                <a:miter lim="800000"/>
                                <a:headEnd/>
                                <a:tailEnd/>
                              </a:ln>
                            </wps:spPr>
                            <wps:txbx>
                              <w:txbxContent>
                                <w:p w14:paraId="533CC6A2"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5" style="position:absolute;left:0;text-align:left;margin-left:62.9pt;margin-top:19.7pt;width:24.6pt;height:11.4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" w14:anchorId="678A62E1">
                      <v:textbox inset="0,0,0,0">
                        <w:txbxContent>
                          <w:p w:rsidRPr="00C70366" w:rsidR="00074828" w:rsidP="00074828" w:rsidRDefault="00074828" w14:paraId="533CC6A2"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v:textbox>
                    </v:shape>
                  </w:pict>
                </mc:Fallback>
              </mc:AlternateContent>
            </w:r>
            <w:r w:rsidRPr="00193955">
              <w:rPr>
                <w:noProof/>
                <w:sz w:val="22"/>
                <w:szCs w:val="22"/>
                <w:lang w:eastAsia="en-GB"/>
              </w:rPr>
              <w:drawing>
                <wp:inline distT="0" distB="0" distL="0" distR="0" wp14:anchorId="7971F47A" wp14:editId="23BCE1A9">
                  <wp:extent cx="1086929" cy="374387"/>
                  <wp:effectExtent l="0" t="0" r="0" b="6985"/>
                  <wp:docPr id="1487862109" name="Picture 148786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03179032" w14:textId="77777777" w:rsidR="00074828" w:rsidRPr="00193955" w:rsidRDefault="00074828" w:rsidP="00193955">
            <w:pPr>
              <w:jc w:val="center"/>
              <w:rPr>
                <w:sz w:val="22"/>
                <w:szCs w:val="22"/>
              </w:rPr>
            </w:pPr>
          </w:p>
        </w:tc>
      </w:tr>
    </w:tbl>
    <w:p w14:paraId="3240F162" w14:textId="77777777" w:rsidR="00074828" w:rsidRPr="00193955" w:rsidRDefault="00074828" w:rsidP="00193955">
      <w:pPr>
        <w:pStyle w:val="ListParagraph"/>
        <w:numPr>
          <w:ilvl w:val="0"/>
          <w:numId w:val="56"/>
        </w:numPr>
        <w:adjustRightInd w:val="0"/>
        <w:ind w:left="567" w:hanging="567"/>
        <w:rPr>
          <w:sz w:val="22"/>
          <w:szCs w:val="22"/>
        </w:rPr>
      </w:pPr>
      <w:r w:rsidRPr="00193955">
        <w:rPr>
          <w:sz w:val="22"/>
          <w:szCs w:val="22"/>
        </w:rPr>
        <w:t>Irrota neula kynästä aina heti pistoksen antamisen jälkeen.</w:t>
      </w:r>
    </w:p>
    <w:p w14:paraId="00791C70" w14:textId="77777777" w:rsidR="00074828" w:rsidRPr="00193955" w:rsidRDefault="00074828" w:rsidP="00193955">
      <w:pPr>
        <w:ind w:left="567" w:hanging="567"/>
        <w:rPr>
          <w:sz w:val="22"/>
          <w:szCs w:val="22"/>
        </w:rPr>
      </w:pPr>
    </w:p>
    <w:p w14:paraId="4144B460" w14:textId="77777777" w:rsidR="00074828" w:rsidRPr="00193955" w:rsidRDefault="00074828" w:rsidP="00193955">
      <w:pPr>
        <w:ind w:left="567" w:hanging="567"/>
        <w:rPr>
          <w:sz w:val="22"/>
          <w:szCs w:val="22"/>
        </w:rPr>
      </w:pPr>
      <w:r w:rsidRPr="00193955">
        <w:rPr>
          <w:b/>
          <w:bCs/>
          <w:sz w:val="22"/>
          <w:szCs w:val="22"/>
        </w:rPr>
        <w:t>Älä käytä</w:t>
      </w:r>
      <w:r w:rsidRPr="00193955">
        <w:rPr>
          <w:sz w:val="22"/>
          <w:szCs w:val="22"/>
        </w:rPr>
        <w:t xml:space="preserve"> samaa neulaa uudelleen.</w:t>
      </w:r>
    </w:p>
    <w:p w14:paraId="03C8AFDB" w14:textId="77777777" w:rsidR="00074828" w:rsidRPr="00193955" w:rsidRDefault="00074828" w:rsidP="00193955">
      <w:pPr>
        <w:ind w:left="567" w:hanging="567"/>
        <w:rPr>
          <w:sz w:val="22"/>
          <w:szCs w:val="22"/>
        </w:rPr>
      </w:pPr>
      <w:r w:rsidRPr="00193955">
        <w:rPr>
          <w:b/>
          <w:bCs/>
          <w:sz w:val="22"/>
          <w:szCs w:val="22"/>
        </w:rPr>
        <w:t>Älä jaa</w:t>
      </w:r>
      <w:r w:rsidRPr="00193955">
        <w:rPr>
          <w:sz w:val="22"/>
          <w:szCs w:val="22"/>
        </w:rPr>
        <w:t xml:space="preserve"> kynää ja/tai neuloja muiden henkilöiden kanssa.</w:t>
      </w:r>
    </w:p>
    <w:p w14:paraId="450F0F7E" w14:textId="77777777" w:rsidR="00074828" w:rsidRPr="00193955" w:rsidRDefault="00074828" w:rsidP="00193955">
      <w:pPr>
        <w:rPr>
          <w:sz w:val="22"/>
          <w:szCs w:val="22"/>
        </w:rPr>
      </w:pPr>
      <w:r w:rsidRPr="00193955">
        <w:rPr>
          <w:b/>
          <w:bCs/>
          <w:sz w:val="22"/>
          <w:szCs w:val="22"/>
        </w:rPr>
        <w:t xml:space="preserve">Älä käytä </w:t>
      </w:r>
      <w:r w:rsidRPr="00193955">
        <w:rPr>
          <w:sz w:val="22"/>
          <w:szCs w:val="22"/>
        </w:rPr>
        <w:t>esitäytettyä GONAL-f-kynää, jos se on pudonnut, tai jos kynässä on murtumia tai vaurioita, sillä se voi aiheuttaa vahinkoa.</w:t>
      </w:r>
    </w:p>
    <w:p w14:paraId="6DD231AF" w14:textId="77777777" w:rsidR="00074828" w:rsidRPr="00193955" w:rsidRDefault="00074828" w:rsidP="00193955">
      <w:pPr>
        <w:ind w:left="567" w:hanging="567"/>
        <w:rPr>
          <w:sz w:val="22"/>
          <w:szCs w:val="22"/>
        </w:rPr>
      </w:pPr>
    </w:p>
    <w:p w14:paraId="33C8E968" w14:textId="77777777" w:rsidR="00074828" w:rsidRPr="00193955" w:rsidRDefault="00074828" w:rsidP="00193955">
      <w:pPr>
        <w:ind w:left="567" w:hanging="567"/>
        <w:rPr>
          <w:sz w:val="22"/>
          <w:szCs w:val="22"/>
        </w:rPr>
      </w:pPr>
    </w:p>
    <w:p w14:paraId="3DAF04BC"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color w:val="auto"/>
          <w:lang w:val="fi-FI"/>
        </w:rPr>
      </w:pPr>
      <w:r w:rsidRPr="00193955">
        <w:rPr>
          <w:color w:val="auto"/>
          <w:lang w:val="fi-FI"/>
        </w:rPr>
        <w:t>Esitäytetyn GONAL-f-kynän hoitopäiväkirjan käyttö</w:t>
      </w:r>
    </w:p>
    <w:p w14:paraId="7E5584D9" w14:textId="77777777" w:rsidR="00074828" w:rsidRPr="00193955" w:rsidRDefault="00074828" w:rsidP="00193955">
      <w:pPr>
        <w:keepNext/>
        <w:autoSpaceDE w:val="0"/>
        <w:autoSpaceDN w:val="0"/>
        <w:rPr>
          <w:sz w:val="22"/>
          <w:szCs w:val="22"/>
          <w:lang w:eastAsia="de-DE"/>
        </w:rPr>
      </w:pPr>
    </w:p>
    <w:p w14:paraId="54AE316C" w14:textId="162F9967" w:rsidR="00EB0B6C" w:rsidRPr="00BE1392" w:rsidRDefault="00EB0B6C" w:rsidP="00EB0B6C">
      <w:pPr>
        <w:keepNext/>
        <w:autoSpaceDE w:val="0"/>
        <w:autoSpaceDN w:val="0"/>
        <w:rPr>
          <w:sz w:val="22"/>
          <w:szCs w:val="22"/>
        </w:rPr>
      </w:pPr>
      <w:r>
        <w:rPr>
          <w:sz w:val="22"/>
          <w:szCs w:val="22"/>
        </w:rPr>
        <w:t>Käyttöohjeiden lopussa</w:t>
      </w:r>
      <w:r w:rsidRPr="00BE1392">
        <w:rPr>
          <w:sz w:val="22"/>
          <w:szCs w:val="22"/>
        </w:rPr>
        <w:t xml:space="preserve"> on hoitopäiväkirja. Kirjaa hoitopäiväkirjaan pistämäsi annokset.</w:t>
      </w:r>
    </w:p>
    <w:p w14:paraId="0A8F6FCC" w14:textId="77777777" w:rsidR="00074828" w:rsidRPr="00193955" w:rsidRDefault="00074828" w:rsidP="006E1AC0">
      <w:pPr>
        <w:keepNext/>
        <w:tabs>
          <w:tab w:val="left" w:pos="567"/>
        </w:tabs>
        <w:ind w:left="567" w:hanging="567"/>
        <w:rPr>
          <w:sz w:val="22"/>
          <w:szCs w:val="22"/>
          <w:lang w:eastAsia="de-DE"/>
        </w:rPr>
      </w:pPr>
      <w:r w:rsidRPr="00193955">
        <w:rPr>
          <w:sz w:val="22"/>
          <w:szCs w:val="22"/>
        </w:rPr>
        <w:t>Väärän lääkeannoksen pistäminen saattaa haitata hoitoasi.</w:t>
      </w:r>
    </w:p>
    <w:p w14:paraId="3BC0A327"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jokaisen pistospäivän järjestysnumero (sarake 1), päiväys (sarake 2), antoaika (sarake 3) ja kynän täyttömäärä (sarake 4).</w:t>
      </w:r>
    </w:p>
    <w:p w14:paraId="683FD1ED"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sinulle määrätty annos (sarake 5).</w:t>
      </w:r>
    </w:p>
    <w:p w14:paraId="73656B3A"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Tarkista ennen pistämistä, että annos on asetettu oikein (sarake 6).</w:t>
      </w:r>
    </w:p>
    <w:p w14:paraId="14CF931F"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 xml:space="preserve">Pistoksen jälkeen tarkista </w:t>
      </w:r>
      <w:r w:rsidRPr="00193955">
        <w:rPr>
          <w:b/>
          <w:bCs/>
          <w:sz w:val="22"/>
          <w:szCs w:val="22"/>
        </w:rPr>
        <w:t>annosnäytön</w:t>
      </w:r>
      <w:r w:rsidRPr="00193955">
        <w:rPr>
          <w:sz w:val="22"/>
          <w:szCs w:val="22"/>
        </w:rPr>
        <w:t xml:space="preserve"> lukema.</w:t>
      </w:r>
    </w:p>
    <w:p w14:paraId="7A4BDA42"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lastRenderedPageBreak/>
        <w:t xml:space="preserve">Vahvista, että pistät koko annoksen (sarake 7) tai kirjaa </w:t>
      </w:r>
      <w:r w:rsidRPr="00193955">
        <w:rPr>
          <w:b/>
          <w:bCs/>
          <w:sz w:val="22"/>
          <w:szCs w:val="22"/>
        </w:rPr>
        <w:t>annosnäytön</w:t>
      </w:r>
      <w:r w:rsidRPr="00193955">
        <w:rPr>
          <w:sz w:val="22"/>
          <w:szCs w:val="22"/>
        </w:rPr>
        <w:t xml:space="preserve"> lukema, jos se on joku muu kuin ”0” (sarake 8).</w:t>
      </w:r>
    </w:p>
    <w:p w14:paraId="4B01198D"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t>Pistä tarvittaessa lisäannos toisella kynällä asettamalla siihen lukema kohdasta ”Toista pistosta varten asetettava annos” (sarake 8).</w:t>
      </w:r>
    </w:p>
    <w:p w14:paraId="043E0E91" w14:textId="77777777" w:rsidR="00074828" w:rsidRPr="00193955" w:rsidRDefault="00074828" w:rsidP="00193955">
      <w:pPr>
        <w:numPr>
          <w:ilvl w:val="0"/>
          <w:numId w:val="48"/>
        </w:numPr>
        <w:adjustRightInd w:val="0"/>
        <w:ind w:left="567" w:hanging="567"/>
        <w:rPr>
          <w:sz w:val="22"/>
          <w:szCs w:val="22"/>
        </w:rPr>
      </w:pPr>
      <w:r w:rsidRPr="00193955">
        <w:rPr>
          <w:sz w:val="22"/>
          <w:szCs w:val="22"/>
        </w:rPr>
        <w:t>Kirjaa lisäannos sarakkeen ”</w:t>
      </w:r>
      <w:r w:rsidRPr="00193955">
        <w:rPr>
          <w:b/>
          <w:bCs/>
          <w:sz w:val="22"/>
          <w:szCs w:val="22"/>
        </w:rPr>
        <w:t>Pistettävä annos</w:t>
      </w:r>
      <w:r w:rsidRPr="00193955">
        <w:rPr>
          <w:sz w:val="22"/>
          <w:szCs w:val="22"/>
        </w:rPr>
        <w:t>” seuraavalle riville (sarake 6).</w:t>
      </w:r>
    </w:p>
    <w:p w14:paraId="5BC18A12" w14:textId="77777777" w:rsidR="00074828" w:rsidRPr="00193955" w:rsidRDefault="00074828" w:rsidP="00193955">
      <w:pPr>
        <w:rPr>
          <w:sz w:val="22"/>
          <w:szCs w:val="22"/>
          <w:lang w:eastAsia="de-DE"/>
        </w:rPr>
      </w:pPr>
    </w:p>
    <w:p w14:paraId="2ADAB3A0" w14:textId="77777777" w:rsidR="00074828" w:rsidRPr="00193955" w:rsidRDefault="00074828" w:rsidP="00193955">
      <w:pPr>
        <w:keepNext/>
        <w:tabs>
          <w:tab w:val="left" w:pos="0"/>
        </w:tabs>
        <w:rPr>
          <w:sz w:val="22"/>
          <w:szCs w:val="22"/>
        </w:rPr>
      </w:pPr>
      <w:r w:rsidRPr="00193955">
        <w:rPr>
          <w:sz w:val="22"/>
          <w:szCs w:val="22"/>
        </w:rPr>
        <w:t>Kun kirjaat hoitopäiväkirjaan päivittäiset pistokset, voit joka päivä varmistaa, että olet saanut koko määrätyn annoksen.</w:t>
      </w:r>
    </w:p>
    <w:p w14:paraId="2329C7DC" w14:textId="77777777" w:rsidR="00074828" w:rsidRPr="00193955" w:rsidRDefault="00074828" w:rsidP="00193955">
      <w:pPr>
        <w:tabs>
          <w:tab w:val="left" w:pos="567"/>
        </w:tabs>
        <w:rPr>
          <w:sz w:val="22"/>
          <w:szCs w:val="22"/>
        </w:rPr>
      </w:pPr>
    </w:p>
    <w:p w14:paraId="14E50862" w14:textId="77777777" w:rsidR="00074828" w:rsidRPr="00193955" w:rsidRDefault="00074828" w:rsidP="00193955">
      <w:pPr>
        <w:keepNext/>
        <w:tabs>
          <w:tab w:val="left" w:pos="567"/>
        </w:tabs>
        <w:ind w:left="567" w:hanging="567"/>
        <w:rPr>
          <w:sz w:val="22"/>
          <w:szCs w:val="22"/>
        </w:rPr>
      </w:pPr>
      <w:r w:rsidRPr="00193955">
        <w:rPr>
          <w:sz w:val="22"/>
          <w:szCs w:val="22"/>
        </w:rPr>
        <w:t>Esimerkki hoitopäiväkirjasta:</w:t>
      </w:r>
    </w:p>
    <w:p w14:paraId="317F59B1" w14:textId="77777777" w:rsidR="00074828" w:rsidRPr="00193955" w:rsidRDefault="00074828" w:rsidP="0019395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88"/>
        <w:gridCol w:w="850"/>
        <w:gridCol w:w="709"/>
        <w:gridCol w:w="1122"/>
        <w:gridCol w:w="851"/>
        <w:gridCol w:w="850"/>
        <w:gridCol w:w="831"/>
        <w:gridCol w:w="2571"/>
      </w:tblGrid>
      <w:tr w:rsidR="00074828" w:rsidRPr="00193955" w14:paraId="29027346" w14:textId="77777777" w:rsidTr="0008371A">
        <w:trPr>
          <w:cantSplit/>
          <w:trHeight w:hRule="exact" w:val="431"/>
        </w:trPr>
        <w:tc>
          <w:tcPr>
            <w:tcW w:w="1288" w:type="dxa"/>
            <w:vMerge w:val="restart"/>
            <w:tcBorders>
              <w:top w:val="single" w:sz="8" w:space="0" w:color="231F20"/>
              <w:left w:val="single" w:sz="8" w:space="0" w:color="231F20"/>
              <w:bottom w:val="single" w:sz="8" w:space="0" w:color="231F20"/>
              <w:right w:val="single" w:sz="8" w:space="0" w:color="231F20"/>
            </w:tcBorders>
          </w:tcPr>
          <w:p w14:paraId="47861FDE"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7F816767"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2268DFDE"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2C610E75"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22746AEF"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673710CA"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468BF78A" w14:textId="77777777" w:rsidR="00074828" w:rsidRPr="00193955" w:rsidRDefault="00074828" w:rsidP="00193955">
            <w:pPr>
              <w:keepNext/>
              <w:autoSpaceDE w:val="0"/>
              <w:autoSpaceDN w:val="0"/>
              <w:ind w:left="79" w:right="59"/>
              <w:jc w:val="center"/>
              <w:rPr>
                <w:b/>
                <w:bCs/>
                <w:spacing w:val="-1"/>
                <w:w w:val="72"/>
                <w:sz w:val="16"/>
                <w:szCs w:val="16"/>
              </w:rPr>
            </w:pPr>
            <w:r w:rsidRPr="00193955">
              <w:rPr>
                <w:b/>
                <w:bCs/>
                <w:spacing w:val="-1"/>
                <w:w w:val="72"/>
                <w:sz w:val="16"/>
                <w:szCs w:val="16"/>
              </w:rPr>
              <w:t>Antoaika</w:t>
            </w:r>
          </w:p>
          <w:p w14:paraId="02A44107" w14:textId="77777777" w:rsidR="00074828" w:rsidRPr="00193955" w:rsidRDefault="00074828" w:rsidP="00193955">
            <w:pPr>
              <w:keepNext/>
              <w:autoSpaceDE w:val="0"/>
              <w:autoSpaceDN w:val="0"/>
              <w:ind w:left="79" w:right="59"/>
              <w:jc w:val="center"/>
            </w:pPr>
          </w:p>
        </w:tc>
        <w:tc>
          <w:tcPr>
            <w:tcW w:w="1122" w:type="dxa"/>
            <w:vMerge w:val="restart"/>
            <w:tcBorders>
              <w:top w:val="single" w:sz="8" w:space="0" w:color="231F20"/>
              <w:left w:val="single" w:sz="8" w:space="0" w:color="231F20"/>
              <w:bottom w:val="single" w:sz="8" w:space="0" w:color="231F20"/>
              <w:right w:val="single" w:sz="8" w:space="0" w:color="231F20"/>
            </w:tcBorders>
          </w:tcPr>
          <w:p w14:paraId="725F5F7D"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4FDF3639"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41300432" w14:textId="77777777" w:rsidR="00074828" w:rsidRPr="00193955" w:rsidRDefault="00074828" w:rsidP="00193955">
            <w:pPr>
              <w:keepNext/>
              <w:autoSpaceDE w:val="0"/>
              <w:autoSpaceDN w:val="0"/>
              <w:spacing w:before="4"/>
              <w:rPr>
                <w:sz w:val="15"/>
                <w:szCs w:val="15"/>
              </w:rPr>
            </w:pPr>
          </w:p>
          <w:p w14:paraId="6A1DC3AF" w14:textId="608B3E61" w:rsidR="00074828" w:rsidRPr="00193955" w:rsidRDefault="00074828" w:rsidP="00193955">
            <w:pPr>
              <w:keepNext/>
              <w:autoSpaceDE w:val="0"/>
              <w:autoSpaceDN w:val="0"/>
              <w:ind w:left="62" w:right="17"/>
              <w:jc w:val="center"/>
              <w:rPr>
                <w:color w:val="0070C0"/>
                <w:sz w:val="14"/>
                <w:szCs w:val="14"/>
              </w:rPr>
            </w:pPr>
            <w:r w:rsidRPr="00193955">
              <w:rPr>
                <w:color w:val="0070C0"/>
                <w:spacing w:val="2"/>
                <w:sz w:val="14"/>
                <w:szCs w:val="14"/>
                <w:bdr w:val="single" w:sz="4" w:space="0" w:color="auto"/>
              </w:rPr>
              <w:t>3</w:t>
            </w:r>
            <w:r w:rsidRPr="00193955">
              <w:rPr>
                <w:color w:val="0070C0"/>
                <w:spacing w:val="4"/>
                <w:sz w:val="14"/>
                <w:szCs w:val="14"/>
                <w:bdr w:val="single" w:sz="4" w:space="0" w:color="auto"/>
              </w:rPr>
              <w:t>0</w:t>
            </w:r>
            <w:r w:rsidRPr="00193955">
              <w:rPr>
                <w:color w:val="0070C0"/>
                <w:sz w:val="14"/>
                <w:szCs w:val="14"/>
                <w:bdr w:val="single" w:sz="4" w:space="0" w:color="auto"/>
              </w:rPr>
              <w:t>0</w:t>
            </w:r>
            <w:r w:rsidRPr="00193955">
              <w:rPr>
                <w:color w:val="0070C0"/>
                <w:spacing w:val="-6"/>
                <w:sz w:val="14"/>
                <w:szCs w:val="14"/>
                <w:bdr w:val="single" w:sz="4" w:space="0" w:color="auto"/>
              </w:rPr>
              <w:t xml:space="preserve"> </w:t>
            </w:r>
            <w:r w:rsidRPr="00193955">
              <w:rPr>
                <w:b/>
                <w:bCs/>
                <w:color w:val="0070C0"/>
                <w:spacing w:val="2"/>
                <w:w w:val="94"/>
                <w:sz w:val="14"/>
                <w:szCs w:val="14"/>
                <w:bdr w:val="single" w:sz="4" w:space="0" w:color="auto"/>
              </w:rPr>
              <w:t>I</w:t>
            </w:r>
            <w:r w:rsidRPr="00193955">
              <w:rPr>
                <w:b/>
                <w:bCs/>
                <w:color w:val="0070C0"/>
                <w:spacing w:val="1"/>
                <w:w w:val="94"/>
                <w:sz w:val="14"/>
                <w:szCs w:val="14"/>
                <w:bdr w:val="single" w:sz="4" w:space="0" w:color="auto"/>
              </w:rPr>
              <w:t>U</w:t>
            </w:r>
            <w:r w:rsidRPr="00193955">
              <w:rPr>
                <w:b/>
                <w:bCs/>
                <w:color w:val="0070C0"/>
                <w:spacing w:val="2"/>
                <w:w w:val="94"/>
                <w:sz w:val="14"/>
                <w:szCs w:val="14"/>
                <w:bdr w:val="single" w:sz="4" w:space="0" w:color="auto"/>
              </w:rPr>
              <w:t>/</w:t>
            </w:r>
            <w:r w:rsidRPr="00193955">
              <w:rPr>
                <w:color w:val="0070C0"/>
                <w:spacing w:val="2"/>
                <w:w w:val="94"/>
                <w:sz w:val="14"/>
                <w:szCs w:val="14"/>
                <w:bdr w:val="single" w:sz="4" w:space="0" w:color="auto"/>
              </w:rPr>
              <w:t>0,</w:t>
            </w:r>
            <w:r w:rsidRPr="00193955">
              <w:rPr>
                <w:color w:val="0070C0"/>
                <w:w w:val="94"/>
                <w:sz w:val="14"/>
                <w:szCs w:val="14"/>
                <w:bdr w:val="single" w:sz="4" w:space="0" w:color="auto"/>
              </w:rPr>
              <w:t>48</w:t>
            </w:r>
            <w:r w:rsidRPr="00193955">
              <w:rPr>
                <w:color w:val="0070C0"/>
                <w:spacing w:val="-1"/>
                <w:w w:val="94"/>
                <w:sz w:val="14"/>
                <w:szCs w:val="14"/>
                <w:bdr w:val="single" w:sz="4" w:space="0" w:color="auto"/>
              </w:rPr>
              <w:t> </w:t>
            </w:r>
            <w:r w:rsidRPr="00193955">
              <w:rPr>
                <w:b/>
                <w:bCs/>
                <w:color w:val="0070C0"/>
                <w:spacing w:val="2"/>
                <w:w w:val="85"/>
                <w:sz w:val="14"/>
                <w:szCs w:val="14"/>
                <w:bdr w:val="single" w:sz="4" w:space="0" w:color="auto"/>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12E90265"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100D8CCC"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72DF391C"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252" w:type="dxa"/>
            <w:gridSpan w:val="3"/>
            <w:tcBorders>
              <w:top w:val="single" w:sz="8" w:space="0" w:color="231F20"/>
              <w:left w:val="single" w:sz="8" w:space="0" w:color="231F20"/>
              <w:bottom w:val="single" w:sz="8" w:space="0" w:color="231F20"/>
              <w:right w:val="single" w:sz="8" w:space="0" w:color="231F20"/>
            </w:tcBorders>
          </w:tcPr>
          <w:p w14:paraId="789EE08D"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02198B52" w14:textId="77777777" w:rsidR="00074828" w:rsidRPr="00193955" w:rsidRDefault="00074828" w:rsidP="00193955">
            <w:pPr>
              <w:keepNext/>
              <w:tabs>
                <w:tab w:val="left" w:pos="2559"/>
              </w:tabs>
              <w:autoSpaceDE w:val="0"/>
              <w:autoSpaceDN w:val="0"/>
              <w:ind w:left="731" w:right="-23" w:firstLine="237"/>
            </w:pPr>
            <w:r w:rsidRPr="00193955">
              <w:rPr>
                <w:b/>
                <w:bCs/>
                <w:spacing w:val="-1"/>
                <w:w w:val="77"/>
                <w:sz w:val="16"/>
                <w:szCs w:val="16"/>
              </w:rPr>
              <w:t>Annosnäyttö</w:t>
            </w:r>
          </w:p>
        </w:tc>
      </w:tr>
      <w:tr w:rsidR="00074828" w:rsidRPr="00193955" w14:paraId="10CDE83A" w14:textId="77777777" w:rsidTr="0008371A">
        <w:trPr>
          <w:cantSplit/>
          <w:trHeight w:hRule="exact" w:val="541"/>
        </w:trPr>
        <w:tc>
          <w:tcPr>
            <w:tcW w:w="1288" w:type="dxa"/>
            <w:vMerge/>
            <w:tcBorders>
              <w:top w:val="single" w:sz="8" w:space="0" w:color="231F20"/>
              <w:left w:val="single" w:sz="8" w:space="0" w:color="231F20"/>
              <w:bottom w:val="single" w:sz="8" w:space="0" w:color="231F20"/>
              <w:right w:val="single" w:sz="8" w:space="0" w:color="231F20"/>
            </w:tcBorders>
          </w:tcPr>
          <w:p w14:paraId="5E0D1DE5"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3840C663"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2807A8E5" w14:textId="77777777" w:rsidR="00074828" w:rsidRPr="00193955" w:rsidRDefault="00074828" w:rsidP="00193955">
            <w:pPr>
              <w:keepNext/>
              <w:autoSpaceDE w:val="0"/>
              <w:autoSpaceDN w:val="0"/>
              <w:ind w:left="729" w:right="-20"/>
            </w:pPr>
          </w:p>
        </w:tc>
        <w:tc>
          <w:tcPr>
            <w:tcW w:w="1122" w:type="dxa"/>
            <w:vMerge/>
            <w:tcBorders>
              <w:top w:val="single" w:sz="8" w:space="0" w:color="231F20"/>
              <w:left w:val="single" w:sz="8" w:space="0" w:color="231F20"/>
              <w:bottom w:val="single" w:sz="8" w:space="0" w:color="231F20"/>
              <w:right w:val="single" w:sz="8" w:space="0" w:color="231F20"/>
            </w:tcBorders>
          </w:tcPr>
          <w:p w14:paraId="48E7265E"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66B7C16F" w14:textId="77777777" w:rsidR="00074828" w:rsidRPr="00193955" w:rsidRDefault="00074828" w:rsidP="00193955">
            <w:pPr>
              <w:keepNext/>
              <w:autoSpaceDE w:val="0"/>
              <w:autoSpaceDN w:val="0"/>
              <w:ind w:left="729" w:right="-20"/>
            </w:pPr>
          </w:p>
        </w:tc>
        <w:tc>
          <w:tcPr>
            <w:tcW w:w="850" w:type="dxa"/>
            <w:tcBorders>
              <w:top w:val="single" w:sz="8" w:space="0" w:color="231F20"/>
              <w:left w:val="single" w:sz="8" w:space="0" w:color="231F20"/>
              <w:bottom w:val="single" w:sz="8" w:space="0" w:color="231F20"/>
              <w:right w:val="single" w:sz="8" w:space="0" w:color="231F20"/>
            </w:tcBorders>
          </w:tcPr>
          <w:p w14:paraId="32849EA2"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402" w:type="dxa"/>
            <w:gridSpan w:val="2"/>
            <w:tcBorders>
              <w:top w:val="single" w:sz="8" w:space="0" w:color="231F20"/>
              <w:left w:val="single" w:sz="8" w:space="0" w:color="231F20"/>
              <w:bottom w:val="single" w:sz="8" w:space="0" w:color="231F20"/>
              <w:right w:val="single" w:sz="8" w:space="0" w:color="231F20"/>
            </w:tcBorders>
          </w:tcPr>
          <w:p w14:paraId="24C6887E" w14:textId="77777777" w:rsidR="00074828" w:rsidRPr="00193955" w:rsidRDefault="00074828" w:rsidP="00193955">
            <w:pPr>
              <w:keepNext/>
              <w:autoSpaceDE w:val="0"/>
              <w:autoSpaceDN w:val="0"/>
              <w:spacing w:before="8"/>
              <w:ind w:left="836" w:right="-20"/>
              <w:jc w:val="center"/>
              <w:rPr>
                <w:b/>
                <w:bCs/>
                <w:w w:val="84"/>
                <w:sz w:val="16"/>
                <w:szCs w:val="16"/>
              </w:rPr>
            </w:pPr>
            <w:r w:rsidRPr="00193955">
              <w:rPr>
                <w:b/>
                <w:bCs/>
                <w:spacing w:val="-2"/>
                <w:w w:val="79"/>
                <w:sz w:val="16"/>
                <w:szCs w:val="16"/>
              </w:rPr>
              <w:t>Toista pistosta varten asetettava annos</w:t>
            </w:r>
          </w:p>
          <w:p w14:paraId="6F6F02DE"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6143E3DA" wp14:editId="04890807">
                  <wp:extent cx="523875" cy="257175"/>
                  <wp:effectExtent l="0" t="0" r="0" b="0"/>
                  <wp:docPr id="656670684" name="Picture 65667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4BB2CEF9"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4652AA00" w14:textId="77777777" w:rsidR="00074828" w:rsidRPr="00193955" w:rsidRDefault="00074828" w:rsidP="00193955">
            <w:pPr>
              <w:keepNext/>
              <w:autoSpaceDE w:val="0"/>
              <w:autoSpaceDN w:val="0"/>
              <w:jc w:val="center"/>
              <w:rPr>
                <w:i/>
                <w:sz w:val="18"/>
                <w:szCs w:val="18"/>
              </w:rPr>
            </w:pPr>
            <w:r w:rsidRPr="00193955">
              <w:rPr>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6C508CED"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693B5283"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23D95384"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6365C651"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50" w:type="dxa"/>
            <w:tcBorders>
              <w:top w:val="single" w:sz="8" w:space="0" w:color="231F20"/>
              <w:left w:val="single" w:sz="8" w:space="0" w:color="231F20"/>
              <w:bottom w:val="single" w:sz="8" w:space="0" w:color="231F20"/>
              <w:right w:val="single" w:sz="8" w:space="0" w:color="231F20"/>
            </w:tcBorders>
            <w:vAlign w:val="center"/>
          </w:tcPr>
          <w:p w14:paraId="527609AF"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31" w:type="dxa"/>
            <w:tcBorders>
              <w:top w:val="single" w:sz="8" w:space="0" w:color="231F20"/>
              <w:left w:val="single" w:sz="8" w:space="0" w:color="231F20"/>
              <w:bottom w:val="single" w:sz="8" w:space="0" w:color="231F20"/>
              <w:right w:val="single" w:sz="8" w:space="0" w:color="231F20"/>
            </w:tcBorders>
          </w:tcPr>
          <w:p w14:paraId="155E6CDF"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1805A241" wp14:editId="2B2E4373">
                  <wp:extent cx="109220" cy="143510"/>
                  <wp:effectExtent l="0" t="0" r="0" b="0"/>
                  <wp:docPr id="1275045914" name="Picture 127504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28368DF"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665B2640"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1D74D06"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758BF208"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25BB0099" w14:textId="77777777" w:rsidR="00074828" w:rsidRPr="00193955" w:rsidRDefault="00074828" w:rsidP="00193955">
            <w:pPr>
              <w:keepNext/>
              <w:autoSpaceDE w:val="0"/>
              <w:autoSpaceDN w:val="0"/>
              <w:jc w:val="center"/>
              <w:rPr>
                <w:i/>
                <w:sz w:val="18"/>
                <w:szCs w:val="18"/>
              </w:rPr>
            </w:pPr>
            <w:r w:rsidRPr="00193955">
              <w:rPr>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1212B4C4"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72AD8C1B"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06E4DDE6"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15217E39"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50" w:type="dxa"/>
            <w:tcBorders>
              <w:top w:val="single" w:sz="8" w:space="0" w:color="231F20"/>
              <w:left w:val="single" w:sz="8" w:space="0" w:color="231F20"/>
              <w:bottom w:val="single" w:sz="8" w:space="0" w:color="231F20"/>
              <w:right w:val="single" w:sz="8" w:space="0" w:color="231F20"/>
            </w:tcBorders>
            <w:vAlign w:val="center"/>
          </w:tcPr>
          <w:p w14:paraId="40F416FD"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31" w:type="dxa"/>
            <w:tcBorders>
              <w:top w:val="single" w:sz="8" w:space="0" w:color="231F20"/>
              <w:left w:val="single" w:sz="8" w:space="0" w:color="231F20"/>
              <w:bottom w:val="single" w:sz="8" w:space="0" w:color="231F20"/>
              <w:right w:val="single" w:sz="8" w:space="0" w:color="231F20"/>
            </w:tcBorders>
          </w:tcPr>
          <w:p w14:paraId="6F22D048"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28DE5038" wp14:editId="73B84C15">
                  <wp:extent cx="109220" cy="143510"/>
                  <wp:effectExtent l="0" t="0" r="0" b="0"/>
                  <wp:docPr id="2088288831" name="Picture 208828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59D5B56"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20C5AB6A"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A4DCBAF" w14:textId="77777777" w:rsidR="00074828" w:rsidRPr="00193955" w:rsidRDefault="00074828" w:rsidP="00193955">
            <w:pPr>
              <w:keepNext/>
              <w:autoSpaceDE w:val="0"/>
              <w:autoSpaceDN w:val="0"/>
              <w:ind w:left="16" w:right="12"/>
              <w:jc w:val="center"/>
            </w:pPr>
            <w:r w:rsidRPr="00193955">
              <w:rPr>
                <w:noProof/>
                <w:lang w:eastAsia="en-GB"/>
              </w:rPr>
              <mc:AlternateContent>
                <mc:Choice Requires="wps">
                  <w:drawing>
                    <wp:anchor distT="0" distB="0" distL="114300" distR="114300" simplePos="0" relativeHeight="251774976" behindDoc="0" locked="0" layoutInCell="1" allowOverlap="1" wp14:anchorId="004BB65F" wp14:editId="73A00DFC">
                      <wp:simplePos x="0" y="0"/>
                      <wp:positionH relativeFrom="column">
                        <wp:posOffset>29845</wp:posOffset>
                      </wp:positionH>
                      <wp:positionV relativeFrom="paragraph">
                        <wp:posOffset>200025</wp:posOffset>
                      </wp:positionV>
                      <wp:extent cx="1400810" cy="504190"/>
                      <wp:effectExtent l="0" t="0" r="8890" b="0"/>
                      <wp:wrapNone/>
                      <wp:docPr id="28512893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810" cy="50419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2.35pt;margin-top:15.75pt;width:110.3pt;height:39.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33336A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">
                      <v:path arrowok="t"/>
                    </v:oval>
                  </w:pict>
                </mc:Fallback>
              </mc:AlternateContent>
            </w:r>
            <w:r w:rsidRPr="00193955">
              <w:rPr>
                <w:w w:val="66"/>
                <w:sz w:val="14"/>
                <w:szCs w:val="14"/>
              </w:rPr>
              <w:t>Pistä annos ..........uudella kynällä</w:t>
            </w:r>
          </w:p>
        </w:tc>
      </w:tr>
      <w:tr w:rsidR="00074828" w:rsidRPr="00193955" w14:paraId="45B766B5"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14D1079B" w14:textId="77777777" w:rsidR="00074828" w:rsidRPr="00193955" w:rsidRDefault="00074828" w:rsidP="00193955">
            <w:pPr>
              <w:keepNext/>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321D91F6"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33755D3D"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3886C2F4"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24F1E3A8"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50" w:type="dxa"/>
            <w:tcBorders>
              <w:top w:val="single" w:sz="8" w:space="0" w:color="231F20"/>
              <w:left w:val="single" w:sz="8" w:space="0" w:color="231F20"/>
              <w:bottom w:val="single" w:sz="8" w:space="0" w:color="231F20"/>
              <w:right w:val="single" w:sz="8" w:space="0" w:color="231F20"/>
            </w:tcBorders>
            <w:vAlign w:val="center"/>
          </w:tcPr>
          <w:p w14:paraId="6EB775C7" w14:textId="77777777" w:rsidR="00074828" w:rsidRPr="00193955" w:rsidRDefault="00074828" w:rsidP="00193955">
            <w:pPr>
              <w:keepNext/>
              <w:autoSpaceDE w:val="0"/>
              <w:autoSpaceDN w:val="0"/>
              <w:jc w:val="center"/>
              <w:rPr>
                <w:i/>
                <w:sz w:val="18"/>
                <w:szCs w:val="18"/>
              </w:rPr>
            </w:pPr>
            <w:r w:rsidRPr="00193955">
              <w:rPr>
                <w:i/>
                <w:sz w:val="18"/>
                <w:szCs w:val="18"/>
              </w:rPr>
              <w:t>125</w:t>
            </w:r>
          </w:p>
        </w:tc>
        <w:tc>
          <w:tcPr>
            <w:tcW w:w="831" w:type="dxa"/>
            <w:tcBorders>
              <w:top w:val="single" w:sz="8" w:space="0" w:color="231F20"/>
              <w:left w:val="single" w:sz="8" w:space="0" w:color="231F20"/>
              <w:bottom w:val="single" w:sz="8" w:space="0" w:color="231F20"/>
              <w:right w:val="single" w:sz="8" w:space="0" w:color="231F20"/>
            </w:tcBorders>
          </w:tcPr>
          <w:p w14:paraId="0F2E33A7" w14:textId="77777777" w:rsidR="00074828" w:rsidRPr="00193955" w:rsidRDefault="00074828" w:rsidP="00193955">
            <w:pPr>
              <w:keepNext/>
              <w:autoSpaceDE w:val="0"/>
              <w:autoSpaceDN w:val="0"/>
              <w:ind w:left="113"/>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A8057E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28B9D2CD" w14:textId="77777777" w:rsidR="00074828" w:rsidRPr="00193955" w:rsidRDefault="00074828" w:rsidP="00193955">
            <w:pPr>
              <w:keepNext/>
              <w:autoSpaceDE w:val="0"/>
              <w:autoSpaceDN w:val="0"/>
              <w:ind w:left="153" w:right="205"/>
              <w:rPr>
                <w:sz w:val="14"/>
                <w:szCs w:val="14"/>
              </w:rPr>
            </w:pPr>
            <w:r w:rsidRPr="00193955">
              <w:rPr>
                <w:noProof/>
                <w:lang w:eastAsia="en-GB"/>
              </w:rPr>
              <w:drawing>
                <wp:inline distT="0" distB="0" distL="0" distR="0" wp14:anchorId="5E457495" wp14:editId="29965FE8">
                  <wp:extent cx="109220" cy="143510"/>
                  <wp:effectExtent l="0" t="0" r="0" b="0"/>
                  <wp:docPr id="2140979754" name="Picture 214097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w w:val="81"/>
                <w:sz w:val="14"/>
                <w:szCs w:val="14"/>
              </w:rPr>
              <w:t>jos ei "0", tarvitset toisen pistoksen</w:t>
            </w:r>
          </w:p>
          <w:p w14:paraId="7BD8C2D5" w14:textId="77777777" w:rsidR="00074828" w:rsidRPr="00193955" w:rsidRDefault="00074828" w:rsidP="00193955">
            <w:pPr>
              <w:keepNext/>
              <w:autoSpaceDE w:val="0"/>
              <w:autoSpaceDN w:val="0"/>
              <w:ind w:left="16" w:right="12"/>
              <w:jc w:val="center"/>
            </w:pPr>
            <w:r w:rsidRPr="00193955">
              <w:rPr>
                <w:spacing w:val="-3"/>
                <w:w w:val="89"/>
                <w:sz w:val="14"/>
                <w:szCs w:val="14"/>
              </w:rPr>
              <w:t xml:space="preserve">Pistä annos </w:t>
            </w:r>
            <w:r w:rsidRPr="00193955">
              <w:rPr>
                <w:w w:val="66"/>
                <w:sz w:val="20"/>
                <w:szCs w:val="20"/>
              </w:rPr>
              <w:t>75</w:t>
            </w:r>
            <w:r w:rsidRPr="00193955">
              <w:rPr>
                <w:w w:val="66"/>
                <w:sz w:val="14"/>
                <w:szCs w:val="14"/>
              </w:rPr>
              <w:t>..</w:t>
            </w:r>
            <w:r w:rsidRPr="00193955">
              <w:rPr>
                <w:spacing w:val="-3"/>
                <w:w w:val="89"/>
                <w:sz w:val="14"/>
                <w:szCs w:val="14"/>
              </w:rPr>
              <w:t>uudella kynällä</w:t>
            </w:r>
          </w:p>
        </w:tc>
      </w:tr>
      <w:tr w:rsidR="00074828" w:rsidRPr="00193955" w14:paraId="69B9EDB6"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27EBF503" w14:textId="77777777" w:rsidR="00074828" w:rsidRPr="00193955" w:rsidRDefault="00074828" w:rsidP="00193955">
            <w:pPr>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222343F7" w14:textId="77777777" w:rsidR="00074828" w:rsidRPr="00193955" w:rsidRDefault="00074828" w:rsidP="00193955">
            <w:pPr>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3DF32655" w14:textId="77777777" w:rsidR="00074828" w:rsidRPr="00193955" w:rsidRDefault="00074828" w:rsidP="00193955">
            <w:pPr>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34126F49" w14:textId="77777777" w:rsidR="00074828" w:rsidRPr="00193955" w:rsidRDefault="00074828" w:rsidP="00193955">
            <w:pPr>
              <w:autoSpaceDE w:val="0"/>
              <w:autoSpaceDN w:val="0"/>
              <w:ind w:left="30" w:right="-20"/>
              <w:jc w:val="center"/>
              <w:rPr>
                <w:sz w:val="18"/>
                <w:szCs w:val="18"/>
              </w:rPr>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42440648" w14:textId="77777777" w:rsidR="00074828" w:rsidRPr="00193955" w:rsidRDefault="00074828" w:rsidP="00193955">
            <w:pPr>
              <w:autoSpaceDE w:val="0"/>
              <w:autoSpaceDN w:val="0"/>
              <w:jc w:val="center"/>
              <w:rPr>
                <w:i/>
                <w:sz w:val="18"/>
                <w:szCs w:val="18"/>
              </w:rPr>
            </w:pPr>
            <w:r w:rsidRPr="00193955">
              <w:rPr>
                <w:i/>
                <w:sz w:val="18"/>
                <w:szCs w:val="18"/>
              </w:rPr>
              <w:t>Lisäys</w:t>
            </w:r>
          </w:p>
        </w:tc>
        <w:tc>
          <w:tcPr>
            <w:tcW w:w="850" w:type="dxa"/>
            <w:tcBorders>
              <w:top w:val="single" w:sz="8" w:space="0" w:color="231F20"/>
              <w:left w:val="single" w:sz="8" w:space="0" w:color="231F20"/>
              <w:bottom w:val="single" w:sz="8" w:space="0" w:color="231F20"/>
              <w:right w:val="single" w:sz="8" w:space="0" w:color="231F20"/>
            </w:tcBorders>
            <w:vAlign w:val="center"/>
          </w:tcPr>
          <w:p w14:paraId="46B1CBED" w14:textId="77777777" w:rsidR="00074828" w:rsidRPr="00193955" w:rsidRDefault="00074828" w:rsidP="00193955">
            <w:pPr>
              <w:autoSpaceDE w:val="0"/>
              <w:autoSpaceDN w:val="0"/>
              <w:jc w:val="center"/>
              <w:rPr>
                <w:b/>
                <w:i/>
                <w:sz w:val="18"/>
                <w:szCs w:val="18"/>
              </w:rPr>
            </w:pPr>
          </w:p>
          <w:p w14:paraId="2DE91FC9" w14:textId="77777777" w:rsidR="00074828" w:rsidRPr="00193955" w:rsidRDefault="00074828" w:rsidP="00193955">
            <w:pPr>
              <w:autoSpaceDE w:val="0"/>
              <w:autoSpaceDN w:val="0"/>
              <w:jc w:val="center"/>
              <w:rPr>
                <w:b/>
                <w:i/>
                <w:sz w:val="18"/>
                <w:szCs w:val="18"/>
              </w:rPr>
            </w:pPr>
            <w:r w:rsidRPr="00193955">
              <w:rPr>
                <w:noProof/>
                <w:lang w:eastAsia="en-GB"/>
              </w:rPr>
              <mc:AlternateContent>
                <mc:Choice Requires="wps">
                  <w:drawing>
                    <wp:anchor distT="0" distB="0" distL="114300" distR="114300" simplePos="0" relativeHeight="251773952" behindDoc="0" locked="0" layoutInCell="1" allowOverlap="1" wp14:anchorId="08EA10B7" wp14:editId="168FF042">
                      <wp:simplePos x="0" y="0"/>
                      <wp:positionH relativeFrom="column">
                        <wp:posOffset>5715</wp:posOffset>
                      </wp:positionH>
                      <wp:positionV relativeFrom="paragraph">
                        <wp:posOffset>-36830</wp:posOffset>
                      </wp:positionV>
                      <wp:extent cx="586740" cy="260985"/>
                      <wp:effectExtent l="0" t="0" r="3810" b="5715"/>
                      <wp:wrapNone/>
                      <wp:docPr id="74862337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45pt;margin-top:-2.9pt;width:46.2pt;height:20.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A9E3B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193955">
              <w:rPr>
                <w:b/>
                <w:i/>
                <w:sz w:val="18"/>
                <w:szCs w:val="18"/>
              </w:rPr>
              <w:t>75</w:t>
            </w:r>
          </w:p>
        </w:tc>
        <w:tc>
          <w:tcPr>
            <w:tcW w:w="831" w:type="dxa"/>
            <w:tcBorders>
              <w:top w:val="single" w:sz="8" w:space="0" w:color="231F20"/>
              <w:left w:val="single" w:sz="8" w:space="0" w:color="231F20"/>
              <w:bottom w:val="single" w:sz="8" w:space="0" w:color="231F20"/>
              <w:right w:val="single" w:sz="8" w:space="0" w:color="231F20"/>
            </w:tcBorders>
          </w:tcPr>
          <w:p w14:paraId="63752FF1" w14:textId="77777777" w:rsidR="00074828" w:rsidRPr="00193955" w:rsidRDefault="00074828" w:rsidP="00193955">
            <w:pPr>
              <w:autoSpaceDE w:val="0"/>
              <w:autoSpaceDN w:val="0"/>
              <w:ind w:left="191" w:right="-20"/>
              <w:rPr>
                <w:sz w:val="14"/>
                <w:szCs w:val="14"/>
              </w:rPr>
            </w:pPr>
            <w:r w:rsidRPr="00193955">
              <w:rPr>
                <w:noProof/>
                <w:lang w:eastAsia="en-GB"/>
              </w:rPr>
              <w:drawing>
                <wp:inline distT="0" distB="0" distL="0" distR="0" wp14:anchorId="2B00DB29" wp14:editId="5AE47CCC">
                  <wp:extent cx="109220" cy="143510"/>
                  <wp:effectExtent l="0" t="0" r="0" b="0"/>
                  <wp:docPr id="458750207" name="Picture 45875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1BD2D29" w14:textId="77777777" w:rsidR="00074828" w:rsidRPr="00193955" w:rsidRDefault="00074828" w:rsidP="00193955">
            <w:pPr>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717A33FD"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782976A7"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1CE14180" w14:textId="77777777" w:rsidR="00074828" w:rsidRPr="00193955" w:rsidRDefault="00074828" w:rsidP="00193955">
      <w:pPr>
        <w:pStyle w:val="Gonal-fPlainText1"/>
        <w:widowControl/>
        <w:spacing w:before="0" w:after="0" w:line="240" w:lineRule="auto"/>
        <w:rPr>
          <w:lang w:val="fi-FI"/>
        </w:rPr>
      </w:pPr>
    </w:p>
    <w:p w14:paraId="5BE34F70" w14:textId="77777777" w:rsidR="00074828" w:rsidRPr="00193955" w:rsidRDefault="00074828" w:rsidP="00193955">
      <w:pPr>
        <w:autoSpaceDE w:val="0"/>
        <w:autoSpaceDN w:val="0"/>
        <w:rPr>
          <w:bCs/>
          <w:sz w:val="22"/>
          <w:szCs w:val="22"/>
        </w:rPr>
      </w:pPr>
    </w:p>
    <w:p w14:paraId="3A6B63FD"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Esitäytettyyn GONAL-f-kynään tutustuminen</w:t>
      </w:r>
    </w:p>
    <w:p w14:paraId="23E4D65F" w14:textId="4CDAD81B" w:rsidR="00074828" w:rsidRPr="00193955" w:rsidRDefault="00074828" w:rsidP="00193955">
      <w:pPr>
        <w:keepNext/>
        <w:autoSpaceDE w:val="0"/>
        <w:autoSpaceDN w:val="0"/>
        <w:rPr>
          <w:bCs/>
          <w:sz w:val="22"/>
          <w:szCs w:val="22"/>
          <w:lang w:eastAsia="de-DE"/>
        </w:rPr>
      </w:pPr>
    </w:p>
    <w:p w14:paraId="1D00D122" w14:textId="5E139F9F" w:rsidR="00074828" w:rsidRPr="00193955" w:rsidRDefault="00BA79F5" w:rsidP="00193955">
      <w:pPr>
        <w:tabs>
          <w:tab w:val="left" w:pos="567"/>
        </w:tabs>
        <w:ind w:left="567" w:hanging="567"/>
        <w:rPr>
          <w:bCs/>
          <w:sz w:val="22"/>
          <w:szCs w:val="22"/>
        </w:rPr>
      </w:pPr>
      <w:r w:rsidRPr="00193955">
        <w:rPr>
          <w:noProof/>
          <w:lang w:val="en-GB" w:eastAsia="en-GB"/>
        </w:rPr>
        <mc:AlternateContent>
          <mc:Choice Requires="wps">
            <w:drawing>
              <wp:anchor distT="0" distB="0" distL="114300" distR="114300" simplePos="0" relativeHeight="251829248" behindDoc="0" locked="0" layoutInCell="1" allowOverlap="1" wp14:anchorId="59CB2176" wp14:editId="22D718E9">
                <wp:simplePos x="0" y="0"/>
                <wp:positionH relativeFrom="margin">
                  <wp:posOffset>19413</wp:posOffset>
                </wp:positionH>
                <wp:positionV relativeFrom="paragraph">
                  <wp:posOffset>2568484</wp:posOffset>
                </wp:positionV>
                <wp:extent cx="5531303" cy="339725"/>
                <wp:effectExtent l="0" t="0" r="0" b="3175"/>
                <wp:wrapNone/>
                <wp:docPr id="1759856325" name="Tekstiruutu 66"/>
                <wp:cNvGraphicFramePr/>
                <a:graphic xmlns:a="http://schemas.openxmlformats.org/drawingml/2006/main">
                  <a:graphicData uri="http://schemas.microsoft.com/office/word/2010/wordprocessingShape">
                    <wps:wsp>
                      <wps:cNvSpPr txBox="1"/>
                      <wps:spPr>
                        <a:xfrm>
                          <a:off x="0" y="0"/>
                          <a:ext cx="5531303" cy="339725"/>
                        </a:xfrm>
                        <a:prstGeom prst="rect">
                          <a:avLst/>
                        </a:prstGeom>
                        <a:solidFill>
                          <a:schemeClr val="lt1"/>
                        </a:solidFill>
                        <a:ln w="6350">
                          <a:noFill/>
                        </a:ln>
                      </wps:spPr>
                      <wps:txbx>
                        <w:txbxContent>
                          <w:p w14:paraId="29930D83" w14:textId="77777777" w:rsidR="00BA79F5" w:rsidRDefault="00BA79F5" w:rsidP="00BA79F5">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14:paraId="7979CDCA" w14:textId="77777777" w:rsidR="00074828" w:rsidRPr="00D979A9" w:rsidRDefault="00074828" w:rsidP="00074828">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66" style="position:absolute;left:0;text-align:left;margin-left:1.55pt;margin-top:202.25pt;width:435.55pt;height:26.7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7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" w14:anchorId="59CB2176">
                <v:textbox>
                  <w:txbxContent>
                    <w:p w:rsidR="00BA79F5" w:rsidP="00BA79F5" w:rsidRDefault="00BA79F5" w14:paraId="29930D83" w14:textId="77777777">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rsidRPr="00D979A9" w:rsidR="00074828" w:rsidP="00074828" w:rsidRDefault="00074828" w14:paraId="7979CDCA" w14:textId="77777777">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v:textbox>
                <w10:wrap anchorx="margin"/>
              </v:shape>
            </w:pict>
          </mc:Fallback>
        </mc:AlternateContent>
      </w:r>
      <w:r w:rsidRPr="00193955">
        <w:rPr>
          <w:noProof/>
          <w:lang w:val="en-GB" w:eastAsia="en-GB"/>
        </w:rPr>
        <mc:AlternateContent>
          <mc:Choice Requires="wps">
            <w:drawing>
              <wp:anchor distT="0" distB="0" distL="114300" distR="114300" simplePos="0" relativeHeight="251825152" behindDoc="0" locked="0" layoutInCell="1" allowOverlap="1" wp14:anchorId="13E81734" wp14:editId="35B21447">
                <wp:simplePos x="0" y="0"/>
                <wp:positionH relativeFrom="column">
                  <wp:posOffset>3635194</wp:posOffset>
                </wp:positionH>
                <wp:positionV relativeFrom="paragraph">
                  <wp:posOffset>1070247</wp:posOffset>
                </wp:positionV>
                <wp:extent cx="1030103" cy="266131"/>
                <wp:effectExtent l="0" t="0" r="0" b="635"/>
                <wp:wrapNone/>
                <wp:docPr id="387330511" name="Tekstiruutu 57"/>
                <wp:cNvGraphicFramePr/>
                <a:graphic xmlns:a="http://schemas.openxmlformats.org/drawingml/2006/main">
                  <a:graphicData uri="http://schemas.microsoft.com/office/word/2010/wordprocessingShape">
                    <wps:wsp>
                      <wps:cNvSpPr txBox="1"/>
                      <wps:spPr>
                        <a:xfrm>
                          <a:off x="0" y="0"/>
                          <a:ext cx="1030103" cy="266131"/>
                        </a:xfrm>
                        <a:prstGeom prst="rect">
                          <a:avLst/>
                        </a:prstGeom>
                        <a:solidFill>
                          <a:schemeClr val="lt1"/>
                        </a:solidFill>
                        <a:ln w="6350">
                          <a:noFill/>
                        </a:ln>
                      </wps:spPr>
                      <wps:txbx>
                        <w:txbxContent>
                          <w:p w14:paraId="1B000E2B" w14:textId="77777777" w:rsidR="00074828" w:rsidRPr="00D979A9" w:rsidRDefault="00074828" w:rsidP="00074828">
                            <w:pPr>
                              <w:rPr>
                                <w:sz w:val="20"/>
                                <w:szCs w:val="20"/>
                              </w:rPr>
                            </w:pPr>
                            <w:r>
                              <w:rPr>
                                <w:sz w:val="20"/>
                                <w:szCs w:val="20"/>
                              </w:rPr>
                              <w:t>Annosnäyttö**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7" style="position:absolute;left:0;text-align:left;margin-left:286.25pt;margin-top:84.25pt;width:81.1pt;height:20.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" w14:anchorId="13E81734">
                <v:textbox>
                  <w:txbxContent>
                    <w:p w:rsidRPr="00D979A9" w:rsidR="00074828" w:rsidP="00074828" w:rsidRDefault="00074828" w14:paraId="1B000E2B" w14:textId="77777777">
                      <w:pPr>
                        <w:rPr>
                          <w:sz w:val="20"/>
                          <w:szCs w:val="20"/>
                        </w:rPr>
                      </w:pPr>
                      <w:r>
                        <w:rPr>
                          <w:sz w:val="20"/>
                          <w:szCs w:val="20"/>
                        </w:rPr>
                        <w:t>Annosnäyttö**</w:t>
                      </w:r>
                    </w:p>
                  </w:txbxContent>
                </v:textbox>
              </v:shape>
            </w:pict>
          </mc:Fallback>
        </mc:AlternateContent>
      </w:r>
      <w:r w:rsidRPr="00193955">
        <w:rPr>
          <w:noProof/>
          <w:lang w:val="en-GB" w:eastAsia="en-GB"/>
        </w:rPr>
        <mc:AlternateContent>
          <mc:Choice Requires="wps">
            <w:drawing>
              <wp:anchor distT="0" distB="0" distL="114300" distR="114300" simplePos="0" relativeHeight="251826176" behindDoc="0" locked="0" layoutInCell="1" allowOverlap="1" wp14:anchorId="21FB0FCA" wp14:editId="15F717E1">
                <wp:simplePos x="0" y="0"/>
                <wp:positionH relativeFrom="margin">
                  <wp:posOffset>4669609</wp:posOffset>
                </wp:positionH>
                <wp:positionV relativeFrom="paragraph">
                  <wp:posOffset>1014367</wp:posOffset>
                </wp:positionV>
                <wp:extent cx="907415" cy="231775"/>
                <wp:effectExtent l="0" t="0" r="6985" b="0"/>
                <wp:wrapNone/>
                <wp:docPr id="1359557559" name="Tekstiruutu 59"/>
                <wp:cNvGraphicFramePr/>
                <a:graphic xmlns:a="http://schemas.openxmlformats.org/drawingml/2006/main">
                  <a:graphicData uri="http://schemas.microsoft.com/office/word/2010/wordprocessingShape">
                    <wps:wsp>
                      <wps:cNvSpPr txBox="1"/>
                      <wps:spPr>
                        <a:xfrm>
                          <a:off x="0" y="0"/>
                          <a:ext cx="907415" cy="231775"/>
                        </a:xfrm>
                        <a:prstGeom prst="rect">
                          <a:avLst/>
                        </a:prstGeom>
                        <a:solidFill>
                          <a:schemeClr val="lt1"/>
                        </a:solidFill>
                        <a:ln w="6350">
                          <a:noFill/>
                        </a:ln>
                      </wps:spPr>
                      <wps:txbx>
                        <w:txbxContent>
                          <w:p w14:paraId="7814DD8D" w14:textId="77777777" w:rsidR="00074828" w:rsidRPr="00D979A9" w:rsidRDefault="00074828" w:rsidP="00074828">
                            <w:pPr>
                              <w:rPr>
                                <w:sz w:val="20"/>
                                <w:szCs w:val="20"/>
                              </w:rPr>
                            </w:pPr>
                            <w:r>
                              <w:rPr>
                                <w:sz w:val="20"/>
                                <w:szCs w:val="20"/>
                              </w:rPr>
                              <w:t>Annosvalitsin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9" style="position:absolute;left:0;text-align:left;margin-left:367.7pt;margin-top:79.85pt;width:71.45pt;height:18.2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7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" w14:anchorId="21FB0FCA">
                <v:textbox>
                  <w:txbxContent>
                    <w:p w:rsidRPr="00D979A9" w:rsidR="00074828" w:rsidP="00074828" w:rsidRDefault="00074828" w14:paraId="7814DD8D" w14:textId="77777777">
                      <w:pPr>
                        <w:rPr>
                          <w:sz w:val="20"/>
                          <w:szCs w:val="20"/>
                        </w:rPr>
                      </w:pPr>
                      <w:r>
                        <w:rPr>
                          <w:sz w:val="20"/>
                          <w:szCs w:val="20"/>
                        </w:rPr>
                        <w:t>Annosvalitsin</w:t>
                      </w:r>
                    </w:p>
                  </w:txbxContent>
                </v:textbox>
                <w10:wrap anchorx="margin"/>
              </v:shape>
            </w:pict>
          </mc:Fallback>
        </mc:AlternateContent>
      </w:r>
      <w:r w:rsidRPr="00193955">
        <w:rPr>
          <w:noProof/>
          <w:lang w:val="en-GB" w:eastAsia="en-GB"/>
        </w:rPr>
        <mc:AlternateContent>
          <mc:Choice Requires="wps">
            <w:drawing>
              <wp:anchor distT="0" distB="0" distL="114300" distR="114300" simplePos="0" relativeHeight="251822080" behindDoc="0" locked="0" layoutInCell="1" allowOverlap="1" wp14:anchorId="15F0AFE5" wp14:editId="2CC10A2A">
                <wp:simplePos x="0" y="0"/>
                <wp:positionH relativeFrom="column">
                  <wp:posOffset>3688988</wp:posOffset>
                </wp:positionH>
                <wp:positionV relativeFrom="paragraph">
                  <wp:posOffset>452392</wp:posOffset>
                </wp:positionV>
                <wp:extent cx="1453486" cy="272955"/>
                <wp:effectExtent l="0" t="0" r="0" b="0"/>
                <wp:wrapNone/>
                <wp:docPr id="1077831126" name="Tekstiruutu 32"/>
                <wp:cNvGraphicFramePr/>
                <a:graphic xmlns:a="http://schemas.openxmlformats.org/drawingml/2006/main">
                  <a:graphicData uri="http://schemas.microsoft.com/office/word/2010/wordprocessingShape">
                    <wps:wsp>
                      <wps:cNvSpPr txBox="1"/>
                      <wps:spPr>
                        <a:xfrm>
                          <a:off x="0" y="0"/>
                          <a:ext cx="1453486" cy="272955"/>
                        </a:xfrm>
                        <a:prstGeom prst="rect">
                          <a:avLst/>
                        </a:prstGeom>
                        <a:solidFill>
                          <a:schemeClr val="lt1"/>
                        </a:solidFill>
                        <a:ln w="6350">
                          <a:noFill/>
                        </a:ln>
                      </wps:spPr>
                      <wps:txbx>
                        <w:txbxContent>
                          <w:p w14:paraId="1AE51E7C" w14:textId="77777777" w:rsidR="00074828" w:rsidRPr="00D979A9" w:rsidRDefault="00074828" w:rsidP="00074828">
                            <w:pPr>
                              <w:rPr>
                                <w:sz w:val="20"/>
                                <w:szCs w:val="20"/>
                              </w:rPr>
                            </w:pPr>
                            <w:r>
                              <w:rPr>
                                <w:sz w:val="20"/>
                                <w:szCs w:val="20"/>
                              </w:rPr>
                              <w:t>Irrotettava suojapaperi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32" style="position:absolute;left:0;text-align:left;margin-left:290.45pt;margin-top:35.6pt;width:114.45pt;height:2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" w14:anchorId="15F0AFE5">
                <v:textbox>
                  <w:txbxContent>
                    <w:p w:rsidRPr="00D979A9" w:rsidR="00074828" w:rsidP="00074828" w:rsidRDefault="00074828" w14:paraId="1AE51E7C" w14:textId="77777777">
                      <w:pPr>
                        <w:rPr>
                          <w:sz w:val="20"/>
                          <w:szCs w:val="20"/>
                        </w:rPr>
                      </w:pPr>
                      <w:r>
                        <w:rPr>
                          <w:sz w:val="20"/>
                          <w:szCs w:val="20"/>
                        </w:rPr>
                        <w:t>Irrotettava suojapaperi</w:t>
                      </w:r>
                    </w:p>
                  </w:txbxContent>
                </v:textbox>
              </v:shape>
            </w:pict>
          </mc:Fallback>
        </mc:AlternateContent>
      </w:r>
      <w:r w:rsidRPr="00193955">
        <w:rPr>
          <w:noProof/>
          <w:lang w:val="en-GB" w:eastAsia="en-GB"/>
        </w:rPr>
        <mc:AlternateContent>
          <mc:Choice Requires="wps">
            <w:drawing>
              <wp:anchor distT="0" distB="0" distL="114300" distR="114300" simplePos="0" relativeHeight="251821056" behindDoc="0" locked="0" layoutInCell="1" allowOverlap="1" wp14:anchorId="74B40D9F" wp14:editId="58A3F8D2">
                <wp:simplePos x="0" y="0"/>
                <wp:positionH relativeFrom="column">
                  <wp:posOffset>2433502</wp:posOffset>
                </wp:positionH>
                <wp:positionV relativeFrom="paragraph">
                  <wp:posOffset>146503</wp:posOffset>
                </wp:positionV>
                <wp:extent cx="1132764" cy="238835"/>
                <wp:effectExtent l="0" t="0" r="0" b="8890"/>
                <wp:wrapNone/>
                <wp:docPr id="1812296695" name="Tekstiruutu 27"/>
                <wp:cNvGraphicFramePr/>
                <a:graphic xmlns:a="http://schemas.openxmlformats.org/drawingml/2006/main">
                  <a:graphicData uri="http://schemas.microsoft.com/office/word/2010/wordprocessingShape">
                    <wps:wsp>
                      <wps:cNvSpPr txBox="1"/>
                      <wps:spPr>
                        <a:xfrm>
                          <a:off x="0" y="0"/>
                          <a:ext cx="1132764" cy="238835"/>
                        </a:xfrm>
                        <a:prstGeom prst="rect">
                          <a:avLst/>
                        </a:prstGeom>
                        <a:solidFill>
                          <a:schemeClr val="lt1"/>
                        </a:solidFill>
                        <a:ln w="6350">
                          <a:noFill/>
                        </a:ln>
                      </wps:spPr>
                      <wps:txbx>
                        <w:txbxContent>
                          <w:p w14:paraId="421032A7" w14:textId="77777777" w:rsidR="00074828" w:rsidRPr="00D979A9" w:rsidRDefault="00074828" w:rsidP="00074828">
                            <w:pPr>
                              <w:rPr>
                                <w:sz w:val="20"/>
                                <w:szCs w:val="20"/>
                              </w:rPr>
                            </w:pPr>
                            <w:r>
                              <w:rPr>
                                <w:sz w:val="20"/>
                                <w:szCs w:val="20"/>
                              </w:rPr>
                              <w:t>Irrotettava 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27" style="position:absolute;left:0;text-align:left;margin-left:191.6pt;margin-top:11.55pt;width:89.2pt;height:18.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" w14:anchorId="74B40D9F">
                <v:textbox>
                  <w:txbxContent>
                    <w:p w:rsidRPr="00D979A9" w:rsidR="00074828" w:rsidP="00074828" w:rsidRDefault="00074828" w14:paraId="421032A7" w14:textId="77777777">
                      <w:pPr>
                        <w:rPr>
                          <w:sz w:val="20"/>
                          <w:szCs w:val="20"/>
                        </w:rPr>
                      </w:pPr>
                      <w:r>
                        <w:rPr>
                          <w:sz w:val="20"/>
                          <w:szCs w:val="20"/>
                        </w:rPr>
                        <w:t>Irrotettava neula</w:t>
                      </w:r>
                    </w:p>
                  </w:txbxContent>
                </v:textbox>
              </v:shape>
            </w:pict>
          </mc:Fallback>
        </mc:AlternateContent>
      </w:r>
      <w:r w:rsidRPr="00193955">
        <w:rPr>
          <w:noProof/>
          <w:lang w:val="en-GB" w:eastAsia="en-GB"/>
        </w:rPr>
        <mc:AlternateContent>
          <mc:Choice Requires="wps">
            <w:drawing>
              <wp:anchor distT="0" distB="0" distL="114300" distR="114300" simplePos="0" relativeHeight="251824128" behindDoc="0" locked="0" layoutInCell="1" allowOverlap="1" wp14:anchorId="316E4AF5" wp14:editId="46E66EC7">
                <wp:simplePos x="0" y="0"/>
                <wp:positionH relativeFrom="column">
                  <wp:posOffset>2618740</wp:posOffset>
                </wp:positionH>
                <wp:positionV relativeFrom="paragraph">
                  <wp:posOffset>1215752</wp:posOffset>
                </wp:positionV>
                <wp:extent cx="614149" cy="279779"/>
                <wp:effectExtent l="0" t="0" r="0" b="6350"/>
                <wp:wrapNone/>
                <wp:docPr id="685560019" name="Tekstiruutu 56"/>
                <wp:cNvGraphicFramePr/>
                <a:graphic xmlns:a="http://schemas.openxmlformats.org/drawingml/2006/main">
                  <a:graphicData uri="http://schemas.microsoft.com/office/word/2010/wordprocessingShape">
                    <wps:wsp>
                      <wps:cNvSpPr txBox="1"/>
                      <wps:spPr>
                        <a:xfrm>
                          <a:off x="0" y="0"/>
                          <a:ext cx="614149" cy="279779"/>
                        </a:xfrm>
                        <a:prstGeom prst="rect">
                          <a:avLst/>
                        </a:prstGeom>
                        <a:solidFill>
                          <a:schemeClr val="lt1"/>
                        </a:solidFill>
                        <a:ln w="6350">
                          <a:noFill/>
                        </a:ln>
                      </wps:spPr>
                      <wps:txbx>
                        <w:txbxContent>
                          <w:p w14:paraId="385F536D" w14:textId="77777777" w:rsidR="00074828" w:rsidRPr="00D979A9" w:rsidRDefault="00074828" w:rsidP="00074828">
                            <w:pPr>
                              <w:rPr>
                                <w:sz w:val="20"/>
                                <w:szCs w:val="20"/>
                              </w:rPr>
                            </w:pPr>
                            <w:r>
                              <w:rPr>
                                <w:sz w:val="20"/>
                                <w:szCs w:val="20"/>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56" style="position:absolute;left:0;text-align:left;margin-left:206.2pt;margin-top:95.75pt;width:48.35pt;height:22.0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" w14:anchorId="316E4AF5">
                <v:textbox>
                  <w:txbxContent>
                    <w:p w:rsidRPr="00D979A9" w:rsidR="00074828" w:rsidP="00074828" w:rsidRDefault="00074828" w14:paraId="385F536D" w14:textId="77777777">
                      <w:pPr>
                        <w:rPr>
                          <w:sz w:val="20"/>
                          <w:szCs w:val="20"/>
                        </w:rPr>
                      </w:pPr>
                      <w:r>
                        <w:rPr>
                          <w:sz w:val="20"/>
                          <w:szCs w:val="20"/>
                        </w:rPr>
                        <w:t>Mäntä</w:t>
                      </w:r>
                    </w:p>
                  </w:txbxContent>
                </v:textbox>
              </v:shape>
            </w:pict>
          </mc:Fallback>
        </mc:AlternateContent>
      </w:r>
      <w:r w:rsidRPr="00193955">
        <w:rPr>
          <w:noProof/>
          <w:lang w:val="en-GB" w:eastAsia="en-GB"/>
        </w:rPr>
        <mc:AlternateContent>
          <mc:Choice Requires="wps">
            <w:drawing>
              <wp:anchor distT="0" distB="0" distL="114300" distR="114300" simplePos="0" relativeHeight="251823104" behindDoc="0" locked="0" layoutInCell="1" allowOverlap="1" wp14:anchorId="490DC28C" wp14:editId="160B1318">
                <wp:simplePos x="0" y="0"/>
                <wp:positionH relativeFrom="column">
                  <wp:posOffset>1354727</wp:posOffset>
                </wp:positionH>
                <wp:positionV relativeFrom="paragraph">
                  <wp:posOffset>1152162</wp:posOffset>
                </wp:positionV>
                <wp:extent cx="1268186" cy="457200"/>
                <wp:effectExtent l="0" t="0" r="8255" b="0"/>
                <wp:wrapNone/>
                <wp:docPr id="402889214" name="Tekstiruutu 55"/>
                <wp:cNvGraphicFramePr/>
                <a:graphic xmlns:a="http://schemas.openxmlformats.org/drawingml/2006/main">
                  <a:graphicData uri="http://schemas.microsoft.com/office/word/2010/wordprocessingShape">
                    <wps:wsp>
                      <wps:cNvSpPr txBox="1"/>
                      <wps:spPr>
                        <a:xfrm>
                          <a:off x="0" y="0"/>
                          <a:ext cx="1268186" cy="457200"/>
                        </a:xfrm>
                        <a:prstGeom prst="rect">
                          <a:avLst/>
                        </a:prstGeom>
                        <a:solidFill>
                          <a:schemeClr val="lt1"/>
                        </a:solidFill>
                        <a:ln w="6350">
                          <a:noFill/>
                        </a:ln>
                      </wps:spPr>
                      <wps:txbx>
                        <w:txbxContent>
                          <w:p w14:paraId="585E200B" w14:textId="77777777" w:rsidR="00074828" w:rsidRPr="00D979A9" w:rsidRDefault="00074828" w:rsidP="00074828">
                            <w:pPr>
                              <w:rPr>
                                <w:sz w:val="20"/>
                                <w:szCs w:val="20"/>
                              </w:rPr>
                            </w:pPr>
                            <w:r>
                              <w:rPr>
                                <w:sz w:val="20"/>
                                <w:szCs w:val="20"/>
                              </w:rPr>
                              <w:t>Kierrekärki neulan kiinnittämistä varten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2" style="position:absolute;left:0;text-align:left;margin-left:106.65pt;margin-top:90.7pt;width:99.85pt;height:3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" w14:anchorId="490DC28C">
                <v:textbox>
                  <w:txbxContent>
                    <w:p w:rsidRPr="00D979A9" w:rsidR="00074828" w:rsidP="00074828" w:rsidRDefault="00074828" w14:paraId="585E200B" w14:textId="77777777">
                      <w:pPr>
                        <w:rPr>
                          <w:sz w:val="20"/>
                          <w:szCs w:val="20"/>
                        </w:rPr>
                      </w:pPr>
                      <w:r>
                        <w:rPr>
                          <w:sz w:val="20"/>
                          <w:szCs w:val="20"/>
                        </w:rPr>
                        <w:t>Kierrekärki neulan kiinnittämistä varten</w:t>
                      </w:r>
                    </w:p>
                  </w:txbxContent>
                </v:textbox>
              </v:shape>
            </w:pict>
          </mc:Fallback>
        </mc:AlternateContent>
      </w:r>
      <w:r w:rsidRPr="00193955">
        <w:rPr>
          <w:noProof/>
          <w:lang w:val="en-GB" w:eastAsia="en-GB"/>
        </w:rPr>
        <mc:AlternateContent>
          <mc:Choice Requires="wps">
            <w:drawing>
              <wp:anchor distT="0" distB="0" distL="114300" distR="114300" simplePos="0" relativeHeight="251820032" behindDoc="0" locked="0" layoutInCell="1" allowOverlap="1" wp14:anchorId="3DC8BC83" wp14:editId="7D158081">
                <wp:simplePos x="0" y="0"/>
                <wp:positionH relativeFrom="column">
                  <wp:posOffset>1993356</wp:posOffset>
                </wp:positionH>
                <wp:positionV relativeFrom="paragraph">
                  <wp:posOffset>631281</wp:posOffset>
                </wp:positionV>
                <wp:extent cx="873456" cy="402609"/>
                <wp:effectExtent l="0" t="0" r="3175" b="0"/>
                <wp:wrapNone/>
                <wp:docPr id="1658471532" name="Tekstiruutu 23"/>
                <wp:cNvGraphicFramePr/>
                <a:graphic xmlns:a="http://schemas.openxmlformats.org/drawingml/2006/main">
                  <a:graphicData uri="http://schemas.microsoft.com/office/word/2010/wordprocessingShape">
                    <wps:wsp>
                      <wps:cNvSpPr txBox="1"/>
                      <wps:spPr>
                        <a:xfrm>
                          <a:off x="0" y="0"/>
                          <a:ext cx="873456" cy="402609"/>
                        </a:xfrm>
                        <a:prstGeom prst="rect">
                          <a:avLst/>
                        </a:prstGeom>
                        <a:solidFill>
                          <a:schemeClr val="lt1"/>
                        </a:solidFill>
                        <a:ln w="6350">
                          <a:noFill/>
                        </a:ln>
                      </wps:spPr>
                      <wps:txbx>
                        <w:txbxContent>
                          <w:p w14:paraId="5952FE10" w14:textId="77777777" w:rsidR="00074828" w:rsidRPr="00D979A9" w:rsidRDefault="00074828" w:rsidP="00074828">
                            <w:pPr>
                              <w:rPr>
                                <w:sz w:val="20"/>
                                <w:szCs w:val="20"/>
                              </w:rPr>
                            </w:pPr>
                            <w:r>
                              <w:rPr>
                                <w:sz w:val="20"/>
                                <w:szCs w:val="20"/>
                              </w:rPr>
                              <w:t>Sisempi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23" style="position:absolute;left:0;text-align:left;margin-left:156.95pt;margin-top:49.7pt;width:68.8pt;height:31.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" w14:anchorId="3DC8BC83">
                <v:textbox>
                  <w:txbxContent>
                    <w:p w:rsidRPr="00D979A9" w:rsidR="00074828" w:rsidP="00074828" w:rsidRDefault="00074828" w14:paraId="5952FE10" w14:textId="77777777">
                      <w:pPr>
                        <w:rPr>
                          <w:sz w:val="20"/>
                          <w:szCs w:val="20"/>
                        </w:rPr>
                      </w:pPr>
                      <w:r>
                        <w:rPr>
                          <w:sz w:val="20"/>
                          <w:szCs w:val="20"/>
                        </w:rPr>
                        <w:t>Sisempi neulansuojus</w:t>
                      </w:r>
                    </w:p>
                  </w:txbxContent>
                </v:textbox>
              </v:shape>
            </w:pict>
          </mc:Fallback>
        </mc:AlternateContent>
      </w:r>
      <w:r w:rsidRPr="00193955">
        <w:rPr>
          <w:noProof/>
          <w:lang w:val="en-GB" w:eastAsia="en-GB"/>
        </w:rPr>
        <mc:AlternateContent>
          <mc:Choice Requires="wps">
            <w:drawing>
              <wp:anchor distT="0" distB="0" distL="114300" distR="114300" simplePos="0" relativeHeight="251819008" behindDoc="0" locked="0" layoutInCell="1" allowOverlap="1" wp14:anchorId="3EA83A42" wp14:editId="1292D2BA">
                <wp:simplePos x="0" y="0"/>
                <wp:positionH relativeFrom="column">
                  <wp:posOffset>1165316</wp:posOffset>
                </wp:positionH>
                <wp:positionV relativeFrom="paragraph">
                  <wp:posOffset>527413</wp:posOffset>
                </wp:positionV>
                <wp:extent cx="873456" cy="457200"/>
                <wp:effectExtent l="0" t="0" r="3175" b="0"/>
                <wp:wrapNone/>
                <wp:docPr id="800490983" name="Tekstiruutu 17"/>
                <wp:cNvGraphicFramePr/>
                <a:graphic xmlns:a="http://schemas.openxmlformats.org/drawingml/2006/main">
                  <a:graphicData uri="http://schemas.microsoft.com/office/word/2010/wordprocessingShape">
                    <wps:wsp>
                      <wps:cNvSpPr txBox="1"/>
                      <wps:spPr>
                        <a:xfrm>
                          <a:off x="0" y="0"/>
                          <a:ext cx="873456" cy="457200"/>
                        </a:xfrm>
                        <a:prstGeom prst="rect">
                          <a:avLst/>
                        </a:prstGeom>
                        <a:solidFill>
                          <a:schemeClr val="lt1"/>
                        </a:solidFill>
                        <a:ln w="6350">
                          <a:noFill/>
                        </a:ln>
                      </wps:spPr>
                      <wps:txbx>
                        <w:txbxContent>
                          <w:p w14:paraId="1F70CA0C" w14:textId="77777777" w:rsidR="00074828" w:rsidRPr="00B03C25" w:rsidRDefault="00074828" w:rsidP="00074828">
                            <w:pPr>
                              <w:rPr>
                                <w:sz w:val="20"/>
                                <w:szCs w:val="20"/>
                              </w:rPr>
                            </w:pPr>
                            <w:r w:rsidRPr="00B03C25">
                              <w:rPr>
                                <w:sz w:val="20"/>
                                <w:szCs w:val="20"/>
                              </w:rPr>
                              <w:t>Ulompi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4" style="position:absolute;left:0;text-align:left;margin-left:91.75pt;margin-top:41.55pt;width:68.8pt;height: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" w14:anchorId="3EA83A42">
                <v:textbox>
                  <w:txbxContent>
                    <w:p w:rsidRPr="00B03C25" w:rsidR="00074828" w:rsidP="00074828" w:rsidRDefault="00074828" w14:paraId="1F70CA0C" w14:textId="77777777">
                      <w:pPr>
                        <w:rPr>
                          <w:sz w:val="20"/>
                          <w:szCs w:val="20"/>
                        </w:rPr>
                      </w:pPr>
                      <w:r w:rsidRPr="00B03C25">
                        <w:rPr>
                          <w:sz w:val="20"/>
                          <w:szCs w:val="20"/>
                        </w:rPr>
                        <w:t>Ulompi neulansuojus</w:t>
                      </w:r>
                    </w:p>
                  </w:txbxContent>
                </v:textbox>
              </v:shape>
            </w:pict>
          </mc:Fallback>
        </mc:AlternateContent>
      </w:r>
      <w:r w:rsidRPr="00193955">
        <w:rPr>
          <w:noProof/>
          <w:lang w:val="en-GB" w:eastAsia="en-GB"/>
        </w:rPr>
        <mc:AlternateContent>
          <mc:Choice Requires="wps">
            <w:drawing>
              <wp:anchor distT="0" distB="0" distL="114300" distR="114300" simplePos="0" relativeHeight="251816960" behindDoc="0" locked="0" layoutInCell="1" allowOverlap="1" wp14:anchorId="1C965B4B" wp14:editId="5832F62C">
                <wp:simplePos x="0" y="0"/>
                <wp:positionH relativeFrom="column">
                  <wp:posOffset>106499</wp:posOffset>
                </wp:positionH>
                <wp:positionV relativeFrom="paragraph">
                  <wp:posOffset>26852</wp:posOffset>
                </wp:positionV>
                <wp:extent cx="900752" cy="276860"/>
                <wp:effectExtent l="0" t="0" r="0" b="8890"/>
                <wp:wrapNone/>
                <wp:docPr id="363136666" name="Tekstiruutu 15"/>
                <wp:cNvGraphicFramePr/>
                <a:graphic xmlns:a="http://schemas.openxmlformats.org/drawingml/2006/main">
                  <a:graphicData uri="http://schemas.microsoft.com/office/word/2010/wordprocessingShape">
                    <wps:wsp>
                      <wps:cNvSpPr txBox="1"/>
                      <wps:spPr>
                        <a:xfrm>
                          <a:off x="0" y="0"/>
                          <a:ext cx="900752" cy="276860"/>
                        </a:xfrm>
                        <a:prstGeom prst="rect">
                          <a:avLst/>
                        </a:prstGeom>
                        <a:solidFill>
                          <a:schemeClr val="lt1"/>
                        </a:solidFill>
                        <a:ln w="6350">
                          <a:noFill/>
                        </a:ln>
                      </wps:spPr>
                      <wps:txbx>
                        <w:txbxContent>
                          <w:p w14:paraId="6C665830" w14:textId="77777777" w:rsidR="00074828" w:rsidRPr="00934FA2" w:rsidRDefault="00074828" w:rsidP="00074828">
                            <w:pPr>
                              <w:rPr>
                                <w:sz w:val="22"/>
                                <w:szCs w:val="22"/>
                              </w:rPr>
                            </w:pPr>
                            <w:r w:rsidRPr="00934FA2">
                              <w:rPr>
                                <w:sz w:val="22"/>
                                <w:szCs w:val="22"/>
                              </w:rPr>
                              <w:t>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5" style="position:absolute;left:0;text-align:left;margin-left:8.4pt;margin-top:2.1pt;width:70.95pt;height:21.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jtDMgIAAFsEAAAOAAAAZHJzL2Uyb0RvYy54bWysVEuP2jAQvlfqf7B8LwkU2CUirCgrqkpo&#10;dyW22rNxbLDkeFzbkNBf37HDq9ueql6cGc94Ht83k+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" w14:anchorId="1C965B4B">
                <v:textbox>
                  <w:txbxContent>
                    <w:p w:rsidRPr="00934FA2" w:rsidR="00074828" w:rsidP="00074828" w:rsidRDefault="00074828" w14:paraId="6C665830" w14:textId="77777777">
                      <w:pPr>
                        <w:rPr>
                          <w:sz w:val="22"/>
                          <w:szCs w:val="22"/>
                        </w:rPr>
                      </w:pPr>
                      <w:r w:rsidRPr="00934FA2">
                        <w:rPr>
                          <w:sz w:val="22"/>
                          <w:szCs w:val="22"/>
                        </w:rPr>
                        <w:t>Neula*:</w:t>
                      </w:r>
                    </w:p>
                  </w:txbxContent>
                </v:textbox>
              </v:shape>
            </w:pict>
          </mc:Fallback>
        </mc:AlternateContent>
      </w:r>
      <w:r w:rsidRPr="00193955">
        <w:rPr>
          <w:noProof/>
          <w:lang w:val="en-GB" w:eastAsia="en-GB"/>
        </w:rPr>
        <mc:AlternateContent>
          <mc:Choice Requires="wps">
            <w:drawing>
              <wp:anchor distT="0" distB="0" distL="114300" distR="114300" simplePos="0" relativeHeight="251817984" behindDoc="0" locked="0" layoutInCell="1" allowOverlap="1" wp14:anchorId="7CEB9C07" wp14:editId="1F08E0A0">
                <wp:simplePos x="0" y="0"/>
                <wp:positionH relativeFrom="column">
                  <wp:posOffset>-3357</wp:posOffset>
                </wp:positionH>
                <wp:positionV relativeFrom="paragraph">
                  <wp:posOffset>1493883</wp:posOffset>
                </wp:positionV>
                <wp:extent cx="1262418" cy="279779"/>
                <wp:effectExtent l="0" t="0" r="0" b="6350"/>
                <wp:wrapNone/>
                <wp:docPr id="172659712" name="Tekstiruutu 16"/>
                <wp:cNvGraphicFramePr/>
                <a:graphic xmlns:a="http://schemas.openxmlformats.org/drawingml/2006/main">
                  <a:graphicData uri="http://schemas.microsoft.com/office/word/2010/wordprocessingShape">
                    <wps:wsp>
                      <wps:cNvSpPr txBox="1"/>
                      <wps:spPr>
                        <a:xfrm>
                          <a:off x="0" y="0"/>
                          <a:ext cx="1262418" cy="279779"/>
                        </a:xfrm>
                        <a:prstGeom prst="rect">
                          <a:avLst/>
                        </a:prstGeom>
                        <a:solidFill>
                          <a:schemeClr val="lt1"/>
                        </a:solidFill>
                        <a:ln w="6350">
                          <a:noFill/>
                        </a:ln>
                      </wps:spPr>
                      <wps:txbx>
                        <w:txbxContent>
                          <w:p w14:paraId="40F020EE" w14:textId="77777777" w:rsidR="00074828" w:rsidRPr="00934FA2" w:rsidRDefault="00074828" w:rsidP="00074828">
                            <w:pPr>
                              <w:rPr>
                                <w:sz w:val="22"/>
                                <w:szCs w:val="22"/>
                              </w:rPr>
                            </w:pPr>
                            <w:r w:rsidRPr="00934FA2">
                              <w:rPr>
                                <w:sz w:val="22"/>
                                <w:szCs w:val="22"/>
                              </w:rPr>
                              <w:t>Esitäytetty kynä: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16" style="position:absolute;left:0;text-align:left;margin-left:-.25pt;margin-top:117.65pt;width:99.4pt;height:22.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" w14:anchorId="7CEB9C07">
                <v:textbox>
                  <w:txbxContent>
                    <w:p w:rsidRPr="00934FA2" w:rsidR="00074828" w:rsidP="00074828" w:rsidRDefault="00074828" w14:paraId="40F020EE" w14:textId="77777777">
                      <w:pPr>
                        <w:rPr>
                          <w:sz w:val="22"/>
                          <w:szCs w:val="22"/>
                        </w:rPr>
                      </w:pPr>
                      <w:r w:rsidRPr="00934FA2">
                        <w:rPr>
                          <w:sz w:val="22"/>
                          <w:szCs w:val="22"/>
                        </w:rPr>
                        <w:t>Esitäytetty kynä:</w:t>
                      </w:r>
                    </w:p>
                  </w:txbxContent>
                </v:textbox>
              </v:shape>
            </w:pict>
          </mc:Fallback>
        </mc:AlternateContent>
      </w:r>
      <w:r w:rsidRPr="00193955">
        <w:rPr>
          <w:noProof/>
          <w:lang w:val="en-GB" w:eastAsia="en-GB"/>
        </w:rPr>
        <mc:AlternateContent>
          <mc:Choice Requires="wps">
            <w:drawing>
              <wp:anchor distT="0" distB="0" distL="114300" distR="114300" simplePos="0" relativeHeight="251828224" behindDoc="0" locked="0" layoutInCell="1" allowOverlap="1" wp14:anchorId="0003A64C" wp14:editId="0FDEC51B">
                <wp:simplePos x="0" y="0"/>
                <wp:positionH relativeFrom="margin">
                  <wp:posOffset>2300514</wp:posOffset>
                </wp:positionH>
                <wp:positionV relativeFrom="paragraph">
                  <wp:posOffset>2140313</wp:posOffset>
                </wp:positionV>
                <wp:extent cx="784415" cy="238836"/>
                <wp:effectExtent l="0" t="0" r="0" b="8890"/>
                <wp:wrapNone/>
                <wp:docPr id="681911121" name="Tekstiruutu 64"/>
                <wp:cNvGraphicFramePr/>
                <a:graphic xmlns:a="http://schemas.openxmlformats.org/drawingml/2006/main">
                  <a:graphicData uri="http://schemas.microsoft.com/office/word/2010/wordprocessingShape">
                    <wps:wsp>
                      <wps:cNvSpPr txBox="1"/>
                      <wps:spPr>
                        <a:xfrm>
                          <a:off x="0" y="0"/>
                          <a:ext cx="784415" cy="238836"/>
                        </a:xfrm>
                        <a:prstGeom prst="rect">
                          <a:avLst/>
                        </a:prstGeom>
                        <a:solidFill>
                          <a:schemeClr val="lt1"/>
                        </a:solidFill>
                        <a:ln w="6350">
                          <a:noFill/>
                        </a:ln>
                      </wps:spPr>
                      <wps:txbx>
                        <w:txbxContent>
                          <w:p w14:paraId="57275F6A" w14:textId="77777777" w:rsidR="00074828" w:rsidRPr="00D979A9" w:rsidRDefault="00074828" w:rsidP="00074828">
                            <w:pPr>
                              <w:rPr>
                                <w:sz w:val="20"/>
                                <w:szCs w:val="20"/>
                              </w:rPr>
                            </w:pPr>
                            <w:r>
                              <w:rPr>
                                <w:sz w:val="20"/>
                                <w:szCs w:val="20"/>
                              </w:rPr>
                              <w:t>Säiliö**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64" style="position:absolute;left:0;text-align:left;margin-left:181.15pt;margin-top:168.55pt;width:61.75pt;height:18.8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8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" w14:anchorId="0003A64C">
                <v:textbox>
                  <w:txbxContent>
                    <w:p w:rsidRPr="00D979A9" w:rsidR="00074828" w:rsidP="00074828" w:rsidRDefault="00074828" w14:paraId="57275F6A" w14:textId="77777777">
                      <w:pPr>
                        <w:rPr>
                          <w:sz w:val="20"/>
                          <w:szCs w:val="20"/>
                        </w:rPr>
                      </w:pPr>
                      <w:r>
                        <w:rPr>
                          <w:sz w:val="20"/>
                          <w:szCs w:val="20"/>
                        </w:rPr>
                        <w:t>Säiliö**</w:t>
                      </w:r>
                    </w:p>
                  </w:txbxContent>
                </v:textbox>
                <w10:wrap anchorx="margin"/>
              </v:shape>
            </w:pict>
          </mc:Fallback>
        </mc:AlternateContent>
      </w:r>
      <w:r w:rsidRPr="00193955">
        <w:rPr>
          <w:noProof/>
          <w:lang w:val="en-GB" w:eastAsia="en-GB"/>
        </w:rPr>
        <mc:AlternateContent>
          <mc:Choice Requires="wps">
            <w:drawing>
              <wp:anchor distT="0" distB="0" distL="114300" distR="114300" simplePos="0" relativeHeight="251827200" behindDoc="0" locked="0" layoutInCell="1" allowOverlap="1" wp14:anchorId="182BD5AF" wp14:editId="1AFF7A02">
                <wp:simplePos x="0" y="0"/>
                <wp:positionH relativeFrom="column">
                  <wp:posOffset>1316355</wp:posOffset>
                </wp:positionH>
                <wp:positionV relativeFrom="paragraph">
                  <wp:posOffset>2201999</wp:posOffset>
                </wp:positionV>
                <wp:extent cx="900430" cy="238760"/>
                <wp:effectExtent l="0" t="0" r="0" b="8890"/>
                <wp:wrapNone/>
                <wp:docPr id="2143493680" name="Tekstiruutu 62"/>
                <wp:cNvGraphicFramePr/>
                <a:graphic xmlns:a="http://schemas.openxmlformats.org/drawingml/2006/main">
                  <a:graphicData uri="http://schemas.microsoft.com/office/word/2010/wordprocessingShape">
                    <wps:wsp>
                      <wps:cNvSpPr txBox="1"/>
                      <wps:spPr>
                        <a:xfrm>
                          <a:off x="0" y="0"/>
                          <a:ext cx="900430" cy="238760"/>
                        </a:xfrm>
                        <a:prstGeom prst="rect">
                          <a:avLst/>
                        </a:prstGeom>
                        <a:solidFill>
                          <a:schemeClr val="lt1"/>
                        </a:solidFill>
                        <a:ln w="6350">
                          <a:noFill/>
                        </a:ln>
                      </wps:spPr>
                      <wps:txbx>
                        <w:txbxContent>
                          <w:p w14:paraId="253F9BD0" w14:textId="77777777" w:rsidR="00074828" w:rsidRPr="00D979A9" w:rsidRDefault="00074828" w:rsidP="00074828">
                            <w:pPr>
                              <w:rPr>
                                <w:sz w:val="20"/>
                                <w:szCs w:val="20"/>
                              </w:rPr>
                            </w:pPr>
                            <w:r>
                              <w:rPr>
                                <w:sz w:val="20"/>
                                <w:szCs w:val="20"/>
                              </w:rPr>
                              <w:t>Kynän korkki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kstiruutu 62" style="position:absolute;left:0;text-align:left;margin-left:103.65pt;margin-top:173.4pt;width:70.9pt;height:18.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" w14:anchorId="182BD5AF">
                <v:textbox>
                  <w:txbxContent>
                    <w:p w:rsidRPr="00D979A9" w:rsidR="00074828" w:rsidP="00074828" w:rsidRDefault="00074828" w14:paraId="253F9BD0" w14:textId="77777777">
                      <w:pPr>
                        <w:rPr>
                          <w:sz w:val="20"/>
                          <w:szCs w:val="20"/>
                        </w:rPr>
                      </w:pPr>
                      <w:r>
                        <w:rPr>
                          <w:sz w:val="20"/>
                          <w:szCs w:val="20"/>
                        </w:rPr>
                        <w:t>Kynän korkki</w:t>
                      </w:r>
                    </w:p>
                  </w:txbxContent>
                </v:textbox>
              </v:shape>
            </w:pict>
          </mc:Fallback>
        </mc:AlternateContent>
      </w:r>
      <w:r w:rsidRPr="00BC38B3">
        <w:rPr>
          <w:noProof/>
        </w:rPr>
        <w:drawing>
          <wp:inline distT="0" distB="0" distL="0" distR="0" wp14:anchorId="4D847E73" wp14:editId="6EF3D266">
            <wp:extent cx="5553075" cy="2962275"/>
            <wp:effectExtent l="0" t="0" r="9525" b="9525"/>
            <wp:docPr id="2137772973" name="Grafik 1" descr="Kuva, joka sisältää kohteen teksti, työkalu,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Grafik 1" descr="Kuva, joka sisältää kohteen teksti, työkalu, kuvakaappaus, muotoilu&#10;&#10;Kuvaus luotu automaattisesti"/>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4363B7EE" w14:textId="443E59C7" w:rsidR="00074828" w:rsidRPr="00193955" w:rsidRDefault="00074828" w:rsidP="00193955">
      <w:pPr>
        <w:tabs>
          <w:tab w:val="left" w:pos="567"/>
        </w:tabs>
        <w:ind w:left="567" w:hanging="567"/>
        <w:rPr>
          <w:bCs/>
          <w:sz w:val="22"/>
          <w:szCs w:val="22"/>
        </w:rPr>
      </w:pPr>
    </w:p>
    <w:p w14:paraId="6393F03D" w14:textId="6716F4DE" w:rsidR="00074828" w:rsidRPr="00193955" w:rsidRDefault="00074828" w:rsidP="00193955">
      <w:pPr>
        <w:tabs>
          <w:tab w:val="left" w:pos="567"/>
        </w:tabs>
        <w:ind w:left="567" w:hanging="567"/>
        <w:rPr>
          <w:bCs/>
          <w:sz w:val="22"/>
          <w:szCs w:val="22"/>
        </w:rPr>
      </w:pPr>
    </w:p>
    <w:p w14:paraId="3D7438A4"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lastRenderedPageBreak/>
        <w:t>Vaihe 1 Tarvittavien välineiden kokoaminen</w:t>
      </w:r>
    </w:p>
    <w:p w14:paraId="2EADB54F" w14:textId="77777777" w:rsidR="00074828" w:rsidRPr="00193955" w:rsidRDefault="00074828" w:rsidP="00193955">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74828" w:rsidRPr="00193955" w14:paraId="6FE52E96" w14:textId="77777777" w:rsidTr="0008371A">
        <w:trPr>
          <w:trHeight w:val="4959"/>
        </w:trPr>
        <w:tc>
          <w:tcPr>
            <w:tcW w:w="5490" w:type="dxa"/>
          </w:tcPr>
          <w:p w14:paraId="59116759" w14:textId="77777777" w:rsidR="00074828" w:rsidRPr="00193955" w:rsidRDefault="00074828" w:rsidP="00193955">
            <w:pPr>
              <w:autoSpaceDE w:val="0"/>
              <w:autoSpaceDN w:val="0"/>
              <w:ind w:left="379" w:right="-137" w:hanging="379"/>
              <w:rPr>
                <w:color w:val="000000"/>
                <w:sz w:val="22"/>
                <w:szCs w:val="22"/>
                <w:lang w:eastAsia="en-GB"/>
              </w:rPr>
            </w:pPr>
            <w:r w:rsidRPr="00193955">
              <w:rPr>
                <w:color w:val="000000"/>
                <w:sz w:val="22"/>
                <w:szCs w:val="22"/>
                <w:lang w:eastAsia="en-GB"/>
              </w:rPr>
              <w:t>1.1</w:t>
            </w:r>
            <w:r w:rsidRPr="00193955">
              <w:rPr>
                <w:color w:val="000000"/>
                <w:sz w:val="22"/>
                <w:szCs w:val="22"/>
                <w:lang w:eastAsia="en-GB"/>
              </w:rPr>
              <w:tab/>
              <w:t>Anna esitäytetyn kynän lämmetä huoneenlämpöiseksi vähintään 30 minuuttia ennen käyttöä.</w:t>
            </w:r>
          </w:p>
          <w:p w14:paraId="0BB69E66"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 xml:space="preserve">lämmitä kynää mikroaaltouunissa tai muulla tavalla. </w:t>
            </w:r>
          </w:p>
          <w:p w14:paraId="77E75318"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1.2</w:t>
            </w:r>
            <w:r w:rsidRPr="00193955">
              <w:rPr>
                <w:color w:val="000000"/>
                <w:sz w:val="22"/>
                <w:szCs w:val="22"/>
                <w:lang w:eastAsia="en-GB"/>
              </w:rPr>
              <w:tab/>
              <w:t>Valmistele puhdas ja tasainen pinta, kuten pöytä tai työtaso, jossa on hyvä valaistus.</w:t>
            </w:r>
          </w:p>
          <w:p w14:paraId="006BA7B9"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1.3</w:t>
            </w:r>
            <w:r w:rsidRPr="00193955">
              <w:rPr>
                <w:color w:val="000000"/>
                <w:sz w:val="22"/>
                <w:szCs w:val="22"/>
                <w:lang w:eastAsia="en-GB"/>
              </w:rPr>
              <w:tab/>
              <w:t>Lisäksi tarvitset (ei sisälly pakkaukseen):</w:t>
            </w:r>
          </w:p>
          <w:p w14:paraId="3D0E1C2E" w14:textId="77777777" w:rsidR="00074828" w:rsidRPr="00193955" w:rsidRDefault="00074828" w:rsidP="00193955">
            <w:pPr>
              <w:pStyle w:val="ListParagraph"/>
              <w:numPr>
                <w:ilvl w:val="0"/>
                <w:numId w:val="57"/>
              </w:numPr>
              <w:autoSpaceDE w:val="0"/>
              <w:autoSpaceDN w:val="0"/>
              <w:adjustRightInd w:val="0"/>
              <w:ind w:left="379" w:firstLine="0"/>
              <w:rPr>
                <w:color w:val="000000"/>
                <w:sz w:val="22"/>
                <w:szCs w:val="22"/>
                <w:lang w:eastAsia="en-GB"/>
              </w:rPr>
            </w:pPr>
            <w:r w:rsidRPr="00193955">
              <w:rPr>
                <w:color w:val="000000"/>
                <w:sz w:val="22"/>
                <w:szCs w:val="22"/>
                <w:lang w:eastAsia="en-GB"/>
              </w:rPr>
              <w:t>alkoholipyyhkeitä ja neulojen keräysastian (kuva 4).</w:t>
            </w:r>
          </w:p>
          <w:p w14:paraId="615BDE7C"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1.4</w:t>
            </w:r>
            <w:r w:rsidRPr="00193955">
              <w:rPr>
                <w:color w:val="000000"/>
                <w:sz w:val="22"/>
                <w:szCs w:val="22"/>
                <w:lang w:eastAsia="en-GB"/>
              </w:rPr>
              <w:tab/>
              <w:t>Pese kädet saippualla ja vedellä ja kuivaa ne hyvin (kuva 5).</w:t>
            </w:r>
          </w:p>
          <w:p w14:paraId="1C73352F"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1.5</w:t>
            </w:r>
            <w:r w:rsidRPr="00193955">
              <w:rPr>
                <w:color w:val="000000"/>
                <w:sz w:val="22"/>
                <w:szCs w:val="22"/>
                <w:lang w:eastAsia="en-GB"/>
              </w:rPr>
              <w:tab/>
              <w:t>Ota esitäytetty GONAL-f-kynä ulos pakkauksesta kädelläsi.</w:t>
            </w:r>
          </w:p>
          <w:p w14:paraId="0ACC0267"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käytä työkaluja, sillä ne voivat vaurioittaa kynää.</w:t>
            </w:r>
          </w:p>
          <w:p w14:paraId="4F84D0FB"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1.6</w:t>
            </w:r>
            <w:r w:rsidRPr="00193955">
              <w:rPr>
                <w:color w:val="000000"/>
                <w:sz w:val="22"/>
                <w:szCs w:val="22"/>
                <w:lang w:eastAsia="en-GB"/>
              </w:rPr>
              <w:tab/>
              <w:t>Varmista, että esitäytetyssä kynässä lukee GONAL-f.</w:t>
            </w:r>
          </w:p>
          <w:p w14:paraId="3552036D"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1.7</w:t>
            </w:r>
            <w:r w:rsidRPr="00193955">
              <w:rPr>
                <w:color w:val="000000"/>
                <w:sz w:val="22"/>
                <w:szCs w:val="22"/>
                <w:lang w:eastAsia="en-GB"/>
              </w:rPr>
              <w:tab/>
              <w:t>Tarkista kynän etiketissä oleva viimeinen käyttöpäivämäärä (kuva 6).</w:t>
            </w:r>
          </w:p>
          <w:p w14:paraId="265A4910" w14:textId="77777777" w:rsidR="00074828" w:rsidRPr="00193955" w:rsidRDefault="00074828" w:rsidP="00193955">
            <w:pPr>
              <w:autoSpaceDE w:val="0"/>
              <w:autoSpaceDN w:val="0"/>
              <w:rPr>
                <w:bCs/>
                <w:sz w:val="22"/>
                <w:szCs w:val="22"/>
              </w:rPr>
            </w:pPr>
            <w:r w:rsidRPr="00193955">
              <w:rPr>
                <w:b/>
                <w:bCs/>
                <w:color w:val="000000"/>
                <w:sz w:val="22"/>
                <w:szCs w:val="22"/>
                <w:lang w:eastAsia="en-GB"/>
              </w:rPr>
              <w:t xml:space="preserve">Älä </w:t>
            </w:r>
            <w:r w:rsidRPr="00193955">
              <w:rPr>
                <w:color w:val="000000"/>
                <w:sz w:val="22"/>
                <w:szCs w:val="22"/>
                <w:lang w:eastAsia="en-GB"/>
              </w:rPr>
              <w:t>käytä esitäytettyä GONAL-f-kynää, jos viimeinen käyttöpäivämäärä on ylittynyt tai jos esitäytetyssä kynässä ei lue GONAL-f.</w:t>
            </w:r>
          </w:p>
        </w:tc>
        <w:tc>
          <w:tcPr>
            <w:tcW w:w="3150" w:type="dxa"/>
          </w:tcPr>
          <w:p w14:paraId="70B1A3D5"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785216" behindDoc="0" locked="0" layoutInCell="1" allowOverlap="1" wp14:anchorId="36ED2542" wp14:editId="42BB3722">
                      <wp:simplePos x="0" y="0"/>
                      <wp:positionH relativeFrom="column">
                        <wp:posOffset>48260</wp:posOffset>
                      </wp:positionH>
                      <wp:positionV relativeFrom="paragraph">
                        <wp:posOffset>854075</wp:posOffset>
                      </wp:positionV>
                      <wp:extent cx="373380" cy="121920"/>
                      <wp:effectExtent l="0" t="0" r="7620" b="0"/>
                      <wp:wrapNone/>
                      <wp:docPr id="18919709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21920"/>
                              </a:xfrm>
                              <a:prstGeom prst="rect">
                                <a:avLst/>
                              </a:prstGeom>
                              <a:solidFill>
                                <a:schemeClr val="bg1"/>
                              </a:solidFill>
                              <a:ln w="9525">
                                <a:noFill/>
                                <a:miter lim="800000"/>
                                <a:headEnd/>
                                <a:tailEnd/>
                              </a:ln>
                            </wps:spPr>
                            <wps:txbx>
                              <w:txbxContent>
                                <w:p w14:paraId="55E093F8"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9" style="position:absolute;margin-left:3.8pt;margin-top:67.25pt;width:29.4pt;height:9.6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" w14:anchorId="36ED2542">
                      <v:textbox inset="0,0,0,0">
                        <w:txbxContent>
                          <w:p w:rsidRPr="00C70366" w:rsidR="00074828" w:rsidP="00074828" w:rsidRDefault="00074828" w14:paraId="55E093F8"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v:textbox>
                    </v:shape>
                  </w:pict>
                </mc:Fallback>
              </mc:AlternateContent>
            </w:r>
            <w:r w:rsidRPr="00193955">
              <w:rPr>
                <w:noProof/>
                <w:sz w:val="18"/>
                <w:szCs w:val="18"/>
                <w:lang w:eastAsia="en-GB"/>
              </w:rPr>
              <w:drawing>
                <wp:inline distT="0" distB="0" distL="0" distR="0" wp14:anchorId="233EF6B5" wp14:editId="418B520C">
                  <wp:extent cx="1457325" cy="1000125"/>
                  <wp:effectExtent l="0" t="0" r="0" b="0"/>
                  <wp:docPr id="123344903" name="Picture 1233449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69E704FB" w14:textId="77777777" w:rsidR="00074828" w:rsidRPr="00193955" w:rsidRDefault="00074828" w:rsidP="00193955">
            <w:pPr>
              <w:tabs>
                <w:tab w:val="left" w:pos="567"/>
              </w:tabs>
              <w:rPr>
                <w:bCs/>
                <w:sz w:val="22"/>
                <w:szCs w:val="22"/>
              </w:rPr>
            </w:pPr>
          </w:p>
          <w:p w14:paraId="5EB712E2"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786240" behindDoc="0" locked="0" layoutInCell="1" allowOverlap="1" wp14:anchorId="18D77D77" wp14:editId="1DF4EF50">
                      <wp:simplePos x="0" y="0"/>
                      <wp:positionH relativeFrom="column">
                        <wp:posOffset>25400</wp:posOffset>
                      </wp:positionH>
                      <wp:positionV relativeFrom="paragraph">
                        <wp:posOffset>737235</wp:posOffset>
                      </wp:positionV>
                      <wp:extent cx="396240" cy="190500"/>
                      <wp:effectExtent l="0" t="0" r="3810" b="0"/>
                      <wp:wrapNone/>
                      <wp:docPr id="10022288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190500"/>
                              </a:xfrm>
                              <a:prstGeom prst="rect">
                                <a:avLst/>
                              </a:prstGeom>
                              <a:solidFill>
                                <a:schemeClr val="bg1"/>
                              </a:solidFill>
                              <a:ln w="9525">
                                <a:noFill/>
                                <a:miter lim="800000"/>
                                <a:headEnd/>
                                <a:tailEnd/>
                              </a:ln>
                            </wps:spPr>
                            <wps:txbx>
                              <w:txbxContent>
                                <w:p w14:paraId="4FA8247F"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0" style="position:absolute;margin-left:2pt;margin-top:58.05pt;width:31.2pt;height:1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" w14:anchorId="18D77D77">
                      <v:textbox inset="0,0,0,0">
                        <w:txbxContent>
                          <w:p w:rsidRPr="00C70366" w:rsidR="00074828" w:rsidP="00074828" w:rsidRDefault="00074828" w14:paraId="4FA8247F"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v:textbox>
                    </v:shape>
                  </w:pict>
                </mc:Fallback>
              </mc:AlternateContent>
            </w:r>
            <w:r w:rsidRPr="00193955">
              <w:rPr>
                <w:noProof/>
                <w:sz w:val="18"/>
                <w:szCs w:val="18"/>
                <w:lang w:eastAsia="en-GB"/>
              </w:rPr>
              <w:drawing>
                <wp:inline distT="0" distB="0" distL="0" distR="0" wp14:anchorId="588D8290" wp14:editId="47D6B87C">
                  <wp:extent cx="1390650" cy="952500"/>
                  <wp:effectExtent l="0" t="0" r="0" b="0"/>
                  <wp:docPr id="493027349" name="Picture 493027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05C520D" w14:textId="77777777" w:rsidR="00074828" w:rsidRPr="00193955" w:rsidRDefault="00074828" w:rsidP="00193955">
            <w:pPr>
              <w:tabs>
                <w:tab w:val="left" w:pos="567"/>
              </w:tabs>
              <w:rPr>
                <w:bCs/>
                <w:sz w:val="22"/>
                <w:szCs w:val="22"/>
              </w:rPr>
            </w:pPr>
          </w:p>
          <w:p w14:paraId="60C4906A"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787264" behindDoc="0" locked="0" layoutInCell="1" allowOverlap="1" wp14:anchorId="137055A6" wp14:editId="57928AA9">
                      <wp:simplePos x="0" y="0"/>
                      <wp:positionH relativeFrom="column">
                        <wp:posOffset>86360</wp:posOffset>
                      </wp:positionH>
                      <wp:positionV relativeFrom="paragraph">
                        <wp:posOffset>508000</wp:posOffset>
                      </wp:positionV>
                      <wp:extent cx="342900" cy="160020"/>
                      <wp:effectExtent l="0" t="0" r="0" b="0"/>
                      <wp:wrapNone/>
                      <wp:docPr id="5994099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
                              </a:xfrm>
                              <a:prstGeom prst="rect">
                                <a:avLst/>
                              </a:prstGeom>
                              <a:solidFill>
                                <a:schemeClr val="bg1"/>
                              </a:solidFill>
                              <a:ln w="9525">
                                <a:noFill/>
                                <a:miter lim="800000"/>
                                <a:headEnd/>
                                <a:tailEnd/>
                              </a:ln>
                            </wps:spPr>
                            <wps:txbx>
                              <w:txbxContent>
                                <w:p w14:paraId="3AB40A45"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1" style="position:absolute;margin-left:6.8pt;margin-top:40pt;width:27pt;height:12.6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" w14:anchorId="137055A6">
                      <v:textbox inset="0,0,0,0">
                        <w:txbxContent>
                          <w:p w:rsidRPr="00C70366" w:rsidR="00074828" w:rsidP="00074828" w:rsidRDefault="00074828" w14:paraId="3AB40A45"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v:textbox>
                    </v:shape>
                  </w:pict>
                </mc:Fallback>
              </mc:AlternateContent>
            </w:r>
            <w:r w:rsidRPr="00193955">
              <w:rPr>
                <w:noProof/>
                <w:lang w:eastAsia="en-GB"/>
              </w:rPr>
              <w:drawing>
                <wp:inline distT="0" distB="0" distL="0" distR="0" wp14:anchorId="2BDE4891" wp14:editId="0992ADFB">
                  <wp:extent cx="1419225" cy="733425"/>
                  <wp:effectExtent l="0" t="0" r="0" b="0"/>
                  <wp:docPr id="51093980" name="Picture 5109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63928E7" w14:textId="77777777" w:rsidR="00074828" w:rsidRPr="00193955" w:rsidRDefault="00074828" w:rsidP="00193955">
      <w:pPr>
        <w:rPr>
          <w:sz w:val="22"/>
          <w:szCs w:val="22"/>
        </w:rPr>
      </w:pPr>
    </w:p>
    <w:p w14:paraId="19E2FBDD" w14:textId="77777777" w:rsidR="00074828" w:rsidRPr="00193955" w:rsidRDefault="00074828" w:rsidP="00193955">
      <w:pPr>
        <w:rPr>
          <w:sz w:val="22"/>
          <w:szCs w:val="22"/>
        </w:rPr>
      </w:pPr>
    </w:p>
    <w:p w14:paraId="33E50DE0"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Vaihe 2 Pistämiseen liittyvät valmistelut</w:t>
      </w:r>
    </w:p>
    <w:p w14:paraId="1C09873B" w14:textId="77777777" w:rsidR="00800444" w:rsidRPr="00BE1392" w:rsidRDefault="00800444" w:rsidP="00800444">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800444" w:rsidRPr="00BE1392" w14:paraId="6C2DCD91" w14:textId="77777777" w:rsidTr="0008371A">
        <w:tc>
          <w:tcPr>
            <w:tcW w:w="3335" w:type="dxa"/>
            <w:vMerge w:val="restart"/>
          </w:tcPr>
          <w:p w14:paraId="3495A14D" w14:textId="77777777" w:rsidR="00800444" w:rsidRPr="00BE1392" w:rsidRDefault="00800444" w:rsidP="0008371A">
            <w:pPr>
              <w:pStyle w:val="ListParagraph"/>
              <w:tabs>
                <w:tab w:val="left" w:pos="567"/>
              </w:tabs>
              <w:ind w:left="360" w:hanging="360"/>
              <w:rPr>
                <w:bCs/>
                <w:sz w:val="22"/>
                <w:szCs w:val="22"/>
              </w:rPr>
            </w:pPr>
            <w:bookmarkStart w:id="5795" w:name="_Hlk180482961"/>
            <w:r w:rsidRPr="00BE1392">
              <w:rPr>
                <w:bCs/>
                <w:sz w:val="22"/>
                <w:szCs w:val="22"/>
              </w:rPr>
              <w:t>2.1</w:t>
            </w:r>
            <w:r w:rsidRPr="00BE1392">
              <w:rPr>
                <w:bCs/>
                <w:sz w:val="22"/>
                <w:szCs w:val="22"/>
              </w:rPr>
              <w:tab/>
              <w:t>Poista kynän korkki vetämällä (kuva 7).</w:t>
            </w:r>
          </w:p>
          <w:p w14:paraId="6B59C9A8"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2.2</w:t>
            </w:r>
            <w:r w:rsidRPr="00BE1392">
              <w:rPr>
                <w:bCs/>
                <w:sz w:val="22"/>
                <w:szCs w:val="22"/>
              </w:rPr>
              <w:tab/>
              <w:t>Tarkista, että lääke on kirkasta ja väritöntä ja ettei se sisällä hiukkasia.</w:t>
            </w:r>
          </w:p>
          <w:p w14:paraId="6E9A2532" w14:textId="77777777" w:rsidR="00800444" w:rsidRPr="00BE1392" w:rsidRDefault="00800444" w:rsidP="0008371A">
            <w:pPr>
              <w:tabs>
                <w:tab w:val="left" w:pos="567"/>
              </w:tabs>
              <w:rPr>
                <w:bCs/>
                <w:sz w:val="22"/>
                <w:szCs w:val="22"/>
              </w:rPr>
            </w:pPr>
            <w:r w:rsidRPr="00BE1392">
              <w:rPr>
                <w:b/>
                <w:sz w:val="22"/>
                <w:szCs w:val="22"/>
              </w:rPr>
              <w:t xml:space="preserve">Älä </w:t>
            </w:r>
            <w:r w:rsidRPr="00BE1392">
              <w:rPr>
                <w:bCs/>
                <w:sz w:val="22"/>
                <w:szCs w:val="22"/>
              </w:rPr>
              <w:t>käytä esitäytettyä kynää, jos lääkkeessä on näkyviä värimuutoksia tai se on sameaa, sillä se voi johtaa infektioon.</w:t>
            </w:r>
          </w:p>
          <w:p w14:paraId="2A91D00C"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2.3</w:t>
            </w:r>
            <w:r w:rsidRPr="00BE1392">
              <w:rPr>
                <w:bCs/>
                <w:sz w:val="22"/>
                <w:szCs w:val="22"/>
              </w:rPr>
              <w:tab/>
              <w:t xml:space="preserve">Varmista, että annosnäyttöön on valittu </w:t>
            </w:r>
            <w:r w:rsidRPr="00BE1392">
              <w:rPr>
                <w:szCs w:val="22"/>
              </w:rPr>
              <w:t>”0”</w:t>
            </w:r>
            <w:r w:rsidRPr="00BE1392">
              <w:rPr>
                <w:bCs/>
                <w:sz w:val="22"/>
                <w:szCs w:val="22"/>
              </w:rPr>
              <w:t xml:space="preserve"> (kuva 8).</w:t>
            </w:r>
          </w:p>
        </w:tc>
        <w:tc>
          <w:tcPr>
            <w:tcW w:w="2690" w:type="dxa"/>
          </w:tcPr>
          <w:p w14:paraId="36E730F4" w14:textId="77777777" w:rsidR="00800444" w:rsidRDefault="00800444" w:rsidP="0008371A">
            <w:pPr>
              <w:tabs>
                <w:tab w:val="left" w:pos="567"/>
              </w:tabs>
              <w:rPr>
                <w:noProof/>
              </w:rPr>
            </w:pPr>
          </w:p>
        </w:tc>
        <w:tc>
          <w:tcPr>
            <w:tcW w:w="2529" w:type="dxa"/>
          </w:tcPr>
          <w:p w14:paraId="5E4DDD40" w14:textId="77777777" w:rsidR="00800444" w:rsidRDefault="00800444" w:rsidP="0008371A">
            <w:pPr>
              <w:tabs>
                <w:tab w:val="left" w:pos="567"/>
              </w:tabs>
              <w:rPr>
                <w:noProof/>
              </w:rPr>
            </w:pPr>
            <w:r>
              <w:rPr>
                <w:noProof/>
              </w:rPr>
              <mc:AlternateContent>
                <mc:Choice Requires="wps">
                  <w:drawing>
                    <wp:anchor distT="45720" distB="45720" distL="114300" distR="114300" simplePos="0" relativeHeight="252072960" behindDoc="0" locked="0" layoutInCell="1" allowOverlap="1" wp14:anchorId="24E9D635" wp14:editId="39CB86C5">
                      <wp:simplePos x="0" y="0"/>
                      <wp:positionH relativeFrom="column">
                        <wp:posOffset>41910</wp:posOffset>
                      </wp:positionH>
                      <wp:positionV relativeFrom="paragraph">
                        <wp:posOffset>873034</wp:posOffset>
                      </wp:positionV>
                      <wp:extent cx="373380" cy="152400"/>
                      <wp:effectExtent l="0" t="0" r="0" b="0"/>
                      <wp:wrapNone/>
                      <wp:docPr id="1742419499" name="Tekstiruutu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52400"/>
                              </a:xfrm>
                              <a:prstGeom prst="rect">
                                <a:avLst/>
                              </a:prstGeom>
                              <a:solidFill>
                                <a:schemeClr val="bg1"/>
                              </a:solidFill>
                              <a:ln w="9525">
                                <a:noFill/>
                                <a:miter lim="800000"/>
                                <a:headEnd/>
                                <a:tailEnd/>
                              </a:ln>
                            </wps:spPr>
                            <wps:txbx>
                              <w:txbxContent>
                                <w:p w14:paraId="3BE2BFAD" w14:textId="77777777" w:rsidR="00800444" w:rsidRPr="00E60CC7" w:rsidRDefault="00800444" w:rsidP="00800444">
                                  <w:pPr>
                                    <w:rPr>
                                      <w:sz w:val="16"/>
                                      <w:szCs w:val="16"/>
                                    </w:rPr>
                                  </w:pPr>
                                  <w:r w:rsidRPr="00E60CC7">
                                    <w:rPr>
                                      <w:sz w:val="16"/>
                                      <w:szCs w:val="16"/>
                                    </w:rPr>
                                    <w:t>Kuva 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2" style="position:absolute;margin-left:3.3pt;margin-top:68.75pt;width:29.4pt;height:12pt;z-index:25207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" w14:anchorId="24E9D635">
                      <v:textbox inset="0,0,0,0">
                        <w:txbxContent>
                          <w:p w:rsidRPr="00E60CC7" w:rsidR="00800444" w:rsidP="00800444" w:rsidRDefault="00800444" w14:paraId="3BE2BFAD" w14:textId="77777777">
                            <w:pPr>
                              <w:rPr>
                                <w:sz w:val="16"/>
                                <w:szCs w:val="16"/>
                              </w:rPr>
                            </w:pPr>
                            <w:r w:rsidRPr="00E60CC7">
                              <w:rPr>
                                <w:sz w:val="16"/>
                                <w:szCs w:val="16"/>
                              </w:rPr>
                              <w:t>Kuva 7</w:t>
                            </w:r>
                          </w:p>
                        </w:txbxContent>
                      </v:textbox>
                    </v:shape>
                  </w:pict>
                </mc:Fallback>
              </mc:AlternateContent>
            </w:r>
            <w:r w:rsidRPr="00A70F2F">
              <w:rPr>
                <w:noProof/>
                <w:sz w:val="22"/>
                <w:szCs w:val="22"/>
                <w:lang w:eastAsia="en-GB"/>
              </w:rPr>
              <w:drawing>
                <wp:inline distT="0" distB="0" distL="0" distR="0" wp14:anchorId="4FFE1366" wp14:editId="613B161B">
                  <wp:extent cx="1409700" cy="981075"/>
                  <wp:effectExtent l="0" t="0" r="0" b="0"/>
                  <wp:docPr id="19739738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r>
      <w:tr w:rsidR="00800444" w:rsidRPr="00BE1392" w14:paraId="65D00C32" w14:textId="77777777" w:rsidTr="0008371A">
        <w:tc>
          <w:tcPr>
            <w:tcW w:w="3335" w:type="dxa"/>
            <w:vMerge/>
          </w:tcPr>
          <w:p w14:paraId="34343467" w14:textId="77777777" w:rsidR="00800444" w:rsidRPr="00BE1392" w:rsidRDefault="00800444" w:rsidP="0008371A">
            <w:pPr>
              <w:pStyle w:val="ListParagraph"/>
              <w:tabs>
                <w:tab w:val="left" w:pos="567"/>
              </w:tabs>
              <w:ind w:left="360" w:hanging="360"/>
              <w:rPr>
                <w:bCs/>
                <w:sz w:val="22"/>
                <w:szCs w:val="22"/>
              </w:rPr>
            </w:pPr>
          </w:p>
        </w:tc>
        <w:tc>
          <w:tcPr>
            <w:tcW w:w="2690" w:type="dxa"/>
          </w:tcPr>
          <w:p w14:paraId="51CB2FA7" w14:textId="793C3F21" w:rsidR="00800444" w:rsidRPr="00BE1392" w:rsidRDefault="00800444" w:rsidP="0008371A">
            <w:pPr>
              <w:tabs>
                <w:tab w:val="left" w:pos="567"/>
              </w:tabs>
              <w:rPr>
                <w:bCs/>
                <w:sz w:val="22"/>
                <w:szCs w:val="22"/>
              </w:rPr>
            </w:pPr>
          </w:p>
        </w:tc>
        <w:tc>
          <w:tcPr>
            <w:tcW w:w="2529" w:type="dxa"/>
          </w:tcPr>
          <w:p w14:paraId="7AF00A82" w14:textId="77777777" w:rsidR="00800444" w:rsidRPr="00BE1392" w:rsidRDefault="00800444" w:rsidP="0008371A">
            <w:pPr>
              <w:tabs>
                <w:tab w:val="left" w:pos="567"/>
              </w:tabs>
              <w:rPr>
                <w:bCs/>
                <w:sz w:val="22"/>
                <w:szCs w:val="22"/>
              </w:rPr>
            </w:pPr>
            <w:r>
              <w:rPr>
                <w:noProof/>
              </w:rPr>
              <mc:AlternateContent>
                <mc:Choice Requires="wps">
                  <w:drawing>
                    <wp:anchor distT="45720" distB="45720" distL="114300" distR="114300" simplePos="0" relativeHeight="252073984" behindDoc="0" locked="0" layoutInCell="1" allowOverlap="1" wp14:anchorId="5965661F" wp14:editId="220BA6CE">
                      <wp:simplePos x="0" y="0"/>
                      <wp:positionH relativeFrom="column">
                        <wp:posOffset>-29210</wp:posOffset>
                      </wp:positionH>
                      <wp:positionV relativeFrom="paragraph">
                        <wp:posOffset>800100</wp:posOffset>
                      </wp:positionV>
                      <wp:extent cx="320040" cy="129540"/>
                      <wp:effectExtent l="0" t="0" r="0" b="0"/>
                      <wp:wrapNone/>
                      <wp:docPr id="613694425" name="Tekstiruut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29540"/>
                              </a:xfrm>
                              <a:prstGeom prst="rect">
                                <a:avLst/>
                              </a:prstGeom>
                              <a:solidFill>
                                <a:schemeClr val="bg1"/>
                              </a:solidFill>
                              <a:ln w="9525">
                                <a:noFill/>
                                <a:miter lim="800000"/>
                                <a:headEnd/>
                                <a:tailEnd/>
                              </a:ln>
                            </wps:spPr>
                            <wps:txbx>
                              <w:txbxContent>
                                <w:p w14:paraId="04E032E8" w14:textId="77777777" w:rsidR="00800444" w:rsidRPr="00E60CC7" w:rsidRDefault="00800444" w:rsidP="00800444">
                                  <w:pPr>
                                    <w:rPr>
                                      <w:sz w:val="16"/>
                                      <w:szCs w:val="16"/>
                                    </w:rPr>
                                  </w:pPr>
                                  <w:r w:rsidRPr="00E60CC7">
                                    <w:rPr>
                                      <w:sz w:val="16"/>
                                      <w:szCs w:val="16"/>
                                    </w:rPr>
                                    <w:t>Kuva 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3" style="position:absolute;margin-left:-2.3pt;margin-top:63pt;width:25.2pt;height:10.2pt;z-index:252073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" w14:anchorId="5965661F">
                      <v:textbox inset="0,0,0,0">
                        <w:txbxContent>
                          <w:p w:rsidRPr="00E60CC7" w:rsidR="00800444" w:rsidP="00800444" w:rsidRDefault="00800444" w14:paraId="04E032E8" w14:textId="77777777">
                            <w:pPr>
                              <w:rPr>
                                <w:sz w:val="16"/>
                                <w:szCs w:val="16"/>
                              </w:rPr>
                            </w:pPr>
                            <w:r w:rsidRPr="00E60CC7">
                              <w:rPr>
                                <w:sz w:val="16"/>
                                <w:szCs w:val="16"/>
                              </w:rPr>
                              <w:t>Kuva 8</w:t>
                            </w:r>
                          </w:p>
                        </w:txbxContent>
                      </v:textbox>
                    </v:shape>
                  </w:pict>
                </mc:Fallback>
              </mc:AlternateContent>
            </w:r>
            <w:r w:rsidRPr="00A70F2F">
              <w:rPr>
                <w:noProof/>
                <w:sz w:val="22"/>
                <w:szCs w:val="22"/>
                <w:lang w:eastAsia="en-GB"/>
              </w:rPr>
              <w:drawing>
                <wp:inline distT="0" distB="0" distL="0" distR="0" wp14:anchorId="340AE3C2" wp14:editId="20D068CA">
                  <wp:extent cx="1419225" cy="914400"/>
                  <wp:effectExtent l="0" t="0" r="0" b="0"/>
                  <wp:docPr id="7136453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800444" w:rsidRPr="00BE1392" w14:paraId="50633D79" w14:textId="77777777" w:rsidTr="0008371A">
        <w:tc>
          <w:tcPr>
            <w:tcW w:w="6025" w:type="dxa"/>
            <w:gridSpan w:val="2"/>
          </w:tcPr>
          <w:p w14:paraId="73C79B42" w14:textId="77777777" w:rsidR="00800444" w:rsidRPr="00BE1392" w:rsidRDefault="00800444" w:rsidP="0008371A">
            <w:pPr>
              <w:tabs>
                <w:tab w:val="left" w:pos="567"/>
              </w:tabs>
              <w:rPr>
                <w:bCs/>
                <w:sz w:val="22"/>
                <w:szCs w:val="22"/>
              </w:rPr>
            </w:pPr>
            <w:r w:rsidRPr="00BE1392">
              <w:rPr>
                <w:bCs/>
                <w:sz w:val="22"/>
                <w:szCs w:val="22"/>
              </w:rPr>
              <w:t>Valitse pistoskohta:</w:t>
            </w:r>
          </w:p>
          <w:p w14:paraId="4B9C1A01"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2.4</w:t>
            </w:r>
            <w:r w:rsidRPr="00BE1392">
              <w:rPr>
                <w:bCs/>
                <w:sz w:val="22"/>
                <w:szCs w:val="22"/>
              </w:rPr>
              <w:tab/>
              <w:t>Terveydenhuollon ammattilainen neuvoo sinulle vatsan alueella sijaitsevat pistoskohdat (kuva 9). Minimoi ihoärsytys valitsemalla eri pistoskohta joka päivä.</w:t>
            </w:r>
          </w:p>
          <w:p w14:paraId="3E9E68E9"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2.5</w:t>
            </w:r>
            <w:r w:rsidRPr="00BE1392">
              <w:rPr>
                <w:bCs/>
                <w:sz w:val="22"/>
                <w:szCs w:val="22"/>
              </w:rPr>
              <w:tab/>
              <w:t>Puhdista pistoskohdan iho alkoholipyyhkeellä.</w:t>
            </w:r>
          </w:p>
          <w:p w14:paraId="5E2B9699" w14:textId="77777777" w:rsidR="00800444" w:rsidRPr="00BE1392" w:rsidRDefault="00800444" w:rsidP="0008371A">
            <w:pPr>
              <w:tabs>
                <w:tab w:val="left" w:pos="567"/>
              </w:tabs>
              <w:rPr>
                <w:bCs/>
                <w:sz w:val="22"/>
                <w:szCs w:val="22"/>
              </w:rPr>
            </w:pPr>
            <w:r w:rsidRPr="00BE1392">
              <w:rPr>
                <w:b/>
                <w:sz w:val="22"/>
                <w:szCs w:val="22"/>
              </w:rPr>
              <w:t>Älä</w:t>
            </w:r>
            <w:r w:rsidRPr="00BE1392">
              <w:rPr>
                <w:bCs/>
                <w:sz w:val="22"/>
                <w:szCs w:val="22"/>
              </w:rPr>
              <w:t xml:space="preserve"> koske tai peitä puhdistettua ihoa.</w:t>
            </w:r>
          </w:p>
        </w:tc>
        <w:tc>
          <w:tcPr>
            <w:tcW w:w="2529" w:type="dxa"/>
          </w:tcPr>
          <w:p w14:paraId="493D5142" w14:textId="174ECB3A" w:rsidR="00800444" w:rsidRPr="00BE1392" w:rsidRDefault="00800444" w:rsidP="0008371A">
            <w:pPr>
              <w:tabs>
                <w:tab w:val="left" w:pos="567"/>
              </w:tabs>
              <w:rPr>
                <w:bCs/>
                <w:sz w:val="22"/>
                <w:szCs w:val="22"/>
              </w:rPr>
            </w:pPr>
            <w:r>
              <w:rPr>
                <w:noProof/>
              </w:rPr>
              <mc:AlternateContent>
                <mc:Choice Requires="wps">
                  <w:drawing>
                    <wp:anchor distT="45720" distB="45720" distL="114300" distR="114300" simplePos="0" relativeHeight="252062720" behindDoc="0" locked="0" layoutInCell="1" allowOverlap="1" wp14:anchorId="7650C2A7" wp14:editId="1348867E">
                      <wp:simplePos x="0" y="0"/>
                      <wp:positionH relativeFrom="column">
                        <wp:posOffset>48260</wp:posOffset>
                      </wp:positionH>
                      <wp:positionV relativeFrom="paragraph">
                        <wp:posOffset>814070</wp:posOffset>
                      </wp:positionV>
                      <wp:extent cx="312420" cy="190500"/>
                      <wp:effectExtent l="0" t="0" r="0" b="0"/>
                      <wp:wrapNone/>
                      <wp:docPr id="863343809" name="Tekstiruut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280DA6B4" w14:textId="77777777" w:rsidR="00800444" w:rsidRPr="00E60CC7" w:rsidRDefault="00800444" w:rsidP="00800444">
                                  <w:pPr>
                                    <w:rPr>
                                      <w:sz w:val="16"/>
                                      <w:szCs w:val="16"/>
                                    </w:rPr>
                                  </w:pPr>
                                  <w:r w:rsidRPr="00E60CC7">
                                    <w:rPr>
                                      <w:sz w:val="16"/>
                                      <w:szCs w:val="16"/>
                                    </w:rPr>
                                    <w:t>Kuva 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4" style="position:absolute;margin-left:3.8pt;margin-top:64.1pt;width:24.6pt;height:15pt;z-index:25206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" w14:anchorId="7650C2A7">
                      <v:textbox inset="0,0,0,0">
                        <w:txbxContent>
                          <w:p w:rsidRPr="00E60CC7" w:rsidR="00800444" w:rsidP="00800444" w:rsidRDefault="00800444" w14:paraId="280DA6B4" w14:textId="77777777">
                            <w:pPr>
                              <w:rPr>
                                <w:sz w:val="16"/>
                                <w:szCs w:val="16"/>
                              </w:rPr>
                            </w:pPr>
                            <w:r w:rsidRPr="00E60CC7">
                              <w:rPr>
                                <w:sz w:val="16"/>
                                <w:szCs w:val="16"/>
                              </w:rPr>
                              <w:t>Kuva 9</w:t>
                            </w:r>
                          </w:p>
                        </w:txbxContent>
                      </v:textbox>
                    </v:shape>
                  </w:pict>
                </mc:Fallback>
              </mc:AlternateContent>
            </w:r>
            <w:r w:rsidRPr="00BC38B3">
              <w:rPr>
                <w:noProof/>
              </w:rPr>
              <w:drawing>
                <wp:inline distT="0" distB="0" distL="0" distR="0" wp14:anchorId="605C5322" wp14:editId="50EE2481">
                  <wp:extent cx="1429966" cy="980548"/>
                  <wp:effectExtent l="0" t="0" r="0" b="0"/>
                  <wp:docPr id="18577786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0A3A2566" w14:textId="77777777" w:rsidR="00800444" w:rsidRPr="00BE1392" w:rsidRDefault="00800444" w:rsidP="00800444">
      <w:pPr>
        <w:rPr>
          <w:lang w:eastAsia="hu-HU"/>
        </w:rPr>
      </w:pPr>
    </w:p>
    <w:p w14:paraId="73B976BE" w14:textId="77777777" w:rsidR="00800444" w:rsidRPr="00BE1392" w:rsidRDefault="00800444" w:rsidP="00800444">
      <w:pPr>
        <w:rPr>
          <w:lang w:eastAsia="hu-HU"/>
        </w:rPr>
      </w:pPr>
    </w:p>
    <w:p w14:paraId="2D0D5C2C" w14:textId="77777777" w:rsidR="00800444" w:rsidRPr="00BE1392" w:rsidRDefault="00800444" w:rsidP="00800444">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BE1392">
        <w:rPr>
          <w:bCs w:val="0"/>
          <w:color w:val="auto"/>
          <w:lang w:val="fi-FI" w:eastAsia="en-US"/>
        </w:rPr>
        <w:t>Vaihe 3 Neulan kiinnittäminen</w:t>
      </w:r>
    </w:p>
    <w:p w14:paraId="7495D547" w14:textId="77777777" w:rsidR="00800444" w:rsidRPr="00BE1392" w:rsidRDefault="00800444" w:rsidP="00800444">
      <w:pPr>
        <w:keepNext/>
        <w:tabs>
          <w:tab w:val="left" w:pos="567"/>
        </w:tabs>
        <w:ind w:left="567" w:hanging="567"/>
        <w:rPr>
          <w:bCs/>
          <w:sz w:val="22"/>
          <w:szCs w:val="22"/>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086"/>
      </w:tblGrid>
      <w:tr w:rsidR="00800444" w:rsidRPr="00BE1392" w14:paraId="6750C8F7" w14:textId="77777777" w:rsidTr="0008371A">
        <w:tc>
          <w:tcPr>
            <w:tcW w:w="4961" w:type="dxa"/>
          </w:tcPr>
          <w:p w14:paraId="33240812" w14:textId="77777777" w:rsidR="00800444" w:rsidRPr="00BE1392" w:rsidRDefault="00800444" w:rsidP="0008371A">
            <w:pPr>
              <w:tabs>
                <w:tab w:val="left" w:pos="567"/>
              </w:tabs>
              <w:rPr>
                <w:bCs/>
                <w:sz w:val="22"/>
                <w:szCs w:val="22"/>
              </w:rPr>
            </w:pPr>
            <w:r w:rsidRPr="00BE1392">
              <w:rPr>
                <w:b/>
                <w:sz w:val="22"/>
                <w:szCs w:val="22"/>
              </w:rPr>
              <w:t>Tärkeää:</w:t>
            </w:r>
            <w:r w:rsidRPr="00BE1392">
              <w:rPr>
                <w:bCs/>
                <w:sz w:val="22"/>
                <w:szCs w:val="22"/>
              </w:rPr>
              <w:t xml:space="preserve"> Varmista, että annat jokaisen pistoksen uudella neulalla. Neulojen uudelleenkäyttö voi aiheuttaa infektioita.</w:t>
            </w:r>
          </w:p>
          <w:p w14:paraId="08565703"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3.1</w:t>
            </w:r>
            <w:r w:rsidRPr="00BE1392">
              <w:rPr>
                <w:bCs/>
                <w:sz w:val="22"/>
                <w:szCs w:val="22"/>
              </w:rPr>
              <w:tab/>
              <w:t>Ota uusi neula. Käytä vain pakkauksen kertakäyttöneuloja.</w:t>
            </w:r>
          </w:p>
          <w:p w14:paraId="7354B19A"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3.2</w:t>
            </w:r>
            <w:r w:rsidRPr="00BE1392">
              <w:rPr>
                <w:bCs/>
                <w:sz w:val="22"/>
                <w:szCs w:val="22"/>
              </w:rPr>
              <w:tab/>
              <w:t>Tarkista, että ulompi neulansuojus ei ole vahingoittunut.</w:t>
            </w:r>
          </w:p>
          <w:p w14:paraId="132E64E6"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3.3</w:t>
            </w:r>
            <w:r w:rsidRPr="00BE1392">
              <w:rPr>
                <w:bCs/>
                <w:sz w:val="22"/>
                <w:szCs w:val="22"/>
              </w:rPr>
              <w:tab/>
              <w:t>Pidä ulommasta neulansuojuksesta kunnolla kiinni.</w:t>
            </w:r>
          </w:p>
          <w:p w14:paraId="75E17A15"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lastRenderedPageBreak/>
              <w:t>3.4</w:t>
            </w:r>
            <w:r w:rsidRPr="00BE1392">
              <w:rPr>
                <w:bCs/>
                <w:sz w:val="22"/>
                <w:szCs w:val="22"/>
              </w:rPr>
              <w:tab/>
              <w:t>Tarkista, että ulomman neulansuojuksen irrotettava suojapaperi ei ole vahingoittunut eikä irronnut, ja ettei viimeinen käyttöpäivämäärä ole ylittynyt (kuva 10).</w:t>
            </w:r>
          </w:p>
          <w:p w14:paraId="6615701D"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3.5</w:t>
            </w:r>
            <w:r w:rsidRPr="00BE1392">
              <w:rPr>
                <w:bCs/>
                <w:sz w:val="22"/>
                <w:szCs w:val="22"/>
              </w:rPr>
              <w:tab/>
              <w:t>Irrota suojapaperi (kuva 11).</w:t>
            </w:r>
          </w:p>
          <w:p w14:paraId="5F7AE55F" w14:textId="77777777" w:rsidR="00800444" w:rsidRPr="00BE1392" w:rsidRDefault="00800444" w:rsidP="0008371A">
            <w:pPr>
              <w:pStyle w:val="ListParagraph"/>
              <w:tabs>
                <w:tab w:val="left" w:pos="567"/>
              </w:tabs>
              <w:ind w:left="360"/>
              <w:rPr>
                <w:bCs/>
                <w:sz w:val="22"/>
                <w:szCs w:val="22"/>
              </w:rPr>
            </w:pPr>
          </w:p>
          <w:p w14:paraId="08BE4961" w14:textId="77777777" w:rsidR="00800444" w:rsidRPr="00BE1392" w:rsidRDefault="00800444" w:rsidP="0008371A">
            <w:pPr>
              <w:tabs>
                <w:tab w:val="left" w:pos="567"/>
              </w:tabs>
              <w:rPr>
                <w:bCs/>
                <w:sz w:val="22"/>
                <w:szCs w:val="22"/>
              </w:rPr>
            </w:pPr>
            <w:r w:rsidRPr="00BE1392">
              <w:rPr>
                <w:b/>
                <w:sz w:val="22"/>
                <w:szCs w:val="22"/>
              </w:rPr>
              <w:t>Älä</w:t>
            </w:r>
            <w:r w:rsidRPr="00BE1392">
              <w:rPr>
                <w:bCs/>
                <w:sz w:val="22"/>
                <w:szCs w:val="22"/>
              </w:rPr>
              <w:t xml:space="preserve"> käytä neulaa, jos se on vaurioitunut, jos viimeinen käyttöpäivämäärä on ylittynyt tai jos ulompi neulansuojus tai suojapaperi on vahingoittunut tai irronnut. Vanhentuneiden tai vaurioituneiden neulojen tai neulojen, joiden suojapaperi tai ulompi neulansuojus on vahingoittunut, käyttö voi johtaa infektioon. Pane se neulojen keräysastiaan ja ota uusi neula.</w:t>
            </w:r>
          </w:p>
          <w:p w14:paraId="0711B5E1" w14:textId="77777777" w:rsidR="00800444" w:rsidRPr="00BE1392" w:rsidRDefault="00800444" w:rsidP="0008371A">
            <w:pPr>
              <w:tabs>
                <w:tab w:val="left" w:pos="567"/>
              </w:tabs>
              <w:rPr>
                <w:bCs/>
                <w:sz w:val="22"/>
                <w:szCs w:val="22"/>
              </w:rPr>
            </w:pPr>
          </w:p>
          <w:p w14:paraId="4D7B2F96"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3.6</w:t>
            </w:r>
            <w:r w:rsidRPr="00BE1392">
              <w:rPr>
                <w:bCs/>
                <w:sz w:val="22"/>
                <w:szCs w:val="22"/>
              </w:rPr>
              <w:tab/>
              <w:t>Kierrä ulompaa neulansuojusta esitäytetyn GONAL-f-kynän kierrekärkeen niin kauan, että tuntuu lievää vastusta (kuva 12).</w:t>
            </w:r>
          </w:p>
          <w:p w14:paraId="09DD65D6" w14:textId="77777777" w:rsidR="00800444" w:rsidRPr="00BE1392" w:rsidRDefault="00800444" w:rsidP="0008371A">
            <w:pPr>
              <w:tabs>
                <w:tab w:val="left" w:pos="567"/>
              </w:tabs>
              <w:rPr>
                <w:bCs/>
                <w:sz w:val="22"/>
                <w:szCs w:val="22"/>
              </w:rPr>
            </w:pPr>
            <w:r w:rsidRPr="00BE1392">
              <w:rPr>
                <w:b/>
                <w:sz w:val="22"/>
                <w:szCs w:val="22"/>
              </w:rPr>
              <w:t>Älä</w:t>
            </w:r>
            <w:r w:rsidRPr="00BE1392">
              <w:rPr>
                <w:bCs/>
                <w:sz w:val="22"/>
                <w:szCs w:val="22"/>
              </w:rPr>
              <w:t xml:space="preserve"> kiinnitä neulaa liian tiukasti, neulaa voi olla vaikea irrottaa pistoksen jälkeen.</w:t>
            </w:r>
          </w:p>
          <w:p w14:paraId="0D987C24"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3.7</w:t>
            </w:r>
            <w:r w:rsidRPr="00BE1392">
              <w:rPr>
                <w:bCs/>
                <w:sz w:val="22"/>
                <w:szCs w:val="22"/>
              </w:rPr>
              <w:tab/>
              <w:t>Irrota ulompi neulansuojus vetämällä sitä varovasti (kuva 13).</w:t>
            </w:r>
          </w:p>
          <w:p w14:paraId="2DDF29CD" w14:textId="77777777" w:rsidR="00800444" w:rsidRPr="00BE1392" w:rsidRDefault="00800444" w:rsidP="0008371A">
            <w:pPr>
              <w:tabs>
                <w:tab w:val="left" w:pos="319"/>
              </w:tabs>
              <w:ind w:left="319" w:hanging="319"/>
              <w:rPr>
                <w:bCs/>
                <w:sz w:val="22"/>
                <w:szCs w:val="22"/>
              </w:rPr>
            </w:pPr>
            <w:r w:rsidRPr="00BE1392">
              <w:rPr>
                <w:bCs/>
                <w:sz w:val="22"/>
                <w:szCs w:val="22"/>
              </w:rPr>
              <w:t>3.8</w:t>
            </w:r>
            <w:r w:rsidRPr="00BE1392">
              <w:rPr>
                <w:bCs/>
                <w:sz w:val="22"/>
                <w:szCs w:val="22"/>
              </w:rPr>
              <w:tab/>
              <w:t>Pistä se sivuun myöhempää käyttöä varten (kuva 14).</w:t>
            </w:r>
          </w:p>
          <w:p w14:paraId="65536434" w14:textId="77777777" w:rsidR="00800444" w:rsidRPr="00BE1392" w:rsidRDefault="00800444" w:rsidP="0008371A">
            <w:pPr>
              <w:pStyle w:val="ListParagraph"/>
              <w:tabs>
                <w:tab w:val="left" w:pos="567"/>
              </w:tabs>
              <w:ind w:left="0"/>
              <w:rPr>
                <w:bCs/>
                <w:sz w:val="22"/>
                <w:szCs w:val="22"/>
              </w:rPr>
            </w:pPr>
            <w:r w:rsidRPr="00BE1392">
              <w:rPr>
                <w:b/>
                <w:sz w:val="22"/>
                <w:szCs w:val="22"/>
              </w:rPr>
              <w:t>Älä</w:t>
            </w:r>
            <w:r w:rsidRPr="00BE1392">
              <w:rPr>
                <w:bCs/>
                <w:sz w:val="22"/>
                <w:szCs w:val="22"/>
              </w:rPr>
              <w:t xml:space="preserve"> heitä ulompaa neulansuojusta pois, sillä sen avulla voidaan ehkäistä pistotapaturmia ja infektioita, kun neulaa irrotetaan esitäytetystä kynästä.</w:t>
            </w:r>
          </w:p>
          <w:p w14:paraId="4B380AB6" w14:textId="77777777" w:rsidR="00800444" w:rsidRPr="00BE1392" w:rsidRDefault="00800444" w:rsidP="0008371A">
            <w:pPr>
              <w:pStyle w:val="ListParagraph"/>
              <w:tabs>
                <w:tab w:val="left" w:pos="567"/>
              </w:tabs>
              <w:ind w:left="360" w:hanging="360"/>
              <w:rPr>
                <w:bCs/>
                <w:sz w:val="22"/>
                <w:szCs w:val="22"/>
              </w:rPr>
            </w:pPr>
            <w:r w:rsidRPr="00BE1392">
              <w:rPr>
                <w:bCs/>
                <w:sz w:val="22"/>
                <w:szCs w:val="22"/>
              </w:rPr>
              <w:t>3.9</w:t>
            </w:r>
            <w:r w:rsidRPr="00BE1392">
              <w:rPr>
                <w:bCs/>
                <w:sz w:val="22"/>
                <w:szCs w:val="22"/>
              </w:rPr>
              <w:tab/>
              <w:t>Pidä esitäytettyä GONAL-f-kynää niin, että neula on ylöspäin (kuva 15).</w:t>
            </w:r>
          </w:p>
          <w:p w14:paraId="3FFFD091" w14:textId="44D73BD3" w:rsidR="00800444" w:rsidRPr="00BE1392" w:rsidRDefault="00800444" w:rsidP="0008371A">
            <w:pPr>
              <w:pStyle w:val="ListParagraph"/>
              <w:tabs>
                <w:tab w:val="left" w:pos="567"/>
              </w:tabs>
              <w:ind w:left="457" w:hanging="457"/>
              <w:rPr>
                <w:bCs/>
                <w:sz w:val="22"/>
                <w:szCs w:val="22"/>
              </w:rPr>
            </w:pPr>
            <w:r w:rsidRPr="00BE1392">
              <w:rPr>
                <w:bCs/>
                <w:sz w:val="22"/>
                <w:szCs w:val="22"/>
              </w:rPr>
              <w:t>3.10</w:t>
            </w:r>
            <w:r w:rsidRPr="00BE1392">
              <w:rPr>
                <w:bCs/>
                <w:sz w:val="22"/>
                <w:szCs w:val="22"/>
              </w:rPr>
              <w:tab/>
              <w:t>Irrota varovasti sisempi suojus ja heitä se pois (kuva 16).</w:t>
            </w:r>
          </w:p>
          <w:p w14:paraId="53F12C75" w14:textId="101ED9A2" w:rsidR="00800444" w:rsidRPr="00BE1392" w:rsidRDefault="00800444" w:rsidP="0008371A">
            <w:pPr>
              <w:tabs>
                <w:tab w:val="left" w:pos="567"/>
              </w:tabs>
              <w:rPr>
                <w:bCs/>
                <w:sz w:val="22"/>
                <w:szCs w:val="22"/>
              </w:rPr>
            </w:pPr>
            <w:r w:rsidRPr="00BE1392">
              <w:rPr>
                <w:b/>
                <w:sz w:val="22"/>
                <w:szCs w:val="22"/>
              </w:rPr>
              <w:t>Älä</w:t>
            </w:r>
            <w:r w:rsidRPr="00BE1392">
              <w:rPr>
                <w:bCs/>
                <w:sz w:val="22"/>
                <w:szCs w:val="22"/>
              </w:rPr>
              <w:t xml:space="preserve"> aseta sisempää neulansuojusta uudelleen neulan päälle, sillä se voi johtaa pistotapaturmaan ja infektioon.</w:t>
            </w:r>
          </w:p>
          <w:p w14:paraId="66435FEA" w14:textId="77777777" w:rsidR="00800444" w:rsidRPr="00BE1392" w:rsidRDefault="00800444" w:rsidP="0008371A">
            <w:pPr>
              <w:pStyle w:val="ListParagraph"/>
              <w:tabs>
                <w:tab w:val="left" w:pos="567"/>
              </w:tabs>
              <w:ind w:left="457" w:hanging="457"/>
              <w:rPr>
                <w:bCs/>
                <w:sz w:val="22"/>
                <w:szCs w:val="22"/>
              </w:rPr>
            </w:pPr>
            <w:r w:rsidRPr="00BE1392">
              <w:rPr>
                <w:bCs/>
                <w:sz w:val="22"/>
                <w:szCs w:val="22"/>
              </w:rPr>
              <w:t>3.11</w:t>
            </w:r>
            <w:r w:rsidRPr="00BE1392">
              <w:rPr>
                <w:bCs/>
                <w:sz w:val="22"/>
                <w:szCs w:val="22"/>
              </w:rPr>
              <w:tab/>
              <w:t>Tarkista neulankärki huolellisesti nestepisaran (</w:t>
            </w:r>
            <w:r w:rsidRPr="00BE1392">
              <w:rPr>
                <w:bCs/>
                <w:sz w:val="22"/>
                <w:szCs w:val="22"/>
              </w:rPr>
              <w:noBreakHyphen/>
              <w:t>pisaroiden) varalta</w:t>
            </w:r>
            <w:r>
              <w:rPr>
                <w:bCs/>
                <w:sz w:val="22"/>
                <w:szCs w:val="22"/>
              </w:rPr>
              <w:t xml:space="preserve"> (kuva 17)</w:t>
            </w:r>
            <w:r w:rsidRPr="00BE1392">
              <w:rPr>
                <w:bCs/>
                <w:sz w:val="22"/>
                <w:szCs w:val="22"/>
              </w:rPr>
              <w:t>.</w:t>
            </w:r>
          </w:p>
          <w:p w14:paraId="41C384ED" w14:textId="77777777" w:rsidR="00800444" w:rsidRPr="00BE1392" w:rsidRDefault="00800444" w:rsidP="0008371A">
            <w:pPr>
              <w:pStyle w:val="ListParagraph"/>
              <w:tabs>
                <w:tab w:val="left" w:pos="567"/>
              </w:tabs>
              <w:ind w:left="457" w:hanging="457"/>
              <w:rPr>
                <w:bCs/>
                <w:sz w:val="22"/>
                <w:szCs w:val="22"/>
              </w:rPr>
            </w:pPr>
          </w:p>
          <w:tbl>
            <w:tblPr>
              <w:tblStyle w:val="TableGrid"/>
              <w:tblW w:w="0" w:type="auto"/>
              <w:tblLook w:val="04A0" w:firstRow="1" w:lastRow="0" w:firstColumn="1" w:lastColumn="0" w:noHBand="0" w:noVBand="1"/>
            </w:tblPr>
            <w:tblGrid>
              <w:gridCol w:w="1430"/>
              <w:gridCol w:w="3305"/>
            </w:tblGrid>
            <w:tr w:rsidR="00800444" w:rsidRPr="00BE1392" w14:paraId="7A7B674A" w14:textId="77777777" w:rsidTr="0008371A">
              <w:tc>
                <w:tcPr>
                  <w:tcW w:w="1562" w:type="dxa"/>
                  <w:tcBorders>
                    <w:top w:val="single" w:sz="4" w:space="0" w:color="auto"/>
                    <w:left w:val="single" w:sz="4" w:space="0" w:color="auto"/>
                    <w:bottom w:val="single" w:sz="4" w:space="0" w:color="auto"/>
                    <w:right w:val="single" w:sz="4" w:space="0" w:color="auto"/>
                  </w:tcBorders>
                </w:tcPr>
                <w:p w14:paraId="04CF47AD" w14:textId="77777777" w:rsidR="00800444" w:rsidRPr="00BE1392" w:rsidRDefault="00800444" w:rsidP="0008371A">
                  <w:pPr>
                    <w:keepNext/>
                    <w:keepLines/>
                    <w:tabs>
                      <w:tab w:val="left" w:pos="567"/>
                    </w:tabs>
                    <w:rPr>
                      <w:b/>
                      <w:sz w:val="22"/>
                      <w:szCs w:val="22"/>
                    </w:rPr>
                  </w:pPr>
                  <w:r w:rsidRPr="00BE1392">
                    <w:rPr>
                      <w:b/>
                      <w:sz w:val="22"/>
                      <w:szCs w:val="22"/>
                    </w:rPr>
                    <w:t>Jos</w:t>
                  </w:r>
                </w:p>
              </w:tc>
              <w:tc>
                <w:tcPr>
                  <w:tcW w:w="3874" w:type="dxa"/>
                  <w:tcBorders>
                    <w:top w:val="single" w:sz="4" w:space="0" w:color="auto"/>
                    <w:left w:val="single" w:sz="4" w:space="0" w:color="auto"/>
                    <w:bottom w:val="single" w:sz="4" w:space="0" w:color="auto"/>
                    <w:right w:val="single" w:sz="4" w:space="0" w:color="auto"/>
                  </w:tcBorders>
                </w:tcPr>
                <w:p w14:paraId="1EFD6794" w14:textId="77777777" w:rsidR="00800444" w:rsidRPr="00BE1392" w:rsidRDefault="00800444" w:rsidP="0008371A">
                  <w:pPr>
                    <w:keepNext/>
                    <w:keepLines/>
                    <w:tabs>
                      <w:tab w:val="left" w:pos="567"/>
                    </w:tabs>
                    <w:rPr>
                      <w:b/>
                      <w:sz w:val="22"/>
                      <w:szCs w:val="22"/>
                    </w:rPr>
                  </w:pPr>
                  <w:r w:rsidRPr="00BE1392">
                    <w:rPr>
                      <w:b/>
                      <w:sz w:val="22"/>
                      <w:szCs w:val="22"/>
                    </w:rPr>
                    <w:t>Toimi näin</w:t>
                  </w:r>
                </w:p>
              </w:tc>
            </w:tr>
            <w:tr w:rsidR="00800444" w:rsidRPr="00BE1392" w14:paraId="676A25DF" w14:textId="77777777" w:rsidTr="0008371A">
              <w:tc>
                <w:tcPr>
                  <w:tcW w:w="1562" w:type="dxa"/>
                  <w:tcBorders>
                    <w:top w:val="single" w:sz="4" w:space="0" w:color="auto"/>
                    <w:left w:val="single" w:sz="4" w:space="0" w:color="auto"/>
                    <w:bottom w:val="single" w:sz="4" w:space="0" w:color="auto"/>
                    <w:right w:val="single" w:sz="4" w:space="0" w:color="auto"/>
                  </w:tcBorders>
                </w:tcPr>
                <w:p w14:paraId="6B366982" w14:textId="77777777" w:rsidR="00800444" w:rsidRPr="00BE1392" w:rsidRDefault="00800444" w:rsidP="0008371A">
                  <w:pPr>
                    <w:keepNext/>
                    <w:keepLines/>
                    <w:tabs>
                      <w:tab w:val="left" w:pos="567"/>
                    </w:tabs>
                    <w:rPr>
                      <w:bCs/>
                      <w:sz w:val="22"/>
                      <w:szCs w:val="22"/>
                    </w:rPr>
                  </w:pPr>
                  <w:r w:rsidRPr="00BE1392">
                    <w:rPr>
                      <w:bCs/>
                      <w:sz w:val="22"/>
                      <w:szCs w:val="22"/>
                    </w:rPr>
                    <w:t>Käytät uutta kynää</w:t>
                  </w:r>
                </w:p>
              </w:tc>
              <w:tc>
                <w:tcPr>
                  <w:tcW w:w="3874" w:type="dxa"/>
                  <w:tcBorders>
                    <w:top w:val="single" w:sz="4" w:space="0" w:color="auto"/>
                    <w:left w:val="single" w:sz="4" w:space="0" w:color="auto"/>
                    <w:bottom w:val="single" w:sz="4" w:space="0" w:color="auto"/>
                    <w:right w:val="single" w:sz="4" w:space="0" w:color="auto"/>
                  </w:tcBorders>
                </w:tcPr>
                <w:p w14:paraId="217A8229" w14:textId="0A8FD660" w:rsidR="00800444" w:rsidRPr="00BE1392" w:rsidRDefault="00800444" w:rsidP="0008371A">
                  <w:pPr>
                    <w:keepNext/>
                    <w:keepLines/>
                    <w:autoSpaceDE w:val="0"/>
                    <w:autoSpaceDN w:val="0"/>
                    <w:rPr>
                      <w:color w:val="000000"/>
                      <w:sz w:val="22"/>
                      <w:szCs w:val="22"/>
                      <w:lang w:eastAsia="en-GB"/>
                    </w:rPr>
                  </w:pPr>
                  <w:r w:rsidRPr="00BE1392">
                    <w:rPr>
                      <w:color w:val="000000"/>
                      <w:sz w:val="22"/>
                      <w:szCs w:val="22"/>
                      <w:lang w:eastAsia="en-GB"/>
                    </w:rPr>
                    <w:t>Tarkista, onko neulan kärjessä nestepisara.</w:t>
                  </w:r>
                </w:p>
                <w:p w14:paraId="73E021F4" w14:textId="77777777" w:rsidR="00800444" w:rsidRPr="00BE1392" w:rsidRDefault="00800444" w:rsidP="0008371A">
                  <w:pPr>
                    <w:keepNext/>
                    <w:keepLines/>
                    <w:autoSpaceDE w:val="0"/>
                    <w:autoSpaceDN w:val="0"/>
                    <w:ind w:left="273" w:hanging="273"/>
                    <w:rPr>
                      <w:b/>
                      <w:bCs/>
                      <w:sz w:val="22"/>
                      <w:szCs w:val="22"/>
                      <w:lang w:eastAsia="en-GB"/>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näet nestepisaran, siirry vaiheeseen </w:t>
                  </w:r>
                  <w:r w:rsidRPr="00BE1392">
                    <w:rPr>
                      <w:b/>
                      <w:bCs/>
                      <w:sz w:val="22"/>
                      <w:szCs w:val="22"/>
                      <w:lang w:eastAsia="en-GB"/>
                    </w:rPr>
                    <w:t>4 Määrätyn annoksen asettaminen.</w:t>
                  </w:r>
                </w:p>
                <w:p w14:paraId="78837D48" w14:textId="4B1FCF08" w:rsidR="00800444" w:rsidRPr="00BE1392" w:rsidRDefault="00800444" w:rsidP="0008371A">
                  <w:pPr>
                    <w:keepNext/>
                    <w:keepLines/>
                    <w:autoSpaceDE w:val="0"/>
                    <w:autoSpaceDN w:val="0"/>
                    <w:ind w:left="273" w:hanging="273"/>
                    <w:rPr>
                      <w:bCs/>
                      <w:sz w:val="22"/>
                      <w:szCs w:val="22"/>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et havaitse neulan kärjessä tai sen lähellä pientä pisaraa, sinun on käytävä läpi </w:t>
                  </w:r>
                  <w:r>
                    <w:rPr>
                      <w:b/>
                      <w:bCs/>
                      <w:sz w:val="22"/>
                      <w:szCs w:val="22"/>
                      <w:lang w:eastAsia="en-GB"/>
                    </w:rPr>
                    <w:t>seuraavassa kohdassa</w:t>
                  </w:r>
                  <w:r w:rsidRPr="00BE1392">
                    <w:rPr>
                      <w:sz w:val="22"/>
                      <w:szCs w:val="22"/>
                      <w:lang w:eastAsia="en-GB"/>
                    </w:rPr>
                    <w:t xml:space="preserve"> esitetyt vaiheet</w:t>
                  </w:r>
                  <w:r w:rsidRPr="00BE1392">
                    <w:rPr>
                      <w:color w:val="000000"/>
                      <w:sz w:val="22"/>
                      <w:szCs w:val="22"/>
                      <w:lang w:eastAsia="en-GB"/>
                    </w:rPr>
                    <w:t xml:space="preserve"> ilman poistamiseksi järjestelmästä.</w:t>
                  </w:r>
                </w:p>
              </w:tc>
            </w:tr>
            <w:tr w:rsidR="00800444" w:rsidRPr="00BE1392" w14:paraId="14D221F1" w14:textId="77777777" w:rsidTr="0008371A">
              <w:tc>
                <w:tcPr>
                  <w:tcW w:w="1562" w:type="dxa"/>
                  <w:tcBorders>
                    <w:top w:val="single" w:sz="4" w:space="0" w:color="auto"/>
                    <w:left w:val="single" w:sz="4" w:space="0" w:color="auto"/>
                    <w:bottom w:val="single" w:sz="4" w:space="0" w:color="auto"/>
                    <w:right w:val="single" w:sz="4" w:space="0" w:color="auto"/>
                  </w:tcBorders>
                </w:tcPr>
                <w:p w14:paraId="6E3BB972" w14:textId="77777777" w:rsidR="00800444" w:rsidRPr="00BE1392" w:rsidRDefault="00800444" w:rsidP="0008371A">
                  <w:pPr>
                    <w:keepNext/>
                    <w:keepLines/>
                    <w:tabs>
                      <w:tab w:val="left" w:pos="567"/>
                    </w:tabs>
                    <w:rPr>
                      <w:bCs/>
                      <w:sz w:val="22"/>
                      <w:szCs w:val="22"/>
                    </w:rPr>
                  </w:pPr>
                  <w:r w:rsidRPr="00BE1392">
                    <w:rPr>
                      <w:bCs/>
                      <w:sz w:val="22"/>
                      <w:szCs w:val="22"/>
                    </w:rPr>
                    <w:t>Käytät kynää uudelleen</w:t>
                  </w:r>
                </w:p>
              </w:tc>
              <w:tc>
                <w:tcPr>
                  <w:tcW w:w="3874" w:type="dxa"/>
                  <w:tcBorders>
                    <w:top w:val="single" w:sz="4" w:space="0" w:color="auto"/>
                    <w:left w:val="single" w:sz="4" w:space="0" w:color="auto"/>
                    <w:bottom w:val="single" w:sz="4" w:space="0" w:color="auto"/>
                    <w:right w:val="single" w:sz="4" w:space="0" w:color="auto"/>
                  </w:tcBorders>
                </w:tcPr>
                <w:p w14:paraId="044637AA" w14:textId="77777777" w:rsidR="00800444" w:rsidRPr="00BE1392" w:rsidRDefault="00800444" w:rsidP="0008371A">
                  <w:pPr>
                    <w:keepNext/>
                    <w:keepLines/>
                    <w:tabs>
                      <w:tab w:val="left" w:pos="567"/>
                    </w:tabs>
                    <w:rPr>
                      <w:bCs/>
                      <w:sz w:val="22"/>
                      <w:szCs w:val="22"/>
                    </w:rPr>
                  </w:pPr>
                  <w:r w:rsidRPr="00BE1392">
                    <w:rPr>
                      <w:bCs/>
                      <w:sz w:val="22"/>
                      <w:szCs w:val="22"/>
                    </w:rPr>
                    <w:t>Sinun EI tarvitse tarkastaa, onko neulan kärjessä pisara. Siirry suoraan vaiheeseen </w:t>
                  </w:r>
                  <w:r w:rsidRPr="00BE1392">
                    <w:rPr>
                      <w:b/>
                      <w:sz w:val="22"/>
                      <w:szCs w:val="22"/>
                    </w:rPr>
                    <w:t>4 Määrätyn annoksen asettaminen.</w:t>
                  </w:r>
                </w:p>
              </w:tc>
            </w:tr>
          </w:tbl>
          <w:p w14:paraId="5C6CE255" w14:textId="77777777" w:rsidR="00800444" w:rsidRPr="00BE1392" w:rsidRDefault="00800444" w:rsidP="0008371A">
            <w:pPr>
              <w:tabs>
                <w:tab w:val="left" w:pos="567"/>
              </w:tabs>
              <w:rPr>
                <w:bCs/>
                <w:sz w:val="22"/>
                <w:szCs w:val="22"/>
              </w:rPr>
            </w:pPr>
          </w:p>
        </w:tc>
        <w:tc>
          <w:tcPr>
            <w:tcW w:w="4086" w:type="dxa"/>
          </w:tcPr>
          <w:p w14:paraId="5833B12B" w14:textId="77777777" w:rsidR="00800444" w:rsidRPr="00BE1392" w:rsidRDefault="00800444" w:rsidP="0008371A">
            <w:pPr>
              <w:pStyle w:val="ListParagraph"/>
              <w:tabs>
                <w:tab w:val="left" w:pos="567"/>
              </w:tabs>
              <w:ind w:left="360"/>
              <w:jc w:val="center"/>
              <w:rPr>
                <w:bCs/>
                <w:sz w:val="22"/>
                <w:szCs w:val="22"/>
              </w:rPr>
            </w:pPr>
          </w:p>
          <w:p w14:paraId="522093BD" w14:textId="77777777" w:rsidR="00800444" w:rsidRPr="00BE1392" w:rsidRDefault="00800444" w:rsidP="0008371A">
            <w:pPr>
              <w:pStyle w:val="ListParagraph"/>
              <w:tabs>
                <w:tab w:val="left" w:pos="567"/>
              </w:tabs>
              <w:ind w:left="360"/>
              <w:jc w:val="center"/>
              <w:rPr>
                <w:bCs/>
                <w:sz w:val="22"/>
                <w:szCs w:val="22"/>
              </w:rPr>
            </w:pPr>
          </w:p>
          <w:p w14:paraId="46D0A0B0" w14:textId="1E563B8D" w:rsidR="00800444" w:rsidRPr="00BE1392" w:rsidRDefault="0080044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63744" behindDoc="0" locked="0" layoutInCell="1" allowOverlap="1" wp14:anchorId="6FE8502C" wp14:editId="3E589F7F">
                      <wp:simplePos x="0" y="0"/>
                      <wp:positionH relativeFrom="column">
                        <wp:posOffset>496570</wp:posOffset>
                      </wp:positionH>
                      <wp:positionV relativeFrom="paragraph">
                        <wp:posOffset>854982</wp:posOffset>
                      </wp:positionV>
                      <wp:extent cx="464820" cy="106680"/>
                      <wp:effectExtent l="0" t="0" r="0" b="7620"/>
                      <wp:wrapNone/>
                      <wp:docPr id="1489737679" name="Tekstiruut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06680"/>
                              </a:xfrm>
                              <a:prstGeom prst="rect">
                                <a:avLst/>
                              </a:prstGeom>
                              <a:solidFill>
                                <a:schemeClr val="bg1"/>
                              </a:solidFill>
                              <a:ln w="9525">
                                <a:noFill/>
                                <a:miter lim="800000"/>
                                <a:headEnd/>
                                <a:tailEnd/>
                              </a:ln>
                            </wps:spPr>
                            <wps:txbx>
                              <w:txbxContent>
                                <w:p w14:paraId="2EC1189D" w14:textId="77777777" w:rsidR="00800444" w:rsidRPr="00E60CC7" w:rsidRDefault="00800444" w:rsidP="00800444">
                                  <w:pPr>
                                    <w:rPr>
                                      <w:sz w:val="14"/>
                                      <w:szCs w:val="14"/>
                                    </w:rPr>
                                  </w:pPr>
                                  <w:r w:rsidRPr="00E60CC7">
                                    <w:rPr>
                                      <w:sz w:val="14"/>
                                      <w:szCs w:val="14"/>
                                    </w:rPr>
                                    <w:t>Kuva 10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5" style="position:absolute;left:0;text-align:left;margin-left:39.1pt;margin-top:67.3pt;width:36.6pt;height:8.4pt;z-index:25206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" w14:anchorId="6FE8502C">
                      <v:textbox inset="0,0,0,0">
                        <w:txbxContent>
                          <w:p w:rsidRPr="00E60CC7" w:rsidR="00800444" w:rsidP="00800444" w:rsidRDefault="00800444" w14:paraId="2EC1189D" w14:textId="77777777">
                            <w:pPr>
                              <w:rPr>
                                <w:sz w:val="14"/>
                                <w:szCs w:val="14"/>
                              </w:rPr>
                            </w:pPr>
                            <w:r w:rsidRPr="00E60CC7">
                              <w:rPr>
                                <w:sz w:val="14"/>
                                <w:szCs w:val="14"/>
                              </w:rPr>
                              <w:t>Kuva 10</w:t>
                            </w:r>
                          </w:p>
                        </w:txbxContent>
                      </v:textbox>
                    </v:shape>
                  </w:pict>
                </mc:Fallback>
              </mc:AlternateContent>
            </w:r>
            <w:r w:rsidRPr="00BC38B3">
              <w:rPr>
                <w:noProof/>
              </w:rPr>
              <w:drawing>
                <wp:inline distT="0" distB="0" distL="0" distR="0" wp14:anchorId="68EB9A2F" wp14:editId="3186EF1E">
                  <wp:extent cx="1557254" cy="963038"/>
                  <wp:effectExtent l="0" t="0" r="5080" b="8890"/>
                  <wp:docPr id="92799286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4CB15069" w14:textId="77777777" w:rsidR="00800444" w:rsidRPr="00BE1392" w:rsidRDefault="00800444" w:rsidP="0008371A">
            <w:pPr>
              <w:pStyle w:val="ListParagraph"/>
              <w:tabs>
                <w:tab w:val="left" w:pos="567"/>
              </w:tabs>
              <w:ind w:left="360"/>
              <w:jc w:val="center"/>
              <w:rPr>
                <w:bCs/>
                <w:sz w:val="22"/>
                <w:szCs w:val="22"/>
              </w:rPr>
            </w:pPr>
          </w:p>
          <w:p w14:paraId="4966A921" w14:textId="6D375B4C" w:rsidR="00800444" w:rsidRPr="00BE1392" w:rsidRDefault="00800444" w:rsidP="0008371A">
            <w:pPr>
              <w:pStyle w:val="ListParagraph"/>
              <w:tabs>
                <w:tab w:val="left" w:pos="567"/>
              </w:tabs>
              <w:ind w:left="360"/>
              <w:jc w:val="center"/>
              <w:rPr>
                <w:bCs/>
                <w:sz w:val="22"/>
                <w:szCs w:val="22"/>
              </w:rPr>
            </w:pPr>
            <w:r>
              <w:rPr>
                <w:noProof/>
              </w:rPr>
              <w:lastRenderedPageBreak/>
              <mc:AlternateContent>
                <mc:Choice Requires="wps">
                  <w:drawing>
                    <wp:anchor distT="45720" distB="45720" distL="114300" distR="114300" simplePos="0" relativeHeight="252064768" behindDoc="0" locked="0" layoutInCell="1" allowOverlap="1" wp14:anchorId="69DD6FA9" wp14:editId="6F11A5EC">
                      <wp:simplePos x="0" y="0"/>
                      <wp:positionH relativeFrom="column">
                        <wp:posOffset>502285</wp:posOffset>
                      </wp:positionH>
                      <wp:positionV relativeFrom="paragraph">
                        <wp:posOffset>822960</wp:posOffset>
                      </wp:positionV>
                      <wp:extent cx="426720" cy="106680"/>
                      <wp:effectExtent l="0" t="0" r="0" b="0"/>
                      <wp:wrapNone/>
                      <wp:docPr id="1676718104" name="Tekstiruutu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06680"/>
                              </a:xfrm>
                              <a:prstGeom prst="rect">
                                <a:avLst/>
                              </a:prstGeom>
                              <a:solidFill>
                                <a:schemeClr val="bg1"/>
                              </a:solidFill>
                              <a:ln w="9525">
                                <a:noFill/>
                                <a:miter lim="800000"/>
                                <a:headEnd/>
                                <a:tailEnd/>
                              </a:ln>
                            </wps:spPr>
                            <wps:txbx>
                              <w:txbxContent>
                                <w:p w14:paraId="40DA14FA" w14:textId="77777777" w:rsidR="00800444" w:rsidRPr="00E60CC7" w:rsidRDefault="00800444" w:rsidP="00800444">
                                  <w:pPr>
                                    <w:rPr>
                                      <w:sz w:val="14"/>
                                      <w:szCs w:val="14"/>
                                    </w:rPr>
                                  </w:pPr>
                                  <w:r w:rsidRPr="00E60CC7">
                                    <w:rPr>
                                      <w:sz w:val="14"/>
                                      <w:szCs w:val="14"/>
                                    </w:rPr>
                                    <w:t>Kuva 11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6" style="position:absolute;left:0;text-align:left;margin-left:39.55pt;margin-top:64.8pt;width:33.6pt;height:8.4pt;z-index:25206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" w14:anchorId="69DD6FA9">
                      <v:textbox inset="0,0,0,0">
                        <w:txbxContent>
                          <w:p w:rsidRPr="00E60CC7" w:rsidR="00800444" w:rsidP="00800444" w:rsidRDefault="00800444" w14:paraId="40DA14FA" w14:textId="77777777">
                            <w:pPr>
                              <w:rPr>
                                <w:sz w:val="14"/>
                                <w:szCs w:val="14"/>
                              </w:rPr>
                            </w:pPr>
                            <w:r w:rsidRPr="00E60CC7">
                              <w:rPr>
                                <w:sz w:val="14"/>
                                <w:szCs w:val="14"/>
                              </w:rPr>
                              <w:t>Kuva 11</w:t>
                            </w:r>
                          </w:p>
                        </w:txbxContent>
                      </v:textbox>
                    </v:shape>
                  </w:pict>
                </mc:Fallback>
              </mc:AlternateContent>
            </w:r>
            <w:r w:rsidRPr="00BC38B3">
              <w:rPr>
                <w:noProof/>
              </w:rPr>
              <w:drawing>
                <wp:inline distT="0" distB="0" distL="0" distR="0" wp14:anchorId="13172E6C" wp14:editId="7B5C970F">
                  <wp:extent cx="1575881" cy="922631"/>
                  <wp:effectExtent l="0" t="0" r="5715" b="0"/>
                  <wp:docPr id="143080844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27340CB" w14:textId="77777777" w:rsidR="00800444" w:rsidRPr="00BE1392" w:rsidRDefault="00800444" w:rsidP="0008371A">
            <w:pPr>
              <w:pStyle w:val="ListParagraph"/>
              <w:tabs>
                <w:tab w:val="left" w:pos="567"/>
              </w:tabs>
              <w:ind w:left="360"/>
              <w:jc w:val="center"/>
              <w:rPr>
                <w:bCs/>
                <w:sz w:val="22"/>
                <w:szCs w:val="22"/>
              </w:rPr>
            </w:pPr>
          </w:p>
          <w:p w14:paraId="1A894B25" w14:textId="77777777" w:rsidR="00800444" w:rsidRPr="00BE1392" w:rsidRDefault="00800444" w:rsidP="0008371A">
            <w:pPr>
              <w:pStyle w:val="ListParagraph"/>
              <w:tabs>
                <w:tab w:val="left" w:pos="567"/>
              </w:tabs>
              <w:ind w:left="360"/>
              <w:jc w:val="center"/>
              <w:rPr>
                <w:bCs/>
                <w:sz w:val="22"/>
                <w:szCs w:val="22"/>
              </w:rPr>
            </w:pPr>
          </w:p>
          <w:p w14:paraId="2014820B" w14:textId="77777777" w:rsidR="00800444" w:rsidRDefault="00800444" w:rsidP="0008371A">
            <w:pPr>
              <w:pStyle w:val="ListParagraph"/>
              <w:tabs>
                <w:tab w:val="left" w:pos="567"/>
              </w:tabs>
              <w:ind w:left="360"/>
              <w:jc w:val="center"/>
              <w:rPr>
                <w:bCs/>
                <w:sz w:val="22"/>
                <w:szCs w:val="22"/>
              </w:rPr>
            </w:pPr>
          </w:p>
          <w:p w14:paraId="037A714E" w14:textId="77777777" w:rsidR="006E1AC0" w:rsidRPr="00BE1392" w:rsidRDefault="006E1AC0" w:rsidP="0008371A">
            <w:pPr>
              <w:pStyle w:val="ListParagraph"/>
              <w:tabs>
                <w:tab w:val="left" w:pos="567"/>
              </w:tabs>
              <w:ind w:left="360"/>
              <w:jc w:val="center"/>
              <w:rPr>
                <w:bCs/>
                <w:sz w:val="22"/>
                <w:szCs w:val="22"/>
              </w:rPr>
            </w:pPr>
          </w:p>
          <w:p w14:paraId="4DCDA1EF" w14:textId="7FB672F5" w:rsidR="00800444" w:rsidRPr="00BE1392" w:rsidRDefault="0080044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69888" behindDoc="0" locked="0" layoutInCell="1" allowOverlap="1" wp14:anchorId="33BD82B2" wp14:editId="084BB32B">
                      <wp:simplePos x="0" y="0"/>
                      <wp:positionH relativeFrom="column">
                        <wp:posOffset>1353185</wp:posOffset>
                      </wp:positionH>
                      <wp:positionV relativeFrom="paragraph">
                        <wp:posOffset>3176905</wp:posOffset>
                      </wp:positionV>
                      <wp:extent cx="373380" cy="190500"/>
                      <wp:effectExtent l="0" t="0" r="0" b="0"/>
                      <wp:wrapNone/>
                      <wp:docPr id="99243142" name="Tekstiruut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963A1C7" w14:textId="77777777" w:rsidR="00800444" w:rsidRPr="00E60CC7" w:rsidRDefault="00800444" w:rsidP="00800444">
                                  <w:pPr>
                                    <w:rPr>
                                      <w:sz w:val="14"/>
                                      <w:szCs w:val="14"/>
                                    </w:rPr>
                                  </w:pPr>
                                  <w:r w:rsidRPr="00E60CC7">
                                    <w:rPr>
                                      <w:sz w:val="14"/>
                                      <w:szCs w:val="14"/>
                                    </w:rPr>
                                    <w:t>Kuva 16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7" style="position:absolute;left:0;text-align:left;margin-left:106.55pt;margin-top:250.15pt;width:29.4pt;height:15pt;z-index:25206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t8CAIAAO4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" w14:anchorId="33BD82B2">
                      <v:textbox inset="0,0,0,0">
                        <w:txbxContent>
                          <w:p w:rsidRPr="00E60CC7" w:rsidR="00800444" w:rsidP="00800444" w:rsidRDefault="00800444" w14:paraId="0963A1C7" w14:textId="77777777">
                            <w:pPr>
                              <w:rPr>
                                <w:sz w:val="14"/>
                                <w:szCs w:val="14"/>
                              </w:rPr>
                            </w:pPr>
                            <w:r w:rsidRPr="00E60CC7">
                              <w:rPr>
                                <w:sz w:val="14"/>
                                <w:szCs w:val="14"/>
                              </w:rPr>
                              <w:t>Kuva 16</w:t>
                            </w:r>
                          </w:p>
                        </w:txbxContent>
                      </v:textbox>
                    </v:shape>
                  </w:pict>
                </mc:Fallback>
              </mc:AlternateContent>
            </w:r>
            <w:r>
              <w:rPr>
                <w:noProof/>
              </w:rPr>
              <mc:AlternateContent>
                <mc:Choice Requires="wps">
                  <w:drawing>
                    <wp:anchor distT="45720" distB="45720" distL="114300" distR="114300" simplePos="0" relativeHeight="252068864" behindDoc="0" locked="0" layoutInCell="1" allowOverlap="1" wp14:anchorId="5B253D8E" wp14:editId="3EB74E9F">
                      <wp:simplePos x="0" y="0"/>
                      <wp:positionH relativeFrom="column">
                        <wp:posOffset>457835</wp:posOffset>
                      </wp:positionH>
                      <wp:positionV relativeFrom="paragraph">
                        <wp:posOffset>3159760</wp:posOffset>
                      </wp:positionV>
                      <wp:extent cx="373380" cy="190500"/>
                      <wp:effectExtent l="0" t="0" r="0" b="0"/>
                      <wp:wrapNone/>
                      <wp:docPr id="900319206" name="Tekstiruut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4E41F26F" w14:textId="77777777" w:rsidR="00800444" w:rsidRPr="00E60CC7" w:rsidRDefault="00800444" w:rsidP="00800444">
                                  <w:pPr>
                                    <w:rPr>
                                      <w:sz w:val="14"/>
                                      <w:szCs w:val="14"/>
                                    </w:rPr>
                                  </w:pPr>
                                  <w:r w:rsidRPr="00E60CC7">
                                    <w:rPr>
                                      <w:sz w:val="14"/>
                                      <w:szCs w:val="14"/>
                                    </w:rPr>
                                    <w:t>Kuva 15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8" style="position:absolute;left:0;text-align:left;margin-left:36.05pt;margin-top:248.8pt;width:29.4pt;height:15pt;z-index:25206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tEICQIAAO4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" w14:anchorId="5B253D8E">
                      <v:textbox inset="0,0,0,0">
                        <w:txbxContent>
                          <w:p w:rsidRPr="00E60CC7" w:rsidR="00800444" w:rsidP="00800444" w:rsidRDefault="00800444" w14:paraId="4E41F26F" w14:textId="77777777">
                            <w:pPr>
                              <w:rPr>
                                <w:sz w:val="14"/>
                                <w:szCs w:val="14"/>
                              </w:rPr>
                            </w:pPr>
                            <w:r w:rsidRPr="00E60CC7">
                              <w:rPr>
                                <w:sz w:val="14"/>
                                <w:szCs w:val="14"/>
                              </w:rPr>
                              <w:t>Kuva 15</w:t>
                            </w:r>
                          </w:p>
                        </w:txbxContent>
                      </v:textbox>
                    </v:shape>
                  </w:pict>
                </mc:Fallback>
              </mc:AlternateContent>
            </w:r>
            <w:r>
              <w:rPr>
                <w:noProof/>
              </w:rPr>
              <mc:AlternateContent>
                <mc:Choice Requires="wps">
                  <w:drawing>
                    <wp:anchor distT="45720" distB="45720" distL="114300" distR="114300" simplePos="0" relativeHeight="252067840" behindDoc="0" locked="0" layoutInCell="1" allowOverlap="1" wp14:anchorId="19500208" wp14:editId="2D6A9F56">
                      <wp:simplePos x="0" y="0"/>
                      <wp:positionH relativeFrom="column">
                        <wp:posOffset>415925</wp:posOffset>
                      </wp:positionH>
                      <wp:positionV relativeFrom="paragraph">
                        <wp:posOffset>2341245</wp:posOffset>
                      </wp:positionV>
                      <wp:extent cx="373380" cy="190500"/>
                      <wp:effectExtent l="0" t="0" r="0" b="0"/>
                      <wp:wrapNone/>
                      <wp:docPr id="1398005653" name="Tekstiruut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52FE6D6E" w14:textId="77777777" w:rsidR="00800444" w:rsidRPr="00E60CC7" w:rsidRDefault="00800444" w:rsidP="00800444">
                                  <w:pPr>
                                    <w:rPr>
                                      <w:sz w:val="14"/>
                                      <w:szCs w:val="14"/>
                                    </w:rPr>
                                  </w:pPr>
                                  <w:r w:rsidRPr="00E60CC7">
                                    <w:rPr>
                                      <w:sz w:val="14"/>
                                      <w:szCs w:val="14"/>
                                    </w:rPr>
                                    <w:t>Kuva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99" style="position:absolute;left:0;text-align:left;margin-left:32.75pt;margin-top:184.35pt;width:29.4pt;height:15pt;z-index:252067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eSCQIAAO4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" w14:anchorId="19500208">
                      <v:textbox inset="0,0,0,0">
                        <w:txbxContent>
                          <w:p w:rsidRPr="00E60CC7" w:rsidR="00800444" w:rsidP="00800444" w:rsidRDefault="00800444" w14:paraId="52FE6D6E" w14:textId="77777777">
                            <w:pPr>
                              <w:rPr>
                                <w:sz w:val="14"/>
                                <w:szCs w:val="14"/>
                              </w:rPr>
                            </w:pPr>
                            <w:r w:rsidRPr="00E60CC7">
                              <w:rPr>
                                <w:sz w:val="14"/>
                                <w:szCs w:val="14"/>
                              </w:rPr>
                              <w:t>Kuva 14</w:t>
                            </w:r>
                          </w:p>
                        </w:txbxContent>
                      </v:textbox>
                    </v:shape>
                  </w:pict>
                </mc:Fallback>
              </mc:AlternateContent>
            </w:r>
            <w:r>
              <w:rPr>
                <w:noProof/>
              </w:rPr>
              <mc:AlternateContent>
                <mc:Choice Requires="wps">
                  <w:drawing>
                    <wp:anchor distT="45720" distB="45720" distL="114300" distR="114300" simplePos="0" relativeHeight="252066816" behindDoc="0" locked="0" layoutInCell="1" allowOverlap="1" wp14:anchorId="6E6F6315" wp14:editId="4239095A">
                      <wp:simplePos x="0" y="0"/>
                      <wp:positionH relativeFrom="column">
                        <wp:posOffset>461645</wp:posOffset>
                      </wp:positionH>
                      <wp:positionV relativeFrom="paragraph">
                        <wp:posOffset>1519555</wp:posOffset>
                      </wp:positionV>
                      <wp:extent cx="373380" cy="190500"/>
                      <wp:effectExtent l="0" t="0" r="0" b="0"/>
                      <wp:wrapNone/>
                      <wp:docPr id="616262876" name="Tekstiruut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5B8FE64" w14:textId="77777777" w:rsidR="00800444" w:rsidRPr="00E60CC7" w:rsidRDefault="00800444" w:rsidP="00800444">
                                  <w:pPr>
                                    <w:rPr>
                                      <w:sz w:val="14"/>
                                      <w:szCs w:val="14"/>
                                    </w:rPr>
                                  </w:pPr>
                                  <w:r w:rsidRPr="00E60CC7">
                                    <w:rPr>
                                      <w:sz w:val="14"/>
                                      <w:szCs w:val="14"/>
                                    </w:rPr>
                                    <w:t>Kuva 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0" style="position:absolute;left:0;text-align:left;margin-left:36.35pt;margin-top:119.65pt;width:29.4pt;height:15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" w14:anchorId="6E6F6315">
                      <v:textbox inset="0,0,0,0">
                        <w:txbxContent>
                          <w:p w:rsidRPr="00E60CC7" w:rsidR="00800444" w:rsidP="00800444" w:rsidRDefault="00800444" w14:paraId="05B8FE64" w14:textId="77777777">
                            <w:pPr>
                              <w:rPr>
                                <w:sz w:val="14"/>
                                <w:szCs w:val="14"/>
                              </w:rPr>
                            </w:pPr>
                            <w:r w:rsidRPr="00E60CC7">
                              <w:rPr>
                                <w:sz w:val="14"/>
                                <w:szCs w:val="14"/>
                              </w:rPr>
                              <w:t>Kuva 13</w:t>
                            </w:r>
                          </w:p>
                        </w:txbxContent>
                      </v:textbox>
                    </v:shape>
                  </w:pict>
                </mc:Fallback>
              </mc:AlternateContent>
            </w:r>
            <w:r>
              <w:rPr>
                <w:noProof/>
              </w:rPr>
              <mc:AlternateContent>
                <mc:Choice Requires="wps">
                  <w:drawing>
                    <wp:anchor distT="45720" distB="45720" distL="114300" distR="114300" simplePos="0" relativeHeight="252065792" behindDoc="0" locked="0" layoutInCell="1" allowOverlap="1" wp14:anchorId="21288AC1" wp14:editId="2B5FC569">
                      <wp:simplePos x="0" y="0"/>
                      <wp:positionH relativeFrom="column">
                        <wp:posOffset>488315</wp:posOffset>
                      </wp:positionH>
                      <wp:positionV relativeFrom="paragraph">
                        <wp:posOffset>690880</wp:posOffset>
                      </wp:positionV>
                      <wp:extent cx="373380" cy="190500"/>
                      <wp:effectExtent l="0" t="0" r="0" b="0"/>
                      <wp:wrapNone/>
                      <wp:docPr id="867059070" name="Tekstiruut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503E53F" w14:textId="77777777" w:rsidR="00800444" w:rsidRPr="00E60CC7" w:rsidRDefault="00800444" w:rsidP="00800444">
                                  <w:pPr>
                                    <w:rPr>
                                      <w:sz w:val="14"/>
                                      <w:szCs w:val="14"/>
                                    </w:rPr>
                                  </w:pPr>
                                  <w:r w:rsidRPr="00E60CC7">
                                    <w:rPr>
                                      <w:sz w:val="14"/>
                                      <w:szCs w:val="14"/>
                                    </w:rPr>
                                    <w:t>Kuva 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1" style="position:absolute;left:0;text-align:left;margin-left:38.45pt;margin-top:54.4pt;width:29.4pt;height:15pt;z-index:252065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" w14:anchorId="21288AC1">
                      <v:textbox inset="0,0,0,0">
                        <w:txbxContent>
                          <w:p w:rsidRPr="00E60CC7" w:rsidR="00800444" w:rsidP="00800444" w:rsidRDefault="00800444" w14:paraId="2503E53F" w14:textId="77777777">
                            <w:pPr>
                              <w:rPr>
                                <w:sz w:val="14"/>
                                <w:szCs w:val="14"/>
                              </w:rPr>
                            </w:pPr>
                            <w:r w:rsidRPr="00E60CC7">
                              <w:rPr>
                                <w:sz w:val="14"/>
                                <w:szCs w:val="14"/>
                              </w:rPr>
                              <w:t>Kuva 12</w:t>
                            </w:r>
                          </w:p>
                        </w:txbxContent>
                      </v:textbox>
                    </v:shape>
                  </w:pict>
                </mc:Fallback>
              </mc:AlternateContent>
            </w:r>
            <w:r w:rsidRPr="00BC38B3">
              <w:rPr>
                <w:noProof/>
              </w:rPr>
              <w:drawing>
                <wp:inline distT="0" distB="0" distL="0" distR="0" wp14:anchorId="142528EF" wp14:editId="70A01FDB">
                  <wp:extent cx="1911600" cy="3337200"/>
                  <wp:effectExtent l="0" t="0" r="0" b="0"/>
                  <wp:docPr id="212366903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64CA21AB" w14:textId="77777777" w:rsidR="00800444" w:rsidRPr="00BE1392" w:rsidRDefault="00800444" w:rsidP="0008371A">
            <w:pPr>
              <w:pStyle w:val="ListParagraph"/>
              <w:tabs>
                <w:tab w:val="left" w:pos="567"/>
              </w:tabs>
              <w:ind w:left="360"/>
              <w:jc w:val="center"/>
              <w:rPr>
                <w:bCs/>
                <w:sz w:val="22"/>
                <w:szCs w:val="22"/>
              </w:rPr>
            </w:pPr>
          </w:p>
          <w:p w14:paraId="397A80C7" w14:textId="77777777" w:rsidR="00800444" w:rsidRPr="00BE1392" w:rsidRDefault="00800444" w:rsidP="0008371A">
            <w:pPr>
              <w:pStyle w:val="ListParagraph"/>
              <w:tabs>
                <w:tab w:val="left" w:pos="567"/>
              </w:tabs>
              <w:ind w:left="360"/>
              <w:jc w:val="center"/>
              <w:rPr>
                <w:bCs/>
                <w:sz w:val="22"/>
                <w:szCs w:val="22"/>
              </w:rPr>
            </w:pPr>
          </w:p>
          <w:p w14:paraId="2BAB1C19" w14:textId="77777777" w:rsidR="00800444" w:rsidRPr="00BE1392" w:rsidRDefault="00800444" w:rsidP="0008371A">
            <w:pPr>
              <w:pStyle w:val="ListParagraph"/>
              <w:tabs>
                <w:tab w:val="left" w:pos="567"/>
              </w:tabs>
              <w:ind w:left="360"/>
              <w:jc w:val="center"/>
              <w:rPr>
                <w:bCs/>
                <w:sz w:val="22"/>
                <w:szCs w:val="22"/>
              </w:rPr>
            </w:pPr>
          </w:p>
          <w:p w14:paraId="5E61C1B3" w14:textId="1565270E" w:rsidR="00800444" w:rsidRPr="00BE1392" w:rsidRDefault="00800444"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70912" behindDoc="0" locked="0" layoutInCell="1" allowOverlap="1" wp14:anchorId="2F3145E6" wp14:editId="105351C3">
                      <wp:simplePos x="0" y="0"/>
                      <wp:positionH relativeFrom="column">
                        <wp:posOffset>598805</wp:posOffset>
                      </wp:positionH>
                      <wp:positionV relativeFrom="paragraph">
                        <wp:posOffset>1540147</wp:posOffset>
                      </wp:positionV>
                      <wp:extent cx="373380" cy="190500"/>
                      <wp:effectExtent l="0" t="0" r="7620" b="0"/>
                      <wp:wrapNone/>
                      <wp:docPr id="1496494429"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17E6E17" w14:textId="77777777" w:rsidR="00800444" w:rsidRPr="00E60CC7" w:rsidRDefault="00800444" w:rsidP="00800444">
                                  <w:pPr>
                                    <w:rPr>
                                      <w:sz w:val="14"/>
                                      <w:szCs w:val="14"/>
                                    </w:rPr>
                                  </w:pPr>
                                  <w:r w:rsidRPr="00E60CC7">
                                    <w:rPr>
                                      <w:sz w:val="14"/>
                                      <w:szCs w:val="14"/>
                                    </w:rPr>
                                    <w:t>Kuva 17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2" style="position:absolute;left:0;text-align:left;margin-left:47.15pt;margin-top:121.25pt;width:29.4pt;height:15pt;z-index:25207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" w14:anchorId="2F3145E6">
                      <v:textbox inset="0,0,0,0">
                        <w:txbxContent>
                          <w:p w:rsidRPr="00E60CC7" w:rsidR="00800444" w:rsidP="00800444" w:rsidRDefault="00800444" w14:paraId="217E6E17" w14:textId="77777777">
                            <w:pPr>
                              <w:rPr>
                                <w:sz w:val="14"/>
                                <w:szCs w:val="14"/>
                              </w:rPr>
                            </w:pPr>
                            <w:r w:rsidRPr="00E60CC7">
                              <w:rPr>
                                <w:sz w:val="14"/>
                                <w:szCs w:val="14"/>
                              </w:rPr>
                              <w:t>Kuva 17</w:t>
                            </w:r>
                          </w:p>
                        </w:txbxContent>
                      </v:textbox>
                    </v:shape>
                  </w:pict>
                </mc:Fallback>
              </mc:AlternateContent>
            </w:r>
            <w:r w:rsidRPr="00BC38B3">
              <w:rPr>
                <w:noProof/>
              </w:rPr>
              <w:drawing>
                <wp:inline distT="0" distB="0" distL="0" distR="0" wp14:anchorId="67746B12" wp14:editId="783C8B72">
                  <wp:extent cx="1498060" cy="1699840"/>
                  <wp:effectExtent l="0" t="0" r="6985" b="0"/>
                  <wp:docPr id="160601390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213A9CE0" w14:textId="77777777" w:rsidR="00800444" w:rsidRPr="00BE1392" w:rsidRDefault="00800444" w:rsidP="00800444">
      <w:pPr>
        <w:tabs>
          <w:tab w:val="left" w:pos="567"/>
        </w:tabs>
        <w:rPr>
          <w:bCs/>
          <w:sz w:val="22"/>
          <w:szCs w:val="22"/>
        </w:rPr>
      </w:pPr>
    </w:p>
    <w:p w14:paraId="60A0FB7D" w14:textId="77777777" w:rsidR="00800444" w:rsidRPr="00BE1392" w:rsidRDefault="00800444" w:rsidP="00800444">
      <w:pPr>
        <w:tabs>
          <w:tab w:val="left" w:pos="567"/>
        </w:tabs>
        <w:rPr>
          <w:bCs/>
          <w:sz w:val="22"/>
          <w:szCs w:val="22"/>
        </w:rPr>
      </w:pPr>
    </w:p>
    <w:p w14:paraId="1ADCDA81" w14:textId="77777777" w:rsidR="00800444" w:rsidRPr="00BE1392" w:rsidRDefault="00800444" w:rsidP="00800444">
      <w:pPr>
        <w:keepNext/>
        <w:pBdr>
          <w:bottom w:val="single" w:sz="4" w:space="1" w:color="auto"/>
        </w:pBdr>
        <w:tabs>
          <w:tab w:val="left" w:pos="567"/>
        </w:tabs>
        <w:rPr>
          <w:bCs/>
          <w:sz w:val="22"/>
          <w:szCs w:val="22"/>
        </w:rPr>
      </w:pPr>
      <w:r w:rsidRPr="00BE1392">
        <w:rPr>
          <w:bCs/>
          <w:sz w:val="22"/>
          <w:szCs w:val="22"/>
        </w:rPr>
        <w:lastRenderedPageBreak/>
        <w:t>Jos et havaitse nestepisaraa (-pisaroita) neulan kärjessä tai kärjen lähettyvillä ensimmäisellä käyttökerralla:</w:t>
      </w:r>
    </w:p>
    <w:p w14:paraId="25B75684" w14:textId="77777777" w:rsidR="00800444" w:rsidRPr="00BE1392" w:rsidRDefault="00800444" w:rsidP="00800444">
      <w:pPr>
        <w:keepNext/>
        <w:tabs>
          <w:tab w:val="left" w:pos="567"/>
        </w:tabs>
        <w:rPr>
          <w:bCs/>
          <w:sz w:val="22"/>
          <w:szCs w:val="22"/>
        </w:rPr>
      </w:pPr>
    </w:p>
    <w:p w14:paraId="057EBCA8" w14:textId="77777777" w:rsidR="00800444" w:rsidRPr="00BE1392" w:rsidRDefault="00800444" w:rsidP="00800444">
      <w:pPr>
        <w:tabs>
          <w:tab w:val="left" w:pos="567"/>
        </w:tabs>
        <w:ind w:firstLine="567"/>
        <w:rPr>
          <w:bCs/>
          <w:sz w:val="22"/>
          <w:szCs w:val="22"/>
        </w:rPr>
      </w:pPr>
      <w:r>
        <w:rPr>
          <w:noProof/>
        </w:rPr>
        <mc:AlternateContent>
          <mc:Choice Requires="wps">
            <w:drawing>
              <wp:anchor distT="45720" distB="45720" distL="114300" distR="114300" simplePos="0" relativeHeight="252071936" behindDoc="0" locked="0" layoutInCell="1" allowOverlap="1" wp14:anchorId="73CDF304" wp14:editId="3EF0E59A">
                <wp:simplePos x="0" y="0"/>
                <wp:positionH relativeFrom="column">
                  <wp:posOffset>434340</wp:posOffset>
                </wp:positionH>
                <wp:positionV relativeFrom="paragraph">
                  <wp:posOffset>1562100</wp:posOffset>
                </wp:positionV>
                <wp:extent cx="373380" cy="190500"/>
                <wp:effectExtent l="0" t="0" r="0" b="0"/>
                <wp:wrapNone/>
                <wp:docPr id="454430921"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A5237C8" w14:textId="77777777" w:rsidR="00800444" w:rsidRPr="00E60CC7" w:rsidRDefault="00800444" w:rsidP="00800444">
                            <w:pPr>
                              <w:rPr>
                                <w:sz w:val="14"/>
                                <w:szCs w:val="14"/>
                              </w:rPr>
                            </w:pPr>
                            <w:r w:rsidRPr="00E60CC7">
                              <w:rPr>
                                <w:sz w:val="14"/>
                                <w:szCs w:val="14"/>
                              </w:rPr>
                              <w:t>Kuva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3" style="position:absolute;left:0;text-align:left;margin-left:34.2pt;margin-top:123pt;width:29.4pt;height:15pt;z-index:25207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" w14:anchorId="73CDF304">
                <v:textbox inset="0,0,0,0">
                  <w:txbxContent>
                    <w:p w:rsidRPr="00E60CC7" w:rsidR="00800444" w:rsidP="00800444" w:rsidRDefault="00800444" w14:paraId="0A5237C8" w14:textId="77777777">
                      <w:pPr>
                        <w:rPr>
                          <w:sz w:val="14"/>
                          <w:szCs w:val="14"/>
                        </w:rPr>
                      </w:pPr>
                      <w:r w:rsidRPr="00E60CC7">
                        <w:rPr>
                          <w:sz w:val="14"/>
                          <w:szCs w:val="14"/>
                        </w:rPr>
                        <w:t>Kuva 18</w:t>
                      </w:r>
                    </w:p>
                  </w:txbxContent>
                </v:textbox>
              </v:shape>
            </w:pict>
          </mc:Fallback>
        </mc:AlternateContent>
      </w:r>
      <w:r w:rsidRPr="005C2F2D">
        <w:rPr>
          <w:noProof/>
          <w:lang w:eastAsia="en-GB"/>
        </w:rPr>
        <w:drawing>
          <wp:inline distT="0" distB="0" distL="0" distR="0" wp14:anchorId="3AA5163E" wp14:editId="6A53256F">
            <wp:extent cx="3714750" cy="1743075"/>
            <wp:effectExtent l="0" t="0" r="0" b="0"/>
            <wp:docPr id="60900907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6A181D12" w14:textId="77777777" w:rsidR="00800444" w:rsidRPr="00BE1392" w:rsidRDefault="00800444" w:rsidP="00800444">
      <w:pPr>
        <w:tabs>
          <w:tab w:val="left" w:pos="567"/>
        </w:tabs>
        <w:ind w:firstLine="567"/>
        <w:rPr>
          <w:bCs/>
          <w:sz w:val="22"/>
          <w:szCs w:val="22"/>
        </w:rPr>
      </w:pPr>
    </w:p>
    <w:p w14:paraId="3A20238A" w14:textId="77777777" w:rsidR="00800444" w:rsidRPr="00BE1392" w:rsidRDefault="00800444" w:rsidP="00800444">
      <w:pPr>
        <w:keepNext/>
        <w:ind w:left="567" w:hanging="567"/>
        <w:rPr>
          <w:bCs/>
          <w:sz w:val="22"/>
          <w:szCs w:val="22"/>
        </w:rPr>
      </w:pPr>
      <w:r w:rsidRPr="00BE1392">
        <w:rPr>
          <w:b/>
          <w:sz w:val="22"/>
          <w:szCs w:val="22"/>
        </w:rPr>
        <w:t>1.</w:t>
      </w:r>
      <w:r w:rsidRPr="00BE1392">
        <w:rPr>
          <w:b/>
          <w:sz w:val="22"/>
          <w:szCs w:val="22"/>
        </w:rPr>
        <w:tab/>
      </w:r>
      <w:r w:rsidRPr="00BE1392">
        <w:rPr>
          <w:sz w:val="22"/>
          <w:szCs w:val="22"/>
        </w:rPr>
        <w:t xml:space="preserve">Käännä annosvalitsinta varovasti eteenpäin, kunnes </w:t>
      </w:r>
      <w:r w:rsidRPr="00BE1392">
        <w:rPr>
          <w:b/>
          <w:bCs/>
          <w:sz w:val="22"/>
          <w:szCs w:val="22"/>
        </w:rPr>
        <w:t>annosnäytössä</w:t>
      </w:r>
      <w:r w:rsidRPr="00BE1392">
        <w:rPr>
          <w:sz w:val="22"/>
          <w:szCs w:val="22"/>
        </w:rPr>
        <w:t xml:space="preserve"> on </w:t>
      </w:r>
      <w:r w:rsidRPr="00BE1392">
        <w:rPr>
          <w:b/>
          <w:sz w:val="22"/>
          <w:szCs w:val="22"/>
        </w:rPr>
        <w:t>lukema ”25”</w:t>
      </w:r>
      <w:r w:rsidRPr="00BE1392">
        <w:rPr>
          <w:bCs/>
          <w:sz w:val="22"/>
          <w:szCs w:val="22"/>
        </w:rPr>
        <w:t xml:space="preserve"> (kuva 18).</w:t>
      </w:r>
    </w:p>
    <w:p w14:paraId="7E004377" w14:textId="77777777" w:rsidR="00800444" w:rsidRPr="00BE1392" w:rsidRDefault="00800444" w:rsidP="00800444">
      <w:pPr>
        <w:pStyle w:val="ListParagraph"/>
        <w:numPr>
          <w:ilvl w:val="0"/>
          <w:numId w:val="56"/>
        </w:numPr>
        <w:ind w:left="851" w:hanging="284"/>
        <w:rPr>
          <w:sz w:val="22"/>
          <w:szCs w:val="22"/>
        </w:rPr>
      </w:pPr>
      <w:r w:rsidRPr="00BE1392">
        <w:rPr>
          <w:sz w:val="22"/>
          <w:szCs w:val="22"/>
        </w:rPr>
        <w:t>Voit kääntää annosvalitsinta takaisin päin, jos se on mennyt yli lukeman ”25”.</w:t>
      </w:r>
    </w:p>
    <w:p w14:paraId="6B29205E" w14:textId="77777777" w:rsidR="00800444" w:rsidRPr="00BE1392" w:rsidRDefault="00800444" w:rsidP="00800444">
      <w:pPr>
        <w:ind w:left="851" w:hanging="284"/>
        <w:rPr>
          <w:sz w:val="22"/>
          <w:szCs w:val="22"/>
        </w:rPr>
      </w:pPr>
    </w:p>
    <w:p w14:paraId="23CBA4F8" w14:textId="6497F5E9" w:rsidR="00800444" w:rsidRDefault="00800444" w:rsidP="00800444">
      <w:pPr>
        <w:tabs>
          <w:tab w:val="left" w:pos="567"/>
        </w:tabs>
        <w:ind w:firstLine="567"/>
        <w:rPr>
          <w:sz w:val="22"/>
          <w:szCs w:val="22"/>
        </w:rPr>
      </w:pPr>
      <w:r>
        <w:rPr>
          <w:noProof/>
        </w:rPr>
        <mc:AlternateContent>
          <mc:Choice Requires="wps">
            <w:drawing>
              <wp:anchor distT="45720" distB="45720" distL="114300" distR="114300" simplePos="0" relativeHeight="252077056" behindDoc="0" locked="0" layoutInCell="1" allowOverlap="1" wp14:anchorId="12CFF628" wp14:editId="4F232669">
                <wp:simplePos x="0" y="0"/>
                <wp:positionH relativeFrom="column">
                  <wp:posOffset>3431812</wp:posOffset>
                </wp:positionH>
                <wp:positionV relativeFrom="paragraph">
                  <wp:posOffset>1753144</wp:posOffset>
                </wp:positionV>
                <wp:extent cx="373380" cy="190500"/>
                <wp:effectExtent l="0" t="0" r="0" b="0"/>
                <wp:wrapNone/>
                <wp:docPr id="1172565626"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F32BBD1" w14:textId="77777777" w:rsidR="00800444" w:rsidRPr="00E60CC7" w:rsidRDefault="00800444" w:rsidP="00800444">
                            <w:pPr>
                              <w:rPr>
                                <w:sz w:val="14"/>
                                <w:szCs w:val="14"/>
                              </w:rPr>
                            </w:pPr>
                            <w:r w:rsidRPr="00E60CC7">
                              <w:rPr>
                                <w:sz w:val="14"/>
                                <w:szCs w:val="14"/>
                              </w:rPr>
                              <w:t>Kuva </w:t>
                            </w:r>
                            <w:r>
                              <w:rPr>
                                <w:sz w:val="14"/>
                                <w:szCs w:val="14"/>
                              </w:rPr>
                              <w:t>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4" style="position:absolute;left:0;text-align:left;margin-left:270.2pt;margin-top:138.05pt;width:29.4pt;height:15pt;z-index:25207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" w14:anchorId="12CFF628">
                <v:textbox inset="0,0,0,0">
                  <w:txbxContent>
                    <w:p w:rsidRPr="00E60CC7" w:rsidR="00800444" w:rsidP="00800444" w:rsidRDefault="00800444" w14:paraId="0F32BBD1" w14:textId="77777777">
                      <w:pPr>
                        <w:rPr>
                          <w:sz w:val="14"/>
                          <w:szCs w:val="14"/>
                        </w:rPr>
                      </w:pPr>
                      <w:r w:rsidRPr="00E60CC7">
                        <w:rPr>
                          <w:sz w:val="14"/>
                          <w:szCs w:val="14"/>
                        </w:rPr>
                        <w:t>Kuva </w:t>
                      </w:r>
                      <w:r>
                        <w:rPr>
                          <w:sz w:val="14"/>
                          <w:szCs w:val="14"/>
                        </w:rPr>
                        <w:t>21</w:t>
                      </w:r>
                    </w:p>
                  </w:txbxContent>
                </v:textbox>
              </v:shape>
            </w:pict>
          </mc:Fallback>
        </mc:AlternateContent>
      </w:r>
      <w:r>
        <w:rPr>
          <w:noProof/>
        </w:rPr>
        <mc:AlternateContent>
          <mc:Choice Requires="wps">
            <w:drawing>
              <wp:anchor distT="45720" distB="45720" distL="114300" distR="114300" simplePos="0" relativeHeight="252076032" behindDoc="0" locked="0" layoutInCell="1" allowOverlap="1" wp14:anchorId="128567BC" wp14:editId="22E945C1">
                <wp:simplePos x="0" y="0"/>
                <wp:positionH relativeFrom="column">
                  <wp:posOffset>1646827</wp:posOffset>
                </wp:positionH>
                <wp:positionV relativeFrom="paragraph">
                  <wp:posOffset>1764121</wp:posOffset>
                </wp:positionV>
                <wp:extent cx="373380" cy="190500"/>
                <wp:effectExtent l="0" t="0" r="0" b="0"/>
                <wp:wrapNone/>
                <wp:docPr id="1392568336"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85BF155" w14:textId="77777777" w:rsidR="00800444" w:rsidRPr="00E60CC7" w:rsidRDefault="00800444" w:rsidP="00800444">
                            <w:pPr>
                              <w:rPr>
                                <w:sz w:val="14"/>
                                <w:szCs w:val="14"/>
                              </w:rPr>
                            </w:pPr>
                            <w:r w:rsidRPr="00E60CC7">
                              <w:rPr>
                                <w:sz w:val="14"/>
                                <w:szCs w:val="14"/>
                              </w:rPr>
                              <w:t>Kuva </w:t>
                            </w:r>
                            <w:r>
                              <w:rPr>
                                <w:sz w:val="14"/>
                                <w:szCs w:val="14"/>
                              </w:rPr>
                              <w:t>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5" style="position:absolute;left:0;text-align:left;margin-left:129.65pt;margin-top:138.9pt;width:29.4pt;height:15pt;z-index:25207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" w14:anchorId="128567BC">
                <v:textbox inset="0,0,0,0">
                  <w:txbxContent>
                    <w:p w:rsidRPr="00E60CC7" w:rsidR="00800444" w:rsidP="00800444" w:rsidRDefault="00800444" w14:paraId="285BF155" w14:textId="77777777">
                      <w:pPr>
                        <w:rPr>
                          <w:sz w:val="14"/>
                          <w:szCs w:val="14"/>
                        </w:rPr>
                      </w:pPr>
                      <w:r w:rsidRPr="00E60CC7">
                        <w:rPr>
                          <w:sz w:val="14"/>
                          <w:szCs w:val="14"/>
                        </w:rPr>
                        <w:t>Kuva </w:t>
                      </w:r>
                      <w:r>
                        <w:rPr>
                          <w:sz w:val="14"/>
                          <w:szCs w:val="14"/>
                        </w:rPr>
                        <w:t>20</w:t>
                      </w:r>
                    </w:p>
                  </w:txbxContent>
                </v:textbox>
              </v:shape>
            </w:pict>
          </mc:Fallback>
        </mc:AlternateContent>
      </w:r>
      <w:r>
        <w:rPr>
          <w:noProof/>
        </w:rPr>
        <mc:AlternateContent>
          <mc:Choice Requires="wps">
            <w:drawing>
              <wp:anchor distT="45720" distB="45720" distL="114300" distR="114300" simplePos="0" relativeHeight="252075008" behindDoc="0" locked="0" layoutInCell="1" allowOverlap="1" wp14:anchorId="6A25C844" wp14:editId="4680B9A9">
                <wp:simplePos x="0" y="0"/>
                <wp:positionH relativeFrom="column">
                  <wp:posOffset>470445</wp:posOffset>
                </wp:positionH>
                <wp:positionV relativeFrom="paragraph">
                  <wp:posOffset>1755049</wp:posOffset>
                </wp:positionV>
                <wp:extent cx="373380" cy="190500"/>
                <wp:effectExtent l="0" t="0" r="0" b="0"/>
                <wp:wrapNone/>
                <wp:docPr id="427068269"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6A460A64" w14:textId="77777777" w:rsidR="00800444" w:rsidRPr="00E60CC7" w:rsidRDefault="00800444" w:rsidP="00800444">
                            <w:pPr>
                              <w:rPr>
                                <w:sz w:val="14"/>
                                <w:szCs w:val="14"/>
                              </w:rPr>
                            </w:pPr>
                            <w:r w:rsidRPr="00E60CC7">
                              <w:rPr>
                                <w:sz w:val="14"/>
                                <w:szCs w:val="14"/>
                              </w:rPr>
                              <w:t>Kuva 1</w:t>
                            </w:r>
                            <w:r>
                              <w:rPr>
                                <w:sz w:val="14"/>
                                <w:szCs w:val="14"/>
                              </w:rPr>
                              <w:t>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6" style="position:absolute;left:0;text-align:left;margin-left:37.05pt;margin-top:138.2pt;width:29.4pt;height:15pt;z-index:252075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afIBw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" w14:anchorId="6A25C844">
                <v:textbox inset="0,0,0,0">
                  <w:txbxContent>
                    <w:p w:rsidRPr="00E60CC7" w:rsidR="00800444" w:rsidP="00800444" w:rsidRDefault="00800444" w14:paraId="6A460A64" w14:textId="77777777">
                      <w:pPr>
                        <w:rPr>
                          <w:sz w:val="14"/>
                          <w:szCs w:val="14"/>
                        </w:rPr>
                      </w:pPr>
                      <w:r w:rsidRPr="00E60CC7">
                        <w:rPr>
                          <w:sz w:val="14"/>
                          <w:szCs w:val="14"/>
                        </w:rPr>
                        <w:t>Kuva 1</w:t>
                      </w:r>
                      <w:r>
                        <w:rPr>
                          <w:sz w:val="14"/>
                          <w:szCs w:val="14"/>
                        </w:rPr>
                        <w:t>9</w:t>
                      </w:r>
                    </w:p>
                  </w:txbxContent>
                </v:textbox>
              </v:shape>
            </w:pict>
          </mc:Fallback>
        </mc:AlternateContent>
      </w:r>
      <w:r w:rsidRPr="00BC38B3">
        <w:rPr>
          <w:noProof/>
        </w:rPr>
        <w:drawing>
          <wp:inline distT="0" distB="0" distL="0" distR="0" wp14:anchorId="535F63E2" wp14:editId="0D87A6A0">
            <wp:extent cx="4883285" cy="2002316"/>
            <wp:effectExtent l="0" t="0" r="0" b="0"/>
            <wp:docPr id="2096181112" name="Grafik 27" descr="Kuva, joka sisältää kohteen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Kuva, joka sisältää kohteen kuvakaappaus, muotoilu&#10;&#10;Kuvaus luotu automaattisesti"/>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35C014C7" w14:textId="77777777" w:rsidR="00800444" w:rsidRPr="00BE1392" w:rsidRDefault="00800444" w:rsidP="00800444">
      <w:pPr>
        <w:tabs>
          <w:tab w:val="left" w:pos="567"/>
        </w:tabs>
        <w:ind w:firstLine="567"/>
        <w:rPr>
          <w:sz w:val="22"/>
          <w:szCs w:val="22"/>
        </w:rPr>
      </w:pPr>
    </w:p>
    <w:bookmarkEnd w:id="5795"/>
    <w:p w14:paraId="40386E5F" w14:textId="24F509D9" w:rsidR="00074828" w:rsidRPr="00193955" w:rsidRDefault="00074828" w:rsidP="00193955">
      <w:pPr>
        <w:tabs>
          <w:tab w:val="left" w:pos="567"/>
        </w:tabs>
        <w:ind w:left="567" w:hanging="567"/>
        <w:rPr>
          <w:sz w:val="22"/>
          <w:szCs w:val="22"/>
        </w:rPr>
      </w:pPr>
      <w:r w:rsidRPr="00193955">
        <w:rPr>
          <w:b/>
          <w:sz w:val="22"/>
          <w:szCs w:val="22"/>
        </w:rPr>
        <w:t>2.</w:t>
      </w:r>
      <w:r w:rsidRPr="00193955">
        <w:rPr>
          <w:sz w:val="22"/>
          <w:szCs w:val="22"/>
        </w:rPr>
        <w:tab/>
        <w:t>Pidä kynää niin, että neula osoittaa ylöspäin.</w:t>
      </w:r>
    </w:p>
    <w:p w14:paraId="4FEF1B30" w14:textId="1BB68E7A" w:rsidR="00074828" w:rsidRPr="00193955" w:rsidRDefault="00074828" w:rsidP="00193955">
      <w:pPr>
        <w:tabs>
          <w:tab w:val="left" w:pos="567"/>
        </w:tabs>
        <w:ind w:left="567" w:hanging="567"/>
        <w:rPr>
          <w:sz w:val="22"/>
          <w:szCs w:val="22"/>
        </w:rPr>
      </w:pPr>
      <w:r w:rsidRPr="00193955">
        <w:rPr>
          <w:b/>
          <w:sz w:val="22"/>
          <w:szCs w:val="22"/>
        </w:rPr>
        <w:t>3.</w:t>
      </w:r>
      <w:r w:rsidRPr="00193955">
        <w:rPr>
          <w:sz w:val="22"/>
          <w:szCs w:val="22"/>
        </w:rPr>
        <w:tab/>
        <w:t>Napauta säiliötä kevyesti (kuva 19).</w:t>
      </w:r>
    </w:p>
    <w:p w14:paraId="22F2DC3A" w14:textId="10A38808" w:rsidR="00074828" w:rsidRPr="00193955" w:rsidRDefault="00074828" w:rsidP="00193955">
      <w:pPr>
        <w:tabs>
          <w:tab w:val="left" w:pos="567"/>
        </w:tabs>
        <w:ind w:left="567" w:hanging="567"/>
        <w:rPr>
          <w:sz w:val="22"/>
          <w:szCs w:val="22"/>
        </w:rPr>
      </w:pPr>
      <w:r w:rsidRPr="00193955">
        <w:rPr>
          <w:b/>
          <w:sz w:val="22"/>
          <w:szCs w:val="22"/>
        </w:rPr>
        <w:t>4.</w:t>
      </w:r>
      <w:r w:rsidRPr="00193955">
        <w:rPr>
          <w:sz w:val="22"/>
          <w:szCs w:val="22"/>
        </w:rPr>
        <w:tab/>
        <w:t xml:space="preserve">Paina annosvalitsinta </w:t>
      </w:r>
      <w:r w:rsidRPr="00193955">
        <w:rPr>
          <w:b/>
          <w:sz w:val="22"/>
          <w:szCs w:val="22"/>
        </w:rPr>
        <w:t>niin pitkälle kuin se menee</w:t>
      </w:r>
      <w:r w:rsidRPr="00193955">
        <w:rPr>
          <w:sz w:val="22"/>
          <w:szCs w:val="22"/>
        </w:rPr>
        <w:t>. Neulan kärkeen ilmestyy pieni nestepisara (kuva 20).</w:t>
      </w:r>
    </w:p>
    <w:p w14:paraId="59F7641A" w14:textId="5D13629A" w:rsidR="00074828" w:rsidRPr="00193955" w:rsidRDefault="00074828" w:rsidP="00193955">
      <w:pPr>
        <w:tabs>
          <w:tab w:val="left" w:pos="567"/>
        </w:tabs>
        <w:ind w:left="567" w:hanging="567"/>
        <w:rPr>
          <w:sz w:val="22"/>
          <w:szCs w:val="22"/>
        </w:rPr>
      </w:pPr>
      <w:r w:rsidRPr="00193955">
        <w:rPr>
          <w:b/>
          <w:sz w:val="22"/>
          <w:szCs w:val="22"/>
        </w:rPr>
        <w:t>5.</w:t>
      </w:r>
      <w:r w:rsidRPr="00193955">
        <w:rPr>
          <w:sz w:val="22"/>
          <w:szCs w:val="22"/>
        </w:rPr>
        <w:tab/>
        <w:t xml:space="preserve">Tarkista, että </w:t>
      </w:r>
      <w:r w:rsidRPr="00193955">
        <w:rPr>
          <w:b/>
          <w:bCs/>
          <w:sz w:val="22"/>
          <w:szCs w:val="22"/>
        </w:rPr>
        <w:t>annosnäytössä</w:t>
      </w:r>
      <w:r w:rsidRPr="00193955">
        <w:rPr>
          <w:sz w:val="22"/>
          <w:szCs w:val="22"/>
        </w:rPr>
        <w:t xml:space="preserve"> on lukema "0" (kuva 21).</w:t>
      </w:r>
    </w:p>
    <w:p w14:paraId="02C81AC8" w14:textId="5D065AE7" w:rsidR="00074828" w:rsidRPr="00193955" w:rsidRDefault="00074828" w:rsidP="00193955">
      <w:pPr>
        <w:tabs>
          <w:tab w:val="left" w:pos="567"/>
        </w:tabs>
        <w:ind w:left="851" w:hanging="851"/>
        <w:rPr>
          <w:sz w:val="22"/>
          <w:szCs w:val="22"/>
        </w:rPr>
      </w:pPr>
      <w:r w:rsidRPr="00193955">
        <w:rPr>
          <w:b/>
          <w:sz w:val="22"/>
          <w:szCs w:val="22"/>
        </w:rPr>
        <w:t>6.</w:t>
      </w:r>
      <w:r w:rsidRPr="00193955">
        <w:rPr>
          <w:sz w:val="22"/>
          <w:szCs w:val="22"/>
        </w:rPr>
        <w:tab/>
        <w:t xml:space="preserve">Siirry </w:t>
      </w:r>
      <w:r w:rsidRPr="00193955">
        <w:rPr>
          <w:b/>
          <w:sz w:val="22"/>
          <w:szCs w:val="22"/>
        </w:rPr>
        <w:t>vaiheeseen 4: Määrätyn annoksen asettaminen</w:t>
      </w:r>
      <w:r w:rsidRPr="00193955">
        <w:rPr>
          <w:sz w:val="22"/>
          <w:szCs w:val="22"/>
        </w:rPr>
        <w:t>.</w:t>
      </w:r>
    </w:p>
    <w:p w14:paraId="51B81C42" w14:textId="77777777" w:rsidR="00074828" w:rsidRPr="00193955" w:rsidRDefault="00074828" w:rsidP="00193955">
      <w:pPr>
        <w:tabs>
          <w:tab w:val="left" w:pos="567"/>
        </w:tabs>
        <w:ind w:left="567" w:hanging="567"/>
        <w:rPr>
          <w:bCs/>
          <w:sz w:val="22"/>
          <w:szCs w:val="22"/>
        </w:rPr>
      </w:pPr>
    </w:p>
    <w:p w14:paraId="1F20F343" w14:textId="77777777" w:rsidR="00074828" w:rsidRPr="00193955" w:rsidRDefault="00074828" w:rsidP="00193955">
      <w:pPr>
        <w:tabs>
          <w:tab w:val="left" w:pos="567"/>
        </w:tabs>
        <w:ind w:left="567" w:hanging="567"/>
        <w:rPr>
          <w:bCs/>
          <w:sz w:val="22"/>
          <w:szCs w:val="22"/>
        </w:rPr>
      </w:pPr>
      <w:r w:rsidRPr="00193955">
        <w:rPr>
          <w:bCs/>
          <w:sz w:val="22"/>
          <w:szCs w:val="22"/>
        </w:rPr>
        <w:t>Jos neulan kärkeen ei ilmesty pientä nestepisaraa, ota yhteys terveydenhuollon ammattilaiseen.</w:t>
      </w:r>
    </w:p>
    <w:p w14:paraId="4E210F4E" w14:textId="77777777" w:rsidR="00074828" w:rsidRPr="00193955" w:rsidRDefault="00074828" w:rsidP="00193955">
      <w:pPr>
        <w:tabs>
          <w:tab w:val="left" w:pos="567"/>
        </w:tabs>
        <w:ind w:left="567" w:hanging="567"/>
        <w:rPr>
          <w:bCs/>
          <w:sz w:val="22"/>
          <w:szCs w:val="22"/>
        </w:rPr>
      </w:pPr>
    </w:p>
    <w:p w14:paraId="6555057D" w14:textId="77777777" w:rsidR="00074828" w:rsidRPr="00193955" w:rsidRDefault="00074828" w:rsidP="00193955">
      <w:pPr>
        <w:tabs>
          <w:tab w:val="left" w:pos="567"/>
        </w:tabs>
        <w:ind w:left="567" w:hanging="567"/>
        <w:rPr>
          <w:bCs/>
          <w:sz w:val="22"/>
          <w:szCs w:val="22"/>
        </w:rPr>
      </w:pPr>
    </w:p>
    <w:p w14:paraId="09C08AAB" w14:textId="32F02560" w:rsidR="00074828" w:rsidRPr="00193955" w:rsidRDefault="00074828" w:rsidP="00193955">
      <w:pPr>
        <w:keepNext/>
        <w:pBdr>
          <w:bottom w:val="single" w:sz="4" w:space="1" w:color="auto"/>
        </w:pBdr>
        <w:tabs>
          <w:tab w:val="left" w:pos="426"/>
        </w:tabs>
        <w:ind w:left="426" w:hanging="426"/>
        <w:rPr>
          <w:b/>
          <w:sz w:val="22"/>
          <w:szCs w:val="22"/>
        </w:rPr>
      </w:pPr>
      <w:r w:rsidRPr="00193955">
        <w:rPr>
          <w:b/>
          <w:sz w:val="22"/>
          <w:szCs w:val="22"/>
        </w:rPr>
        <w:t>Vaihe 4</w:t>
      </w:r>
      <w:r w:rsidR="00563DCD">
        <w:rPr>
          <w:b/>
          <w:sz w:val="22"/>
          <w:szCs w:val="22"/>
        </w:rPr>
        <w:t xml:space="preserve"> </w:t>
      </w:r>
      <w:r w:rsidRPr="00193955">
        <w:rPr>
          <w:b/>
          <w:sz w:val="22"/>
          <w:szCs w:val="22"/>
        </w:rPr>
        <w:t>Määrätyn annoksen asettaminen</w:t>
      </w:r>
    </w:p>
    <w:p w14:paraId="3A947812" w14:textId="77777777" w:rsidR="00074828" w:rsidRPr="00193955" w:rsidRDefault="00074828" w:rsidP="00193955">
      <w:pPr>
        <w:keepNext/>
        <w:tabs>
          <w:tab w:val="left" w:pos="426"/>
        </w:tabs>
        <w:ind w:left="426" w:hanging="426"/>
        <w:rPr>
          <w:bCs/>
          <w:sz w:val="22"/>
          <w:szCs w:val="22"/>
        </w:rPr>
      </w:pPr>
    </w:p>
    <w:p w14:paraId="17E2A37F" w14:textId="77777777" w:rsidR="00074828" w:rsidRPr="00193955" w:rsidRDefault="00074828" w:rsidP="00193955">
      <w:pPr>
        <w:keepNext/>
        <w:ind w:left="993" w:hanging="993"/>
        <w:rPr>
          <w:sz w:val="22"/>
          <w:szCs w:val="22"/>
        </w:rPr>
      </w:pPr>
      <w:r w:rsidRPr="00193955">
        <w:rPr>
          <w:b/>
          <w:bCs/>
          <w:sz w:val="22"/>
          <w:szCs w:val="22"/>
        </w:rPr>
        <w:t>Huomaa:</w:t>
      </w:r>
      <w:r w:rsidRPr="00193955">
        <w:rPr>
          <w:sz w:val="22"/>
          <w:szCs w:val="22"/>
        </w:rPr>
        <w:t xml:space="preserve"> </w:t>
      </w:r>
      <w:r w:rsidRPr="00193955">
        <w:rPr>
          <w:sz w:val="22"/>
          <w:szCs w:val="22"/>
        </w:rPr>
        <w:tab/>
        <w:t xml:space="preserve">Kynässä on 300 IU:ta follitropiinialfaa. 300 IU:n kynän </w:t>
      </w:r>
      <w:r w:rsidRPr="00193955">
        <w:rPr>
          <w:bCs/>
          <w:sz w:val="22"/>
          <w:szCs w:val="22"/>
        </w:rPr>
        <w:t>kerta-annoksen maksimiasetus on 300 IU:ta</w:t>
      </w:r>
      <w:r w:rsidRPr="00193955">
        <w:rPr>
          <w:sz w:val="22"/>
          <w:szCs w:val="22"/>
        </w:rPr>
        <w:t>. Kerta-annoksen minimiasetus on 12,5 IU:ta ja annosta voidaan nostaa 12,5 IU:n lisäyksin.</w:t>
      </w:r>
    </w:p>
    <w:p w14:paraId="5BD26F00" w14:textId="77777777" w:rsidR="00074828" w:rsidRPr="00193955" w:rsidRDefault="00074828" w:rsidP="00193955">
      <w:pPr>
        <w:tabs>
          <w:tab w:val="left" w:pos="567"/>
        </w:tabs>
        <w:ind w:left="567" w:hanging="567"/>
        <w:rPr>
          <w:sz w:val="22"/>
          <w:szCs w:val="22"/>
        </w:rPr>
      </w:pPr>
    </w:p>
    <w:p w14:paraId="32F94232" w14:textId="6AB104AE" w:rsidR="00074828" w:rsidRPr="00193955" w:rsidRDefault="00074828" w:rsidP="00193955">
      <w:pPr>
        <w:keepNext/>
        <w:ind w:left="567" w:hanging="567"/>
        <w:rPr>
          <w:bCs/>
          <w:sz w:val="22"/>
          <w:szCs w:val="22"/>
        </w:rPr>
      </w:pPr>
      <w:r w:rsidRPr="00193955">
        <w:rPr>
          <w:b/>
          <w:sz w:val="22"/>
          <w:szCs w:val="22"/>
        </w:rPr>
        <w:lastRenderedPageBreak/>
        <w:t>4.1</w:t>
      </w:r>
      <w:r w:rsidRPr="00193955">
        <w:rPr>
          <w:sz w:val="22"/>
          <w:szCs w:val="22"/>
        </w:rPr>
        <w:tab/>
      </w:r>
      <w:r w:rsidRPr="00193955">
        <w:rPr>
          <w:bCs/>
          <w:sz w:val="22"/>
          <w:szCs w:val="22"/>
        </w:rPr>
        <w:t>Käännä annosvalitsinta niin kauan, että haluttu annos näkyy annosnäytössä.</w:t>
      </w:r>
    </w:p>
    <w:p w14:paraId="1F6D40EC" w14:textId="77777777" w:rsidR="00074828" w:rsidRPr="00193955" w:rsidRDefault="00074828" w:rsidP="00193955">
      <w:pPr>
        <w:pStyle w:val="ListParagraph"/>
        <w:keepNext/>
        <w:numPr>
          <w:ilvl w:val="1"/>
          <w:numId w:val="38"/>
        </w:numPr>
        <w:adjustRightInd w:val="0"/>
        <w:rPr>
          <w:bCs/>
          <w:sz w:val="22"/>
          <w:szCs w:val="22"/>
        </w:rPr>
      </w:pPr>
      <w:r w:rsidRPr="00193955">
        <w:rPr>
          <w:sz w:val="22"/>
          <w:szCs w:val="22"/>
        </w:rPr>
        <w:t>Esimerkki: Jos tarvitsemasi annos on 150 IU, varmista että annosnäytössä näkyy ”150” (kuva 22). Väärän lääkeannoksen pistäminen voi haitata hoitoasi.</w:t>
      </w:r>
    </w:p>
    <w:p w14:paraId="73066AB6" w14:textId="77777777" w:rsidR="004F1EAE" w:rsidRPr="00193955" w:rsidRDefault="004F1EAE" w:rsidP="00193955">
      <w:pPr>
        <w:pStyle w:val="ListParagraph"/>
        <w:keepNext/>
        <w:adjustRightInd w:val="0"/>
        <w:ind w:left="1080"/>
        <w:rPr>
          <w:bCs/>
          <w:sz w:val="22"/>
          <w:szCs w:val="22"/>
        </w:rPr>
      </w:pPr>
    </w:p>
    <w:tbl>
      <w:tblPr>
        <w:tblW w:w="9065" w:type="dxa"/>
        <w:tblLook w:val="04A0" w:firstRow="1" w:lastRow="0" w:firstColumn="1" w:lastColumn="0" w:noHBand="0" w:noVBand="1"/>
      </w:tblPr>
      <w:tblGrid>
        <w:gridCol w:w="5159"/>
        <w:gridCol w:w="3906"/>
      </w:tblGrid>
      <w:tr w:rsidR="00074828" w:rsidRPr="00193955" w14:paraId="582AB720" w14:textId="77777777" w:rsidTr="0008371A">
        <w:tc>
          <w:tcPr>
            <w:tcW w:w="5159" w:type="dxa"/>
          </w:tcPr>
          <w:p w14:paraId="35F2D862" w14:textId="77777777" w:rsidR="00074828" w:rsidRPr="00193955" w:rsidRDefault="00074828" w:rsidP="00193955">
            <w:pPr>
              <w:widowControl w:val="0"/>
              <w:adjustRightInd w:val="0"/>
              <w:ind w:left="993"/>
              <w:rPr>
                <w:sz w:val="18"/>
                <w:szCs w:val="18"/>
              </w:rPr>
            </w:pPr>
            <w:r w:rsidRPr="00193955">
              <w:rPr>
                <w:noProof/>
                <w:sz w:val="22"/>
                <w:szCs w:val="22"/>
                <w:lang w:eastAsia="en-GB"/>
              </w:rPr>
              <mc:AlternateContent>
                <mc:Choice Requires="wps">
                  <w:drawing>
                    <wp:anchor distT="45720" distB="45720" distL="114300" distR="114300" simplePos="0" relativeHeight="251804672" behindDoc="0" locked="0" layoutInCell="1" allowOverlap="1" wp14:anchorId="4F1EBC3A" wp14:editId="6927EA3D">
                      <wp:simplePos x="0" y="0"/>
                      <wp:positionH relativeFrom="column">
                        <wp:posOffset>762000</wp:posOffset>
                      </wp:positionH>
                      <wp:positionV relativeFrom="paragraph">
                        <wp:posOffset>940163</wp:posOffset>
                      </wp:positionV>
                      <wp:extent cx="373380" cy="190500"/>
                      <wp:effectExtent l="0" t="0" r="7620" b="0"/>
                      <wp:wrapNone/>
                      <wp:docPr id="8745911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6FF0B3DA"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7" style="position:absolute;left:0;text-align:left;margin-left:60pt;margin-top:74.05pt;width:29.4pt;height:1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kFSBw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" w14:anchorId="4F1EBC3A">
                      <v:textbox inset="0,0,0,0">
                        <w:txbxContent>
                          <w:p w:rsidRPr="007513A2" w:rsidR="00074828" w:rsidP="00074828" w:rsidRDefault="00074828" w14:paraId="6FF0B3DA"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v:textbox>
                    </v:shape>
                  </w:pict>
                </mc:Fallback>
              </mc:AlternateContent>
            </w:r>
            <w:r w:rsidRPr="00193955">
              <w:rPr>
                <w:noProof/>
                <w:sz w:val="18"/>
                <w:szCs w:val="18"/>
                <w:lang w:eastAsia="en-GB"/>
              </w:rPr>
              <w:drawing>
                <wp:inline distT="0" distB="0" distL="0" distR="0" wp14:anchorId="3B5218F3" wp14:editId="5794069B">
                  <wp:extent cx="2647950" cy="1133475"/>
                  <wp:effectExtent l="0" t="0" r="0" b="0"/>
                  <wp:docPr id="1663321743" name="Picture 166332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3906" w:type="dxa"/>
          </w:tcPr>
          <w:p w14:paraId="40640543" w14:textId="77777777" w:rsidR="00074828" w:rsidRPr="00193955" w:rsidRDefault="00074828" w:rsidP="00193955">
            <w:pPr>
              <w:widowControl w:val="0"/>
              <w:adjustRightInd w:val="0"/>
              <w:ind w:left="357" w:hanging="357"/>
              <w:rPr>
                <w:sz w:val="18"/>
                <w:szCs w:val="18"/>
              </w:rPr>
            </w:pPr>
            <w:r w:rsidRPr="00193955">
              <w:rPr>
                <w:noProof/>
                <w:sz w:val="22"/>
                <w:szCs w:val="22"/>
                <w:lang w:eastAsia="en-GB"/>
              </w:rPr>
              <mc:AlternateContent>
                <mc:Choice Requires="wps">
                  <w:drawing>
                    <wp:anchor distT="45720" distB="45720" distL="114300" distR="114300" simplePos="0" relativeHeight="251803648" behindDoc="0" locked="0" layoutInCell="1" allowOverlap="1" wp14:anchorId="64CE4A76" wp14:editId="590B8F1F">
                      <wp:simplePos x="0" y="0"/>
                      <wp:positionH relativeFrom="column">
                        <wp:posOffset>130175</wp:posOffset>
                      </wp:positionH>
                      <wp:positionV relativeFrom="paragraph">
                        <wp:posOffset>938258</wp:posOffset>
                      </wp:positionV>
                      <wp:extent cx="373380" cy="190500"/>
                      <wp:effectExtent l="0" t="0" r="7620" b="0"/>
                      <wp:wrapNone/>
                      <wp:docPr id="73751420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62D4D74B"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8" style="position:absolute;left:0;text-align:left;margin-left:10.25pt;margin-top:73.9pt;width:29.4pt;height:1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smCAIAAO4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" w14:anchorId="64CE4A76">
                      <v:textbox inset="0,0,0,0">
                        <w:txbxContent>
                          <w:p w:rsidRPr="007513A2" w:rsidR="00074828" w:rsidP="00074828" w:rsidRDefault="00074828" w14:paraId="62D4D74B"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v:textbox>
                    </v:shape>
                  </w:pict>
                </mc:Fallback>
              </mc:AlternateContent>
            </w:r>
            <w:r w:rsidRPr="00193955">
              <w:rPr>
                <w:noProof/>
                <w:sz w:val="18"/>
                <w:szCs w:val="18"/>
                <w:lang w:eastAsia="en-GB"/>
              </w:rPr>
              <w:drawing>
                <wp:inline distT="0" distB="0" distL="0" distR="0" wp14:anchorId="2B7E7493" wp14:editId="2D4AFCDA">
                  <wp:extent cx="2447925" cy="1114425"/>
                  <wp:effectExtent l="0" t="0" r="0" b="0"/>
                  <wp:docPr id="1137444198" name="Picture 113744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74828" w:rsidRPr="00193955" w14:paraId="03307AB9" w14:textId="77777777" w:rsidTr="0008371A">
        <w:tc>
          <w:tcPr>
            <w:tcW w:w="5159" w:type="dxa"/>
          </w:tcPr>
          <w:p w14:paraId="79C03404" w14:textId="77777777" w:rsidR="00074828" w:rsidRPr="00193955" w:rsidRDefault="00074828" w:rsidP="00193955">
            <w:pPr>
              <w:numPr>
                <w:ilvl w:val="0"/>
                <w:numId w:val="50"/>
              </w:numPr>
              <w:adjustRightInd w:val="0"/>
              <w:ind w:left="1455" w:hanging="284"/>
              <w:rPr>
                <w:sz w:val="18"/>
                <w:szCs w:val="18"/>
              </w:rPr>
            </w:pPr>
            <w:r w:rsidRPr="00193955">
              <w:rPr>
                <w:sz w:val="18"/>
                <w:szCs w:val="18"/>
              </w:rPr>
              <w:t xml:space="preserve">Käännä annosvalitsinta </w:t>
            </w:r>
            <w:r w:rsidRPr="00193955">
              <w:rPr>
                <w:b/>
                <w:bCs/>
                <w:sz w:val="18"/>
                <w:szCs w:val="18"/>
              </w:rPr>
              <w:t>eteenpäin</w:t>
            </w:r>
            <w:r w:rsidRPr="00193955">
              <w:rPr>
                <w:sz w:val="18"/>
                <w:szCs w:val="18"/>
              </w:rPr>
              <w:t xml:space="preserve"> annoksen nostamiseksi (kuva 22).</w:t>
            </w:r>
          </w:p>
        </w:tc>
        <w:tc>
          <w:tcPr>
            <w:tcW w:w="3906" w:type="dxa"/>
          </w:tcPr>
          <w:p w14:paraId="5D988526" w14:textId="77777777" w:rsidR="00074828" w:rsidRPr="00193955" w:rsidRDefault="00074828" w:rsidP="00193955">
            <w:pPr>
              <w:numPr>
                <w:ilvl w:val="0"/>
                <w:numId w:val="50"/>
              </w:numPr>
              <w:adjustRightInd w:val="0"/>
              <w:rPr>
                <w:sz w:val="18"/>
                <w:szCs w:val="18"/>
              </w:rPr>
            </w:pPr>
            <w:r w:rsidRPr="00193955">
              <w:rPr>
                <w:sz w:val="18"/>
                <w:szCs w:val="18"/>
              </w:rPr>
              <w:t xml:space="preserve">Voit kääntää annosvalitsinta </w:t>
            </w:r>
            <w:r w:rsidRPr="00193955">
              <w:rPr>
                <w:b/>
                <w:bCs/>
                <w:sz w:val="18"/>
                <w:szCs w:val="18"/>
              </w:rPr>
              <w:t>taaksepäin</w:t>
            </w:r>
            <w:r w:rsidRPr="00193955">
              <w:rPr>
                <w:sz w:val="18"/>
                <w:szCs w:val="18"/>
              </w:rPr>
              <w:t>, jos ohitat vahingossa tarvitsemasi annoksen (kuva 23).</w:t>
            </w:r>
          </w:p>
          <w:p w14:paraId="3F38DAD9" w14:textId="77777777" w:rsidR="00074828" w:rsidRPr="00193955" w:rsidRDefault="00074828" w:rsidP="00193955">
            <w:pPr>
              <w:widowControl w:val="0"/>
              <w:adjustRightInd w:val="0"/>
              <w:ind w:left="357" w:hanging="357"/>
              <w:rPr>
                <w:sz w:val="18"/>
                <w:szCs w:val="18"/>
              </w:rPr>
            </w:pPr>
          </w:p>
        </w:tc>
      </w:tr>
    </w:tbl>
    <w:p w14:paraId="75E0AE0C" w14:textId="41D6B1E9" w:rsidR="00074828" w:rsidRPr="00193955" w:rsidRDefault="00074828" w:rsidP="00193955">
      <w:pPr>
        <w:autoSpaceDE w:val="0"/>
        <w:autoSpaceDN w:val="0"/>
        <w:ind w:left="567" w:hanging="567"/>
        <w:rPr>
          <w:sz w:val="22"/>
          <w:szCs w:val="22"/>
        </w:rPr>
      </w:pPr>
      <w:r w:rsidRPr="00193955">
        <w:rPr>
          <w:b/>
          <w:bCs/>
          <w:sz w:val="22"/>
          <w:szCs w:val="22"/>
          <w:lang w:eastAsia="en-GB"/>
        </w:rPr>
        <w:t>4.2</w:t>
      </w:r>
      <w:r w:rsidRPr="00193955">
        <w:rPr>
          <w:b/>
          <w:bCs/>
          <w:sz w:val="22"/>
          <w:szCs w:val="22"/>
          <w:lang w:eastAsia="en-GB"/>
        </w:rPr>
        <w:tab/>
      </w:r>
      <w:r w:rsidRPr="00193955">
        <w:rPr>
          <w:sz w:val="22"/>
          <w:szCs w:val="22"/>
          <w:lang w:eastAsia="en-GB"/>
        </w:rPr>
        <w:t xml:space="preserve">Tarkista, että annosnäytössä näkyy </w:t>
      </w:r>
      <w:r w:rsidRPr="00193955">
        <w:rPr>
          <w:b/>
          <w:bCs/>
          <w:sz w:val="22"/>
          <w:szCs w:val="22"/>
          <w:lang w:eastAsia="en-GB"/>
        </w:rPr>
        <w:t>koko määrätty annos</w:t>
      </w:r>
      <w:r w:rsidRPr="00193955">
        <w:rPr>
          <w:sz w:val="22"/>
          <w:szCs w:val="22"/>
          <w:lang w:eastAsia="en-GB"/>
        </w:rPr>
        <w:t>, ennen kuin siirryt seuraavaan vaiheeseen.</w:t>
      </w:r>
    </w:p>
    <w:p w14:paraId="4781EDF5" w14:textId="77777777" w:rsidR="00074828" w:rsidRPr="00193955" w:rsidRDefault="00074828" w:rsidP="00193955">
      <w:pPr>
        <w:tabs>
          <w:tab w:val="left" w:pos="567"/>
        </w:tabs>
        <w:ind w:left="567" w:hanging="567"/>
        <w:rPr>
          <w:sz w:val="22"/>
          <w:szCs w:val="22"/>
        </w:rPr>
      </w:pPr>
    </w:p>
    <w:p w14:paraId="5E92BAA0" w14:textId="77777777" w:rsidR="00074828" w:rsidRPr="00193955" w:rsidRDefault="00074828" w:rsidP="00193955">
      <w:pPr>
        <w:tabs>
          <w:tab w:val="left" w:pos="567"/>
        </w:tabs>
        <w:ind w:left="567" w:hanging="567"/>
        <w:rPr>
          <w:sz w:val="22"/>
          <w:szCs w:val="22"/>
        </w:rPr>
      </w:pPr>
    </w:p>
    <w:p w14:paraId="3E0E782C"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5 Annoksen pistäminen</w:t>
      </w:r>
    </w:p>
    <w:p w14:paraId="4C2506FA" w14:textId="77777777" w:rsidR="00074828" w:rsidRPr="00193955" w:rsidRDefault="00074828" w:rsidP="00193955">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800444" w:rsidRPr="00BE1392" w14:paraId="04D62C85" w14:textId="77777777" w:rsidTr="0008371A">
        <w:tc>
          <w:tcPr>
            <w:tcW w:w="4403" w:type="dxa"/>
          </w:tcPr>
          <w:p w14:paraId="331380F1" w14:textId="77777777" w:rsidR="00800444" w:rsidRPr="00BE1392" w:rsidRDefault="00800444" w:rsidP="0008371A">
            <w:pPr>
              <w:autoSpaceDE w:val="0"/>
              <w:autoSpaceDN w:val="0"/>
              <w:rPr>
                <w:color w:val="000000"/>
                <w:sz w:val="22"/>
                <w:szCs w:val="22"/>
                <w:lang w:eastAsia="en-GB"/>
              </w:rPr>
            </w:pPr>
            <w:bookmarkStart w:id="5796" w:name="_Hlk180483169"/>
            <w:r w:rsidRPr="00BE1392">
              <w:rPr>
                <w:b/>
                <w:bCs/>
                <w:color w:val="000000"/>
                <w:sz w:val="22"/>
                <w:szCs w:val="22"/>
                <w:lang w:eastAsia="en-GB"/>
              </w:rPr>
              <w:t xml:space="preserve">Tärkeää: </w:t>
            </w:r>
            <w:r w:rsidRPr="00BE1392">
              <w:rPr>
                <w:color w:val="000000"/>
                <w:sz w:val="22"/>
                <w:szCs w:val="22"/>
                <w:lang w:eastAsia="en-GB"/>
              </w:rPr>
              <w:t>Pistä annos terveydenhuollon ammattilaisen neuvomalla tavalla.</w:t>
            </w:r>
          </w:p>
          <w:p w14:paraId="0E467BD0"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5.1</w:t>
            </w:r>
            <w:r w:rsidRPr="00BE1392">
              <w:rPr>
                <w:color w:val="000000"/>
                <w:sz w:val="22"/>
                <w:szCs w:val="22"/>
                <w:lang w:eastAsia="en-GB"/>
              </w:rPr>
              <w:tab/>
              <w:t>Työnnä koko neula hitaasti ihoon (kuva 24).</w:t>
            </w:r>
          </w:p>
          <w:p w14:paraId="4108A15F" w14:textId="77777777" w:rsidR="00800444" w:rsidRPr="00BE1392" w:rsidRDefault="00800444" w:rsidP="0008371A">
            <w:pPr>
              <w:tabs>
                <w:tab w:val="left" w:pos="567"/>
              </w:tabs>
              <w:rPr>
                <w:sz w:val="22"/>
                <w:szCs w:val="22"/>
              </w:rPr>
            </w:pPr>
          </w:p>
        </w:tc>
        <w:tc>
          <w:tcPr>
            <w:tcW w:w="4102" w:type="dxa"/>
          </w:tcPr>
          <w:p w14:paraId="032385F1" w14:textId="64740FE8" w:rsidR="00800444" w:rsidRPr="00BE1392" w:rsidRDefault="00800444" w:rsidP="0008371A">
            <w:pPr>
              <w:tabs>
                <w:tab w:val="left" w:pos="567"/>
              </w:tabs>
              <w:rPr>
                <w:sz w:val="22"/>
                <w:szCs w:val="22"/>
              </w:rPr>
            </w:pPr>
            <w:r>
              <w:rPr>
                <w:noProof/>
              </w:rPr>
              <mc:AlternateContent>
                <mc:Choice Requires="wps">
                  <w:drawing>
                    <wp:anchor distT="45720" distB="45720" distL="114300" distR="114300" simplePos="0" relativeHeight="252079104" behindDoc="0" locked="0" layoutInCell="1" allowOverlap="1" wp14:anchorId="7CCA0E23" wp14:editId="6E8D5FB4">
                      <wp:simplePos x="0" y="0"/>
                      <wp:positionH relativeFrom="column">
                        <wp:posOffset>33655</wp:posOffset>
                      </wp:positionH>
                      <wp:positionV relativeFrom="paragraph">
                        <wp:posOffset>941070</wp:posOffset>
                      </wp:positionV>
                      <wp:extent cx="335280" cy="137160"/>
                      <wp:effectExtent l="0" t="0" r="0" b="0"/>
                      <wp:wrapNone/>
                      <wp:docPr id="1068737726" name="Tekstiruut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37160"/>
                              </a:xfrm>
                              <a:prstGeom prst="rect">
                                <a:avLst/>
                              </a:prstGeom>
                              <a:solidFill>
                                <a:schemeClr val="bg1"/>
                              </a:solidFill>
                              <a:ln w="9525">
                                <a:noFill/>
                                <a:miter lim="800000"/>
                                <a:headEnd/>
                                <a:tailEnd/>
                              </a:ln>
                            </wps:spPr>
                            <wps:txbx>
                              <w:txbxContent>
                                <w:p w14:paraId="5BC0B7AF" w14:textId="77777777" w:rsidR="00800444" w:rsidRPr="00E60CC7" w:rsidRDefault="00800444" w:rsidP="00800444">
                                  <w:pPr>
                                    <w:rPr>
                                      <w:sz w:val="14"/>
                                      <w:szCs w:val="14"/>
                                    </w:rPr>
                                  </w:pPr>
                                  <w:r w:rsidRPr="00E60CC7">
                                    <w:rPr>
                                      <w:sz w:val="14"/>
                                      <w:szCs w:val="14"/>
                                    </w:rPr>
                                    <w:t>Kuva 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09" style="position:absolute;margin-left:2.65pt;margin-top:74.1pt;width:26.4pt;height:10.8pt;z-index:25207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" w14:anchorId="7CCA0E23">
                      <v:textbox inset="0,0,0,0">
                        <w:txbxContent>
                          <w:p w:rsidRPr="00E60CC7" w:rsidR="00800444" w:rsidP="00800444" w:rsidRDefault="00800444" w14:paraId="5BC0B7AF" w14:textId="77777777">
                            <w:pPr>
                              <w:rPr>
                                <w:sz w:val="14"/>
                                <w:szCs w:val="14"/>
                              </w:rPr>
                            </w:pPr>
                            <w:r w:rsidRPr="00E60CC7">
                              <w:rPr>
                                <w:sz w:val="14"/>
                                <w:szCs w:val="14"/>
                              </w:rPr>
                              <w:t>Kuva 24</w:t>
                            </w:r>
                          </w:p>
                        </w:txbxContent>
                      </v:textbox>
                    </v:shape>
                  </w:pict>
                </mc:Fallback>
              </mc:AlternateContent>
            </w:r>
            <w:r w:rsidRPr="00BC38B3">
              <w:rPr>
                <w:noProof/>
              </w:rPr>
              <w:drawing>
                <wp:inline distT="0" distB="0" distL="0" distR="0" wp14:anchorId="409D7A7F" wp14:editId="74712895">
                  <wp:extent cx="2188723" cy="1104653"/>
                  <wp:effectExtent l="0" t="0" r="2540" b="635"/>
                  <wp:docPr id="1602954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800444" w:rsidRPr="00BE1392" w14:paraId="13D74607" w14:textId="77777777" w:rsidTr="0008371A">
        <w:tc>
          <w:tcPr>
            <w:tcW w:w="4403" w:type="dxa"/>
          </w:tcPr>
          <w:p w14:paraId="2776A61D"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5.2</w:t>
            </w:r>
            <w:r w:rsidRPr="00BE1392">
              <w:rPr>
                <w:color w:val="000000"/>
                <w:sz w:val="22"/>
                <w:szCs w:val="22"/>
                <w:lang w:eastAsia="en-GB"/>
              </w:rPr>
              <w:tab/>
              <w:t xml:space="preserve">Laita peukalo annosvalitsimen päälle. </w:t>
            </w:r>
            <w:r w:rsidRPr="00BE1392">
              <w:rPr>
                <w:b/>
                <w:bCs/>
                <w:color w:val="000000"/>
                <w:sz w:val="22"/>
                <w:szCs w:val="22"/>
                <w:lang w:eastAsia="en-GB"/>
              </w:rPr>
              <w:t>Paina annosvalitsin hitaasti niin pitkälle kuin se menee,</w:t>
            </w:r>
            <w:r w:rsidRPr="00BE1392">
              <w:rPr>
                <w:color w:val="000000"/>
                <w:sz w:val="22"/>
                <w:szCs w:val="22"/>
                <w:lang w:eastAsia="en-GB"/>
              </w:rPr>
              <w:t xml:space="preserve"> ja pidä sitä painettuna, kunnes koko pistos on annettu (kuva 25).</w:t>
            </w:r>
          </w:p>
          <w:p w14:paraId="0DCF6F0F" w14:textId="77777777" w:rsidR="00800444" w:rsidRPr="00BE1392" w:rsidRDefault="00800444" w:rsidP="0008371A">
            <w:pPr>
              <w:pStyle w:val="ListParagraph"/>
              <w:autoSpaceDE w:val="0"/>
              <w:autoSpaceDN w:val="0"/>
              <w:ind w:left="360"/>
              <w:rPr>
                <w:color w:val="000000"/>
                <w:sz w:val="22"/>
                <w:szCs w:val="22"/>
                <w:lang w:eastAsia="en-GB"/>
              </w:rPr>
            </w:pPr>
          </w:p>
          <w:p w14:paraId="69E45672" w14:textId="77777777" w:rsidR="00800444" w:rsidRPr="00BE1392" w:rsidRDefault="00800444" w:rsidP="0008371A">
            <w:pPr>
              <w:tabs>
                <w:tab w:val="left" w:pos="567"/>
              </w:tabs>
              <w:rPr>
                <w:color w:val="000000"/>
                <w:sz w:val="22"/>
                <w:szCs w:val="22"/>
                <w:lang w:eastAsia="en-GB"/>
              </w:rPr>
            </w:pPr>
            <w:r w:rsidRPr="00BE1392">
              <w:rPr>
                <w:b/>
                <w:bCs/>
                <w:color w:val="000000"/>
                <w:sz w:val="22"/>
                <w:szCs w:val="22"/>
                <w:lang w:eastAsia="en-GB"/>
              </w:rPr>
              <w:t xml:space="preserve">Huomaa: </w:t>
            </w:r>
            <w:r w:rsidRPr="00BE1392">
              <w:rPr>
                <w:color w:val="000000"/>
                <w:sz w:val="22"/>
                <w:szCs w:val="22"/>
                <w:lang w:eastAsia="en-GB"/>
              </w:rPr>
              <w:t>Mitä suurempi annos, sen kauemmin sen pistäminen kestää.</w:t>
            </w:r>
          </w:p>
          <w:p w14:paraId="77D53A40" w14:textId="77777777" w:rsidR="00800444" w:rsidRPr="00BE1392" w:rsidRDefault="00800444" w:rsidP="0008371A">
            <w:pPr>
              <w:tabs>
                <w:tab w:val="left" w:pos="567"/>
              </w:tabs>
              <w:rPr>
                <w:sz w:val="22"/>
                <w:szCs w:val="22"/>
              </w:rPr>
            </w:pPr>
          </w:p>
        </w:tc>
        <w:tc>
          <w:tcPr>
            <w:tcW w:w="4102" w:type="dxa"/>
          </w:tcPr>
          <w:p w14:paraId="4A28A1E2" w14:textId="77777777" w:rsidR="00800444" w:rsidRPr="00BE1392" w:rsidRDefault="00800444" w:rsidP="0008371A">
            <w:pPr>
              <w:tabs>
                <w:tab w:val="left" w:pos="567"/>
              </w:tabs>
              <w:rPr>
                <w:sz w:val="22"/>
                <w:szCs w:val="22"/>
              </w:rPr>
            </w:pPr>
            <w:r>
              <w:rPr>
                <w:noProof/>
              </w:rPr>
              <mc:AlternateContent>
                <mc:Choice Requires="wps">
                  <w:drawing>
                    <wp:anchor distT="45720" distB="45720" distL="114300" distR="114300" simplePos="0" relativeHeight="252081152" behindDoc="0" locked="0" layoutInCell="1" allowOverlap="1" wp14:anchorId="26C2B068" wp14:editId="15F6477F">
                      <wp:simplePos x="0" y="0"/>
                      <wp:positionH relativeFrom="column">
                        <wp:posOffset>3175</wp:posOffset>
                      </wp:positionH>
                      <wp:positionV relativeFrom="paragraph">
                        <wp:posOffset>963930</wp:posOffset>
                      </wp:positionV>
                      <wp:extent cx="342900" cy="129540"/>
                      <wp:effectExtent l="0" t="0" r="0" b="0"/>
                      <wp:wrapNone/>
                      <wp:docPr id="1908777813" name="Tekstiruut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0B53947C" w14:textId="77777777" w:rsidR="00800444" w:rsidRPr="00E60CC7" w:rsidRDefault="00800444" w:rsidP="00800444">
                                  <w:pPr>
                                    <w:rPr>
                                      <w:sz w:val="14"/>
                                      <w:szCs w:val="14"/>
                                    </w:rPr>
                                  </w:pPr>
                                  <w:r w:rsidRPr="00E60CC7">
                                    <w:rPr>
                                      <w:sz w:val="14"/>
                                      <w:szCs w:val="14"/>
                                    </w:rPr>
                                    <w:t>Kuva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0" style="position:absolute;margin-left:.25pt;margin-top:75.9pt;width:27pt;height:10.2pt;z-index:25208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" w14:anchorId="26C2B068">
                      <v:textbox inset="0,0,0,0">
                        <w:txbxContent>
                          <w:p w:rsidRPr="00E60CC7" w:rsidR="00800444" w:rsidP="00800444" w:rsidRDefault="00800444" w14:paraId="0B53947C" w14:textId="77777777">
                            <w:pPr>
                              <w:rPr>
                                <w:sz w:val="14"/>
                                <w:szCs w:val="14"/>
                              </w:rPr>
                            </w:pPr>
                            <w:r w:rsidRPr="00E60CC7">
                              <w:rPr>
                                <w:sz w:val="14"/>
                                <w:szCs w:val="14"/>
                              </w:rPr>
                              <w:t>Kuva 25</w:t>
                            </w:r>
                          </w:p>
                        </w:txbxContent>
                      </v:textbox>
                    </v:shape>
                  </w:pict>
                </mc:Fallback>
              </mc:AlternateContent>
            </w:r>
            <w:r w:rsidRPr="00A70F2F">
              <w:rPr>
                <w:noProof/>
                <w:sz w:val="22"/>
                <w:szCs w:val="22"/>
                <w:lang w:eastAsia="en-GB"/>
              </w:rPr>
              <w:drawing>
                <wp:inline distT="0" distB="0" distL="0" distR="0" wp14:anchorId="24219214" wp14:editId="36EDD2EC">
                  <wp:extent cx="2143125" cy="1114425"/>
                  <wp:effectExtent l="0" t="0" r="0" b="0"/>
                  <wp:docPr id="174414119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800444" w:rsidRPr="00BE1392" w14:paraId="2E5E6D0B" w14:textId="77777777" w:rsidTr="0008371A">
        <w:tc>
          <w:tcPr>
            <w:tcW w:w="4403" w:type="dxa"/>
          </w:tcPr>
          <w:p w14:paraId="44A635BD" w14:textId="77777777" w:rsidR="00800444" w:rsidRPr="00BE1392" w:rsidRDefault="00800444" w:rsidP="0008371A">
            <w:pPr>
              <w:autoSpaceDE w:val="0"/>
              <w:autoSpaceDN w:val="0"/>
              <w:ind w:left="316" w:hanging="316"/>
              <w:rPr>
                <w:b/>
                <w:bCs/>
                <w:color w:val="000000"/>
                <w:sz w:val="22"/>
                <w:szCs w:val="22"/>
                <w:lang w:eastAsia="en-GB"/>
              </w:rPr>
            </w:pPr>
            <w:r w:rsidRPr="00BE1392">
              <w:rPr>
                <w:color w:val="000000"/>
                <w:sz w:val="22"/>
                <w:szCs w:val="22"/>
                <w:lang w:eastAsia="en-GB"/>
              </w:rPr>
              <w:t>5.3</w:t>
            </w:r>
            <w:r w:rsidRPr="00BE1392">
              <w:rPr>
                <w:color w:val="000000"/>
                <w:sz w:val="22"/>
                <w:szCs w:val="22"/>
                <w:lang w:eastAsia="en-GB"/>
              </w:rPr>
              <w:tab/>
              <w:t>Pidä annosvalitsin alhaalla vähintään 5 sekuntia ennen kuin poistat neulan ihostasi (kuva 26).</w:t>
            </w:r>
          </w:p>
          <w:p w14:paraId="37685A2B" w14:textId="77777777" w:rsidR="00800444" w:rsidRPr="00BE1392" w:rsidRDefault="00800444" w:rsidP="00800444">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Annosnäytön lukema on taas “0”.</w:t>
            </w:r>
          </w:p>
          <w:p w14:paraId="3957FA8A" w14:textId="77777777" w:rsidR="00800444" w:rsidRPr="00BE1392" w:rsidRDefault="00800444" w:rsidP="00800444">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 xml:space="preserve">Vähintään 5 sekunnin kuluttua vedä neula ulos ihosta </w:t>
            </w:r>
            <w:r w:rsidRPr="00BE1392">
              <w:rPr>
                <w:b/>
                <w:bCs/>
                <w:color w:val="000000"/>
                <w:sz w:val="22"/>
                <w:szCs w:val="22"/>
                <w:lang w:eastAsia="en-GB"/>
              </w:rPr>
              <w:t>samalla kun pidät annosvalitsinta alas painettuna</w:t>
            </w:r>
            <w:r w:rsidRPr="00BE1392">
              <w:rPr>
                <w:color w:val="000000"/>
                <w:sz w:val="22"/>
                <w:szCs w:val="22"/>
                <w:lang w:eastAsia="en-GB"/>
              </w:rPr>
              <w:t xml:space="preserve"> (kuva 27).</w:t>
            </w:r>
          </w:p>
          <w:p w14:paraId="7F334E94" w14:textId="77777777" w:rsidR="00800444" w:rsidRPr="00BE1392" w:rsidRDefault="00800444" w:rsidP="00800444">
            <w:pPr>
              <w:pStyle w:val="ListParagraph"/>
              <w:numPr>
                <w:ilvl w:val="0"/>
                <w:numId w:val="58"/>
              </w:numPr>
              <w:autoSpaceDE w:val="0"/>
              <w:autoSpaceDN w:val="0"/>
              <w:adjustRightInd w:val="0"/>
              <w:ind w:left="758" w:hanging="437"/>
              <w:rPr>
                <w:sz w:val="22"/>
                <w:szCs w:val="22"/>
              </w:rPr>
            </w:pPr>
            <w:r w:rsidRPr="00BE1392">
              <w:rPr>
                <w:color w:val="000000"/>
                <w:sz w:val="22"/>
                <w:szCs w:val="22"/>
                <w:lang w:eastAsia="en-GB"/>
              </w:rPr>
              <w:t>Kun olet poistanut neulan ihosta, vapauta annosvalitsin.</w:t>
            </w:r>
          </w:p>
          <w:p w14:paraId="6E5A8AC9" w14:textId="77777777" w:rsidR="00800444" w:rsidRPr="00BE1392" w:rsidRDefault="00800444" w:rsidP="0008371A">
            <w:pPr>
              <w:autoSpaceDE w:val="0"/>
              <w:autoSpaceDN w:val="0"/>
              <w:ind w:left="398"/>
              <w:rPr>
                <w:sz w:val="22"/>
                <w:szCs w:val="22"/>
              </w:rPr>
            </w:pPr>
          </w:p>
          <w:p w14:paraId="228B2726" w14:textId="77777777" w:rsidR="00800444" w:rsidRPr="00BE1392" w:rsidRDefault="00800444" w:rsidP="0008371A">
            <w:pPr>
              <w:autoSpaceDE w:val="0"/>
              <w:autoSpaceDN w:val="0"/>
              <w:rPr>
                <w:sz w:val="22"/>
                <w:szCs w:val="22"/>
              </w:rPr>
            </w:pPr>
            <w:r w:rsidRPr="00BE1392">
              <w:rPr>
                <w:b/>
                <w:bCs/>
                <w:sz w:val="22"/>
                <w:szCs w:val="22"/>
              </w:rPr>
              <w:t>Älä</w:t>
            </w:r>
            <w:r w:rsidRPr="00BE1392">
              <w:rPr>
                <w:sz w:val="22"/>
                <w:szCs w:val="22"/>
              </w:rPr>
              <w:t xml:space="preserve"> vapauta annosvalitsinta ennen kuin olet vetänyt neulan ulos ihosta.</w:t>
            </w:r>
          </w:p>
        </w:tc>
        <w:tc>
          <w:tcPr>
            <w:tcW w:w="4102" w:type="dxa"/>
          </w:tcPr>
          <w:p w14:paraId="4F69A675" w14:textId="77777777" w:rsidR="00800444" w:rsidRPr="00BE1392" w:rsidRDefault="00800444" w:rsidP="0008371A">
            <w:pPr>
              <w:tabs>
                <w:tab w:val="left" w:pos="567"/>
              </w:tabs>
              <w:rPr>
                <w:sz w:val="22"/>
                <w:szCs w:val="22"/>
              </w:rPr>
            </w:pPr>
            <w:r>
              <w:rPr>
                <w:noProof/>
              </w:rPr>
              <mc:AlternateContent>
                <mc:Choice Requires="wps">
                  <w:drawing>
                    <wp:anchor distT="45720" distB="45720" distL="114300" distR="114300" simplePos="0" relativeHeight="252080128" behindDoc="0" locked="0" layoutInCell="1" allowOverlap="1" wp14:anchorId="5CC1706A" wp14:editId="040273B2">
                      <wp:simplePos x="0" y="0"/>
                      <wp:positionH relativeFrom="column">
                        <wp:posOffset>56515</wp:posOffset>
                      </wp:positionH>
                      <wp:positionV relativeFrom="paragraph">
                        <wp:posOffset>918845</wp:posOffset>
                      </wp:positionV>
                      <wp:extent cx="327660" cy="144780"/>
                      <wp:effectExtent l="0" t="0" r="0" b="0"/>
                      <wp:wrapNone/>
                      <wp:docPr id="1553486501" name="Tekstiruut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44780"/>
                              </a:xfrm>
                              <a:prstGeom prst="rect">
                                <a:avLst/>
                              </a:prstGeom>
                              <a:solidFill>
                                <a:schemeClr val="bg1"/>
                              </a:solidFill>
                              <a:ln w="9525">
                                <a:noFill/>
                                <a:miter lim="800000"/>
                                <a:headEnd/>
                                <a:tailEnd/>
                              </a:ln>
                            </wps:spPr>
                            <wps:txbx>
                              <w:txbxContent>
                                <w:p w14:paraId="20741FB5" w14:textId="77777777" w:rsidR="00800444" w:rsidRPr="00E60CC7" w:rsidRDefault="00800444" w:rsidP="00800444">
                                  <w:pPr>
                                    <w:rPr>
                                      <w:sz w:val="14"/>
                                      <w:szCs w:val="14"/>
                                    </w:rPr>
                                  </w:pPr>
                                  <w:r w:rsidRPr="00E60CC7">
                                    <w:rPr>
                                      <w:sz w:val="14"/>
                                      <w:szCs w:val="14"/>
                                    </w:rPr>
                                    <w:t>Kuva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1" style="position:absolute;margin-left:4.45pt;margin-top:72.35pt;width:25.8pt;height:11.4pt;z-index:25208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" w14:anchorId="5CC1706A">
                      <v:textbox inset="0,0,0,0">
                        <w:txbxContent>
                          <w:p w:rsidRPr="00E60CC7" w:rsidR="00800444" w:rsidP="00800444" w:rsidRDefault="00800444" w14:paraId="20741FB5" w14:textId="77777777">
                            <w:pPr>
                              <w:rPr>
                                <w:sz w:val="14"/>
                                <w:szCs w:val="14"/>
                              </w:rPr>
                            </w:pPr>
                            <w:r w:rsidRPr="00E60CC7">
                              <w:rPr>
                                <w:sz w:val="14"/>
                                <w:szCs w:val="14"/>
                              </w:rPr>
                              <w:t>Kuva 26</w:t>
                            </w:r>
                          </w:p>
                        </w:txbxContent>
                      </v:textbox>
                    </v:shape>
                  </w:pict>
                </mc:Fallback>
              </mc:AlternateContent>
            </w:r>
            <w:r w:rsidRPr="00A70F2F">
              <w:rPr>
                <w:noProof/>
                <w:sz w:val="22"/>
                <w:szCs w:val="22"/>
                <w:lang w:eastAsia="en-GB"/>
              </w:rPr>
              <w:drawing>
                <wp:inline distT="0" distB="0" distL="0" distR="0" wp14:anchorId="6D1D1754" wp14:editId="1014DD0A">
                  <wp:extent cx="2209800" cy="1076325"/>
                  <wp:effectExtent l="0" t="0" r="0" b="0"/>
                  <wp:docPr id="62927302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323C58D" w14:textId="5393366F" w:rsidR="00800444" w:rsidRPr="00BE1392" w:rsidRDefault="00800444" w:rsidP="0008371A">
            <w:pPr>
              <w:tabs>
                <w:tab w:val="left" w:pos="567"/>
              </w:tabs>
              <w:rPr>
                <w:sz w:val="22"/>
                <w:szCs w:val="22"/>
              </w:rPr>
            </w:pPr>
            <w:r>
              <w:rPr>
                <w:noProof/>
              </w:rPr>
              <mc:AlternateContent>
                <mc:Choice Requires="wps">
                  <w:drawing>
                    <wp:anchor distT="45720" distB="45720" distL="114300" distR="114300" simplePos="0" relativeHeight="252082176" behindDoc="0" locked="0" layoutInCell="1" allowOverlap="1" wp14:anchorId="0B70954A" wp14:editId="791BE463">
                      <wp:simplePos x="0" y="0"/>
                      <wp:positionH relativeFrom="column">
                        <wp:posOffset>60325</wp:posOffset>
                      </wp:positionH>
                      <wp:positionV relativeFrom="paragraph">
                        <wp:posOffset>964565</wp:posOffset>
                      </wp:positionV>
                      <wp:extent cx="342900" cy="121920"/>
                      <wp:effectExtent l="0" t="0" r="0" b="0"/>
                      <wp:wrapNone/>
                      <wp:docPr id="1380171034" name="Tekstiruut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1920"/>
                              </a:xfrm>
                              <a:prstGeom prst="rect">
                                <a:avLst/>
                              </a:prstGeom>
                              <a:solidFill>
                                <a:schemeClr val="bg1"/>
                              </a:solidFill>
                              <a:ln w="9525">
                                <a:noFill/>
                                <a:miter lim="800000"/>
                                <a:headEnd/>
                                <a:tailEnd/>
                              </a:ln>
                            </wps:spPr>
                            <wps:txbx>
                              <w:txbxContent>
                                <w:p w14:paraId="21F1213F" w14:textId="77777777" w:rsidR="00800444" w:rsidRPr="00E60CC7" w:rsidRDefault="00800444" w:rsidP="00800444">
                                  <w:pPr>
                                    <w:rPr>
                                      <w:sz w:val="14"/>
                                      <w:szCs w:val="14"/>
                                    </w:rPr>
                                  </w:pPr>
                                  <w:r w:rsidRPr="00E60CC7">
                                    <w:rPr>
                                      <w:sz w:val="14"/>
                                      <w:szCs w:val="14"/>
                                    </w:rPr>
                                    <w:t>Kuva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2" style="position:absolute;margin-left:4.75pt;margin-top:75.95pt;width:27pt;height:9.6pt;z-index:25208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" w14:anchorId="0B70954A">
                      <v:textbox inset="0,0,0,0">
                        <w:txbxContent>
                          <w:p w:rsidRPr="00E60CC7" w:rsidR="00800444" w:rsidP="00800444" w:rsidRDefault="00800444" w14:paraId="21F1213F" w14:textId="77777777">
                            <w:pPr>
                              <w:rPr>
                                <w:sz w:val="14"/>
                                <w:szCs w:val="14"/>
                              </w:rPr>
                            </w:pPr>
                            <w:r w:rsidRPr="00E60CC7">
                              <w:rPr>
                                <w:sz w:val="14"/>
                                <w:szCs w:val="14"/>
                              </w:rPr>
                              <w:t>Kuva 27</w:t>
                            </w:r>
                          </w:p>
                        </w:txbxContent>
                      </v:textbox>
                    </v:shape>
                  </w:pict>
                </mc:Fallback>
              </mc:AlternateContent>
            </w:r>
            <w:r w:rsidRPr="00BC38B3">
              <w:rPr>
                <w:noProof/>
              </w:rPr>
              <w:drawing>
                <wp:inline distT="0" distB="0" distL="0" distR="0" wp14:anchorId="3E15A61F" wp14:editId="5F92CC5A">
                  <wp:extent cx="2169268" cy="1305641"/>
                  <wp:effectExtent l="0" t="0" r="2540" b="8890"/>
                  <wp:docPr id="175637392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778A0906" w14:textId="77777777" w:rsidR="00800444" w:rsidRPr="00BE1392" w:rsidRDefault="00800444" w:rsidP="00800444">
      <w:pPr>
        <w:tabs>
          <w:tab w:val="left" w:pos="567"/>
        </w:tabs>
        <w:ind w:left="567" w:hanging="567"/>
        <w:rPr>
          <w:sz w:val="22"/>
          <w:szCs w:val="22"/>
        </w:rPr>
      </w:pPr>
    </w:p>
    <w:p w14:paraId="058916B5" w14:textId="77777777" w:rsidR="00800444" w:rsidRPr="00BE1392" w:rsidRDefault="00800444" w:rsidP="00800444">
      <w:pPr>
        <w:tabs>
          <w:tab w:val="left" w:pos="567"/>
        </w:tabs>
        <w:ind w:left="567" w:hanging="567"/>
        <w:rPr>
          <w:sz w:val="22"/>
          <w:szCs w:val="22"/>
        </w:rPr>
      </w:pPr>
    </w:p>
    <w:p w14:paraId="7738C40A" w14:textId="77777777" w:rsidR="00800444" w:rsidRPr="00BE1392" w:rsidRDefault="00800444" w:rsidP="00800444">
      <w:pPr>
        <w:keepNext/>
        <w:pBdr>
          <w:bottom w:val="single" w:sz="4" w:space="1" w:color="auto"/>
        </w:pBdr>
        <w:tabs>
          <w:tab w:val="left" w:pos="567"/>
        </w:tabs>
      </w:pPr>
      <w:r w:rsidRPr="00BE1392">
        <w:rPr>
          <w:b/>
          <w:sz w:val="22"/>
          <w:szCs w:val="22"/>
        </w:rPr>
        <w:lastRenderedPageBreak/>
        <w:t>Vaihe 6 Neulan poistaminen jokaisen pistoksen jälkeen</w:t>
      </w:r>
    </w:p>
    <w:p w14:paraId="57C5ACDE" w14:textId="77777777" w:rsidR="00800444" w:rsidRPr="00BE1392" w:rsidRDefault="00800444" w:rsidP="00800444">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800444" w:rsidRPr="00BE1392" w14:paraId="53C24660" w14:textId="77777777" w:rsidTr="0008371A">
        <w:tc>
          <w:tcPr>
            <w:tcW w:w="4252" w:type="dxa"/>
          </w:tcPr>
          <w:p w14:paraId="55859697"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6.1</w:t>
            </w:r>
            <w:r w:rsidRPr="00BE1392">
              <w:rPr>
                <w:color w:val="000000"/>
                <w:sz w:val="22"/>
                <w:szCs w:val="22"/>
                <w:lang w:eastAsia="en-GB"/>
              </w:rPr>
              <w:tab/>
              <w:t>Aseta ulompi neulansuojus tasaiselle alustalle.</w:t>
            </w:r>
          </w:p>
          <w:p w14:paraId="00EF05D0"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6.2</w:t>
            </w:r>
            <w:r w:rsidRPr="00BE1392">
              <w:rPr>
                <w:color w:val="000000"/>
                <w:sz w:val="22"/>
                <w:szCs w:val="22"/>
                <w:lang w:eastAsia="en-GB"/>
              </w:rPr>
              <w:tab/>
              <w:t>Pidä esitäytettyä GONAL-f-kynää tukevasti toisella kädellä ja työnnä neula ulompaan neulansuojukseen (kuva 28).</w:t>
            </w:r>
          </w:p>
          <w:p w14:paraId="6CBE9FB4"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6.3</w:t>
            </w:r>
            <w:r w:rsidRPr="00BE1392">
              <w:rPr>
                <w:color w:val="000000"/>
                <w:sz w:val="22"/>
                <w:szCs w:val="22"/>
                <w:lang w:eastAsia="en-GB"/>
              </w:rPr>
              <w:tab/>
              <w:t>Paina suojattua neulaa tukevaa alustaa vasten, kunnes kuulet naksahduksen (kuva 29).</w:t>
            </w:r>
          </w:p>
          <w:p w14:paraId="68019D7F"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6.4</w:t>
            </w:r>
            <w:r w:rsidRPr="00BE1392">
              <w:rPr>
                <w:color w:val="000000"/>
                <w:sz w:val="22"/>
                <w:szCs w:val="22"/>
                <w:lang w:eastAsia="en-GB"/>
              </w:rPr>
              <w:tab/>
              <w:t>Tartu ulompaan neulansuojukseen ja irrota neula kiertämällä vastakkaiseen suuntaan (kuva 30).</w:t>
            </w:r>
          </w:p>
          <w:p w14:paraId="2104061A" w14:textId="77777777" w:rsidR="00800444" w:rsidRPr="00BE1392" w:rsidRDefault="00800444" w:rsidP="0008371A">
            <w:pPr>
              <w:autoSpaceDE w:val="0"/>
              <w:autoSpaceDN w:val="0"/>
              <w:ind w:left="316" w:hanging="316"/>
              <w:rPr>
                <w:b/>
                <w:bCs/>
                <w:sz w:val="22"/>
                <w:szCs w:val="22"/>
              </w:rPr>
            </w:pPr>
            <w:r w:rsidRPr="00BE1392">
              <w:rPr>
                <w:color w:val="000000"/>
                <w:sz w:val="22"/>
                <w:szCs w:val="22"/>
                <w:lang w:eastAsia="en-GB"/>
              </w:rPr>
              <w:t>6.5</w:t>
            </w:r>
            <w:r w:rsidRPr="00BE1392">
              <w:rPr>
                <w:color w:val="000000"/>
                <w:sz w:val="22"/>
                <w:szCs w:val="22"/>
                <w:lang w:eastAsia="en-GB"/>
              </w:rPr>
              <w:tab/>
              <w:t>Hävitä käytetty neula turvallisesti neulojen keräysastiaan (kuva 31). Käsittele neulaa varoen pistotapaturmien ehkäisemiseksi.</w:t>
            </w:r>
          </w:p>
        </w:tc>
        <w:tc>
          <w:tcPr>
            <w:tcW w:w="4356" w:type="dxa"/>
          </w:tcPr>
          <w:p w14:paraId="326ADBAD" w14:textId="519C2387" w:rsidR="00800444" w:rsidRPr="00BE1392" w:rsidRDefault="00800444" w:rsidP="0008371A">
            <w:pPr>
              <w:pStyle w:val="ListParagraph"/>
              <w:ind w:left="360"/>
              <w:rPr>
                <w:sz w:val="22"/>
                <w:szCs w:val="22"/>
              </w:rPr>
            </w:pPr>
            <w:r>
              <w:rPr>
                <w:noProof/>
              </w:rPr>
              <mc:AlternateContent>
                <mc:Choice Requires="wps">
                  <w:drawing>
                    <wp:anchor distT="45720" distB="45720" distL="114300" distR="114300" simplePos="0" relativeHeight="252083200" behindDoc="0" locked="0" layoutInCell="1" allowOverlap="1" wp14:anchorId="07BA6B16" wp14:editId="15AACD63">
                      <wp:simplePos x="0" y="0"/>
                      <wp:positionH relativeFrom="column">
                        <wp:posOffset>327660</wp:posOffset>
                      </wp:positionH>
                      <wp:positionV relativeFrom="paragraph">
                        <wp:posOffset>815340</wp:posOffset>
                      </wp:positionV>
                      <wp:extent cx="335280" cy="121920"/>
                      <wp:effectExtent l="0" t="0" r="0" b="0"/>
                      <wp:wrapNone/>
                      <wp:docPr id="419023096" name="Tekstiruut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21920"/>
                              </a:xfrm>
                              <a:prstGeom prst="rect">
                                <a:avLst/>
                              </a:prstGeom>
                              <a:solidFill>
                                <a:schemeClr val="bg1"/>
                              </a:solidFill>
                              <a:ln w="9525">
                                <a:noFill/>
                                <a:miter lim="800000"/>
                                <a:headEnd/>
                                <a:tailEnd/>
                              </a:ln>
                            </wps:spPr>
                            <wps:txbx>
                              <w:txbxContent>
                                <w:p w14:paraId="3A953418" w14:textId="77777777" w:rsidR="00800444" w:rsidRPr="00E60CC7" w:rsidRDefault="00800444" w:rsidP="00800444">
                                  <w:pPr>
                                    <w:rPr>
                                      <w:sz w:val="14"/>
                                      <w:szCs w:val="14"/>
                                    </w:rPr>
                                  </w:pPr>
                                  <w:r w:rsidRPr="00E60CC7">
                                    <w:rPr>
                                      <w:sz w:val="14"/>
                                      <w:szCs w:val="14"/>
                                    </w:rPr>
                                    <w:t>Kuva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3" style="position:absolute;left:0;text-align:left;margin-left:25.8pt;margin-top:64.2pt;width:26.4pt;height:9.6pt;z-index:25208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" w14:anchorId="07BA6B16">
                      <v:textbox inset="0,0,0,0">
                        <w:txbxContent>
                          <w:p w:rsidRPr="00E60CC7" w:rsidR="00800444" w:rsidP="00800444" w:rsidRDefault="00800444" w14:paraId="3A953418" w14:textId="77777777">
                            <w:pPr>
                              <w:rPr>
                                <w:sz w:val="14"/>
                                <w:szCs w:val="14"/>
                              </w:rPr>
                            </w:pPr>
                            <w:r w:rsidRPr="00E60CC7">
                              <w:rPr>
                                <w:sz w:val="14"/>
                                <w:szCs w:val="14"/>
                              </w:rPr>
                              <w:t>Kuva 28</w:t>
                            </w:r>
                          </w:p>
                        </w:txbxContent>
                      </v:textbox>
                    </v:shape>
                  </w:pict>
                </mc:Fallback>
              </mc:AlternateContent>
            </w:r>
            <w:r w:rsidRPr="00BC38B3">
              <w:rPr>
                <w:noProof/>
              </w:rPr>
              <w:drawing>
                <wp:inline distT="0" distB="0" distL="0" distR="0" wp14:anchorId="549610C0" wp14:editId="1C0D8206">
                  <wp:extent cx="1653702" cy="960483"/>
                  <wp:effectExtent l="0" t="0" r="3810" b="0"/>
                  <wp:docPr id="192495660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87A5995" w14:textId="6E0BDEC3" w:rsidR="00800444" w:rsidRPr="00BE1392" w:rsidRDefault="00800444" w:rsidP="0008371A">
            <w:pPr>
              <w:pStyle w:val="ListParagraph"/>
              <w:ind w:left="360"/>
              <w:rPr>
                <w:sz w:val="22"/>
                <w:szCs w:val="22"/>
              </w:rPr>
            </w:pPr>
            <w:r>
              <w:rPr>
                <w:noProof/>
              </w:rPr>
              <mc:AlternateContent>
                <mc:Choice Requires="wps">
                  <w:drawing>
                    <wp:anchor distT="45720" distB="45720" distL="114300" distR="114300" simplePos="0" relativeHeight="252084224" behindDoc="0" locked="0" layoutInCell="1" allowOverlap="1" wp14:anchorId="1A68736F" wp14:editId="34211EE6">
                      <wp:simplePos x="0" y="0"/>
                      <wp:positionH relativeFrom="column">
                        <wp:posOffset>346710</wp:posOffset>
                      </wp:positionH>
                      <wp:positionV relativeFrom="paragraph">
                        <wp:posOffset>744220</wp:posOffset>
                      </wp:positionV>
                      <wp:extent cx="335280" cy="106680"/>
                      <wp:effectExtent l="0" t="0" r="0" b="0"/>
                      <wp:wrapNone/>
                      <wp:docPr id="534322402"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06680"/>
                              </a:xfrm>
                              <a:prstGeom prst="rect">
                                <a:avLst/>
                              </a:prstGeom>
                              <a:solidFill>
                                <a:schemeClr val="bg1"/>
                              </a:solidFill>
                              <a:ln w="9525">
                                <a:noFill/>
                                <a:miter lim="800000"/>
                                <a:headEnd/>
                                <a:tailEnd/>
                              </a:ln>
                            </wps:spPr>
                            <wps:txbx>
                              <w:txbxContent>
                                <w:p w14:paraId="08FC5E21" w14:textId="77777777" w:rsidR="00800444" w:rsidRPr="00E60CC7" w:rsidRDefault="00800444" w:rsidP="00800444">
                                  <w:pPr>
                                    <w:rPr>
                                      <w:sz w:val="14"/>
                                      <w:szCs w:val="14"/>
                                    </w:rPr>
                                  </w:pPr>
                                  <w:r w:rsidRPr="00E60CC7">
                                    <w:rPr>
                                      <w:sz w:val="14"/>
                                      <w:szCs w:val="14"/>
                                    </w:rPr>
                                    <w:t>Kuva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4" style="position:absolute;left:0;text-align:left;margin-left:27.3pt;margin-top:58.6pt;width:26.4pt;height:8.4pt;z-index:25208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" w14:anchorId="1A68736F">
                      <v:textbox inset="0,0,0,0">
                        <w:txbxContent>
                          <w:p w:rsidRPr="00E60CC7" w:rsidR="00800444" w:rsidP="00800444" w:rsidRDefault="00800444" w14:paraId="08FC5E21" w14:textId="77777777">
                            <w:pPr>
                              <w:rPr>
                                <w:sz w:val="14"/>
                                <w:szCs w:val="14"/>
                              </w:rPr>
                            </w:pPr>
                            <w:r w:rsidRPr="00E60CC7">
                              <w:rPr>
                                <w:sz w:val="14"/>
                                <w:szCs w:val="14"/>
                              </w:rPr>
                              <w:t>Kuva 29</w:t>
                            </w:r>
                          </w:p>
                        </w:txbxContent>
                      </v:textbox>
                    </v:shape>
                  </w:pict>
                </mc:Fallback>
              </mc:AlternateContent>
            </w:r>
            <w:r w:rsidRPr="00BC38B3">
              <w:rPr>
                <w:noProof/>
              </w:rPr>
              <w:drawing>
                <wp:inline distT="0" distB="0" distL="0" distR="0" wp14:anchorId="75AB3285" wp14:editId="43BE17C5">
                  <wp:extent cx="1702341" cy="909584"/>
                  <wp:effectExtent l="0" t="0" r="0" b="5080"/>
                  <wp:docPr id="16473948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8CB8BE3" w14:textId="586DCE2F" w:rsidR="00800444" w:rsidRPr="00BE1392" w:rsidRDefault="00800444" w:rsidP="0008371A">
            <w:pPr>
              <w:pStyle w:val="ListParagraph"/>
              <w:ind w:left="360"/>
              <w:rPr>
                <w:sz w:val="22"/>
                <w:szCs w:val="22"/>
              </w:rPr>
            </w:pPr>
            <w:r>
              <w:rPr>
                <w:noProof/>
              </w:rPr>
              <mc:AlternateContent>
                <mc:Choice Requires="wps">
                  <w:drawing>
                    <wp:anchor distT="45720" distB="45720" distL="114300" distR="114300" simplePos="0" relativeHeight="252085248" behindDoc="0" locked="0" layoutInCell="1" allowOverlap="1" wp14:anchorId="6AF5E60F" wp14:editId="7687BCDD">
                      <wp:simplePos x="0" y="0"/>
                      <wp:positionH relativeFrom="column">
                        <wp:posOffset>232410</wp:posOffset>
                      </wp:positionH>
                      <wp:positionV relativeFrom="paragraph">
                        <wp:posOffset>754380</wp:posOffset>
                      </wp:positionV>
                      <wp:extent cx="419100" cy="182880"/>
                      <wp:effectExtent l="0" t="0" r="0" b="0"/>
                      <wp:wrapNone/>
                      <wp:docPr id="1591911044"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82880"/>
                              </a:xfrm>
                              <a:prstGeom prst="rect">
                                <a:avLst/>
                              </a:prstGeom>
                              <a:solidFill>
                                <a:schemeClr val="bg1"/>
                              </a:solidFill>
                              <a:ln w="9525">
                                <a:noFill/>
                                <a:miter lim="800000"/>
                                <a:headEnd/>
                                <a:tailEnd/>
                              </a:ln>
                            </wps:spPr>
                            <wps:txbx>
                              <w:txbxContent>
                                <w:p w14:paraId="54B3D08F" w14:textId="77777777" w:rsidR="00800444" w:rsidRPr="00E60CC7" w:rsidRDefault="00800444" w:rsidP="00800444">
                                  <w:pPr>
                                    <w:rPr>
                                      <w:sz w:val="14"/>
                                      <w:szCs w:val="14"/>
                                    </w:rPr>
                                  </w:pPr>
                                  <w:r w:rsidRPr="00E60CC7">
                                    <w:rPr>
                                      <w:sz w:val="14"/>
                                      <w:szCs w:val="14"/>
                                    </w:rPr>
                                    <w:t>Kuva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5" style="position:absolute;left:0;text-align:left;margin-left:18.3pt;margin-top:59.4pt;width:33pt;height:14.4pt;z-index:25208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" w14:anchorId="6AF5E60F">
                      <v:textbox inset="0,0,0,0">
                        <w:txbxContent>
                          <w:p w:rsidRPr="00E60CC7" w:rsidR="00800444" w:rsidP="00800444" w:rsidRDefault="00800444" w14:paraId="54B3D08F" w14:textId="77777777">
                            <w:pPr>
                              <w:rPr>
                                <w:sz w:val="14"/>
                                <w:szCs w:val="14"/>
                              </w:rPr>
                            </w:pPr>
                            <w:r w:rsidRPr="00E60CC7">
                              <w:rPr>
                                <w:sz w:val="14"/>
                                <w:szCs w:val="14"/>
                              </w:rPr>
                              <w:t>Kuva 30</w:t>
                            </w:r>
                          </w:p>
                        </w:txbxContent>
                      </v:textbox>
                    </v:shape>
                  </w:pict>
                </mc:Fallback>
              </mc:AlternateContent>
            </w:r>
            <w:r>
              <w:rPr>
                <w:noProof/>
              </w:rPr>
              <mc:AlternateContent>
                <mc:Choice Requires="wps">
                  <w:drawing>
                    <wp:anchor distT="45720" distB="45720" distL="114300" distR="114300" simplePos="0" relativeHeight="252086272" behindDoc="0" locked="0" layoutInCell="1" allowOverlap="1" wp14:anchorId="50656E62" wp14:editId="5E48886E">
                      <wp:simplePos x="0" y="0"/>
                      <wp:positionH relativeFrom="column">
                        <wp:posOffset>1973580</wp:posOffset>
                      </wp:positionH>
                      <wp:positionV relativeFrom="paragraph">
                        <wp:posOffset>759460</wp:posOffset>
                      </wp:positionV>
                      <wp:extent cx="320040" cy="144780"/>
                      <wp:effectExtent l="0" t="0" r="0" b="0"/>
                      <wp:wrapNone/>
                      <wp:docPr id="1707484489"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4780"/>
                              </a:xfrm>
                              <a:prstGeom prst="rect">
                                <a:avLst/>
                              </a:prstGeom>
                              <a:solidFill>
                                <a:schemeClr val="bg1"/>
                              </a:solidFill>
                              <a:ln w="9525">
                                <a:noFill/>
                                <a:miter lim="800000"/>
                                <a:headEnd/>
                                <a:tailEnd/>
                              </a:ln>
                            </wps:spPr>
                            <wps:txbx>
                              <w:txbxContent>
                                <w:p w14:paraId="1154DD1C" w14:textId="77777777" w:rsidR="00800444" w:rsidRPr="00E60CC7" w:rsidRDefault="00800444" w:rsidP="00800444">
                                  <w:pPr>
                                    <w:rPr>
                                      <w:sz w:val="14"/>
                                      <w:szCs w:val="14"/>
                                    </w:rPr>
                                  </w:pPr>
                                  <w:r w:rsidRPr="00E60CC7">
                                    <w:rPr>
                                      <w:sz w:val="14"/>
                                      <w:szCs w:val="14"/>
                                    </w:rPr>
                                    <w:t>Kuva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6" style="position:absolute;left:0;text-align:left;margin-left:155.4pt;margin-top:59.8pt;width:25.2pt;height:11.4pt;z-index:25208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" w14:anchorId="50656E62">
                      <v:textbox inset="0,0,0,0">
                        <w:txbxContent>
                          <w:p w:rsidRPr="00E60CC7" w:rsidR="00800444" w:rsidP="00800444" w:rsidRDefault="00800444" w14:paraId="1154DD1C" w14:textId="77777777">
                            <w:pPr>
                              <w:rPr>
                                <w:sz w:val="14"/>
                                <w:szCs w:val="14"/>
                              </w:rPr>
                            </w:pPr>
                            <w:r w:rsidRPr="00E60CC7">
                              <w:rPr>
                                <w:sz w:val="14"/>
                                <w:szCs w:val="14"/>
                              </w:rPr>
                              <w:t>Kuva 31</w:t>
                            </w:r>
                          </w:p>
                        </w:txbxContent>
                      </v:textbox>
                    </v:shape>
                  </w:pict>
                </mc:Fallback>
              </mc:AlternateContent>
            </w:r>
            <w:r w:rsidRPr="00BC38B3">
              <w:rPr>
                <w:noProof/>
              </w:rPr>
              <w:drawing>
                <wp:inline distT="0" distB="0" distL="0" distR="0" wp14:anchorId="1FA6D435" wp14:editId="5E27AC79">
                  <wp:extent cx="2323048" cy="894944"/>
                  <wp:effectExtent l="0" t="0" r="1270" b="635"/>
                  <wp:docPr id="1123300426"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800444" w:rsidRPr="00BE1392" w14:paraId="6FF02013" w14:textId="77777777" w:rsidTr="0008371A">
        <w:tc>
          <w:tcPr>
            <w:tcW w:w="4252" w:type="dxa"/>
          </w:tcPr>
          <w:p w14:paraId="5F12B294" w14:textId="77777777" w:rsidR="00800444" w:rsidRPr="00BE1392" w:rsidRDefault="00800444" w:rsidP="0008371A">
            <w:pPr>
              <w:tabs>
                <w:tab w:val="left" w:pos="567"/>
              </w:tabs>
              <w:rPr>
                <w:sz w:val="22"/>
                <w:szCs w:val="22"/>
              </w:rPr>
            </w:pPr>
            <w:r w:rsidRPr="00BE1392">
              <w:rPr>
                <w:b/>
                <w:bCs/>
                <w:sz w:val="22"/>
                <w:szCs w:val="22"/>
                <w:lang w:eastAsia="en-GB"/>
              </w:rPr>
              <w:t xml:space="preserve">Älä </w:t>
            </w:r>
            <w:r w:rsidRPr="00BE1392">
              <w:rPr>
                <w:sz w:val="22"/>
                <w:szCs w:val="22"/>
                <w:lang w:eastAsia="en-GB"/>
              </w:rPr>
              <w:t>käytä samaa neulaa uudelleen tai jaa sitä muiden kanssa.</w:t>
            </w:r>
          </w:p>
        </w:tc>
        <w:tc>
          <w:tcPr>
            <w:tcW w:w="4356" w:type="dxa"/>
          </w:tcPr>
          <w:p w14:paraId="6B59D292" w14:textId="77777777" w:rsidR="00800444" w:rsidRPr="00BE1392" w:rsidRDefault="00800444" w:rsidP="0008371A">
            <w:pPr>
              <w:tabs>
                <w:tab w:val="left" w:pos="567"/>
              </w:tabs>
              <w:rPr>
                <w:sz w:val="22"/>
                <w:szCs w:val="22"/>
              </w:rPr>
            </w:pPr>
          </w:p>
        </w:tc>
      </w:tr>
    </w:tbl>
    <w:p w14:paraId="6A0B6E9D" w14:textId="77777777" w:rsidR="00800444" w:rsidRPr="00BE1392" w:rsidRDefault="00800444" w:rsidP="00800444">
      <w:pPr>
        <w:tabs>
          <w:tab w:val="left" w:pos="567"/>
        </w:tabs>
        <w:ind w:left="567" w:hanging="567"/>
        <w:rPr>
          <w:sz w:val="22"/>
          <w:szCs w:val="22"/>
        </w:rPr>
      </w:pPr>
    </w:p>
    <w:p w14:paraId="539F64A9" w14:textId="77777777" w:rsidR="00800444" w:rsidRPr="00BE1392" w:rsidRDefault="00800444" w:rsidP="00800444">
      <w:pPr>
        <w:tabs>
          <w:tab w:val="left" w:pos="567"/>
        </w:tabs>
        <w:ind w:left="567" w:hanging="567"/>
        <w:rPr>
          <w:sz w:val="22"/>
          <w:szCs w:val="22"/>
        </w:rPr>
      </w:pPr>
    </w:p>
    <w:p w14:paraId="24E58941" w14:textId="77777777" w:rsidR="00800444" w:rsidRPr="00BE1392" w:rsidRDefault="00800444" w:rsidP="00800444">
      <w:pPr>
        <w:keepNext/>
        <w:pBdr>
          <w:bottom w:val="single" w:sz="4" w:space="1" w:color="auto"/>
        </w:pBdr>
        <w:tabs>
          <w:tab w:val="left" w:pos="567"/>
        </w:tabs>
        <w:ind w:left="567" w:hanging="567"/>
      </w:pPr>
      <w:r w:rsidRPr="00BE1392">
        <w:rPr>
          <w:b/>
          <w:sz w:val="22"/>
          <w:szCs w:val="22"/>
        </w:rPr>
        <w:t>Vaihe 7 Pistoksen jälkeen</w:t>
      </w:r>
    </w:p>
    <w:p w14:paraId="14CF3EA2" w14:textId="77777777" w:rsidR="00800444" w:rsidRPr="00BE1392" w:rsidRDefault="00800444" w:rsidP="00800444">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800444" w:rsidRPr="00BE1392" w14:paraId="2EBC8EE6" w14:textId="77777777" w:rsidTr="0008371A">
        <w:tc>
          <w:tcPr>
            <w:tcW w:w="4536" w:type="dxa"/>
          </w:tcPr>
          <w:p w14:paraId="6DA29348"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7.1</w:t>
            </w:r>
            <w:r w:rsidRPr="00BE1392">
              <w:rPr>
                <w:color w:val="000000"/>
                <w:sz w:val="22"/>
                <w:szCs w:val="22"/>
                <w:lang w:eastAsia="en-GB"/>
              </w:rPr>
              <w:tab/>
              <w:t>Tarkista, että olet antanut koko pistoksen:</w:t>
            </w:r>
          </w:p>
          <w:p w14:paraId="10F92779" w14:textId="77777777" w:rsidR="00800444" w:rsidRPr="00BE1392" w:rsidRDefault="00800444" w:rsidP="00800444">
            <w:pPr>
              <w:pStyle w:val="ListParagraph"/>
              <w:numPr>
                <w:ilvl w:val="0"/>
                <w:numId w:val="59"/>
              </w:numPr>
              <w:autoSpaceDE w:val="0"/>
              <w:autoSpaceDN w:val="0"/>
              <w:adjustRightInd w:val="0"/>
              <w:rPr>
                <w:color w:val="000000"/>
                <w:sz w:val="22"/>
                <w:szCs w:val="22"/>
                <w:lang w:eastAsia="en-GB"/>
              </w:rPr>
            </w:pPr>
            <w:r w:rsidRPr="00BE1392">
              <w:rPr>
                <w:color w:val="000000"/>
                <w:sz w:val="22"/>
                <w:szCs w:val="22"/>
                <w:lang w:eastAsia="en-GB"/>
              </w:rPr>
              <w:t>Tarkista, että annosnäytössä näkyy ”0” (kuva 32).</w:t>
            </w:r>
          </w:p>
          <w:p w14:paraId="416BF93D" w14:textId="77777777" w:rsidR="00800444" w:rsidRPr="00BE1392" w:rsidRDefault="00800444" w:rsidP="0008371A">
            <w:pPr>
              <w:autoSpaceDE w:val="0"/>
              <w:autoSpaceDN w:val="0"/>
              <w:rPr>
                <w:color w:val="000000"/>
                <w:sz w:val="22"/>
                <w:szCs w:val="22"/>
                <w:lang w:eastAsia="en-GB"/>
              </w:rPr>
            </w:pPr>
            <w:r w:rsidRPr="00BE1392">
              <w:rPr>
                <w:color w:val="000000"/>
                <w:sz w:val="22"/>
                <w:szCs w:val="22"/>
                <w:lang w:eastAsia="en-GB"/>
              </w:rPr>
              <w:t>Jos annosnäytössä näkyy ”0”, olet antanut koko pistoksen.</w:t>
            </w:r>
          </w:p>
          <w:p w14:paraId="66458069" w14:textId="77777777" w:rsidR="00800444" w:rsidRPr="00BE1392" w:rsidRDefault="00800444" w:rsidP="0008371A">
            <w:pPr>
              <w:autoSpaceDE w:val="0"/>
              <w:autoSpaceDN w:val="0"/>
              <w:rPr>
                <w:color w:val="000000"/>
                <w:sz w:val="22"/>
                <w:szCs w:val="22"/>
                <w:lang w:eastAsia="en-GB"/>
              </w:rPr>
            </w:pPr>
            <w:r w:rsidRPr="00BE1392">
              <w:rPr>
                <w:color w:val="000000"/>
                <w:sz w:val="22"/>
                <w:szCs w:val="22"/>
                <w:lang w:eastAsia="en-GB"/>
              </w:rPr>
              <w:t xml:space="preserve">Jos annosnäytössä näkyy lukema, joka on </w:t>
            </w:r>
            <w:r w:rsidRPr="00BE1392">
              <w:rPr>
                <w:b/>
                <w:bCs/>
                <w:color w:val="000000"/>
                <w:sz w:val="22"/>
                <w:szCs w:val="22"/>
                <w:lang w:eastAsia="en-GB"/>
              </w:rPr>
              <w:t>suurempi kuin “0”</w:t>
            </w:r>
            <w:r w:rsidRPr="00BE1392">
              <w:rPr>
                <w:color w:val="000000"/>
                <w:sz w:val="22"/>
                <w:szCs w:val="22"/>
                <w:lang w:eastAsia="en-GB"/>
              </w:rPr>
              <w:t>, esitäytetty GONAL-f-kynä on tyhjä. Et ole saanut koko määrättyä annosta, ja sinun on suoritettava alla oleva vaihe 7.2.</w:t>
            </w:r>
          </w:p>
          <w:p w14:paraId="135C2187" w14:textId="77777777" w:rsidR="00800444" w:rsidRPr="00BE1392" w:rsidRDefault="00800444" w:rsidP="0008371A">
            <w:pPr>
              <w:autoSpaceDE w:val="0"/>
              <w:autoSpaceDN w:val="0"/>
              <w:rPr>
                <w:color w:val="000000"/>
                <w:sz w:val="22"/>
                <w:szCs w:val="22"/>
                <w:lang w:eastAsia="en-GB"/>
              </w:rPr>
            </w:pPr>
          </w:p>
        </w:tc>
        <w:tc>
          <w:tcPr>
            <w:tcW w:w="3870" w:type="dxa"/>
          </w:tcPr>
          <w:p w14:paraId="507EE24D" w14:textId="77777777" w:rsidR="00800444" w:rsidRPr="00BE1392" w:rsidRDefault="00800444" w:rsidP="0008371A">
            <w:pPr>
              <w:ind w:left="360"/>
              <w:rPr>
                <w:sz w:val="22"/>
                <w:szCs w:val="22"/>
              </w:rPr>
            </w:pPr>
            <w:r>
              <w:rPr>
                <w:noProof/>
              </w:rPr>
              <mc:AlternateContent>
                <mc:Choice Requires="wps">
                  <w:drawing>
                    <wp:anchor distT="45720" distB="45720" distL="114300" distR="114300" simplePos="0" relativeHeight="252087296" behindDoc="0" locked="0" layoutInCell="1" allowOverlap="1" wp14:anchorId="23CE4965" wp14:editId="3BE25CD1">
                      <wp:simplePos x="0" y="0"/>
                      <wp:positionH relativeFrom="column">
                        <wp:posOffset>299720</wp:posOffset>
                      </wp:positionH>
                      <wp:positionV relativeFrom="paragraph">
                        <wp:posOffset>680085</wp:posOffset>
                      </wp:positionV>
                      <wp:extent cx="358140" cy="121920"/>
                      <wp:effectExtent l="0" t="0" r="0" b="0"/>
                      <wp:wrapNone/>
                      <wp:docPr id="1483819237" name="Tekstiruut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1920"/>
                              </a:xfrm>
                              <a:prstGeom prst="rect">
                                <a:avLst/>
                              </a:prstGeom>
                              <a:solidFill>
                                <a:schemeClr val="bg1"/>
                              </a:solidFill>
                              <a:ln w="9525">
                                <a:noFill/>
                                <a:miter lim="800000"/>
                                <a:headEnd/>
                                <a:tailEnd/>
                              </a:ln>
                            </wps:spPr>
                            <wps:txbx>
                              <w:txbxContent>
                                <w:p w14:paraId="7FB348DE" w14:textId="77777777" w:rsidR="00800444" w:rsidRPr="00E60CC7" w:rsidRDefault="00800444" w:rsidP="00800444">
                                  <w:pPr>
                                    <w:rPr>
                                      <w:sz w:val="14"/>
                                      <w:szCs w:val="14"/>
                                    </w:rPr>
                                  </w:pPr>
                                  <w:r w:rsidRPr="00E60CC7">
                                    <w:rPr>
                                      <w:sz w:val="14"/>
                                      <w:szCs w:val="14"/>
                                    </w:rPr>
                                    <w:t>Kuva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7" style="position:absolute;left:0;text-align:left;margin-left:23.6pt;margin-top:53.55pt;width:28.2pt;height:9.6pt;z-index:252087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" w14:anchorId="23CE4965">
                      <v:textbox inset="0,0,0,0">
                        <w:txbxContent>
                          <w:p w:rsidRPr="00E60CC7" w:rsidR="00800444" w:rsidP="00800444" w:rsidRDefault="00800444" w14:paraId="7FB348DE" w14:textId="77777777">
                            <w:pPr>
                              <w:rPr>
                                <w:sz w:val="14"/>
                                <w:szCs w:val="14"/>
                              </w:rPr>
                            </w:pPr>
                            <w:r w:rsidRPr="00E60CC7">
                              <w:rPr>
                                <w:sz w:val="14"/>
                                <w:szCs w:val="14"/>
                              </w:rPr>
                              <w:t>Kuva 32</w:t>
                            </w:r>
                          </w:p>
                        </w:txbxContent>
                      </v:textbox>
                    </v:shape>
                  </w:pict>
                </mc:Fallback>
              </mc:AlternateContent>
            </w:r>
            <w:r w:rsidRPr="005C2F2D">
              <w:rPr>
                <w:noProof/>
                <w:lang w:eastAsia="en-GB"/>
              </w:rPr>
              <w:drawing>
                <wp:inline distT="0" distB="0" distL="0" distR="0" wp14:anchorId="760F8F72" wp14:editId="4DFEFA3B">
                  <wp:extent cx="1914525" cy="838200"/>
                  <wp:effectExtent l="0" t="0" r="0" b="0"/>
                  <wp:docPr id="179962452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BE1392">
              <w:t xml:space="preserve"> </w:t>
            </w:r>
          </w:p>
        </w:tc>
      </w:tr>
      <w:tr w:rsidR="00800444" w:rsidRPr="00BE1392" w14:paraId="1DFF74C7" w14:textId="77777777" w:rsidTr="0008371A">
        <w:tc>
          <w:tcPr>
            <w:tcW w:w="4536" w:type="dxa"/>
          </w:tcPr>
          <w:p w14:paraId="12C2C8C0" w14:textId="77777777" w:rsidR="00800444" w:rsidRPr="00BE1392" w:rsidRDefault="00800444" w:rsidP="0008371A">
            <w:pPr>
              <w:autoSpaceDE w:val="0"/>
              <w:autoSpaceDN w:val="0"/>
              <w:ind w:left="316" w:hanging="316"/>
              <w:rPr>
                <w:color w:val="000000"/>
                <w:sz w:val="22"/>
                <w:szCs w:val="22"/>
                <w:lang w:eastAsia="en-GB"/>
              </w:rPr>
            </w:pPr>
            <w:r w:rsidRPr="00BE1392">
              <w:rPr>
                <w:color w:val="000000"/>
                <w:sz w:val="22"/>
                <w:szCs w:val="22"/>
                <w:lang w:eastAsia="en-GB"/>
              </w:rPr>
              <w:t>7.2</w:t>
            </w:r>
            <w:r w:rsidRPr="00BE1392">
              <w:rPr>
                <w:color w:val="000000"/>
                <w:sz w:val="22"/>
                <w:szCs w:val="22"/>
                <w:lang w:eastAsia="en-GB"/>
              </w:rPr>
              <w:tab/>
              <w:t xml:space="preserve">Täydennä vajaaksi jäänyttä </w:t>
            </w:r>
            <w:r w:rsidRPr="00BE1392">
              <w:rPr>
                <w:color w:val="000000"/>
                <w:szCs w:val="22"/>
                <w:lang w:eastAsia="en-GB"/>
              </w:rPr>
              <w:t>pistosta</w:t>
            </w:r>
            <w:r w:rsidRPr="00BE1392">
              <w:rPr>
                <w:color w:val="000000"/>
                <w:sz w:val="22"/>
                <w:szCs w:val="22"/>
                <w:lang w:eastAsia="en-GB"/>
              </w:rPr>
              <w:t xml:space="preserve"> (vain tarvittaessa):</w:t>
            </w:r>
          </w:p>
          <w:p w14:paraId="648D9EE4" w14:textId="078BB7EB" w:rsidR="00800444" w:rsidRPr="00BE1392" w:rsidRDefault="00800444" w:rsidP="00800444">
            <w:pPr>
              <w:pStyle w:val="ListParagraph"/>
              <w:numPr>
                <w:ilvl w:val="0"/>
                <w:numId w:val="60"/>
              </w:numPr>
              <w:autoSpaceDE w:val="0"/>
              <w:autoSpaceDN w:val="0"/>
              <w:adjustRightInd w:val="0"/>
              <w:rPr>
                <w:color w:val="000000"/>
                <w:sz w:val="22"/>
                <w:szCs w:val="22"/>
                <w:lang w:eastAsia="en-GB"/>
              </w:rPr>
            </w:pPr>
            <w:r w:rsidRPr="00BE1392">
              <w:rPr>
                <w:b/>
                <w:bCs/>
                <w:color w:val="000000"/>
                <w:sz w:val="22"/>
                <w:szCs w:val="22"/>
                <w:lang w:eastAsia="en-GB"/>
              </w:rPr>
              <w:t xml:space="preserve">Annosnäyttö </w:t>
            </w:r>
            <w:r w:rsidRPr="00BE1392">
              <w:rPr>
                <w:color w:val="000000"/>
                <w:sz w:val="22"/>
                <w:szCs w:val="22"/>
                <w:lang w:eastAsia="en-GB"/>
              </w:rPr>
              <w:t>näyttää puuttuvan määrän, joka sinun on pistettävä uudella kynällä. Tässä esimerkissä puuttuva määrä on ”50” IU (kuva 33).</w:t>
            </w:r>
          </w:p>
          <w:p w14:paraId="281585A5" w14:textId="77777777" w:rsidR="00800444" w:rsidRPr="00912C2B" w:rsidRDefault="00800444" w:rsidP="0079385A">
            <w:pPr>
              <w:pStyle w:val="ListParagraph"/>
              <w:numPr>
                <w:ilvl w:val="0"/>
                <w:numId w:val="60"/>
              </w:numPr>
              <w:autoSpaceDE w:val="0"/>
              <w:autoSpaceDN w:val="0"/>
              <w:adjustRightInd w:val="0"/>
              <w:rPr>
                <w:color w:val="000000"/>
                <w:sz w:val="22"/>
                <w:szCs w:val="22"/>
                <w:lang w:eastAsia="en-GB"/>
              </w:rPr>
            </w:pPr>
            <w:r w:rsidRPr="00912C2B">
              <w:rPr>
                <w:color w:val="000000"/>
                <w:sz w:val="22"/>
                <w:szCs w:val="22"/>
                <w:lang w:eastAsia="en-GB"/>
              </w:rPr>
              <w:t>Toista vaiheet 1–8 uudella kynällä annoksen täydentämiseksi.</w:t>
            </w:r>
          </w:p>
        </w:tc>
        <w:tc>
          <w:tcPr>
            <w:tcW w:w="3870" w:type="dxa"/>
          </w:tcPr>
          <w:p w14:paraId="5CB4C53C" w14:textId="77777777" w:rsidR="00800444" w:rsidRPr="00BE1392" w:rsidRDefault="00800444" w:rsidP="0008371A">
            <w:pPr>
              <w:pStyle w:val="ListParagraph"/>
              <w:ind w:left="360"/>
              <w:rPr>
                <w:sz w:val="22"/>
                <w:szCs w:val="22"/>
              </w:rPr>
            </w:pPr>
            <w:r>
              <w:rPr>
                <w:noProof/>
              </w:rPr>
              <mc:AlternateContent>
                <mc:Choice Requires="wps">
                  <w:drawing>
                    <wp:anchor distT="45720" distB="45720" distL="114300" distR="114300" simplePos="0" relativeHeight="252088320" behindDoc="0" locked="0" layoutInCell="1" allowOverlap="1" wp14:anchorId="49D27FFA" wp14:editId="2B846BCB">
                      <wp:simplePos x="0" y="0"/>
                      <wp:positionH relativeFrom="column">
                        <wp:posOffset>223520</wp:posOffset>
                      </wp:positionH>
                      <wp:positionV relativeFrom="paragraph">
                        <wp:posOffset>565785</wp:posOffset>
                      </wp:positionV>
                      <wp:extent cx="342900" cy="129540"/>
                      <wp:effectExtent l="0" t="0" r="0" b="0"/>
                      <wp:wrapNone/>
                      <wp:docPr id="980655011"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1BFF7AB7" w14:textId="77777777" w:rsidR="00800444" w:rsidRPr="00E60CC7" w:rsidRDefault="00800444" w:rsidP="00800444">
                                  <w:pPr>
                                    <w:rPr>
                                      <w:sz w:val="14"/>
                                      <w:szCs w:val="14"/>
                                    </w:rPr>
                                  </w:pPr>
                                  <w:r w:rsidRPr="00E60CC7">
                                    <w:rPr>
                                      <w:sz w:val="14"/>
                                      <w:szCs w:val="14"/>
                                    </w:rPr>
                                    <w:t>Kuva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8" style="position:absolute;left:0;text-align:left;margin-left:17.6pt;margin-top:44.55pt;width:27pt;height:10.2pt;z-index:25208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" w14:anchorId="49D27FFA">
                      <v:textbox inset="0,0,0,0">
                        <w:txbxContent>
                          <w:p w:rsidRPr="00E60CC7" w:rsidR="00800444" w:rsidP="00800444" w:rsidRDefault="00800444" w14:paraId="1BFF7AB7" w14:textId="77777777">
                            <w:pPr>
                              <w:rPr>
                                <w:sz w:val="14"/>
                                <w:szCs w:val="14"/>
                              </w:rPr>
                            </w:pPr>
                            <w:r w:rsidRPr="00E60CC7">
                              <w:rPr>
                                <w:sz w:val="14"/>
                                <w:szCs w:val="14"/>
                              </w:rPr>
                              <w:t>Kuva 33</w:t>
                            </w:r>
                          </w:p>
                        </w:txbxContent>
                      </v:textbox>
                    </v:shape>
                  </w:pict>
                </mc:Fallback>
              </mc:AlternateContent>
            </w:r>
            <w:r w:rsidRPr="00A70F2F">
              <w:rPr>
                <w:noProof/>
                <w:sz w:val="22"/>
                <w:szCs w:val="22"/>
                <w:lang w:eastAsia="en-GB"/>
              </w:rPr>
              <w:drawing>
                <wp:inline distT="0" distB="0" distL="0" distR="0" wp14:anchorId="122819A6" wp14:editId="276CB30C">
                  <wp:extent cx="1809750" cy="704850"/>
                  <wp:effectExtent l="0" t="0" r="0" b="0"/>
                  <wp:docPr id="37216326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1809750" cy="704850"/>
                          </a:xfrm>
                          <a:prstGeom prst="rect">
                            <a:avLst/>
                          </a:prstGeom>
                          <a:noFill/>
                          <a:ln>
                            <a:noFill/>
                          </a:ln>
                        </pic:spPr>
                      </pic:pic>
                    </a:graphicData>
                  </a:graphic>
                </wp:inline>
              </w:drawing>
            </w:r>
          </w:p>
        </w:tc>
      </w:tr>
    </w:tbl>
    <w:p w14:paraId="6C2FB1EF" w14:textId="77777777" w:rsidR="00800444" w:rsidRPr="00BE1392" w:rsidRDefault="00800444" w:rsidP="00800444">
      <w:pPr>
        <w:tabs>
          <w:tab w:val="left" w:pos="567"/>
        </w:tabs>
        <w:ind w:left="567" w:hanging="567"/>
        <w:rPr>
          <w:sz w:val="22"/>
          <w:szCs w:val="22"/>
        </w:rPr>
      </w:pPr>
    </w:p>
    <w:bookmarkEnd w:id="5796"/>
    <w:p w14:paraId="44DFB2C6" w14:textId="77777777" w:rsidR="00074828" w:rsidRPr="00193955" w:rsidRDefault="00074828" w:rsidP="00193955">
      <w:pPr>
        <w:tabs>
          <w:tab w:val="left" w:pos="567"/>
        </w:tabs>
        <w:ind w:left="567" w:hanging="567"/>
        <w:rPr>
          <w:bCs/>
          <w:sz w:val="22"/>
          <w:szCs w:val="22"/>
        </w:rPr>
      </w:pPr>
    </w:p>
    <w:p w14:paraId="54DA3D41"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8 Esitäytetyn GONAL-f -kynän säilyttäminen</w:t>
      </w:r>
    </w:p>
    <w:p w14:paraId="536CD2F5" w14:textId="77777777" w:rsidR="00074828" w:rsidRPr="006E1AC0" w:rsidRDefault="00074828" w:rsidP="00193955">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74828" w:rsidRPr="00193955" w14:paraId="13E1DE4A" w14:textId="77777777" w:rsidTr="0008371A">
        <w:tc>
          <w:tcPr>
            <w:tcW w:w="4530" w:type="dxa"/>
          </w:tcPr>
          <w:p w14:paraId="10E5F3DF" w14:textId="77777777" w:rsidR="00074828" w:rsidRPr="00193955" w:rsidRDefault="00074828" w:rsidP="00193955">
            <w:pPr>
              <w:autoSpaceDE w:val="0"/>
              <w:autoSpaceDN w:val="0"/>
              <w:ind w:left="319" w:hanging="319"/>
              <w:rPr>
                <w:color w:val="000000"/>
                <w:sz w:val="22"/>
                <w:szCs w:val="22"/>
                <w:lang w:eastAsia="en-GB"/>
              </w:rPr>
            </w:pPr>
            <w:r w:rsidRPr="00193955">
              <w:rPr>
                <w:color w:val="000000"/>
                <w:sz w:val="22"/>
                <w:szCs w:val="22"/>
                <w:lang w:eastAsia="en-GB"/>
              </w:rPr>
              <w:t>8.1</w:t>
            </w:r>
            <w:r w:rsidRPr="00193955">
              <w:rPr>
                <w:color w:val="000000"/>
                <w:sz w:val="22"/>
                <w:szCs w:val="22"/>
                <w:lang w:eastAsia="en-GB"/>
              </w:rPr>
              <w:tab/>
              <w:t>Laita korkki takaisin kynään infektioiden ehkäisemiseksi (kuva 34).</w:t>
            </w:r>
          </w:p>
          <w:p w14:paraId="60C976F2" w14:textId="63B4D598" w:rsidR="00074828" w:rsidRPr="00193955" w:rsidRDefault="00074828" w:rsidP="00193955">
            <w:pPr>
              <w:autoSpaceDE w:val="0"/>
              <w:autoSpaceDN w:val="0"/>
              <w:ind w:left="319" w:hanging="319"/>
              <w:rPr>
                <w:sz w:val="22"/>
                <w:szCs w:val="22"/>
              </w:rPr>
            </w:pPr>
            <w:r w:rsidRPr="00193955">
              <w:rPr>
                <w:color w:val="000000"/>
                <w:sz w:val="22"/>
                <w:szCs w:val="22"/>
                <w:lang w:eastAsia="en-GB"/>
              </w:rPr>
              <w:t>8.2</w:t>
            </w:r>
            <w:r w:rsidRPr="00193955">
              <w:rPr>
                <w:color w:val="000000"/>
                <w:sz w:val="22"/>
                <w:szCs w:val="22"/>
                <w:lang w:eastAsia="en-GB"/>
              </w:rPr>
              <w:tab/>
              <w:t>Säilytä kynä korkitettuna turvallisessa paikassa pakkausselosteen ohjeiden mukaisesti.</w:t>
            </w:r>
          </w:p>
          <w:p w14:paraId="2BE4FFF3" w14:textId="77777777" w:rsidR="00074828" w:rsidRPr="00193955" w:rsidRDefault="00074828" w:rsidP="00193955">
            <w:pPr>
              <w:autoSpaceDE w:val="0"/>
              <w:autoSpaceDN w:val="0"/>
              <w:ind w:left="319" w:hanging="319"/>
              <w:rPr>
                <w:sz w:val="22"/>
                <w:szCs w:val="22"/>
              </w:rPr>
            </w:pPr>
            <w:r w:rsidRPr="00193955">
              <w:rPr>
                <w:color w:val="000000"/>
                <w:sz w:val="22"/>
                <w:szCs w:val="22"/>
                <w:lang w:eastAsia="en-GB"/>
              </w:rPr>
              <w:t>8.3</w:t>
            </w:r>
            <w:r w:rsidRPr="00193955">
              <w:rPr>
                <w:color w:val="000000"/>
                <w:sz w:val="22"/>
                <w:szCs w:val="22"/>
                <w:lang w:eastAsia="en-GB"/>
              </w:rPr>
              <w:tab/>
              <w:t>Kun kynä on tyhjä, kysy terveydenhuollon ammattilaiselta, miten se hävitetään.</w:t>
            </w:r>
          </w:p>
        </w:tc>
        <w:tc>
          <w:tcPr>
            <w:tcW w:w="4531" w:type="dxa"/>
          </w:tcPr>
          <w:p w14:paraId="0B3BE58C" w14:textId="77777777" w:rsidR="00074828" w:rsidRPr="00193955" w:rsidRDefault="00074828" w:rsidP="00193955">
            <w:pPr>
              <w:tabs>
                <w:tab w:val="left" w:pos="567"/>
              </w:tabs>
              <w:rPr>
                <w:sz w:val="22"/>
                <w:szCs w:val="22"/>
              </w:rPr>
            </w:pPr>
            <w:r w:rsidRPr="00193955">
              <w:rPr>
                <w:noProof/>
                <w:sz w:val="22"/>
                <w:szCs w:val="22"/>
                <w:lang w:eastAsia="en-GB"/>
              </w:rPr>
              <mc:AlternateContent>
                <mc:Choice Requires="wps">
                  <w:drawing>
                    <wp:anchor distT="45720" distB="45720" distL="114300" distR="114300" simplePos="0" relativeHeight="251815936" behindDoc="0" locked="0" layoutInCell="1" allowOverlap="1" wp14:anchorId="00F087B4" wp14:editId="2692BF10">
                      <wp:simplePos x="0" y="0"/>
                      <wp:positionH relativeFrom="column">
                        <wp:posOffset>38100</wp:posOffset>
                      </wp:positionH>
                      <wp:positionV relativeFrom="paragraph">
                        <wp:posOffset>880110</wp:posOffset>
                      </wp:positionV>
                      <wp:extent cx="342900" cy="129540"/>
                      <wp:effectExtent l="0" t="0" r="0" b="3810"/>
                      <wp:wrapNone/>
                      <wp:docPr id="7945417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27942921"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19" style="position:absolute;margin-left:3pt;margin-top:69.3pt;width:27pt;height:10.2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" w14:anchorId="00F087B4">
                      <v:textbox inset="0,0,0,0">
                        <w:txbxContent>
                          <w:p w:rsidRPr="007513A2" w:rsidR="00074828" w:rsidP="00074828" w:rsidRDefault="00074828" w14:paraId="27942921"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v:textbox>
                    </v:shape>
                  </w:pict>
                </mc:Fallback>
              </mc:AlternateContent>
            </w:r>
            <w:r w:rsidRPr="00193955">
              <w:rPr>
                <w:noProof/>
                <w:sz w:val="22"/>
                <w:szCs w:val="22"/>
                <w:lang w:eastAsia="en-GB"/>
              </w:rPr>
              <w:drawing>
                <wp:inline distT="0" distB="0" distL="0" distR="0" wp14:anchorId="66B884E7" wp14:editId="4FCF912F">
                  <wp:extent cx="2085975" cy="1019175"/>
                  <wp:effectExtent l="0" t="0" r="0" b="0"/>
                  <wp:docPr id="1883312753" name="Picture 188331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74828" w:rsidRPr="00193955" w14:paraId="525CF6AC" w14:textId="77777777" w:rsidTr="0008371A">
        <w:tc>
          <w:tcPr>
            <w:tcW w:w="9061" w:type="dxa"/>
            <w:gridSpan w:val="2"/>
          </w:tcPr>
          <w:p w14:paraId="5B1979B9" w14:textId="77777777" w:rsidR="00074828" w:rsidRPr="00800444" w:rsidRDefault="00074828" w:rsidP="00193955">
            <w:pPr>
              <w:autoSpaceDE w:val="0"/>
              <w:autoSpaceDN w:val="0"/>
              <w:rPr>
                <w:sz w:val="22"/>
                <w:szCs w:val="22"/>
                <w:lang w:eastAsia="en-GB"/>
              </w:rPr>
            </w:pPr>
          </w:p>
          <w:p w14:paraId="7B5F9AED" w14:textId="77777777" w:rsidR="00074828" w:rsidRPr="00193955" w:rsidRDefault="00074828" w:rsidP="00193955">
            <w:pPr>
              <w:autoSpaceDE w:val="0"/>
              <w:autoSpaceDN w:val="0"/>
              <w:rPr>
                <w:sz w:val="22"/>
                <w:szCs w:val="22"/>
                <w:lang w:eastAsia="en-GB"/>
              </w:rPr>
            </w:pPr>
            <w:r w:rsidRPr="00193955">
              <w:rPr>
                <w:b/>
                <w:bCs/>
                <w:sz w:val="22"/>
                <w:szCs w:val="22"/>
                <w:lang w:eastAsia="en-GB"/>
              </w:rPr>
              <w:t xml:space="preserve">Älä </w:t>
            </w:r>
            <w:r w:rsidRPr="00193955">
              <w:rPr>
                <w:sz w:val="22"/>
                <w:szCs w:val="22"/>
                <w:lang w:eastAsia="en-GB"/>
              </w:rPr>
              <w:t>säilytä kynää, jossa on neula, sillä se voi aiheuttaa infektioita.</w:t>
            </w:r>
          </w:p>
          <w:p w14:paraId="1DC76572" w14:textId="77777777" w:rsidR="00074828" w:rsidRPr="00193955" w:rsidRDefault="00074828" w:rsidP="00193955">
            <w:pPr>
              <w:autoSpaceDE w:val="0"/>
              <w:autoSpaceDN w:val="0"/>
              <w:rPr>
                <w:sz w:val="22"/>
                <w:szCs w:val="22"/>
                <w:lang w:eastAsia="en-GB"/>
              </w:rPr>
            </w:pPr>
            <w:r w:rsidRPr="00193955">
              <w:rPr>
                <w:b/>
                <w:bCs/>
                <w:sz w:val="22"/>
                <w:szCs w:val="22"/>
                <w:lang w:eastAsia="en-GB"/>
              </w:rPr>
              <w:lastRenderedPageBreak/>
              <w:t xml:space="preserve">Älä </w:t>
            </w:r>
            <w:r w:rsidRPr="00193955">
              <w:rPr>
                <w:sz w:val="22"/>
                <w:szCs w:val="22"/>
                <w:lang w:eastAsia="en-GB"/>
              </w:rPr>
              <w:t xml:space="preserve">käytä esitäytettyä GONAL-f-kynää uudelleen, jos se on pudonnut, murtunut tai vahingoittunut, sillä siitä voi seurata vammoja. </w:t>
            </w:r>
          </w:p>
          <w:p w14:paraId="058B76E6" w14:textId="77777777" w:rsidR="00074828" w:rsidRPr="00193955" w:rsidRDefault="00074828" w:rsidP="00193955">
            <w:pPr>
              <w:autoSpaceDE w:val="0"/>
              <w:autoSpaceDN w:val="0"/>
              <w:rPr>
                <w:sz w:val="22"/>
                <w:szCs w:val="22"/>
                <w:lang w:eastAsia="en-GB"/>
              </w:rPr>
            </w:pPr>
            <w:r w:rsidRPr="00193955">
              <w:rPr>
                <w:sz w:val="22"/>
                <w:szCs w:val="22"/>
                <w:lang w:eastAsia="en-GB"/>
              </w:rPr>
              <w:t>Jos sinulla on kysyttävää, ota yhteys terveydenhuollon ammattilaiseen.</w:t>
            </w:r>
          </w:p>
        </w:tc>
      </w:tr>
    </w:tbl>
    <w:p w14:paraId="53700943" w14:textId="77777777" w:rsidR="00074828" w:rsidRPr="00193955" w:rsidRDefault="00074828" w:rsidP="00193955">
      <w:pPr>
        <w:tabs>
          <w:tab w:val="left" w:pos="567"/>
        </w:tabs>
        <w:rPr>
          <w:sz w:val="22"/>
          <w:szCs w:val="22"/>
        </w:rPr>
      </w:pPr>
    </w:p>
    <w:p w14:paraId="0C2034F2" w14:textId="77777777" w:rsidR="00074828" w:rsidRPr="00193955" w:rsidRDefault="00074828" w:rsidP="00193955">
      <w:pPr>
        <w:tabs>
          <w:tab w:val="left" w:pos="567"/>
        </w:tabs>
        <w:rPr>
          <w:sz w:val="22"/>
          <w:szCs w:val="22"/>
        </w:rPr>
      </w:pPr>
    </w:p>
    <w:p w14:paraId="4A9BE714"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Esitäytetyn GONAL-f-kynän hoitopäiväkirja</w:t>
      </w:r>
    </w:p>
    <w:p w14:paraId="59FCC8D3" w14:textId="77777777" w:rsidR="00074828" w:rsidRPr="006E1AC0" w:rsidRDefault="00074828" w:rsidP="00193955">
      <w:pPr>
        <w:keepNext/>
        <w:tabs>
          <w:tab w:val="left" w:pos="426"/>
        </w:tabs>
        <w:rPr>
          <w:bCs/>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418"/>
        <w:gridCol w:w="850"/>
        <w:gridCol w:w="709"/>
        <w:gridCol w:w="851"/>
        <w:gridCol w:w="850"/>
        <w:gridCol w:w="831"/>
        <w:gridCol w:w="870"/>
        <w:gridCol w:w="2693"/>
      </w:tblGrid>
      <w:tr w:rsidR="00074828" w:rsidRPr="00193955" w14:paraId="73266B3F" w14:textId="77777777" w:rsidTr="0008371A">
        <w:trPr>
          <w:cantSplit/>
          <w:trHeight w:hRule="exact" w:val="498"/>
        </w:trPr>
        <w:tc>
          <w:tcPr>
            <w:tcW w:w="1418" w:type="dxa"/>
            <w:vMerge w:val="restart"/>
            <w:tcBorders>
              <w:top w:val="single" w:sz="8" w:space="0" w:color="231F20"/>
              <w:left w:val="single" w:sz="8" w:space="0" w:color="231F20"/>
              <w:bottom w:val="single" w:sz="8" w:space="0" w:color="231F20"/>
              <w:right w:val="single" w:sz="8" w:space="0" w:color="231F20"/>
            </w:tcBorders>
          </w:tcPr>
          <w:p w14:paraId="1898752C"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2BD3E244"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7A9C16E7"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512791B4"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760D94E8"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0216856A"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3508F42C" w14:textId="77777777" w:rsidR="00074828" w:rsidRPr="00193955" w:rsidRDefault="00074828" w:rsidP="00193955">
            <w:pPr>
              <w:keepNext/>
              <w:autoSpaceDE w:val="0"/>
              <w:autoSpaceDN w:val="0"/>
              <w:ind w:left="79" w:right="59"/>
              <w:jc w:val="center"/>
            </w:pPr>
            <w:r w:rsidRPr="00193955">
              <w:rPr>
                <w:b/>
                <w:bCs/>
                <w:spacing w:val="-1"/>
                <w:w w:val="72"/>
                <w:sz w:val="16"/>
                <w:szCs w:val="16"/>
              </w:rPr>
              <w:t>Antoaika</w:t>
            </w:r>
          </w:p>
        </w:tc>
        <w:tc>
          <w:tcPr>
            <w:tcW w:w="851" w:type="dxa"/>
            <w:vMerge w:val="restart"/>
            <w:tcBorders>
              <w:top w:val="single" w:sz="8" w:space="0" w:color="231F20"/>
              <w:left w:val="single" w:sz="8" w:space="0" w:color="231F20"/>
              <w:bottom w:val="single" w:sz="8" w:space="0" w:color="231F20"/>
              <w:right w:val="single" w:sz="8" w:space="0" w:color="231F20"/>
            </w:tcBorders>
          </w:tcPr>
          <w:p w14:paraId="338C0C76"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1EC6D87F"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4D6C3A81" w14:textId="77777777" w:rsidR="00074828" w:rsidRPr="00193955" w:rsidRDefault="00074828" w:rsidP="00193955">
            <w:pPr>
              <w:keepNext/>
              <w:autoSpaceDE w:val="0"/>
              <w:autoSpaceDN w:val="0"/>
              <w:spacing w:before="4"/>
              <w:rPr>
                <w:sz w:val="15"/>
                <w:szCs w:val="15"/>
              </w:rPr>
            </w:pPr>
          </w:p>
          <w:p w14:paraId="4C0D53CF" w14:textId="2B730475" w:rsidR="00074828" w:rsidRPr="00193955" w:rsidRDefault="00074828" w:rsidP="00193955">
            <w:pPr>
              <w:keepNext/>
              <w:autoSpaceDE w:val="0"/>
              <w:autoSpaceDN w:val="0"/>
              <w:jc w:val="center"/>
              <w:rPr>
                <w:color w:val="0070C0"/>
                <w:sz w:val="12"/>
                <w:szCs w:val="12"/>
              </w:rPr>
            </w:pPr>
            <w:r w:rsidRPr="00193955">
              <w:rPr>
                <w:color w:val="0070C0"/>
                <w:spacing w:val="2"/>
                <w:sz w:val="12"/>
                <w:szCs w:val="12"/>
                <w:bdr w:val="single" w:sz="4" w:space="0" w:color="auto"/>
              </w:rPr>
              <w:t>3</w:t>
            </w:r>
            <w:r w:rsidRPr="00193955">
              <w:rPr>
                <w:color w:val="0070C0"/>
                <w:spacing w:val="4"/>
                <w:sz w:val="12"/>
                <w:szCs w:val="12"/>
                <w:bdr w:val="single" w:sz="4" w:space="0" w:color="auto"/>
              </w:rPr>
              <w:t>0</w:t>
            </w:r>
            <w:r w:rsidRPr="00193955">
              <w:rPr>
                <w:color w:val="0070C0"/>
                <w:sz w:val="12"/>
                <w:szCs w:val="12"/>
                <w:bdr w:val="single" w:sz="4" w:space="0" w:color="auto"/>
              </w:rPr>
              <w:t>0</w:t>
            </w:r>
            <w:r w:rsidRPr="00193955">
              <w:rPr>
                <w:color w:val="0070C0"/>
                <w:spacing w:val="-6"/>
                <w:sz w:val="12"/>
                <w:szCs w:val="12"/>
                <w:bdr w:val="single" w:sz="4" w:space="0" w:color="auto"/>
              </w:rPr>
              <w:t xml:space="preserve"> </w:t>
            </w:r>
            <w:r w:rsidRPr="00193955">
              <w:rPr>
                <w:b/>
                <w:bCs/>
                <w:color w:val="0070C0"/>
                <w:spacing w:val="2"/>
                <w:w w:val="94"/>
                <w:sz w:val="12"/>
                <w:szCs w:val="12"/>
                <w:bdr w:val="single" w:sz="4" w:space="0" w:color="auto"/>
              </w:rPr>
              <w:t>I</w:t>
            </w:r>
            <w:r w:rsidRPr="00193955">
              <w:rPr>
                <w:b/>
                <w:bCs/>
                <w:color w:val="0070C0"/>
                <w:spacing w:val="1"/>
                <w:w w:val="94"/>
                <w:sz w:val="12"/>
                <w:szCs w:val="12"/>
                <w:bdr w:val="single" w:sz="4" w:space="0" w:color="auto"/>
              </w:rPr>
              <w:t>U</w:t>
            </w:r>
            <w:r w:rsidRPr="00193955">
              <w:rPr>
                <w:b/>
                <w:bCs/>
                <w:color w:val="0070C0"/>
                <w:spacing w:val="2"/>
                <w:w w:val="94"/>
                <w:sz w:val="12"/>
                <w:szCs w:val="12"/>
                <w:bdr w:val="single" w:sz="4" w:space="0" w:color="auto"/>
              </w:rPr>
              <w:t>/</w:t>
            </w:r>
            <w:r w:rsidRPr="00193955">
              <w:rPr>
                <w:color w:val="0070C0"/>
                <w:spacing w:val="2"/>
                <w:w w:val="94"/>
                <w:sz w:val="12"/>
                <w:szCs w:val="12"/>
                <w:bdr w:val="single" w:sz="4" w:space="0" w:color="auto"/>
              </w:rPr>
              <w:t>0,</w:t>
            </w:r>
            <w:r w:rsidRPr="00193955">
              <w:rPr>
                <w:color w:val="0070C0"/>
                <w:w w:val="94"/>
                <w:sz w:val="12"/>
                <w:szCs w:val="12"/>
                <w:bdr w:val="single" w:sz="4" w:space="0" w:color="auto"/>
              </w:rPr>
              <w:t>48</w:t>
            </w:r>
            <w:r w:rsidRPr="00193955">
              <w:rPr>
                <w:color w:val="0070C0"/>
                <w:spacing w:val="-1"/>
                <w:w w:val="94"/>
                <w:sz w:val="12"/>
                <w:szCs w:val="12"/>
                <w:bdr w:val="single" w:sz="4" w:space="0" w:color="auto"/>
              </w:rPr>
              <w:t> </w:t>
            </w:r>
            <w:r w:rsidRPr="00193955">
              <w:rPr>
                <w:b/>
                <w:bCs/>
                <w:color w:val="0070C0"/>
                <w:spacing w:val="2"/>
                <w:w w:val="85"/>
                <w:sz w:val="12"/>
                <w:szCs w:val="12"/>
                <w:bdr w:val="single" w:sz="4" w:space="0" w:color="auto"/>
              </w:rPr>
              <w:t>ml</w:t>
            </w:r>
          </w:p>
        </w:tc>
        <w:tc>
          <w:tcPr>
            <w:tcW w:w="850" w:type="dxa"/>
            <w:vMerge w:val="restart"/>
            <w:tcBorders>
              <w:top w:val="single" w:sz="8" w:space="0" w:color="231F20"/>
              <w:left w:val="single" w:sz="8" w:space="0" w:color="231F20"/>
              <w:bottom w:val="single" w:sz="8" w:space="0" w:color="231F20"/>
              <w:right w:val="single" w:sz="8" w:space="0" w:color="231F20"/>
            </w:tcBorders>
          </w:tcPr>
          <w:p w14:paraId="36550A16"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7770B851"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3A5C02D2"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394" w:type="dxa"/>
            <w:gridSpan w:val="3"/>
            <w:tcBorders>
              <w:top w:val="single" w:sz="8" w:space="0" w:color="231F20"/>
              <w:left w:val="single" w:sz="8" w:space="0" w:color="231F20"/>
              <w:bottom w:val="single" w:sz="8" w:space="0" w:color="231F20"/>
              <w:right w:val="single" w:sz="8" w:space="0" w:color="231F20"/>
            </w:tcBorders>
          </w:tcPr>
          <w:p w14:paraId="76E514D1"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4D5C90A8" w14:textId="77777777" w:rsidR="00074828" w:rsidRPr="00193955" w:rsidRDefault="00074828" w:rsidP="00193955">
            <w:pPr>
              <w:keepNext/>
              <w:tabs>
                <w:tab w:val="left" w:pos="2559"/>
              </w:tabs>
              <w:autoSpaceDE w:val="0"/>
              <w:autoSpaceDN w:val="0"/>
              <w:ind w:left="731" w:right="-23" w:firstLine="103"/>
            </w:pPr>
            <w:r w:rsidRPr="00193955">
              <w:rPr>
                <w:b/>
                <w:bCs/>
                <w:spacing w:val="-1"/>
                <w:w w:val="77"/>
                <w:sz w:val="16"/>
                <w:szCs w:val="16"/>
              </w:rPr>
              <w:t>Annosnäyttö</w:t>
            </w:r>
          </w:p>
        </w:tc>
      </w:tr>
      <w:tr w:rsidR="00074828" w:rsidRPr="00193955" w14:paraId="64E8C2B8" w14:textId="77777777" w:rsidTr="0008371A">
        <w:trPr>
          <w:cantSplit/>
          <w:trHeight w:hRule="exact" w:val="586"/>
        </w:trPr>
        <w:tc>
          <w:tcPr>
            <w:tcW w:w="1418" w:type="dxa"/>
            <w:vMerge/>
            <w:tcBorders>
              <w:top w:val="single" w:sz="8" w:space="0" w:color="231F20"/>
              <w:left w:val="single" w:sz="8" w:space="0" w:color="231F20"/>
              <w:bottom w:val="single" w:sz="8" w:space="0" w:color="231F20"/>
              <w:right w:val="single" w:sz="8" w:space="0" w:color="231F20"/>
            </w:tcBorders>
          </w:tcPr>
          <w:p w14:paraId="23ED5782"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6342E75F"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18B31CDA"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2A669BE8"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3D77DC69" w14:textId="77777777" w:rsidR="00074828" w:rsidRPr="00193955" w:rsidRDefault="00074828" w:rsidP="00193955">
            <w:pPr>
              <w:keepNext/>
              <w:autoSpaceDE w:val="0"/>
              <w:autoSpaceDN w:val="0"/>
              <w:ind w:left="729" w:right="-20"/>
            </w:pPr>
          </w:p>
        </w:tc>
        <w:tc>
          <w:tcPr>
            <w:tcW w:w="831" w:type="dxa"/>
            <w:tcBorders>
              <w:top w:val="single" w:sz="8" w:space="0" w:color="231F20"/>
              <w:left w:val="single" w:sz="8" w:space="0" w:color="231F20"/>
              <w:bottom w:val="single" w:sz="8" w:space="0" w:color="231F20"/>
              <w:right w:val="single" w:sz="8" w:space="0" w:color="231F20"/>
            </w:tcBorders>
          </w:tcPr>
          <w:p w14:paraId="3A4F8CC6"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563" w:type="dxa"/>
            <w:gridSpan w:val="2"/>
            <w:tcBorders>
              <w:top w:val="single" w:sz="8" w:space="0" w:color="231F20"/>
              <w:left w:val="single" w:sz="8" w:space="0" w:color="231F20"/>
              <w:bottom w:val="single" w:sz="8" w:space="0" w:color="231F20"/>
              <w:right w:val="single" w:sz="8" w:space="0" w:color="231F20"/>
            </w:tcBorders>
          </w:tcPr>
          <w:p w14:paraId="18D85F99" w14:textId="77777777" w:rsidR="00074828" w:rsidRPr="00193955" w:rsidRDefault="00074828" w:rsidP="00193955">
            <w:pPr>
              <w:keepNext/>
              <w:autoSpaceDE w:val="0"/>
              <w:autoSpaceDN w:val="0"/>
              <w:spacing w:before="8"/>
              <w:ind w:left="845" w:right="-20"/>
              <w:jc w:val="center"/>
              <w:rPr>
                <w:b/>
                <w:bCs/>
                <w:w w:val="84"/>
                <w:sz w:val="16"/>
                <w:szCs w:val="16"/>
              </w:rPr>
            </w:pPr>
            <w:r w:rsidRPr="00193955">
              <w:rPr>
                <w:b/>
                <w:bCs/>
                <w:spacing w:val="-2"/>
                <w:w w:val="79"/>
                <w:sz w:val="16"/>
                <w:szCs w:val="16"/>
              </w:rPr>
              <w:t>Toista pistosta varten asetettava annos</w:t>
            </w:r>
          </w:p>
          <w:p w14:paraId="3FD837FD"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40D9989E" wp14:editId="76C0B724">
                  <wp:extent cx="523875" cy="257175"/>
                  <wp:effectExtent l="0" t="0" r="0" b="0"/>
                  <wp:docPr id="1568556861" name="Picture 15685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10F777E8"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082F691"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B39FDD4" w14:textId="77777777" w:rsidR="00074828" w:rsidRPr="00193955" w:rsidRDefault="00074828" w:rsidP="00193955">
            <w:pPr>
              <w:keepNext/>
              <w:autoSpaceDE w:val="0"/>
              <w:autoSpaceDN w:val="0"/>
              <w:rPr>
                <w:sz w:val="14"/>
                <w:szCs w:val="14"/>
              </w:rPr>
            </w:pPr>
          </w:p>
          <w:p w14:paraId="0ACB901A"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3E63E001" w14:textId="77777777" w:rsidR="00074828" w:rsidRPr="00193955" w:rsidRDefault="00074828" w:rsidP="00193955">
            <w:pPr>
              <w:keepNext/>
              <w:autoSpaceDE w:val="0"/>
              <w:autoSpaceDN w:val="0"/>
              <w:rPr>
                <w:sz w:val="14"/>
                <w:szCs w:val="14"/>
              </w:rPr>
            </w:pPr>
          </w:p>
          <w:p w14:paraId="189566CC"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695712F" w14:textId="77777777" w:rsidR="00074828" w:rsidRPr="00193955" w:rsidRDefault="00074828" w:rsidP="00193955">
            <w:pPr>
              <w:keepNext/>
              <w:autoSpaceDE w:val="0"/>
              <w:autoSpaceDN w:val="0"/>
              <w:rPr>
                <w:sz w:val="14"/>
                <w:szCs w:val="14"/>
              </w:rPr>
            </w:pPr>
          </w:p>
          <w:p w14:paraId="1E23E015"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61584E75"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3C6CDA0"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CCB34E9"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AB9BAE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2448EE8"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B2B2357"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6EB14C24"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0BFB4B6"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5844AC9" w14:textId="77777777" w:rsidR="00074828" w:rsidRPr="00193955" w:rsidRDefault="00074828" w:rsidP="00193955">
            <w:pPr>
              <w:keepNext/>
              <w:autoSpaceDE w:val="0"/>
              <w:autoSpaceDN w:val="0"/>
              <w:rPr>
                <w:sz w:val="15"/>
                <w:szCs w:val="15"/>
              </w:rPr>
            </w:pPr>
          </w:p>
          <w:p w14:paraId="4F35E25A"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1397A20" w14:textId="77777777" w:rsidR="00074828" w:rsidRPr="00193955" w:rsidRDefault="00074828" w:rsidP="00193955">
            <w:pPr>
              <w:keepNext/>
              <w:autoSpaceDE w:val="0"/>
              <w:autoSpaceDN w:val="0"/>
              <w:rPr>
                <w:sz w:val="15"/>
                <w:szCs w:val="15"/>
              </w:rPr>
            </w:pPr>
          </w:p>
          <w:p w14:paraId="750EF8E2"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A6EFF72" w14:textId="77777777" w:rsidR="00074828" w:rsidRPr="00193955" w:rsidRDefault="00074828" w:rsidP="00193955">
            <w:pPr>
              <w:keepNext/>
              <w:autoSpaceDE w:val="0"/>
              <w:autoSpaceDN w:val="0"/>
              <w:rPr>
                <w:sz w:val="15"/>
                <w:szCs w:val="15"/>
              </w:rPr>
            </w:pPr>
          </w:p>
          <w:p w14:paraId="6F4A904D"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A8EDCA6"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5B39DC0"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06B7B99A"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157FD52"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79E0B5B"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526705C"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6A5163D1"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22C2EF4D"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2B6317F1" w14:textId="77777777" w:rsidR="00074828" w:rsidRPr="00193955" w:rsidRDefault="00074828" w:rsidP="00193955">
            <w:pPr>
              <w:keepNext/>
              <w:autoSpaceDE w:val="0"/>
              <w:autoSpaceDN w:val="0"/>
              <w:rPr>
                <w:sz w:val="13"/>
                <w:szCs w:val="13"/>
              </w:rPr>
            </w:pPr>
          </w:p>
          <w:p w14:paraId="139A5085"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220FBB3C" w14:textId="77777777" w:rsidR="00074828" w:rsidRPr="00193955" w:rsidRDefault="00074828" w:rsidP="00193955">
            <w:pPr>
              <w:keepNext/>
              <w:autoSpaceDE w:val="0"/>
              <w:autoSpaceDN w:val="0"/>
              <w:rPr>
                <w:sz w:val="13"/>
                <w:szCs w:val="13"/>
              </w:rPr>
            </w:pPr>
          </w:p>
          <w:p w14:paraId="508EBA1F"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E87227D" w14:textId="77777777" w:rsidR="00074828" w:rsidRPr="00193955" w:rsidRDefault="00074828" w:rsidP="00193955">
            <w:pPr>
              <w:keepNext/>
              <w:autoSpaceDE w:val="0"/>
              <w:autoSpaceDN w:val="0"/>
              <w:rPr>
                <w:sz w:val="13"/>
                <w:szCs w:val="13"/>
              </w:rPr>
            </w:pPr>
          </w:p>
          <w:p w14:paraId="7142C61C"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29B722EC"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1C39039"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7680C866"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4594EE43"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D8547E5"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7D2407EF"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4CB48B80"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4F6F3CD7"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97DDDDE" w14:textId="77777777" w:rsidR="00074828" w:rsidRPr="00193955" w:rsidRDefault="00074828" w:rsidP="00193955">
            <w:pPr>
              <w:keepNext/>
              <w:autoSpaceDE w:val="0"/>
              <w:autoSpaceDN w:val="0"/>
              <w:rPr>
                <w:sz w:val="14"/>
                <w:szCs w:val="14"/>
              </w:rPr>
            </w:pPr>
          </w:p>
          <w:p w14:paraId="6CB57EB6"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09CB1012" w14:textId="77777777" w:rsidR="00074828" w:rsidRPr="00193955" w:rsidRDefault="00074828" w:rsidP="00193955">
            <w:pPr>
              <w:keepNext/>
              <w:autoSpaceDE w:val="0"/>
              <w:autoSpaceDN w:val="0"/>
              <w:rPr>
                <w:sz w:val="14"/>
                <w:szCs w:val="14"/>
              </w:rPr>
            </w:pPr>
          </w:p>
          <w:p w14:paraId="4E343112"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434B51A9" w14:textId="77777777" w:rsidR="00074828" w:rsidRPr="00193955" w:rsidRDefault="00074828" w:rsidP="00193955">
            <w:pPr>
              <w:keepNext/>
              <w:autoSpaceDE w:val="0"/>
              <w:autoSpaceDN w:val="0"/>
              <w:rPr>
                <w:sz w:val="14"/>
                <w:szCs w:val="14"/>
              </w:rPr>
            </w:pPr>
          </w:p>
          <w:p w14:paraId="3B889D3B"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304BC4D"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67B87D9C"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BB7A6E3"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3F8A1B72"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04BBB1B"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455DAB7"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A3B127C"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4558925A"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1F37344" w14:textId="77777777" w:rsidR="00074828" w:rsidRPr="00193955" w:rsidRDefault="00074828" w:rsidP="00193955">
            <w:pPr>
              <w:keepNext/>
              <w:autoSpaceDE w:val="0"/>
              <w:autoSpaceDN w:val="0"/>
              <w:rPr>
                <w:sz w:val="14"/>
                <w:szCs w:val="14"/>
              </w:rPr>
            </w:pPr>
          </w:p>
          <w:p w14:paraId="2399D91D"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02AE61B" w14:textId="77777777" w:rsidR="00074828" w:rsidRPr="00193955" w:rsidRDefault="00074828" w:rsidP="00193955">
            <w:pPr>
              <w:keepNext/>
              <w:autoSpaceDE w:val="0"/>
              <w:autoSpaceDN w:val="0"/>
              <w:rPr>
                <w:sz w:val="14"/>
                <w:szCs w:val="14"/>
              </w:rPr>
            </w:pPr>
          </w:p>
          <w:p w14:paraId="68CA78F7"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A8F8FCC" w14:textId="77777777" w:rsidR="00074828" w:rsidRPr="00193955" w:rsidRDefault="00074828" w:rsidP="00193955">
            <w:pPr>
              <w:keepNext/>
              <w:autoSpaceDE w:val="0"/>
              <w:autoSpaceDN w:val="0"/>
              <w:rPr>
                <w:sz w:val="14"/>
                <w:szCs w:val="14"/>
              </w:rPr>
            </w:pPr>
          </w:p>
          <w:p w14:paraId="308C4673"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0776C3E"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50803E6B"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62E77C0A"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58E7E6C"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694D991"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376B4B78" w14:textId="77777777" w:rsidR="00074828" w:rsidRPr="00193955" w:rsidRDefault="00074828" w:rsidP="00193955">
            <w:pPr>
              <w:keepNext/>
              <w:autoSpaceDE w:val="0"/>
              <w:autoSpaceDN w:val="0"/>
              <w:ind w:left="13" w:right="-78"/>
              <w:jc w:val="center"/>
            </w:pPr>
            <w:r w:rsidRPr="00193955">
              <w:rPr>
                <w:w w:val="66"/>
                <w:sz w:val="14"/>
                <w:szCs w:val="14"/>
              </w:rPr>
              <w:t>Pistä annos ..........uudella kynällä</w:t>
            </w:r>
            <w:r w:rsidRPr="00193955">
              <w:rPr>
                <w:spacing w:val="-3"/>
                <w:w w:val="86"/>
                <w:sz w:val="14"/>
                <w:szCs w:val="14"/>
              </w:rPr>
              <w:t xml:space="preserve"> -</w:t>
            </w:r>
          </w:p>
        </w:tc>
      </w:tr>
      <w:tr w:rsidR="00074828" w:rsidRPr="00193955" w14:paraId="37DA8958"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740FB5C"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2F7C9DE" w14:textId="77777777" w:rsidR="00074828" w:rsidRPr="00193955" w:rsidRDefault="00074828" w:rsidP="00193955">
            <w:pPr>
              <w:keepNext/>
              <w:autoSpaceDE w:val="0"/>
              <w:autoSpaceDN w:val="0"/>
              <w:rPr>
                <w:sz w:val="14"/>
                <w:szCs w:val="14"/>
              </w:rPr>
            </w:pPr>
          </w:p>
          <w:p w14:paraId="07083480"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0D2C6B9" w14:textId="77777777" w:rsidR="00074828" w:rsidRPr="00193955" w:rsidRDefault="00074828" w:rsidP="00193955">
            <w:pPr>
              <w:keepNext/>
              <w:autoSpaceDE w:val="0"/>
              <w:autoSpaceDN w:val="0"/>
              <w:rPr>
                <w:sz w:val="14"/>
                <w:szCs w:val="14"/>
              </w:rPr>
            </w:pPr>
          </w:p>
          <w:p w14:paraId="111E9834"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DC1B311" w14:textId="77777777" w:rsidR="00074828" w:rsidRPr="00193955" w:rsidRDefault="00074828" w:rsidP="00193955">
            <w:pPr>
              <w:keepNext/>
              <w:autoSpaceDE w:val="0"/>
              <w:autoSpaceDN w:val="0"/>
              <w:rPr>
                <w:sz w:val="14"/>
                <w:szCs w:val="14"/>
              </w:rPr>
            </w:pPr>
          </w:p>
          <w:p w14:paraId="6AFF8B82"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6897EF7D"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7CB7297"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2F7DF13"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3A35BC09"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A7B80D5"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2F0A43DF"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468C419A"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5D3CBCF"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93EB20B" w14:textId="77777777" w:rsidR="00074828" w:rsidRPr="00193955" w:rsidRDefault="00074828" w:rsidP="00193955">
            <w:pPr>
              <w:keepNext/>
              <w:autoSpaceDE w:val="0"/>
              <w:autoSpaceDN w:val="0"/>
              <w:rPr>
                <w:sz w:val="14"/>
                <w:szCs w:val="14"/>
              </w:rPr>
            </w:pPr>
          </w:p>
          <w:p w14:paraId="354134C7"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21927589" w14:textId="77777777" w:rsidR="00074828" w:rsidRPr="00193955" w:rsidRDefault="00074828" w:rsidP="00193955">
            <w:pPr>
              <w:keepNext/>
              <w:autoSpaceDE w:val="0"/>
              <w:autoSpaceDN w:val="0"/>
              <w:rPr>
                <w:sz w:val="14"/>
                <w:szCs w:val="14"/>
              </w:rPr>
            </w:pPr>
          </w:p>
          <w:p w14:paraId="0AB3C7F0"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2E09FA63" w14:textId="77777777" w:rsidR="00074828" w:rsidRPr="00193955" w:rsidRDefault="00074828" w:rsidP="00193955">
            <w:pPr>
              <w:keepNext/>
              <w:autoSpaceDE w:val="0"/>
              <w:autoSpaceDN w:val="0"/>
              <w:rPr>
                <w:sz w:val="14"/>
                <w:szCs w:val="14"/>
              </w:rPr>
            </w:pPr>
          </w:p>
          <w:p w14:paraId="4FD76448"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52F0077"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73194B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42244BC"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41B3B27E"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5D36F94"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3B6C5882"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7669065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DBD8AA3"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B7C52F3" w14:textId="77777777" w:rsidR="00074828" w:rsidRPr="00193955" w:rsidRDefault="00074828" w:rsidP="00193955">
            <w:pPr>
              <w:keepNext/>
              <w:autoSpaceDE w:val="0"/>
              <w:autoSpaceDN w:val="0"/>
              <w:rPr>
                <w:sz w:val="14"/>
                <w:szCs w:val="14"/>
              </w:rPr>
            </w:pPr>
          </w:p>
          <w:p w14:paraId="2B8715E9"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860591E" w14:textId="77777777" w:rsidR="00074828" w:rsidRPr="00193955" w:rsidRDefault="00074828" w:rsidP="00193955">
            <w:pPr>
              <w:keepNext/>
              <w:autoSpaceDE w:val="0"/>
              <w:autoSpaceDN w:val="0"/>
              <w:rPr>
                <w:sz w:val="14"/>
                <w:szCs w:val="14"/>
              </w:rPr>
            </w:pPr>
          </w:p>
          <w:p w14:paraId="2347CD0F"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492875A" w14:textId="77777777" w:rsidR="00074828" w:rsidRPr="00193955" w:rsidRDefault="00074828" w:rsidP="00193955">
            <w:pPr>
              <w:keepNext/>
              <w:autoSpaceDE w:val="0"/>
              <w:autoSpaceDN w:val="0"/>
              <w:rPr>
                <w:sz w:val="14"/>
                <w:szCs w:val="14"/>
              </w:rPr>
            </w:pPr>
          </w:p>
          <w:p w14:paraId="545F456F"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65F7A6F0"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68CC2970"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7B5EAF3C"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A75932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0B9BDAED"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752A64C6"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1F635B65"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6257F71"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796D64F" w14:textId="77777777" w:rsidR="00074828" w:rsidRPr="00193955" w:rsidRDefault="00074828" w:rsidP="00193955">
            <w:pPr>
              <w:keepNext/>
              <w:autoSpaceDE w:val="0"/>
              <w:autoSpaceDN w:val="0"/>
              <w:rPr>
                <w:sz w:val="14"/>
                <w:szCs w:val="14"/>
              </w:rPr>
            </w:pPr>
          </w:p>
          <w:p w14:paraId="50A880BF"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B5FF660" w14:textId="77777777" w:rsidR="00074828" w:rsidRPr="00193955" w:rsidRDefault="00074828" w:rsidP="00193955">
            <w:pPr>
              <w:keepNext/>
              <w:autoSpaceDE w:val="0"/>
              <w:autoSpaceDN w:val="0"/>
              <w:rPr>
                <w:sz w:val="14"/>
                <w:szCs w:val="14"/>
              </w:rPr>
            </w:pPr>
          </w:p>
          <w:p w14:paraId="5B7BBCA8"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5015592" w14:textId="77777777" w:rsidR="00074828" w:rsidRPr="00193955" w:rsidRDefault="00074828" w:rsidP="00193955">
            <w:pPr>
              <w:keepNext/>
              <w:autoSpaceDE w:val="0"/>
              <w:autoSpaceDN w:val="0"/>
              <w:rPr>
                <w:sz w:val="14"/>
                <w:szCs w:val="14"/>
              </w:rPr>
            </w:pPr>
          </w:p>
          <w:p w14:paraId="0F3C8208"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F552508"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07A594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10BEF90B"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964DA17"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D0F5594"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0531BEE"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525A0D26"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41B5F4AD"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C787985" w14:textId="77777777" w:rsidR="00074828" w:rsidRPr="00193955" w:rsidRDefault="00074828" w:rsidP="00193955">
            <w:pPr>
              <w:keepNext/>
              <w:autoSpaceDE w:val="0"/>
              <w:autoSpaceDN w:val="0"/>
              <w:rPr>
                <w:sz w:val="14"/>
                <w:szCs w:val="14"/>
              </w:rPr>
            </w:pPr>
          </w:p>
          <w:p w14:paraId="34DADA01"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AEA276A" w14:textId="77777777" w:rsidR="00074828" w:rsidRPr="00193955" w:rsidRDefault="00074828" w:rsidP="00193955">
            <w:pPr>
              <w:keepNext/>
              <w:autoSpaceDE w:val="0"/>
              <w:autoSpaceDN w:val="0"/>
              <w:rPr>
                <w:sz w:val="14"/>
                <w:szCs w:val="14"/>
              </w:rPr>
            </w:pPr>
          </w:p>
          <w:p w14:paraId="13F6D930"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FF6CB71" w14:textId="77777777" w:rsidR="00074828" w:rsidRPr="00193955" w:rsidRDefault="00074828" w:rsidP="00193955">
            <w:pPr>
              <w:keepNext/>
              <w:autoSpaceDE w:val="0"/>
              <w:autoSpaceDN w:val="0"/>
              <w:rPr>
                <w:sz w:val="14"/>
                <w:szCs w:val="14"/>
              </w:rPr>
            </w:pPr>
          </w:p>
          <w:p w14:paraId="39E7B96B"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9C11205"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EDCFC9E"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0ED41916"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9D312BE"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182F43E"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7E0B3B0"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7C60C55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3B75D12"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C7A5575" w14:textId="77777777" w:rsidR="00074828" w:rsidRPr="00193955" w:rsidRDefault="00074828" w:rsidP="00193955">
            <w:pPr>
              <w:keepNext/>
              <w:autoSpaceDE w:val="0"/>
              <w:autoSpaceDN w:val="0"/>
              <w:rPr>
                <w:sz w:val="14"/>
                <w:szCs w:val="14"/>
              </w:rPr>
            </w:pPr>
          </w:p>
          <w:p w14:paraId="4C2D1BC8"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98F9CEC" w14:textId="77777777" w:rsidR="00074828" w:rsidRPr="00193955" w:rsidRDefault="00074828" w:rsidP="00193955">
            <w:pPr>
              <w:keepNext/>
              <w:autoSpaceDE w:val="0"/>
              <w:autoSpaceDN w:val="0"/>
              <w:rPr>
                <w:sz w:val="14"/>
                <w:szCs w:val="14"/>
              </w:rPr>
            </w:pPr>
          </w:p>
          <w:p w14:paraId="1583FEB3"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3CEE156" w14:textId="77777777" w:rsidR="00074828" w:rsidRPr="00193955" w:rsidRDefault="00074828" w:rsidP="00193955">
            <w:pPr>
              <w:keepNext/>
              <w:autoSpaceDE w:val="0"/>
              <w:autoSpaceDN w:val="0"/>
              <w:rPr>
                <w:sz w:val="14"/>
                <w:szCs w:val="14"/>
              </w:rPr>
            </w:pPr>
          </w:p>
          <w:p w14:paraId="32A75E95" w14:textId="77777777" w:rsidR="00074828" w:rsidRPr="00193955" w:rsidRDefault="00074828" w:rsidP="00193955">
            <w:pPr>
              <w:keepNext/>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59E458C3"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82E1A7E"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0BBB0B99"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1B8AC6C"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44BB7BC8"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7888B9C"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18804A9C"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277FD3D4" w14:textId="77777777" w:rsidR="00074828" w:rsidRPr="00193955" w:rsidRDefault="00074828" w:rsidP="00193955">
            <w:pPr>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DEE4674" w14:textId="77777777" w:rsidR="00074828" w:rsidRPr="00193955" w:rsidRDefault="00074828" w:rsidP="00193955">
            <w:pPr>
              <w:autoSpaceDE w:val="0"/>
              <w:autoSpaceDN w:val="0"/>
              <w:rPr>
                <w:sz w:val="14"/>
                <w:szCs w:val="14"/>
              </w:rPr>
            </w:pPr>
          </w:p>
          <w:p w14:paraId="6911B332" w14:textId="77777777" w:rsidR="00074828" w:rsidRPr="00193955" w:rsidRDefault="00074828" w:rsidP="00193955">
            <w:pPr>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7146419" w14:textId="77777777" w:rsidR="00074828" w:rsidRPr="00193955" w:rsidRDefault="00074828" w:rsidP="00193955">
            <w:pPr>
              <w:autoSpaceDE w:val="0"/>
              <w:autoSpaceDN w:val="0"/>
              <w:rPr>
                <w:sz w:val="14"/>
                <w:szCs w:val="14"/>
              </w:rPr>
            </w:pPr>
          </w:p>
          <w:p w14:paraId="1450F23E" w14:textId="77777777" w:rsidR="00074828" w:rsidRPr="00193955" w:rsidRDefault="00074828" w:rsidP="00193955">
            <w:pPr>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06A023A" w14:textId="77777777" w:rsidR="00074828" w:rsidRPr="00193955" w:rsidRDefault="00074828" w:rsidP="00193955">
            <w:pPr>
              <w:autoSpaceDE w:val="0"/>
              <w:autoSpaceDN w:val="0"/>
              <w:rPr>
                <w:sz w:val="14"/>
                <w:szCs w:val="14"/>
              </w:rPr>
            </w:pPr>
          </w:p>
          <w:p w14:paraId="7DE42C68" w14:textId="77777777" w:rsidR="00074828" w:rsidRPr="00193955" w:rsidRDefault="00074828" w:rsidP="00193955">
            <w:pPr>
              <w:autoSpaceDE w:val="0"/>
              <w:autoSpaceDN w:val="0"/>
              <w:ind w:left="265" w:right="-20"/>
            </w:pPr>
            <w:r w:rsidRPr="00193955">
              <w:rPr>
                <w:spacing w:val="-2"/>
                <w:w w:val="69"/>
                <w:sz w:val="18"/>
                <w:szCs w:val="18"/>
              </w:rPr>
              <w:t>3</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35887A9C" w14:textId="77777777" w:rsidR="00074828" w:rsidRPr="00193955" w:rsidRDefault="00074828" w:rsidP="00193955">
            <w:pPr>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FD47907" w14:textId="77777777" w:rsidR="00074828" w:rsidRPr="00193955" w:rsidRDefault="00074828" w:rsidP="00193955">
            <w:pPr>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533F0E3" w14:textId="77777777" w:rsidR="00074828" w:rsidRPr="00193955" w:rsidRDefault="00074828" w:rsidP="00193955">
            <w:pPr>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4AD0B28" w14:textId="77777777" w:rsidR="00074828" w:rsidRPr="00193955" w:rsidRDefault="00074828" w:rsidP="00193955">
            <w:pPr>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0D91DD71"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2FE8FEB6"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0CBB08E2" w14:textId="77777777" w:rsidR="00074828" w:rsidRPr="00193955" w:rsidRDefault="00074828" w:rsidP="00193955">
      <w:pPr>
        <w:pStyle w:val="Gonal-fPlainText1"/>
        <w:widowControl/>
        <w:spacing w:before="0" w:after="0" w:line="240" w:lineRule="auto"/>
        <w:rPr>
          <w:lang w:val="fi-FI"/>
        </w:rPr>
      </w:pPr>
    </w:p>
    <w:p w14:paraId="19B4FF15" w14:textId="77777777" w:rsidR="00074828" w:rsidRPr="00193955" w:rsidRDefault="00074828" w:rsidP="00193955">
      <w:pPr>
        <w:ind w:left="567" w:hanging="567"/>
        <w:rPr>
          <w:sz w:val="22"/>
          <w:szCs w:val="22"/>
        </w:rPr>
      </w:pPr>
    </w:p>
    <w:p w14:paraId="4FAA8DC9" w14:textId="77777777" w:rsidR="00074828" w:rsidRPr="00193955" w:rsidRDefault="00074828" w:rsidP="00193955">
      <w:pPr>
        <w:tabs>
          <w:tab w:val="left" w:pos="4820"/>
        </w:tabs>
        <w:rPr>
          <w:sz w:val="22"/>
          <w:szCs w:val="22"/>
        </w:rPr>
      </w:pPr>
      <w:r w:rsidRPr="00193955">
        <w:rPr>
          <w:bCs/>
          <w:sz w:val="22"/>
          <w:szCs w:val="22"/>
        </w:rPr>
        <w:t xml:space="preserve">Nämä käyttöohjeet on tarkistettu viimeksi: </w:t>
      </w:r>
      <w:r w:rsidRPr="00193955">
        <w:rPr>
          <w:sz w:val="22"/>
          <w:szCs w:val="22"/>
        </w:rPr>
        <w:t>{KK/VVVV}.</w:t>
      </w:r>
    </w:p>
    <w:p w14:paraId="5D0E4AF5" w14:textId="77777777" w:rsidR="00074828" w:rsidRPr="00193955" w:rsidRDefault="00074828" w:rsidP="00193955">
      <w:pPr>
        <w:rPr>
          <w:sz w:val="22"/>
          <w:szCs w:val="22"/>
        </w:rPr>
      </w:pPr>
    </w:p>
    <w:p w14:paraId="72CE3EC0" w14:textId="4E2832FD" w:rsidR="00074828" w:rsidRPr="00193955" w:rsidRDefault="00074828" w:rsidP="00193955">
      <w:pPr>
        <w:rPr>
          <w:sz w:val="22"/>
          <w:szCs w:val="22"/>
        </w:rPr>
      </w:pPr>
      <w:r w:rsidRPr="00193955">
        <w:rPr>
          <w:sz w:val="22"/>
          <w:szCs w:val="22"/>
        </w:rPr>
        <w:br w:type="page"/>
      </w:r>
    </w:p>
    <w:p w14:paraId="432311BA" w14:textId="77777777" w:rsidR="00074828" w:rsidRPr="00193955" w:rsidRDefault="00074828" w:rsidP="00193955">
      <w:pPr>
        <w:tabs>
          <w:tab w:val="left" w:pos="567"/>
        </w:tabs>
        <w:jc w:val="center"/>
        <w:rPr>
          <w:sz w:val="22"/>
          <w:szCs w:val="22"/>
        </w:rPr>
      </w:pPr>
      <w:r w:rsidRPr="00193955">
        <w:rPr>
          <w:b/>
          <w:sz w:val="22"/>
          <w:szCs w:val="22"/>
        </w:rPr>
        <w:lastRenderedPageBreak/>
        <w:t>Pakkausseloste: Tietoa käyttäjälle</w:t>
      </w:r>
    </w:p>
    <w:p w14:paraId="336BF4F2" w14:textId="77777777" w:rsidR="00074828" w:rsidRPr="00193955" w:rsidRDefault="00074828" w:rsidP="00193955">
      <w:pPr>
        <w:adjustRightInd w:val="0"/>
        <w:ind w:left="567" w:hanging="567"/>
        <w:jc w:val="center"/>
        <w:rPr>
          <w:sz w:val="22"/>
          <w:szCs w:val="22"/>
        </w:rPr>
      </w:pPr>
    </w:p>
    <w:p w14:paraId="3DB4A54C" w14:textId="767EC6FB" w:rsidR="00074828" w:rsidRPr="00193955" w:rsidRDefault="00074828" w:rsidP="00193955">
      <w:pPr>
        <w:tabs>
          <w:tab w:val="left" w:pos="567"/>
        </w:tabs>
        <w:jc w:val="center"/>
        <w:rPr>
          <w:b/>
          <w:bCs/>
          <w:sz w:val="22"/>
          <w:szCs w:val="22"/>
        </w:rPr>
      </w:pPr>
      <w:r w:rsidRPr="00193955">
        <w:rPr>
          <w:b/>
          <w:iCs/>
          <w:sz w:val="22"/>
          <w:szCs w:val="22"/>
        </w:rPr>
        <w:t>GONAL</w:t>
      </w:r>
      <w:r w:rsidRPr="00193955">
        <w:rPr>
          <w:b/>
          <w:iCs/>
          <w:sz w:val="22"/>
          <w:szCs w:val="22"/>
        </w:rPr>
        <w:noBreakHyphen/>
        <w:t>f 450 IU/0,72 ml injektioneste, liuos, esitäytetty kynä</w:t>
      </w:r>
    </w:p>
    <w:p w14:paraId="563637AA" w14:textId="77777777" w:rsidR="00074828" w:rsidRPr="00193955" w:rsidRDefault="00074828" w:rsidP="00193955">
      <w:pPr>
        <w:tabs>
          <w:tab w:val="left" w:pos="567"/>
        </w:tabs>
        <w:jc w:val="center"/>
        <w:rPr>
          <w:sz w:val="22"/>
          <w:szCs w:val="22"/>
        </w:rPr>
      </w:pPr>
      <w:r w:rsidRPr="00193955">
        <w:rPr>
          <w:bCs/>
          <w:iCs/>
          <w:sz w:val="22"/>
          <w:szCs w:val="22"/>
        </w:rPr>
        <w:t>follitropiinialfa</w:t>
      </w:r>
    </w:p>
    <w:p w14:paraId="05ED8EF7" w14:textId="77777777" w:rsidR="00074828" w:rsidRPr="00193955" w:rsidRDefault="00074828" w:rsidP="00193955">
      <w:pPr>
        <w:numPr>
          <w:ilvl w:val="12"/>
          <w:numId w:val="0"/>
        </w:numPr>
        <w:tabs>
          <w:tab w:val="left" w:pos="567"/>
        </w:tabs>
        <w:rPr>
          <w:bCs/>
          <w:sz w:val="22"/>
          <w:szCs w:val="22"/>
        </w:rPr>
      </w:pPr>
    </w:p>
    <w:p w14:paraId="0592547A" w14:textId="77777777" w:rsidR="00074828" w:rsidRPr="00193955" w:rsidRDefault="00074828" w:rsidP="00193955">
      <w:pPr>
        <w:numPr>
          <w:ilvl w:val="12"/>
          <w:numId w:val="0"/>
        </w:numPr>
        <w:tabs>
          <w:tab w:val="left" w:pos="567"/>
        </w:tabs>
        <w:rPr>
          <w:b/>
          <w:sz w:val="22"/>
          <w:szCs w:val="22"/>
        </w:rPr>
      </w:pPr>
      <w:r w:rsidRPr="00193955">
        <w:rPr>
          <w:b/>
          <w:sz w:val="22"/>
          <w:szCs w:val="22"/>
        </w:rPr>
        <w:t>Lue tämä pakkausseloste huolellisesti ennen kuin aloitat tämän lääkkeen käyttämisen, sillä se sisältää sinulle tärkeitä tietoja.</w:t>
      </w:r>
    </w:p>
    <w:p w14:paraId="59BF8F61"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Säilytä tämä pakkausseloste. Voit tarvita sitä myöhemmin.</w:t>
      </w:r>
    </w:p>
    <w:p w14:paraId="24EC6BE2"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sinulla on kysyttävää, käänny lääkärin tai apteekkihenkilökunnan puoleen.</w:t>
      </w:r>
    </w:p>
    <w:p w14:paraId="1CF3894E"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Tämä lääke on määrätty vain sinulle eikä sitä pidä antaa muiden käyttöön. Se voi aiheuttaa haittaa muille, vaikka heillä olisikin samanlaiset oireet kuin sinulla.</w:t>
      </w:r>
    </w:p>
    <w:p w14:paraId="45E744C3"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havaitset haittavaikutuksia, kerro niistä lääkärille tai apteekkihenkilökunnalle. Tämä koskee myös sellaisia mahdollisia haittavaikutuksia, joita ei ole mainittu tässä pakkausselosteessa. Ks. kohta 4.</w:t>
      </w:r>
    </w:p>
    <w:p w14:paraId="5445B4FF" w14:textId="77777777" w:rsidR="00074828" w:rsidRPr="00193955" w:rsidRDefault="00074828" w:rsidP="00193955">
      <w:pPr>
        <w:tabs>
          <w:tab w:val="left" w:pos="567"/>
        </w:tabs>
        <w:rPr>
          <w:sz w:val="22"/>
          <w:szCs w:val="22"/>
        </w:rPr>
      </w:pPr>
    </w:p>
    <w:p w14:paraId="113D7168" w14:textId="77777777" w:rsidR="00074828" w:rsidRPr="00193955" w:rsidRDefault="00074828" w:rsidP="00193955">
      <w:pPr>
        <w:pStyle w:val="Header"/>
        <w:pBdr>
          <w:bottom w:val="none" w:sz="0" w:space="0" w:color="auto"/>
        </w:pBdr>
        <w:tabs>
          <w:tab w:val="clear" w:pos="4536"/>
          <w:tab w:val="clear" w:pos="9072"/>
          <w:tab w:val="left" w:pos="567"/>
        </w:tabs>
        <w:spacing w:before="0"/>
        <w:rPr>
          <w:bCs/>
          <w:sz w:val="22"/>
          <w:szCs w:val="22"/>
        </w:rPr>
      </w:pPr>
      <w:r w:rsidRPr="00193955">
        <w:rPr>
          <w:bCs/>
          <w:sz w:val="22"/>
          <w:szCs w:val="22"/>
        </w:rPr>
        <w:t>Tässä pakkausselosteessa kerrotaan:</w:t>
      </w:r>
    </w:p>
    <w:p w14:paraId="7D34634B" w14:textId="77777777" w:rsidR="00074828" w:rsidRPr="00193955" w:rsidRDefault="00074828" w:rsidP="00193955">
      <w:pPr>
        <w:pStyle w:val="Header"/>
        <w:pBdr>
          <w:bottom w:val="none" w:sz="0" w:space="0" w:color="auto"/>
        </w:pBdr>
        <w:tabs>
          <w:tab w:val="clear" w:pos="4536"/>
          <w:tab w:val="clear" w:pos="9072"/>
          <w:tab w:val="left" w:pos="567"/>
        </w:tabs>
        <w:spacing w:before="0"/>
        <w:rPr>
          <w:b w:val="0"/>
          <w:sz w:val="22"/>
          <w:szCs w:val="22"/>
        </w:rPr>
      </w:pPr>
    </w:p>
    <w:p w14:paraId="5DD21D25"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1.</w:t>
      </w:r>
      <w:r w:rsidRPr="00193955">
        <w:rPr>
          <w:b w:val="0"/>
          <w:sz w:val="22"/>
          <w:szCs w:val="22"/>
        </w:rPr>
        <w:tab/>
        <w:t>Mitä GONAL</w:t>
      </w:r>
      <w:r w:rsidRPr="00193955">
        <w:rPr>
          <w:b w:val="0"/>
          <w:sz w:val="22"/>
          <w:szCs w:val="22"/>
        </w:rPr>
        <w:noBreakHyphen/>
        <w:t>f on ja mihin sitä käytetään</w:t>
      </w:r>
    </w:p>
    <w:p w14:paraId="60B4F9AB"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2.</w:t>
      </w:r>
      <w:r w:rsidRPr="00193955">
        <w:rPr>
          <w:b w:val="0"/>
          <w:sz w:val="22"/>
          <w:szCs w:val="22"/>
        </w:rPr>
        <w:tab/>
        <w:t>Mitä sinun on tiedettävä, ennen kuin käytät GONAL</w:t>
      </w:r>
      <w:r w:rsidRPr="00193955">
        <w:rPr>
          <w:b w:val="0"/>
          <w:sz w:val="22"/>
          <w:szCs w:val="22"/>
        </w:rPr>
        <w:noBreakHyphen/>
        <w:t>f-valmistetta</w:t>
      </w:r>
    </w:p>
    <w:p w14:paraId="19DAFE2C"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3.</w:t>
      </w:r>
      <w:r w:rsidRPr="00193955">
        <w:rPr>
          <w:b w:val="0"/>
          <w:sz w:val="22"/>
          <w:szCs w:val="22"/>
        </w:rPr>
        <w:tab/>
        <w:t>Miten GONAL</w:t>
      </w:r>
      <w:r w:rsidRPr="00193955">
        <w:rPr>
          <w:b w:val="0"/>
          <w:sz w:val="22"/>
          <w:szCs w:val="22"/>
        </w:rPr>
        <w:noBreakHyphen/>
        <w:t>f-valmistetta käytetään</w:t>
      </w:r>
    </w:p>
    <w:p w14:paraId="0155AACA"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4.</w:t>
      </w:r>
      <w:r w:rsidRPr="00193955">
        <w:rPr>
          <w:b w:val="0"/>
          <w:sz w:val="22"/>
          <w:szCs w:val="22"/>
        </w:rPr>
        <w:tab/>
        <w:t>Mahdolliset haittavaikutukset</w:t>
      </w:r>
    </w:p>
    <w:p w14:paraId="4E85C1D4"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5.</w:t>
      </w:r>
      <w:r w:rsidRPr="00193955">
        <w:rPr>
          <w:b w:val="0"/>
          <w:sz w:val="22"/>
          <w:szCs w:val="22"/>
        </w:rPr>
        <w:tab/>
        <w:t>GONAL</w:t>
      </w:r>
      <w:r w:rsidRPr="00193955">
        <w:rPr>
          <w:b w:val="0"/>
          <w:sz w:val="22"/>
          <w:szCs w:val="22"/>
        </w:rPr>
        <w:noBreakHyphen/>
        <w:t>f-valmisteen säilyttäminen</w:t>
      </w:r>
    </w:p>
    <w:p w14:paraId="7C69AF90" w14:textId="77777777" w:rsidR="00074828" w:rsidRPr="00193955" w:rsidRDefault="00074828" w:rsidP="00193955">
      <w:pPr>
        <w:rPr>
          <w:bCs/>
          <w:i/>
          <w:sz w:val="22"/>
          <w:szCs w:val="22"/>
        </w:rPr>
      </w:pPr>
      <w:r w:rsidRPr="00193955">
        <w:rPr>
          <w:sz w:val="22"/>
          <w:szCs w:val="22"/>
        </w:rPr>
        <w:t>6.</w:t>
      </w:r>
      <w:r w:rsidRPr="00193955">
        <w:rPr>
          <w:sz w:val="22"/>
          <w:szCs w:val="22"/>
        </w:rPr>
        <w:tab/>
        <w:t>Pakkauksen sisältö ja muuta tietoa</w:t>
      </w:r>
    </w:p>
    <w:p w14:paraId="7D8132E7" w14:textId="77777777" w:rsidR="00074828" w:rsidRPr="00193955" w:rsidRDefault="00074828" w:rsidP="00193955">
      <w:pPr>
        <w:tabs>
          <w:tab w:val="left" w:pos="567"/>
          <w:tab w:val="left" w:pos="4820"/>
        </w:tabs>
        <w:ind w:left="567"/>
        <w:rPr>
          <w:sz w:val="22"/>
          <w:szCs w:val="22"/>
        </w:rPr>
      </w:pPr>
      <w:r w:rsidRPr="00193955">
        <w:rPr>
          <w:sz w:val="22"/>
          <w:szCs w:val="22"/>
        </w:rPr>
        <w:t>Käyttöohjeet</w:t>
      </w:r>
    </w:p>
    <w:p w14:paraId="608AB10A" w14:textId="77777777" w:rsidR="00074828" w:rsidRPr="00193955" w:rsidRDefault="00074828" w:rsidP="00193955">
      <w:pPr>
        <w:tabs>
          <w:tab w:val="left" w:pos="567"/>
        </w:tabs>
        <w:rPr>
          <w:sz w:val="22"/>
          <w:szCs w:val="22"/>
        </w:rPr>
      </w:pPr>
    </w:p>
    <w:p w14:paraId="43B6C6D7" w14:textId="77777777" w:rsidR="00074828" w:rsidRPr="00193955" w:rsidRDefault="00074828" w:rsidP="00193955">
      <w:pPr>
        <w:tabs>
          <w:tab w:val="left" w:pos="567"/>
        </w:tabs>
        <w:rPr>
          <w:sz w:val="22"/>
          <w:szCs w:val="22"/>
        </w:rPr>
      </w:pPr>
    </w:p>
    <w:p w14:paraId="55F709C2" w14:textId="77777777" w:rsidR="00074828" w:rsidRPr="00193955" w:rsidRDefault="00074828" w:rsidP="00193955">
      <w:pPr>
        <w:keepNext/>
        <w:rPr>
          <w:b/>
          <w:sz w:val="22"/>
          <w:szCs w:val="22"/>
        </w:rPr>
      </w:pPr>
      <w:r w:rsidRPr="00193955">
        <w:rPr>
          <w:b/>
          <w:sz w:val="22"/>
          <w:szCs w:val="22"/>
        </w:rPr>
        <w:t>1.</w:t>
      </w:r>
      <w:r w:rsidRPr="00193955">
        <w:rPr>
          <w:b/>
          <w:sz w:val="22"/>
          <w:szCs w:val="22"/>
        </w:rPr>
        <w:tab/>
        <w:t>Mitä GONAL</w:t>
      </w:r>
      <w:r w:rsidRPr="00193955">
        <w:rPr>
          <w:b/>
          <w:sz w:val="22"/>
          <w:szCs w:val="22"/>
        </w:rPr>
        <w:noBreakHyphen/>
        <w:t>f on ja mihin sitä käytetään</w:t>
      </w:r>
    </w:p>
    <w:p w14:paraId="013E47A6" w14:textId="77777777" w:rsidR="00074828" w:rsidRPr="00193955" w:rsidRDefault="00074828" w:rsidP="00193955">
      <w:pPr>
        <w:keepNext/>
        <w:tabs>
          <w:tab w:val="left" w:pos="567"/>
        </w:tabs>
        <w:rPr>
          <w:sz w:val="22"/>
          <w:szCs w:val="22"/>
        </w:rPr>
      </w:pPr>
    </w:p>
    <w:p w14:paraId="4D4F5B8F" w14:textId="77777777" w:rsidR="00074828" w:rsidRPr="00193955" w:rsidRDefault="00074828" w:rsidP="00193955">
      <w:pPr>
        <w:keepNext/>
        <w:tabs>
          <w:tab w:val="left" w:pos="567"/>
        </w:tabs>
        <w:rPr>
          <w:sz w:val="22"/>
          <w:szCs w:val="22"/>
        </w:rPr>
      </w:pPr>
      <w:r w:rsidRPr="00193955">
        <w:rPr>
          <w:b/>
          <w:sz w:val="22"/>
          <w:szCs w:val="22"/>
        </w:rPr>
        <w:t>Mitä GONAL-f on</w:t>
      </w:r>
    </w:p>
    <w:p w14:paraId="787855E3" w14:textId="77777777" w:rsidR="00074828" w:rsidRPr="00193955" w:rsidRDefault="00074828" w:rsidP="00193955">
      <w:pPr>
        <w:keepNext/>
        <w:tabs>
          <w:tab w:val="left" w:pos="567"/>
        </w:tabs>
        <w:rPr>
          <w:sz w:val="22"/>
          <w:szCs w:val="22"/>
        </w:rPr>
      </w:pPr>
    </w:p>
    <w:p w14:paraId="3B83E212"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 sisältää lääkettä nimeltä follitropiinialfa. Follitropiinialfa on ”follikkelia stimuloiva hormoni” (FSH), joka kuuluu gonadotropiinien hormoniryhmään. Gonadotropiinit vaikuttavat lisääntymiseen ja hedelmällisyyteen.</w:t>
      </w:r>
    </w:p>
    <w:p w14:paraId="4D84A913" w14:textId="77777777" w:rsidR="00074828" w:rsidRPr="00193955" w:rsidRDefault="00074828" w:rsidP="00193955">
      <w:pPr>
        <w:tabs>
          <w:tab w:val="left" w:pos="567"/>
        </w:tabs>
        <w:rPr>
          <w:sz w:val="22"/>
          <w:szCs w:val="22"/>
        </w:rPr>
      </w:pPr>
    </w:p>
    <w:p w14:paraId="75572440" w14:textId="77777777" w:rsidR="00074828" w:rsidRPr="00193955" w:rsidRDefault="00074828" w:rsidP="00193955">
      <w:pPr>
        <w:keepNext/>
        <w:tabs>
          <w:tab w:val="left" w:pos="567"/>
        </w:tabs>
        <w:rPr>
          <w:b/>
          <w:sz w:val="22"/>
          <w:szCs w:val="22"/>
        </w:rPr>
      </w:pPr>
      <w:r w:rsidRPr="00193955">
        <w:rPr>
          <w:b/>
          <w:sz w:val="22"/>
          <w:szCs w:val="22"/>
        </w:rPr>
        <w:t>Mihin GONAL</w:t>
      </w:r>
      <w:r w:rsidRPr="00193955">
        <w:rPr>
          <w:b/>
          <w:sz w:val="22"/>
          <w:szCs w:val="22"/>
        </w:rPr>
        <w:noBreakHyphen/>
        <w:t>f-valmistetta käytetään</w:t>
      </w:r>
    </w:p>
    <w:p w14:paraId="2B16B019" w14:textId="77777777" w:rsidR="00074828" w:rsidRPr="00193955" w:rsidRDefault="00074828" w:rsidP="00193955">
      <w:pPr>
        <w:keepNext/>
        <w:tabs>
          <w:tab w:val="left" w:pos="567"/>
        </w:tabs>
        <w:rPr>
          <w:sz w:val="22"/>
          <w:szCs w:val="22"/>
        </w:rPr>
      </w:pPr>
    </w:p>
    <w:p w14:paraId="206E8ADF" w14:textId="77777777" w:rsidR="00074828" w:rsidRPr="00193955" w:rsidRDefault="00074828" w:rsidP="00193955">
      <w:pPr>
        <w:keepNext/>
        <w:tabs>
          <w:tab w:val="left" w:pos="567"/>
        </w:tabs>
        <w:rPr>
          <w:sz w:val="22"/>
          <w:szCs w:val="22"/>
        </w:rPr>
      </w:pPr>
      <w:r w:rsidRPr="00193955">
        <w:rPr>
          <w:b/>
          <w:sz w:val="22"/>
          <w:szCs w:val="22"/>
        </w:rPr>
        <w:t>Aikuisilla naisilla</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4BD2540B"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munasolun vapautumisessa munasarjasta (ovulaatiossa) naisilla, joilla ei tapahdu ovulaatiota ja joita klomifeenisitraattihoito ei ole auttanut</w:t>
      </w:r>
    </w:p>
    <w:p w14:paraId="5EEF0B54"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 xml:space="preserve">yhdessä ” lutropiinialfa” </w:t>
      </w:r>
      <w:r w:rsidRPr="00193955">
        <w:rPr>
          <w:sz w:val="22"/>
          <w:szCs w:val="22"/>
        </w:rPr>
        <w:noBreakHyphen/>
        <w:t>nimisen (luteinisoiva hormoni eli LH) lääkkeen kanssa auttamaan munasolun vapautumisessa munasarjasta (ovulaatiossa) naisilla, joiden elimistö tuottaa hyvin vähän gonadotropiineja (FSH</w:t>
      </w:r>
      <w:r w:rsidRPr="00193955">
        <w:rPr>
          <w:sz w:val="22"/>
          <w:szCs w:val="22"/>
        </w:rPr>
        <w:noBreakHyphen/>
        <w:t xml:space="preserve"> ja LH</w:t>
      </w:r>
      <w:r w:rsidRPr="00193955">
        <w:rPr>
          <w:sz w:val="22"/>
          <w:szCs w:val="22"/>
        </w:rPr>
        <w:noBreakHyphen/>
        <w:t>hormoneja)</w:t>
      </w:r>
    </w:p>
    <w:p w14:paraId="13926D7C"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useiden follikkelien eli munarakkuloiden (joissa kussakin on munasolu) kehittymisessä naisilla, joita hoidetaan avusteisilla lisääntymismenetelmillä (toimenpiteitä, jotka voivat auttaa raskaaksi tuloa), kuten koeputkihedelmöitys tai sukusolun tai hedelmöittyneen munasolun vienti munanjohtimeen.</w:t>
      </w:r>
    </w:p>
    <w:p w14:paraId="737EEAF6" w14:textId="77777777" w:rsidR="00074828" w:rsidRPr="00193955" w:rsidRDefault="00074828" w:rsidP="00193955">
      <w:pPr>
        <w:tabs>
          <w:tab w:val="left" w:pos="567"/>
        </w:tabs>
        <w:ind w:left="270" w:hanging="270"/>
        <w:rPr>
          <w:sz w:val="22"/>
          <w:szCs w:val="22"/>
        </w:rPr>
      </w:pPr>
    </w:p>
    <w:p w14:paraId="6708D30E" w14:textId="77777777" w:rsidR="00074828" w:rsidRPr="00193955" w:rsidRDefault="00074828" w:rsidP="00193955">
      <w:pPr>
        <w:keepNext/>
        <w:tabs>
          <w:tab w:val="left" w:pos="567"/>
        </w:tabs>
        <w:rPr>
          <w:sz w:val="22"/>
          <w:szCs w:val="22"/>
        </w:rPr>
      </w:pPr>
      <w:r w:rsidRPr="00193955">
        <w:rPr>
          <w:b/>
          <w:sz w:val="22"/>
          <w:szCs w:val="22"/>
        </w:rPr>
        <w:t>Aikuisilla miehillä</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5895AB4F" w14:textId="77777777" w:rsidR="00074828" w:rsidRPr="00193955" w:rsidRDefault="00074828" w:rsidP="00193955">
      <w:pPr>
        <w:numPr>
          <w:ilvl w:val="0"/>
          <w:numId w:val="5"/>
        </w:numPr>
        <w:tabs>
          <w:tab w:val="clear" w:pos="567"/>
        </w:tabs>
        <w:rPr>
          <w:sz w:val="22"/>
          <w:szCs w:val="22"/>
        </w:rPr>
      </w:pPr>
      <w:r w:rsidRPr="00193955">
        <w:rPr>
          <w:sz w:val="22"/>
          <w:szCs w:val="22"/>
        </w:rPr>
        <w:t>yhdessä toisen lääkkeen, ihmisen koriongonadotropiinin (hCG), kanssa siittiöiden tuottamiseen miehillä, jotka ovat hedelmättömiä hormonipuutoksen takia.</w:t>
      </w:r>
    </w:p>
    <w:p w14:paraId="00D9CCC5" w14:textId="77777777" w:rsidR="00074828" w:rsidRPr="00193955" w:rsidRDefault="00074828" w:rsidP="00193955">
      <w:pPr>
        <w:tabs>
          <w:tab w:val="left" w:pos="567"/>
        </w:tabs>
        <w:rPr>
          <w:i/>
          <w:sz w:val="22"/>
          <w:szCs w:val="22"/>
        </w:rPr>
      </w:pPr>
    </w:p>
    <w:p w14:paraId="3E915797" w14:textId="77777777" w:rsidR="00074828" w:rsidRPr="00193955" w:rsidRDefault="00074828" w:rsidP="00193955">
      <w:pPr>
        <w:tabs>
          <w:tab w:val="left" w:pos="567"/>
        </w:tabs>
        <w:rPr>
          <w:i/>
          <w:sz w:val="22"/>
          <w:szCs w:val="22"/>
        </w:rPr>
      </w:pPr>
    </w:p>
    <w:p w14:paraId="68DA1445" w14:textId="77777777" w:rsidR="00074828" w:rsidRPr="00193955" w:rsidRDefault="00074828" w:rsidP="00193955">
      <w:pPr>
        <w:keepNext/>
        <w:rPr>
          <w:b/>
          <w:sz w:val="22"/>
          <w:szCs w:val="22"/>
        </w:rPr>
      </w:pPr>
      <w:r w:rsidRPr="00193955">
        <w:rPr>
          <w:b/>
          <w:sz w:val="22"/>
          <w:szCs w:val="22"/>
        </w:rPr>
        <w:lastRenderedPageBreak/>
        <w:t>2.</w:t>
      </w:r>
      <w:r w:rsidRPr="00193955">
        <w:rPr>
          <w:b/>
          <w:sz w:val="22"/>
          <w:szCs w:val="22"/>
        </w:rPr>
        <w:tab/>
        <w:t>Mitä sinun on tiedettävä, ennen kuin käytät GONAL</w:t>
      </w:r>
      <w:r w:rsidRPr="00193955">
        <w:rPr>
          <w:b/>
          <w:sz w:val="22"/>
          <w:szCs w:val="22"/>
        </w:rPr>
        <w:noBreakHyphen/>
        <w:t>f-valmistetta</w:t>
      </w:r>
    </w:p>
    <w:p w14:paraId="11488D43" w14:textId="77777777" w:rsidR="00074828" w:rsidRPr="00193955" w:rsidRDefault="00074828" w:rsidP="00193955">
      <w:pPr>
        <w:keepNext/>
        <w:tabs>
          <w:tab w:val="left" w:pos="567"/>
        </w:tabs>
        <w:rPr>
          <w:sz w:val="22"/>
          <w:szCs w:val="22"/>
        </w:rPr>
      </w:pPr>
    </w:p>
    <w:p w14:paraId="275FEFED" w14:textId="77777777" w:rsidR="00074828" w:rsidRPr="00193955" w:rsidRDefault="00074828" w:rsidP="00193955">
      <w:pPr>
        <w:keepNext/>
        <w:tabs>
          <w:tab w:val="left" w:pos="567"/>
        </w:tabs>
        <w:rPr>
          <w:sz w:val="22"/>
          <w:szCs w:val="22"/>
        </w:rPr>
      </w:pPr>
      <w:r w:rsidRPr="00193955">
        <w:rPr>
          <w:sz w:val="22"/>
          <w:szCs w:val="22"/>
        </w:rPr>
        <w:t>Hedelmällisyysongelmien hoitoon perehtyneen lääkärin tulisi arvioida sinun ja partnerisi hedelmällisyys ennen hoidon aloittamista.</w:t>
      </w:r>
    </w:p>
    <w:p w14:paraId="26840D7F" w14:textId="77777777" w:rsidR="00074828" w:rsidRPr="00193955" w:rsidRDefault="00074828" w:rsidP="00193955">
      <w:pPr>
        <w:keepNext/>
        <w:tabs>
          <w:tab w:val="left" w:pos="567"/>
        </w:tabs>
        <w:rPr>
          <w:bCs/>
          <w:sz w:val="22"/>
          <w:szCs w:val="22"/>
        </w:rPr>
      </w:pPr>
    </w:p>
    <w:p w14:paraId="33069608" w14:textId="77777777" w:rsidR="00074828" w:rsidRPr="00193955" w:rsidRDefault="00074828" w:rsidP="00193955">
      <w:pPr>
        <w:keepNext/>
        <w:keepLines/>
        <w:tabs>
          <w:tab w:val="left" w:pos="567"/>
        </w:tabs>
        <w:rPr>
          <w:b/>
          <w:sz w:val="22"/>
          <w:szCs w:val="22"/>
        </w:rPr>
      </w:pPr>
      <w:r w:rsidRPr="00193955">
        <w:rPr>
          <w:b/>
          <w:sz w:val="22"/>
          <w:szCs w:val="22"/>
        </w:rPr>
        <w:t>Älä käytä GONAL</w:t>
      </w:r>
      <w:r w:rsidRPr="00193955">
        <w:rPr>
          <w:b/>
          <w:sz w:val="22"/>
          <w:szCs w:val="22"/>
        </w:rPr>
        <w:noBreakHyphen/>
        <w:t>f-valmistetta</w:t>
      </w:r>
    </w:p>
    <w:p w14:paraId="1EB68308" w14:textId="77777777" w:rsidR="00074828" w:rsidRPr="00193955" w:rsidRDefault="00074828" w:rsidP="00193955">
      <w:pPr>
        <w:keepNext/>
        <w:keepLines/>
        <w:tabs>
          <w:tab w:val="left" w:pos="567"/>
        </w:tabs>
        <w:rPr>
          <w:sz w:val="22"/>
          <w:szCs w:val="22"/>
        </w:rPr>
      </w:pPr>
    </w:p>
    <w:p w14:paraId="5ACD8061" w14:textId="77777777" w:rsidR="00074828" w:rsidRPr="00193955" w:rsidRDefault="00074828" w:rsidP="00193955">
      <w:pPr>
        <w:numPr>
          <w:ilvl w:val="0"/>
          <w:numId w:val="6"/>
        </w:numPr>
        <w:rPr>
          <w:sz w:val="22"/>
          <w:szCs w:val="22"/>
        </w:rPr>
      </w:pPr>
      <w:r w:rsidRPr="00193955">
        <w:rPr>
          <w:sz w:val="22"/>
          <w:szCs w:val="22"/>
        </w:rPr>
        <w:t>jos olet allerginen follikkelia stimuloivalle hormonille tai tämän lääkkeen jollekin muulle aineelle (lueteltu kohdassa 6).</w:t>
      </w:r>
    </w:p>
    <w:p w14:paraId="18C2E51A" w14:textId="77777777" w:rsidR="00074828" w:rsidRPr="00193955" w:rsidRDefault="00074828" w:rsidP="00193955">
      <w:pPr>
        <w:numPr>
          <w:ilvl w:val="0"/>
          <w:numId w:val="2"/>
        </w:numPr>
        <w:tabs>
          <w:tab w:val="clear" w:pos="360"/>
          <w:tab w:val="left" w:pos="567"/>
        </w:tabs>
        <w:ind w:left="567" w:hanging="567"/>
        <w:rPr>
          <w:sz w:val="22"/>
          <w:szCs w:val="22"/>
        </w:rPr>
      </w:pPr>
      <w:r w:rsidRPr="00193955">
        <w:rPr>
          <w:sz w:val="22"/>
          <w:szCs w:val="22"/>
        </w:rPr>
        <w:t>jos sinulla on hypotalamuksen tai aivolisäkkeen kasvain (molemmat ovat aivojen osia).</w:t>
      </w:r>
    </w:p>
    <w:p w14:paraId="07DBE473" w14:textId="77777777" w:rsidR="00074828" w:rsidRPr="00193955" w:rsidRDefault="00074828" w:rsidP="00193955">
      <w:pPr>
        <w:keepNext/>
        <w:numPr>
          <w:ilvl w:val="0"/>
          <w:numId w:val="2"/>
        </w:numPr>
        <w:tabs>
          <w:tab w:val="clear" w:pos="360"/>
          <w:tab w:val="left" w:pos="567"/>
        </w:tabs>
        <w:ind w:left="567" w:hanging="567"/>
        <w:rPr>
          <w:sz w:val="22"/>
          <w:szCs w:val="22"/>
        </w:rPr>
      </w:pPr>
      <w:r w:rsidRPr="00193955">
        <w:rPr>
          <w:sz w:val="22"/>
          <w:szCs w:val="22"/>
        </w:rPr>
        <w:t xml:space="preserve">jos olet </w:t>
      </w:r>
      <w:r w:rsidRPr="00193955">
        <w:rPr>
          <w:b/>
          <w:sz w:val="22"/>
          <w:szCs w:val="22"/>
        </w:rPr>
        <w:t>nainen</w:t>
      </w:r>
      <w:r w:rsidRPr="00193955">
        <w:rPr>
          <w:sz w:val="22"/>
          <w:szCs w:val="22"/>
        </w:rPr>
        <w:t>, jolla on</w:t>
      </w:r>
    </w:p>
    <w:p w14:paraId="19D7C6A1"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suurentuneet munasarjat tai munasarjakystia, joiden syy on tuntematon</w:t>
      </w:r>
    </w:p>
    <w:p w14:paraId="05EBC078"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tuntemattomasta syystä johtuvaa verenvuotoa emättimestä</w:t>
      </w:r>
    </w:p>
    <w:p w14:paraId="404374FD"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munasarja-, kohtu- tai rintasyöpä.</w:t>
      </w:r>
    </w:p>
    <w:p w14:paraId="76EBECFE"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tila, joka yleensä tekee normaalin raskauden mahdottomaksi, kuten munasarjojen toimintahäiriö (ennenaikaiset vaihdevuodet), tai synnytyselinten epämuodostuma.</w:t>
      </w:r>
    </w:p>
    <w:p w14:paraId="53EFB95E" w14:textId="77777777" w:rsidR="00074828" w:rsidRPr="00193955" w:rsidRDefault="00074828" w:rsidP="00193955">
      <w:pPr>
        <w:keepNext/>
        <w:numPr>
          <w:ilvl w:val="0"/>
          <w:numId w:val="8"/>
        </w:numPr>
        <w:tabs>
          <w:tab w:val="left" w:pos="567"/>
        </w:tabs>
        <w:ind w:left="567" w:hanging="567"/>
        <w:rPr>
          <w:sz w:val="22"/>
          <w:szCs w:val="22"/>
        </w:rPr>
      </w:pPr>
      <w:r w:rsidRPr="00193955">
        <w:rPr>
          <w:sz w:val="22"/>
          <w:szCs w:val="22"/>
        </w:rPr>
        <w:t xml:space="preserve">jos olet </w:t>
      </w:r>
      <w:r w:rsidRPr="00193955">
        <w:rPr>
          <w:b/>
          <w:sz w:val="22"/>
          <w:szCs w:val="22"/>
        </w:rPr>
        <w:t>mies</w:t>
      </w:r>
      <w:r w:rsidRPr="00193955">
        <w:rPr>
          <w:sz w:val="22"/>
          <w:szCs w:val="22"/>
        </w:rPr>
        <w:t>, jolla on</w:t>
      </w:r>
    </w:p>
    <w:p w14:paraId="2EA736F9"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parantumaton kivesvaurio.</w:t>
      </w:r>
    </w:p>
    <w:p w14:paraId="5FF4B08B" w14:textId="77777777" w:rsidR="00074828" w:rsidRPr="00193955" w:rsidRDefault="00074828" w:rsidP="00193955">
      <w:pPr>
        <w:tabs>
          <w:tab w:val="left" w:pos="567"/>
        </w:tabs>
        <w:rPr>
          <w:sz w:val="22"/>
          <w:szCs w:val="22"/>
        </w:rPr>
      </w:pPr>
    </w:p>
    <w:p w14:paraId="4925A647"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Älä käytä GONAL</w:t>
      </w:r>
      <w:r w:rsidRPr="00193955">
        <w:rPr>
          <w:snapToGrid w:val="0"/>
          <w:szCs w:val="22"/>
        </w:rPr>
        <w:noBreakHyphen/>
        <w:t>f</w:t>
      </w:r>
      <w:r w:rsidRPr="00193955">
        <w:rPr>
          <w:szCs w:val="22"/>
        </w:rPr>
        <w:t>-valmistetta</w:t>
      </w:r>
      <w:r w:rsidRPr="00193955">
        <w:rPr>
          <w:snapToGrid w:val="0"/>
          <w:szCs w:val="22"/>
        </w:rPr>
        <w:t>, jos jokin yllä mainituista koskee sinua. Jos et ole varma, keskustele lääkärin kanssa ennen kuin käytät tätä valmistetta.</w:t>
      </w:r>
    </w:p>
    <w:p w14:paraId="4468CD35" w14:textId="77777777" w:rsidR="00074828" w:rsidRPr="00193955" w:rsidRDefault="00074828" w:rsidP="00193955">
      <w:pPr>
        <w:tabs>
          <w:tab w:val="left" w:pos="567"/>
        </w:tabs>
        <w:rPr>
          <w:sz w:val="22"/>
          <w:szCs w:val="22"/>
        </w:rPr>
      </w:pPr>
    </w:p>
    <w:p w14:paraId="039534D0" w14:textId="77777777" w:rsidR="00074828" w:rsidRPr="00193955" w:rsidRDefault="00074828" w:rsidP="00193955">
      <w:pPr>
        <w:keepNext/>
        <w:tabs>
          <w:tab w:val="left" w:pos="567"/>
        </w:tabs>
        <w:rPr>
          <w:b/>
          <w:sz w:val="22"/>
          <w:szCs w:val="22"/>
        </w:rPr>
      </w:pPr>
      <w:r w:rsidRPr="00193955">
        <w:rPr>
          <w:b/>
          <w:sz w:val="22"/>
          <w:szCs w:val="22"/>
        </w:rPr>
        <w:t>Varoitukset ja varotoimet</w:t>
      </w:r>
    </w:p>
    <w:p w14:paraId="0E17B8C7" w14:textId="77777777" w:rsidR="00074828" w:rsidRPr="00193955" w:rsidRDefault="00074828" w:rsidP="00193955">
      <w:pPr>
        <w:keepNext/>
        <w:tabs>
          <w:tab w:val="left" w:pos="567"/>
        </w:tabs>
        <w:rPr>
          <w:sz w:val="22"/>
          <w:szCs w:val="22"/>
        </w:rPr>
      </w:pPr>
    </w:p>
    <w:p w14:paraId="3F185A06" w14:textId="77777777" w:rsidR="00074828" w:rsidRPr="00193955" w:rsidRDefault="00074828" w:rsidP="00193955">
      <w:pPr>
        <w:tabs>
          <w:tab w:val="left" w:pos="567"/>
        </w:tabs>
        <w:rPr>
          <w:sz w:val="22"/>
          <w:szCs w:val="22"/>
        </w:rPr>
      </w:pPr>
      <w:r w:rsidRPr="00193955">
        <w:rPr>
          <w:sz w:val="22"/>
          <w:szCs w:val="22"/>
        </w:rPr>
        <w:t xml:space="preserve">Keskustele lääkärin, apteekkihenkilökunnan tai sairaanhoitajan kanssa ennen kuin käytät </w:t>
      </w:r>
      <w:r w:rsidRPr="00193955">
        <w:rPr>
          <w:snapToGrid w:val="0"/>
          <w:szCs w:val="22"/>
        </w:rPr>
        <w:t>GONAL</w:t>
      </w:r>
      <w:r w:rsidRPr="00193955">
        <w:rPr>
          <w:snapToGrid w:val="0"/>
          <w:szCs w:val="22"/>
        </w:rPr>
        <w:noBreakHyphen/>
        <w:t>f</w:t>
      </w:r>
      <w:r w:rsidRPr="00193955">
        <w:rPr>
          <w:szCs w:val="22"/>
        </w:rPr>
        <w:t>-</w:t>
      </w:r>
      <w:r w:rsidRPr="00193955">
        <w:rPr>
          <w:sz w:val="22"/>
          <w:szCs w:val="22"/>
        </w:rPr>
        <w:t>valmistetta.</w:t>
      </w:r>
    </w:p>
    <w:p w14:paraId="244266B5" w14:textId="77777777" w:rsidR="00074828" w:rsidRPr="00193955" w:rsidRDefault="00074828" w:rsidP="00193955">
      <w:pPr>
        <w:tabs>
          <w:tab w:val="left" w:pos="567"/>
        </w:tabs>
        <w:rPr>
          <w:sz w:val="22"/>
          <w:szCs w:val="22"/>
        </w:rPr>
      </w:pPr>
    </w:p>
    <w:p w14:paraId="226AEF05" w14:textId="77777777" w:rsidR="00074828" w:rsidRPr="00193955" w:rsidRDefault="00074828" w:rsidP="00193955">
      <w:pPr>
        <w:keepNext/>
        <w:rPr>
          <w:sz w:val="22"/>
          <w:szCs w:val="22"/>
          <w:u w:val="single"/>
        </w:rPr>
      </w:pPr>
      <w:r w:rsidRPr="00193955">
        <w:rPr>
          <w:sz w:val="22"/>
          <w:szCs w:val="22"/>
          <w:u w:val="single"/>
        </w:rPr>
        <w:t>Porfyria</w:t>
      </w:r>
    </w:p>
    <w:p w14:paraId="7B604E4E" w14:textId="77777777" w:rsidR="00074828" w:rsidRPr="00193955" w:rsidRDefault="00074828" w:rsidP="00193955">
      <w:pPr>
        <w:keepNext/>
        <w:rPr>
          <w:sz w:val="22"/>
          <w:szCs w:val="22"/>
        </w:rPr>
      </w:pPr>
    </w:p>
    <w:p w14:paraId="38A90F15" w14:textId="77777777" w:rsidR="00074828" w:rsidRPr="00193955" w:rsidRDefault="00074828" w:rsidP="00193955">
      <w:pPr>
        <w:rPr>
          <w:sz w:val="22"/>
          <w:szCs w:val="22"/>
        </w:rPr>
      </w:pPr>
      <w:r w:rsidRPr="00193955">
        <w:rPr>
          <w:sz w:val="22"/>
          <w:szCs w:val="22"/>
        </w:rPr>
        <w:t>Kerro lääkärille ennen hoidon aloittamista, jos sinulla tai jollakin perheenjäsenelläsi on porfyria (elimistö ei kykene hajottamaan porfyriinejä; sairaus, joka voi siirtyä vanhemmilta lapsille).</w:t>
      </w:r>
    </w:p>
    <w:p w14:paraId="48B45F23" w14:textId="77777777" w:rsidR="00074828" w:rsidRPr="00193955" w:rsidRDefault="00074828" w:rsidP="00193955">
      <w:pPr>
        <w:rPr>
          <w:sz w:val="22"/>
          <w:szCs w:val="22"/>
        </w:rPr>
      </w:pPr>
    </w:p>
    <w:p w14:paraId="4AB298A2" w14:textId="77777777" w:rsidR="00074828" w:rsidRPr="00193955" w:rsidRDefault="00074828" w:rsidP="00193955">
      <w:pPr>
        <w:keepNext/>
        <w:rPr>
          <w:sz w:val="22"/>
          <w:szCs w:val="22"/>
        </w:rPr>
      </w:pPr>
      <w:r w:rsidRPr="00193955">
        <w:rPr>
          <w:sz w:val="22"/>
          <w:szCs w:val="22"/>
        </w:rPr>
        <w:t>Kerro lääkärillesi heti, jos:</w:t>
      </w:r>
    </w:p>
    <w:p w14:paraId="40964D4D" w14:textId="77777777" w:rsidR="00074828" w:rsidRPr="00193955" w:rsidRDefault="00074828" w:rsidP="00193955">
      <w:pPr>
        <w:keepNext/>
        <w:numPr>
          <w:ilvl w:val="0"/>
          <w:numId w:val="8"/>
        </w:numPr>
        <w:ind w:left="567" w:hanging="567"/>
        <w:rPr>
          <w:sz w:val="22"/>
          <w:szCs w:val="22"/>
        </w:rPr>
      </w:pPr>
      <w:r w:rsidRPr="00193955">
        <w:rPr>
          <w:sz w:val="22"/>
          <w:szCs w:val="22"/>
        </w:rPr>
        <w:t>ihostasi tulee hauras ja siihen tulee helposti rakkuloita, erityisesti jos iho altistunut usein auringolle, ja/tai</w:t>
      </w:r>
    </w:p>
    <w:p w14:paraId="612063A1" w14:textId="77777777" w:rsidR="00074828" w:rsidRPr="00193955" w:rsidRDefault="00074828" w:rsidP="00193955">
      <w:pPr>
        <w:numPr>
          <w:ilvl w:val="0"/>
          <w:numId w:val="8"/>
        </w:numPr>
        <w:ind w:left="567" w:hanging="567"/>
        <w:rPr>
          <w:sz w:val="22"/>
          <w:szCs w:val="22"/>
        </w:rPr>
      </w:pPr>
      <w:r w:rsidRPr="00193955">
        <w:rPr>
          <w:sz w:val="22"/>
          <w:szCs w:val="22"/>
        </w:rPr>
        <w:t>sinulla on vatsa</w:t>
      </w:r>
      <w:r w:rsidRPr="00193955">
        <w:rPr>
          <w:sz w:val="22"/>
          <w:szCs w:val="22"/>
        </w:rPr>
        <w:noBreakHyphen/>
        <w:t>, käsivarsi- tai säärikipua.</w:t>
      </w:r>
    </w:p>
    <w:p w14:paraId="329AFD78" w14:textId="77777777" w:rsidR="00074828" w:rsidRPr="00193955" w:rsidRDefault="00074828" w:rsidP="00193955">
      <w:pPr>
        <w:rPr>
          <w:sz w:val="22"/>
          <w:szCs w:val="22"/>
        </w:rPr>
      </w:pPr>
    </w:p>
    <w:p w14:paraId="7EFAA03C" w14:textId="77777777" w:rsidR="00074828" w:rsidRPr="00193955" w:rsidRDefault="00074828" w:rsidP="00193955">
      <w:pPr>
        <w:rPr>
          <w:sz w:val="22"/>
          <w:szCs w:val="22"/>
        </w:rPr>
      </w:pPr>
      <w:r w:rsidRPr="00193955">
        <w:rPr>
          <w:sz w:val="22"/>
          <w:szCs w:val="22"/>
        </w:rPr>
        <w:t xml:space="preserve">Yllä mainituissa tapauksissa lääkäri voi suositella hoidon lopettamista. </w:t>
      </w:r>
    </w:p>
    <w:p w14:paraId="6FE20E1D" w14:textId="77777777" w:rsidR="00074828" w:rsidRPr="00193955" w:rsidRDefault="00074828" w:rsidP="00193955">
      <w:pPr>
        <w:rPr>
          <w:bCs/>
          <w:sz w:val="22"/>
          <w:szCs w:val="22"/>
        </w:rPr>
      </w:pPr>
    </w:p>
    <w:p w14:paraId="4E44532A" w14:textId="77777777" w:rsidR="00074828" w:rsidRPr="00193955" w:rsidRDefault="00074828" w:rsidP="00193955">
      <w:pPr>
        <w:keepNext/>
        <w:rPr>
          <w:sz w:val="22"/>
          <w:szCs w:val="22"/>
          <w:u w:val="single"/>
        </w:rPr>
      </w:pPr>
      <w:r w:rsidRPr="00193955">
        <w:rPr>
          <w:sz w:val="22"/>
          <w:szCs w:val="22"/>
          <w:u w:val="single"/>
        </w:rPr>
        <w:t>Munasarjojen hyperstimulaatio</w:t>
      </w:r>
      <w:r w:rsidRPr="00193955">
        <w:rPr>
          <w:sz w:val="22"/>
          <w:szCs w:val="22"/>
          <w:u w:val="single"/>
        </w:rPr>
        <w:noBreakHyphen/>
        <w:t>oireyhtymä (OHSS)</w:t>
      </w:r>
    </w:p>
    <w:p w14:paraId="2E374A00" w14:textId="77777777" w:rsidR="00074828" w:rsidRPr="00193955" w:rsidRDefault="00074828" w:rsidP="00193955">
      <w:pPr>
        <w:keepNext/>
        <w:tabs>
          <w:tab w:val="left" w:pos="567"/>
        </w:tabs>
        <w:rPr>
          <w:sz w:val="22"/>
          <w:szCs w:val="22"/>
        </w:rPr>
      </w:pPr>
    </w:p>
    <w:p w14:paraId="1A1EB061" w14:textId="77777777" w:rsidR="00074828" w:rsidRPr="00193955" w:rsidRDefault="00074828" w:rsidP="00193955">
      <w:pPr>
        <w:tabs>
          <w:tab w:val="left" w:pos="567"/>
        </w:tabs>
        <w:rPr>
          <w:sz w:val="22"/>
          <w:szCs w:val="22"/>
        </w:rPr>
      </w:pPr>
      <w:r w:rsidRPr="00193955">
        <w:rPr>
          <w:sz w:val="22"/>
          <w:szCs w:val="22"/>
        </w:rPr>
        <w: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t>
      </w:r>
    </w:p>
    <w:p w14:paraId="26612C91" w14:textId="77777777" w:rsidR="00074828" w:rsidRPr="00193955" w:rsidRDefault="00074828" w:rsidP="00193955">
      <w:pPr>
        <w:tabs>
          <w:tab w:val="left" w:pos="567"/>
        </w:tabs>
        <w:rPr>
          <w:sz w:val="22"/>
          <w:szCs w:val="22"/>
        </w:rPr>
      </w:pPr>
      <w:r w:rsidRPr="00193955">
        <w:rPr>
          <w:sz w:val="22"/>
          <w:szCs w:val="22"/>
        </w:rPr>
        <w:t>Jos ovulaatiota ei tapahdu ja jos suositeltuja annostus</w:t>
      </w:r>
      <w:r w:rsidRPr="00193955">
        <w:rPr>
          <w:sz w:val="22"/>
          <w:szCs w:val="22"/>
        </w:rPr>
        <w:noBreakHyphen/>
        <w:t xml:space="preserve"> ja antotapaohjeita noudatetaan, OHSS:n esiintyminen on epätodennäköisempää.</w:t>
      </w:r>
      <w:r w:rsidRPr="00193955">
        <w:rPr>
          <w:b/>
          <w:sz w:val="22"/>
          <w:szCs w:val="22"/>
        </w:rPr>
        <w:t xml:space="preserve"> </w:t>
      </w:r>
      <w:r w:rsidRPr="00193955">
        <w:rPr>
          <w:sz w:val="22"/>
          <w:szCs w:val="22"/>
        </w:rPr>
        <w:t>GONAL</w:t>
      </w:r>
      <w:r w:rsidRPr="00193955">
        <w:rPr>
          <w:sz w:val="22"/>
          <w:szCs w:val="22"/>
        </w:rPr>
        <w:noBreakHyphen/>
        <w: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t>
      </w:r>
    </w:p>
    <w:p w14:paraId="78F77A68" w14:textId="77777777" w:rsidR="00074828" w:rsidRPr="00193955" w:rsidRDefault="00074828" w:rsidP="00193955">
      <w:pPr>
        <w:tabs>
          <w:tab w:val="left" w:pos="567"/>
        </w:tabs>
        <w:rPr>
          <w:sz w:val="22"/>
          <w:szCs w:val="22"/>
        </w:rPr>
      </w:pPr>
    </w:p>
    <w:p w14:paraId="491FEFC7" w14:textId="77777777" w:rsidR="00074828" w:rsidRPr="00193955" w:rsidRDefault="00074828" w:rsidP="00193955">
      <w:pPr>
        <w:keepNext/>
        <w:tabs>
          <w:tab w:val="left" w:pos="567"/>
        </w:tabs>
        <w:rPr>
          <w:sz w:val="22"/>
          <w:szCs w:val="22"/>
          <w:u w:val="single"/>
        </w:rPr>
      </w:pPr>
      <w:r w:rsidRPr="00193955">
        <w:rPr>
          <w:sz w:val="22"/>
          <w:szCs w:val="22"/>
          <w:u w:val="single"/>
        </w:rPr>
        <w:lastRenderedPageBreak/>
        <w:t>Monisikiöinen raskaus</w:t>
      </w:r>
    </w:p>
    <w:p w14:paraId="693E72D7" w14:textId="77777777" w:rsidR="00074828" w:rsidRPr="00193955" w:rsidRDefault="00074828" w:rsidP="00193955">
      <w:pPr>
        <w:keepNext/>
        <w:tabs>
          <w:tab w:val="left" w:pos="567"/>
        </w:tabs>
        <w:rPr>
          <w:sz w:val="22"/>
          <w:szCs w:val="22"/>
        </w:rPr>
      </w:pPr>
    </w:p>
    <w:p w14:paraId="502186FC" w14:textId="77777777" w:rsidR="007C593A" w:rsidRPr="00193955" w:rsidRDefault="007C593A" w:rsidP="007C593A">
      <w:pPr>
        <w:keepLines/>
        <w:tabs>
          <w:tab w:val="left" w:pos="567"/>
        </w:tabs>
        <w:rPr>
          <w:sz w:val="22"/>
          <w:szCs w:val="22"/>
        </w:rPr>
      </w:pPr>
      <w:r w:rsidRPr="00193955">
        <w:rPr>
          <w:sz w:val="22"/>
          <w:szCs w:val="22"/>
        </w:rPr>
        <w:t>Käyttäessäsi GONAL</w:t>
      </w:r>
      <w:r w:rsidRPr="00193955">
        <w:rPr>
          <w:sz w:val="22"/>
          <w:szCs w:val="22"/>
        </w:rPr>
        <w:noBreakHyphen/>
        <w:t>f-valmistetta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t>
      </w:r>
      <w:r w:rsidRPr="00193955">
        <w:rPr>
          <w:sz w:val="22"/>
          <w:szCs w:val="22"/>
        </w:rPr>
        <w:noBreakHyphen/>
        <w:t>f-valmistetta oikeaan aikaan. Avusteisiin lisääntymismenetelmiin liittyvä monisikiöisen raskauden riski liittyy ikääsi sekä siirrettyjen hedelmöityneiden munasolujen tai alkioiden laatuun ja määrään.</w:t>
      </w:r>
    </w:p>
    <w:p w14:paraId="7B04A27F" w14:textId="77777777" w:rsidR="00074828" w:rsidRPr="00193955" w:rsidRDefault="00074828" w:rsidP="00193955">
      <w:pPr>
        <w:tabs>
          <w:tab w:val="left" w:pos="567"/>
        </w:tabs>
        <w:rPr>
          <w:sz w:val="22"/>
          <w:szCs w:val="22"/>
        </w:rPr>
      </w:pPr>
    </w:p>
    <w:p w14:paraId="7BDAE602" w14:textId="77777777" w:rsidR="00074828" w:rsidRPr="00193955" w:rsidRDefault="00074828" w:rsidP="00193955">
      <w:pPr>
        <w:keepNext/>
        <w:tabs>
          <w:tab w:val="left" w:pos="567"/>
        </w:tabs>
        <w:rPr>
          <w:sz w:val="22"/>
          <w:szCs w:val="22"/>
          <w:u w:val="single"/>
        </w:rPr>
      </w:pPr>
      <w:r w:rsidRPr="00193955">
        <w:rPr>
          <w:sz w:val="22"/>
          <w:szCs w:val="22"/>
          <w:u w:val="single"/>
        </w:rPr>
        <w:t>Keskenmeno</w:t>
      </w:r>
    </w:p>
    <w:p w14:paraId="17B6CEF1" w14:textId="77777777" w:rsidR="00074828" w:rsidRPr="00193955" w:rsidRDefault="00074828" w:rsidP="00193955">
      <w:pPr>
        <w:keepNext/>
        <w:tabs>
          <w:tab w:val="left" w:pos="567"/>
        </w:tabs>
        <w:rPr>
          <w:sz w:val="22"/>
          <w:szCs w:val="22"/>
        </w:rPr>
      </w:pPr>
    </w:p>
    <w:p w14:paraId="5B2DC2E6" w14:textId="77777777" w:rsidR="00074828" w:rsidRPr="00193955" w:rsidRDefault="00074828" w:rsidP="00193955">
      <w:pPr>
        <w:tabs>
          <w:tab w:val="left" w:pos="567"/>
        </w:tabs>
        <w:rPr>
          <w:sz w:val="22"/>
          <w:szCs w:val="22"/>
        </w:rPr>
      </w:pPr>
      <w:r w:rsidRPr="00193955">
        <w:rPr>
          <w:sz w:val="22"/>
          <w:szCs w:val="22"/>
        </w:rPr>
        <w:t>Käytettäessä avusteisia lisääntymismenetelmiä tai munasarjojen stimulointia munasolujen tuottamiseen on todennäköisempää saada keskenmeno kuin tavanomaisen hedelmöittymisen jälkeen.</w:t>
      </w:r>
    </w:p>
    <w:p w14:paraId="059AD91C" w14:textId="77777777" w:rsidR="00074828" w:rsidRPr="00193955" w:rsidRDefault="00074828" w:rsidP="00193955">
      <w:pPr>
        <w:tabs>
          <w:tab w:val="left" w:pos="567"/>
        </w:tabs>
        <w:rPr>
          <w:sz w:val="22"/>
          <w:szCs w:val="22"/>
        </w:rPr>
      </w:pPr>
    </w:p>
    <w:p w14:paraId="2087BBB3" w14:textId="77777777" w:rsidR="00074828" w:rsidRPr="00193955" w:rsidRDefault="00074828" w:rsidP="00193955">
      <w:pPr>
        <w:keepNext/>
        <w:tabs>
          <w:tab w:val="left" w:pos="567"/>
        </w:tabs>
        <w:rPr>
          <w:sz w:val="22"/>
          <w:szCs w:val="22"/>
          <w:u w:val="single"/>
        </w:rPr>
      </w:pPr>
      <w:r w:rsidRPr="00193955">
        <w:rPr>
          <w:sz w:val="22"/>
          <w:szCs w:val="22"/>
          <w:u w:val="single"/>
        </w:rPr>
        <w:t>Verenhyytymisongelmat (veritulpat)</w:t>
      </w:r>
    </w:p>
    <w:p w14:paraId="1238822B" w14:textId="77777777" w:rsidR="00074828" w:rsidRPr="00193955" w:rsidRDefault="00074828" w:rsidP="00193955">
      <w:pPr>
        <w:keepNext/>
        <w:rPr>
          <w:sz w:val="22"/>
          <w:szCs w:val="22"/>
        </w:rPr>
      </w:pPr>
    </w:p>
    <w:p w14:paraId="1CE671AE" w14:textId="77777777" w:rsidR="00074828" w:rsidRPr="00193955" w:rsidRDefault="00074828" w:rsidP="00193955">
      <w:pPr>
        <w:rPr>
          <w:sz w:val="22"/>
          <w:szCs w:val="22"/>
        </w:rPr>
      </w:pPr>
      <w:r w:rsidRPr="00193955">
        <w:rPr>
          <w:sz w:val="22"/>
          <w:szCs w:val="22"/>
        </w:rPr>
        <w:t>Jos sinulla on aiemmin tai viime aikoina esiintynyt veritulppia jaloissa tai keuhkoissa, tai sinulla on ollut sydänkohtaus tai aivohalvaus, tai jos sellaisia on esiintynyt perheessäsi, sinulla saattaa olla suurempi riski näiden ongelmien ilmaantumisen tai pahenemiseen GONAL</w:t>
      </w:r>
      <w:r w:rsidRPr="00193955">
        <w:rPr>
          <w:sz w:val="22"/>
          <w:szCs w:val="22"/>
        </w:rPr>
        <w:noBreakHyphen/>
        <w:t>f</w:t>
      </w:r>
      <w:r w:rsidRPr="00193955">
        <w:rPr>
          <w:sz w:val="22"/>
          <w:szCs w:val="22"/>
        </w:rPr>
        <w:noBreakHyphen/>
        <w:t>hoidon myötä.</w:t>
      </w:r>
    </w:p>
    <w:p w14:paraId="4FA3F3AE" w14:textId="77777777" w:rsidR="00074828" w:rsidRPr="00193955" w:rsidRDefault="00074828" w:rsidP="00193955">
      <w:pPr>
        <w:rPr>
          <w:sz w:val="22"/>
          <w:szCs w:val="22"/>
        </w:rPr>
      </w:pPr>
    </w:p>
    <w:p w14:paraId="5FC84163" w14:textId="77777777" w:rsidR="00074828" w:rsidRPr="00193955" w:rsidRDefault="00074828" w:rsidP="00193955">
      <w:pPr>
        <w:keepNext/>
        <w:rPr>
          <w:sz w:val="22"/>
          <w:szCs w:val="22"/>
          <w:u w:val="single"/>
        </w:rPr>
      </w:pPr>
      <w:r w:rsidRPr="00193955">
        <w:rPr>
          <w:sz w:val="22"/>
          <w:szCs w:val="22"/>
          <w:u w:val="single"/>
        </w:rPr>
        <w:t>Miehet, joilla on liikaa FSH:ta veressä</w:t>
      </w:r>
    </w:p>
    <w:p w14:paraId="20815160" w14:textId="77777777" w:rsidR="00074828" w:rsidRPr="00193955" w:rsidRDefault="00074828" w:rsidP="00193955">
      <w:pPr>
        <w:keepNext/>
        <w:rPr>
          <w:sz w:val="22"/>
          <w:szCs w:val="22"/>
        </w:rPr>
      </w:pPr>
    </w:p>
    <w:p w14:paraId="1C1BA49F" w14:textId="77777777" w:rsidR="00074828" w:rsidRPr="00193955" w:rsidRDefault="00074828" w:rsidP="00193955">
      <w:pPr>
        <w:rPr>
          <w:sz w:val="22"/>
          <w:szCs w:val="22"/>
        </w:rPr>
      </w:pPr>
      <w:r w:rsidRPr="00193955">
        <w:rPr>
          <w:sz w:val="22"/>
          <w:szCs w:val="22"/>
        </w:rPr>
        <w:t>Jos olet mies, veren liiallinen FSH</w:t>
      </w:r>
      <w:r w:rsidRPr="00193955">
        <w:rPr>
          <w:sz w:val="22"/>
          <w:szCs w:val="22"/>
        </w:rPr>
        <w:noBreakHyphen/>
        <w:t>pitoisuus voi olla merkki vahingoittuneista kiveksistä. GONAL</w:t>
      </w:r>
      <w:r w:rsidRPr="00193955">
        <w:rPr>
          <w:sz w:val="22"/>
          <w:szCs w:val="22"/>
        </w:rPr>
        <w:noBreakHyphen/>
        <w:t>f ei yleensä tehoa, jos sinulla on tämä ongelma.</w:t>
      </w:r>
    </w:p>
    <w:p w14:paraId="6B872BF2" w14:textId="77777777" w:rsidR="00074828" w:rsidRPr="00193955" w:rsidRDefault="00074828" w:rsidP="00193955">
      <w:pPr>
        <w:rPr>
          <w:sz w:val="22"/>
          <w:szCs w:val="22"/>
        </w:rPr>
      </w:pPr>
    </w:p>
    <w:p w14:paraId="3BADC7FE" w14:textId="77777777" w:rsidR="00074828" w:rsidRPr="00193955" w:rsidRDefault="00074828" w:rsidP="00193955">
      <w:pPr>
        <w:rPr>
          <w:sz w:val="22"/>
          <w:szCs w:val="22"/>
        </w:rPr>
      </w:pPr>
      <w:r w:rsidRPr="00193955">
        <w:rPr>
          <w:sz w:val="22"/>
          <w:szCs w:val="22"/>
        </w:rPr>
        <w:t>Jos lääkäri päättää kokeilla GONAL</w:t>
      </w:r>
      <w:r w:rsidRPr="00193955">
        <w:rPr>
          <w:sz w:val="22"/>
          <w:szCs w:val="22"/>
        </w:rPr>
        <w:noBreakHyphen/>
        <w:t>f</w:t>
      </w:r>
      <w:r w:rsidRPr="00193955">
        <w:rPr>
          <w:sz w:val="22"/>
          <w:szCs w:val="22"/>
        </w:rPr>
        <w:noBreakHyphen/>
        <w:t>hoitoa, hän saattaa pyytää hoidon seuraamiseksi siemennestenäytteitä analyysiä varten 4</w:t>
      </w:r>
      <w:r w:rsidRPr="00193955">
        <w:rPr>
          <w:sz w:val="22"/>
          <w:szCs w:val="22"/>
        </w:rPr>
        <w:noBreakHyphen/>
        <w:t>6 kuukautta hoidon aloittamisen jälkeen.</w:t>
      </w:r>
    </w:p>
    <w:p w14:paraId="14DE3677" w14:textId="77777777" w:rsidR="00074828" w:rsidRPr="00193955" w:rsidRDefault="00074828" w:rsidP="00193955">
      <w:pPr>
        <w:rPr>
          <w:sz w:val="22"/>
          <w:szCs w:val="22"/>
        </w:rPr>
      </w:pPr>
    </w:p>
    <w:p w14:paraId="2BDC28E1" w14:textId="77777777" w:rsidR="00074828" w:rsidRPr="00193955" w:rsidRDefault="00074828" w:rsidP="00193955">
      <w:pPr>
        <w:keepNext/>
        <w:rPr>
          <w:b/>
          <w:sz w:val="22"/>
          <w:szCs w:val="22"/>
        </w:rPr>
      </w:pPr>
      <w:r w:rsidRPr="00193955">
        <w:rPr>
          <w:b/>
          <w:sz w:val="22"/>
          <w:szCs w:val="22"/>
        </w:rPr>
        <w:t>Lapset ja nuoret</w:t>
      </w:r>
    </w:p>
    <w:p w14:paraId="38191BAD" w14:textId="77777777" w:rsidR="00074828" w:rsidRPr="00193955" w:rsidRDefault="00074828" w:rsidP="00193955">
      <w:pPr>
        <w:keepNext/>
        <w:rPr>
          <w:sz w:val="22"/>
          <w:szCs w:val="22"/>
          <w:u w:val="single"/>
        </w:rPr>
      </w:pPr>
    </w:p>
    <w:p w14:paraId="364790D1" w14:textId="77777777" w:rsidR="00074828" w:rsidRPr="00193955" w:rsidRDefault="00074828" w:rsidP="00193955">
      <w:pPr>
        <w:rPr>
          <w:sz w:val="22"/>
          <w:szCs w:val="22"/>
        </w:rPr>
      </w:pPr>
      <w:r w:rsidRPr="00193955">
        <w:rPr>
          <w:sz w:val="22"/>
          <w:szCs w:val="22"/>
        </w:rPr>
        <w:t>GONAL</w:t>
      </w:r>
      <w:r w:rsidRPr="00193955">
        <w:rPr>
          <w:sz w:val="22"/>
          <w:szCs w:val="22"/>
        </w:rPr>
        <w:noBreakHyphen/>
        <w:t>f ei ole tarkoitettu käytettäväksi lapsille tai alle 18</w:t>
      </w:r>
      <w:r w:rsidRPr="00193955">
        <w:rPr>
          <w:sz w:val="22"/>
          <w:szCs w:val="22"/>
        </w:rPr>
        <w:noBreakHyphen/>
        <w:t>vuotiaille nuorille.</w:t>
      </w:r>
    </w:p>
    <w:p w14:paraId="728B7B03" w14:textId="77777777" w:rsidR="00074828" w:rsidRPr="00193955" w:rsidRDefault="00074828" w:rsidP="00193955">
      <w:pPr>
        <w:tabs>
          <w:tab w:val="left" w:pos="567"/>
        </w:tabs>
        <w:rPr>
          <w:sz w:val="22"/>
          <w:szCs w:val="22"/>
        </w:rPr>
      </w:pPr>
    </w:p>
    <w:p w14:paraId="6BFB212A" w14:textId="77777777" w:rsidR="00074828" w:rsidRPr="00193955" w:rsidRDefault="00074828" w:rsidP="00193955">
      <w:pPr>
        <w:pStyle w:val="BodyText2"/>
        <w:keepNext/>
        <w:tabs>
          <w:tab w:val="left" w:pos="567"/>
        </w:tabs>
        <w:rPr>
          <w:bCs/>
          <w:szCs w:val="22"/>
        </w:rPr>
      </w:pPr>
      <w:r w:rsidRPr="00193955">
        <w:rPr>
          <w:bCs/>
          <w:szCs w:val="22"/>
        </w:rPr>
        <w:t>Muut lääkevalmisteet ja GONAL-f</w:t>
      </w:r>
    </w:p>
    <w:p w14:paraId="1C344ADC" w14:textId="77777777" w:rsidR="00074828" w:rsidRPr="00193955" w:rsidRDefault="00074828" w:rsidP="00193955">
      <w:pPr>
        <w:keepNext/>
        <w:tabs>
          <w:tab w:val="left" w:pos="567"/>
        </w:tabs>
        <w:rPr>
          <w:bCs/>
          <w:sz w:val="22"/>
          <w:szCs w:val="22"/>
        </w:rPr>
      </w:pPr>
    </w:p>
    <w:p w14:paraId="1D28A47A" w14:textId="77777777" w:rsidR="00074828" w:rsidRPr="00193955" w:rsidRDefault="00074828" w:rsidP="00193955">
      <w:pPr>
        <w:keepNext/>
        <w:tabs>
          <w:tab w:val="left" w:pos="567"/>
        </w:tabs>
        <w:rPr>
          <w:sz w:val="22"/>
          <w:szCs w:val="22"/>
        </w:rPr>
      </w:pPr>
      <w:r w:rsidRPr="00193955">
        <w:rPr>
          <w:sz w:val="22"/>
          <w:szCs w:val="22"/>
        </w:rPr>
        <w:t>Kerro lääkärille, jos parhaillaan käytät tai olet äskettäin käyttänyt tai saatat käyttää muita lääkkeitä.</w:t>
      </w:r>
    </w:p>
    <w:p w14:paraId="3B3AABE5"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w:t>
      </w:r>
      <w:r w:rsidRPr="00193955">
        <w:rPr>
          <w:bCs/>
          <w:sz w:val="22"/>
          <w:szCs w:val="22"/>
        </w:rPr>
        <w:t>teen</w:t>
      </w:r>
      <w:r w:rsidRPr="00193955">
        <w:rPr>
          <w:sz w:val="22"/>
          <w:szCs w:val="22"/>
        </w:rPr>
        <w:t xml:space="preserve"> kanssa samanaikaisesti muita lääkkeitä, jotka edesauttavat ovulaation tapahtumista (kuten hCG:tä tai klomifeenisitraattia), tämä voi suurentaa munarakkuloittesi vastetta.</w:t>
      </w:r>
    </w:p>
    <w:p w14:paraId="54E14648"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f-valmistetta samanaikaisesti gonadotropiinia vapauttavan hormonin (GnRH) agonistin tai antagonistin kanssa (nämä lääkkeet vähentävät sukupuolihormonien määriä ja pysäyttävät ovulaation), saatat tarvita korkeamman annoksen GONAL</w:t>
      </w:r>
      <w:r w:rsidRPr="00193955">
        <w:rPr>
          <w:sz w:val="22"/>
          <w:szCs w:val="22"/>
        </w:rPr>
        <w:noBreakHyphen/>
        <w:t>f-valmistetta munarakkuloiden tuottamista varten.</w:t>
      </w:r>
    </w:p>
    <w:p w14:paraId="61522D0B" w14:textId="77777777" w:rsidR="00074828" w:rsidRPr="00193955" w:rsidRDefault="00074828" w:rsidP="00193955">
      <w:pPr>
        <w:tabs>
          <w:tab w:val="left" w:pos="567"/>
        </w:tabs>
        <w:rPr>
          <w:sz w:val="22"/>
          <w:szCs w:val="22"/>
        </w:rPr>
      </w:pPr>
    </w:p>
    <w:p w14:paraId="2896E6A0" w14:textId="77777777" w:rsidR="00074828" w:rsidRPr="00193955" w:rsidRDefault="00074828" w:rsidP="00193955">
      <w:pPr>
        <w:pStyle w:val="BodyText2"/>
        <w:keepNext/>
        <w:keepLines/>
        <w:tabs>
          <w:tab w:val="left" w:pos="567"/>
        </w:tabs>
        <w:rPr>
          <w:szCs w:val="22"/>
        </w:rPr>
      </w:pPr>
      <w:r w:rsidRPr="00193955">
        <w:rPr>
          <w:szCs w:val="22"/>
        </w:rPr>
        <w:t>Raskaus ja imetys</w:t>
      </w:r>
    </w:p>
    <w:p w14:paraId="401A439E" w14:textId="77777777" w:rsidR="00074828" w:rsidRPr="00193955" w:rsidRDefault="00074828" w:rsidP="00193955">
      <w:pPr>
        <w:keepNext/>
        <w:keepLines/>
        <w:tabs>
          <w:tab w:val="left" w:pos="567"/>
        </w:tabs>
        <w:rPr>
          <w:sz w:val="22"/>
          <w:szCs w:val="22"/>
        </w:rPr>
      </w:pPr>
    </w:p>
    <w:p w14:paraId="4AA0E6C7" w14:textId="77777777" w:rsidR="00074828" w:rsidRPr="00193955" w:rsidRDefault="00074828" w:rsidP="00193955">
      <w:pPr>
        <w:keepLines/>
        <w:tabs>
          <w:tab w:val="left" w:pos="567"/>
        </w:tabs>
        <w:rPr>
          <w:sz w:val="22"/>
          <w:szCs w:val="22"/>
        </w:rPr>
      </w:pPr>
      <w:r w:rsidRPr="00193955">
        <w:rPr>
          <w:sz w:val="22"/>
          <w:szCs w:val="22"/>
        </w:rPr>
        <w:t>Älä käytä GONAL</w:t>
      </w:r>
      <w:r w:rsidRPr="00193955">
        <w:rPr>
          <w:sz w:val="22"/>
          <w:szCs w:val="22"/>
        </w:rPr>
        <w:noBreakHyphen/>
        <w:t>f-valmistetta, jos olet raskaana tai imetät.</w:t>
      </w:r>
    </w:p>
    <w:p w14:paraId="19C24D17" w14:textId="77777777" w:rsidR="00074828" w:rsidRPr="00193955" w:rsidRDefault="00074828" w:rsidP="00193955">
      <w:pPr>
        <w:tabs>
          <w:tab w:val="left" w:pos="567"/>
        </w:tabs>
        <w:rPr>
          <w:sz w:val="22"/>
          <w:szCs w:val="22"/>
        </w:rPr>
      </w:pPr>
    </w:p>
    <w:p w14:paraId="4E143B4E" w14:textId="77777777" w:rsidR="00074828" w:rsidRPr="00193955" w:rsidRDefault="00074828" w:rsidP="00193955">
      <w:pPr>
        <w:keepNext/>
        <w:keepLines/>
        <w:tabs>
          <w:tab w:val="left" w:pos="567"/>
        </w:tabs>
        <w:rPr>
          <w:b/>
          <w:sz w:val="22"/>
          <w:szCs w:val="22"/>
        </w:rPr>
      </w:pPr>
      <w:r w:rsidRPr="00193955">
        <w:rPr>
          <w:b/>
          <w:sz w:val="22"/>
          <w:szCs w:val="22"/>
        </w:rPr>
        <w:t>Ajaminen ja koneiden käyttö</w:t>
      </w:r>
    </w:p>
    <w:p w14:paraId="7933F1E7" w14:textId="77777777" w:rsidR="00074828" w:rsidRPr="00193955" w:rsidRDefault="00074828" w:rsidP="00193955">
      <w:pPr>
        <w:keepNext/>
        <w:keepLines/>
        <w:tabs>
          <w:tab w:val="left" w:pos="567"/>
        </w:tabs>
        <w:rPr>
          <w:sz w:val="22"/>
          <w:szCs w:val="22"/>
        </w:rPr>
      </w:pPr>
    </w:p>
    <w:p w14:paraId="58D43190" w14:textId="77777777" w:rsidR="00074828" w:rsidRPr="00193955" w:rsidRDefault="00074828" w:rsidP="00193955">
      <w:pPr>
        <w:tabs>
          <w:tab w:val="left" w:pos="567"/>
        </w:tabs>
        <w:rPr>
          <w:sz w:val="22"/>
          <w:szCs w:val="22"/>
        </w:rPr>
      </w:pPr>
      <w:r w:rsidRPr="00193955">
        <w:rPr>
          <w:sz w:val="22"/>
          <w:szCs w:val="22"/>
        </w:rPr>
        <w:t>Tämä lääke ei oletettavasti vaikuta ajokykyyn ja koneiden käyttökykyyn.</w:t>
      </w:r>
    </w:p>
    <w:p w14:paraId="5F7E4AE3" w14:textId="77777777" w:rsidR="00074828" w:rsidRPr="00193955" w:rsidRDefault="00074828" w:rsidP="00193955">
      <w:pPr>
        <w:tabs>
          <w:tab w:val="left" w:pos="567"/>
        </w:tabs>
        <w:rPr>
          <w:sz w:val="22"/>
          <w:szCs w:val="22"/>
        </w:rPr>
      </w:pPr>
    </w:p>
    <w:p w14:paraId="0B0BBDAF" w14:textId="77777777" w:rsidR="00074828" w:rsidRPr="00193955" w:rsidRDefault="00074828" w:rsidP="00193955">
      <w:pPr>
        <w:keepNext/>
        <w:tabs>
          <w:tab w:val="left" w:pos="567"/>
        </w:tabs>
        <w:rPr>
          <w:b/>
          <w:sz w:val="22"/>
          <w:szCs w:val="22"/>
        </w:rPr>
      </w:pPr>
      <w:r w:rsidRPr="00193955">
        <w:rPr>
          <w:b/>
          <w:sz w:val="22"/>
          <w:szCs w:val="22"/>
        </w:rPr>
        <w:t>GONAL</w:t>
      </w:r>
      <w:r w:rsidRPr="00193955">
        <w:rPr>
          <w:b/>
          <w:sz w:val="22"/>
          <w:szCs w:val="22"/>
        </w:rPr>
        <w:noBreakHyphen/>
        <w:t>f sisältää natriumia</w:t>
      </w:r>
    </w:p>
    <w:p w14:paraId="5C78A688" w14:textId="77777777" w:rsidR="00074828" w:rsidRPr="00193955" w:rsidRDefault="00074828" w:rsidP="00193955">
      <w:pPr>
        <w:keepNext/>
        <w:keepLines/>
        <w:tabs>
          <w:tab w:val="left" w:pos="567"/>
        </w:tabs>
        <w:rPr>
          <w:bCs/>
          <w:sz w:val="22"/>
          <w:szCs w:val="22"/>
        </w:rPr>
      </w:pPr>
    </w:p>
    <w:p w14:paraId="1B99A5F2" w14:textId="77777777" w:rsidR="00074828" w:rsidRPr="00193955" w:rsidRDefault="00074828" w:rsidP="00193955">
      <w:pPr>
        <w:tabs>
          <w:tab w:val="left" w:pos="567"/>
        </w:tabs>
        <w:rPr>
          <w:sz w:val="22"/>
          <w:szCs w:val="22"/>
        </w:rPr>
      </w:pPr>
      <w:r w:rsidRPr="00193955">
        <w:rPr>
          <w:sz w:val="22"/>
          <w:szCs w:val="22"/>
        </w:rPr>
        <w:t>Tämä lääkevalmiste sisältää alle 1 mmol natriumia (23 mg) per annos eli sen voidaan sanoa olevan ”natriumiton”.</w:t>
      </w:r>
    </w:p>
    <w:p w14:paraId="707FF606" w14:textId="77777777" w:rsidR="00074828" w:rsidRPr="00193955" w:rsidRDefault="00074828" w:rsidP="00193955">
      <w:pPr>
        <w:tabs>
          <w:tab w:val="left" w:pos="567"/>
        </w:tabs>
        <w:rPr>
          <w:sz w:val="22"/>
          <w:szCs w:val="22"/>
        </w:rPr>
      </w:pPr>
    </w:p>
    <w:p w14:paraId="780E3E76" w14:textId="77777777" w:rsidR="00074828" w:rsidRPr="00193955" w:rsidRDefault="00074828" w:rsidP="00193955">
      <w:pPr>
        <w:tabs>
          <w:tab w:val="left" w:pos="567"/>
        </w:tabs>
        <w:rPr>
          <w:sz w:val="22"/>
          <w:szCs w:val="22"/>
        </w:rPr>
      </w:pPr>
    </w:p>
    <w:p w14:paraId="557F1F7D" w14:textId="77777777" w:rsidR="00074828" w:rsidRPr="00193955" w:rsidRDefault="00074828" w:rsidP="00193955">
      <w:pPr>
        <w:keepNext/>
        <w:tabs>
          <w:tab w:val="left" w:pos="567"/>
        </w:tabs>
        <w:rPr>
          <w:b/>
          <w:sz w:val="22"/>
          <w:szCs w:val="22"/>
        </w:rPr>
      </w:pPr>
      <w:r w:rsidRPr="00193955">
        <w:rPr>
          <w:b/>
          <w:sz w:val="22"/>
          <w:szCs w:val="22"/>
        </w:rPr>
        <w:lastRenderedPageBreak/>
        <w:t>3.</w:t>
      </w:r>
      <w:r w:rsidRPr="00193955">
        <w:rPr>
          <w:b/>
          <w:sz w:val="22"/>
          <w:szCs w:val="22"/>
        </w:rPr>
        <w:tab/>
        <w:t>Miten GONAL</w:t>
      </w:r>
      <w:r w:rsidRPr="00193955">
        <w:rPr>
          <w:b/>
          <w:sz w:val="22"/>
          <w:szCs w:val="22"/>
        </w:rPr>
        <w:noBreakHyphen/>
        <w:t>f-valmistetta käytetään</w:t>
      </w:r>
    </w:p>
    <w:p w14:paraId="08E7EA89"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441D415E"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Käytä tätä lääkettä juuri siten kuin lääkäri on määrännyt. Tarkista ohjeet lääkäriltä tai apteekista, jos olet epävarma.</w:t>
      </w:r>
    </w:p>
    <w:p w14:paraId="31618472"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0522E654"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Tämän lääkkeen käyttäminen</w:t>
      </w:r>
    </w:p>
    <w:p w14:paraId="26EAE0FC"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Cs/>
          <w:szCs w:val="22"/>
        </w:rPr>
      </w:pPr>
    </w:p>
    <w:p w14:paraId="1BC5ED6E" w14:textId="77777777" w:rsidR="00074828" w:rsidRPr="00193955" w:rsidRDefault="00074828" w:rsidP="00193955">
      <w:pPr>
        <w:keepNext/>
        <w:numPr>
          <w:ilvl w:val="0"/>
          <w:numId w:val="11"/>
        </w:numPr>
        <w:tabs>
          <w:tab w:val="clear" w:pos="567"/>
        </w:tabs>
        <w:rPr>
          <w:bCs/>
          <w:sz w:val="22"/>
          <w:szCs w:val="22"/>
        </w:rPr>
      </w:pPr>
      <w:r w:rsidRPr="00193955">
        <w:rPr>
          <w:bCs/>
          <w:sz w:val="22"/>
          <w:szCs w:val="22"/>
        </w:rPr>
        <w:t>GONAL</w:t>
      </w:r>
      <w:r w:rsidRPr="00193955">
        <w:rPr>
          <w:bCs/>
          <w:sz w:val="22"/>
          <w:szCs w:val="22"/>
        </w:rPr>
        <w:noBreakHyphen/>
        <w:t>f on tarkoitettu pistettäväksi ihon alle. Esitäytettyä kynää voi käyttää useisiin pistoksiin.</w:t>
      </w:r>
    </w:p>
    <w:p w14:paraId="13324C30" w14:textId="77777777" w:rsidR="00074828" w:rsidRPr="00193955" w:rsidRDefault="00074828" w:rsidP="00193955">
      <w:pPr>
        <w:numPr>
          <w:ilvl w:val="0"/>
          <w:numId w:val="11"/>
        </w:numPr>
        <w:tabs>
          <w:tab w:val="clear" w:pos="567"/>
        </w:tabs>
        <w:rPr>
          <w:bCs/>
          <w:sz w:val="22"/>
          <w:szCs w:val="22"/>
        </w:rPr>
      </w:pPr>
      <w:r w:rsidRPr="00193955">
        <w:rPr>
          <w:bCs/>
          <w:sz w:val="22"/>
          <w:szCs w:val="22"/>
        </w:rPr>
        <w:t>Ensimmäinen GONAL</w:t>
      </w:r>
      <w:r w:rsidRPr="00193955">
        <w:rPr>
          <w:bCs/>
          <w:sz w:val="22"/>
          <w:szCs w:val="22"/>
        </w:rPr>
        <w:noBreakHyphen/>
        <w:t>f</w:t>
      </w:r>
      <w:r w:rsidRPr="00193955">
        <w:rPr>
          <w:bCs/>
          <w:sz w:val="22"/>
          <w:szCs w:val="22"/>
        </w:rPr>
        <w:noBreakHyphen/>
        <w:t>pistos annetaan lääkärin valvonnassa.</w:t>
      </w:r>
    </w:p>
    <w:p w14:paraId="0BA17BE6" w14:textId="77777777" w:rsidR="00074828" w:rsidRPr="00193955" w:rsidRDefault="00074828" w:rsidP="00193955">
      <w:pPr>
        <w:numPr>
          <w:ilvl w:val="0"/>
          <w:numId w:val="11"/>
        </w:numPr>
        <w:tabs>
          <w:tab w:val="clear" w:pos="567"/>
        </w:tabs>
        <w:rPr>
          <w:bCs/>
          <w:sz w:val="22"/>
          <w:szCs w:val="22"/>
        </w:rPr>
      </w:pPr>
      <w:r w:rsidRPr="00193955">
        <w:rPr>
          <w:bCs/>
          <w:sz w:val="22"/>
          <w:szCs w:val="22"/>
        </w:rPr>
        <w:t>Lääkäri tai hoitaja näyttää sinulle, miten esitäytettyä GONAL</w:t>
      </w:r>
      <w:r w:rsidRPr="00193955">
        <w:rPr>
          <w:bCs/>
          <w:sz w:val="22"/>
          <w:szCs w:val="22"/>
        </w:rPr>
        <w:noBreakHyphen/>
        <w:t>f</w:t>
      </w:r>
      <w:r w:rsidRPr="00193955">
        <w:rPr>
          <w:bCs/>
          <w:sz w:val="22"/>
          <w:szCs w:val="22"/>
        </w:rPr>
        <w:noBreakHyphen/>
        <w:t>kynää käytetään lääkkeen pistämiseen.</w:t>
      </w:r>
    </w:p>
    <w:p w14:paraId="4D1ACB58" w14:textId="77777777" w:rsidR="00074828" w:rsidRPr="00193955" w:rsidRDefault="00074828" w:rsidP="00193955">
      <w:pPr>
        <w:numPr>
          <w:ilvl w:val="0"/>
          <w:numId w:val="11"/>
        </w:numPr>
        <w:tabs>
          <w:tab w:val="clear" w:pos="567"/>
        </w:tabs>
        <w:rPr>
          <w:bCs/>
          <w:sz w:val="22"/>
          <w:szCs w:val="22"/>
        </w:rPr>
      </w:pPr>
      <w:r w:rsidRPr="00193955">
        <w:rPr>
          <w:bCs/>
          <w:sz w:val="22"/>
          <w:szCs w:val="22"/>
        </w:rPr>
        <w:t>Jos pistät GONAL</w:t>
      </w:r>
      <w:r w:rsidRPr="00193955">
        <w:rPr>
          <w:bCs/>
          <w:sz w:val="22"/>
          <w:szCs w:val="22"/>
        </w:rPr>
        <w:noBreakHyphen/>
        <w:t>f</w:t>
      </w:r>
      <w:r w:rsidRPr="00193955">
        <w:rPr>
          <w:sz w:val="22"/>
          <w:szCs w:val="22"/>
        </w:rPr>
        <w:t>-valmisteen</w:t>
      </w:r>
      <w:r w:rsidRPr="00193955">
        <w:rPr>
          <w:bCs/>
          <w:sz w:val="22"/>
          <w:szCs w:val="22"/>
        </w:rPr>
        <w:t xml:space="preserve"> itse, lue huolellisesti ”Käyttöohjeet” ja noudata niitä.</w:t>
      </w:r>
    </w:p>
    <w:p w14:paraId="17F7CFEE" w14:textId="77777777" w:rsidR="00074828" w:rsidRPr="00193955" w:rsidRDefault="00074828" w:rsidP="00193955">
      <w:pPr>
        <w:rPr>
          <w:sz w:val="22"/>
          <w:szCs w:val="22"/>
        </w:rPr>
      </w:pPr>
    </w:p>
    <w:p w14:paraId="18F09296" w14:textId="77777777" w:rsidR="00074828" w:rsidRPr="00193955" w:rsidRDefault="00074828" w:rsidP="00193955">
      <w:pPr>
        <w:keepNext/>
        <w:rPr>
          <w:b/>
          <w:sz w:val="22"/>
          <w:szCs w:val="22"/>
        </w:rPr>
      </w:pPr>
      <w:r w:rsidRPr="00193955">
        <w:rPr>
          <w:b/>
          <w:sz w:val="22"/>
          <w:szCs w:val="22"/>
        </w:rPr>
        <w:t>Kuinka paljon valmistetta käytetään</w:t>
      </w:r>
    </w:p>
    <w:p w14:paraId="60345603" w14:textId="77777777" w:rsidR="00074828" w:rsidRPr="00193955" w:rsidRDefault="00074828" w:rsidP="00193955">
      <w:pPr>
        <w:keepNext/>
        <w:rPr>
          <w:bCs/>
          <w:sz w:val="22"/>
          <w:szCs w:val="22"/>
        </w:rPr>
      </w:pPr>
    </w:p>
    <w:p w14:paraId="52D4A2E8" w14:textId="77777777" w:rsidR="00074828" w:rsidRPr="00193955" w:rsidRDefault="00074828" w:rsidP="00193955">
      <w:pPr>
        <w:rPr>
          <w:sz w:val="22"/>
          <w:szCs w:val="22"/>
        </w:rPr>
      </w:pPr>
      <w:r w:rsidRPr="00193955">
        <w:rPr>
          <w:sz w:val="22"/>
          <w:szCs w:val="22"/>
        </w:rPr>
        <w:t>Lääkäri päättää, kuinka paljon lääkettä otat ja kuinka usein. Alla kuvatut annokset on ilmoitettu kansainvälisinä yksikköinä (IU).</w:t>
      </w:r>
    </w:p>
    <w:p w14:paraId="427A74C0" w14:textId="77777777" w:rsidR="00074828" w:rsidRPr="00193955" w:rsidRDefault="00074828" w:rsidP="00193955">
      <w:pPr>
        <w:rPr>
          <w:sz w:val="22"/>
          <w:szCs w:val="22"/>
        </w:rPr>
      </w:pPr>
    </w:p>
    <w:p w14:paraId="6EDDB4C0" w14:textId="77777777" w:rsidR="00074828" w:rsidRPr="00193955" w:rsidRDefault="00074828" w:rsidP="00193955">
      <w:pPr>
        <w:keepNext/>
        <w:rPr>
          <w:b/>
          <w:sz w:val="22"/>
          <w:szCs w:val="22"/>
        </w:rPr>
      </w:pPr>
      <w:r w:rsidRPr="00193955">
        <w:rPr>
          <w:b/>
          <w:sz w:val="22"/>
          <w:szCs w:val="22"/>
        </w:rPr>
        <w:t>Naiset</w:t>
      </w:r>
    </w:p>
    <w:p w14:paraId="4A6C2322" w14:textId="77777777" w:rsidR="00074828" w:rsidRPr="00193955" w:rsidRDefault="00074828" w:rsidP="00193955">
      <w:pPr>
        <w:keepNext/>
        <w:rPr>
          <w:bCs/>
          <w:sz w:val="22"/>
          <w:szCs w:val="22"/>
        </w:rPr>
      </w:pPr>
    </w:p>
    <w:p w14:paraId="318CB315" w14:textId="77777777" w:rsidR="00074828" w:rsidRPr="00193955" w:rsidRDefault="00074828" w:rsidP="00193955">
      <w:pPr>
        <w:keepNext/>
        <w:rPr>
          <w:b/>
          <w:bCs/>
          <w:sz w:val="22"/>
          <w:szCs w:val="22"/>
        </w:rPr>
      </w:pPr>
      <w:r w:rsidRPr="00193955">
        <w:rPr>
          <w:b/>
          <w:bCs/>
          <w:sz w:val="22"/>
          <w:szCs w:val="22"/>
        </w:rPr>
        <w:t>Jos sinulla ei tapahdu ovulaatiota ja sinulla on epäsäännölliset kuukautiset tai ei kuukautisia ollenkaan.</w:t>
      </w:r>
    </w:p>
    <w:p w14:paraId="7DBEFD66" w14:textId="77777777" w:rsidR="00074828" w:rsidRPr="00193955" w:rsidRDefault="00074828" w:rsidP="00193955">
      <w:pPr>
        <w:keepNext/>
        <w:rPr>
          <w:sz w:val="22"/>
          <w:szCs w:val="22"/>
        </w:rPr>
      </w:pPr>
    </w:p>
    <w:p w14:paraId="230C2AEB" w14:textId="77777777" w:rsidR="00074828" w:rsidRPr="00193955" w:rsidRDefault="0007482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-valmistetta</w:t>
      </w:r>
      <w:r w:rsidRPr="00193955">
        <w:rPr>
          <w:bCs/>
          <w:sz w:val="22"/>
          <w:szCs w:val="22"/>
        </w:rPr>
        <w:t xml:space="preserve"> otetaan yleensä joka päivä.</w:t>
      </w:r>
    </w:p>
    <w:p w14:paraId="24D72C66" w14:textId="77777777" w:rsidR="00074828" w:rsidRPr="00193955" w:rsidRDefault="00074828" w:rsidP="00193955">
      <w:pPr>
        <w:numPr>
          <w:ilvl w:val="0"/>
          <w:numId w:val="10"/>
        </w:numPr>
        <w:ind w:left="567" w:hanging="567"/>
        <w:rPr>
          <w:bCs/>
          <w:sz w:val="22"/>
          <w:szCs w:val="22"/>
        </w:rPr>
      </w:pPr>
      <w:r w:rsidRPr="00193955">
        <w:rPr>
          <w:bCs/>
          <w:sz w:val="22"/>
          <w:szCs w:val="22"/>
        </w:rPr>
        <w:t>Jos sinulla on säännölliset kuukautiset, aloita GONAL</w:t>
      </w:r>
      <w:r w:rsidRPr="00193955">
        <w:rPr>
          <w:bCs/>
          <w:sz w:val="22"/>
          <w:szCs w:val="22"/>
        </w:rPr>
        <w:noBreakHyphen/>
        <w:t>f</w:t>
      </w:r>
      <w:r w:rsidRPr="00193955">
        <w:rPr>
          <w:sz w:val="22"/>
          <w:szCs w:val="22"/>
        </w:rPr>
        <w:t>-valmisteen</w:t>
      </w:r>
      <w:r w:rsidRPr="00193955">
        <w:rPr>
          <w:bCs/>
          <w:sz w:val="22"/>
          <w:szCs w:val="22"/>
        </w:rPr>
        <w:t xml:space="preserve"> käyttö kuukautiskierron ensimmäisten 7 päivän aikana. Jos sinulla ei ole kuukautisia, voit aloittaa lääkkeen käytön minä tahansa sopivana päivänä.</w:t>
      </w:r>
    </w:p>
    <w:p w14:paraId="6DCF1347" w14:textId="58EF0475"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aloitusannos määritetään yleensä yksilöllisesti, ja sitä voidaan säätää asteittain.</w:t>
      </w:r>
    </w:p>
    <w:p w14:paraId="387BC2B3" w14:textId="35B02ABF"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vuorokausiannos ei saa olla yli 225 IU.</w:t>
      </w:r>
    </w:p>
    <w:p w14:paraId="7EE90E83" w14:textId="77777777" w:rsidR="00074828" w:rsidRPr="00193955" w:rsidRDefault="00074828" w:rsidP="00193955">
      <w:pPr>
        <w:numPr>
          <w:ilvl w:val="0"/>
          <w:numId w:val="10"/>
        </w:numPr>
        <w:ind w:left="567" w:hanging="567"/>
        <w:rPr>
          <w:sz w:val="22"/>
          <w:szCs w:val="22"/>
        </w:rPr>
      </w:pPr>
      <w:r w:rsidRPr="00193955">
        <w:rPr>
          <w:bCs/>
          <w:sz w:val="22"/>
          <w:szCs w:val="22"/>
        </w:rPr>
        <w:t xml:space="preserve">Kun haluttu vaste saadaan, sinulle annetaan yksittäisenä pistoksena </w:t>
      </w:r>
      <w:r w:rsidRPr="00193955">
        <w:rPr>
          <w:sz w:val="22"/>
          <w:szCs w:val="22"/>
        </w:rPr>
        <w:t xml:space="preserve">250 µg:aa </w:t>
      </w:r>
      <w:r w:rsidRPr="00193955">
        <w:rPr>
          <w:bCs/>
          <w:sz w:val="22"/>
          <w:szCs w:val="22"/>
        </w:rPr>
        <w:t>”rekombinantti</w:t>
      </w:r>
      <w:r w:rsidRPr="00193955">
        <w:rPr>
          <w:bCs/>
          <w:sz w:val="22"/>
          <w:szCs w:val="22"/>
        </w:rPr>
        <w:noBreakHyphen/>
        <w:t>hCG:tä” (r</w:t>
      </w:r>
      <w:r w:rsidRPr="00193955">
        <w:rPr>
          <w:bCs/>
          <w:sz w:val="22"/>
          <w:szCs w:val="22"/>
        </w:rPr>
        <w:noBreakHyphen/>
        <w:t xml:space="preserve">hCG eli laboratoriossa erityisellä </w:t>
      </w:r>
      <w:r w:rsidRPr="00193955">
        <w:rPr>
          <w:sz w:val="22"/>
          <w:szCs w:val="22"/>
        </w:rPr>
        <w:t>yhdistelmä</w:t>
      </w:r>
      <w:r w:rsidRPr="00193955">
        <w:rPr>
          <w:sz w:val="22"/>
          <w:szCs w:val="22"/>
        </w:rPr>
        <w:noBreakHyphen/>
      </w:r>
      <w:r w:rsidRPr="00193955">
        <w:rPr>
          <w:bCs/>
          <w:sz w:val="22"/>
          <w:szCs w:val="22"/>
        </w:rPr>
        <w:t>DNA</w:t>
      </w:r>
      <w:r w:rsidRPr="00193955">
        <w:rPr>
          <w:bCs/>
          <w:sz w:val="22"/>
          <w:szCs w:val="22"/>
        </w:rPr>
        <w:noBreakHyphen/>
        <w:t>tekniikalla valmistettu hCG) tai 5 000–10 000 IU:ta hCG:tä 24</w:t>
      </w:r>
      <w:r w:rsidRPr="00193955">
        <w:rPr>
          <w:bCs/>
          <w:sz w:val="22"/>
          <w:szCs w:val="22"/>
        </w:rPr>
        <w:noBreakHyphen/>
        <w:t>48 tuntia viimeisen GONAL</w:t>
      </w:r>
      <w:r w:rsidRPr="00193955">
        <w:rPr>
          <w:bCs/>
          <w:sz w:val="22"/>
          <w:szCs w:val="22"/>
        </w:rPr>
        <w:noBreakHyphen/>
        <w:t>f</w:t>
      </w:r>
      <w:r w:rsidRPr="00193955">
        <w:rPr>
          <w:bCs/>
          <w:sz w:val="22"/>
          <w:szCs w:val="22"/>
        </w:rPr>
        <w:noBreakHyphen/>
        <w:t>pistoksen jälkeen. Paras aika olla sukupuoliyhteydessä on hCG:n pistospäivänä ja sen jälkeisenä päivänä.</w:t>
      </w:r>
    </w:p>
    <w:p w14:paraId="4DDEAE5A" w14:textId="77777777" w:rsidR="00074828" w:rsidRPr="00193955" w:rsidRDefault="00074828" w:rsidP="00193955">
      <w:pPr>
        <w:rPr>
          <w:sz w:val="22"/>
          <w:szCs w:val="22"/>
        </w:rPr>
      </w:pPr>
    </w:p>
    <w:p w14:paraId="72D388C9" w14:textId="4264BEBF" w:rsidR="00074828" w:rsidRPr="00193955" w:rsidRDefault="00074828" w:rsidP="00193955">
      <w:pPr>
        <w:rPr>
          <w:sz w:val="22"/>
          <w:szCs w:val="22"/>
        </w:rPr>
      </w:pPr>
      <w:r w:rsidRPr="00193955">
        <w:rPr>
          <w:sz w:val="22"/>
          <w:szCs w:val="22"/>
        </w:rPr>
        <w:t>Jos lääkäri ei havaitse haluttua vastetta, kyseisen GONAL-f-hoitojakson jatko on arvioitava ja toteutettava tavanomaisen hoitokäytännön mukaan.</w:t>
      </w:r>
    </w:p>
    <w:p w14:paraId="38337BE9" w14:textId="77777777" w:rsidR="00074828" w:rsidRPr="00193955" w:rsidRDefault="00074828" w:rsidP="00193955">
      <w:pPr>
        <w:rPr>
          <w:sz w:val="22"/>
          <w:szCs w:val="22"/>
        </w:rPr>
      </w:pPr>
    </w:p>
    <w:p w14:paraId="2A255AE9" w14:textId="77777777" w:rsidR="00074828" w:rsidRPr="00193955" w:rsidRDefault="00074828" w:rsidP="00193955">
      <w:pPr>
        <w:rPr>
          <w:sz w:val="22"/>
          <w:szCs w:val="22"/>
        </w:rPr>
      </w:pPr>
      <w:r w:rsidRPr="00193955">
        <w:rPr>
          <w:sz w:val="22"/>
          <w:szCs w:val="22"/>
        </w:rPr>
        <w:t>Jos elimistösi reagoi liian voimakkaasti, hoitosi keskeytetään, eikä sinulle anneta hCG:tä (ks. kohta 2, ”Munasarjojen hyperstimulaatio</w:t>
      </w:r>
      <w:r w:rsidRPr="00193955">
        <w:rPr>
          <w:sz w:val="22"/>
          <w:szCs w:val="22"/>
        </w:rPr>
        <w:noBreakHyphen/>
        <w:t>oireyhtymä (OHSS)”). Seuraavassa hoitojaksossa lääkäri antaa sinulle alhaisemman GONAL</w:t>
      </w:r>
      <w:r w:rsidRPr="00193955">
        <w:rPr>
          <w:sz w:val="22"/>
          <w:szCs w:val="22"/>
        </w:rPr>
        <w:noBreakHyphen/>
        <w:t>f</w:t>
      </w:r>
      <w:r w:rsidRPr="00193955">
        <w:rPr>
          <w:sz w:val="22"/>
          <w:szCs w:val="22"/>
        </w:rPr>
        <w:noBreakHyphen/>
        <w:t>annoksen kuin aiemmin.</w:t>
      </w:r>
    </w:p>
    <w:p w14:paraId="761D5822" w14:textId="77777777" w:rsidR="00074828" w:rsidRPr="00193955" w:rsidRDefault="00074828" w:rsidP="00193955">
      <w:pPr>
        <w:tabs>
          <w:tab w:val="left" w:pos="567"/>
        </w:tabs>
        <w:rPr>
          <w:sz w:val="22"/>
          <w:szCs w:val="22"/>
        </w:rPr>
      </w:pPr>
    </w:p>
    <w:p w14:paraId="5ECB1918" w14:textId="77777777" w:rsidR="00074828" w:rsidRPr="00193955" w:rsidRDefault="00074828" w:rsidP="00193955">
      <w:pPr>
        <w:keepNext/>
        <w:keepLines/>
        <w:tabs>
          <w:tab w:val="left" w:pos="567"/>
        </w:tabs>
        <w:rPr>
          <w:b/>
          <w:sz w:val="22"/>
          <w:szCs w:val="22"/>
        </w:rPr>
      </w:pPr>
      <w:r w:rsidRPr="00193955">
        <w:rPr>
          <w:b/>
          <w:sz w:val="22"/>
          <w:szCs w:val="22"/>
        </w:rPr>
        <w:t>Jos sinulla on diagnosoitu erittäin alhaiset FSH</w:t>
      </w:r>
      <w:r w:rsidRPr="00193955">
        <w:rPr>
          <w:b/>
          <w:sz w:val="22"/>
          <w:szCs w:val="22"/>
        </w:rPr>
        <w:noBreakHyphen/>
        <w:t xml:space="preserve"> ja LH</w:t>
      </w:r>
      <w:r w:rsidRPr="00193955">
        <w:rPr>
          <w:b/>
          <w:sz w:val="22"/>
          <w:szCs w:val="22"/>
        </w:rPr>
        <w:noBreakHyphen/>
        <w:t>hormonien tasot</w:t>
      </w:r>
    </w:p>
    <w:p w14:paraId="308E9A97" w14:textId="77777777" w:rsidR="00074828" w:rsidRPr="00193955" w:rsidRDefault="00074828" w:rsidP="00193955">
      <w:pPr>
        <w:keepNext/>
        <w:keepLines/>
        <w:tabs>
          <w:tab w:val="left" w:pos="567"/>
        </w:tabs>
        <w:rPr>
          <w:sz w:val="22"/>
          <w:szCs w:val="22"/>
          <w:u w:val="single"/>
        </w:rPr>
      </w:pPr>
    </w:p>
    <w:p w14:paraId="69CD69C5" w14:textId="77777777" w:rsidR="00074828" w:rsidRPr="00193955" w:rsidRDefault="00074828" w:rsidP="00193955">
      <w:pPr>
        <w:keepNext/>
        <w:numPr>
          <w:ilvl w:val="0"/>
          <w:numId w:val="12"/>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aloitusannos on 75</w:t>
      </w:r>
      <w:r w:rsidRPr="00193955">
        <w:rPr>
          <w:bCs/>
          <w:sz w:val="22"/>
          <w:szCs w:val="22"/>
        </w:rPr>
        <w:t>–</w:t>
      </w:r>
      <w:r w:rsidRPr="00193955">
        <w:rPr>
          <w:sz w:val="22"/>
          <w:szCs w:val="22"/>
        </w:rPr>
        <w:t>150 IU:ta, jonka kanssa annetaan 75 IU:ta lutropiinialfaa.</w:t>
      </w:r>
    </w:p>
    <w:p w14:paraId="085F9F62" w14:textId="77777777" w:rsidR="00074828" w:rsidRPr="00193955" w:rsidRDefault="00074828" w:rsidP="00193955">
      <w:pPr>
        <w:numPr>
          <w:ilvl w:val="0"/>
          <w:numId w:val="12"/>
        </w:numPr>
        <w:tabs>
          <w:tab w:val="clear" w:pos="567"/>
        </w:tabs>
        <w:rPr>
          <w:sz w:val="22"/>
          <w:szCs w:val="22"/>
        </w:rPr>
      </w:pPr>
      <w:r w:rsidRPr="00193955">
        <w:rPr>
          <w:sz w:val="22"/>
          <w:szCs w:val="22"/>
        </w:rPr>
        <w:t>Käytät näitä kahta lääkettä joka päivä enintään viiden viikon ajan.</w:t>
      </w:r>
    </w:p>
    <w:p w14:paraId="57722CE5" w14:textId="77777777" w:rsidR="00074828" w:rsidRPr="00193955" w:rsidRDefault="00074828" w:rsidP="00193955">
      <w:pPr>
        <w:numPr>
          <w:ilvl w:val="0"/>
          <w:numId w:val="12"/>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annostasi voidaan nostaa joka 7. tai joka 14. päivä 37,5</w:t>
      </w:r>
      <w:r w:rsidRPr="00193955">
        <w:rPr>
          <w:bCs/>
          <w:sz w:val="22"/>
          <w:szCs w:val="22"/>
        </w:rPr>
        <w:t>–</w:t>
      </w:r>
      <w:r w:rsidRPr="00193955">
        <w:rPr>
          <w:sz w:val="22"/>
          <w:szCs w:val="22"/>
        </w:rPr>
        <w:t>75 IU:lla, kunnes vaste on halutunlainen.</w:t>
      </w:r>
    </w:p>
    <w:p w14:paraId="5231332B" w14:textId="77777777" w:rsidR="00074828" w:rsidRPr="00193955" w:rsidRDefault="00074828" w:rsidP="00193955">
      <w:pPr>
        <w:numPr>
          <w:ilvl w:val="0"/>
          <w:numId w:val="12"/>
        </w:numPr>
        <w:tabs>
          <w:tab w:val="clear" w:pos="567"/>
        </w:tabs>
        <w:rPr>
          <w:sz w:val="22"/>
          <w:szCs w:val="22"/>
        </w:rPr>
      </w:pPr>
      <w:r w:rsidRPr="00193955">
        <w:rPr>
          <w:sz w:val="22"/>
          <w:szCs w:val="22"/>
        </w:rPr>
        <w:t>Kun haluttu vaste saavutetaan, sinulle annetaan yksittäisenä pistoksena 250 µg:aa ”rekombinantti-hCG:tä”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w:t>
      </w:r>
      <w:r w:rsidRPr="00193955">
        <w:rPr>
          <w:bCs/>
          <w:sz w:val="22"/>
          <w:szCs w:val="22"/>
        </w:rPr>
        <w:t>–</w:t>
      </w:r>
      <w:r w:rsidRPr="00193955">
        <w:rPr>
          <w:sz w:val="22"/>
          <w:szCs w:val="22"/>
        </w:rPr>
        <w:t>10 000 IU:ta hCG:tä 24–48 tuntia viimeisten GONAL</w:t>
      </w:r>
      <w:r w:rsidRPr="00193955">
        <w:rPr>
          <w:sz w:val="22"/>
          <w:szCs w:val="22"/>
        </w:rPr>
        <w:noBreakHyphen/>
        <w:t>f</w:t>
      </w:r>
      <w:r w:rsidRPr="00193955">
        <w:rPr>
          <w:sz w:val="22"/>
          <w:szCs w:val="22"/>
        </w:rPr>
        <w:noBreakHyphen/>
        <w:t xml:space="preserve"> ja lutropiinialfa </w:t>
      </w:r>
      <w:r w:rsidRPr="00193955">
        <w:rPr>
          <w:sz w:val="22"/>
          <w:szCs w:val="22"/>
        </w:rPr>
        <w:noBreakHyphen/>
        <w:t>pistosten jälkeen. Paras aika olla yhdynnässä on hCG:n pistospäivänä ja sen jälkeisenä päivänä. Vaihtoehtoisesti voidaan suorittaa kohdunsisäinen hedelmöitys viemällä siemennestettä kohtuonteloon.</w:t>
      </w:r>
    </w:p>
    <w:p w14:paraId="4484DAA1" w14:textId="77777777" w:rsidR="00074828" w:rsidRPr="00193955" w:rsidRDefault="00074828" w:rsidP="00193955">
      <w:pPr>
        <w:rPr>
          <w:sz w:val="22"/>
          <w:szCs w:val="22"/>
        </w:rPr>
      </w:pPr>
    </w:p>
    <w:p w14:paraId="37C41C71" w14:textId="77777777" w:rsidR="00074828" w:rsidRPr="00193955" w:rsidRDefault="00074828" w:rsidP="00193955">
      <w:pPr>
        <w:rPr>
          <w:sz w:val="22"/>
          <w:szCs w:val="22"/>
        </w:rPr>
      </w:pPr>
      <w:r w:rsidRPr="00193955">
        <w:rPr>
          <w:sz w:val="22"/>
          <w:szCs w:val="22"/>
        </w:rPr>
        <w:t>Jos lääkäri ei havaitse vastetta 5 viikon jälkeen, kyseinen GONAL</w:t>
      </w:r>
      <w:r w:rsidRPr="00193955">
        <w:rPr>
          <w:sz w:val="22"/>
          <w:szCs w:val="22"/>
        </w:rPr>
        <w:noBreakHyphen/>
        <w:t>f</w:t>
      </w:r>
      <w:r w:rsidRPr="00193955">
        <w:rPr>
          <w:sz w:val="22"/>
          <w:szCs w:val="22"/>
        </w:rPr>
        <w:noBreakHyphen/>
        <w:t>hoitojakso on keskeytettävä. Seuraavassa hoitojaksossa lääkäri antaa sinulle suuremman GONAL</w:t>
      </w:r>
      <w:r w:rsidRPr="00193955">
        <w:rPr>
          <w:sz w:val="22"/>
          <w:szCs w:val="22"/>
        </w:rPr>
        <w:noBreakHyphen/>
        <w:t>f</w:t>
      </w:r>
      <w:r w:rsidRPr="00193955">
        <w:rPr>
          <w:sz w:val="22"/>
          <w:szCs w:val="22"/>
        </w:rPr>
        <w:noBreakHyphen/>
        <w:t>aloitusannoksen kuin aiemmin.</w:t>
      </w:r>
    </w:p>
    <w:p w14:paraId="7983FF9A" w14:textId="77777777" w:rsidR="00074828" w:rsidRPr="00193955" w:rsidRDefault="00074828" w:rsidP="00193955">
      <w:pPr>
        <w:rPr>
          <w:sz w:val="22"/>
          <w:szCs w:val="22"/>
        </w:rPr>
      </w:pPr>
      <w:r w:rsidRPr="00193955">
        <w:rPr>
          <w:sz w:val="22"/>
          <w:szCs w:val="22"/>
        </w:rPr>
        <w:t>Jos elimistösi reagoi liian voimakkaasti, GONAL</w:t>
      </w:r>
      <w:r w:rsidRPr="00193955">
        <w:rPr>
          <w:sz w:val="22"/>
          <w:szCs w:val="22"/>
        </w:rPr>
        <w:noBreakHyphen/>
        <w:t>f</w:t>
      </w:r>
      <w:r w:rsidRPr="00193955">
        <w:rPr>
          <w:sz w:val="22"/>
          <w:szCs w:val="22"/>
        </w:rPr>
        <w:noBreakHyphen/>
        <w:t>hoitosi keskeytetään, eikä sinulle anneta hCG:tä (ks. kohta 2, ”Munasarjojen hyperstimulaatio</w:t>
      </w:r>
      <w:r w:rsidRPr="00193955">
        <w:rPr>
          <w:sz w:val="22"/>
          <w:szCs w:val="22"/>
        </w:rPr>
        <w:noBreakHyphen/>
        <w:t>oireyhtymä (OHSS)”). Seuraavassa hoitojaksossa lääkäri antaa sinulle pienemmän annoksen GONAL</w:t>
      </w:r>
      <w:r w:rsidRPr="00193955">
        <w:rPr>
          <w:sz w:val="22"/>
          <w:szCs w:val="22"/>
        </w:rPr>
        <w:noBreakHyphen/>
        <w:t>f-valmistetta kuin aiemmin.</w:t>
      </w:r>
    </w:p>
    <w:p w14:paraId="57F1AE01" w14:textId="77777777" w:rsidR="00074828" w:rsidRPr="00193955" w:rsidRDefault="00074828" w:rsidP="00193955">
      <w:pPr>
        <w:rPr>
          <w:sz w:val="22"/>
          <w:szCs w:val="22"/>
        </w:rPr>
      </w:pPr>
    </w:p>
    <w:p w14:paraId="6DAD4E54" w14:textId="77777777" w:rsidR="00074828" w:rsidRPr="00193955" w:rsidRDefault="00074828" w:rsidP="00193955">
      <w:pPr>
        <w:keepNext/>
        <w:rPr>
          <w:b/>
          <w:sz w:val="22"/>
          <w:szCs w:val="22"/>
        </w:rPr>
      </w:pPr>
      <w:r w:rsidRPr="00193955">
        <w:rPr>
          <w:b/>
          <w:sz w:val="22"/>
          <w:szCs w:val="22"/>
        </w:rPr>
        <w:t>Jos sinun täytyy tuottaa useita munasoluja keräystä varten ennen avusteisia lisääntymismenetelmiä</w:t>
      </w:r>
    </w:p>
    <w:p w14:paraId="2CA2D0EC" w14:textId="77777777" w:rsidR="00074828" w:rsidRPr="00193955" w:rsidRDefault="00074828" w:rsidP="00193955">
      <w:pPr>
        <w:keepNext/>
        <w:rPr>
          <w:bCs/>
          <w:sz w:val="22"/>
          <w:szCs w:val="22"/>
        </w:rPr>
      </w:pPr>
    </w:p>
    <w:p w14:paraId="7D35B07E" w14:textId="783AED43" w:rsidR="00074828" w:rsidRPr="00193955" w:rsidRDefault="00074828" w:rsidP="00193955">
      <w:pPr>
        <w:keepNext/>
        <w:numPr>
          <w:ilvl w:val="0"/>
          <w:numId w:val="13"/>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valmisteen aloitusannos </w:t>
      </w:r>
      <w:r w:rsidRPr="00193955">
        <w:rPr>
          <w:bCs/>
          <w:sz w:val="22"/>
          <w:szCs w:val="22"/>
        </w:rPr>
        <w:t>määritetään yleensä yksilöllisesti, ja sitä voidaan säätää asteittain enintään tasolle 450 IU vuorokaudessa</w:t>
      </w:r>
      <w:r w:rsidRPr="00193955">
        <w:rPr>
          <w:sz w:val="22"/>
          <w:szCs w:val="22"/>
        </w:rPr>
        <w:t>.</w:t>
      </w:r>
    </w:p>
    <w:p w14:paraId="725B601D" w14:textId="15BF77EA" w:rsidR="00074828" w:rsidRPr="00193955" w:rsidRDefault="00074828" w:rsidP="00193955">
      <w:pPr>
        <w:numPr>
          <w:ilvl w:val="0"/>
          <w:numId w:val="13"/>
        </w:numPr>
        <w:tabs>
          <w:tab w:val="clear" w:pos="567"/>
        </w:tabs>
        <w:rPr>
          <w:sz w:val="22"/>
          <w:szCs w:val="22"/>
        </w:rPr>
      </w:pPr>
      <w:r w:rsidRPr="00193955">
        <w:rPr>
          <w:sz w:val="22"/>
          <w:szCs w:val="22"/>
        </w:rPr>
        <w:t>Hoitoa jatketaan, kunnes munasolusi ovat kehittyneet haluttuun vaiheeseen. Lääkäri tarkistaa verikokeiden ja/tai ultraäänitutkimuksen avulla, koska haluttu vaihe on saavutettu.</w:t>
      </w:r>
    </w:p>
    <w:p w14:paraId="36833AC3" w14:textId="77777777" w:rsidR="00074828" w:rsidRPr="00193955" w:rsidRDefault="00074828" w:rsidP="00193955">
      <w:pPr>
        <w:numPr>
          <w:ilvl w:val="0"/>
          <w:numId w:val="13"/>
        </w:numPr>
        <w:tabs>
          <w:tab w:val="clear" w:pos="567"/>
        </w:tabs>
        <w:rPr>
          <w:sz w:val="22"/>
          <w:szCs w:val="22"/>
        </w:rPr>
      </w:pPr>
      <w:r w:rsidRPr="00193955">
        <w:rPr>
          <w:sz w:val="22"/>
          <w:szCs w:val="22"/>
        </w:rPr>
        <w:t>Kun munasolusi ovat valmiit, sinulle annetaan yhtenä pistoksena 250 µg:aa ”rekombinantti</w:t>
      </w:r>
      <w:r w:rsidRPr="00193955">
        <w:rPr>
          <w:sz w:val="22"/>
          <w:szCs w:val="22"/>
        </w:rPr>
        <w:noBreakHyphen/>
        <w:t>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5 000–10 000 IU:ta hCG:tä 24–48 tuntia viimeisen GONAL</w:t>
      </w:r>
      <w:r w:rsidRPr="00193955">
        <w:rPr>
          <w:sz w:val="22"/>
          <w:szCs w:val="22"/>
        </w:rPr>
        <w:noBreakHyphen/>
        <w:t>f</w:t>
      </w:r>
      <w:r w:rsidRPr="00193955">
        <w:rPr>
          <w:sz w:val="22"/>
          <w:szCs w:val="22"/>
        </w:rPr>
        <w:noBreakHyphen/>
        <w:t>pistoksen jälkeen. Tämä valmistelee munasolusi keräystä varten.</w:t>
      </w:r>
    </w:p>
    <w:p w14:paraId="637218FD" w14:textId="77777777" w:rsidR="00074828" w:rsidRPr="00193955" w:rsidRDefault="00074828" w:rsidP="00193955">
      <w:pPr>
        <w:rPr>
          <w:sz w:val="22"/>
          <w:szCs w:val="22"/>
        </w:rPr>
      </w:pPr>
    </w:p>
    <w:p w14:paraId="54F9035E" w14:textId="77777777" w:rsidR="00074828" w:rsidRPr="00193955" w:rsidRDefault="00074828" w:rsidP="00193955">
      <w:pPr>
        <w:keepNext/>
        <w:keepLines/>
        <w:rPr>
          <w:sz w:val="22"/>
          <w:szCs w:val="22"/>
        </w:rPr>
      </w:pPr>
      <w:r w:rsidRPr="00193955">
        <w:rPr>
          <w:b/>
          <w:sz w:val="22"/>
          <w:szCs w:val="22"/>
        </w:rPr>
        <w:t>Miehet</w:t>
      </w:r>
    </w:p>
    <w:p w14:paraId="70030530" w14:textId="77777777" w:rsidR="00074828" w:rsidRPr="00193955" w:rsidRDefault="00074828" w:rsidP="00193955">
      <w:pPr>
        <w:keepNext/>
        <w:tabs>
          <w:tab w:val="left" w:pos="567"/>
        </w:tabs>
        <w:rPr>
          <w:bCs/>
          <w:sz w:val="22"/>
          <w:szCs w:val="22"/>
        </w:rPr>
      </w:pPr>
    </w:p>
    <w:p w14:paraId="3EEAECB0" w14:textId="77777777" w:rsidR="00074828" w:rsidRPr="00193955" w:rsidRDefault="00074828" w:rsidP="00193955">
      <w:pPr>
        <w:keepNext/>
        <w:numPr>
          <w:ilvl w:val="0"/>
          <w:numId w:val="14"/>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annos on 150 IU yhdessä hCG:n kanssa.</w:t>
      </w:r>
    </w:p>
    <w:p w14:paraId="5586E54B" w14:textId="77777777" w:rsidR="00074828" w:rsidRPr="00193955" w:rsidRDefault="00074828" w:rsidP="00193955">
      <w:pPr>
        <w:keepNext/>
        <w:numPr>
          <w:ilvl w:val="0"/>
          <w:numId w:val="14"/>
        </w:numPr>
        <w:tabs>
          <w:tab w:val="clear" w:pos="567"/>
        </w:tabs>
        <w:rPr>
          <w:sz w:val="22"/>
          <w:szCs w:val="22"/>
        </w:rPr>
      </w:pPr>
      <w:r w:rsidRPr="00193955">
        <w:rPr>
          <w:sz w:val="22"/>
          <w:szCs w:val="22"/>
        </w:rPr>
        <w:t>Käytät näitä kahta lääkettä kolme kertaa viikossa vähintään neljän kuukauden ajan.</w:t>
      </w:r>
    </w:p>
    <w:p w14:paraId="3317416B" w14:textId="77777777" w:rsidR="00074828" w:rsidRPr="00193955" w:rsidRDefault="00074828" w:rsidP="00193955">
      <w:pPr>
        <w:numPr>
          <w:ilvl w:val="0"/>
          <w:numId w:val="14"/>
        </w:numPr>
        <w:tabs>
          <w:tab w:val="clear" w:pos="567"/>
        </w:tabs>
        <w:rPr>
          <w:sz w:val="22"/>
          <w:szCs w:val="22"/>
        </w:rPr>
      </w:pPr>
      <w:r w:rsidRPr="00193955">
        <w:rPr>
          <w:sz w:val="22"/>
          <w:szCs w:val="22"/>
        </w:rPr>
        <w:t>Jos sinulla ei esiinny vastetta hoitoon neljän kuukauden jälkeen, lääkäri voi ehdottaa, että jatkat näiden kahden lääkkeen käyttämistä vähintään 18 kuukauden ajan.</w:t>
      </w:r>
    </w:p>
    <w:p w14:paraId="1E35712D" w14:textId="77777777" w:rsidR="00074828" w:rsidRPr="00193955" w:rsidRDefault="00074828" w:rsidP="00193955">
      <w:pPr>
        <w:tabs>
          <w:tab w:val="left" w:pos="567"/>
        </w:tabs>
        <w:suppressAutoHyphens/>
        <w:rPr>
          <w:i/>
          <w:sz w:val="22"/>
          <w:szCs w:val="22"/>
        </w:rPr>
      </w:pPr>
    </w:p>
    <w:p w14:paraId="034393E2" w14:textId="77777777" w:rsidR="00074828" w:rsidRPr="00193955" w:rsidRDefault="00074828" w:rsidP="00193955">
      <w:pPr>
        <w:keepNext/>
        <w:tabs>
          <w:tab w:val="left" w:pos="567"/>
        </w:tabs>
        <w:rPr>
          <w:b/>
          <w:sz w:val="22"/>
          <w:szCs w:val="22"/>
        </w:rPr>
      </w:pPr>
      <w:r w:rsidRPr="00193955">
        <w:rPr>
          <w:b/>
          <w:sz w:val="22"/>
          <w:szCs w:val="22"/>
        </w:rPr>
        <w:t>Jos käytät enemmän GONAL</w:t>
      </w:r>
      <w:r w:rsidRPr="00193955">
        <w:rPr>
          <w:b/>
          <w:sz w:val="22"/>
          <w:szCs w:val="22"/>
        </w:rPr>
        <w:noBreakHyphen/>
        <w:t>f-valmistetta kuin sinun pitäisi</w:t>
      </w:r>
    </w:p>
    <w:p w14:paraId="528CF1FC" w14:textId="77777777" w:rsidR="00074828" w:rsidRPr="00193955" w:rsidRDefault="00074828" w:rsidP="00193955">
      <w:pPr>
        <w:keepNext/>
        <w:tabs>
          <w:tab w:val="left" w:pos="567"/>
        </w:tabs>
        <w:rPr>
          <w:sz w:val="22"/>
          <w:szCs w:val="22"/>
        </w:rPr>
      </w:pPr>
    </w:p>
    <w:p w14:paraId="042C22D3"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f-valmisteen liiallisen käytön vaikutuksia ei tunneta, mutta odotettavissa olevana seurauksena saattaa olla munasarjojen hyperstimulaatio</w:t>
      </w:r>
      <w:r w:rsidRPr="00193955">
        <w:rPr>
          <w:sz w:val="22"/>
          <w:szCs w:val="22"/>
        </w:rPr>
        <w:noBreakHyphen/>
        <w:t>oireyhtymän (OHSS) ilmaantuminen, joka on kuvattu kohdassa 4. Näin käy kuitenkin vain jos hCG:tä käytetään samanaikaisesti (ks. kohta 2, ”Munasarjojen hyperstimulaatio</w:t>
      </w:r>
      <w:r w:rsidRPr="00193955">
        <w:rPr>
          <w:sz w:val="22"/>
          <w:szCs w:val="22"/>
        </w:rPr>
        <w:noBreakHyphen/>
        <w:t>oireyhtymä (OHSS)”).</w:t>
      </w:r>
    </w:p>
    <w:p w14:paraId="2C40ADB4" w14:textId="77777777" w:rsidR="00074828" w:rsidRPr="00193955" w:rsidRDefault="00074828" w:rsidP="00193955">
      <w:pPr>
        <w:tabs>
          <w:tab w:val="left" w:pos="567"/>
        </w:tabs>
        <w:rPr>
          <w:sz w:val="22"/>
          <w:szCs w:val="22"/>
        </w:rPr>
      </w:pPr>
    </w:p>
    <w:p w14:paraId="48549CF2" w14:textId="77777777" w:rsidR="00074828" w:rsidRPr="00193955" w:rsidRDefault="00074828" w:rsidP="00193955">
      <w:pPr>
        <w:keepNext/>
        <w:tabs>
          <w:tab w:val="left" w:pos="567"/>
        </w:tabs>
        <w:rPr>
          <w:b/>
          <w:sz w:val="22"/>
          <w:szCs w:val="22"/>
        </w:rPr>
      </w:pPr>
      <w:r w:rsidRPr="00193955">
        <w:rPr>
          <w:b/>
          <w:sz w:val="22"/>
          <w:szCs w:val="22"/>
        </w:rPr>
        <w:t>Jos unohdat käyttää GONAL</w:t>
      </w:r>
      <w:r w:rsidRPr="00193955">
        <w:rPr>
          <w:b/>
          <w:sz w:val="22"/>
          <w:szCs w:val="22"/>
        </w:rPr>
        <w:noBreakHyphen/>
        <w:t>f-valmistetta</w:t>
      </w:r>
    </w:p>
    <w:p w14:paraId="7115BF7C" w14:textId="77777777" w:rsidR="00074828" w:rsidRPr="00193955" w:rsidRDefault="00074828" w:rsidP="00193955">
      <w:pPr>
        <w:keepNext/>
        <w:tabs>
          <w:tab w:val="left" w:pos="567"/>
        </w:tabs>
        <w:rPr>
          <w:bCs/>
          <w:sz w:val="22"/>
          <w:szCs w:val="22"/>
        </w:rPr>
      </w:pPr>
    </w:p>
    <w:p w14:paraId="6A5FF480"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Jos unohdat ottaa GONAL</w:t>
      </w:r>
      <w:r w:rsidRPr="00193955">
        <w:rPr>
          <w:snapToGrid w:val="0"/>
          <w:szCs w:val="22"/>
        </w:rPr>
        <w:noBreakHyphen/>
        <w:t>f</w:t>
      </w:r>
      <w:r w:rsidRPr="00193955">
        <w:rPr>
          <w:snapToGrid w:val="0"/>
          <w:szCs w:val="22"/>
        </w:rPr>
        <w:noBreakHyphen/>
        <w:t>annoksen, älä ota kaksinkertaista annosta korvataksesi unohtamasi kerta</w:t>
      </w:r>
      <w:r w:rsidRPr="00193955">
        <w:rPr>
          <w:snapToGrid w:val="0"/>
          <w:szCs w:val="22"/>
        </w:rPr>
        <w:noBreakHyphen/>
        <w:t>annoksen. Ota yhteyttä lääkäriisi heti, kun huomaat unohtaneesi annoksen.</w:t>
      </w:r>
    </w:p>
    <w:p w14:paraId="7E33C776"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p>
    <w:p w14:paraId="2377E877" w14:textId="77777777" w:rsidR="00074828" w:rsidRPr="00193955" w:rsidRDefault="00074828" w:rsidP="00193955">
      <w:pPr>
        <w:tabs>
          <w:tab w:val="left" w:pos="567"/>
        </w:tabs>
        <w:rPr>
          <w:sz w:val="22"/>
          <w:szCs w:val="22"/>
        </w:rPr>
      </w:pPr>
      <w:r w:rsidRPr="00193955">
        <w:rPr>
          <w:sz w:val="22"/>
          <w:szCs w:val="22"/>
        </w:rPr>
        <w:t>Jos sinulla on kysymyksiä tämän lääkkeen käytöstä, käänny lääkärin tai apteekkihenkilökunnan puoleen.</w:t>
      </w:r>
    </w:p>
    <w:p w14:paraId="4A1DD49A" w14:textId="77777777" w:rsidR="00074828" w:rsidRPr="00193955" w:rsidRDefault="00074828" w:rsidP="00193955">
      <w:pPr>
        <w:tabs>
          <w:tab w:val="left" w:pos="567"/>
        </w:tabs>
        <w:rPr>
          <w:sz w:val="22"/>
          <w:szCs w:val="22"/>
        </w:rPr>
      </w:pPr>
    </w:p>
    <w:p w14:paraId="7571FAB3" w14:textId="77777777" w:rsidR="00074828" w:rsidRPr="00193955" w:rsidRDefault="00074828" w:rsidP="00193955">
      <w:pPr>
        <w:tabs>
          <w:tab w:val="left" w:pos="567"/>
        </w:tabs>
        <w:rPr>
          <w:sz w:val="22"/>
          <w:szCs w:val="22"/>
        </w:rPr>
      </w:pPr>
    </w:p>
    <w:p w14:paraId="30AB8E4E" w14:textId="77777777" w:rsidR="00074828" w:rsidRPr="00193955" w:rsidRDefault="00074828" w:rsidP="00193955">
      <w:pPr>
        <w:keepNext/>
        <w:tabs>
          <w:tab w:val="left" w:pos="567"/>
        </w:tabs>
        <w:rPr>
          <w:b/>
          <w:sz w:val="22"/>
          <w:szCs w:val="22"/>
        </w:rPr>
      </w:pPr>
      <w:r w:rsidRPr="00193955">
        <w:rPr>
          <w:b/>
          <w:sz w:val="22"/>
          <w:szCs w:val="22"/>
        </w:rPr>
        <w:t>4.</w:t>
      </w:r>
      <w:r w:rsidRPr="00193955">
        <w:rPr>
          <w:b/>
          <w:sz w:val="22"/>
          <w:szCs w:val="22"/>
        </w:rPr>
        <w:tab/>
        <w:t>Mahdolliset haittavaikutukset</w:t>
      </w:r>
    </w:p>
    <w:p w14:paraId="407F01C1" w14:textId="77777777" w:rsidR="00074828" w:rsidRPr="00193955" w:rsidRDefault="00074828" w:rsidP="00193955">
      <w:pPr>
        <w:keepNext/>
        <w:tabs>
          <w:tab w:val="left" w:pos="567"/>
        </w:tabs>
        <w:rPr>
          <w:sz w:val="22"/>
          <w:szCs w:val="22"/>
        </w:rPr>
      </w:pPr>
    </w:p>
    <w:p w14:paraId="63732486" w14:textId="77777777" w:rsidR="00074828" w:rsidRPr="00193955" w:rsidRDefault="00074828" w:rsidP="00193955">
      <w:pPr>
        <w:pStyle w:val="BodyText2"/>
        <w:keepNext/>
        <w:tabs>
          <w:tab w:val="left" w:pos="567"/>
        </w:tabs>
        <w:rPr>
          <w:b w:val="0"/>
          <w:szCs w:val="22"/>
        </w:rPr>
      </w:pPr>
      <w:r w:rsidRPr="00193955">
        <w:rPr>
          <w:b w:val="0"/>
          <w:szCs w:val="22"/>
        </w:rPr>
        <w:t>Kuten kaikki lääkkeet, tämäkin lääke voi aiheuttaa haittavaikutuksia. Kaikki eivät kuitenkaan niitä saa.</w:t>
      </w:r>
    </w:p>
    <w:p w14:paraId="534D1999" w14:textId="77777777" w:rsidR="00074828" w:rsidRPr="00193955" w:rsidRDefault="00074828" w:rsidP="00193955">
      <w:pPr>
        <w:pStyle w:val="BodyText2"/>
        <w:keepNext/>
        <w:tabs>
          <w:tab w:val="left" w:pos="567"/>
        </w:tabs>
        <w:rPr>
          <w:b w:val="0"/>
          <w:szCs w:val="22"/>
        </w:rPr>
      </w:pPr>
    </w:p>
    <w:p w14:paraId="4FDBD228" w14:textId="77777777" w:rsidR="00074828" w:rsidRPr="00193955" w:rsidRDefault="00074828" w:rsidP="00193955">
      <w:pPr>
        <w:keepNext/>
        <w:rPr>
          <w:b/>
          <w:sz w:val="22"/>
          <w:szCs w:val="22"/>
        </w:rPr>
      </w:pPr>
      <w:r w:rsidRPr="00193955">
        <w:rPr>
          <w:b/>
          <w:sz w:val="22"/>
          <w:szCs w:val="22"/>
        </w:rPr>
        <w:t>Vakavat haittavaikutukset naisilla</w:t>
      </w:r>
    </w:p>
    <w:p w14:paraId="3F1A1EA0" w14:textId="77777777" w:rsidR="00074828" w:rsidRPr="00193955" w:rsidRDefault="00074828" w:rsidP="00193955">
      <w:pPr>
        <w:keepNext/>
        <w:rPr>
          <w:sz w:val="22"/>
          <w:szCs w:val="22"/>
        </w:rPr>
      </w:pPr>
    </w:p>
    <w:p w14:paraId="6815AEA6" w14:textId="77777777" w:rsidR="00074828" w:rsidRPr="00193955" w:rsidRDefault="00074828" w:rsidP="00193955">
      <w:pPr>
        <w:numPr>
          <w:ilvl w:val="0"/>
          <w:numId w:val="15"/>
        </w:numPr>
        <w:tabs>
          <w:tab w:val="clear" w:pos="567"/>
        </w:tabs>
        <w:rPr>
          <w:sz w:val="22"/>
          <w:szCs w:val="22"/>
        </w:rPr>
      </w:pPr>
      <w:r w:rsidRPr="00193955">
        <w:rPr>
          <w:sz w:val="22"/>
          <w:szCs w:val="22"/>
        </w:rPr>
        <w:t>Alavatsakipu yhdessä pahoinvoinnin tai oksentelun kanssa voi olla oire munasarjojen hyperstimulaatio</w:t>
      </w:r>
      <w:r w:rsidRPr="00193955">
        <w:rPr>
          <w:sz w:val="22"/>
          <w:szCs w:val="22"/>
        </w:rPr>
        <w:noBreakHyphen/>
        <w:t>oireyhtymästä (OHSS). Tämä voi olla merkki siitä, että munasarjat ylireagoivat hoitoon ja että sinulle kehittyi suuria munasarjakystia (ks. myös kohdan 2 alakohta ”Munasarjojen hyperstimulaatio- oireyhtymä (OHSS)”). Tämä haittavaikutus on yleinen (voi esiintyä enintään 1 henkilöllä 10:stä).</w:t>
      </w:r>
    </w:p>
    <w:p w14:paraId="22D9FDEF" w14:textId="77777777" w:rsidR="00074828" w:rsidRPr="00193955" w:rsidRDefault="00074828" w:rsidP="00193955">
      <w:pPr>
        <w:numPr>
          <w:ilvl w:val="0"/>
          <w:numId w:val="15"/>
        </w:numPr>
        <w:tabs>
          <w:tab w:val="clear" w:pos="567"/>
        </w:tabs>
        <w:rPr>
          <w:sz w:val="22"/>
          <w:szCs w:val="22"/>
        </w:rPr>
      </w:pPr>
      <w:r w:rsidRPr="00193955">
        <w:rPr>
          <w:sz w:val="22"/>
          <w:szCs w:val="22"/>
        </w:rPr>
        <w:t>OHSS voi muuttua vaikeaksi, jolloin munasarjat ovat selkeästi suurentuneet, virtsantuotanto on vähentynyt, painosi nousee, sinulla on hengitysvaikeuksia ja/tai vatsaasi tai rintakehääsi kerääntyy mahdollisesti nestettä. Tämä haittavaikutus on melko harvinainen (voi esiintyä enintään 1 henkilöllä 100:sta).</w:t>
      </w:r>
    </w:p>
    <w:p w14:paraId="1FEF7552" w14:textId="77777777" w:rsidR="00074828" w:rsidRPr="00193955" w:rsidRDefault="00074828" w:rsidP="00193955">
      <w:pPr>
        <w:numPr>
          <w:ilvl w:val="0"/>
          <w:numId w:val="15"/>
        </w:numPr>
        <w:tabs>
          <w:tab w:val="clear" w:pos="567"/>
        </w:tabs>
        <w:rPr>
          <w:sz w:val="22"/>
          <w:szCs w:val="22"/>
        </w:rPr>
      </w:pPr>
      <w:r w:rsidRPr="00193955">
        <w:rPr>
          <w:sz w:val="22"/>
          <w:szCs w:val="22"/>
        </w:rPr>
        <w:lastRenderedPageBreak/>
        <w:t>OHSS:n komplikaatioita, kuten munasarjojen kiertymistä tai veren hyytymistä voi esiintyä harvinaisissa tapauksissa (voi esiintyä enintään 1 henkilöllä 1 000:sta).</w:t>
      </w:r>
    </w:p>
    <w:p w14:paraId="407486CF" w14:textId="77777777" w:rsidR="00074828" w:rsidRPr="00193955" w:rsidRDefault="00074828" w:rsidP="00193955">
      <w:pPr>
        <w:numPr>
          <w:ilvl w:val="0"/>
          <w:numId w:val="15"/>
        </w:numPr>
        <w:tabs>
          <w:tab w:val="clear" w:pos="567"/>
        </w:tabs>
        <w:rPr>
          <w:sz w:val="22"/>
          <w:szCs w:val="22"/>
        </w:rPr>
      </w:pPr>
      <w:r w:rsidRPr="00193955">
        <w:rPr>
          <w:sz w:val="22"/>
          <w:szCs w:val="22"/>
        </w:rPr>
        <w:t>Vakavia, OHSS:ään joskus liittymättömiä verenhyytymiskomplikaatioita (veritulppia) voi esiintyä hyvin harvinaisissa tapauksissa (voi esiintyä enintään 1 henkilöllä 10 000:sta). Tämä voi aiheuttaa rintakipua, hengenahdistusta, aivohalvauksen tai sydänkohtauksen (ks. myös kohdan 2 alakohta ”Verenhyytymisongelmat”).</w:t>
      </w:r>
    </w:p>
    <w:p w14:paraId="516479A2" w14:textId="77777777" w:rsidR="00074828" w:rsidRPr="00193955" w:rsidRDefault="00074828" w:rsidP="00193955">
      <w:pPr>
        <w:rPr>
          <w:sz w:val="22"/>
          <w:szCs w:val="22"/>
        </w:rPr>
      </w:pPr>
    </w:p>
    <w:p w14:paraId="169B0BCE" w14:textId="77777777" w:rsidR="00074828" w:rsidRPr="00193955" w:rsidRDefault="00074828" w:rsidP="00193955">
      <w:pPr>
        <w:keepNext/>
        <w:rPr>
          <w:b/>
          <w:sz w:val="22"/>
          <w:szCs w:val="22"/>
        </w:rPr>
      </w:pPr>
      <w:r w:rsidRPr="00193955">
        <w:rPr>
          <w:b/>
          <w:sz w:val="22"/>
          <w:szCs w:val="22"/>
        </w:rPr>
        <w:t>Vakavat haittavaikutukset miehillä ja naisilla</w:t>
      </w:r>
    </w:p>
    <w:p w14:paraId="55208A0B" w14:textId="77777777" w:rsidR="00074828" w:rsidRPr="00193955" w:rsidRDefault="00074828" w:rsidP="00193955">
      <w:pPr>
        <w:keepNext/>
        <w:rPr>
          <w:bCs/>
          <w:sz w:val="22"/>
          <w:szCs w:val="22"/>
        </w:rPr>
      </w:pPr>
    </w:p>
    <w:p w14:paraId="5C5CA847" w14:textId="77777777" w:rsidR="00074828" w:rsidRPr="00193955" w:rsidRDefault="00074828" w:rsidP="00193955">
      <w:pPr>
        <w:numPr>
          <w:ilvl w:val="0"/>
          <w:numId w:val="38"/>
        </w:numPr>
        <w:tabs>
          <w:tab w:val="clear" w:pos="360"/>
        </w:tabs>
        <w:ind w:left="567" w:hanging="567"/>
        <w:rPr>
          <w:sz w:val="22"/>
          <w:szCs w:val="22"/>
        </w:rPr>
      </w:pPr>
      <w:r w:rsidRPr="00193955">
        <w:rPr>
          <w:sz w:val="22"/>
          <w:szCs w:val="22"/>
        </w:rPr>
        <w:t>Allergiset reaktiot, kuten esimerkiksi ihottuma, ihon punoitus, nokkosihottuma, kasvojen turvotus johon liittyy hengitysvaikeuksia, voivat joskus olla vakavia. Tämä haittavaikutus on hyvin harvinainen (voi esiintyä enintään 1 henkilöllä 10 000:sta).</w:t>
      </w:r>
    </w:p>
    <w:p w14:paraId="69B0954A" w14:textId="77777777" w:rsidR="00074828" w:rsidRPr="00193955" w:rsidRDefault="00074828" w:rsidP="00193955">
      <w:pPr>
        <w:rPr>
          <w:sz w:val="22"/>
          <w:szCs w:val="22"/>
        </w:rPr>
      </w:pPr>
    </w:p>
    <w:p w14:paraId="365C2E7F" w14:textId="77777777" w:rsidR="00074828" w:rsidRPr="00193955" w:rsidRDefault="00074828" w:rsidP="00193955">
      <w:pPr>
        <w:rPr>
          <w:b/>
          <w:sz w:val="22"/>
          <w:szCs w:val="22"/>
        </w:rPr>
      </w:pPr>
      <w:r w:rsidRPr="00193955">
        <w:rPr>
          <w:b/>
          <w:sz w:val="22"/>
          <w:szCs w:val="22"/>
        </w:rPr>
        <w:t>Jos huomaat jonkin yllä luetelluista haittavaikutuksista, ota välittömästi yhteyttä lääkäriin, joka saattaa määrätä sinut lopettamaan GONAL</w:t>
      </w:r>
      <w:r w:rsidRPr="00193955">
        <w:rPr>
          <w:b/>
          <w:sz w:val="22"/>
          <w:szCs w:val="22"/>
        </w:rPr>
        <w:noBreakHyphen/>
        <w:t>f</w:t>
      </w:r>
      <w:r w:rsidRPr="00193955">
        <w:rPr>
          <w:b/>
          <w:sz w:val="22"/>
          <w:szCs w:val="22"/>
        </w:rPr>
        <w:noBreakHyphen/>
        <w:t>hoidon.</w:t>
      </w:r>
    </w:p>
    <w:p w14:paraId="09708639" w14:textId="77777777" w:rsidR="00074828" w:rsidRPr="00193955" w:rsidRDefault="00074828" w:rsidP="00193955">
      <w:pPr>
        <w:pStyle w:val="BodyText2"/>
        <w:rPr>
          <w:b w:val="0"/>
          <w:bCs/>
          <w:szCs w:val="22"/>
        </w:rPr>
      </w:pPr>
    </w:p>
    <w:p w14:paraId="3CD9E225" w14:textId="77777777" w:rsidR="00074828" w:rsidRPr="00193955" w:rsidRDefault="00074828" w:rsidP="00193955">
      <w:pPr>
        <w:keepNext/>
        <w:rPr>
          <w:b/>
          <w:sz w:val="22"/>
          <w:szCs w:val="22"/>
        </w:rPr>
      </w:pPr>
      <w:r w:rsidRPr="00193955">
        <w:rPr>
          <w:b/>
          <w:sz w:val="22"/>
          <w:szCs w:val="22"/>
        </w:rPr>
        <w:t>Muut haittavaikutukset naisilla</w:t>
      </w:r>
    </w:p>
    <w:p w14:paraId="0DC56A14" w14:textId="77777777" w:rsidR="00074828" w:rsidRPr="00193955" w:rsidRDefault="00074828" w:rsidP="00193955">
      <w:pPr>
        <w:keepNext/>
        <w:rPr>
          <w:sz w:val="22"/>
          <w:szCs w:val="22"/>
          <w:u w:val="single"/>
        </w:rPr>
      </w:pPr>
    </w:p>
    <w:p w14:paraId="6983436D"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6BBE9558" w14:textId="77777777" w:rsidR="00074828" w:rsidRPr="00193955" w:rsidRDefault="00074828" w:rsidP="00193955">
      <w:pPr>
        <w:keepNext/>
        <w:rPr>
          <w:sz w:val="22"/>
          <w:szCs w:val="22"/>
        </w:rPr>
      </w:pPr>
    </w:p>
    <w:p w14:paraId="09744EA1" w14:textId="77777777" w:rsidR="00074828" w:rsidRPr="00193955" w:rsidRDefault="00074828" w:rsidP="00193955">
      <w:pPr>
        <w:keepNext/>
        <w:numPr>
          <w:ilvl w:val="0"/>
          <w:numId w:val="15"/>
        </w:numPr>
        <w:tabs>
          <w:tab w:val="clear" w:pos="567"/>
        </w:tabs>
        <w:rPr>
          <w:sz w:val="22"/>
          <w:szCs w:val="22"/>
        </w:rPr>
      </w:pPr>
      <w:r w:rsidRPr="00193955">
        <w:rPr>
          <w:sz w:val="22"/>
          <w:szCs w:val="22"/>
        </w:rPr>
        <w:t>Nestettä sisältävät rakkulat munasarjoissa (munasarjakystat)</w:t>
      </w:r>
    </w:p>
    <w:p w14:paraId="4DF91B21" w14:textId="77777777" w:rsidR="00074828" w:rsidRPr="00193955" w:rsidRDefault="00074828" w:rsidP="00193955">
      <w:pPr>
        <w:keepNext/>
        <w:numPr>
          <w:ilvl w:val="0"/>
          <w:numId w:val="15"/>
        </w:numPr>
        <w:tabs>
          <w:tab w:val="clear" w:pos="567"/>
        </w:tabs>
        <w:rPr>
          <w:sz w:val="22"/>
          <w:szCs w:val="22"/>
        </w:rPr>
      </w:pPr>
      <w:r w:rsidRPr="00193955">
        <w:rPr>
          <w:sz w:val="22"/>
          <w:szCs w:val="22"/>
        </w:rPr>
        <w:t>Päänsärky</w:t>
      </w:r>
    </w:p>
    <w:p w14:paraId="68929402" w14:textId="77777777" w:rsidR="00074828" w:rsidRPr="00193955" w:rsidRDefault="00074828" w:rsidP="00193955">
      <w:pPr>
        <w:numPr>
          <w:ilvl w:val="0"/>
          <w:numId w:val="15"/>
        </w:numPr>
        <w:tabs>
          <w:tab w:val="clear" w:pos="567"/>
        </w:tabs>
        <w:rPr>
          <w:sz w:val="22"/>
          <w:szCs w:val="22"/>
        </w:rPr>
      </w:pPr>
      <w:r w:rsidRPr="00193955">
        <w:rPr>
          <w:sz w:val="22"/>
          <w:szCs w:val="22"/>
        </w:rPr>
        <w:t>Paikalliset pistoskohdan reaktiot, kuten kipu, punoitus, mustelma, turvotus ja/tai ärsytys</w:t>
      </w:r>
    </w:p>
    <w:p w14:paraId="5A44F474" w14:textId="77777777" w:rsidR="00074828" w:rsidRPr="00193955" w:rsidRDefault="00074828" w:rsidP="00193955">
      <w:pPr>
        <w:rPr>
          <w:sz w:val="22"/>
          <w:szCs w:val="22"/>
          <w:u w:val="single"/>
        </w:rPr>
      </w:pPr>
    </w:p>
    <w:p w14:paraId="2262FD47"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4A9B5F4A" w14:textId="77777777" w:rsidR="00074828" w:rsidRPr="00193955" w:rsidRDefault="00074828" w:rsidP="00193955">
      <w:pPr>
        <w:keepNext/>
        <w:rPr>
          <w:sz w:val="22"/>
          <w:szCs w:val="22"/>
        </w:rPr>
      </w:pPr>
    </w:p>
    <w:p w14:paraId="45A37333" w14:textId="77777777" w:rsidR="00074828" w:rsidRPr="00193955" w:rsidRDefault="00074828" w:rsidP="00193955">
      <w:pPr>
        <w:keepNext/>
        <w:numPr>
          <w:ilvl w:val="0"/>
          <w:numId w:val="15"/>
        </w:numPr>
        <w:tabs>
          <w:tab w:val="clear" w:pos="567"/>
        </w:tabs>
        <w:rPr>
          <w:sz w:val="22"/>
          <w:szCs w:val="22"/>
        </w:rPr>
      </w:pPr>
      <w:r w:rsidRPr="00193955">
        <w:rPr>
          <w:sz w:val="22"/>
          <w:szCs w:val="22"/>
        </w:rPr>
        <w:t>Vatsakipu</w:t>
      </w:r>
    </w:p>
    <w:p w14:paraId="2A8732C9" w14:textId="77777777" w:rsidR="00074828" w:rsidRPr="00193955" w:rsidRDefault="00074828" w:rsidP="00193955">
      <w:pPr>
        <w:numPr>
          <w:ilvl w:val="0"/>
          <w:numId w:val="15"/>
        </w:numPr>
        <w:tabs>
          <w:tab w:val="clear" w:pos="567"/>
        </w:tabs>
        <w:rPr>
          <w:sz w:val="22"/>
          <w:szCs w:val="22"/>
        </w:rPr>
      </w:pPr>
      <w:r w:rsidRPr="00193955">
        <w:rPr>
          <w:sz w:val="22"/>
          <w:szCs w:val="22"/>
        </w:rPr>
        <w:t>Pahoinvointi, oksentelu, ripuli, vatsakrampit ja vatsan turpoaminen</w:t>
      </w:r>
    </w:p>
    <w:p w14:paraId="1FB418E5" w14:textId="77777777" w:rsidR="00074828" w:rsidRPr="00193955" w:rsidRDefault="00074828" w:rsidP="00193955">
      <w:pPr>
        <w:rPr>
          <w:sz w:val="22"/>
          <w:szCs w:val="22"/>
          <w:u w:val="single"/>
        </w:rPr>
      </w:pPr>
    </w:p>
    <w:p w14:paraId="5B2BD4CB"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3B8F5427" w14:textId="77777777" w:rsidR="00074828" w:rsidRPr="00193955" w:rsidRDefault="00074828" w:rsidP="00193955">
      <w:pPr>
        <w:keepNext/>
        <w:rPr>
          <w:sz w:val="22"/>
          <w:szCs w:val="22"/>
        </w:rPr>
      </w:pPr>
    </w:p>
    <w:p w14:paraId="049C1EEF"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haittavaikutukset voivat joskus olla vakavia.</w:t>
      </w:r>
    </w:p>
    <w:p w14:paraId="745B643A"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7121081E"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1B415B44"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Muut haittavaikutukset miehillä</w:t>
      </w:r>
    </w:p>
    <w:p w14:paraId="3556F6A0" w14:textId="77777777" w:rsidR="00074828" w:rsidRPr="00193955" w:rsidRDefault="00074828" w:rsidP="00193955">
      <w:pPr>
        <w:keepNext/>
        <w:rPr>
          <w:sz w:val="22"/>
          <w:szCs w:val="22"/>
          <w:u w:val="single"/>
        </w:rPr>
      </w:pPr>
    </w:p>
    <w:p w14:paraId="6440376F"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0E9B78F7" w14:textId="77777777" w:rsidR="00074828" w:rsidRPr="00193955" w:rsidRDefault="00074828" w:rsidP="00193955">
      <w:pPr>
        <w:keepNext/>
        <w:rPr>
          <w:sz w:val="22"/>
          <w:szCs w:val="22"/>
        </w:rPr>
      </w:pPr>
    </w:p>
    <w:p w14:paraId="7D7C54D3" w14:textId="77777777" w:rsidR="00074828" w:rsidRPr="00193955" w:rsidRDefault="00074828" w:rsidP="00193955">
      <w:pPr>
        <w:numPr>
          <w:ilvl w:val="0"/>
          <w:numId w:val="16"/>
        </w:numPr>
        <w:tabs>
          <w:tab w:val="clear" w:pos="567"/>
        </w:tabs>
        <w:rPr>
          <w:sz w:val="22"/>
          <w:szCs w:val="22"/>
        </w:rPr>
      </w:pPr>
      <w:r w:rsidRPr="00193955">
        <w:rPr>
          <w:sz w:val="22"/>
          <w:szCs w:val="22"/>
        </w:rPr>
        <w:t>Paikalliset pistoskohdan reaktiot, kuten kipu, punoitus, mustelma, turvotus ja/tai ärsytys</w:t>
      </w:r>
    </w:p>
    <w:p w14:paraId="25CF0C3A" w14:textId="77777777" w:rsidR="00074828" w:rsidRPr="00193955" w:rsidRDefault="00074828" w:rsidP="00193955">
      <w:pPr>
        <w:rPr>
          <w:sz w:val="22"/>
          <w:szCs w:val="22"/>
          <w:u w:val="single"/>
        </w:rPr>
      </w:pPr>
    </w:p>
    <w:p w14:paraId="1314E45D"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23898EB7" w14:textId="77777777" w:rsidR="00074828" w:rsidRPr="00193955" w:rsidRDefault="00074828" w:rsidP="00193955">
      <w:pPr>
        <w:keepNext/>
        <w:rPr>
          <w:sz w:val="22"/>
          <w:szCs w:val="22"/>
        </w:rPr>
      </w:pPr>
    </w:p>
    <w:p w14:paraId="6F34CE88" w14:textId="77777777" w:rsidR="00074828" w:rsidRPr="00193955" w:rsidRDefault="00074828" w:rsidP="00193955">
      <w:pPr>
        <w:keepNext/>
        <w:numPr>
          <w:ilvl w:val="0"/>
          <w:numId w:val="16"/>
        </w:numPr>
        <w:tabs>
          <w:tab w:val="clear" w:pos="567"/>
        </w:tabs>
        <w:rPr>
          <w:sz w:val="22"/>
          <w:szCs w:val="22"/>
        </w:rPr>
      </w:pPr>
      <w:r w:rsidRPr="00193955">
        <w:rPr>
          <w:sz w:val="22"/>
          <w:szCs w:val="22"/>
        </w:rPr>
        <w:t>Kivesten yläpuolella ja takana olevien verisuonten turvotus (kivessuonikohju)</w:t>
      </w:r>
    </w:p>
    <w:p w14:paraId="57E41F41" w14:textId="77777777" w:rsidR="00074828" w:rsidRPr="00193955" w:rsidRDefault="00074828" w:rsidP="00193955">
      <w:pPr>
        <w:numPr>
          <w:ilvl w:val="0"/>
          <w:numId w:val="16"/>
        </w:numPr>
        <w:tabs>
          <w:tab w:val="clear" w:pos="567"/>
        </w:tabs>
        <w:rPr>
          <w:sz w:val="22"/>
          <w:szCs w:val="22"/>
        </w:rPr>
      </w:pPr>
      <w:r w:rsidRPr="00193955">
        <w:rPr>
          <w:sz w:val="22"/>
          <w:szCs w:val="22"/>
        </w:rPr>
        <w:t>Rintojen kehittyminen, akne tai painonnousu</w:t>
      </w:r>
    </w:p>
    <w:p w14:paraId="658FF786" w14:textId="77777777" w:rsidR="00074828" w:rsidRPr="00193955" w:rsidRDefault="00074828" w:rsidP="00193955">
      <w:pPr>
        <w:rPr>
          <w:sz w:val="22"/>
          <w:szCs w:val="22"/>
          <w:u w:val="single"/>
        </w:rPr>
      </w:pPr>
    </w:p>
    <w:p w14:paraId="5F17B3A2"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2B533388" w14:textId="77777777" w:rsidR="00074828" w:rsidRPr="00193955" w:rsidRDefault="00074828" w:rsidP="00193955">
      <w:pPr>
        <w:keepNext/>
        <w:rPr>
          <w:sz w:val="22"/>
          <w:szCs w:val="22"/>
        </w:rPr>
      </w:pPr>
    </w:p>
    <w:p w14:paraId="31ECAE8A"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reaktiot voivat joskus olla vakavia.</w:t>
      </w:r>
    </w:p>
    <w:p w14:paraId="5FF0BE92"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31CBCA18"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7214D980" w14:textId="77777777" w:rsidR="00074828" w:rsidRPr="00193955" w:rsidRDefault="00074828" w:rsidP="00193955">
      <w:pPr>
        <w:keepNext/>
        <w:keepLines/>
        <w:ind w:right="-2"/>
        <w:rPr>
          <w:b/>
          <w:sz w:val="22"/>
          <w:szCs w:val="22"/>
          <w:u w:val="single"/>
        </w:rPr>
      </w:pPr>
      <w:r w:rsidRPr="00193955">
        <w:rPr>
          <w:b/>
          <w:sz w:val="22"/>
          <w:szCs w:val="22"/>
        </w:rPr>
        <w:lastRenderedPageBreak/>
        <w:t>Haittavaikutuksista ilmoittaminen</w:t>
      </w:r>
    </w:p>
    <w:p w14:paraId="071EEBCE" w14:textId="565B50BF" w:rsidR="007C593A" w:rsidRPr="007C593A" w:rsidRDefault="007C593A" w:rsidP="007C593A">
      <w:pPr>
        <w:keepLines/>
        <w:rPr>
          <w:sz w:val="22"/>
          <w:szCs w:val="22"/>
        </w:rPr>
      </w:pPr>
      <w:r w:rsidRPr="007C593A">
        <w:rPr>
          <w:sz w:val="22"/>
          <w:szCs w:val="22"/>
        </w:rPr>
        <w:t xml:space="preserve">Jos havaitset haittavaikutuksia, kerro niistä lääkärille tai apteekkihenkilökunnalle. Tämä koskee myös sellaisia mahdollisia haittavaikutuksia, joita ei ole mainittu tässä pakkausselosteessa. Voit ilmoittaa haittavaikutuksista myös suoraan </w:t>
      </w:r>
      <w:r w:rsidR="0008371A">
        <w:fldChar w:fldCharType="begin"/>
      </w:r>
      <w:ins w:id="5797" w:author="QC" w:date="2026-07-20T19:10:00Z">
        <w:r w:rsidR="000526A6">
          <w:instrText>HYPERLINK "https://www.ema.europa.eu/documents/template-form/qrd-appendix-v-adverse-drug-reaction-reporting-details_en.docx"</w:instrText>
        </w:r>
      </w:ins>
      <w:del w:id="5798" w:author="QC" w:date="2026-07-20T19:10:00Z">
        <w:r w:rsidR="0008371A" w:rsidDel="000526A6">
          <w:delInstrText>HYPERLINK "https://www.ema.europa.eu/documents/template-form/qrd-appendix-v-adverse-drug-reaction-reporting-details_en.docx"</w:delInstrText>
        </w:r>
      </w:del>
      <w:r w:rsidR="0008371A">
        <w:fldChar w:fldCharType="separate"/>
      </w:r>
      <w:r w:rsidRPr="007C593A">
        <w:rPr>
          <w:rStyle w:val="Hyperlink"/>
          <w:sz w:val="22"/>
          <w:szCs w:val="22"/>
          <w:shd w:val="clear" w:color="auto" w:fill="D9D9D9"/>
        </w:rPr>
        <w:t>liitteessä V</w:t>
      </w:r>
      <w:r w:rsidR="0008371A">
        <w:rPr>
          <w:rStyle w:val="Hyperlink"/>
          <w:sz w:val="22"/>
          <w:szCs w:val="22"/>
          <w:shd w:val="clear" w:color="auto" w:fill="D9D9D9"/>
        </w:rPr>
        <w:fldChar w:fldCharType="end"/>
      </w:r>
      <w:r w:rsidRPr="007C593A">
        <w:rPr>
          <w:rStyle w:val="Hyperlink"/>
          <w:color w:val="auto"/>
          <w:sz w:val="22"/>
          <w:szCs w:val="22"/>
          <w:shd w:val="clear" w:color="auto" w:fill="D9D9D9"/>
        </w:rPr>
        <w:t xml:space="preserve"> </w:t>
      </w:r>
      <w:r w:rsidRPr="007C593A">
        <w:rPr>
          <w:sz w:val="22"/>
          <w:szCs w:val="22"/>
          <w:shd w:val="clear" w:color="auto" w:fill="D9D9D9"/>
        </w:rPr>
        <w:t>luetellun kansallisen ilmoitusjärjestelmän kautta</w:t>
      </w:r>
      <w:r w:rsidRPr="007C593A">
        <w:rPr>
          <w:sz w:val="22"/>
          <w:szCs w:val="22"/>
        </w:rPr>
        <w:t>. Ilmoittamalla haittavaikutuksista voit auttaa saamaan enemmän tietoa tämän lääkevalmisteen turvallisuudesta.</w:t>
      </w:r>
    </w:p>
    <w:p w14:paraId="18F550F0" w14:textId="77777777" w:rsidR="00074828" w:rsidRPr="00193955" w:rsidRDefault="00074828" w:rsidP="00193955">
      <w:pPr>
        <w:ind w:right="-2"/>
        <w:rPr>
          <w:sz w:val="22"/>
          <w:szCs w:val="22"/>
        </w:rPr>
      </w:pPr>
    </w:p>
    <w:p w14:paraId="162EC7C7"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1BB2E6CD"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5.</w:t>
      </w:r>
      <w:r w:rsidRPr="00193955">
        <w:rPr>
          <w:b/>
          <w:szCs w:val="22"/>
        </w:rPr>
        <w:tab/>
        <w:t>GONAL</w:t>
      </w:r>
      <w:r w:rsidRPr="00193955">
        <w:rPr>
          <w:b/>
          <w:szCs w:val="22"/>
        </w:rPr>
        <w:noBreakHyphen/>
        <w:t>f-valmisteen säilyttäminen</w:t>
      </w:r>
    </w:p>
    <w:p w14:paraId="394D0138" w14:textId="77777777" w:rsidR="00074828" w:rsidRPr="00193955" w:rsidRDefault="00074828" w:rsidP="00193955">
      <w:pPr>
        <w:keepNext/>
        <w:tabs>
          <w:tab w:val="left" w:pos="567"/>
        </w:tabs>
        <w:rPr>
          <w:bCs/>
          <w:sz w:val="22"/>
          <w:szCs w:val="22"/>
        </w:rPr>
      </w:pPr>
    </w:p>
    <w:p w14:paraId="5A348467" w14:textId="77777777" w:rsidR="00074828" w:rsidRPr="00193955" w:rsidRDefault="00074828" w:rsidP="00193955">
      <w:pPr>
        <w:keepNext/>
        <w:tabs>
          <w:tab w:val="left" w:pos="567"/>
        </w:tabs>
        <w:rPr>
          <w:sz w:val="22"/>
          <w:szCs w:val="22"/>
        </w:rPr>
      </w:pPr>
      <w:r w:rsidRPr="00193955">
        <w:rPr>
          <w:sz w:val="22"/>
          <w:szCs w:val="22"/>
        </w:rPr>
        <w:t>Ei lasten ulottuville eikä näkyville.</w:t>
      </w:r>
    </w:p>
    <w:p w14:paraId="2BC85310" w14:textId="77777777" w:rsidR="00074828" w:rsidRPr="00193955" w:rsidRDefault="00074828" w:rsidP="00193955">
      <w:pPr>
        <w:keepNext/>
        <w:tabs>
          <w:tab w:val="left" w:pos="567"/>
        </w:tabs>
        <w:rPr>
          <w:sz w:val="22"/>
          <w:szCs w:val="22"/>
        </w:rPr>
      </w:pPr>
    </w:p>
    <w:p w14:paraId="3F275904" w14:textId="77777777" w:rsidR="00074828" w:rsidRPr="00193955" w:rsidRDefault="00074828" w:rsidP="00193955">
      <w:pPr>
        <w:tabs>
          <w:tab w:val="left" w:pos="567"/>
        </w:tabs>
        <w:rPr>
          <w:sz w:val="22"/>
          <w:szCs w:val="22"/>
        </w:rPr>
      </w:pPr>
      <w:r w:rsidRPr="00193955">
        <w:rPr>
          <w:sz w:val="22"/>
          <w:szCs w:val="22"/>
        </w:rPr>
        <w:t>Älä käytä tätä lääkettä sylinteriampullissa tai kotelossa mainitun viimeisen käyttöpäivämäärän EXP/Käyt.viim. jälkeen. Viimeinen käyttöpäivämäärä tarkoittaa kuukauden viimeistä päivää.</w:t>
      </w:r>
    </w:p>
    <w:p w14:paraId="638EBDE0" w14:textId="77777777" w:rsidR="00074828" w:rsidRPr="00193955" w:rsidRDefault="00074828" w:rsidP="00193955">
      <w:pPr>
        <w:tabs>
          <w:tab w:val="left" w:pos="567"/>
        </w:tabs>
        <w:rPr>
          <w:sz w:val="22"/>
          <w:szCs w:val="22"/>
        </w:rPr>
      </w:pPr>
    </w:p>
    <w:p w14:paraId="761728E4"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7188AFF5" w14:textId="77777777" w:rsidR="00074828" w:rsidRPr="00193955" w:rsidRDefault="00074828" w:rsidP="00193955">
      <w:pPr>
        <w:numPr>
          <w:ilvl w:val="12"/>
          <w:numId w:val="0"/>
        </w:numPr>
        <w:tabs>
          <w:tab w:val="left" w:pos="567"/>
        </w:tabs>
        <w:suppressAutoHyphens/>
        <w:rPr>
          <w:sz w:val="22"/>
          <w:szCs w:val="22"/>
        </w:rPr>
      </w:pPr>
    </w:p>
    <w:p w14:paraId="23D33108" w14:textId="079D1502"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valmistetta voidaan säilyttää jääkaapin ulkopuolella enintään 25ºC:ssa yhden enintään kolmen kuukauden jakson ajan. Se on hävitettävä näiden kolmen kuukauden jälkeen ellei sitä ole käytetty.</w:t>
      </w:r>
    </w:p>
    <w:p w14:paraId="780CD073" w14:textId="77777777" w:rsidR="00074828" w:rsidRPr="00193955" w:rsidRDefault="00074828" w:rsidP="00193955">
      <w:pPr>
        <w:numPr>
          <w:ilvl w:val="12"/>
          <w:numId w:val="0"/>
        </w:numPr>
        <w:tabs>
          <w:tab w:val="left" w:pos="567"/>
        </w:tabs>
        <w:suppressAutoHyphens/>
        <w:rPr>
          <w:sz w:val="22"/>
          <w:szCs w:val="22"/>
        </w:rPr>
      </w:pPr>
    </w:p>
    <w:p w14:paraId="1EA5D619" w14:textId="7D2ADC76"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5B133C8C" w14:textId="77777777" w:rsidR="00074828" w:rsidRPr="00193955" w:rsidRDefault="00074828" w:rsidP="00193955">
      <w:pPr>
        <w:numPr>
          <w:ilvl w:val="12"/>
          <w:numId w:val="0"/>
        </w:numPr>
        <w:tabs>
          <w:tab w:val="left" w:pos="567"/>
        </w:tabs>
        <w:suppressAutoHyphens/>
        <w:rPr>
          <w:sz w:val="22"/>
          <w:szCs w:val="22"/>
        </w:rPr>
      </w:pPr>
    </w:p>
    <w:p w14:paraId="0C069AEF"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Älä käytä GONAL</w:t>
      </w:r>
      <w:r w:rsidRPr="00193955">
        <w:rPr>
          <w:sz w:val="22"/>
          <w:szCs w:val="22"/>
        </w:rPr>
        <w:noBreakHyphen/>
        <w:t>f-valmistetta, jos huomaat näkyviä muutoksia lääkevalmisteen ulkonäössä, tai jos neste sisältää hiukkasia tai ei ole kirkasta.</w:t>
      </w:r>
    </w:p>
    <w:p w14:paraId="74726EA8" w14:textId="77777777" w:rsidR="00074828" w:rsidRPr="00193955" w:rsidRDefault="00074828" w:rsidP="00193955">
      <w:pPr>
        <w:tabs>
          <w:tab w:val="left" w:pos="567"/>
        </w:tabs>
        <w:rPr>
          <w:sz w:val="22"/>
          <w:szCs w:val="22"/>
        </w:rPr>
      </w:pPr>
    </w:p>
    <w:p w14:paraId="24D595BB" w14:textId="77777777" w:rsidR="009205D7" w:rsidRPr="00B03C25" w:rsidRDefault="009205D7" w:rsidP="0079385A">
      <w:pPr>
        <w:rPr>
          <w:sz w:val="22"/>
          <w:szCs w:val="22"/>
        </w:rPr>
      </w:pPr>
      <w:r w:rsidRPr="00B03C25">
        <w:rPr>
          <w:sz w:val="22"/>
          <w:szCs w:val="22"/>
        </w:rPr>
        <w:t xml:space="preserve">Avattua kynää </w:t>
      </w:r>
      <w:r>
        <w:rPr>
          <w:sz w:val="22"/>
          <w:szCs w:val="22"/>
        </w:rPr>
        <w:t>tulee</w:t>
      </w:r>
      <w:r w:rsidRPr="00B03C25">
        <w:rPr>
          <w:sz w:val="22"/>
          <w:szCs w:val="22"/>
        </w:rPr>
        <w:t xml:space="preserve"> säilyttää</w:t>
      </w:r>
      <w:r>
        <w:rPr>
          <w:sz w:val="22"/>
          <w:szCs w:val="22"/>
        </w:rPr>
        <w:t xml:space="preserve"> 2–</w:t>
      </w:r>
      <w:r w:rsidRPr="00B03C25">
        <w:rPr>
          <w:sz w:val="22"/>
          <w:szCs w:val="22"/>
        </w:rPr>
        <w:t>25ºC:ssa enintään 28 päivää.</w:t>
      </w:r>
    </w:p>
    <w:p w14:paraId="30DDF7C8" w14:textId="77777777" w:rsidR="009205D7" w:rsidRPr="00BE1392" w:rsidRDefault="009205D7" w:rsidP="0079385A">
      <w:pPr>
        <w:rPr>
          <w:sz w:val="22"/>
          <w:szCs w:val="22"/>
        </w:rPr>
      </w:pPr>
      <w:r w:rsidRPr="00BE1392">
        <w:rPr>
          <w:sz w:val="22"/>
          <w:szCs w:val="22"/>
        </w:rPr>
        <w:t>Älä käytä esitäytetyssä kynässä jäljellä olevaa lääkevalmistetta 28 päivän jälkeen.</w:t>
      </w:r>
    </w:p>
    <w:p w14:paraId="4E778D1F" w14:textId="77777777" w:rsidR="009205D7" w:rsidRDefault="009205D7" w:rsidP="009205D7">
      <w:pPr>
        <w:rPr>
          <w:sz w:val="22"/>
          <w:szCs w:val="22"/>
        </w:rPr>
      </w:pPr>
    </w:p>
    <w:p w14:paraId="436A0EEC" w14:textId="77777777" w:rsidR="00074828" w:rsidRPr="00193955" w:rsidRDefault="00074828" w:rsidP="00193955">
      <w:pPr>
        <w:rPr>
          <w:sz w:val="22"/>
          <w:szCs w:val="22"/>
        </w:rPr>
      </w:pPr>
      <w:r w:rsidRPr="00193955">
        <w:rPr>
          <w:sz w:val="22"/>
          <w:szCs w:val="22"/>
        </w:rPr>
        <w:t>Hoidon lopussa käyttämätön liuos on hävitettävä.</w:t>
      </w:r>
    </w:p>
    <w:p w14:paraId="56CB5DD5" w14:textId="77777777" w:rsidR="00074828" w:rsidRPr="00193955" w:rsidRDefault="00074828" w:rsidP="00193955">
      <w:pPr>
        <w:tabs>
          <w:tab w:val="left" w:pos="567"/>
        </w:tabs>
        <w:rPr>
          <w:bCs/>
          <w:sz w:val="22"/>
          <w:szCs w:val="22"/>
        </w:rPr>
      </w:pPr>
    </w:p>
    <w:p w14:paraId="52DB9602" w14:textId="77777777" w:rsidR="00074828" w:rsidRPr="00193955" w:rsidRDefault="00074828" w:rsidP="00193955">
      <w:pPr>
        <w:tabs>
          <w:tab w:val="left" w:pos="567"/>
        </w:tabs>
        <w:rPr>
          <w:bCs/>
          <w:sz w:val="22"/>
          <w:szCs w:val="22"/>
        </w:rPr>
      </w:pPr>
      <w:r w:rsidRPr="00193955">
        <w:rPr>
          <w:bCs/>
          <w:sz w:val="22"/>
          <w:szCs w:val="22"/>
        </w:rPr>
        <w:t>Lääkkeitä ei pidä heittää viemäriin. Kysy käyttämättömien lääkkeiden hävittämisestä apteekista. Näin menetellen suojelet luontoa.</w:t>
      </w:r>
    </w:p>
    <w:p w14:paraId="4D16BE91" w14:textId="77777777" w:rsidR="00074828" w:rsidRPr="00193955" w:rsidRDefault="00074828" w:rsidP="00193955">
      <w:pPr>
        <w:tabs>
          <w:tab w:val="left" w:pos="567"/>
        </w:tabs>
        <w:rPr>
          <w:bCs/>
          <w:sz w:val="22"/>
          <w:szCs w:val="22"/>
        </w:rPr>
      </w:pPr>
    </w:p>
    <w:p w14:paraId="7C999378" w14:textId="77777777" w:rsidR="00074828" w:rsidRPr="00193955" w:rsidRDefault="00074828" w:rsidP="00193955">
      <w:pPr>
        <w:tabs>
          <w:tab w:val="left" w:pos="567"/>
        </w:tabs>
        <w:rPr>
          <w:sz w:val="22"/>
          <w:szCs w:val="22"/>
        </w:rPr>
      </w:pPr>
    </w:p>
    <w:p w14:paraId="2ABB57C9" w14:textId="77777777" w:rsidR="00074828" w:rsidRPr="00193955" w:rsidRDefault="00074828" w:rsidP="00193955">
      <w:pPr>
        <w:keepNext/>
        <w:tabs>
          <w:tab w:val="left" w:pos="567"/>
        </w:tabs>
        <w:rPr>
          <w:b/>
          <w:sz w:val="22"/>
          <w:szCs w:val="22"/>
        </w:rPr>
      </w:pPr>
      <w:r w:rsidRPr="00193955">
        <w:rPr>
          <w:b/>
          <w:sz w:val="22"/>
          <w:szCs w:val="22"/>
        </w:rPr>
        <w:t>6.</w:t>
      </w:r>
      <w:r w:rsidRPr="00193955">
        <w:rPr>
          <w:b/>
          <w:sz w:val="22"/>
          <w:szCs w:val="22"/>
        </w:rPr>
        <w:tab/>
        <w:t>Pakkauksen sisältö ja muuta tietoa</w:t>
      </w:r>
    </w:p>
    <w:p w14:paraId="702370CA" w14:textId="77777777" w:rsidR="00074828" w:rsidRPr="00193955" w:rsidRDefault="00074828" w:rsidP="00193955">
      <w:pPr>
        <w:keepNext/>
        <w:tabs>
          <w:tab w:val="left" w:pos="567"/>
        </w:tabs>
        <w:rPr>
          <w:bCs/>
          <w:sz w:val="22"/>
          <w:szCs w:val="22"/>
        </w:rPr>
      </w:pPr>
    </w:p>
    <w:p w14:paraId="1AAAED1F" w14:textId="77777777" w:rsidR="00074828" w:rsidRPr="00193955" w:rsidRDefault="00074828" w:rsidP="00193955">
      <w:pPr>
        <w:keepNext/>
        <w:tabs>
          <w:tab w:val="left" w:pos="567"/>
        </w:tabs>
        <w:rPr>
          <w:b/>
          <w:sz w:val="22"/>
          <w:szCs w:val="22"/>
        </w:rPr>
      </w:pPr>
      <w:r w:rsidRPr="00193955">
        <w:rPr>
          <w:b/>
          <w:sz w:val="22"/>
          <w:szCs w:val="22"/>
        </w:rPr>
        <w:t>Mitä GONAL</w:t>
      </w:r>
      <w:r w:rsidRPr="00193955">
        <w:rPr>
          <w:b/>
          <w:sz w:val="22"/>
          <w:szCs w:val="22"/>
        </w:rPr>
        <w:noBreakHyphen/>
        <w:t>f sisältää</w:t>
      </w:r>
    </w:p>
    <w:p w14:paraId="2A577BEE" w14:textId="77777777" w:rsidR="00074828" w:rsidRPr="00193955" w:rsidRDefault="00074828" w:rsidP="00193955">
      <w:pPr>
        <w:keepNext/>
        <w:tabs>
          <w:tab w:val="left" w:pos="567"/>
        </w:tabs>
        <w:rPr>
          <w:bCs/>
          <w:sz w:val="22"/>
          <w:szCs w:val="22"/>
        </w:rPr>
      </w:pPr>
    </w:p>
    <w:p w14:paraId="793A1FBE" w14:textId="77777777" w:rsidR="00074828" w:rsidRPr="00193955" w:rsidRDefault="00074828" w:rsidP="00193955">
      <w:pPr>
        <w:keepNext/>
        <w:numPr>
          <w:ilvl w:val="0"/>
          <w:numId w:val="25"/>
        </w:numPr>
        <w:tabs>
          <w:tab w:val="clear" w:pos="360"/>
        </w:tabs>
        <w:ind w:left="600" w:hanging="600"/>
        <w:rPr>
          <w:bCs/>
          <w:sz w:val="22"/>
          <w:szCs w:val="22"/>
        </w:rPr>
      </w:pPr>
      <w:r w:rsidRPr="00193955">
        <w:rPr>
          <w:bCs/>
          <w:sz w:val="22"/>
          <w:szCs w:val="22"/>
        </w:rPr>
        <w:t>Vaikuttava aine on follitropiinialfa.</w:t>
      </w:r>
    </w:p>
    <w:p w14:paraId="06835260" w14:textId="24777296" w:rsidR="00074828" w:rsidRPr="00193955" w:rsidRDefault="00074828" w:rsidP="00193955">
      <w:pPr>
        <w:pStyle w:val="NormalIndent"/>
        <w:keepNext/>
        <w:numPr>
          <w:ilvl w:val="0"/>
          <w:numId w:val="41"/>
        </w:numPr>
        <w:spacing w:before="0"/>
        <w:rPr>
          <w:sz w:val="22"/>
          <w:szCs w:val="22"/>
        </w:rPr>
      </w:pPr>
      <w:r w:rsidRPr="00193955">
        <w:rPr>
          <w:bCs/>
          <w:iCs/>
          <w:sz w:val="22"/>
          <w:szCs w:val="22"/>
        </w:rPr>
        <w:t>Jokainen esitäytetty kynä, jossa on moniannossylinteriampulli, sisältää 450 IU (33 mikrogrammaa) follitropiinialfaa 0,72 ml:ssa liuosta.</w:t>
      </w:r>
    </w:p>
    <w:p w14:paraId="76FBDA0E" w14:textId="77777777" w:rsidR="00074828" w:rsidRPr="00193955" w:rsidRDefault="00074828" w:rsidP="00193955">
      <w:pPr>
        <w:pStyle w:val="BodyText2"/>
        <w:numPr>
          <w:ilvl w:val="0"/>
          <w:numId w:val="41"/>
        </w:numPr>
        <w:rPr>
          <w:b w:val="0"/>
          <w:szCs w:val="22"/>
        </w:rPr>
      </w:pPr>
      <w:r w:rsidRPr="00193955">
        <w:rPr>
          <w:b w:val="0"/>
          <w:bCs/>
          <w:iCs/>
          <w:szCs w:val="22"/>
        </w:rPr>
        <w:t>Muut aineet ovat poloksameeri 188, sakkaroosi, metioniini, natriumdivetyfosfaattimonohydraatti, dinatriumfosfaattidihydraatti, m</w:t>
      </w:r>
      <w:r w:rsidRPr="00193955">
        <w:rPr>
          <w:b w:val="0"/>
          <w:bCs/>
          <w:iCs/>
          <w:szCs w:val="22"/>
        </w:rPr>
        <w:noBreakHyphen/>
        <w:t>kresoli sekä väkevä fosforihappo ja natriumhydroksidi pH:n säätämistä varten ja injektionesteisiin käytettävä vesi.</w:t>
      </w:r>
    </w:p>
    <w:p w14:paraId="19836CAB" w14:textId="77777777" w:rsidR="00074828" w:rsidRPr="00193955" w:rsidRDefault="00074828" w:rsidP="00193955">
      <w:pPr>
        <w:tabs>
          <w:tab w:val="left" w:pos="567"/>
        </w:tabs>
        <w:rPr>
          <w:bCs/>
          <w:sz w:val="22"/>
          <w:szCs w:val="22"/>
        </w:rPr>
      </w:pPr>
    </w:p>
    <w:p w14:paraId="61EC92BE" w14:textId="77777777" w:rsidR="00074828" w:rsidRPr="00193955" w:rsidRDefault="00074828" w:rsidP="00193955">
      <w:pPr>
        <w:pStyle w:val="BodyText2"/>
        <w:keepNext/>
        <w:tabs>
          <w:tab w:val="left" w:pos="567"/>
        </w:tabs>
        <w:rPr>
          <w:szCs w:val="22"/>
        </w:rPr>
      </w:pPr>
      <w:r w:rsidRPr="00193955">
        <w:rPr>
          <w:szCs w:val="22"/>
        </w:rPr>
        <w:t>Lääkevalmisteen kuvaus ja pakkauskoko (-koot)</w:t>
      </w:r>
    </w:p>
    <w:p w14:paraId="4BC66CD2" w14:textId="77777777" w:rsidR="00074828" w:rsidRPr="00193955" w:rsidRDefault="00074828" w:rsidP="00193955">
      <w:pPr>
        <w:pStyle w:val="BodyText2"/>
        <w:keepNext/>
        <w:tabs>
          <w:tab w:val="left" w:pos="567"/>
        </w:tabs>
        <w:rPr>
          <w:b w:val="0"/>
          <w:bCs/>
          <w:szCs w:val="22"/>
        </w:rPr>
      </w:pPr>
    </w:p>
    <w:p w14:paraId="78CF72F9" w14:textId="77777777" w:rsidR="00074828" w:rsidRPr="00193955" w:rsidRDefault="00074828" w:rsidP="00193955">
      <w:pPr>
        <w:pStyle w:val="BodyText2"/>
        <w:keepNext/>
        <w:numPr>
          <w:ilvl w:val="0"/>
          <w:numId w:val="22"/>
        </w:numPr>
        <w:adjustRightInd w:val="0"/>
        <w:rPr>
          <w:b w:val="0"/>
          <w:szCs w:val="22"/>
        </w:rPr>
      </w:pPr>
      <w:r w:rsidRPr="00193955">
        <w:rPr>
          <w:b w:val="0"/>
          <w:szCs w:val="22"/>
        </w:rPr>
        <w:t>GONAL-f on kirkas ja väritön injektioneste esitäytetyssä kynässä.</w:t>
      </w:r>
    </w:p>
    <w:p w14:paraId="497AAD06" w14:textId="77777777" w:rsidR="00074828" w:rsidRPr="00193955" w:rsidRDefault="00074828" w:rsidP="00193955">
      <w:pPr>
        <w:pStyle w:val="BodyText2"/>
        <w:numPr>
          <w:ilvl w:val="0"/>
          <w:numId w:val="22"/>
        </w:numPr>
        <w:adjustRightInd w:val="0"/>
        <w:rPr>
          <w:b w:val="0"/>
          <w:szCs w:val="22"/>
        </w:rPr>
      </w:pPr>
      <w:r w:rsidRPr="00193955">
        <w:rPr>
          <w:b w:val="0"/>
          <w:szCs w:val="22"/>
        </w:rPr>
        <w:t>Se toimitetaan yhden esitäytetyn kynän pakkauksessa, jossa on 12 kertakäyttöistä neulaa.</w:t>
      </w:r>
    </w:p>
    <w:p w14:paraId="5E4C9E28" w14:textId="77777777" w:rsidR="00074828" w:rsidRPr="00193955" w:rsidRDefault="00074828" w:rsidP="00193955">
      <w:pPr>
        <w:tabs>
          <w:tab w:val="left" w:pos="567"/>
        </w:tabs>
        <w:rPr>
          <w:sz w:val="22"/>
          <w:szCs w:val="22"/>
        </w:rPr>
      </w:pPr>
    </w:p>
    <w:p w14:paraId="3C5C4CFB" w14:textId="77777777" w:rsidR="00074828" w:rsidRPr="00193955" w:rsidRDefault="00074828" w:rsidP="00193955">
      <w:pPr>
        <w:keepNext/>
        <w:tabs>
          <w:tab w:val="left" w:pos="567"/>
        </w:tabs>
        <w:rPr>
          <w:b/>
          <w:sz w:val="22"/>
          <w:szCs w:val="22"/>
        </w:rPr>
      </w:pPr>
      <w:r w:rsidRPr="00193955">
        <w:rPr>
          <w:b/>
          <w:sz w:val="22"/>
          <w:szCs w:val="22"/>
        </w:rPr>
        <w:t>Myyntiluvan haltija</w:t>
      </w:r>
    </w:p>
    <w:p w14:paraId="3C021AF7" w14:textId="77777777" w:rsidR="00074828" w:rsidRPr="00193955" w:rsidRDefault="00074828" w:rsidP="00193955">
      <w:pPr>
        <w:keepNext/>
        <w:tabs>
          <w:tab w:val="left" w:pos="567"/>
        </w:tabs>
        <w:rPr>
          <w:sz w:val="22"/>
          <w:szCs w:val="22"/>
        </w:rPr>
      </w:pPr>
    </w:p>
    <w:p w14:paraId="37D15125" w14:textId="77777777" w:rsidR="00074828" w:rsidRPr="00193955" w:rsidRDefault="00074828" w:rsidP="00193955">
      <w:pPr>
        <w:widowControl w:val="0"/>
        <w:adjustRightInd w:val="0"/>
        <w:jc w:val="both"/>
        <w:rPr>
          <w:sz w:val="22"/>
          <w:szCs w:val="22"/>
        </w:rPr>
      </w:pPr>
      <w:r w:rsidRPr="00193955">
        <w:rPr>
          <w:sz w:val="22"/>
          <w:szCs w:val="22"/>
        </w:rPr>
        <w:t>Merck Europe B.V., Gustav Mahlerplein 102, 1082 MA Amsterdam, Alankomaat</w:t>
      </w:r>
    </w:p>
    <w:p w14:paraId="7422C2FE" w14:textId="77777777" w:rsidR="00074828" w:rsidRPr="00193955" w:rsidRDefault="00074828" w:rsidP="00193955">
      <w:pPr>
        <w:tabs>
          <w:tab w:val="left" w:pos="567"/>
        </w:tabs>
        <w:rPr>
          <w:sz w:val="22"/>
          <w:szCs w:val="22"/>
        </w:rPr>
      </w:pPr>
    </w:p>
    <w:p w14:paraId="749F8035" w14:textId="77777777" w:rsidR="00074828" w:rsidRPr="005A01D3" w:rsidRDefault="00074828" w:rsidP="00193955">
      <w:pPr>
        <w:keepNext/>
        <w:tabs>
          <w:tab w:val="left" w:pos="567"/>
        </w:tabs>
        <w:rPr>
          <w:b/>
          <w:sz w:val="22"/>
          <w:szCs w:val="22"/>
          <w:lang w:val="it-IT"/>
        </w:rPr>
      </w:pPr>
      <w:r w:rsidRPr="005A01D3">
        <w:rPr>
          <w:b/>
          <w:sz w:val="22"/>
          <w:szCs w:val="22"/>
          <w:lang w:val="it-IT"/>
        </w:rPr>
        <w:lastRenderedPageBreak/>
        <w:t>Valmistaja</w:t>
      </w:r>
    </w:p>
    <w:p w14:paraId="26066DDD" w14:textId="77777777" w:rsidR="00074828" w:rsidRPr="005A01D3" w:rsidRDefault="00074828" w:rsidP="00193955">
      <w:pPr>
        <w:keepNext/>
        <w:tabs>
          <w:tab w:val="left" w:pos="567"/>
        </w:tabs>
        <w:rPr>
          <w:sz w:val="22"/>
          <w:szCs w:val="22"/>
          <w:lang w:val="it-IT"/>
        </w:rPr>
      </w:pPr>
    </w:p>
    <w:p w14:paraId="5FB16D75" w14:textId="77777777" w:rsidR="00074828" w:rsidRPr="005A01D3" w:rsidRDefault="00074828" w:rsidP="00193955">
      <w:pPr>
        <w:tabs>
          <w:tab w:val="left" w:pos="567"/>
        </w:tabs>
        <w:rPr>
          <w:bCs/>
          <w:sz w:val="22"/>
          <w:szCs w:val="22"/>
          <w:lang w:val="it-IT"/>
        </w:rPr>
      </w:pPr>
      <w:r w:rsidRPr="005A01D3">
        <w:rPr>
          <w:sz w:val="22"/>
          <w:szCs w:val="22"/>
          <w:lang w:val="it-IT"/>
        </w:rPr>
        <w:t>Merck Serono S.p.A., Via delle Magnolie 15, 70026 Modugno (Bari),</w:t>
      </w:r>
      <w:r w:rsidRPr="005A01D3">
        <w:rPr>
          <w:bCs/>
          <w:sz w:val="22"/>
          <w:szCs w:val="22"/>
          <w:lang w:val="it-IT"/>
        </w:rPr>
        <w:t xml:space="preserve"> Italia</w:t>
      </w:r>
    </w:p>
    <w:p w14:paraId="34C107DB" w14:textId="77777777" w:rsidR="00074828" w:rsidRPr="005A01D3" w:rsidRDefault="00074828" w:rsidP="00193955">
      <w:pPr>
        <w:tabs>
          <w:tab w:val="left" w:pos="567"/>
        </w:tabs>
        <w:rPr>
          <w:bCs/>
          <w:sz w:val="22"/>
          <w:szCs w:val="22"/>
          <w:lang w:val="it-IT"/>
        </w:rPr>
      </w:pPr>
    </w:p>
    <w:p w14:paraId="6C573B0A" w14:textId="77777777" w:rsidR="00074828" w:rsidRPr="00193955" w:rsidRDefault="00074828" w:rsidP="00193955">
      <w:pPr>
        <w:tabs>
          <w:tab w:val="left" w:pos="567"/>
        </w:tabs>
        <w:rPr>
          <w:b/>
          <w:sz w:val="22"/>
          <w:szCs w:val="22"/>
        </w:rPr>
      </w:pPr>
      <w:r w:rsidRPr="00193955">
        <w:rPr>
          <w:b/>
          <w:sz w:val="22"/>
          <w:szCs w:val="22"/>
        </w:rPr>
        <w:t>Tämä pakkausseloste on tarkistettu viimeksi {KK.VVVV}.</w:t>
      </w:r>
    </w:p>
    <w:p w14:paraId="6980F0B5" w14:textId="77777777" w:rsidR="00074828" w:rsidRPr="00193955" w:rsidRDefault="00074828" w:rsidP="00193955">
      <w:pPr>
        <w:rPr>
          <w:bCs/>
          <w:sz w:val="22"/>
          <w:szCs w:val="22"/>
        </w:rPr>
      </w:pPr>
    </w:p>
    <w:p w14:paraId="129F362F" w14:textId="28A875D6" w:rsidR="00074828" w:rsidRPr="00193955" w:rsidRDefault="00074828" w:rsidP="00193955">
      <w:pPr>
        <w:rPr>
          <w:sz w:val="22"/>
          <w:szCs w:val="22"/>
        </w:rPr>
      </w:pPr>
      <w:r w:rsidRPr="00193955">
        <w:rPr>
          <w:sz w:val="22"/>
          <w:szCs w:val="22"/>
        </w:rPr>
        <w:t xml:space="preserve">Lisätietoa tästä lääkevalmisteesta on saatavilla Euroopan lääkeviraston verkkosivulla </w:t>
      </w:r>
      <w:r w:rsidR="0008371A">
        <w:fldChar w:fldCharType="begin"/>
      </w:r>
      <w:ins w:id="5799" w:author="QC" w:date="2026-07-20T19:10:00Z">
        <w:r w:rsidR="000526A6">
          <w:instrText>HYPERLINK "https://www.ema.europa.eu/"</w:instrText>
        </w:r>
      </w:ins>
      <w:del w:id="5800"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rStyle w:val="Hyperlink"/>
          <w:sz w:val="22"/>
          <w:szCs w:val="22"/>
          <w:u w:val="none"/>
        </w:rPr>
        <w:t>.</w:t>
      </w:r>
    </w:p>
    <w:p w14:paraId="00EE682B" w14:textId="77777777" w:rsidR="00074828" w:rsidRPr="00193955" w:rsidRDefault="00074828" w:rsidP="00193955">
      <w:pPr>
        <w:tabs>
          <w:tab w:val="left" w:pos="4820"/>
        </w:tabs>
        <w:jc w:val="center"/>
        <w:rPr>
          <w:b/>
          <w:bCs/>
          <w:sz w:val="22"/>
          <w:szCs w:val="22"/>
        </w:rPr>
      </w:pPr>
      <w:r w:rsidRPr="00193955">
        <w:rPr>
          <w:bCs/>
          <w:sz w:val="22"/>
          <w:szCs w:val="22"/>
        </w:rPr>
        <w:br w:type="page"/>
      </w:r>
      <w:r w:rsidRPr="00193955">
        <w:rPr>
          <w:b/>
          <w:bCs/>
          <w:sz w:val="22"/>
          <w:szCs w:val="22"/>
        </w:rPr>
        <w:lastRenderedPageBreak/>
        <w:t>Käyttöohjeet</w:t>
      </w:r>
    </w:p>
    <w:p w14:paraId="551EEAD9" w14:textId="77777777" w:rsidR="00074828" w:rsidRPr="00193955" w:rsidRDefault="00074828" w:rsidP="00193955">
      <w:pPr>
        <w:tabs>
          <w:tab w:val="left" w:pos="4820"/>
        </w:tabs>
        <w:jc w:val="center"/>
        <w:rPr>
          <w:sz w:val="22"/>
          <w:szCs w:val="22"/>
        </w:rPr>
      </w:pPr>
    </w:p>
    <w:p w14:paraId="3E60BA37" w14:textId="1573A4B5" w:rsidR="00074828" w:rsidRPr="00193955" w:rsidRDefault="00074828" w:rsidP="00193955">
      <w:pPr>
        <w:ind w:left="567" w:hanging="567"/>
        <w:jc w:val="center"/>
        <w:rPr>
          <w:b/>
          <w:bCs/>
          <w:sz w:val="22"/>
          <w:szCs w:val="22"/>
        </w:rPr>
      </w:pPr>
      <w:r w:rsidRPr="00193955">
        <w:rPr>
          <w:b/>
          <w:bCs/>
          <w:sz w:val="22"/>
          <w:szCs w:val="22"/>
        </w:rPr>
        <w:t>ESITÄYTETTY GONAL</w:t>
      </w:r>
      <w:r w:rsidRPr="00193955">
        <w:rPr>
          <w:b/>
          <w:bCs/>
          <w:sz w:val="22"/>
          <w:szCs w:val="22"/>
        </w:rPr>
        <w:noBreakHyphen/>
        <w:t>f-KYNÄ 450 IU/0,72 ml</w:t>
      </w:r>
    </w:p>
    <w:p w14:paraId="4F3F1BD6" w14:textId="77777777" w:rsidR="00074828" w:rsidRPr="00193955" w:rsidRDefault="00074828" w:rsidP="00193955">
      <w:pPr>
        <w:tabs>
          <w:tab w:val="left" w:pos="567"/>
        </w:tabs>
        <w:adjustRightInd w:val="0"/>
        <w:jc w:val="center"/>
        <w:rPr>
          <w:sz w:val="22"/>
          <w:szCs w:val="22"/>
        </w:rPr>
      </w:pPr>
      <w:r w:rsidRPr="00193955">
        <w:rPr>
          <w:b/>
          <w:bCs/>
          <w:sz w:val="22"/>
          <w:szCs w:val="22"/>
        </w:rPr>
        <w:t>Injektioneste, liuos, esitäytetty kynä</w:t>
      </w:r>
    </w:p>
    <w:p w14:paraId="431BB137" w14:textId="77777777" w:rsidR="00074828" w:rsidRPr="00193955" w:rsidRDefault="00074828" w:rsidP="00193955">
      <w:pPr>
        <w:tabs>
          <w:tab w:val="left" w:pos="567"/>
        </w:tabs>
        <w:adjustRightInd w:val="0"/>
        <w:jc w:val="center"/>
        <w:rPr>
          <w:sz w:val="22"/>
          <w:szCs w:val="22"/>
        </w:rPr>
      </w:pPr>
      <w:r w:rsidRPr="00193955">
        <w:rPr>
          <w:sz w:val="22"/>
          <w:szCs w:val="22"/>
        </w:rPr>
        <w:t>Follitropiinialfa</w:t>
      </w:r>
    </w:p>
    <w:p w14:paraId="669164B4" w14:textId="77777777" w:rsidR="00074828" w:rsidRPr="00193955" w:rsidRDefault="00074828" w:rsidP="00193955">
      <w:pPr>
        <w:rPr>
          <w:sz w:val="22"/>
          <w:szCs w:val="22"/>
          <w:lang w:eastAsia="hu-HU"/>
        </w:rPr>
      </w:pPr>
    </w:p>
    <w:p w14:paraId="72D12CD9" w14:textId="77777777" w:rsidR="00074828" w:rsidRPr="00193955" w:rsidRDefault="00074828" w:rsidP="00193955">
      <w:pPr>
        <w:rPr>
          <w:sz w:val="22"/>
          <w:szCs w:val="22"/>
          <w:lang w:eastAsia="hu-HU"/>
        </w:rPr>
      </w:pPr>
    </w:p>
    <w:p w14:paraId="5DB26A68" w14:textId="77777777" w:rsidR="00074828" w:rsidRPr="00800444" w:rsidRDefault="00074828" w:rsidP="00193955">
      <w:pPr>
        <w:pStyle w:val="Gonal-fTitle1"/>
        <w:keepNext/>
        <w:widowControl/>
        <w:pBdr>
          <w:bottom w:val="single" w:sz="4" w:space="1" w:color="auto"/>
        </w:pBdr>
        <w:spacing w:before="0" w:after="0" w:line="240" w:lineRule="auto"/>
        <w:ind w:left="567" w:hanging="567"/>
        <w:rPr>
          <w:b w:val="0"/>
          <w:bCs w:val="0"/>
          <w:color w:val="auto"/>
          <w:lang w:val="fi-FI"/>
        </w:rPr>
      </w:pPr>
      <w:r w:rsidRPr="00800444">
        <w:rPr>
          <w:color w:val="auto"/>
          <w:lang w:val="fi-FI"/>
        </w:rPr>
        <w:t>Tärkeitä tietoja esitäytetystä GONAL-f-kynästä</w:t>
      </w:r>
    </w:p>
    <w:p w14:paraId="20A8EF13" w14:textId="77777777" w:rsidR="00074828" w:rsidRPr="00193955" w:rsidRDefault="00074828" w:rsidP="00193955">
      <w:pPr>
        <w:keepNext/>
        <w:adjustRightInd w:val="0"/>
        <w:rPr>
          <w:sz w:val="22"/>
          <w:szCs w:val="22"/>
        </w:rPr>
      </w:pPr>
    </w:p>
    <w:p w14:paraId="0BE876D6" w14:textId="77777777" w:rsidR="00074828" w:rsidRPr="00193955" w:rsidRDefault="00074828" w:rsidP="00193955">
      <w:pPr>
        <w:numPr>
          <w:ilvl w:val="0"/>
          <w:numId w:val="55"/>
        </w:numPr>
        <w:tabs>
          <w:tab w:val="left" w:pos="993"/>
        </w:tabs>
        <w:adjustRightInd w:val="0"/>
        <w:ind w:left="540" w:hanging="540"/>
        <w:rPr>
          <w:sz w:val="22"/>
          <w:szCs w:val="22"/>
        </w:rPr>
      </w:pPr>
      <w:r w:rsidRPr="00193955">
        <w:rPr>
          <w:sz w:val="22"/>
          <w:szCs w:val="22"/>
        </w:rPr>
        <w:t>Lue käyttöohjeet ja pakkausseloste, ennen kuin käytät esitäytettyä GONAL-f-kynää.</w:t>
      </w:r>
    </w:p>
    <w:p w14:paraId="7023956E"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 xml:space="preserve">Noudata aina näitä käyttöohjeita ja terveydenhuollon ammattilaiselta saamiasi ohjeita, sillä ne saattavat poiketa aiemmista kokemuksistasi. Näiden ohjeiden avulla voidaan ehkäistä hoitovirheitä ja neulanpistosta tai rikkoutuneen lasin aiheuttamasta haavasta johtuvia infektioita. </w:t>
      </w:r>
    </w:p>
    <w:p w14:paraId="202884D0"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rPr>
        <w:t>Esitäytetty GONAL-f-kynä on tarkoitettu vain pistettäväksi ihon alle.</w:t>
      </w:r>
    </w:p>
    <w:p w14:paraId="4D7BF01C"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Käytä esitäytettyä GONAL-f-kynää vain, jos terveydenhuollon ammattilainen on opastanut sinua käyttämään sitä oikein.</w:t>
      </w:r>
    </w:p>
    <w:p w14:paraId="26B74621"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Terveydenhuollon ammattilainen kertoo sinulle, kuinka monta esitäytettyä GONAL-f-kynää tarvitset.</w:t>
      </w:r>
    </w:p>
    <w:p w14:paraId="600A1F4D"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Anna pistos itsellesi samaan aikaan joka päivä.</w:t>
      </w:r>
    </w:p>
    <w:p w14:paraId="7F5FB977" w14:textId="77777777" w:rsidR="00074828" w:rsidRPr="00193955" w:rsidRDefault="00074828" w:rsidP="00193955">
      <w:pPr>
        <w:numPr>
          <w:ilvl w:val="0"/>
          <w:numId w:val="22"/>
        </w:numPr>
        <w:adjustRightInd w:val="0"/>
        <w:rPr>
          <w:sz w:val="22"/>
          <w:szCs w:val="22"/>
        </w:rPr>
      </w:pPr>
      <w:r w:rsidRPr="00193955">
        <w:rPr>
          <w:b/>
          <w:bCs/>
          <w:sz w:val="22"/>
          <w:szCs w:val="22"/>
        </w:rPr>
        <w:t>Annosnäytössä</w:t>
      </w:r>
      <w:r w:rsidRPr="00193955">
        <w:rPr>
          <w:sz w:val="22"/>
          <w:szCs w:val="22"/>
        </w:rPr>
        <w:t xml:space="preserve"> näkyvät numerot tarkoittavat kansainvälisten yksikköjen (IU) määrää ja ilmoittavat follitropiinialfa-annoksen. Terveydenhuollon ammattilainen kertoo, kuinka monta kansainvälistä yksikköä (IU) follitropiinialfaa sinun täytyy pistää joka päivä.</w:t>
      </w:r>
    </w:p>
    <w:p w14:paraId="165B0B09" w14:textId="77777777" w:rsidR="00074828" w:rsidRPr="00193955" w:rsidRDefault="00074828" w:rsidP="00193955">
      <w:pPr>
        <w:keepNext/>
        <w:numPr>
          <w:ilvl w:val="0"/>
          <w:numId w:val="22"/>
        </w:numPr>
        <w:adjustRightInd w:val="0"/>
        <w:rPr>
          <w:sz w:val="22"/>
          <w:szCs w:val="22"/>
        </w:rPr>
      </w:pPr>
      <w:r w:rsidRPr="00193955">
        <w:rPr>
          <w:b/>
          <w:bCs/>
          <w:sz w:val="22"/>
          <w:szCs w:val="22"/>
        </w:rPr>
        <w:t>Annosnäytön</w:t>
      </w:r>
      <w:r w:rsidRPr="00193955">
        <w:rPr>
          <w:sz w:val="22"/>
          <w:szCs w:val="22"/>
        </w:rPr>
        <w:t xml:space="preserve"> numeroiden avulla voit:</w:t>
      </w:r>
    </w:p>
    <w:p w14:paraId="3DC31509" w14:textId="77777777" w:rsidR="00074828" w:rsidRPr="00193955" w:rsidRDefault="00074828" w:rsidP="00193955">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74828" w:rsidRPr="00193955" w14:paraId="7B931E05" w14:textId="77777777" w:rsidTr="0008371A">
        <w:tc>
          <w:tcPr>
            <w:tcW w:w="4653" w:type="dxa"/>
          </w:tcPr>
          <w:p w14:paraId="000AE007" w14:textId="5F450256" w:rsidR="00074828" w:rsidRPr="00193955" w:rsidRDefault="00074828" w:rsidP="00193955">
            <w:pPr>
              <w:keepNext/>
              <w:rPr>
                <w:sz w:val="22"/>
                <w:szCs w:val="22"/>
              </w:rPr>
            </w:pPr>
            <w:r w:rsidRPr="00193955">
              <w:rPr>
                <w:sz w:val="22"/>
                <w:szCs w:val="22"/>
              </w:rPr>
              <w:t>a.</w:t>
            </w:r>
            <w:r w:rsidRPr="00193955">
              <w:rPr>
                <w:sz w:val="22"/>
                <w:szCs w:val="22"/>
              </w:rPr>
              <w:tab/>
              <w:t>asettaa sinulle määrätyn annoksen (kuva 1).</w:t>
            </w:r>
          </w:p>
        </w:tc>
        <w:tc>
          <w:tcPr>
            <w:tcW w:w="4311" w:type="dxa"/>
          </w:tcPr>
          <w:p w14:paraId="3C411348" w14:textId="77777777" w:rsidR="00074828" w:rsidRPr="00193955" w:rsidRDefault="00074828" w:rsidP="00193955">
            <w:pPr>
              <w:keepNext/>
              <w:jc w:val="center"/>
              <w:rPr>
                <w:sz w:val="22"/>
                <w:szCs w:val="22"/>
              </w:rPr>
            </w:pPr>
            <w:r w:rsidRPr="00193955">
              <w:rPr>
                <w:noProof/>
                <w:sz w:val="22"/>
                <w:szCs w:val="22"/>
                <w:lang w:eastAsia="en-GB"/>
              </w:rPr>
              <mc:AlternateContent>
                <mc:Choice Requires="wps">
                  <w:drawing>
                    <wp:anchor distT="45720" distB="45720" distL="114300" distR="114300" simplePos="0" relativeHeight="251839488" behindDoc="0" locked="0" layoutInCell="1" allowOverlap="1" wp14:anchorId="51ECF843" wp14:editId="0AFD0B18">
                      <wp:simplePos x="0" y="0"/>
                      <wp:positionH relativeFrom="column">
                        <wp:posOffset>593090</wp:posOffset>
                      </wp:positionH>
                      <wp:positionV relativeFrom="paragraph">
                        <wp:posOffset>506730</wp:posOffset>
                      </wp:positionV>
                      <wp:extent cx="312420" cy="190500"/>
                      <wp:effectExtent l="0" t="0" r="0" b="0"/>
                      <wp:wrapNone/>
                      <wp:docPr id="1429124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5C734287"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0" style="position:absolute;left:0;text-align:left;margin-left:46.7pt;margin-top:39.9pt;width:24.6pt;height:15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" w14:anchorId="51ECF843">
                      <v:textbox inset="0,0,0,0">
                        <w:txbxContent>
                          <w:p w:rsidRPr="00C70366" w:rsidR="00074828" w:rsidP="00074828" w:rsidRDefault="00074828" w14:paraId="5C734287"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v:textbox>
                    </v:shape>
                  </w:pict>
                </mc:Fallback>
              </mc:AlternateContent>
            </w:r>
            <w:r w:rsidRPr="00193955">
              <w:rPr>
                <w:noProof/>
                <w:sz w:val="22"/>
                <w:szCs w:val="22"/>
                <w:lang w:eastAsia="en-GB"/>
              </w:rPr>
              <w:drawing>
                <wp:inline distT="0" distB="0" distL="0" distR="0" wp14:anchorId="289F48A6" wp14:editId="01B2D33D">
                  <wp:extent cx="1543050" cy="666750"/>
                  <wp:effectExtent l="0" t="0" r="0" b="0"/>
                  <wp:docPr id="30104347" name="Picture 3010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78D877A" w14:textId="77777777" w:rsidR="00074828" w:rsidRPr="00193955" w:rsidRDefault="00074828" w:rsidP="00193955">
            <w:pPr>
              <w:keepNext/>
              <w:rPr>
                <w:sz w:val="22"/>
                <w:szCs w:val="22"/>
              </w:rPr>
            </w:pPr>
          </w:p>
        </w:tc>
      </w:tr>
      <w:tr w:rsidR="00074828" w:rsidRPr="00193955" w14:paraId="53F9D49A" w14:textId="77777777" w:rsidTr="0008371A">
        <w:tc>
          <w:tcPr>
            <w:tcW w:w="4653" w:type="dxa"/>
          </w:tcPr>
          <w:p w14:paraId="55F3A9B0" w14:textId="5E36E402" w:rsidR="00074828" w:rsidRPr="00193955" w:rsidRDefault="00074828" w:rsidP="00193955">
            <w:pPr>
              <w:keepNext/>
              <w:rPr>
                <w:sz w:val="22"/>
                <w:szCs w:val="22"/>
              </w:rPr>
            </w:pPr>
            <w:r w:rsidRPr="00193955">
              <w:rPr>
                <w:sz w:val="22"/>
                <w:szCs w:val="22"/>
              </w:rPr>
              <w:t>b.</w:t>
            </w:r>
            <w:r w:rsidRPr="00193955">
              <w:rPr>
                <w:sz w:val="22"/>
                <w:szCs w:val="22"/>
              </w:rPr>
              <w:tab/>
              <w:t>varmistaa koko pistoksen antamisen</w:t>
            </w:r>
          </w:p>
          <w:p w14:paraId="7FC1B926" w14:textId="77777777" w:rsidR="00074828" w:rsidRPr="00193955" w:rsidRDefault="00074828" w:rsidP="00193955">
            <w:pPr>
              <w:keepNext/>
              <w:ind w:firstLine="601"/>
              <w:rPr>
                <w:sz w:val="22"/>
                <w:szCs w:val="22"/>
              </w:rPr>
            </w:pPr>
            <w:r w:rsidRPr="00193955">
              <w:rPr>
                <w:sz w:val="22"/>
                <w:szCs w:val="22"/>
              </w:rPr>
              <w:t>(kuva 2).</w:t>
            </w:r>
          </w:p>
        </w:tc>
        <w:tc>
          <w:tcPr>
            <w:tcW w:w="4311" w:type="dxa"/>
          </w:tcPr>
          <w:p w14:paraId="45E8DC71"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840512" behindDoc="0" locked="0" layoutInCell="1" allowOverlap="1" wp14:anchorId="445E70D9" wp14:editId="265DB1AD">
                      <wp:simplePos x="0" y="0"/>
                      <wp:positionH relativeFrom="column">
                        <wp:posOffset>827133</wp:posOffset>
                      </wp:positionH>
                      <wp:positionV relativeFrom="paragraph">
                        <wp:posOffset>218168</wp:posOffset>
                      </wp:positionV>
                      <wp:extent cx="332014" cy="125186"/>
                      <wp:effectExtent l="0" t="0" r="0" b="8255"/>
                      <wp:wrapNone/>
                      <wp:docPr id="19911734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014" cy="125186"/>
                              </a:xfrm>
                              <a:prstGeom prst="rect">
                                <a:avLst/>
                              </a:prstGeom>
                              <a:solidFill>
                                <a:schemeClr val="bg1"/>
                              </a:solidFill>
                              <a:ln w="9525">
                                <a:noFill/>
                                <a:miter lim="800000"/>
                                <a:headEnd/>
                                <a:tailEnd/>
                              </a:ln>
                            </wps:spPr>
                            <wps:txbx>
                              <w:txbxContent>
                                <w:p w14:paraId="4B91C3B4"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1" style="position:absolute;left:0;text-align:left;margin-left:65.15pt;margin-top:17.2pt;width:26.15pt;height:9.8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" w14:anchorId="445E70D9">
                      <v:textbox inset="0,0,0,0">
                        <w:txbxContent>
                          <w:p w:rsidRPr="00C70366" w:rsidR="00074828" w:rsidP="00074828" w:rsidRDefault="00074828" w14:paraId="4B91C3B4"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v:textbox>
                    </v:shape>
                  </w:pict>
                </mc:Fallback>
              </mc:AlternateContent>
            </w:r>
            <w:r w:rsidRPr="00193955">
              <w:rPr>
                <w:noProof/>
                <w:sz w:val="22"/>
                <w:szCs w:val="22"/>
                <w:lang w:eastAsia="en-GB"/>
              </w:rPr>
              <w:drawing>
                <wp:inline distT="0" distB="0" distL="0" distR="0" wp14:anchorId="2F854CFA" wp14:editId="27E6DFC6">
                  <wp:extent cx="1133475" cy="333375"/>
                  <wp:effectExtent l="0" t="0" r="0" b="0"/>
                  <wp:docPr id="397204358" name="Picture 39720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15DBBC9" w14:textId="77777777" w:rsidR="00074828" w:rsidRPr="00193955" w:rsidRDefault="00074828" w:rsidP="00193955">
            <w:pPr>
              <w:jc w:val="center"/>
              <w:rPr>
                <w:sz w:val="22"/>
                <w:szCs w:val="22"/>
              </w:rPr>
            </w:pPr>
          </w:p>
        </w:tc>
      </w:tr>
      <w:tr w:rsidR="00074828" w:rsidRPr="00193955" w14:paraId="1DABE77A" w14:textId="77777777" w:rsidTr="0008371A">
        <w:tc>
          <w:tcPr>
            <w:tcW w:w="4653" w:type="dxa"/>
          </w:tcPr>
          <w:p w14:paraId="325DF5D5" w14:textId="25104055" w:rsidR="00074828" w:rsidRPr="00193955" w:rsidRDefault="00074828" w:rsidP="00193955">
            <w:pPr>
              <w:keepNext/>
              <w:ind w:left="599" w:hanging="599"/>
              <w:rPr>
                <w:sz w:val="22"/>
                <w:szCs w:val="22"/>
              </w:rPr>
            </w:pPr>
            <w:r w:rsidRPr="00193955">
              <w:rPr>
                <w:sz w:val="22"/>
                <w:szCs w:val="22"/>
              </w:rPr>
              <w:t>c.</w:t>
            </w:r>
            <w:r w:rsidRPr="00193955">
              <w:rPr>
                <w:sz w:val="22"/>
                <w:szCs w:val="22"/>
              </w:rPr>
              <w:tab/>
              <w:t>nähdä toisella kynällä pistettävän annoksen (kuva 3).</w:t>
            </w:r>
          </w:p>
        </w:tc>
        <w:tc>
          <w:tcPr>
            <w:tcW w:w="4311" w:type="dxa"/>
          </w:tcPr>
          <w:p w14:paraId="59ACB6B5"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841536" behindDoc="0" locked="0" layoutInCell="1" allowOverlap="1" wp14:anchorId="5F23774F" wp14:editId="357A2CA0">
                      <wp:simplePos x="0" y="0"/>
                      <wp:positionH relativeFrom="column">
                        <wp:posOffset>798830</wp:posOffset>
                      </wp:positionH>
                      <wp:positionV relativeFrom="paragraph">
                        <wp:posOffset>249918</wp:posOffset>
                      </wp:positionV>
                      <wp:extent cx="312420" cy="144780"/>
                      <wp:effectExtent l="0" t="0" r="0" b="7620"/>
                      <wp:wrapNone/>
                      <wp:docPr id="7059024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44780"/>
                              </a:xfrm>
                              <a:prstGeom prst="rect">
                                <a:avLst/>
                              </a:prstGeom>
                              <a:solidFill>
                                <a:schemeClr val="bg1"/>
                              </a:solidFill>
                              <a:ln w="9525">
                                <a:noFill/>
                                <a:miter lim="800000"/>
                                <a:headEnd/>
                                <a:tailEnd/>
                              </a:ln>
                            </wps:spPr>
                            <wps:txbx>
                              <w:txbxContent>
                                <w:p w14:paraId="52D51942"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2" style="position:absolute;left:0;text-align:left;margin-left:62.9pt;margin-top:19.7pt;width:24.6pt;height:11.4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" w14:anchorId="5F23774F">
                      <v:textbox inset="0,0,0,0">
                        <w:txbxContent>
                          <w:p w:rsidRPr="00C70366" w:rsidR="00074828" w:rsidP="00074828" w:rsidRDefault="00074828" w14:paraId="52D51942"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v:textbox>
                    </v:shape>
                  </w:pict>
                </mc:Fallback>
              </mc:AlternateContent>
            </w:r>
            <w:r w:rsidRPr="00193955">
              <w:rPr>
                <w:noProof/>
                <w:sz w:val="22"/>
                <w:szCs w:val="22"/>
                <w:lang w:eastAsia="en-GB"/>
              </w:rPr>
              <w:drawing>
                <wp:inline distT="0" distB="0" distL="0" distR="0" wp14:anchorId="4A990006" wp14:editId="6AA2D033">
                  <wp:extent cx="1086929" cy="374387"/>
                  <wp:effectExtent l="0" t="0" r="0" b="6985"/>
                  <wp:docPr id="797560849" name="Picture 79756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51EA1EC9" w14:textId="77777777" w:rsidR="00074828" w:rsidRPr="00193955" w:rsidRDefault="00074828" w:rsidP="00193955">
            <w:pPr>
              <w:jc w:val="center"/>
              <w:rPr>
                <w:sz w:val="22"/>
                <w:szCs w:val="22"/>
              </w:rPr>
            </w:pPr>
          </w:p>
        </w:tc>
      </w:tr>
    </w:tbl>
    <w:p w14:paraId="66DC00B8" w14:textId="77777777" w:rsidR="00074828" w:rsidRPr="00193955" w:rsidRDefault="00074828" w:rsidP="00193955">
      <w:pPr>
        <w:pStyle w:val="ListParagraph"/>
        <w:numPr>
          <w:ilvl w:val="0"/>
          <w:numId w:val="56"/>
        </w:numPr>
        <w:adjustRightInd w:val="0"/>
        <w:ind w:left="567" w:hanging="567"/>
        <w:rPr>
          <w:sz w:val="22"/>
          <w:szCs w:val="22"/>
        </w:rPr>
      </w:pPr>
      <w:r w:rsidRPr="00193955">
        <w:rPr>
          <w:sz w:val="22"/>
          <w:szCs w:val="22"/>
        </w:rPr>
        <w:t>Irrota neula kynästä aina heti pistoksen antamisen jälkeen.</w:t>
      </w:r>
    </w:p>
    <w:p w14:paraId="21148509" w14:textId="77777777" w:rsidR="00074828" w:rsidRPr="00193955" w:rsidRDefault="00074828" w:rsidP="00193955">
      <w:pPr>
        <w:ind w:left="567" w:hanging="567"/>
        <w:rPr>
          <w:sz w:val="22"/>
          <w:szCs w:val="22"/>
        </w:rPr>
      </w:pPr>
    </w:p>
    <w:p w14:paraId="2B407D37" w14:textId="77777777" w:rsidR="00074828" w:rsidRPr="00193955" w:rsidRDefault="00074828" w:rsidP="00193955">
      <w:pPr>
        <w:ind w:left="567" w:hanging="567"/>
        <w:rPr>
          <w:sz w:val="22"/>
          <w:szCs w:val="22"/>
        </w:rPr>
      </w:pPr>
      <w:r w:rsidRPr="00193955">
        <w:rPr>
          <w:b/>
          <w:bCs/>
          <w:sz w:val="22"/>
          <w:szCs w:val="22"/>
        </w:rPr>
        <w:t>Älä käytä</w:t>
      </w:r>
      <w:r w:rsidRPr="00193955">
        <w:rPr>
          <w:sz w:val="22"/>
          <w:szCs w:val="22"/>
        </w:rPr>
        <w:t xml:space="preserve"> samaa neulaa uudelleen.</w:t>
      </w:r>
    </w:p>
    <w:p w14:paraId="641083BD" w14:textId="77777777" w:rsidR="00074828" w:rsidRPr="00193955" w:rsidRDefault="00074828" w:rsidP="00193955">
      <w:pPr>
        <w:ind w:left="567" w:hanging="567"/>
        <w:rPr>
          <w:sz w:val="22"/>
          <w:szCs w:val="22"/>
        </w:rPr>
      </w:pPr>
      <w:r w:rsidRPr="00193955">
        <w:rPr>
          <w:b/>
          <w:bCs/>
          <w:sz w:val="22"/>
          <w:szCs w:val="22"/>
        </w:rPr>
        <w:t>Älä jaa</w:t>
      </w:r>
      <w:r w:rsidRPr="00193955">
        <w:rPr>
          <w:sz w:val="22"/>
          <w:szCs w:val="22"/>
        </w:rPr>
        <w:t xml:space="preserve"> kynää ja/tai neuloja muiden henkilöiden kanssa.</w:t>
      </w:r>
    </w:p>
    <w:p w14:paraId="689AE4EA" w14:textId="77777777" w:rsidR="00074828" w:rsidRPr="00193955" w:rsidRDefault="00074828" w:rsidP="00193955">
      <w:pPr>
        <w:rPr>
          <w:sz w:val="22"/>
          <w:szCs w:val="22"/>
        </w:rPr>
      </w:pPr>
      <w:r w:rsidRPr="00193955">
        <w:rPr>
          <w:b/>
          <w:bCs/>
          <w:sz w:val="22"/>
          <w:szCs w:val="22"/>
        </w:rPr>
        <w:t xml:space="preserve">Älä käytä </w:t>
      </w:r>
      <w:r w:rsidRPr="00193955">
        <w:rPr>
          <w:sz w:val="22"/>
          <w:szCs w:val="22"/>
        </w:rPr>
        <w:t>esitäytettyä GONAL-f-kynää, jos se on pudonnut, tai jos kynässä on murtumia tai vaurioita, sillä se voi aiheuttaa vahinkoa.</w:t>
      </w:r>
    </w:p>
    <w:p w14:paraId="194CDD7F" w14:textId="77777777" w:rsidR="00074828" w:rsidRPr="00193955" w:rsidRDefault="00074828" w:rsidP="00193955">
      <w:pPr>
        <w:ind w:left="567" w:hanging="567"/>
        <w:rPr>
          <w:sz w:val="22"/>
          <w:szCs w:val="22"/>
        </w:rPr>
      </w:pPr>
    </w:p>
    <w:p w14:paraId="34DA079C" w14:textId="77777777" w:rsidR="00074828" w:rsidRPr="00193955" w:rsidRDefault="00074828" w:rsidP="00193955">
      <w:pPr>
        <w:ind w:left="567" w:hanging="567"/>
        <w:rPr>
          <w:sz w:val="22"/>
          <w:szCs w:val="22"/>
        </w:rPr>
      </w:pPr>
    </w:p>
    <w:p w14:paraId="2B62C789"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color w:val="auto"/>
          <w:lang w:val="fi-FI"/>
        </w:rPr>
      </w:pPr>
      <w:r w:rsidRPr="00193955">
        <w:rPr>
          <w:color w:val="auto"/>
          <w:lang w:val="fi-FI"/>
        </w:rPr>
        <w:t>Esitäytetyn GONAL-f-kynän hoitopäiväkirjan käyttö</w:t>
      </w:r>
    </w:p>
    <w:p w14:paraId="078DA0C6" w14:textId="77777777" w:rsidR="00074828" w:rsidRPr="00193955" w:rsidRDefault="00074828" w:rsidP="00193955">
      <w:pPr>
        <w:keepNext/>
        <w:autoSpaceDE w:val="0"/>
        <w:autoSpaceDN w:val="0"/>
        <w:rPr>
          <w:sz w:val="22"/>
          <w:szCs w:val="22"/>
          <w:lang w:eastAsia="de-DE"/>
        </w:rPr>
      </w:pPr>
    </w:p>
    <w:p w14:paraId="34EFBFD3" w14:textId="4C259B7F" w:rsidR="00800444" w:rsidRPr="00BE1392" w:rsidRDefault="00800444" w:rsidP="00800444">
      <w:pPr>
        <w:keepNext/>
        <w:autoSpaceDE w:val="0"/>
        <w:autoSpaceDN w:val="0"/>
        <w:rPr>
          <w:sz w:val="22"/>
          <w:szCs w:val="22"/>
        </w:rPr>
      </w:pPr>
      <w:r>
        <w:rPr>
          <w:sz w:val="22"/>
          <w:szCs w:val="22"/>
        </w:rPr>
        <w:t>Käyttöohjeiden lopussa</w:t>
      </w:r>
      <w:r w:rsidRPr="00BE1392">
        <w:rPr>
          <w:sz w:val="22"/>
          <w:szCs w:val="22"/>
        </w:rPr>
        <w:t xml:space="preserve"> on hoitopäiväkirja. Kirjaa hoitopäiväkirjaan pistämäsi annokset.</w:t>
      </w:r>
    </w:p>
    <w:p w14:paraId="216EE4A3" w14:textId="77777777" w:rsidR="00074828" w:rsidRPr="00193955" w:rsidRDefault="00074828" w:rsidP="006E1AC0">
      <w:pPr>
        <w:keepNext/>
        <w:tabs>
          <w:tab w:val="left" w:pos="567"/>
        </w:tabs>
        <w:ind w:left="567" w:hanging="567"/>
        <w:rPr>
          <w:sz w:val="22"/>
          <w:szCs w:val="22"/>
          <w:lang w:eastAsia="de-DE"/>
        </w:rPr>
      </w:pPr>
      <w:r w:rsidRPr="00193955">
        <w:rPr>
          <w:sz w:val="22"/>
          <w:szCs w:val="22"/>
        </w:rPr>
        <w:t>Väärän lääkeannoksen pistäminen saattaa haitata hoitoasi.</w:t>
      </w:r>
    </w:p>
    <w:p w14:paraId="3645FA9C"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jokaisen pistospäivän järjestysnumero (sarake 1), päiväys (sarake 2), antoaika (sarake 3) ja kynän täyttömäärä (sarake 4).</w:t>
      </w:r>
    </w:p>
    <w:p w14:paraId="35AC11C2"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sinulle määrätty annos (sarake 5).</w:t>
      </w:r>
    </w:p>
    <w:p w14:paraId="25320636"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Tarkista ennen pistämistä, että annos on asetettu oikein (sarake 6).</w:t>
      </w:r>
    </w:p>
    <w:p w14:paraId="0B250B14"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 xml:space="preserve">Pistoksen jälkeen tarkista </w:t>
      </w:r>
      <w:r w:rsidRPr="00193955">
        <w:rPr>
          <w:b/>
          <w:bCs/>
          <w:sz w:val="22"/>
          <w:szCs w:val="22"/>
        </w:rPr>
        <w:t>annosnäytön</w:t>
      </w:r>
      <w:r w:rsidRPr="00193955">
        <w:rPr>
          <w:sz w:val="22"/>
          <w:szCs w:val="22"/>
        </w:rPr>
        <w:t xml:space="preserve"> lukema.</w:t>
      </w:r>
    </w:p>
    <w:p w14:paraId="2726C05B"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lastRenderedPageBreak/>
        <w:t xml:space="preserve">Vahvista, että pistät koko annoksen (sarake 7) tai kirjaa </w:t>
      </w:r>
      <w:r w:rsidRPr="00193955">
        <w:rPr>
          <w:b/>
          <w:bCs/>
          <w:sz w:val="22"/>
          <w:szCs w:val="22"/>
        </w:rPr>
        <w:t>annosnäytön</w:t>
      </w:r>
      <w:r w:rsidRPr="00193955">
        <w:rPr>
          <w:sz w:val="22"/>
          <w:szCs w:val="22"/>
        </w:rPr>
        <w:t xml:space="preserve"> lukema, jos se on joku muu kuin ”0” (sarake 8).</w:t>
      </w:r>
    </w:p>
    <w:p w14:paraId="14AE1E7B"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t>Pistä tarvittaessa lisäannos toisella kynällä asettamalla siihen lukema kohdasta ”Toista pistosta varten asetettava annos” (sarake 8).</w:t>
      </w:r>
    </w:p>
    <w:p w14:paraId="76D409BB" w14:textId="77777777" w:rsidR="00074828" w:rsidRPr="00193955" w:rsidRDefault="00074828" w:rsidP="00193955">
      <w:pPr>
        <w:numPr>
          <w:ilvl w:val="0"/>
          <w:numId w:val="48"/>
        </w:numPr>
        <w:adjustRightInd w:val="0"/>
        <w:ind w:left="567" w:hanging="567"/>
        <w:rPr>
          <w:sz w:val="22"/>
          <w:szCs w:val="22"/>
        </w:rPr>
      </w:pPr>
      <w:r w:rsidRPr="00193955">
        <w:rPr>
          <w:sz w:val="22"/>
          <w:szCs w:val="22"/>
        </w:rPr>
        <w:t>Kirjaa lisäannos sarakkeen ”</w:t>
      </w:r>
      <w:r w:rsidRPr="00193955">
        <w:rPr>
          <w:b/>
          <w:bCs/>
          <w:sz w:val="22"/>
          <w:szCs w:val="22"/>
        </w:rPr>
        <w:t>Pistettävä annos</w:t>
      </w:r>
      <w:r w:rsidRPr="00193955">
        <w:rPr>
          <w:sz w:val="22"/>
          <w:szCs w:val="22"/>
        </w:rPr>
        <w:t>” seuraavalle riville (sarake 6).</w:t>
      </w:r>
    </w:p>
    <w:p w14:paraId="3F863BDA" w14:textId="77777777" w:rsidR="00074828" w:rsidRPr="00193955" w:rsidRDefault="00074828" w:rsidP="00193955">
      <w:pPr>
        <w:rPr>
          <w:sz w:val="22"/>
          <w:szCs w:val="22"/>
          <w:lang w:eastAsia="de-DE"/>
        </w:rPr>
      </w:pPr>
    </w:p>
    <w:p w14:paraId="1BB2E9D9" w14:textId="77777777" w:rsidR="00074828" w:rsidRPr="00193955" w:rsidRDefault="00074828" w:rsidP="00193955">
      <w:pPr>
        <w:keepNext/>
        <w:tabs>
          <w:tab w:val="left" w:pos="0"/>
        </w:tabs>
        <w:rPr>
          <w:sz w:val="22"/>
          <w:szCs w:val="22"/>
        </w:rPr>
      </w:pPr>
      <w:r w:rsidRPr="00193955">
        <w:rPr>
          <w:sz w:val="22"/>
          <w:szCs w:val="22"/>
        </w:rPr>
        <w:t>Kun kirjaat hoitopäiväkirjaan päivittäiset pistokset, voit joka päivä varmistaa, että olet saanut koko määrätyn annoksen.</w:t>
      </w:r>
    </w:p>
    <w:p w14:paraId="39C1E088" w14:textId="77777777" w:rsidR="00074828" w:rsidRPr="00193955" w:rsidRDefault="00074828" w:rsidP="00193955">
      <w:pPr>
        <w:tabs>
          <w:tab w:val="left" w:pos="567"/>
        </w:tabs>
        <w:rPr>
          <w:sz w:val="22"/>
          <w:szCs w:val="22"/>
        </w:rPr>
      </w:pPr>
    </w:p>
    <w:p w14:paraId="5DCF8BCF" w14:textId="77777777" w:rsidR="00074828" w:rsidRPr="00193955" w:rsidRDefault="00074828" w:rsidP="00193955">
      <w:pPr>
        <w:keepNext/>
        <w:tabs>
          <w:tab w:val="left" w:pos="567"/>
        </w:tabs>
        <w:ind w:left="567" w:hanging="567"/>
        <w:rPr>
          <w:sz w:val="22"/>
          <w:szCs w:val="22"/>
        </w:rPr>
      </w:pPr>
      <w:r w:rsidRPr="00193955">
        <w:rPr>
          <w:sz w:val="22"/>
          <w:szCs w:val="22"/>
        </w:rPr>
        <w:t>Esimerkki hoitopäiväkirjasta:</w:t>
      </w:r>
    </w:p>
    <w:p w14:paraId="7E336C32" w14:textId="77777777" w:rsidR="00074828" w:rsidRPr="00193955" w:rsidRDefault="00074828" w:rsidP="0019395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88"/>
        <w:gridCol w:w="850"/>
        <w:gridCol w:w="709"/>
        <w:gridCol w:w="1122"/>
        <w:gridCol w:w="851"/>
        <w:gridCol w:w="850"/>
        <w:gridCol w:w="831"/>
        <w:gridCol w:w="2571"/>
      </w:tblGrid>
      <w:tr w:rsidR="00074828" w:rsidRPr="00193955" w14:paraId="5633A5E3" w14:textId="77777777" w:rsidTr="0008371A">
        <w:trPr>
          <w:cantSplit/>
          <w:trHeight w:hRule="exact" w:val="431"/>
        </w:trPr>
        <w:tc>
          <w:tcPr>
            <w:tcW w:w="1288" w:type="dxa"/>
            <w:vMerge w:val="restart"/>
            <w:tcBorders>
              <w:top w:val="single" w:sz="8" w:space="0" w:color="231F20"/>
              <w:left w:val="single" w:sz="8" w:space="0" w:color="231F20"/>
              <w:bottom w:val="single" w:sz="8" w:space="0" w:color="231F20"/>
              <w:right w:val="single" w:sz="8" w:space="0" w:color="231F20"/>
            </w:tcBorders>
          </w:tcPr>
          <w:p w14:paraId="7ECD2775"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1F6FC23F"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1D7B9F6A"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2A9F65A6"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400B575D"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0E235E42"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7DE3CAC9" w14:textId="77777777" w:rsidR="00074828" w:rsidRPr="00193955" w:rsidRDefault="00074828" w:rsidP="00193955">
            <w:pPr>
              <w:keepNext/>
              <w:autoSpaceDE w:val="0"/>
              <w:autoSpaceDN w:val="0"/>
              <w:ind w:left="79" w:right="59"/>
              <w:jc w:val="center"/>
              <w:rPr>
                <w:b/>
                <w:bCs/>
                <w:spacing w:val="-1"/>
                <w:w w:val="72"/>
                <w:sz w:val="16"/>
                <w:szCs w:val="16"/>
              </w:rPr>
            </w:pPr>
            <w:r w:rsidRPr="00193955">
              <w:rPr>
                <w:b/>
                <w:bCs/>
                <w:spacing w:val="-1"/>
                <w:w w:val="72"/>
                <w:sz w:val="16"/>
                <w:szCs w:val="16"/>
              </w:rPr>
              <w:t>Antoaika</w:t>
            </w:r>
          </w:p>
          <w:p w14:paraId="26E785CB" w14:textId="77777777" w:rsidR="00074828" w:rsidRPr="00193955" w:rsidRDefault="00074828" w:rsidP="00193955">
            <w:pPr>
              <w:keepNext/>
              <w:autoSpaceDE w:val="0"/>
              <w:autoSpaceDN w:val="0"/>
              <w:ind w:left="79" w:right="59"/>
              <w:jc w:val="center"/>
            </w:pPr>
          </w:p>
        </w:tc>
        <w:tc>
          <w:tcPr>
            <w:tcW w:w="1122" w:type="dxa"/>
            <w:vMerge w:val="restart"/>
            <w:tcBorders>
              <w:top w:val="single" w:sz="8" w:space="0" w:color="231F20"/>
              <w:left w:val="single" w:sz="8" w:space="0" w:color="231F20"/>
              <w:bottom w:val="single" w:sz="8" w:space="0" w:color="231F20"/>
              <w:right w:val="single" w:sz="8" w:space="0" w:color="231F20"/>
            </w:tcBorders>
          </w:tcPr>
          <w:p w14:paraId="1B04917E"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194E52F6"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6CD16614" w14:textId="77777777" w:rsidR="00074828" w:rsidRPr="00193955" w:rsidRDefault="00074828" w:rsidP="00193955">
            <w:pPr>
              <w:keepNext/>
              <w:autoSpaceDE w:val="0"/>
              <w:autoSpaceDN w:val="0"/>
              <w:spacing w:before="4"/>
              <w:rPr>
                <w:sz w:val="15"/>
                <w:szCs w:val="15"/>
              </w:rPr>
            </w:pPr>
          </w:p>
          <w:p w14:paraId="38460EBE" w14:textId="108280C9" w:rsidR="00074828" w:rsidRPr="00193955" w:rsidRDefault="00074828" w:rsidP="00193955">
            <w:pPr>
              <w:keepNext/>
              <w:autoSpaceDE w:val="0"/>
              <w:autoSpaceDN w:val="0"/>
              <w:ind w:left="62" w:right="17"/>
              <w:jc w:val="center"/>
              <w:rPr>
                <w:color w:val="0070C0"/>
                <w:sz w:val="14"/>
                <w:szCs w:val="14"/>
              </w:rPr>
            </w:pPr>
            <w:r w:rsidRPr="00193955">
              <w:rPr>
                <w:color w:val="0070C0"/>
                <w:spacing w:val="2"/>
                <w:sz w:val="14"/>
                <w:szCs w:val="14"/>
                <w:bdr w:val="single" w:sz="4" w:space="0" w:color="auto"/>
              </w:rPr>
              <w:t>45</w:t>
            </w:r>
            <w:r w:rsidRPr="00193955">
              <w:rPr>
                <w:color w:val="0070C0"/>
                <w:sz w:val="14"/>
                <w:szCs w:val="14"/>
                <w:bdr w:val="single" w:sz="4" w:space="0" w:color="auto"/>
              </w:rPr>
              <w:t>0</w:t>
            </w:r>
            <w:r w:rsidRPr="00193955">
              <w:rPr>
                <w:color w:val="0070C0"/>
                <w:spacing w:val="-6"/>
                <w:sz w:val="14"/>
                <w:szCs w:val="14"/>
                <w:bdr w:val="single" w:sz="4" w:space="0" w:color="auto"/>
              </w:rPr>
              <w:t xml:space="preserve"> </w:t>
            </w:r>
            <w:r w:rsidRPr="00193955">
              <w:rPr>
                <w:b/>
                <w:bCs/>
                <w:color w:val="0070C0"/>
                <w:spacing w:val="2"/>
                <w:w w:val="94"/>
                <w:sz w:val="14"/>
                <w:szCs w:val="14"/>
                <w:bdr w:val="single" w:sz="4" w:space="0" w:color="auto"/>
              </w:rPr>
              <w:t>I</w:t>
            </w:r>
            <w:r w:rsidRPr="00193955">
              <w:rPr>
                <w:b/>
                <w:bCs/>
                <w:color w:val="0070C0"/>
                <w:spacing w:val="1"/>
                <w:w w:val="94"/>
                <w:sz w:val="14"/>
                <w:szCs w:val="14"/>
                <w:bdr w:val="single" w:sz="4" w:space="0" w:color="auto"/>
              </w:rPr>
              <w:t>U</w:t>
            </w:r>
            <w:r w:rsidRPr="00193955">
              <w:rPr>
                <w:b/>
                <w:bCs/>
                <w:color w:val="0070C0"/>
                <w:spacing w:val="2"/>
                <w:w w:val="94"/>
                <w:sz w:val="14"/>
                <w:szCs w:val="14"/>
                <w:bdr w:val="single" w:sz="4" w:space="0" w:color="auto"/>
              </w:rPr>
              <w:t>/</w:t>
            </w:r>
            <w:r w:rsidRPr="00193955">
              <w:rPr>
                <w:color w:val="0070C0"/>
                <w:spacing w:val="2"/>
                <w:w w:val="94"/>
                <w:sz w:val="14"/>
                <w:szCs w:val="14"/>
                <w:bdr w:val="single" w:sz="4" w:space="0" w:color="auto"/>
              </w:rPr>
              <w:t>0,7</w:t>
            </w:r>
            <w:r w:rsidRPr="00193955">
              <w:rPr>
                <w:color w:val="0070C0"/>
                <w:w w:val="94"/>
                <w:sz w:val="14"/>
                <w:szCs w:val="14"/>
                <w:bdr w:val="single" w:sz="4" w:space="0" w:color="auto"/>
              </w:rPr>
              <w:t>2</w:t>
            </w:r>
            <w:r w:rsidRPr="00193955">
              <w:rPr>
                <w:color w:val="0070C0"/>
                <w:spacing w:val="-1"/>
                <w:w w:val="94"/>
                <w:sz w:val="14"/>
                <w:szCs w:val="14"/>
                <w:bdr w:val="single" w:sz="4" w:space="0" w:color="auto"/>
              </w:rPr>
              <w:t> </w:t>
            </w:r>
            <w:r w:rsidRPr="00193955">
              <w:rPr>
                <w:b/>
                <w:bCs/>
                <w:color w:val="0070C0"/>
                <w:spacing w:val="2"/>
                <w:w w:val="85"/>
                <w:sz w:val="14"/>
                <w:szCs w:val="14"/>
                <w:bdr w:val="single" w:sz="4" w:space="0" w:color="auto"/>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72B06410"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73FBC03B"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1C0A928B"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252" w:type="dxa"/>
            <w:gridSpan w:val="3"/>
            <w:tcBorders>
              <w:top w:val="single" w:sz="8" w:space="0" w:color="231F20"/>
              <w:left w:val="single" w:sz="8" w:space="0" w:color="231F20"/>
              <w:bottom w:val="single" w:sz="8" w:space="0" w:color="231F20"/>
              <w:right w:val="single" w:sz="8" w:space="0" w:color="231F20"/>
            </w:tcBorders>
          </w:tcPr>
          <w:p w14:paraId="5CA4A2C1"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3304B229" w14:textId="77777777" w:rsidR="00074828" w:rsidRPr="00193955" w:rsidRDefault="00074828" w:rsidP="00193955">
            <w:pPr>
              <w:keepNext/>
              <w:tabs>
                <w:tab w:val="left" w:pos="2559"/>
              </w:tabs>
              <w:autoSpaceDE w:val="0"/>
              <w:autoSpaceDN w:val="0"/>
              <w:ind w:left="731" w:right="-23" w:firstLine="95"/>
            </w:pPr>
            <w:r w:rsidRPr="00193955">
              <w:rPr>
                <w:b/>
                <w:bCs/>
                <w:spacing w:val="-1"/>
                <w:w w:val="77"/>
                <w:sz w:val="16"/>
                <w:szCs w:val="16"/>
              </w:rPr>
              <w:t>Annosnäyttö</w:t>
            </w:r>
          </w:p>
        </w:tc>
      </w:tr>
      <w:tr w:rsidR="00074828" w:rsidRPr="00193955" w14:paraId="47FAFE68" w14:textId="77777777" w:rsidTr="0008371A">
        <w:trPr>
          <w:cantSplit/>
          <w:trHeight w:hRule="exact" w:val="541"/>
        </w:trPr>
        <w:tc>
          <w:tcPr>
            <w:tcW w:w="1288" w:type="dxa"/>
            <w:vMerge/>
            <w:tcBorders>
              <w:top w:val="single" w:sz="8" w:space="0" w:color="231F20"/>
              <w:left w:val="single" w:sz="8" w:space="0" w:color="231F20"/>
              <w:bottom w:val="single" w:sz="8" w:space="0" w:color="231F20"/>
              <w:right w:val="single" w:sz="8" w:space="0" w:color="231F20"/>
            </w:tcBorders>
          </w:tcPr>
          <w:p w14:paraId="166FCAE3"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59C71CA3"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46A27F91" w14:textId="77777777" w:rsidR="00074828" w:rsidRPr="00193955" w:rsidRDefault="00074828" w:rsidP="00193955">
            <w:pPr>
              <w:keepNext/>
              <w:autoSpaceDE w:val="0"/>
              <w:autoSpaceDN w:val="0"/>
              <w:ind w:left="729" w:right="-20"/>
            </w:pPr>
          </w:p>
        </w:tc>
        <w:tc>
          <w:tcPr>
            <w:tcW w:w="1122" w:type="dxa"/>
            <w:vMerge/>
            <w:tcBorders>
              <w:top w:val="single" w:sz="8" w:space="0" w:color="231F20"/>
              <w:left w:val="single" w:sz="8" w:space="0" w:color="231F20"/>
              <w:bottom w:val="single" w:sz="8" w:space="0" w:color="231F20"/>
              <w:right w:val="single" w:sz="8" w:space="0" w:color="231F20"/>
            </w:tcBorders>
          </w:tcPr>
          <w:p w14:paraId="6304BC29"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47B34C9B" w14:textId="77777777" w:rsidR="00074828" w:rsidRPr="00193955" w:rsidRDefault="00074828" w:rsidP="00193955">
            <w:pPr>
              <w:keepNext/>
              <w:autoSpaceDE w:val="0"/>
              <w:autoSpaceDN w:val="0"/>
              <w:ind w:left="729" w:right="-20"/>
            </w:pPr>
          </w:p>
        </w:tc>
        <w:tc>
          <w:tcPr>
            <w:tcW w:w="850" w:type="dxa"/>
            <w:tcBorders>
              <w:top w:val="single" w:sz="8" w:space="0" w:color="231F20"/>
              <w:left w:val="single" w:sz="8" w:space="0" w:color="231F20"/>
              <w:bottom w:val="single" w:sz="8" w:space="0" w:color="231F20"/>
              <w:right w:val="single" w:sz="8" w:space="0" w:color="231F20"/>
            </w:tcBorders>
          </w:tcPr>
          <w:p w14:paraId="448EBCBC"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402" w:type="dxa"/>
            <w:gridSpan w:val="2"/>
            <w:tcBorders>
              <w:top w:val="single" w:sz="8" w:space="0" w:color="231F20"/>
              <w:left w:val="single" w:sz="8" w:space="0" w:color="231F20"/>
              <w:bottom w:val="single" w:sz="8" w:space="0" w:color="231F20"/>
              <w:right w:val="single" w:sz="8" w:space="0" w:color="231F20"/>
            </w:tcBorders>
          </w:tcPr>
          <w:p w14:paraId="32EB5DC0" w14:textId="77777777" w:rsidR="00074828" w:rsidRPr="00193955" w:rsidRDefault="00074828" w:rsidP="00193955">
            <w:pPr>
              <w:keepNext/>
              <w:autoSpaceDE w:val="0"/>
              <w:autoSpaceDN w:val="0"/>
              <w:spacing w:before="8"/>
              <w:ind w:left="836" w:right="-20"/>
              <w:jc w:val="center"/>
              <w:rPr>
                <w:b/>
                <w:bCs/>
                <w:w w:val="84"/>
                <w:sz w:val="16"/>
                <w:szCs w:val="16"/>
              </w:rPr>
            </w:pPr>
            <w:r w:rsidRPr="00193955">
              <w:rPr>
                <w:b/>
                <w:bCs/>
                <w:spacing w:val="-2"/>
                <w:w w:val="79"/>
                <w:sz w:val="16"/>
                <w:szCs w:val="16"/>
              </w:rPr>
              <w:t>Toista pistosta varten asetettava annos</w:t>
            </w:r>
          </w:p>
          <w:p w14:paraId="0A786658"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0EF07E79" wp14:editId="3B30AE3E">
                  <wp:extent cx="523875" cy="257175"/>
                  <wp:effectExtent l="0" t="0" r="0" b="0"/>
                  <wp:docPr id="1846085161" name="Picture 184608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369AC346"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02FEBDB7" w14:textId="77777777" w:rsidR="00074828" w:rsidRPr="00193955" w:rsidRDefault="00074828" w:rsidP="00193955">
            <w:pPr>
              <w:keepNext/>
              <w:autoSpaceDE w:val="0"/>
              <w:autoSpaceDN w:val="0"/>
              <w:jc w:val="center"/>
              <w:rPr>
                <w:i/>
                <w:sz w:val="18"/>
                <w:szCs w:val="18"/>
              </w:rPr>
            </w:pPr>
            <w:r w:rsidRPr="00193955">
              <w:rPr>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01C0D878"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5E3D35E8"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6D49EC9A"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4806B4A6"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50" w:type="dxa"/>
            <w:tcBorders>
              <w:top w:val="single" w:sz="8" w:space="0" w:color="231F20"/>
              <w:left w:val="single" w:sz="8" w:space="0" w:color="231F20"/>
              <w:bottom w:val="single" w:sz="8" w:space="0" w:color="231F20"/>
              <w:right w:val="single" w:sz="8" w:space="0" w:color="231F20"/>
            </w:tcBorders>
            <w:vAlign w:val="center"/>
          </w:tcPr>
          <w:p w14:paraId="444D22F0"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31" w:type="dxa"/>
            <w:tcBorders>
              <w:top w:val="single" w:sz="8" w:space="0" w:color="231F20"/>
              <w:left w:val="single" w:sz="8" w:space="0" w:color="231F20"/>
              <w:bottom w:val="single" w:sz="8" w:space="0" w:color="231F20"/>
              <w:right w:val="single" w:sz="8" w:space="0" w:color="231F20"/>
            </w:tcBorders>
          </w:tcPr>
          <w:p w14:paraId="5E423AD6"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55994289" wp14:editId="739A5C94">
                  <wp:extent cx="109220" cy="143510"/>
                  <wp:effectExtent l="0" t="0" r="0" b="0"/>
                  <wp:docPr id="1607217122" name="Picture 160721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DD801EE"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52CEC74D"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1C0A585"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30953276"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6A4213BE" w14:textId="77777777" w:rsidR="00074828" w:rsidRPr="00193955" w:rsidRDefault="00074828" w:rsidP="00193955">
            <w:pPr>
              <w:keepNext/>
              <w:autoSpaceDE w:val="0"/>
              <w:autoSpaceDN w:val="0"/>
              <w:jc w:val="center"/>
              <w:rPr>
                <w:i/>
                <w:sz w:val="18"/>
                <w:szCs w:val="18"/>
              </w:rPr>
            </w:pPr>
            <w:r w:rsidRPr="00193955">
              <w:rPr>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3FC4C86"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011064C2"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6CF6232B"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39B00768"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50" w:type="dxa"/>
            <w:tcBorders>
              <w:top w:val="single" w:sz="8" w:space="0" w:color="231F20"/>
              <w:left w:val="single" w:sz="8" w:space="0" w:color="231F20"/>
              <w:bottom w:val="single" w:sz="8" w:space="0" w:color="231F20"/>
              <w:right w:val="single" w:sz="8" w:space="0" w:color="231F20"/>
            </w:tcBorders>
            <w:vAlign w:val="center"/>
          </w:tcPr>
          <w:p w14:paraId="3118FD9E"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31" w:type="dxa"/>
            <w:tcBorders>
              <w:top w:val="single" w:sz="8" w:space="0" w:color="231F20"/>
              <w:left w:val="single" w:sz="8" w:space="0" w:color="231F20"/>
              <w:bottom w:val="single" w:sz="8" w:space="0" w:color="231F20"/>
              <w:right w:val="single" w:sz="8" w:space="0" w:color="231F20"/>
            </w:tcBorders>
          </w:tcPr>
          <w:p w14:paraId="26C67243"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03DE9FAB" wp14:editId="0EA00704">
                  <wp:extent cx="109220" cy="143510"/>
                  <wp:effectExtent l="0" t="0" r="0" b="0"/>
                  <wp:docPr id="689742522" name="Picture 68974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61A4258"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586FE0D1"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7108A44" w14:textId="77777777" w:rsidR="00074828" w:rsidRPr="00193955" w:rsidRDefault="00074828" w:rsidP="00193955">
            <w:pPr>
              <w:keepNext/>
              <w:autoSpaceDE w:val="0"/>
              <w:autoSpaceDN w:val="0"/>
              <w:ind w:left="16" w:right="12"/>
              <w:jc w:val="center"/>
            </w:pPr>
            <w:r w:rsidRPr="00193955">
              <w:rPr>
                <w:noProof/>
                <w:lang w:eastAsia="en-GB"/>
              </w:rPr>
              <mc:AlternateContent>
                <mc:Choice Requires="wps">
                  <w:drawing>
                    <wp:anchor distT="0" distB="0" distL="114300" distR="114300" simplePos="0" relativeHeight="251834368" behindDoc="0" locked="0" layoutInCell="1" allowOverlap="1" wp14:anchorId="2C39D828" wp14:editId="422636BF">
                      <wp:simplePos x="0" y="0"/>
                      <wp:positionH relativeFrom="column">
                        <wp:posOffset>29845</wp:posOffset>
                      </wp:positionH>
                      <wp:positionV relativeFrom="paragraph">
                        <wp:posOffset>200025</wp:posOffset>
                      </wp:positionV>
                      <wp:extent cx="1400810" cy="504190"/>
                      <wp:effectExtent l="0" t="0" r="8890" b="0"/>
                      <wp:wrapNone/>
                      <wp:docPr id="301420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810" cy="50419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2.35pt;margin-top:15.75pt;width:110.3pt;height:39.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A724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">
                      <v:path arrowok="t"/>
                    </v:oval>
                  </w:pict>
                </mc:Fallback>
              </mc:AlternateContent>
            </w:r>
            <w:r w:rsidRPr="00193955">
              <w:rPr>
                <w:w w:val="66"/>
                <w:sz w:val="14"/>
                <w:szCs w:val="14"/>
              </w:rPr>
              <w:t>Pistä annos ..........uudella kynällä</w:t>
            </w:r>
          </w:p>
        </w:tc>
      </w:tr>
      <w:tr w:rsidR="00074828" w:rsidRPr="00193955" w14:paraId="0606B8F1"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66BDB7F3" w14:textId="77777777" w:rsidR="00074828" w:rsidRPr="00193955" w:rsidRDefault="00074828" w:rsidP="00193955">
            <w:pPr>
              <w:keepNext/>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1746D260"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13017256"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398C0F54"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4D34EB4C"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50" w:type="dxa"/>
            <w:tcBorders>
              <w:top w:val="single" w:sz="8" w:space="0" w:color="231F20"/>
              <w:left w:val="single" w:sz="8" w:space="0" w:color="231F20"/>
              <w:bottom w:val="single" w:sz="8" w:space="0" w:color="231F20"/>
              <w:right w:val="single" w:sz="8" w:space="0" w:color="231F20"/>
            </w:tcBorders>
            <w:vAlign w:val="center"/>
          </w:tcPr>
          <w:p w14:paraId="02339E07" w14:textId="77777777" w:rsidR="00074828" w:rsidRPr="00193955" w:rsidRDefault="00074828" w:rsidP="00193955">
            <w:pPr>
              <w:keepNext/>
              <w:autoSpaceDE w:val="0"/>
              <w:autoSpaceDN w:val="0"/>
              <w:jc w:val="center"/>
              <w:rPr>
                <w:i/>
                <w:sz w:val="18"/>
                <w:szCs w:val="18"/>
              </w:rPr>
            </w:pPr>
            <w:r w:rsidRPr="00193955">
              <w:rPr>
                <w:i/>
                <w:sz w:val="18"/>
                <w:szCs w:val="18"/>
              </w:rPr>
              <w:t>175</w:t>
            </w:r>
          </w:p>
        </w:tc>
        <w:tc>
          <w:tcPr>
            <w:tcW w:w="831" w:type="dxa"/>
            <w:tcBorders>
              <w:top w:val="single" w:sz="8" w:space="0" w:color="231F20"/>
              <w:left w:val="single" w:sz="8" w:space="0" w:color="231F20"/>
              <w:bottom w:val="single" w:sz="8" w:space="0" w:color="231F20"/>
              <w:right w:val="single" w:sz="8" w:space="0" w:color="231F20"/>
            </w:tcBorders>
          </w:tcPr>
          <w:p w14:paraId="114216BD" w14:textId="77777777" w:rsidR="00074828" w:rsidRPr="00193955" w:rsidRDefault="00074828" w:rsidP="00193955">
            <w:pPr>
              <w:keepNext/>
              <w:autoSpaceDE w:val="0"/>
              <w:autoSpaceDN w:val="0"/>
              <w:ind w:left="113"/>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F6EF9E0"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4F74CD1B" w14:textId="77777777" w:rsidR="00074828" w:rsidRPr="00193955" w:rsidRDefault="00074828" w:rsidP="00193955">
            <w:pPr>
              <w:keepNext/>
              <w:autoSpaceDE w:val="0"/>
              <w:autoSpaceDN w:val="0"/>
              <w:ind w:left="153" w:right="205"/>
              <w:rPr>
                <w:sz w:val="14"/>
                <w:szCs w:val="14"/>
              </w:rPr>
            </w:pPr>
            <w:r w:rsidRPr="00193955">
              <w:rPr>
                <w:noProof/>
                <w:lang w:eastAsia="en-GB"/>
              </w:rPr>
              <w:drawing>
                <wp:inline distT="0" distB="0" distL="0" distR="0" wp14:anchorId="4F0F0A6A" wp14:editId="0F0F53DC">
                  <wp:extent cx="109220" cy="143510"/>
                  <wp:effectExtent l="0" t="0" r="0" b="0"/>
                  <wp:docPr id="970707836" name="Picture 970707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w w:val="81"/>
                <w:sz w:val="14"/>
                <w:szCs w:val="14"/>
              </w:rPr>
              <w:t>jos ei "0", tarvitset toisen pistoksen</w:t>
            </w:r>
          </w:p>
          <w:p w14:paraId="4EED70A1" w14:textId="77777777" w:rsidR="00074828" w:rsidRPr="00193955" w:rsidRDefault="00074828" w:rsidP="00193955">
            <w:pPr>
              <w:keepNext/>
              <w:autoSpaceDE w:val="0"/>
              <w:autoSpaceDN w:val="0"/>
              <w:ind w:left="16" w:right="12"/>
              <w:jc w:val="center"/>
            </w:pPr>
            <w:r w:rsidRPr="00193955">
              <w:rPr>
                <w:spacing w:val="-3"/>
                <w:w w:val="89"/>
                <w:sz w:val="14"/>
                <w:szCs w:val="14"/>
              </w:rPr>
              <w:t xml:space="preserve">Pistä annos </w:t>
            </w:r>
            <w:r w:rsidRPr="00193955">
              <w:rPr>
                <w:w w:val="66"/>
                <w:sz w:val="20"/>
                <w:szCs w:val="20"/>
              </w:rPr>
              <w:t>75</w:t>
            </w:r>
            <w:r w:rsidRPr="00193955">
              <w:rPr>
                <w:w w:val="66"/>
                <w:sz w:val="14"/>
                <w:szCs w:val="14"/>
              </w:rPr>
              <w:t>..</w:t>
            </w:r>
            <w:r w:rsidRPr="00193955">
              <w:rPr>
                <w:spacing w:val="-3"/>
                <w:w w:val="89"/>
                <w:sz w:val="14"/>
                <w:szCs w:val="14"/>
              </w:rPr>
              <w:t>uudella kynällä</w:t>
            </w:r>
          </w:p>
        </w:tc>
      </w:tr>
      <w:tr w:rsidR="00074828" w:rsidRPr="00193955" w14:paraId="041EDBD8"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4AF1B0F8" w14:textId="77777777" w:rsidR="00074828" w:rsidRPr="00193955" w:rsidRDefault="00074828" w:rsidP="00193955">
            <w:pPr>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351EF582" w14:textId="77777777" w:rsidR="00074828" w:rsidRPr="00193955" w:rsidRDefault="00074828" w:rsidP="00193955">
            <w:pPr>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7FBD46C7" w14:textId="77777777" w:rsidR="00074828" w:rsidRPr="00193955" w:rsidRDefault="00074828" w:rsidP="00193955">
            <w:pPr>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1B51363C" w14:textId="77777777" w:rsidR="00074828" w:rsidRPr="00193955" w:rsidRDefault="00074828" w:rsidP="00193955">
            <w:pPr>
              <w:autoSpaceDE w:val="0"/>
              <w:autoSpaceDN w:val="0"/>
              <w:ind w:left="30" w:right="-20"/>
              <w:jc w:val="center"/>
              <w:rPr>
                <w:sz w:val="18"/>
                <w:szCs w:val="18"/>
              </w:rPr>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159A4BAE" w14:textId="77777777" w:rsidR="00074828" w:rsidRPr="00193955" w:rsidRDefault="00074828" w:rsidP="00193955">
            <w:pPr>
              <w:autoSpaceDE w:val="0"/>
              <w:autoSpaceDN w:val="0"/>
              <w:jc w:val="center"/>
              <w:rPr>
                <w:i/>
                <w:sz w:val="18"/>
                <w:szCs w:val="18"/>
              </w:rPr>
            </w:pPr>
            <w:r w:rsidRPr="00193955">
              <w:rPr>
                <w:i/>
                <w:sz w:val="18"/>
                <w:szCs w:val="18"/>
              </w:rPr>
              <w:t>Lisäys</w:t>
            </w:r>
          </w:p>
        </w:tc>
        <w:tc>
          <w:tcPr>
            <w:tcW w:w="850" w:type="dxa"/>
            <w:tcBorders>
              <w:top w:val="single" w:sz="8" w:space="0" w:color="231F20"/>
              <w:left w:val="single" w:sz="8" w:space="0" w:color="231F20"/>
              <w:bottom w:val="single" w:sz="8" w:space="0" w:color="231F20"/>
              <w:right w:val="single" w:sz="8" w:space="0" w:color="231F20"/>
            </w:tcBorders>
            <w:vAlign w:val="center"/>
          </w:tcPr>
          <w:p w14:paraId="5B56084F" w14:textId="77777777" w:rsidR="00074828" w:rsidRPr="00193955" w:rsidRDefault="00074828" w:rsidP="00193955">
            <w:pPr>
              <w:autoSpaceDE w:val="0"/>
              <w:autoSpaceDN w:val="0"/>
              <w:jc w:val="center"/>
              <w:rPr>
                <w:b/>
                <w:i/>
                <w:sz w:val="18"/>
                <w:szCs w:val="18"/>
              </w:rPr>
            </w:pPr>
          </w:p>
          <w:p w14:paraId="0E899E16" w14:textId="77777777" w:rsidR="00074828" w:rsidRPr="00193955" w:rsidRDefault="00074828" w:rsidP="00193955">
            <w:pPr>
              <w:autoSpaceDE w:val="0"/>
              <w:autoSpaceDN w:val="0"/>
              <w:jc w:val="center"/>
              <w:rPr>
                <w:b/>
                <w:i/>
                <w:sz w:val="18"/>
                <w:szCs w:val="18"/>
              </w:rPr>
            </w:pPr>
            <w:r w:rsidRPr="00193955">
              <w:rPr>
                <w:noProof/>
                <w:lang w:eastAsia="en-GB"/>
              </w:rPr>
              <mc:AlternateContent>
                <mc:Choice Requires="wps">
                  <w:drawing>
                    <wp:anchor distT="0" distB="0" distL="114300" distR="114300" simplePos="0" relativeHeight="251833344" behindDoc="0" locked="0" layoutInCell="1" allowOverlap="1" wp14:anchorId="5A10E01C" wp14:editId="54726D0F">
                      <wp:simplePos x="0" y="0"/>
                      <wp:positionH relativeFrom="column">
                        <wp:posOffset>5715</wp:posOffset>
                      </wp:positionH>
                      <wp:positionV relativeFrom="paragraph">
                        <wp:posOffset>-36830</wp:posOffset>
                      </wp:positionV>
                      <wp:extent cx="586740" cy="260985"/>
                      <wp:effectExtent l="0" t="0" r="3810" b="5715"/>
                      <wp:wrapNone/>
                      <wp:docPr id="77959037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45pt;margin-top:-2.9pt;width:46.2pt;height:20.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6F4EE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193955">
              <w:rPr>
                <w:b/>
                <w:i/>
                <w:sz w:val="18"/>
                <w:szCs w:val="18"/>
              </w:rPr>
              <w:t>75</w:t>
            </w:r>
          </w:p>
        </w:tc>
        <w:tc>
          <w:tcPr>
            <w:tcW w:w="831" w:type="dxa"/>
            <w:tcBorders>
              <w:top w:val="single" w:sz="8" w:space="0" w:color="231F20"/>
              <w:left w:val="single" w:sz="8" w:space="0" w:color="231F20"/>
              <w:bottom w:val="single" w:sz="8" w:space="0" w:color="231F20"/>
              <w:right w:val="single" w:sz="8" w:space="0" w:color="231F20"/>
            </w:tcBorders>
          </w:tcPr>
          <w:p w14:paraId="50826E3C" w14:textId="77777777" w:rsidR="00074828" w:rsidRPr="00193955" w:rsidRDefault="00074828" w:rsidP="00193955">
            <w:pPr>
              <w:autoSpaceDE w:val="0"/>
              <w:autoSpaceDN w:val="0"/>
              <w:ind w:left="191" w:right="-20"/>
              <w:rPr>
                <w:sz w:val="14"/>
                <w:szCs w:val="14"/>
              </w:rPr>
            </w:pPr>
            <w:r w:rsidRPr="00193955">
              <w:rPr>
                <w:noProof/>
                <w:lang w:eastAsia="en-GB"/>
              </w:rPr>
              <w:drawing>
                <wp:inline distT="0" distB="0" distL="0" distR="0" wp14:anchorId="44CEBEF3" wp14:editId="4A805CB3">
                  <wp:extent cx="109220" cy="143510"/>
                  <wp:effectExtent l="0" t="0" r="0" b="0"/>
                  <wp:docPr id="899980376" name="Picture 89998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36CBCF23" w14:textId="77777777" w:rsidR="00074828" w:rsidRPr="00193955" w:rsidRDefault="00074828" w:rsidP="00193955">
            <w:pPr>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43D6354D"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0BC79EAC"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2EE49927" w14:textId="77777777" w:rsidR="00074828" w:rsidRPr="00193955" w:rsidRDefault="00074828" w:rsidP="00193955">
      <w:pPr>
        <w:pStyle w:val="Gonal-fPlainText1"/>
        <w:widowControl/>
        <w:spacing w:before="0" w:after="0" w:line="240" w:lineRule="auto"/>
        <w:rPr>
          <w:lang w:val="fi-FI"/>
        </w:rPr>
      </w:pPr>
    </w:p>
    <w:p w14:paraId="659E09AE" w14:textId="77777777" w:rsidR="004F1EAE" w:rsidRPr="00193955" w:rsidRDefault="004F1EAE" w:rsidP="00193955">
      <w:pPr>
        <w:pStyle w:val="Gonal-fPlainText1"/>
        <w:widowControl/>
        <w:spacing w:before="0" w:after="0" w:line="240" w:lineRule="auto"/>
        <w:rPr>
          <w:lang w:val="fi-FI"/>
        </w:rPr>
      </w:pPr>
    </w:p>
    <w:p w14:paraId="7A8AE4C0"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Esitäytettyyn GONAL-f-kynään tutustuminen</w:t>
      </w:r>
    </w:p>
    <w:p w14:paraId="221CF2E0" w14:textId="613047AB" w:rsidR="00934FA2" w:rsidRPr="00934FA2" w:rsidRDefault="00074828" w:rsidP="00934FA2">
      <w:pPr>
        <w:keepNext/>
        <w:rPr>
          <w:sz w:val="22"/>
          <w:szCs w:val="22"/>
        </w:rPr>
      </w:pPr>
      <w:r w:rsidRPr="00934FA2">
        <w:rPr>
          <w:noProof/>
          <w:sz w:val="22"/>
          <w:szCs w:val="22"/>
          <w:lang w:val="en-GB" w:eastAsia="en-GB"/>
        </w:rPr>
        <mc:AlternateContent>
          <mc:Choice Requires="wps">
            <w:drawing>
              <wp:anchor distT="0" distB="0" distL="114300" distR="114300" simplePos="0" relativeHeight="251874304" behindDoc="0" locked="0" layoutInCell="1" allowOverlap="1" wp14:anchorId="39653C0F" wp14:editId="5238D134">
                <wp:simplePos x="0" y="0"/>
                <wp:positionH relativeFrom="column">
                  <wp:posOffset>164465</wp:posOffset>
                </wp:positionH>
                <wp:positionV relativeFrom="paragraph">
                  <wp:posOffset>139700</wp:posOffset>
                </wp:positionV>
                <wp:extent cx="900752" cy="368490"/>
                <wp:effectExtent l="0" t="0" r="0" b="0"/>
                <wp:wrapNone/>
                <wp:docPr id="1102131505" name="Tekstiruutu 15"/>
                <wp:cNvGraphicFramePr/>
                <a:graphic xmlns:a="http://schemas.openxmlformats.org/drawingml/2006/main">
                  <a:graphicData uri="http://schemas.microsoft.com/office/word/2010/wordprocessingShape">
                    <wps:wsp>
                      <wps:cNvSpPr txBox="1"/>
                      <wps:spPr>
                        <a:xfrm>
                          <a:off x="0" y="0"/>
                          <a:ext cx="900752" cy="368490"/>
                        </a:xfrm>
                        <a:prstGeom prst="rect">
                          <a:avLst/>
                        </a:prstGeom>
                        <a:solidFill>
                          <a:schemeClr val="lt1"/>
                        </a:solidFill>
                        <a:ln w="6350">
                          <a:noFill/>
                        </a:ln>
                      </wps:spPr>
                      <wps:txbx>
                        <w:txbxContent>
                          <w:p w14:paraId="5733E2BC" w14:textId="77777777" w:rsidR="00074828" w:rsidRPr="00B03C25" w:rsidRDefault="00074828" w:rsidP="00074828">
                            <w:pPr>
                              <w:rPr>
                                <w:sz w:val="20"/>
                                <w:szCs w:val="20"/>
                              </w:rPr>
                            </w:pPr>
                            <w:r w:rsidRPr="00B03C25">
                              <w:rPr>
                                <w:sz w:val="20"/>
                                <w:szCs w:val="20"/>
                              </w:rPr>
                              <w:t>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3" style="position:absolute;margin-left:12.95pt;margin-top:11pt;width:70.95pt;height:29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" w14:anchorId="39653C0F">
                <v:textbox>
                  <w:txbxContent>
                    <w:p w:rsidRPr="00B03C25" w:rsidR="00074828" w:rsidP="00074828" w:rsidRDefault="00074828" w14:paraId="5733E2BC" w14:textId="77777777">
                      <w:pPr>
                        <w:rPr>
                          <w:sz w:val="20"/>
                          <w:szCs w:val="20"/>
                        </w:rPr>
                      </w:pPr>
                      <w:r w:rsidRPr="00B03C25">
                        <w:rPr>
                          <w:sz w:val="20"/>
                          <w:szCs w:val="20"/>
                        </w:rPr>
                        <w:t>Neula*:</w:t>
                      </w:r>
                    </w:p>
                  </w:txbxContent>
                </v:textbox>
              </v:shape>
            </w:pict>
          </mc:Fallback>
        </mc:AlternateContent>
      </w:r>
      <w:bookmarkStart w:id="5801" w:name="_Hlk148098470"/>
    </w:p>
    <w:p w14:paraId="4B9E4B79" w14:textId="59CB408F" w:rsidR="00934FA2" w:rsidRPr="00934FA2" w:rsidRDefault="0000573C" w:rsidP="00934FA2">
      <w:pPr>
        <w:keepNext/>
        <w:autoSpaceDE w:val="0"/>
        <w:autoSpaceDN w:val="0"/>
        <w:rPr>
          <w:sz w:val="22"/>
          <w:szCs w:val="22"/>
          <w:lang w:eastAsia="de-DE"/>
        </w:rPr>
      </w:pPr>
      <w:r w:rsidRPr="00193955">
        <w:rPr>
          <w:noProof/>
          <w:lang w:val="en-GB" w:eastAsia="en-GB"/>
        </w:rPr>
        <mc:AlternateContent>
          <mc:Choice Requires="wps">
            <w:drawing>
              <wp:anchor distT="0" distB="0" distL="114300" distR="114300" simplePos="0" relativeHeight="251975680" behindDoc="0" locked="0" layoutInCell="1" allowOverlap="1" wp14:anchorId="1D6FC658" wp14:editId="0B57858A">
                <wp:simplePos x="0" y="0"/>
                <wp:positionH relativeFrom="column">
                  <wp:posOffset>2372541</wp:posOffset>
                </wp:positionH>
                <wp:positionV relativeFrom="paragraph">
                  <wp:posOffset>104775</wp:posOffset>
                </wp:positionV>
                <wp:extent cx="1132764" cy="238835"/>
                <wp:effectExtent l="0" t="0" r="0" b="8890"/>
                <wp:wrapNone/>
                <wp:docPr id="979770647" name="Tekstiruutu 27"/>
                <wp:cNvGraphicFramePr/>
                <a:graphic xmlns:a="http://schemas.openxmlformats.org/drawingml/2006/main">
                  <a:graphicData uri="http://schemas.microsoft.com/office/word/2010/wordprocessingShape">
                    <wps:wsp>
                      <wps:cNvSpPr txBox="1"/>
                      <wps:spPr>
                        <a:xfrm>
                          <a:off x="0" y="0"/>
                          <a:ext cx="1132764" cy="238835"/>
                        </a:xfrm>
                        <a:prstGeom prst="rect">
                          <a:avLst/>
                        </a:prstGeom>
                        <a:solidFill>
                          <a:schemeClr val="lt1"/>
                        </a:solidFill>
                        <a:ln w="6350">
                          <a:noFill/>
                        </a:ln>
                      </wps:spPr>
                      <wps:txbx>
                        <w:txbxContent>
                          <w:p w14:paraId="7F38E72B" w14:textId="77777777" w:rsidR="007C593A" w:rsidRPr="00D979A9" w:rsidRDefault="007C593A" w:rsidP="007C593A">
                            <w:pPr>
                              <w:rPr>
                                <w:sz w:val="20"/>
                                <w:szCs w:val="20"/>
                              </w:rPr>
                            </w:pPr>
                            <w:r>
                              <w:rPr>
                                <w:sz w:val="20"/>
                                <w:szCs w:val="20"/>
                              </w:rPr>
                              <w:t>Irrotettava 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4" style="position:absolute;margin-left:186.8pt;margin-top:8.25pt;width:89.2pt;height:18.8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" w14:anchorId="1D6FC658">
                <v:textbox>
                  <w:txbxContent>
                    <w:p w:rsidRPr="00D979A9" w:rsidR="007C593A" w:rsidP="007C593A" w:rsidRDefault="007C593A" w14:paraId="7F38E72B" w14:textId="77777777">
                      <w:pPr>
                        <w:rPr>
                          <w:sz w:val="20"/>
                          <w:szCs w:val="20"/>
                        </w:rPr>
                      </w:pPr>
                      <w:r>
                        <w:rPr>
                          <w:sz w:val="20"/>
                          <w:szCs w:val="20"/>
                        </w:rPr>
                        <w:t>Irrotettava neula</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1104" behindDoc="0" locked="0" layoutInCell="1" allowOverlap="1" wp14:anchorId="7014AE7C" wp14:editId="018379C3">
                <wp:simplePos x="0" y="0"/>
                <wp:positionH relativeFrom="column">
                  <wp:posOffset>3625034</wp:posOffset>
                </wp:positionH>
                <wp:positionV relativeFrom="paragraph">
                  <wp:posOffset>469628</wp:posOffset>
                </wp:positionV>
                <wp:extent cx="1453486" cy="272955"/>
                <wp:effectExtent l="0" t="0" r="0" b="0"/>
                <wp:wrapNone/>
                <wp:docPr id="262" name="Tekstiruutu 32"/>
                <wp:cNvGraphicFramePr/>
                <a:graphic xmlns:a="http://schemas.openxmlformats.org/drawingml/2006/main">
                  <a:graphicData uri="http://schemas.microsoft.com/office/word/2010/wordprocessingShape">
                    <wps:wsp>
                      <wps:cNvSpPr txBox="1"/>
                      <wps:spPr>
                        <a:xfrm>
                          <a:off x="0" y="0"/>
                          <a:ext cx="1453486" cy="272955"/>
                        </a:xfrm>
                        <a:prstGeom prst="rect">
                          <a:avLst/>
                        </a:prstGeom>
                        <a:solidFill>
                          <a:schemeClr val="lt1"/>
                        </a:solidFill>
                        <a:ln w="6350">
                          <a:noFill/>
                        </a:ln>
                      </wps:spPr>
                      <wps:txbx>
                        <w:txbxContent>
                          <w:p w14:paraId="40DAC734" w14:textId="77777777" w:rsidR="00934FA2" w:rsidRPr="00D979A9" w:rsidRDefault="00934FA2" w:rsidP="00934FA2">
                            <w:pPr>
                              <w:rPr>
                                <w:sz w:val="20"/>
                                <w:szCs w:val="20"/>
                              </w:rPr>
                            </w:pPr>
                            <w:r>
                              <w:rPr>
                                <w:sz w:val="20"/>
                                <w:szCs w:val="20"/>
                              </w:rPr>
                              <w:t>Irrotettava suojapaperi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5" style="position:absolute;margin-left:285.45pt;margin-top:37pt;width:114.45pt;height:21.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" w14:anchorId="7014AE7C">
                <v:textbox>
                  <w:txbxContent>
                    <w:p w:rsidRPr="00D979A9" w:rsidR="00934FA2" w:rsidP="00934FA2" w:rsidRDefault="00934FA2" w14:paraId="40DAC734" w14:textId="77777777">
                      <w:pPr>
                        <w:rPr>
                          <w:sz w:val="20"/>
                          <w:szCs w:val="20"/>
                        </w:rPr>
                      </w:pPr>
                      <w:r>
                        <w:rPr>
                          <w:sz w:val="20"/>
                          <w:szCs w:val="20"/>
                        </w:rPr>
                        <w:t>Irrotettava suojapaperi</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5200" behindDoc="0" locked="0" layoutInCell="1" allowOverlap="1" wp14:anchorId="4F966856" wp14:editId="309DE209">
                <wp:simplePos x="0" y="0"/>
                <wp:positionH relativeFrom="margin">
                  <wp:posOffset>4517390</wp:posOffset>
                </wp:positionH>
                <wp:positionV relativeFrom="paragraph">
                  <wp:posOffset>999399</wp:posOffset>
                </wp:positionV>
                <wp:extent cx="907415" cy="231775"/>
                <wp:effectExtent l="0" t="0" r="6985" b="0"/>
                <wp:wrapNone/>
                <wp:docPr id="256" name="Tekstiruutu 59"/>
                <wp:cNvGraphicFramePr/>
                <a:graphic xmlns:a="http://schemas.openxmlformats.org/drawingml/2006/main">
                  <a:graphicData uri="http://schemas.microsoft.com/office/word/2010/wordprocessingShape">
                    <wps:wsp>
                      <wps:cNvSpPr txBox="1"/>
                      <wps:spPr>
                        <a:xfrm>
                          <a:off x="0" y="0"/>
                          <a:ext cx="907415" cy="231775"/>
                        </a:xfrm>
                        <a:prstGeom prst="rect">
                          <a:avLst/>
                        </a:prstGeom>
                        <a:solidFill>
                          <a:schemeClr val="lt1"/>
                        </a:solidFill>
                        <a:ln w="6350">
                          <a:noFill/>
                        </a:ln>
                      </wps:spPr>
                      <wps:txbx>
                        <w:txbxContent>
                          <w:p w14:paraId="08300567" w14:textId="77777777" w:rsidR="00934FA2" w:rsidRPr="00D979A9" w:rsidRDefault="00934FA2" w:rsidP="00934FA2">
                            <w:pPr>
                              <w:rPr>
                                <w:sz w:val="20"/>
                                <w:szCs w:val="20"/>
                              </w:rPr>
                            </w:pPr>
                            <w:r>
                              <w:rPr>
                                <w:sz w:val="20"/>
                                <w:szCs w:val="20"/>
                              </w:rPr>
                              <w:t>Annosvalitsin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6" style="position:absolute;margin-left:355.7pt;margin-top:78.7pt;width:71.45pt;height:18.25pt;z-index:25195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" w14:anchorId="4F966856">
                <v:textbox>
                  <w:txbxContent>
                    <w:p w:rsidRPr="00D979A9" w:rsidR="00934FA2" w:rsidP="00934FA2" w:rsidRDefault="00934FA2" w14:paraId="08300567" w14:textId="77777777">
                      <w:pPr>
                        <w:rPr>
                          <w:sz w:val="20"/>
                          <w:szCs w:val="20"/>
                        </w:rPr>
                      </w:pPr>
                      <w:r>
                        <w:rPr>
                          <w:sz w:val="20"/>
                          <w:szCs w:val="20"/>
                        </w:rPr>
                        <w:t>Annosvalitsin</w:t>
                      </w:r>
                    </w:p>
                  </w:txbxContent>
                </v:textbox>
                <w10:wrap anchorx="margin"/>
              </v:shape>
            </w:pict>
          </mc:Fallback>
        </mc:AlternateContent>
      </w:r>
      <w:r w:rsidRPr="00934FA2">
        <w:rPr>
          <w:noProof/>
          <w:sz w:val="22"/>
          <w:szCs w:val="22"/>
          <w:lang w:val="en-GB" w:eastAsia="en-GB"/>
        </w:rPr>
        <mc:AlternateContent>
          <mc:Choice Requires="wps">
            <w:drawing>
              <wp:anchor distT="0" distB="0" distL="114300" distR="114300" simplePos="0" relativeHeight="251954176" behindDoc="0" locked="0" layoutInCell="1" allowOverlap="1" wp14:anchorId="6814A8BE" wp14:editId="568E9613">
                <wp:simplePos x="0" y="0"/>
                <wp:positionH relativeFrom="column">
                  <wp:posOffset>3566886</wp:posOffset>
                </wp:positionH>
                <wp:positionV relativeFrom="paragraph">
                  <wp:posOffset>1093470</wp:posOffset>
                </wp:positionV>
                <wp:extent cx="1030103" cy="266131"/>
                <wp:effectExtent l="0" t="0" r="0" b="635"/>
                <wp:wrapNone/>
                <wp:docPr id="258" name="Tekstiruutu 57"/>
                <wp:cNvGraphicFramePr/>
                <a:graphic xmlns:a="http://schemas.openxmlformats.org/drawingml/2006/main">
                  <a:graphicData uri="http://schemas.microsoft.com/office/word/2010/wordprocessingShape">
                    <wps:wsp>
                      <wps:cNvSpPr txBox="1"/>
                      <wps:spPr>
                        <a:xfrm>
                          <a:off x="0" y="0"/>
                          <a:ext cx="1030103" cy="266131"/>
                        </a:xfrm>
                        <a:prstGeom prst="rect">
                          <a:avLst/>
                        </a:prstGeom>
                        <a:solidFill>
                          <a:schemeClr val="lt1"/>
                        </a:solidFill>
                        <a:ln w="6350">
                          <a:noFill/>
                        </a:ln>
                      </wps:spPr>
                      <wps:txbx>
                        <w:txbxContent>
                          <w:p w14:paraId="354C07FA" w14:textId="77777777" w:rsidR="00934FA2" w:rsidRPr="00D979A9" w:rsidRDefault="00934FA2" w:rsidP="00934FA2">
                            <w:pPr>
                              <w:rPr>
                                <w:sz w:val="20"/>
                                <w:szCs w:val="20"/>
                              </w:rPr>
                            </w:pPr>
                            <w:r>
                              <w:rPr>
                                <w:sz w:val="20"/>
                                <w:szCs w:val="20"/>
                              </w:rPr>
                              <w:t>Annosnäyttö**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7" style="position:absolute;margin-left:280.85pt;margin-top:86.1pt;width:81.1pt;height:20.9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" w14:anchorId="6814A8BE">
                <v:textbox>
                  <w:txbxContent>
                    <w:p w:rsidRPr="00D979A9" w:rsidR="00934FA2" w:rsidP="00934FA2" w:rsidRDefault="00934FA2" w14:paraId="354C07FA" w14:textId="77777777">
                      <w:pPr>
                        <w:rPr>
                          <w:sz w:val="20"/>
                          <w:szCs w:val="20"/>
                        </w:rPr>
                      </w:pPr>
                      <w:r>
                        <w:rPr>
                          <w:sz w:val="20"/>
                          <w:szCs w:val="20"/>
                        </w:rPr>
                        <w:t>Annosnäyttö**</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3152" behindDoc="0" locked="0" layoutInCell="1" allowOverlap="1" wp14:anchorId="4A16FE0E" wp14:editId="5DA934FD">
                <wp:simplePos x="0" y="0"/>
                <wp:positionH relativeFrom="column">
                  <wp:posOffset>2566488</wp:posOffset>
                </wp:positionH>
                <wp:positionV relativeFrom="paragraph">
                  <wp:posOffset>1171122</wp:posOffset>
                </wp:positionV>
                <wp:extent cx="614149" cy="279779"/>
                <wp:effectExtent l="0" t="0" r="0" b="6350"/>
                <wp:wrapNone/>
                <wp:docPr id="261" name="Tekstiruutu 56"/>
                <wp:cNvGraphicFramePr/>
                <a:graphic xmlns:a="http://schemas.openxmlformats.org/drawingml/2006/main">
                  <a:graphicData uri="http://schemas.microsoft.com/office/word/2010/wordprocessingShape">
                    <wps:wsp>
                      <wps:cNvSpPr txBox="1"/>
                      <wps:spPr>
                        <a:xfrm>
                          <a:off x="0" y="0"/>
                          <a:ext cx="614149" cy="279779"/>
                        </a:xfrm>
                        <a:prstGeom prst="rect">
                          <a:avLst/>
                        </a:prstGeom>
                        <a:solidFill>
                          <a:schemeClr val="lt1"/>
                        </a:solidFill>
                        <a:ln w="6350">
                          <a:noFill/>
                        </a:ln>
                      </wps:spPr>
                      <wps:txbx>
                        <w:txbxContent>
                          <w:p w14:paraId="776210EB" w14:textId="77777777" w:rsidR="00934FA2" w:rsidRPr="00D979A9" w:rsidRDefault="00934FA2" w:rsidP="00934FA2">
                            <w:pPr>
                              <w:rPr>
                                <w:sz w:val="20"/>
                                <w:szCs w:val="20"/>
                              </w:rPr>
                            </w:pPr>
                            <w:r>
                              <w:rPr>
                                <w:sz w:val="20"/>
                                <w:szCs w:val="20"/>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8" style="position:absolute;margin-left:202.1pt;margin-top:92.2pt;width:48.35pt;height:22.0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" w14:anchorId="4A16FE0E">
                <v:textbox>
                  <w:txbxContent>
                    <w:p w:rsidRPr="00D979A9" w:rsidR="00934FA2" w:rsidP="00934FA2" w:rsidRDefault="00934FA2" w14:paraId="776210EB" w14:textId="77777777">
                      <w:pPr>
                        <w:rPr>
                          <w:sz w:val="20"/>
                          <w:szCs w:val="20"/>
                        </w:rPr>
                      </w:pPr>
                      <w:r>
                        <w:rPr>
                          <w:sz w:val="20"/>
                          <w:szCs w:val="20"/>
                        </w:rPr>
                        <w:t>Mäntä</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2128" behindDoc="0" locked="0" layoutInCell="1" allowOverlap="1" wp14:anchorId="3905C2BB" wp14:editId="025C7F37">
                <wp:simplePos x="0" y="0"/>
                <wp:positionH relativeFrom="column">
                  <wp:posOffset>1396092</wp:posOffset>
                </wp:positionH>
                <wp:positionV relativeFrom="paragraph">
                  <wp:posOffset>1131116</wp:posOffset>
                </wp:positionV>
                <wp:extent cx="1262743" cy="457200"/>
                <wp:effectExtent l="0" t="0" r="0" b="0"/>
                <wp:wrapNone/>
                <wp:docPr id="255" name="Tekstiruutu 55"/>
                <wp:cNvGraphicFramePr/>
                <a:graphic xmlns:a="http://schemas.openxmlformats.org/drawingml/2006/main">
                  <a:graphicData uri="http://schemas.microsoft.com/office/word/2010/wordprocessingShape">
                    <wps:wsp>
                      <wps:cNvSpPr txBox="1"/>
                      <wps:spPr>
                        <a:xfrm>
                          <a:off x="0" y="0"/>
                          <a:ext cx="1262743" cy="457200"/>
                        </a:xfrm>
                        <a:prstGeom prst="rect">
                          <a:avLst/>
                        </a:prstGeom>
                        <a:solidFill>
                          <a:schemeClr val="lt1"/>
                        </a:solidFill>
                        <a:ln w="6350">
                          <a:noFill/>
                        </a:ln>
                      </wps:spPr>
                      <wps:txbx>
                        <w:txbxContent>
                          <w:p w14:paraId="23AB22C8" w14:textId="77777777" w:rsidR="00934FA2" w:rsidRPr="00D979A9" w:rsidRDefault="00934FA2" w:rsidP="00934FA2">
                            <w:pPr>
                              <w:rPr>
                                <w:sz w:val="20"/>
                                <w:szCs w:val="20"/>
                              </w:rPr>
                            </w:pPr>
                            <w:r>
                              <w:rPr>
                                <w:sz w:val="20"/>
                                <w:szCs w:val="20"/>
                              </w:rPr>
                              <w:t>Kierrekärki neulan kiinnittämistä varten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29" style="position:absolute;margin-left:109.95pt;margin-top:89.05pt;width:99.45pt;height:36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" w14:anchorId="3905C2BB">
                <v:textbox>
                  <w:txbxContent>
                    <w:p w:rsidRPr="00D979A9" w:rsidR="00934FA2" w:rsidP="00934FA2" w:rsidRDefault="00934FA2" w14:paraId="23AB22C8" w14:textId="77777777">
                      <w:pPr>
                        <w:rPr>
                          <w:sz w:val="20"/>
                          <w:szCs w:val="20"/>
                        </w:rPr>
                      </w:pPr>
                      <w:r>
                        <w:rPr>
                          <w:sz w:val="20"/>
                          <w:szCs w:val="20"/>
                        </w:rPr>
                        <w:t>Kierrekärki neulan kiinnittämistä varten</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0080" behindDoc="0" locked="0" layoutInCell="1" allowOverlap="1" wp14:anchorId="37F95AB1" wp14:editId="3ACC0D2B">
                <wp:simplePos x="0" y="0"/>
                <wp:positionH relativeFrom="column">
                  <wp:posOffset>1844856</wp:posOffset>
                </wp:positionH>
                <wp:positionV relativeFrom="paragraph">
                  <wp:posOffset>597354</wp:posOffset>
                </wp:positionV>
                <wp:extent cx="873456" cy="402609"/>
                <wp:effectExtent l="0" t="0" r="3175" b="0"/>
                <wp:wrapNone/>
                <wp:docPr id="264" name="Tekstiruutu 23"/>
                <wp:cNvGraphicFramePr/>
                <a:graphic xmlns:a="http://schemas.openxmlformats.org/drawingml/2006/main">
                  <a:graphicData uri="http://schemas.microsoft.com/office/word/2010/wordprocessingShape">
                    <wps:wsp>
                      <wps:cNvSpPr txBox="1"/>
                      <wps:spPr>
                        <a:xfrm>
                          <a:off x="0" y="0"/>
                          <a:ext cx="873456" cy="402609"/>
                        </a:xfrm>
                        <a:prstGeom prst="rect">
                          <a:avLst/>
                        </a:prstGeom>
                        <a:solidFill>
                          <a:schemeClr val="lt1"/>
                        </a:solidFill>
                        <a:ln w="6350">
                          <a:noFill/>
                        </a:ln>
                      </wps:spPr>
                      <wps:txbx>
                        <w:txbxContent>
                          <w:p w14:paraId="2418F760" w14:textId="77777777" w:rsidR="00934FA2" w:rsidRPr="00D979A9" w:rsidRDefault="00934FA2" w:rsidP="00934FA2">
                            <w:pPr>
                              <w:rPr>
                                <w:sz w:val="20"/>
                                <w:szCs w:val="20"/>
                              </w:rPr>
                            </w:pPr>
                            <w:r>
                              <w:rPr>
                                <w:sz w:val="20"/>
                                <w:szCs w:val="20"/>
                              </w:rPr>
                              <w:t>Sisempi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0" style="position:absolute;margin-left:145.25pt;margin-top:47.05pt;width:68.8pt;height:31.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" w14:anchorId="37F95AB1">
                <v:textbox>
                  <w:txbxContent>
                    <w:p w:rsidRPr="00D979A9" w:rsidR="00934FA2" w:rsidP="00934FA2" w:rsidRDefault="00934FA2" w14:paraId="2418F760" w14:textId="77777777">
                      <w:pPr>
                        <w:rPr>
                          <w:sz w:val="20"/>
                          <w:szCs w:val="20"/>
                        </w:rPr>
                      </w:pPr>
                      <w:r>
                        <w:rPr>
                          <w:sz w:val="20"/>
                          <w:szCs w:val="20"/>
                        </w:rPr>
                        <w:t>Sisempi neulansuojus</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9056" behindDoc="0" locked="0" layoutInCell="1" allowOverlap="1" wp14:anchorId="0274CE43" wp14:editId="7D6C6D6F">
                <wp:simplePos x="0" y="0"/>
                <wp:positionH relativeFrom="column">
                  <wp:posOffset>1031784</wp:posOffset>
                </wp:positionH>
                <wp:positionV relativeFrom="paragraph">
                  <wp:posOffset>538118</wp:posOffset>
                </wp:positionV>
                <wp:extent cx="873125" cy="419100"/>
                <wp:effectExtent l="0" t="0" r="3175" b="0"/>
                <wp:wrapNone/>
                <wp:docPr id="265" name="Tekstiruutu 17"/>
                <wp:cNvGraphicFramePr/>
                <a:graphic xmlns:a="http://schemas.openxmlformats.org/drawingml/2006/main">
                  <a:graphicData uri="http://schemas.microsoft.com/office/word/2010/wordprocessingShape">
                    <wps:wsp>
                      <wps:cNvSpPr txBox="1"/>
                      <wps:spPr>
                        <a:xfrm>
                          <a:off x="0" y="0"/>
                          <a:ext cx="873125" cy="419100"/>
                        </a:xfrm>
                        <a:prstGeom prst="rect">
                          <a:avLst/>
                        </a:prstGeom>
                        <a:solidFill>
                          <a:schemeClr val="lt1"/>
                        </a:solidFill>
                        <a:ln w="6350">
                          <a:noFill/>
                        </a:ln>
                      </wps:spPr>
                      <wps:txbx>
                        <w:txbxContent>
                          <w:p w14:paraId="6CD6DD69" w14:textId="77777777" w:rsidR="00934FA2" w:rsidRPr="00B03C25" w:rsidRDefault="00934FA2" w:rsidP="00934FA2">
                            <w:pPr>
                              <w:rPr>
                                <w:sz w:val="20"/>
                                <w:szCs w:val="20"/>
                              </w:rPr>
                            </w:pPr>
                            <w:r w:rsidRPr="00B03C25">
                              <w:rPr>
                                <w:sz w:val="20"/>
                                <w:szCs w:val="20"/>
                              </w:rPr>
                              <w:t>Ulompi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1" style="position:absolute;margin-left:81.25pt;margin-top:42.35pt;width:68.75pt;height:33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" w14:anchorId="0274CE43">
                <v:textbox>
                  <w:txbxContent>
                    <w:p w:rsidRPr="00B03C25" w:rsidR="00934FA2" w:rsidP="00934FA2" w:rsidRDefault="00934FA2" w14:paraId="6CD6DD69" w14:textId="77777777">
                      <w:pPr>
                        <w:rPr>
                          <w:sz w:val="20"/>
                          <w:szCs w:val="20"/>
                        </w:rPr>
                      </w:pPr>
                      <w:r w:rsidRPr="00B03C25">
                        <w:rPr>
                          <w:sz w:val="20"/>
                          <w:szCs w:val="20"/>
                        </w:rPr>
                        <w:t>Ulompi neulansuojus</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7008" behindDoc="0" locked="0" layoutInCell="1" allowOverlap="1" wp14:anchorId="323A5874" wp14:editId="7ACF0574">
                <wp:simplePos x="0" y="0"/>
                <wp:positionH relativeFrom="column">
                  <wp:posOffset>35741</wp:posOffset>
                </wp:positionH>
                <wp:positionV relativeFrom="paragraph">
                  <wp:posOffset>53884</wp:posOffset>
                </wp:positionV>
                <wp:extent cx="900752" cy="292100"/>
                <wp:effectExtent l="0" t="0" r="0" b="0"/>
                <wp:wrapNone/>
                <wp:docPr id="267" name="Tekstiruutu 15"/>
                <wp:cNvGraphicFramePr/>
                <a:graphic xmlns:a="http://schemas.openxmlformats.org/drawingml/2006/main">
                  <a:graphicData uri="http://schemas.microsoft.com/office/word/2010/wordprocessingShape">
                    <wps:wsp>
                      <wps:cNvSpPr txBox="1"/>
                      <wps:spPr>
                        <a:xfrm>
                          <a:off x="0" y="0"/>
                          <a:ext cx="900752" cy="292100"/>
                        </a:xfrm>
                        <a:prstGeom prst="rect">
                          <a:avLst/>
                        </a:prstGeom>
                        <a:solidFill>
                          <a:schemeClr val="lt1"/>
                        </a:solidFill>
                        <a:ln w="6350">
                          <a:noFill/>
                        </a:ln>
                      </wps:spPr>
                      <wps:txbx>
                        <w:txbxContent>
                          <w:p w14:paraId="317CF703" w14:textId="77777777" w:rsidR="00934FA2" w:rsidRPr="00934FA2" w:rsidRDefault="00934FA2" w:rsidP="00934FA2">
                            <w:pPr>
                              <w:rPr>
                                <w:sz w:val="22"/>
                                <w:szCs w:val="22"/>
                              </w:rPr>
                            </w:pPr>
                            <w:r w:rsidRPr="00934FA2">
                              <w:rPr>
                                <w:sz w:val="22"/>
                                <w:szCs w:val="22"/>
                              </w:rPr>
                              <w:t>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2" style="position:absolute;margin-left:2.8pt;margin-top:4.25pt;width:70.95pt;height:23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" w14:anchorId="323A5874">
                <v:textbox>
                  <w:txbxContent>
                    <w:p w:rsidRPr="00934FA2" w:rsidR="00934FA2" w:rsidP="00934FA2" w:rsidRDefault="00934FA2" w14:paraId="317CF703" w14:textId="77777777">
                      <w:pPr>
                        <w:rPr>
                          <w:sz w:val="22"/>
                          <w:szCs w:val="22"/>
                        </w:rPr>
                      </w:pPr>
                      <w:r w:rsidRPr="00934FA2">
                        <w:rPr>
                          <w:sz w:val="22"/>
                          <w:szCs w:val="22"/>
                        </w:rPr>
                        <w:t>Neula*:</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8032" behindDoc="0" locked="0" layoutInCell="1" allowOverlap="1" wp14:anchorId="2C26632C" wp14:editId="60F1EB09">
                <wp:simplePos x="0" y="0"/>
                <wp:positionH relativeFrom="column">
                  <wp:posOffset>-76835</wp:posOffset>
                </wp:positionH>
                <wp:positionV relativeFrom="paragraph">
                  <wp:posOffset>1503589</wp:posOffset>
                </wp:positionV>
                <wp:extent cx="1262418" cy="279779"/>
                <wp:effectExtent l="0" t="0" r="0" b="6350"/>
                <wp:wrapNone/>
                <wp:docPr id="266" name="Tekstiruutu 16"/>
                <wp:cNvGraphicFramePr/>
                <a:graphic xmlns:a="http://schemas.openxmlformats.org/drawingml/2006/main">
                  <a:graphicData uri="http://schemas.microsoft.com/office/word/2010/wordprocessingShape">
                    <wps:wsp>
                      <wps:cNvSpPr txBox="1"/>
                      <wps:spPr>
                        <a:xfrm>
                          <a:off x="0" y="0"/>
                          <a:ext cx="1262418" cy="279779"/>
                        </a:xfrm>
                        <a:prstGeom prst="rect">
                          <a:avLst/>
                        </a:prstGeom>
                        <a:solidFill>
                          <a:schemeClr val="lt1"/>
                        </a:solidFill>
                        <a:ln w="6350">
                          <a:noFill/>
                        </a:ln>
                      </wps:spPr>
                      <wps:txbx>
                        <w:txbxContent>
                          <w:p w14:paraId="09F9068D" w14:textId="77777777" w:rsidR="00934FA2" w:rsidRPr="00934FA2" w:rsidRDefault="00934FA2" w:rsidP="00934FA2">
                            <w:pPr>
                              <w:rPr>
                                <w:sz w:val="22"/>
                                <w:szCs w:val="22"/>
                              </w:rPr>
                            </w:pPr>
                            <w:r w:rsidRPr="00934FA2">
                              <w:rPr>
                                <w:sz w:val="22"/>
                                <w:szCs w:val="22"/>
                              </w:rPr>
                              <w:t>Esitäytetty kynä: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3" style="position:absolute;margin-left:-6.05pt;margin-top:118.4pt;width:99.4pt;height:22.0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" w14:anchorId="2C26632C">
                <v:textbox>
                  <w:txbxContent>
                    <w:p w:rsidRPr="00934FA2" w:rsidR="00934FA2" w:rsidP="00934FA2" w:rsidRDefault="00934FA2" w14:paraId="09F9068D" w14:textId="77777777">
                      <w:pPr>
                        <w:rPr>
                          <w:sz w:val="22"/>
                          <w:szCs w:val="22"/>
                        </w:rPr>
                      </w:pPr>
                      <w:r w:rsidRPr="00934FA2">
                        <w:rPr>
                          <w:sz w:val="22"/>
                          <w:szCs w:val="22"/>
                        </w:rPr>
                        <w:t>Esitäytetty kynä:</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7248" behindDoc="0" locked="0" layoutInCell="1" allowOverlap="1" wp14:anchorId="36C353EA" wp14:editId="1FA71A58">
                <wp:simplePos x="0" y="0"/>
                <wp:positionH relativeFrom="column">
                  <wp:posOffset>2257879</wp:posOffset>
                </wp:positionH>
                <wp:positionV relativeFrom="paragraph">
                  <wp:posOffset>2179230</wp:posOffset>
                </wp:positionV>
                <wp:extent cx="784415" cy="238836"/>
                <wp:effectExtent l="0" t="0" r="0" b="8890"/>
                <wp:wrapNone/>
                <wp:docPr id="259" name="Tekstiruutu 64"/>
                <wp:cNvGraphicFramePr/>
                <a:graphic xmlns:a="http://schemas.openxmlformats.org/drawingml/2006/main">
                  <a:graphicData uri="http://schemas.microsoft.com/office/word/2010/wordprocessingShape">
                    <wps:wsp>
                      <wps:cNvSpPr txBox="1"/>
                      <wps:spPr>
                        <a:xfrm>
                          <a:off x="0" y="0"/>
                          <a:ext cx="784415" cy="238836"/>
                        </a:xfrm>
                        <a:prstGeom prst="rect">
                          <a:avLst/>
                        </a:prstGeom>
                        <a:solidFill>
                          <a:schemeClr val="lt1"/>
                        </a:solidFill>
                        <a:ln w="6350">
                          <a:noFill/>
                        </a:ln>
                      </wps:spPr>
                      <wps:txbx>
                        <w:txbxContent>
                          <w:p w14:paraId="0FD619DE" w14:textId="77777777" w:rsidR="00934FA2" w:rsidRPr="00D979A9" w:rsidRDefault="00934FA2" w:rsidP="00934FA2">
                            <w:pPr>
                              <w:rPr>
                                <w:sz w:val="20"/>
                                <w:szCs w:val="20"/>
                              </w:rPr>
                            </w:pPr>
                            <w:r>
                              <w:rPr>
                                <w:sz w:val="20"/>
                                <w:szCs w:val="20"/>
                              </w:rPr>
                              <w:t>Säiliö**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4" style="position:absolute;margin-left:177.8pt;margin-top:171.6pt;width:61.75pt;height:18.8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" w14:anchorId="36C353EA">
                <v:textbox>
                  <w:txbxContent>
                    <w:p w:rsidRPr="00D979A9" w:rsidR="00934FA2" w:rsidP="00934FA2" w:rsidRDefault="00934FA2" w14:paraId="0FD619DE" w14:textId="77777777">
                      <w:pPr>
                        <w:rPr>
                          <w:sz w:val="20"/>
                          <w:szCs w:val="20"/>
                        </w:rPr>
                      </w:pPr>
                      <w:r>
                        <w:rPr>
                          <w:sz w:val="20"/>
                          <w:szCs w:val="20"/>
                        </w:rPr>
                        <w:t>Säiliö**</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6224" behindDoc="0" locked="0" layoutInCell="1" allowOverlap="1" wp14:anchorId="266C2351" wp14:editId="1AF6FD83">
                <wp:simplePos x="0" y="0"/>
                <wp:positionH relativeFrom="column">
                  <wp:posOffset>1264376</wp:posOffset>
                </wp:positionH>
                <wp:positionV relativeFrom="paragraph">
                  <wp:posOffset>2219234</wp:posOffset>
                </wp:positionV>
                <wp:extent cx="900430" cy="238760"/>
                <wp:effectExtent l="0" t="0" r="0" b="8890"/>
                <wp:wrapNone/>
                <wp:docPr id="260" name="Tekstiruutu 62"/>
                <wp:cNvGraphicFramePr/>
                <a:graphic xmlns:a="http://schemas.openxmlformats.org/drawingml/2006/main">
                  <a:graphicData uri="http://schemas.microsoft.com/office/word/2010/wordprocessingShape">
                    <wps:wsp>
                      <wps:cNvSpPr txBox="1"/>
                      <wps:spPr>
                        <a:xfrm>
                          <a:off x="0" y="0"/>
                          <a:ext cx="900430" cy="238760"/>
                        </a:xfrm>
                        <a:prstGeom prst="rect">
                          <a:avLst/>
                        </a:prstGeom>
                        <a:solidFill>
                          <a:schemeClr val="lt1"/>
                        </a:solidFill>
                        <a:ln w="6350">
                          <a:noFill/>
                        </a:ln>
                      </wps:spPr>
                      <wps:txbx>
                        <w:txbxContent>
                          <w:p w14:paraId="05B8000B" w14:textId="77777777" w:rsidR="00934FA2" w:rsidRPr="00D979A9" w:rsidRDefault="00934FA2" w:rsidP="00934FA2">
                            <w:pPr>
                              <w:rPr>
                                <w:sz w:val="20"/>
                                <w:szCs w:val="20"/>
                              </w:rPr>
                            </w:pPr>
                            <w:r>
                              <w:rPr>
                                <w:sz w:val="20"/>
                                <w:szCs w:val="20"/>
                              </w:rPr>
                              <w:t>Kynän korkki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5" style="position:absolute;margin-left:99.55pt;margin-top:174.75pt;width:70.9pt;height:18.8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" w14:anchorId="266C2351">
                <v:textbox>
                  <w:txbxContent>
                    <w:p w:rsidRPr="00D979A9" w:rsidR="00934FA2" w:rsidP="00934FA2" w:rsidRDefault="00934FA2" w14:paraId="05B8000B" w14:textId="77777777">
                      <w:pPr>
                        <w:rPr>
                          <w:sz w:val="20"/>
                          <w:szCs w:val="20"/>
                        </w:rPr>
                      </w:pPr>
                      <w:r>
                        <w:rPr>
                          <w:sz w:val="20"/>
                          <w:szCs w:val="20"/>
                        </w:rPr>
                        <w:t>Kynän korkki</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58272" behindDoc="0" locked="0" layoutInCell="1" allowOverlap="1" wp14:anchorId="43F94316" wp14:editId="122EC6C9">
                <wp:simplePos x="0" y="0"/>
                <wp:positionH relativeFrom="margin">
                  <wp:posOffset>35741</wp:posOffset>
                </wp:positionH>
                <wp:positionV relativeFrom="paragraph">
                  <wp:posOffset>2563041</wp:posOffset>
                </wp:positionV>
                <wp:extent cx="5438775" cy="340057"/>
                <wp:effectExtent l="0" t="0" r="9525" b="3175"/>
                <wp:wrapNone/>
                <wp:docPr id="257" name="Tekstiruutu 66"/>
                <wp:cNvGraphicFramePr/>
                <a:graphic xmlns:a="http://schemas.openxmlformats.org/drawingml/2006/main">
                  <a:graphicData uri="http://schemas.microsoft.com/office/word/2010/wordprocessingShape">
                    <wps:wsp>
                      <wps:cNvSpPr txBox="1"/>
                      <wps:spPr>
                        <a:xfrm>
                          <a:off x="0" y="0"/>
                          <a:ext cx="5438775" cy="340057"/>
                        </a:xfrm>
                        <a:prstGeom prst="rect">
                          <a:avLst/>
                        </a:prstGeom>
                        <a:solidFill>
                          <a:schemeClr val="lt1"/>
                        </a:solidFill>
                        <a:ln w="6350">
                          <a:noFill/>
                        </a:ln>
                      </wps:spPr>
                      <wps:txbx>
                        <w:txbxContent>
                          <w:p w14:paraId="6FCBCF9B" w14:textId="77777777" w:rsidR="0000573C" w:rsidRDefault="0000573C" w:rsidP="0000573C">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14:paraId="635A0747" w14:textId="77777777" w:rsidR="00934FA2" w:rsidRPr="00D979A9" w:rsidRDefault="00934FA2" w:rsidP="00934FA2">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6" style="position:absolute;margin-left:2.8pt;margin-top:201.8pt;width:428.25pt;height:26.8pt;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" w14:anchorId="43F94316">
                <v:textbox>
                  <w:txbxContent>
                    <w:p w:rsidR="0000573C" w:rsidP="0000573C" w:rsidRDefault="0000573C" w14:paraId="6FCBCF9B" w14:textId="77777777">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rsidRPr="00D979A9" w:rsidR="00934FA2" w:rsidP="00934FA2" w:rsidRDefault="00934FA2" w14:paraId="635A0747" w14:textId="77777777">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v:textbox>
                <w10:wrap anchorx="margin"/>
              </v:shape>
            </w:pict>
          </mc:Fallback>
        </mc:AlternateContent>
      </w:r>
      <w:r>
        <w:rPr>
          <w:noProof/>
        </w:rPr>
        <w:drawing>
          <wp:inline distT="0" distB="0" distL="0" distR="0" wp14:anchorId="2ECD95BA" wp14:editId="1FF5C223">
            <wp:extent cx="5476875" cy="2924175"/>
            <wp:effectExtent l="0" t="0" r="9525" b="9525"/>
            <wp:docPr id="147065595" name="Grafik 1" descr="Kuva, joka sisältää kohteen teksti,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Grafik 1" descr="Kuva, joka sisältää kohteen teksti, kuvakaappaus, muotoilu&#10;&#10;Kuvaus luotu automaattisesti"/>
                    <pic:cNvPicPr/>
                  </pic:nvPicPr>
                  <pic:blipFill>
                    <a:blip r:embed="rId56">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12C24178" w14:textId="77777777" w:rsidR="00934FA2" w:rsidRPr="00934FA2" w:rsidRDefault="00934FA2" w:rsidP="00934FA2">
      <w:pPr>
        <w:autoSpaceDE w:val="0"/>
        <w:autoSpaceDN w:val="0"/>
        <w:rPr>
          <w:sz w:val="22"/>
          <w:szCs w:val="22"/>
          <w:lang w:eastAsia="de-DE"/>
        </w:rPr>
      </w:pPr>
    </w:p>
    <w:bookmarkEnd w:id="5801"/>
    <w:p w14:paraId="00A8060F" w14:textId="41564A45" w:rsidR="00074828" w:rsidRPr="00934FA2" w:rsidRDefault="00074828" w:rsidP="00934FA2">
      <w:pPr>
        <w:autoSpaceDE w:val="0"/>
        <w:autoSpaceDN w:val="0"/>
        <w:rPr>
          <w:sz w:val="22"/>
          <w:szCs w:val="22"/>
          <w:lang w:eastAsia="de-DE"/>
        </w:rPr>
      </w:pPr>
    </w:p>
    <w:p w14:paraId="48FD1277"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lastRenderedPageBreak/>
        <w:t>Vaihe 1 Tarvittavien välineiden kokoaminen</w:t>
      </w:r>
    </w:p>
    <w:p w14:paraId="2FBA2EBB" w14:textId="77777777" w:rsidR="00074828" w:rsidRPr="00193955" w:rsidRDefault="00074828" w:rsidP="00193955">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74828" w:rsidRPr="00193955" w14:paraId="2C28C54B" w14:textId="77777777" w:rsidTr="0008371A">
        <w:trPr>
          <w:trHeight w:val="4959"/>
        </w:trPr>
        <w:tc>
          <w:tcPr>
            <w:tcW w:w="5490" w:type="dxa"/>
          </w:tcPr>
          <w:p w14:paraId="149F9686" w14:textId="77777777" w:rsidR="00074828" w:rsidRPr="00193955" w:rsidRDefault="00074828" w:rsidP="00193955">
            <w:pPr>
              <w:autoSpaceDE w:val="0"/>
              <w:autoSpaceDN w:val="0"/>
              <w:ind w:left="379" w:right="-137" w:hanging="379"/>
              <w:rPr>
                <w:color w:val="000000"/>
                <w:sz w:val="22"/>
                <w:szCs w:val="22"/>
                <w:lang w:eastAsia="en-GB"/>
              </w:rPr>
            </w:pPr>
            <w:r w:rsidRPr="00193955">
              <w:rPr>
                <w:color w:val="000000"/>
                <w:sz w:val="22"/>
                <w:szCs w:val="22"/>
                <w:lang w:eastAsia="en-GB"/>
              </w:rPr>
              <w:t>1.1</w:t>
            </w:r>
            <w:r w:rsidRPr="00193955">
              <w:rPr>
                <w:color w:val="000000"/>
                <w:sz w:val="22"/>
                <w:szCs w:val="22"/>
                <w:lang w:eastAsia="en-GB"/>
              </w:rPr>
              <w:tab/>
              <w:t>Anna esitäytetyn kynän lämmetä huoneenlämpöiseksi vähintään 30 minuuttia ennen käyttöä.</w:t>
            </w:r>
          </w:p>
          <w:p w14:paraId="495E5D4F"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 xml:space="preserve">lämmitä kynää mikroaaltouunissa tai muulla tavalla. </w:t>
            </w:r>
          </w:p>
          <w:p w14:paraId="442E763E"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1.2</w:t>
            </w:r>
            <w:r w:rsidRPr="00193955">
              <w:rPr>
                <w:color w:val="000000"/>
                <w:sz w:val="22"/>
                <w:szCs w:val="22"/>
                <w:lang w:eastAsia="en-GB"/>
              </w:rPr>
              <w:tab/>
              <w:t>Valmistele puhdas ja tasainen pinta, kuten pöytä tai työtaso, jossa on hyvä valaistus.</w:t>
            </w:r>
          </w:p>
          <w:p w14:paraId="457AFA7F"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1.3</w:t>
            </w:r>
            <w:r w:rsidRPr="00193955">
              <w:rPr>
                <w:color w:val="000000"/>
                <w:sz w:val="22"/>
                <w:szCs w:val="22"/>
                <w:lang w:eastAsia="en-GB"/>
              </w:rPr>
              <w:tab/>
              <w:t>Lisäksi tarvitset (ei sisälly pakkaukseen):</w:t>
            </w:r>
          </w:p>
          <w:p w14:paraId="19E8A90A" w14:textId="77777777" w:rsidR="00074828" w:rsidRPr="00193955" w:rsidRDefault="00074828" w:rsidP="00193955">
            <w:pPr>
              <w:pStyle w:val="ListParagraph"/>
              <w:numPr>
                <w:ilvl w:val="0"/>
                <w:numId w:val="57"/>
              </w:numPr>
              <w:autoSpaceDE w:val="0"/>
              <w:autoSpaceDN w:val="0"/>
              <w:adjustRightInd w:val="0"/>
              <w:ind w:left="379" w:firstLine="0"/>
              <w:rPr>
                <w:color w:val="000000"/>
                <w:sz w:val="22"/>
                <w:szCs w:val="22"/>
                <w:lang w:eastAsia="en-GB"/>
              </w:rPr>
            </w:pPr>
            <w:r w:rsidRPr="00193955">
              <w:rPr>
                <w:color w:val="000000"/>
                <w:sz w:val="22"/>
                <w:szCs w:val="22"/>
                <w:lang w:eastAsia="en-GB"/>
              </w:rPr>
              <w:t>alkoholipyyhkeitä ja neulojen keräysastian (kuva 4).</w:t>
            </w:r>
          </w:p>
          <w:p w14:paraId="0DA9A261"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1.4</w:t>
            </w:r>
            <w:r w:rsidRPr="00193955">
              <w:rPr>
                <w:color w:val="000000"/>
                <w:sz w:val="22"/>
                <w:szCs w:val="22"/>
                <w:lang w:eastAsia="en-GB"/>
              </w:rPr>
              <w:tab/>
              <w:t>Pese kädet saippualla ja vedellä ja kuivaa ne hyvin (kuva 5).</w:t>
            </w:r>
          </w:p>
          <w:p w14:paraId="3FC70A20"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1.5</w:t>
            </w:r>
            <w:r w:rsidRPr="00193955">
              <w:rPr>
                <w:color w:val="000000"/>
                <w:sz w:val="22"/>
                <w:szCs w:val="22"/>
                <w:lang w:eastAsia="en-GB"/>
              </w:rPr>
              <w:tab/>
              <w:t>Ota esitäytetty GONAL-f-kynä ulos pakkauksesta kädelläsi.</w:t>
            </w:r>
          </w:p>
          <w:p w14:paraId="51DC51E1"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käytä työkaluja, sillä ne voivat vaurioittaa kynää.</w:t>
            </w:r>
          </w:p>
          <w:p w14:paraId="0C3DFFEE"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1.6</w:t>
            </w:r>
            <w:r w:rsidRPr="00193955">
              <w:rPr>
                <w:color w:val="000000"/>
                <w:sz w:val="22"/>
                <w:szCs w:val="22"/>
                <w:lang w:eastAsia="en-GB"/>
              </w:rPr>
              <w:tab/>
              <w:t>Varmista, että esitäytetyssä kynässä lukee GONAL-f.</w:t>
            </w:r>
          </w:p>
          <w:p w14:paraId="4190031C"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1.7</w:t>
            </w:r>
            <w:r w:rsidRPr="00193955">
              <w:rPr>
                <w:color w:val="000000"/>
                <w:sz w:val="22"/>
                <w:szCs w:val="22"/>
                <w:lang w:eastAsia="en-GB"/>
              </w:rPr>
              <w:tab/>
              <w:t>Tarkista kynän etiketissä oleva viimeinen käyttöpäivämäärä (kuva 6).</w:t>
            </w:r>
          </w:p>
          <w:p w14:paraId="4CD4251C" w14:textId="77777777" w:rsidR="00074828" w:rsidRPr="00193955" w:rsidRDefault="00074828" w:rsidP="00193955">
            <w:pPr>
              <w:autoSpaceDE w:val="0"/>
              <w:autoSpaceDN w:val="0"/>
              <w:rPr>
                <w:bCs/>
                <w:sz w:val="22"/>
                <w:szCs w:val="22"/>
              </w:rPr>
            </w:pPr>
            <w:r w:rsidRPr="00193955">
              <w:rPr>
                <w:b/>
                <w:bCs/>
                <w:color w:val="000000"/>
                <w:sz w:val="22"/>
                <w:szCs w:val="22"/>
                <w:lang w:eastAsia="en-GB"/>
              </w:rPr>
              <w:t xml:space="preserve">Älä </w:t>
            </w:r>
            <w:r w:rsidRPr="00193955">
              <w:rPr>
                <w:color w:val="000000"/>
                <w:sz w:val="22"/>
                <w:szCs w:val="22"/>
                <w:lang w:eastAsia="en-GB"/>
              </w:rPr>
              <w:t>käytä esitäytettyä GONAL-f-kynää, jos viimeinen käyttöpäivämäärä on ylittynyt tai jos esitäytetyssä kynässä ei lue GONAL-f.</w:t>
            </w:r>
          </w:p>
        </w:tc>
        <w:tc>
          <w:tcPr>
            <w:tcW w:w="3150" w:type="dxa"/>
          </w:tcPr>
          <w:p w14:paraId="01A07825"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842560" behindDoc="0" locked="0" layoutInCell="1" allowOverlap="1" wp14:anchorId="55EF417A" wp14:editId="61178016">
                      <wp:simplePos x="0" y="0"/>
                      <wp:positionH relativeFrom="column">
                        <wp:posOffset>48260</wp:posOffset>
                      </wp:positionH>
                      <wp:positionV relativeFrom="paragraph">
                        <wp:posOffset>859518</wp:posOffset>
                      </wp:positionV>
                      <wp:extent cx="373380" cy="121920"/>
                      <wp:effectExtent l="0" t="0" r="7620" b="0"/>
                      <wp:wrapNone/>
                      <wp:docPr id="17277625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21920"/>
                              </a:xfrm>
                              <a:prstGeom prst="rect">
                                <a:avLst/>
                              </a:prstGeom>
                              <a:solidFill>
                                <a:schemeClr val="bg1"/>
                              </a:solidFill>
                              <a:ln w="9525">
                                <a:noFill/>
                                <a:miter lim="800000"/>
                                <a:headEnd/>
                                <a:tailEnd/>
                              </a:ln>
                            </wps:spPr>
                            <wps:txbx>
                              <w:txbxContent>
                                <w:p w14:paraId="13030170"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7" style="position:absolute;margin-left:3.8pt;margin-top:67.7pt;width:29.4pt;height:9.6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" w14:anchorId="55EF417A">
                      <v:textbox inset="0,0,0,0">
                        <w:txbxContent>
                          <w:p w:rsidRPr="00C70366" w:rsidR="00074828" w:rsidP="00074828" w:rsidRDefault="00074828" w14:paraId="13030170"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v:textbox>
                    </v:shape>
                  </w:pict>
                </mc:Fallback>
              </mc:AlternateContent>
            </w:r>
            <w:r w:rsidRPr="00193955">
              <w:rPr>
                <w:noProof/>
                <w:sz w:val="18"/>
                <w:szCs w:val="18"/>
                <w:lang w:eastAsia="en-GB"/>
              </w:rPr>
              <w:drawing>
                <wp:inline distT="0" distB="0" distL="0" distR="0" wp14:anchorId="339807C7" wp14:editId="6A6F28F8">
                  <wp:extent cx="1457325" cy="1000125"/>
                  <wp:effectExtent l="0" t="0" r="0" b="0"/>
                  <wp:docPr id="1513688728" name="Picture 15136887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42DD62C" w14:textId="77777777" w:rsidR="00074828" w:rsidRPr="00193955" w:rsidRDefault="00074828" w:rsidP="00193955">
            <w:pPr>
              <w:tabs>
                <w:tab w:val="left" w:pos="567"/>
              </w:tabs>
              <w:rPr>
                <w:bCs/>
                <w:sz w:val="22"/>
                <w:szCs w:val="22"/>
              </w:rPr>
            </w:pPr>
          </w:p>
          <w:p w14:paraId="6D7E0856"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843584" behindDoc="0" locked="0" layoutInCell="1" allowOverlap="1" wp14:anchorId="45839D77" wp14:editId="3D27EFD2">
                      <wp:simplePos x="0" y="0"/>
                      <wp:positionH relativeFrom="column">
                        <wp:posOffset>25400</wp:posOffset>
                      </wp:positionH>
                      <wp:positionV relativeFrom="paragraph">
                        <wp:posOffset>783318</wp:posOffset>
                      </wp:positionV>
                      <wp:extent cx="396240" cy="190500"/>
                      <wp:effectExtent l="0" t="0" r="3810" b="0"/>
                      <wp:wrapNone/>
                      <wp:docPr id="12563327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190500"/>
                              </a:xfrm>
                              <a:prstGeom prst="rect">
                                <a:avLst/>
                              </a:prstGeom>
                              <a:solidFill>
                                <a:schemeClr val="bg1"/>
                              </a:solidFill>
                              <a:ln w="9525">
                                <a:noFill/>
                                <a:miter lim="800000"/>
                                <a:headEnd/>
                                <a:tailEnd/>
                              </a:ln>
                            </wps:spPr>
                            <wps:txbx>
                              <w:txbxContent>
                                <w:p w14:paraId="3ACB209A"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8" style="position:absolute;margin-left:2pt;margin-top:61.7pt;width:31.2pt;height:15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" w14:anchorId="45839D77">
                      <v:textbox inset="0,0,0,0">
                        <w:txbxContent>
                          <w:p w:rsidRPr="00C70366" w:rsidR="00074828" w:rsidP="00074828" w:rsidRDefault="00074828" w14:paraId="3ACB209A"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v:textbox>
                    </v:shape>
                  </w:pict>
                </mc:Fallback>
              </mc:AlternateContent>
            </w:r>
            <w:r w:rsidRPr="00193955">
              <w:rPr>
                <w:noProof/>
                <w:sz w:val="18"/>
                <w:szCs w:val="18"/>
                <w:lang w:eastAsia="en-GB"/>
              </w:rPr>
              <w:drawing>
                <wp:inline distT="0" distB="0" distL="0" distR="0" wp14:anchorId="671AA8F0" wp14:editId="04CFFEB8">
                  <wp:extent cx="1390650" cy="952500"/>
                  <wp:effectExtent l="0" t="0" r="0" b="0"/>
                  <wp:docPr id="491969869" name="Picture 491969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712B2FB" w14:textId="77777777" w:rsidR="00074828" w:rsidRPr="00193955" w:rsidRDefault="00074828" w:rsidP="00193955">
            <w:pPr>
              <w:tabs>
                <w:tab w:val="left" w:pos="567"/>
              </w:tabs>
              <w:rPr>
                <w:bCs/>
                <w:sz w:val="22"/>
                <w:szCs w:val="22"/>
              </w:rPr>
            </w:pPr>
          </w:p>
          <w:p w14:paraId="4368F26B"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844608" behindDoc="0" locked="0" layoutInCell="1" allowOverlap="1" wp14:anchorId="3A6B922A" wp14:editId="19E1B45F">
                      <wp:simplePos x="0" y="0"/>
                      <wp:positionH relativeFrom="column">
                        <wp:posOffset>86360</wp:posOffset>
                      </wp:positionH>
                      <wp:positionV relativeFrom="paragraph">
                        <wp:posOffset>518523</wp:posOffset>
                      </wp:positionV>
                      <wp:extent cx="342900" cy="160020"/>
                      <wp:effectExtent l="0" t="0" r="0" b="0"/>
                      <wp:wrapNone/>
                      <wp:docPr id="12341650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
                              </a:xfrm>
                              <a:prstGeom prst="rect">
                                <a:avLst/>
                              </a:prstGeom>
                              <a:solidFill>
                                <a:schemeClr val="bg1"/>
                              </a:solidFill>
                              <a:ln w="9525">
                                <a:noFill/>
                                <a:miter lim="800000"/>
                                <a:headEnd/>
                                <a:tailEnd/>
                              </a:ln>
                            </wps:spPr>
                            <wps:txbx>
                              <w:txbxContent>
                                <w:p w14:paraId="4A2C4497"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39" style="position:absolute;margin-left:6.8pt;margin-top:40.85pt;width:27pt;height:12.6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" w14:anchorId="3A6B922A">
                      <v:textbox inset="0,0,0,0">
                        <w:txbxContent>
                          <w:p w:rsidRPr="00C70366" w:rsidR="00074828" w:rsidP="00074828" w:rsidRDefault="00074828" w14:paraId="4A2C4497"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v:textbox>
                    </v:shape>
                  </w:pict>
                </mc:Fallback>
              </mc:AlternateContent>
            </w:r>
            <w:r w:rsidRPr="00193955">
              <w:rPr>
                <w:noProof/>
                <w:lang w:eastAsia="en-GB"/>
              </w:rPr>
              <w:drawing>
                <wp:inline distT="0" distB="0" distL="0" distR="0" wp14:anchorId="7F8086BA" wp14:editId="00BD7906">
                  <wp:extent cx="1419225" cy="733425"/>
                  <wp:effectExtent l="0" t="0" r="0" b="0"/>
                  <wp:docPr id="1796177881" name="Picture 1796177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3325A098" w14:textId="77777777" w:rsidR="00074828" w:rsidRPr="00193955" w:rsidRDefault="00074828" w:rsidP="00193955">
      <w:pPr>
        <w:rPr>
          <w:sz w:val="22"/>
          <w:szCs w:val="22"/>
        </w:rPr>
      </w:pPr>
    </w:p>
    <w:p w14:paraId="458EB299" w14:textId="77777777" w:rsidR="00074828" w:rsidRPr="00193955" w:rsidRDefault="00074828" w:rsidP="00193955">
      <w:pPr>
        <w:rPr>
          <w:sz w:val="22"/>
          <w:szCs w:val="22"/>
        </w:rPr>
      </w:pPr>
    </w:p>
    <w:p w14:paraId="0E666716"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Vaihe 2 Pistämiseen liittyvät valmistelut</w:t>
      </w:r>
    </w:p>
    <w:p w14:paraId="098D5FC2" w14:textId="77777777" w:rsidR="00074828" w:rsidRPr="00193955" w:rsidRDefault="00074828" w:rsidP="00193955">
      <w:pPr>
        <w:keepNext/>
        <w:rPr>
          <w:sz w:val="22"/>
          <w:szCs w:val="22"/>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3D1748" w:rsidRPr="00BE1392" w14:paraId="14BA22D9" w14:textId="77777777" w:rsidTr="0008371A">
        <w:tc>
          <w:tcPr>
            <w:tcW w:w="3335" w:type="dxa"/>
            <w:vMerge w:val="restart"/>
          </w:tcPr>
          <w:p w14:paraId="185B3F9F"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2.1</w:t>
            </w:r>
            <w:r w:rsidRPr="00BE1392">
              <w:rPr>
                <w:bCs/>
                <w:sz w:val="22"/>
                <w:szCs w:val="22"/>
              </w:rPr>
              <w:tab/>
              <w:t>Poista kynän korkki vetämällä (kuva 7).</w:t>
            </w:r>
          </w:p>
          <w:p w14:paraId="7FA46D4E"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2.2</w:t>
            </w:r>
            <w:r w:rsidRPr="00BE1392">
              <w:rPr>
                <w:bCs/>
                <w:sz w:val="22"/>
                <w:szCs w:val="22"/>
              </w:rPr>
              <w:tab/>
              <w:t>Tarkista, että lääke on kirkasta ja väritöntä ja ettei se sisällä hiukkasia.</w:t>
            </w:r>
          </w:p>
          <w:p w14:paraId="62025287" w14:textId="77777777" w:rsidR="003D1748" w:rsidRPr="00BE1392" w:rsidRDefault="003D1748" w:rsidP="0008371A">
            <w:pPr>
              <w:tabs>
                <w:tab w:val="left" w:pos="567"/>
              </w:tabs>
              <w:rPr>
                <w:bCs/>
                <w:sz w:val="22"/>
                <w:szCs w:val="22"/>
              </w:rPr>
            </w:pPr>
            <w:r w:rsidRPr="00BE1392">
              <w:rPr>
                <w:b/>
                <w:sz w:val="22"/>
                <w:szCs w:val="22"/>
              </w:rPr>
              <w:t xml:space="preserve">Älä </w:t>
            </w:r>
            <w:r w:rsidRPr="00BE1392">
              <w:rPr>
                <w:bCs/>
                <w:sz w:val="22"/>
                <w:szCs w:val="22"/>
              </w:rPr>
              <w:t>käytä esitäytettyä kynää, jos lääkkeessä on näkyviä värimuutoksia tai se on sameaa, sillä se voi johtaa infektioon.</w:t>
            </w:r>
          </w:p>
          <w:p w14:paraId="0E24F55D"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2.3</w:t>
            </w:r>
            <w:r w:rsidRPr="00BE1392">
              <w:rPr>
                <w:bCs/>
                <w:sz w:val="22"/>
                <w:szCs w:val="22"/>
              </w:rPr>
              <w:tab/>
              <w:t xml:space="preserve">Varmista, että annosnäyttöön on valittu </w:t>
            </w:r>
            <w:r w:rsidRPr="00BE1392">
              <w:rPr>
                <w:szCs w:val="22"/>
              </w:rPr>
              <w:t>”0”</w:t>
            </w:r>
            <w:r w:rsidRPr="00BE1392">
              <w:rPr>
                <w:bCs/>
                <w:sz w:val="22"/>
                <w:szCs w:val="22"/>
              </w:rPr>
              <w:t xml:space="preserve"> (kuva 8).</w:t>
            </w:r>
          </w:p>
        </w:tc>
        <w:tc>
          <w:tcPr>
            <w:tcW w:w="2690" w:type="dxa"/>
          </w:tcPr>
          <w:p w14:paraId="3AE5AEFA" w14:textId="77777777" w:rsidR="003D1748" w:rsidRDefault="003D1748" w:rsidP="0008371A">
            <w:pPr>
              <w:tabs>
                <w:tab w:val="left" w:pos="567"/>
              </w:tabs>
              <w:rPr>
                <w:noProof/>
              </w:rPr>
            </w:pPr>
          </w:p>
        </w:tc>
        <w:tc>
          <w:tcPr>
            <w:tcW w:w="2529" w:type="dxa"/>
          </w:tcPr>
          <w:p w14:paraId="18767D85" w14:textId="77777777" w:rsidR="003D1748" w:rsidRDefault="003D1748" w:rsidP="0008371A">
            <w:pPr>
              <w:tabs>
                <w:tab w:val="left" w:pos="567"/>
              </w:tabs>
              <w:rPr>
                <w:noProof/>
              </w:rPr>
            </w:pPr>
            <w:r>
              <w:rPr>
                <w:noProof/>
              </w:rPr>
              <mc:AlternateContent>
                <mc:Choice Requires="wps">
                  <w:drawing>
                    <wp:anchor distT="45720" distB="45720" distL="114300" distR="114300" simplePos="0" relativeHeight="252100608" behindDoc="0" locked="0" layoutInCell="1" allowOverlap="1" wp14:anchorId="034C4E6F" wp14:editId="2169A895">
                      <wp:simplePos x="0" y="0"/>
                      <wp:positionH relativeFrom="column">
                        <wp:posOffset>41910</wp:posOffset>
                      </wp:positionH>
                      <wp:positionV relativeFrom="paragraph">
                        <wp:posOffset>873034</wp:posOffset>
                      </wp:positionV>
                      <wp:extent cx="373380" cy="152400"/>
                      <wp:effectExtent l="0" t="0" r="0" b="0"/>
                      <wp:wrapNone/>
                      <wp:docPr id="618680942" name="Tekstiruutu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52400"/>
                              </a:xfrm>
                              <a:prstGeom prst="rect">
                                <a:avLst/>
                              </a:prstGeom>
                              <a:solidFill>
                                <a:schemeClr val="bg1"/>
                              </a:solidFill>
                              <a:ln w="9525">
                                <a:noFill/>
                                <a:miter lim="800000"/>
                                <a:headEnd/>
                                <a:tailEnd/>
                              </a:ln>
                            </wps:spPr>
                            <wps:txbx>
                              <w:txbxContent>
                                <w:p w14:paraId="3CCDE7AC" w14:textId="77777777" w:rsidR="003D1748" w:rsidRPr="00E60CC7" w:rsidRDefault="003D1748" w:rsidP="003D1748">
                                  <w:pPr>
                                    <w:rPr>
                                      <w:sz w:val="16"/>
                                      <w:szCs w:val="16"/>
                                    </w:rPr>
                                  </w:pPr>
                                  <w:r w:rsidRPr="00E60CC7">
                                    <w:rPr>
                                      <w:sz w:val="16"/>
                                      <w:szCs w:val="16"/>
                                    </w:rPr>
                                    <w:t>Kuva 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0" style="position:absolute;margin-left:3.3pt;margin-top:68.75pt;width:29.4pt;height:12pt;z-index:252100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" w14:anchorId="034C4E6F">
                      <v:textbox inset="0,0,0,0">
                        <w:txbxContent>
                          <w:p w:rsidRPr="00E60CC7" w:rsidR="003D1748" w:rsidP="003D1748" w:rsidRDefault="003D1748" w14:paraId="3CCDE7AC" w14:textId="77777777">
                            <w:pPr>
                              <w:rPr>
                                <w:sz w:val="16"/>
                                <w:szCs w:val="16"/>
                              </w:rPr>
                            </w:pPr>
                            <w:r w:rsidRPr="00E60CC7">
                              <w:rPr>
                                <w:sz w:val="16"/>
                                <w:szCs w:val="16"/>
                              </w:rPr>
                              <w:t>Kuva 7</w:t>
                            </w:r>
                          </w:p>
                        </w:txbxContent>
                      </v:textbox>
                    </v:shape>
                  </w:pict>
                </mc:Fallback>
              </mc:AlternateContent>
            </w:r>
            <w:r w:rsidRPr="00A70F2F">
              <w:rPr>
                <w:noProof/>
                <w:sz w:val="22"/>
                <w:szCs w:val="22"/>
                <w:lang w:eastAsia="en-GB"/>
              </w:rPr>
              <w:drawing>
                <wp:inline distT="0" distB="0" distL="0" distR="0" wp14:anchorId="6D750EB5" wp14:editId="3EC21789">
                  <wp:extent cx="1409700" cy="981075"/>
                  <wp:effectExtent l="0" t="0" r="0" b="0"/>
                  <wp:docPr id="20584371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r>
      <w:tr w:rsidR="003D1748" w:rsidRPr="00BE1392" w14:paraId="7D1CD8DF" w14:textId="77777777" w:rsidTr="0008371A">
        <w:tc>
          <w:tcPr>
            <w:tcW w:w="3335" w:type="dxa"/>
            <w:vMerge/>
          </w:tcPr>
          <w:p w14:paraId="43D795E8" w14:textId="77777777" w:rsidR="003D1748" w:rsidRPr="00BE1392" w:rsidRDefault="003D1748" w:rsidP="0008371A">
            <w:pPr>
              <w:pStyle w:val="ListParagraph"/>
              <w:tabs>
                <w:tab w:val="left" w:pos="567"/>
              </w:tabs>
              <w:ind w:left="360" w:hanging="360"/>
              <w:rPr>
                <w:bCs/>
                <w:sz w:val="22"/>
                <w:szCs w:val="22"/>
              </w:rPr>
            </w:pPr>
          </w:p>
        </w:tc>
        <w:tc>
          <w:tcPr>
            <w:tcW w:w="2690" w:type="dxa"/>
          </w:tcPr>
          <w:p w14:paraId="409EAC2A" w14:textId="4E3DD1B5" w:rsidR="003D1748" w:rsidRPr="00BE1392" w:rsidRDefault="003D1748" w:rsidP="0008371A">
            <w:pPr>
              <w:tabs>
                <w:tab w:val="left" w:pos="567"/>
              </w:tabs>
              <w:rPr>
                <w:bCs/>
                <w:sz w:val="22"/>
                <w:szCs w:val="22"/>
              </w:rPr>
            </w:pPr>
          </w:p>
        </w:tc>
        <w:tc>
          <w:tcPr>
            <w:tcW w:w="2529" w:type="dxa"/>
          </w:tcPr>
          <w:p w14:paraId="223F9AA8" w14:textId="77777777" w:rsidR="003D1748" w:rsidRPr="00BE1392" w:rsidRDefault="003D1748" w:rsidP="0008371A">
            <w:pPr>
              <w:tabs>
                <w:tab w:val="left" w:pos="567"/>
              </w:tabs>
              <w:rPr>
                <w:bCs/>
                <w:sz w:val="22"/>
                <w:szCs w:val="22"/>
              </w:rPr>
            </w:pPr>
            <w:r>
              <w:rPr>
                <w:noProof/>
              </w:rPr>
              <mc:AlternateContent>
                <mc:Choice Requires="wps">
                  <w:drawing>
                    <wp:anchor distT="45720" distB="45720" distL="114300" distR="114300" simplePos="0" relativeHeight="252101632" behindDoc="0" locked="0" layoutInCell="1" allowOverlap="1" wp14:anchorId="724DE8F3" wp14:editId="31EEAF1C">
                      <wp:simplePos x="0" y="0"/>
                      <wp:positionH relativeFrom="column">
                        <wp:posOffset>-29210</wp:posOffset>
                      </wp:positionH>
                      <wp:positionV relativeFrom="paragraph">
                        <wp:posOffset>800100</wp:posOffset>
                      </wp:positionV>
                      <wp:extent cx="320040" cy="129540"/>
                      <wp:effectExtent l="0" t="0" r="0" b="0"/>
                      <wp:wrapNone/>
                      <wp:docPr id="244349682" name="Tekstiruut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29540"/>
                              </a:xfrm>
                              <a:prstGeom prst="rect">
                                <a:avLst/>
                              </a:prstGeom>
                              <a:solidFill>
                                <a:schemeClr val="bg1"/>
                              </a:solidFill>
                              <a:ln w="9525">
                                <a:noFill/>
                                <a:miter lim="800000"/>
                                <a:headEnd/>
                                <a:tailEnd/>
                              </a:ln>
                            </wps:spPr>
                            <wps:txbx>
                              <w:txbxContent>
                                <w:p w14:paraId="423D73CC" w14:textId="77777777" w:rsidR="003D1748" w:rsidRPr="00E60CC7" w:rsidRDefault="003D1748" w:rsidP="003D1748">
                                  <w:pPr>
                                    <w:rPr>
                                      <w:sz w:val="16"/>
                                      <w:szCs w:val="16"/>
                                    </w:rPr>
                                  </w:pPr>
                                  <w:r w:rsidRPr="00E60CC7">
                                    <w:rPr>
                                      <w:sz w:val="16"/>
                                      <w:szCs w:val="16"/>
                                    </w:rPr>
                                    <w:t>Kuva 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1" style="position:absolute;margin-left:-2.3pt;margin-top:63pt;width:25.2pt;height:10.2pt;z-index:252101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" w14:anchorId="724DE8F3">
                      <v:textbox inset="0,0,0,0">
                        <w:txbxContent>
                          <w:p w:rsidRPr="00E60CC7" w:rsidR="003D1748" w:rsidP="003D1748" w:rsidRDefault="003D1748" w14:paraId="423D73CC" w14:textId="77777777">
                            <w:pPr>
                              <w:rPr>
                                <w:sz w:val="16"/>
                                <w:szCs w:val="16"/>
                              </w:rPr>
                            </w:pPr>
                            <w:r w:rsidRPr="00E60CC7">
                              <w:rPr>
                                <w:sz w:val="16"/>
                                <w:szCs w:val="16"/>
                              </w:rPr>
                              <w:t>Kuva 8</w:t>
                            </w:r>
                          </w:p>
                        </w:txbxContent>
                      </v:textbox>
                    </v:shape>
                  </w:pict>
                </mc:Fallback>
              </mc:AlternateContent>
            </w:r>
            <w:r w:rsidRPr="00A70F2F">
              <w:rPr>
                <w:noProof/>
                <w:sz w:val="22"/>
                <w:szCs w:val="22"/>
                <w:lang w:eastAsia="en-GB"/>
              </w:rPr>
              <w:drawing>
                <wp:inline distT="0" distB="0" distL="0" distR="0" wp14:anchorId="2CC09054" wp14:editId="726DA11B">
                  <wp:extent cx="1419225" cy="914400"/>
                  <wp:effectExtent l="0" t="0" r="0" b="0"/>
                  <wp:docPr id="113204619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3D1748" w:rsidRPr="00BE1392" w14:paraId="3824A755" w14:textId="77777777" w:rsidTr="0008371A">
        <w:tc>
          <w:tcPr>
            <w:tcW w:w="6025" w:type="dxa"/>
            <w:gridSpan w:val="2"/>
          </w:tcPr>
          <w:p w14:paraId="0F3EF7BB" w14:textId="77777777" w:rsidR="003D1748" w:rsidRPr="00BE1392" w:rsidRDefault="003D1748" w:rsidP="0008371A">
            <w:pPr>
              <w:tabs>
                <w:tab w:val="left" w:pos="567"/>
              </w:tabs>
              <w:rPr>
                <w:bCs/>
                <w:sz w:val="22"/>
                <w:szCs w:val="22"/>
              </w:rPr>
            </w:pPr>
            <w:r w:rsidRPr="00BE1392">
              <w:rPr>
                <w:bCs/>
                <w:sz w:val="22"/>
                <w:szCs w:val="22"/>
              </w:rPr>
              <w:t>Valitse pistoskohta:</w:t>
            </w:r>
          </w:p>
          <w:p w14:paraId="7DB2693E"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2.4</w:t>
            </w:r>
            <w:r w:rsidRPr="00BE1392">
              <w:rPr>
                <w:bCs/>
                <w:sz w:val="22"/>
                <w:szCs w:val="22"/>
              </w:rPr>
              <w:tab/>
              <w:t>Terveydenhuollon ammattilainen neuvoo sinulle vatsan alueella sijaitsevat pistoskohdat (kuva 9). Minimoi ihoärsytys valitsemalla eri pistoskohta joka päivä.</w:t>
            </w:r>
          </w:p>
          <w:p w14:paraId="407C6516"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2.5</w:t>
            </w:r>
            <w:r w:rsidRPr="00BE1392">
              <w:rPr>
                <w:bCs/>
                <w:sz w:val="22"/>
                <w:szCs w:val="22"/>
              </w:rPr>
              <w:tab/>
              <w:t>Puhdista pistoskohdan iho alkoholipyyhkeellä.</w:t>
            </w:r>
          </w:p>
          <w:p w14:paraId="7F3ED6AE" w14:textId="77777777" w:rsidR="003D1748" w:rsidRPr="00BE1392" w:rsidRDefault="003D1748" w:rsidP="0008371A">
            <w:pPr>
              <w:tabs>
                <w:tab w:val="left" w:pos="567"/>
              </w:tabs>
              <w:rPr>
                <w:bCs/>
                <w:sz w:val="22"/>
                <w:szCs w:val="22"/>
              </w:rPr>
            </w:pPr>
            <w:r w:rsidRPr="00BE1392">
              <w:rPr>
                <w:b/>
                <w:sz w:val="22"/>
                <w:szCs w:val="22"/>
              </w:rPr>
              <w:t>Älä</w:t>
            </w:r>
            <w:r w:rsidRPr="00BE1392">
              <w:rPr>
                <w:bCs/>
                <w:sz w:val="22"/>
                <w:szCs w:val="22"/>
              </w:rPr>
              <w:t xml:space="preserve"> koske tai peitä puhdistettua ihoa.</w:t>
            </w:r>
          </w:p>
        </w:tc>
        <w:tc>
          <w:tcPr>
            <w:tcW w:w="2529" w:type="dxa"/>
          </w:tcPr>
          <w:p w14:paraId="28BEBB50" w14:textId="4D6DEDD8" w:rsidR="003D1748" w:rsidRPr="00BE1392" w:rsidRDefault="003D1748" w:rsidP="0008371A">
            <w:pPr>
              <w:tabs>
                <w:tab w:val="left" w:pos="567"/>
              </w:tabs>
              <w:rPr>
                <w:bCs/>
                <w:sz w:val="22"/>
                <w:szCs w:val="22"/>
              </w:rPr>
            </w:pPr>
            <w:r>
              <w:rPr>
                <w:noProof/>
              </w:rPr>
              <mc:AlternateContent>
                <mc:Choice Requires="wps">
                  <w:drawing>
                    <wp:anchor distT="45720" distB="45720" distL="114300" distR="114300" simplePos="0" relativeHeight="252090368" behindDoc="0" locked="0" layoutInCell="1" allowOverlap="1" wp14:anchorId="72CA8AA8" wp14:editId="5F3646FD">
                      <wp:simplePos x="0" y="0"/>
                      <wp:positionH relativeFrom="column">
                        <wp:posOffset>48260</wp:posOffset>
                      </wp:positionH>
                      <wp:positionV relativeFrom="paragraph">
                        <wp:posOffset>814070</wp:posOffset>
                      </wp:positionV>
                      <wp:extent cx="312420" cy="190500"/>
                      <wp:effectExtent l="0" t="0" r="0" b="0"/>
                      <wp:wrapNone/>
                      <wp:docPr id="478516248" name="Tekstiruut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4A90296F" w14:textId="77777777" w:rsidR="003D1748" w:rsidRPr="00E60CC7" w:rsidRDefault="003D1748" w:rsidP="003D1748">
                                  <w:pPr>
                                    <w:rPr>
                                      <w:sz w:val="16"/>
                                      <w:szCs w:val="16"/>
                                    </w:rPr>
                                  </w:pPr>
                                  <w:r w:rsidRPr="00E60CC7">
                                    <w:rPr>
                                      <w:sz w:val="16"/>
                                      <w:szCs w:val="16"/>
                                    </w:rPr>
                                    <w:t>Kuva 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2" style="position:absolute;margin-left:3.8pt;margin-top:64.1pt;width:24.6pt;height:15pt;z-index:25209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" w14:anchorId="72CA8AA8">
                      <v:textbox inset="0,0,0,0">
                        <w:txbxContent>
                          <w:p w:rsidRPr="00E60CC7" w:rsidR="003D1748" w:rsidP="003D1748" w:rsidRDefault="003D1748" w14:paraId="4A90296F" w14:textId="77777777">
                            <w:pPr>
                              <w:rPr>
                                <w:sz w:val="16"/>
                                <w:szCs w:val="16"/>
                              </w:rPr>
                            </w:pPr>
                            <w:r w:rsidRPr="00E60CC7">
                              <w:rPr>
                                <w:sz w:val="16"/>
                                <w:szCs w:val="16"/>
                              </w:rPr>
                              <w:t>Kuva 9</w:t>
                            </w:r>
                          </w:p>
                        </w:txbxContent>
                      </v:textbox>
                    </v:shape>
                  </w:pict>
                </mc:Fallback>
              </mc:AlternateContent>
            </w:r>
            <w:r w:rsidRPr="00BC38B3">
              <w:rPr>
                <w:noProof/>
              </w:rPr>
              <w:drawing>
                <wp:inline distT="0" distB="0" distL="0" distR="0" wp14:anchorId="404E50C5" wp14:editId="177D6EE2">
                  <wp:extent cx="1429966" cy="980548"/>
                  <wp:effectExtent l="0" t="0" r="0" b="0"/>
                  <wp:docPr id="111988009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134355A" w14:textId="77777777" w:rsidR="003D1748" w:rsidRPr="00BE1392" w:rsidRDefault="003D1748" w:rsidP="003D1748">
      <w:pPr>
        <w:rPr>
          <w:lang w:eastAsia="hu-HU"/>
        </w:rPr>
      </w:pPr>
    </w:p>
    <w:p w14:paraId="7AEFB6DA" w14:textId="77777777" w:rsidR="003D1748" w:rsidRPr="00BE1392" w:rsidRDefault="003D1748" w:rsidP="003D1748">
      <w:pPr>
        <w:rPr>
          <w:lang w:eastAsia="hu-HU"/>
        </w:rPr>
      </w:pPr>
    </w:p>
    <w:p w14:paraId="5946BE75" w14:textId="77777777" w:rsidR="003D1748" w:rsidRPr="00BE1392" w:rsidRDefault="003D1748" w:rsidP="003D1748">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BE1392">
        <w:rPr>
          <w:bCs w:val="0"/>
          <w:color w:val="auto"/>
          <w:lang w:val="fi-FI" w:eastAsia="en-US"/>
        </w:rPr>
        <w:t>Vaihe 3 Neulan kiinnittäminen</w:t>
      </w:r>
    </w:p>
    <w:p w14:paraId="0A0572B0" w14:textId="77777777" w:rsidR="003D1748" w:rsidRPr="00BE1392" w:rsidRDefault="003D1748" w:rsidP="003D1748">
      <w:pPr>
        <w:keepNext/>
        <w:tabs>
          <w:tab w:val="left" w:pos="567"/>
        </w:tabs>
        <w:ind w:left="567" w:hanging="567"/>
        <w:rPr>
          <w:bCs/>
          <w:sz w:val="22"/>
          <w:szCs w:val="22"/>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086"/>
      </w:tblGrid>
      <w:tr w:rsidR="003D1748" w:rsidRPr="00BE1392" w14:paraId="19D61BDA" w14:textId="77777777" w:rsidTr="0008371A">
        <w:tc>
          <w:tcPr>
            <w:tcW w:w="4961" w:type="dxa"/>
          </w:tcPr>
          <w:p w14:paraId="0E0D77CC" w14:textId="77777777" w:rsidR="003D1748" w:rsidRPr="00BE1392" w:rsidRDefault="003D1748" w:rsidP="0008371A">
            <w:pPr>
              <w:tabs>
                <w:tab w:val="left" w:pos="567"/>
              </w:tabs>
              <w:rPr>
                <w:bCs/>
                <w:sz w:val="22"/>
                <w:szCs w:val="22"/>
              </w:rPr>
            </w:pPr>
            <w:r w:rsidRPr="00BE1392">
              <w:rPr>
                <w:b/>
                <w:sz w:val="22"/>
                <w:szCs w:val="22"/>
              </w:rPr>
              <w:t>Tärkeää:</w:t>
            </w:r>
            <w:r w:rsidRPr="00BE1392">
              <w:rPr>
                <w:bCs/>
                <w:sz w:val="22"/>
                <w:szCs w:val="22"/>
              </w:rPr>
              <w:t xml:space="preserve"> Varmista, että annat jokaisen pistoksen uudella neulalla. Neulojen uudelleenkäyttö voi aiheuttaa infektioita.</w:t>
            </w:r>
          </w:p>
          <w:p w14:paraId="35B986E1"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3.1</w:t>
            </w:r>
            <w:r w:rsidRPr="00BE1392">
              <w:rPr>
                <w:bCs/>
                <w:sz w:val="22"/>
                <w:szCs w:val="22"/>
              </w:rPr>
              <w:tab/>
              <w:t>Ota uusi neula. Käytä vain pakkauksen kertakäyttöneuloja.</w:t>
            </w:r>
          </w:p>
          <w:p w14:paraId="2978414D"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3.2</w:t>
            </w:r>
            <w:r w:rsidRPr="00BE1392">
              <w:rPr>
                <w:bCs/>
                <w:sz w:val="22"/>
                <w:szCs w:val="22"/>
              </w:rPr>
              <w:tab/>
              <w:t>Tarkista, että ulompi neulansuojus ei ole vahingoittunut.</w:t>
            </w:r>
          </w:p>
          <w:p w14:paraId="056DFF78"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3.3</w:t>
            </w:r>
            <w:r w:rsidRPr="00BE1392">
              <w:rPr>
                <w:bCs/>
                <w:sz w:val="22"/>
                <w:szCs w:val="22"/>
              </w:rPr>
              <w:tab/>
              <w:t>Pidä ulommasta neulansuojuksesta kunnolla kiinni.</w:t>
            </w:r>
          </w:p>
          <w:p w14:paraId="67EE3F8F"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lastRenderedPageBreak/>
              <w:t>3.4</w:t>
            </w:r>
            <w:r w:rsidRPr="00BE1392">
              <w:rPr>
                <w:bCs/>
                <w:sz w:val="22"/>
                <w:szCs w:val="22"/>
              </w:rPr>
              <w:tab/>
              <w:t>Tarkista, että ulomman neulansuojuksen irrotettava suojapaperi ei ole vahingoittunut eikä irronnut, ja ettei viimeinen käyttöpäivämäärä ole ylittynyt (kuva 10).</w:t>
            </w:r>
          </w:p>
          <w:p w14:paraId="3A094E28"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3.5</w:t>
            </w:r>
            <w:r w:rsidRPr="00BE1392">
              <w:rPr>
                <w:bCs/>
                <w:sz w:val="22"/>
                <w:szCs w:val="22"/>
              </w:rPr>
              <w:tab/>
              <w:t>Irrota suojapaperi (kuva 11).</w:t>
            </w:r>
          </w:p>
          <w:p w14:paraId="12081C04" w14:textId="77777777" w:rsidR="003D1748" w:rsidRPr="00BE1392" w:rsidRDefault="003D1748" w:rsidP="0008371A">
            <w:pPr>
              <w:pStyle w:val="ListParagraph"/>
              <w:tabs>
                <w:tab w:val="left" w:pos="567"/>
              </w:tabs>
              <w:ind w:left="360"/>
              <w:rPr>
                <w:bCs/>
                <w:sz w:val="22"/>
                <w:szCs w:val="22"/>
              </w:rPr>
            </w:pPr>
          </w:p>
          <w:p w14:paraId="5C2783DE" w14:textId="77777777" w:rsidR="003D1748" w:rsidRPr="00BE1392" w:rsidRDefault="003D1748" w:rsidP="0008371A">
            <w:pPr>
              <w:tabs>
                <w:tab w:val="left" w:pos="567"/>
              </w:tabs>
              <w:rPr>
                <w:bCs/>
                <w:sz w:val="22"/>
                <w:szCs w:val="22"/>
              </w:rPr>
            </w:pPr>
            <w:r w:rsidRPr="00BE1392">
              <w:rPr>
                <w:b/>
                <w:sz w:val="22"/>
                <w:szCs w:val="22"/>
              </w:rPr>
              <w:t>Älä</w:t>
            </w:r>
            <w:r w:rsidRPr="00BE1392">
              <w:rPr>
                <w:bCs/>
                <w:sz w:val="22"/>
                <w:szCs w:val="22"/>
              </w:rPr>
              <w:t xml:space="preserve"> käytä neulaa, jos se on vaurioitunut, jos viimeinen käyttöpäivämäärä on ylittynyt tai jos ulompi neulansuojus tai suojapaperi on vahingoittunut tai irronnut. Vanhentuneiden tai vaurioituneiden neulojen tai neulojen, joiden suojapaperi tai ulompi neulansuojus on vahingoittunut, käyttö voi johtaa infektioon. Pane se neulojen keräysastiaan ja ota uusi neula.</w:t>
            </w:r>
          </w:p>
          <w:p w14:paraId="72FAC140" w14:textId="77777777" w:rsidR="003D1748" w:rsidRPr="00BE1392" w:rsidRDefault="003D1748" w:rsidP="0008371A">
            <w:pPr>
              <w:tabs>
                <w:tab w:val="left" w:pos="567"/>
              </w:tabs>
              <w:rPr>
                <w:bCs/>
                <w:sz w:val="22"/>
                <w:szCs w:val="22"/>
              </w:rPr>
            </w:pPr>
          </w:p>
          <w:p w14:paraId="18D499C8"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3.6</w:t>
            </w:r>
            <w:r w:rsidRPr="00BE1392">
              <w:rPr>
                <w:bCs/>
                <w:sz w:val="22"/>
                <w:szCs w:val="22"/>
              </w:rPr>
              <w:tab/>
              <w:t>Kierrä ulompaa neulansuojusta esitäytetyn GONAL-f-kynän kierrekärkeen niin kauan, että tuntuu lievää vastusta (kuva 12).</w:t>
            </w:r>
          </w:p>
          <w:p w14:paraId="2F1C45EE" w14:textId="77777777" w:rsidR="003D1748" w:rsidRPr="00BE1392" w:rsidRDefault="003D1748" w:rsidP="0008371A">
            <w:pPr>
              <w:tabs>
                <w:tab w:val="left" w:pos="567"/>
              </w:tabs>
              <w:rPr>
                <w:bCs/>
                <w:sz w:val="22"/>
                <w:szCs w:val="22"/>
              </w:rPr>
            </w:pPr>
            <w:r w:rsidRPr="00BE1392">
              <w:rPr>
                <w:b/>
                <w:sz w:val="22"/>
                <w:szCs w:val="22"/>
              </w:rPr>
              <w:t>Älä</w:t>
            </w:r>
            <w:r w:rsidRPr="00BE1392">
              <w:rPr>
                <w:bCs/>
                <w:sz w:val="22"/>
                <w:szCs w:val="22"/>
              </w:rPr>
              <w:t xml:space="preserve"> kiinnitä neulaa liian tiukasti, neulaa voi olla vaikea irrottaa pistoksen jälkeen.</w:t>
            </w:r>
          </w:p>
          <w:p w14:paraId="6AB37EBF"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3.7</w:t>
            </w:r>
            <w:r w:rsidRPr="00BE1392">
              <w:rPr>
                <w:bCs/>
                <w:sz w:val="22"/>
                <w:szCs w:val="22"/>
              </w:rPr>
              <w:tab/>
              <w:t>Irrota ulompi neulansuojus vetämällä sitä varovasti (kuva 13).</w:t>
            </w:r>
          </w:p>
          <w:p w14:paraId="03124393" w14:textId="77777777" w:rsidR="003D1748" w:rsidRPr="00BE1392" w:rsidRDefault="003D1748" w:rsidP="0008371A">
            <w:pPr>
              <w:tabs>
                <w:tab w:val="left" w:pos="319"/>
              </w:tabs>
              <w:ind w:left="319" w:hanging="319"/>
              <w:rPr>
                <w:bCs/>
                <w:sz w:val="22"/>
                <w:szCs w:val="22"/>
              </w:rPr>
            </w:pPr>
            <w:r w:rsidRPr="00BE1392">
              <w:rPr>
                <w:bCs/>
                <w:sz w:val="22"/>
                <w:szCs w:val="22"/>
              </w:rPr>
              <w:t>3.8</w:t>
            </w:r>
            <w:r w:rsidRPr="00BE1392">
              <w:rPr>
                <w:bCs/>
                <w:sz w:val="22"/>
                <w:szCs w:val="22"/>
              </w:rPr>
              <w:tab/>
              <w:t>Pistä se sivuun myöhempää käyttöä varten (kuva 14).</w:t>
            </w:r>
          </w:p>
          <w:p w14:paraId="6EB71E3D" w14:textId="77777777" w:rsidR="003D1748" w:rsidRPr="00BE1392" w:rsidRDefault="003D1748" w:rsidP="0008371A">
            <w:pPr>
              <w:pStyle w:val="ListParagraph"/>
              <w:tabs>
                <w:tab w:val="left" w:pos="567"/>
              </w:tabs>
              <w:ind w:left="0"/>
              <w:rPr>
                <w:bCs/>
                <w:sz w:val="22"/>
                <w:szCs w:val="22"/>
              </w:rPr>
            </w:pPr>
            <w:r w:rsidRPr="00BE1392">
              <w:rPr>
                <w:b/>
                <w:sz w:val="22"/>
                <w:szCs w:val="22"/>
              </w:rPr>
              <w:t>Älä</w:t>
            </w:r>
            <w:r w:rsidRPr="00BE1392">
              <w:rPr>
                <w:bCs/>
                <w:sz w:val="22"/>
                <w:szCs w:val="22"/>
              </w:rPr>
              <w:t xml:space="preserve"> heitä ulompaa neulansuojusta pois, sillä sen avulla voidaan ehkäistä pistotapaturmia ja infektioita, kun neulaa irrotetaan esitäytetystä kynästä.</w:t>
            </w:r>
          </w:p>
          <w:p w14:paraId="02100114" w14:textId="77777777" w:rsidR="003D1748" w:rsidRPr="00BE1392" w:rsidRDefault="003D1748" w:rsidP="0008371A">
            <w:pPr>
              <w:pStyle w:val="ListParagraph"/>
              <w:tabs>
                <w:tab w:val="left" w:pos="567"/>
              </w:tabs>
              <w:ind w:left="360" w:hanging="360"/>
              <w:rPr>
                <w:bCs/>
                <w:sz w:val="22"/>
                <w:szCs w:val="22"/>
              </w:rPr>
            </w:pPr>
            <w:r w:rsidRPr="00BE1392">
              <w:rPr>
                <w:bCs/>
                <w:sz w:val="22"/>
                <w:szCs w:val="22"/>
              </w:rPr>
              <w:t>3.9</w:t>
            </w:r>
            <w:r w:rsidRPr="00BE1392">
              <w:rPr>
                <w:bCs/>
                <w:sz w:val="22"/>
                <w:szCs w:val="22"/>
              </w:rPr>
              <w:tab/>
              <w:t>Pidä esitäytettyä GONAL-f-kynää niin, että neula on ylöspäin (kuva 15).</w:t>
            </w:r>
          </w:p>
          <w:p w14:paraId="3B060A7F" w14:textId="0CD8AA68" w:rsidR="003D1748" w:rsidRPr="00BE1392" w:rsidRDefault="003D1748" w:rsidP="0008371A">
            <w:pPr>
              <w:pStyle w:val="ListParagraph"/>
              <w:tabs>
                <w:tab w:val="left" w:pos="567"/>
              </w:tabs>
              <w:ind w:left="457" w:hanging="457"/>
              <w:rPr>
                <w:bCs/>
                <w:sz w:val="22"/>
                <w:szCs w:val="22"/>
              </w:rPr>
            </w:pPr>
            <w:r w:rsidRPr="00BE1392">
              <w:rPr>
                <w:bCs/>
                <w:sz w:val="22"/>
                <w:szCs w:val="22"/>
              </w:rPr>
              <w:t>3.10</w:t>
            </w:r>
            <w:r w:rsidRPr="00BE1392">
              <w:rPr>
                <w:bCs/>
                <w:sz w:val="22"/>
                <w:szCs w:val="22"/>
              </w:rPr>
              <w:tab/>
              <w:t>Irrota varovasti sisempi suojus ja heitä se pois (kuva 16).</w:t>
            </w:r>
          </w:p>
          <w:p w14:paraId="71CD86BF" w14:textId="6F0E0316" w:rsidR="003D1748" w:rsidRPr="00BE1392" w:rsidRDefault="003D1748" w:rsidP="0008371A">
            <w:pPr>
              <w:tabs>
                <w:tab w:val="left" w:pos="567"/>
              </w:tabs>
              <w:rPr>
                <w:bCs/>
                <w:sz w:val="22"/>
                <w:szCs w:val="22"/>
              </w:rPr>
            </w:pPr>
            <w:r w:rsidRPr="00BE1392">
              <w:rPr>
                <w:b/>
                <w:sz w:val="22"/>
                <w:szCs w:val="22"/>
              </w:rPr>
              <w:t>Älä</w:t>
            </w:r>
            <w:r w:rsidRPr="00BE1392">
              <w:rPr>
                <w:bCs/>
                <w:sz w:val="22"/>
                <w:szCs w:val="22"/>
              </w:rPr>
              <w:t xml:space="preserve"> aseta sisempää neulansuojusta uudelleen neulan päälle, sillä se voi johtaa pistotapaturmaan ja infektioon.</w:t>
            </w:r>
          </w:p>
          <w:p w14:paraId="74B751B5" w14:textId="77777777" w:rsidR="003D1748" w:rsidRPr="00BE1392" w:rsidRDefault="003D1748" w:rsidP="0008371A">
            <w:pPr>
              <w:pStyle w:val="ListParagraph"/>
              <w:tabs>
                <w:tab w:val="left" w:pos="567"/>
              </w:tabs>
              <w:ind w:left="457" w:hanging="457"/>
              <w:rPr>
                <w:bCs/>
                <w:sz w:val="22"/>
                <w:szCs w:val="22"/>
              </w:rPr>
            </w:pPr>
            <w:r w:rsidRPr="00BE1392">
              <w:rPr>
                <w:bCs/>
                <w:sz w:val="22"/>
                <w:szCs w:val="22"/>
              </w:rPr>
              <w:t>3.11</w:t>
            </w:r>
            <w:r w:rsidRPr="00BE1392">
              <w:rPr>
                <w:bCs/>
                <w:sz w:val="22"/>
                <w:szCs w:val="22"/>
              </w:rPr>
              <w:tab/>
              <w:t>Tarkista neulankärki huolellisesti nestepisaran (</w:t>
            </w:r>
            <w:r w:rsidRPr="00BE1392">
              <w:rPr>
                <w:bCs/>
                <w:sz w:val="22"/>
                <w:szCs w:val="22"/>
              </w:rPr>
              <w:noBreakHyphen/>
              <w:t>pisaroiden) varalta</w:t>
            </w:r>
            <w:r>
              <w:rPr>
                <w:bCs/>
                <w:sz w:val="22"/>
                <w:szCs w:val="22"/>
              </w:rPr>
              <w:t xml:space="preserve"> (kuva 17)</w:t>
            </w:r>
            <w:r w:rsidRPr="00BE1392">
              <w:rPr>
                <w:bCs/>
                <w:sz w:val="22"/>
                <w:szCs w:val="22"/>
              </w:rPr>
              <w:t>.</w:t>
            </w:r>
          </w:p>
          <w:p w14:paraId="37C68491" w14:textId="77777777" w:rsidR="003D1748" w:rsidRPr="00BE1392" w:rsidRDefault="003D1748" w:rsidP="0008371A">
            <w:pPr>
              <w:pStyle w:val="ListParagraph"/>
              <w:tabs>
                <w:tab w:val="left" w:pos="567"/>
              </w:tabs>
              <w:ind w:left="457" w:hanging="457"/>
              <w:rPr>
                <w:bCs/>
                <w:sz w:val="22"/>
                <w:szCs w:val="22"/>
              </w:rPr>
            </w:pPr>
          </w:p>
          <w:tbl>
            <w:tblPr>
              <w:tblStyle w:val="TableGrid"/>
              <w:tblW w:w="0" w:type="auto"/>
              <w:tblLook w:val="04A0" w:firstRow="1" w:lastRow="0" w:firstColumn="1" w:lastColumn="0" w:noHBand="0" w:noVBand="1"/>
            </w:tblPr>
            <w:tblGrid>
              <w:gridCol w:w="1430"/>
              <w:gridCol w:w="3305"/>
            </w:tblGrid>
            <w:tr w:rsidR="003D1748" w:rsidRPr="00BE1392" w14:paraId="31FFB791" w14:textId="77777777" w:rsidTr="0008371A">
              <w:tc>
                <w:tcPr>
                  <w:tcW w:w="1562" w:type="dxa"/>
                  <w:tcBorders>
                    <w:top w:val="single" w:sz="4" w:space="0" w:color="auto"/>
                    <w:left w:val="single" w:sz="4" w:space="0" w:color="auto"/>
                    <w:bottom w:val="single" w:sz="4" w:space="0" w:color="auto"/>
                    <w:right w:val="single" w:sz="4" w:space="0" w:color="auto"/>
                  </w:tcBorders>
                </w:tcPr>
                <w:p w14:paraId="55D8733C" w14:textId="77777777" w:rsidR="003D1748" w:rsidRPr="00BE1392" w:rsidRDefault="003D1748" w:rsidP="0008371A">
                  <w:pPr>
                    <w:keepNext/>
                    <w:keepLines/>
                    <w:tabs>
                      <w:tab w:val="left" w:pos="567"/>
                    </w:tabs>
                    <w:rPr>
                      <w:b/>
                      <w:sz w:val="22"/>
                      <w:szCs w:val="22"/>
                    </w:rPr>
                  </w:pPr>
                  <w:r w:rsidRPr="00BE1392">
                    <w:rPr>
                      <w:b/>
                      <w:sz w:val="22"/>
                      <w:szCs w:val="22"/>
                    </w:rPr>
                    <w:t>Jos</w:t>
                  </w:r>
                </w:p>
              </w:tc>
              <w:tc>
                <w:tcPr>
                  <w:tcW w:w="3874" w:type="dxa"/>
                  <w:tcBorders>
                    <w:top w:val="single" w:sz="4" w:space="0" w:color="auto"/>
                    <w:left w:val="single" w:sz="4" w:space="0" w:color="auto"/>
                    <w:bottom w:val="single" w:sz="4" w:space="0" w:color="auto"/>
                    <w:right w:val="single" w:sz="4" w:space="0" w:color="auto"/>
                  </w:tcBorders>
                </w:tcPr>
                <w:p w14:paraId="6BC9A65A" w14:textId="77777777" w:rsidR="003D1748" w:rsidRPr="00BE1392" w:rsidRDefault="003D1748" w:rsidP="0008371A">
                  <w:pPr>
                    <w:keepNext/>
                    <w:keepLines/>
                    <w:tabs>
                      <w:tab w:val="left" w:pos="567"/>
                    </w:tabs>
                    <w:rPr>
                      <w:b/>
                      <w:sz w:val="22"/>
                      <w:szCs w:val="22"/>
                    </w:rPr>
                  </w:pPr>
                  <w:r w:rsidRPr="00BE1392">
                    <w:rPr>
                      <w:b/>
                      <w:sz w:val="22"/>
                      <w:szCs w:val="22"/>
                    </w:rPr>
                    <w:t>Toimi näin</w:t>
                  </w:r>
                </w:p>
              </w:tc>
            </w:tr>
            <w:tr w:rsidR="003D1748" w:rsidRPr="00BE1392" w14:paraId="5E111D71" w14:textId="77777777" w:rsidTr="0008371A">
              <w:tc>
                <w:tcPr>
                  <w:tcW w:w="1562" w:type="dxa"/>
                  <w:tcBorders>
                    <w:top w:val="single" w:sz="4" w:space="0" w:color="auto"/>
                    <w:left w:val="single" w:sz="4" w:space="0" w:color="auto"/>
                    <w:bottom w:val="single" w:sz="4" w:space="0" w:color="auto"/>
                    <w:right w:val="single" w:sz="4" w:space="0" w:color="auto"/>
                  </w:tcBorders>
                </w:tcPr>
                <w:p w14:paraId="3A320CAB" w14:textId="77777777" w:rsidR="003D1748" w:rsidRPr="00BE1392" w:rsidRDefault="003D1748" w:rsidP="0008371A">
                  <w:pPr>
                    <w:keepNext/>
                    <w:keepLines/>
                    <w:tabs>
                      <w:tab w:val="left" w:pos="567"/>
                    </w:tabs>
                    <w:rPr>
                      <w:bCs/>
                      <w:sz w:val="22"/>
                      <w:szCs w:val="22"/>
                    </w:rPr>
                  </w:pPr>
                  <w:r w:rsidRPr="00BE1392">
                    <w:rPr>
                      <w:bCs/>
                      <w:sz w:val="22"/>
                      <w:szCs w:val="22"/>
                    </w:rPr>
                    <w:t>Käytät uutta kynää</w:t>
                  </w:r>
                </w:p>
              </w:tc>
              <w:tc>
                <w:tcPr>
                  <w:tcW w:w="3874" w:type="dxa"/>
                  <w:tcBorders>
                    <w:top w:val="single" w:sz="4" w:space="0" w:color="auto"/>
                    <w:left w:val="single" w:sz="4" w:space="0" w:color="auto"/>
                    <w:bottom w:val="single" w:sz="4" w:space="0" w:color="auto"/>
                    <w:right w:val="single" w:sz="4" w:space="0" w:color="auto"/>
                  </w:tcBorders>
                </w:tcPr>
                <w:p w14:paraId="2D1CD18A" w14:textId="079962C0" w:rsidR="003D1748" w:rsidRPr="00BE1392" w:rsidRDefault="003D1748" w:rsidP="0008371A">
                  <w:pPr>
                    <w:keepNext/>
                    <w:keepLines/>
                    <w:autoSpaceDE w:val="0"/>
                    <w:autoSpaceDN w:val="0"/>
                    <w:rPr>
                      <w:color w:val="000000"/>
                      <w:sz w:val="22"/>
                      <w:szCs w:val="22"/>
                      <w:lang w:eastAsia="en-GB"/>
                    </w:rPr>
                  </w:pPr>
                  <w:r w:rsidRPr="00BE1392">
                    <w:rPr>
                      <w:color w:val="000000"/>
                      <w:sz w:val="22"/>
                      <w:szCs w:val="22"/>
                      <w:lang w:eastAsia="en-GB"/>
                    </w:rPr>
                    <w:t>Tarkista, onko neulan kärjessä nestepisara.</w:t>
                  </w:r>
                </w:p>
                <w:p w14:paraId="459F77AB" w14:textId="77777777" w:rsidR="003D1748" w:rsidRPr="00BE1392" w:rsidRDefault="003D1748" w:rsidP="0008371A">
                  <w:pPr>
                    <w:keepNext/>
                    <w:keepLines/>
                    <w:autoSpaceDE w:val="0"/>
                    <w:autoSpaceDN w:val="0"/>
                    <w:ind w:left="273" w:hanging="273"/>
                    <w:rPr>
                      <w:b/>
                      <w:bCs/>
                      <w:sz w:val="22"/>
                      <w:szCs w:val="22"/>
                      <w:lang w:eastAsia="en-GB"/>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näet nestepisaran, siirry vaiheeseen </w:t>
                  </w:r>
                  <w:r w:rsidRPr="00BE1392">
                    <w:rPr>
                      <w:b/>
                      <w:bCs/>
                      <w:sz w:val="22"/>
                      <w:szCs w:val="22"/>
                      <w:lang w:eastAsia="en-GB"/>
                    </w:rPr>
                    <w:t>4 Määrätyn annoksen asettaminen.</w:t>
                  </w:r>
                </w:p>
                <w:p w14:paraId="11BEC17A" w14:textId="226E07B0" w:rsidR="003D1748" w:rsidRPr="00BE1392" w:rsidRDefault="003D1748" w:rsidP="0008371A">
                  <w:pPr>
                    <w:keepNext/>
                    <w:keepLines/>
                    <w:autoSpaceDE w:val="0"/>
                    <w:autoSpaceDN w:val="0"/>
                    <w:ind w:left="273" w:hanging="273"/>
                    <w:rPr>
                      <w:bCs/>
                      <w:sz w:val="22"/>
                      <w:szCs w:val="22"/>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et havaitse neulan kärjessä tai sen lähellä pientä pisaraa, sinun on käytävä läpi </w:t>
                  </w:r>
                  <w:r>
                    <w:rPr>
                      <w:b/>
                      <w:bCs/>
                      <w:sz w:val="22"/>
                      <w:szCs w:val="22"/>
                      <w:lang w:eastAsia="en-GB"/>
                    </w:rPr>
                    <w:t>seuraavassa kohdassa</w:t>
                  </w:r>
                  <w:r w:rsidRPr="00BE1392">
                    <w:rPr>
                      <w:sz w:val="22"/>
                      <w:szCs w:val="22"/>
                      <w:lang w:eastAsia="en-GB"/>
                    </w:rPr>
                    <w:t xml:space="preserve"> esitetyt vaiheet</w:t>
                  </w:r>
                  <w:r w:rsidRPr="00BE1392">
                    <w:rPr>
                      <w:color w:val="000000"/>
                      <w:sz w:val="22"/>
                      <w:szCs w:val="22"/>
                      <w:lang w:eastAsia="en-GB"/>
                    </w:rPr>
                    <w:t xml:space="preserve"> ilman poistamiseksi järjestelmästä.</w:t>
                  </w:r>
                </w:p>
              </w:tc>
            </w:tr>
            <w:tr w:rsidR="003D1748" w:rsidRPr="00BE1392" w14:paraId="54818428" w14:textId="77777777" w:rsidTr="0008371A">
              <w:tc>
                <w:tcPr>
                  <w:tcW w:w="1562" w:type="dxa"/>
                  <w:tcBorders>
                    <w:top w:val="single" w:sz="4" w:space="0" w:color="auto"/>
                    <w:left w:val="single" w:sz="4" w:space="0" w:color="auto"/>
                    <w:bottom w:val="single" w:sz="4" w:space="0" w:color="auto"/>
                    <w:right w:val="single" w:sz="4" w:space="0" w:color="auto"/>
                  </w:tcBorders>
                </w:tcPr>
                <w:p w14:paraId="51A353C3" w14:textId="77777777" w:rsidR="003D1748" w:rsidRPr="00BE1392" w:rsidRDefault="003D1748" w:rsidP="0008371A">
                  <w:pPr>
                    <w:keepNext/>
                    <w:keepLines/>
                    <w:tabs>
                      <w:tab w:val="left" w:pos="567"/>
                    </w:tabs>
                    <w:rPr>
                      <w:bCs/>
                      <w:sz w:val="22"/>
                      <w:szCs w:val="22"/>
                    </w:rPr>
                  </w:pPr>
                  <w:r w:rsidRPr="00BE1392">
                    <w:rPr>
                      <w:bCs/>
                      <w:sz w:val="22"/>
                      <w:szCs w:val="22"/>
                    </w:rPr>
                    <w:t>Käytät kynää uudelleen</w:t>
                  </w:r>
                </w:p>
              </w:tc>
              <w:tc>
                <w:tcPr>
                  <w:tcW w:w="3874" w:type="dxa"/>
                  <w:tcBorders>
                    <w:top w:val="single" w:sz="4" w:space="0" w:color="auto"/>
                    <w:left w:val="single" w:sz="4" w:space="0" w:color="auto"/>
                    <w:bottom w:val="single" w:sz="4" w:space="0" w:color="auto"/>
                    <w:right w:val="single" w:sz="4" w:space="0" w:color="auto"/>
                  </w:tcBorders>
                </w:tcPr>
                <w:p w14:paraId="01D14645" w14:textId="77777777" w:rsidR="003D1748" w:rsidRPr="00BE1392" w:rsidRDefault="003D1748" w:rsidP="0008371A">
                  <w:pPr>
                    <w:keepNext/>
                    <w:keepLines/>
                    <w:tabs>
                      <w:tab w:val="left" w:pos="567"/>
                    </w:tabs>
                    <w:rPr>
                      <w:bCs/>
                      <w:sz w:val="22"/>
                      <w:szCs w:val="22"/>
                    </w:rPr>
                  </w:pPr>
                  <w:r w:rsidRPr="00BE1392">
                    <w:rPr>
                      <w:bCs/>
                      <w:sz w:val="22"/>
                      <w:szCs w:val="22"/>
                    </w:rPr>
                    <w:t>Sinun EI tarvitse tarkastaa, onko neulan kärjessä pisara. Siirry suoraan vaiheeseen </w:t>
                  </w:r>
                  <w:r w:rsidRPr="00BE1392">
                    <w:rPr>
                      <w:b/>
                      <w:sz w:val="22"/>
                      <w:szCs w:val="22"/>
                    </w:rPr>
                    <w:t>4 Määrätyn annoksen asettaminen.</w:t>
                  </w:r>
                </w:p>
              </w:tc>
            </w:tr>
          </w:tbl>
          <w:p w14:paraId="07B7CA21" w14:textId="77777777" w:rsidR="003D1748" w:rsidRPr="00BE1392" w:rsidRDefault="003D1748" w:rsidP="0008371A">
            <w:pPr>
              <w:tabs>
                <w:tab w:val="left" w:pos="567"/>
              </w:tabs>
              <w:rPr>
                <w:bCs/>
                <w:sz w:val="22"/>
                <w:szCs w:val="22"/>
              </w:rPr>
            </w:pPr>
          </w:p>
        </w:tc>
        <w:tc>
          <w:tcPr>
            <w:tcW w:w="4086" w:type="dxa"/>
          </w:tcPr>
          <w:p w14:paraId="30D20511" w14:textId="77777777" w:rsidR="003D1748" w:rsidRPr="00BE1392" w:rsidRDefault="003D1748" w:rsidP="0008371A">
            <w:pPr>
              <w:pStyle w:val="ListParagraph"/>
              <w:tabs>
                <w:tab w:val="left" w:pos="567"/>
              </w:tabs>
              <w:ind w:left="360"/>
              <w:jc w:val="center"/>
              <w:rPr>
                <w:bCs/>
                <w:sz w:val="22"/>
                <w:szCs w:val="22"/>
              </w:rPr>
            </w:pPr>
          </w:p>
          <w:p w14:paraId="0419360B" w14:textId="77777777" w:rsidR="003D1748" w:rsidRPr="00BE1392" w:rsidRDefault="003D1748" w:rsidP="0008371A">
            <w:pPr>
              <w:pStyle w:val="ListParagraph"/>
              <w:tabs>
                <w:tab w:val="left" w:pos="567"/>
              </w:tabs>
              <w:ind w:left="360"/>
              <w:jc w:val="center"/>
              <w:rPr>
                <w:bCs/>
                <w:sz w:val="22"/>
                <w:szCs w:val="22"/>
              </w:rPr>
            </w:pPr>
          </w:p>
          <w:p w14:paraId="563B07CE" w14:textId="3F908400" w:rsidR="003D1748" w:rsidRPr="00BE1392" w:rsidRDefault="003D1748"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91392" behindDoc="0" locked="0" layoutInCell="1" allowOverlap="1" wp14:anchorId="664B7736" wp14:editId="78293705">
                      <wp:simplePos x="0" y="0"/>
                      <wp:positionH relativeFrom="column">
                        <wp:posOffset>496570</wp:posOffset>
                      </wp:positionH>
                      <wp:positionV relativeFrom="paragraph">
                        <wp:posOffset>854982</wp:posOffset>
                      </wp:positionV>
                      <wp:extent cx="464820" cy="106680"/>
                      <wp:effectExtent l="0" t="0" r="0" b="7620"/>
                      <wp:wrapNone/>
                      <wp:docPr id="1104230167" name="Tekstiruut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06680"/>
                              </a:xfrm>
                              <a:prstGeom prst="rect">
                                <a:avLst/>
                              </a:prstGeom>
                              <a:solidFill>
                                <a:schemeClr val="bg1"/>
                              </a:solidFill>
                              <a:ln w="9525">
                                <a:noFill/>
                                <a:miter lim="800000"/>
                                <a:headEnd/>
                                <a:tailEnd/>
                              </a:ln>
                            </wps:spPr>
                            <wps:txbx>
                              <w:txbxContent>
                                <w:p w14:paraId="17925660" w14:textId="77777777" w:rsidR="003D1748" w:rsidRPr="00E60CC7" w:rsidRDefault="003D1748" w:rsidP="003D1748">
                                  <w:pPr>
                                    <w:rPr>
                                      <w:sz w:val="14"/>
                                      <w:szCs w:val="14"/>
                                    </w:rPr>
                                  </w:pPr>
                                  <w:r w:rsidRPr="00E60CC7">
                                    <w:rPr>
                                      <w:sz w:val="14"/>
                                      <w:szCs w:val="14"/>
                                    </w:rPr>
                                    <w:t>Kuva 10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3" style="position:absolute;left:0;text-align:left;margin-left:39.1pt;margin-top:67.3pt;width:36.6pt;height:8.4pt;z-index:25209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" w14:anchorId="664B7736">
                      <v:textbox inset="0,0,0,0">
                        <w:txbxContent>
                          <w:p w:rsidRPr="00E60CC7" w:rsidR="003D1748" w:rsidP="003D1748" w:rsidRDefault="003D1748" w14:paraId="17925660" w14:textId="77777777">
                            <w:pPr>
                              <w:rPr>
                                <w:sz w:val="14"/>
                                <w:szCs w:val="14"/>
                              </w:rPr>
                            </w:pPr>
                            <w:r w:rsidRPr="00E60CC7">
                              <w:rPr>
                                <w:sz w:val="14"/>
                                <w:szCs w:val="14"/>
                              </w:rPr>
                              <w:t>Kuva 10</w:t>
                            </w:r>
                          </w:p>
                        </w:txbxContent>
                      </v:textbox>
                    </v:shape>
                  </w:pict>
                </mc:Fallback>
              </mc:AlternateContent>
            </w:r>
            <w:r w:rsidRPr="00BC38B3">
              <w:rPr>
                <w:noProof/>
              </w:rPr>
              <w:drawing>
                <wp:inline distT="0" distB="0" distL="0" distR="0" wp14:anchorId="6030A3F0" wp14:editId="450E2865">
                  <wp:extent cx="1557254" cy="963038"/>
                  <wp:effectExtent l="0" t="0" r="5080" b="8890"/>
                  <wp:docPr id="118458885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1A75270" w14:textId="77777777" w:rsidR="003D1748" w:rsidRPr="00BE1392" w:rsidRDefault="003D1748" w:rsidP="0008371A">
            <w:pPr>
              <w:pStyle w:val="ListParagraph"/>
              <w:tabs>
                <w:tab w:val="left" w:pos="567"/>
              </w:tabs>
              <w:ind w:left="360"/>
              <w:jc w:val="center"/>
              <w:rPr>
                <w:bCs/>
                <w:sz w:val="22"/>
                <w:szCs w:val="22"/>
              </w:rPr>
            </w:pPr>
          </w:p>
          <w:p w14:paraId="7B125C0A" w14:textId="145E8184" w:rsidR="003D1748" w:rsidRPr="00BE1392" w:rsidRDefault="003D1748" w:rsidP="0008371A">
            <w:pPr>
              <w:pStyle w:val="ListParagraph"/>
              <w:tabs>
                <w:tab w:val="left" w:pos="567"/>
              </w:tabs>
              <w:ind w:left="360"/>
              <w:jc w:val="center"/>
              <w:rPr>
                <w:bCs/>
                <w:sz w:val="22"/>
                <w:szCs w:val="22"/>
              </w:rPr>
            </w:pPr>
            <w:r>
              <w:rPr>
                <w:noProof/>
              </w:rPr>
              <w:lastRenderedPageBreak/>
              <mc:AlternateContent>
                <mc:Choice Requires="wps">
                  <w:drawing>
                    <wp:anchor distT="45720" distB="45720" distL="114300" distR="114300" simplePos="0" relativeHeight="252092416" behindDoc="0" locked="0" layoutInCell="1" allowOverlap="1" wp14:anchorId="28453355" wp14:editId="01CF1CD3">
                      <wp:simplePos x="0" y="0"/>
                      <wp:positionH relativeFrom="column">
                        <wp:posOffset>502285</wp:posOffset>
                      </wp:positionH>
                      <wp:positionV relativeFrom="paragraph">
                        <wp:posOffset>822960</wp:posOffset>
                      </wp:positionV>
                      <wp:extent cx="426720" cy="106680"/>
                      <wp:effectExtent l="0" t="0" r="0" b="0"/>
                      <wp:wrapNone/>
                      <wp:docPr id="252714126" name="Tekstiruutu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06680"/>
                              </a:xfrm>
                              <a:prstGeom prst="rect">
                                <a:avLst/>
                              </a:prstGeom>
                              <a:solidFill>
                                <a:schemeClr val="bg1"/>
                              </a:solidFill>
                              <a:ln w="9525">
                                <a:noFill/>
                                <a:miter lim="800000"/>
                                <a:headEnd/>
                                <a:tailEnd/>
                              </a:ln>
                            </wps:spPr>
                            <wps:txbx>
                              <w:txbxContent>
                                <w:p w14:paraId="64086C8D" w14:textId="77777777" w:rsidR="003D1748" w:rsidRPr="00E60CC7" w:rsidRDefault="003D1748" w:rsidP="003D1748">
                                  <w:pPr>
                                    <w:rPr>
                                      <w:sz w:val="14"/>
                                      <w:szCs w:val="14"/>
                                    </w:rPr>
                                  </w:pPr>
                                  <w:r w:rsidRPr="00E60CC7">
                                    <w:rPr>
                                      <w:sz w:val="14"/>
                                      <w:szCs w:val="14"/>
                                    </w:rPr>
                                    <w:t>Kuva 11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4" style="position:absolute;left:0;text-align:left;margin-left:39.55pt;margin-top:64.8pt;width:33.6pt;height:8.4pt;z-index:25209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" w14:anchorId="28453355">
                      <v:textbox inset="0,0,0,0">
                        <w:txbxContent>
                          <w:p w:rsidRPr="00E60CC7" w:rsidR="003D1748" w:rsidP="003D1748" w:rsidRDefault="003D1748" w14:paraId="64086C8D" w14:textId="77777777">
                            <w:pPr>
                              <w:rPr>
                                <w:sz w:val="14"/>
                                <w:szCs w:val="14"/>
                              </w:rPr>
                            </w:pPr>
                            <w:r w:rsidRPr="00E60CC7">
                              <w:rPr>
                                <w:sz w:val="14"/>
                                <w:szCs w:val="14"/>
                              </w:rPr>
                              <w:t>Kuva 11</w:t>
                            </w:r>
                          </w:p>
                        </w:txbxContent>
                      </v:textbox>
                    </v:shape>
                  </w:pict>
                </mc:Fallback>
              </mc:AlternateContent>
            </w:r>
            <w:r w:rsidRPr="00BC38B3">
              <w:rPr>
                <w:noProof/>
              </w:rPr>
              <w:drawing>
                <wp:inline distT="0" distB="0" distL="0" distR="0" wp14:anchorId="01916F12" wp14:editId="435EC3A8">
                  <wp:extent cx="1575881" cy="922631"/>
                  <wp:effectExtent l="0" t="0" r="5715" b="0"/>
                  <wp:docPr id="160660433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A61E52C" w14:textId="77777777" w:rsidR="003D1748" w:rsidRPr="00BE1392" w:rsidRDefault="003D1748" w:rsidP="0008371A">
            <w:pPr>
              <w:pStyle w:val="ListParagraph"/>
              <w:tabs>
                <w:tab w:val="left" w:pos="567"/>
              </w:tabs>
              <w:ind w:left="360"/>
              <w:jc w:val="center"/>
              <w:rPr>
                <w:bCs/>
                <w:sz w:val="22"/>
                <w:szCs w:val="22"/>
              </w:rPr>
            </w:pPr>
          </w:p>
          <w:p w14:paraId="68A16E12" w14:textId="77777777" w:rsidR="003D1748" w:rsidRPr="00BE1392" w:rsidRDefault="003D1748" w:rsidP="0008371A">
            <w:pPr>
              <w:pStyle w:val="ListParagraph"/>
              <w:tabs>
                <w:tab w:val="left" w:pos="567"/>
              </w:tabs>
              <w:ind w:left="360"/>
              <w:jc w:val="center"/>
              <w:rPr>
                <w:bCs/>
                <w:sz w:val="22"/>
                <w:szCs w:val="22"/>
              </w:rPr>
            </w:pPr>
          </w:p>
          <w:p w14:paraId="1408A55F" w14:textId="77777777" w:rsidR="003D1748" w:rsidRPr="00BE1392" w:rsidRDefault="003D1748" w:rsidP="0008371A">
            <w:pPr>
              <w:pStyle w:val="ListParagraph"/>
              <w:tabs>
                <w:tab w:val="left" w:pos="567"/>
              </w:tabs>
              <w:ind w:left="360"/>
              <w:jc w:val="center"/>
              <w:rPr>
                <w:bCs/>
                <w:sz w:val="22"/>
                <w:szCs w:val="22"/>
              </w:rPr>
            </w:pPr>
          </w:p>
          <w:p w14:paraId="2ABCF884" w14:textId="31E2A675" w:rsidR="003D1748" w:rsidRPr="00BE1392" w:rsidRDefault="003D1748"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97536" behindDoc="0" locked="0" layoutInCell="1" allowOverlap="1" wp14:anchorId="6006B519" wp14:editId="5048FD52">
                      <wp:simplePos x="0" y="0"/>
                      <wp:positionH relativeFrom="column">
                        <wp:posOffset>1353185</wp:posOffset>
                      </wp:positionH>
                      <wp:positionV relativeFrom="paragraph">
                        <wp:posOffset>3171462</wp:posOffset>
                      </wp:positionV>
                      <wp:extent cx="373380" cy="190500"/>
                      <wp:effectExtent l="0" t="0" r="7620" b="0"/>
                      <wp:wrapNone/>
                      <wp:docPr id="1834415636" name="Tekstiruut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32394899" w14:textId="77777777" w:rsidR="003D1748" w:rsidRPr="00E60CC7" w:rsidRDefault="003D1748" w:rsidP="003D1748">
                                  <w:pPr>
                                    <w:rPr>
                                      <w:sz w:val="14"/>
                                      <w:szCs w:val="14"/>
                                    </w:rPr>
                                  </w:pPr>
                                  <w:r w:rsidRPr="00E60CC7">
                                    <w:rPr>
                                      <w:sz w:val="14"/>
                                      <w:szCs w:val="14"/>
                                    </w:rPr>
                                    <w:t>Kuva 16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5" style="position:absolute;left:0;text-align:left;margin-left:106.55pt;margin-top:249.7pt;width:29.4pt;height:15pt;z-index:252097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" w14:anchorId="6006B519">
                      <v:textbox inset="0,0,0,0">
                        <w:txbxContent>
                          <w:p w:rsidRPr="00E60CC7" w:rsidR="003D1748" w:rsidP="003D1748" w:rsidRDefault="003D1748" w14:paraId="32394899" w14:textId="77777777">
                            <w:pPr>
                              <w:rPr>
                                <w:sz w:val="14"/>
                                <w:szCs w:val="14"/>
                              </w:rPr>
                            </w:pPr>
                            <w:r w:rsidRPr="00E60CC7">
                              <w:rPr>
                                <w:sz w:val="14"/>
                                <w:szCs w:val="14"/>
                              </w:rPr>
                              <w:t>Kuva 16</w:t>
                            </w:r>
                          </w:p>
                        </w:txbxContent>
                      </v:textbox>
                    </v:shape>
                  </w:pict>
                </mc:Fallback>
              </mc:AlternateContent>
            </w:r>
            <w:r>
              <w:rPr>
                <w:noProof/>
              </w:rPr>
              <mc:AlternateContent>
                <mc:Choice Requires="wps">
                  <w:drawing>
                    <wp:anchor distT="45720" distB="45720" distL="114300" distR="114300" simplePos="0" relativeHeight="252096512" behindDoc="0" locked="0" layoutInCell="1" allowOverlap="1" wp14:anchorId="4AA104EC" wp14:editId="1E46BBC3">
                      <wp:simplePos x="0" y="0"/>
                      <wp:positionH relativeFrom="column">
                        <wp:posOffset>457835</wp:posOffset>
                      </wp:positionH>
                      <wp:positionV relativeFrom="paragraph">
                        <wp:posOffset>3159760</wp:posOffset>
                      </wp:positionV>
                      <wp:extent cx="373380" cy="190500"/>
                      <wp:effectExtent l="0" t="0" r="0" b="0"/>
                      <wp:wrapNone/>
                      <wp:docPr id="1255572353" name="Tekstiruut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5AA2D439" w14:textId="77777777" w:rsidR="003D1748" w:rsidRPr="00E60CC7" w:rsidRDefault="003D1748" w:rsidP="003D1748">
                                  <w:pPr>
                                    <w:rPr>
                                      <w:sz w:val="14"/>
                                      <w:szCs w:val="14"/>
                                    </w:rPr>
                                  </w:pPr>
                                  <w:r w:rsidRPr="00E60CC7">
                                    <w:rPr>
                                      <w:sz w:val="14"/>
                                      <w:szCs w:val="14"/>
                                    </w:rPr>
                                    <w:t>Kuva 15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6" style="position:absolute;left:0;text-align:left;margin-left:36.05pt;margin-top:248.8pt;width:29.4pt;height:15pt;z-index:252096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C9CA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" w14:anchorId="4AA104EC">
                      <v:textbox inset="0,0,0,0">
                        <w:txbxContent>
                          <w:p w:rsidRPr="00E60CC7" w:rsidR="003D1748" w:rsidP="003D1748" w:rsidRDefault="003D1748" w14:paraId="5AA2D439" w14:textId="77777777">
                            <w:pPr>
                              <w:rPr>
                                <w:sz w:val="14"/>
                                <w:szCs w:val="14"/>
                              </w:rPr>
                            </w:pPr>
                            <w:r w:rsidRPr="00E60CC7">
                              <w:rPr>
                                <w:sz w:val="14"/>
                                <w:szCs w:val="14"/>
                              </w:rPr>
                              <w:t>Kuva 15</w:t>
                            </w:r>
                          </w:p>
                        </w:txbxContent>
                      </v:textbox>
                    </v:shape>
                  </w:pict>
                </mc:Fallback>
              </mc:AlternateContent>
            </w:r>
            <w:r>
              <w:rPr>
                <w:noProof/>
              </w:rPr>
              <mc:AlternateContent>
                <mc:Choice Requires="wps">
                  <w:drawing>
                    <wp:anchor distT="45720" distB="45720" distL="114300" distR="114300" simplePos="0" relativeHeight="252095488" behindDoc="0" locked="0" layoutInCell="1" allowOverlap="1" wp14:anchorId="1A9DDC24" wp14:editId="351322AD">
                      <wp:simplePos x="0" y="0"/>
                      <wp:positionH relativeFrom="column">
                        <wp:posOffset>415925</wp:posOffset>
                      </wp:positionH>
                      <wp:positionV relativeFrom="paragraph">
                        <wp:posOffset>2341245</wp:posOffset>
                      </wp:positionV>
                      <wp:extent cx="373380" cy="190500"/>
                      <wp:effectExtent l="0" t="0" r="0" b="0"/>
                      <wp:wrapNone/>
                      <wp:docPr id="1641162574" name="Tekstiruut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33B462DA" w14:textId="77777777" w:rsidR="003D1748" w:rsidRPr="00E60CC7" w:rsidRDefault="003D1748" w:rsidP="003D1748">
                                  <w:pPr>
                                    <w:rPr>
                                      <w:sz w:val="14"/>
                                      <w:szCs w:val="14"/>
                                    </w:rPr>
                                  </w:pPr>
                                  <w:r w:rsidRPr="00E60CC7">
                                    <w:rPr>
                                      <w:sz w:val="14"/>
                                      <w:szCs w:val="14"/>
                                    </w:rPr>
                                    <w:t>Kuva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7" style="position:absolute;left:0;text-align:left;margin-left:32.75pt;margin-top:184.35pt;width:29.4pt;height:15pt;z-index:252095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uYnCA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" w14:anchorId="1A9DDC24">
                      <v:textbox inset="0,0,0,0">
                        <w:txbxContent>
                          <w:p w:rsidRPr="00E60CC7" w:rsidR="003D1748" w:rsidP="003D1748" w:rsidRDefault="003D1748" w14:paraId="33B462DA" w14:textId="77777777">
                            <w:pPr>
                              <w:rPr>
                                <w:sz w:val="14"/>
                                <w:szCs w:val="14"/>
                              </w:rPr>
                            </w:pPr>
                            <w:r w:rsidRPr="00E60CC7">
                              <w:rPr>
                                <w:sz w:val="14"/>
                                <w:szCs w:val="14"/>
                              </w:rPr>
                              <w:t>Kuva 14</w:t>
                            </w:r>
                          </w:p>
                        </w:txbxContent>
                      </v:textbox>
                    </v:shape>
                  </w:pict>
                </mc:Fallback>
              </mc:AlternateContent>
            </w:r>
            <w:r>
              <w:rPr>
                <w:noProof/>
              </w:rPr>
              <mc:AlternateContent>
                <mc:Choice Requires="wps">
                  <w:drawing>
                    <wp:anchor distT="45720" distB="45720" distL="114300" distR="114300" simplePos="0" relativeHeight="252094464" behindDoc="0" locked="0" layoutInCell="1" allowOverlap="1" wp14:anchorId="3A261945" wp14:editId="62A43E69">
                      <wp:simplePos x="0" y="0"/>
                      <wp:positionH relativeFrom="column">
                        <wp:posOffset>461645</wp:posOffset>
                      </wp:positionH>
                      <wp:positionV relativeFrom="paragraph">
                        <wp:posOffset>1519555</wp:posOffset>
                      </wp:positionV>
                      <wp:extent cx="373380" cy="190500"/>
                      <wp:effectExtent l="0" t="0" r="0" b="0"/>
                      <wp:wrapNone/>
                      <wp:docPr id="515569281" name="Tekstiruut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A411E5D" w14:textId="77777777" w:rsidR="003D1748" w:rsidRPr="00E60CC7" w:rsidRDefault="003D1748" w:rsidP="003D1748">
                                  <w:pPr>
                                    <w:rPr>
                                      <w:sz w:val="14"/>
                                      <w:szCs w:val="14"/>
                                    </w:rPr>
                                  </w:pPr>
                                  <w:r w:rsidRPr="00E60CC7">
                                    <w:rPr>
                                      <w:sz w:val="14"/>
                                      <w:szCs w:val="14"/>
                                    </w:rPr>
                                    <w:t>Kuva 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8" style="position:absolute;left:0;text-align:left;margin-left:36.35pt;margin-top:119.65pt;width:29.4pt;height:15pt;z-index:25209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bxTCQ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" w14:anchorId="3A261945">
                      <v:textbox inset="0,0,0,0">
                        <w:txbxContent>
                          <w:p w:rsidRPr="00E60CC7" w:rsidR="003D1748" w:rsidP="003D1748" w:rsidRDefault="003D1748" w14:paraId="2A411E5D" w14:textId="77777777">
                            <w:pPr>
                              <w:rPr>
                                <w:sz w:val="14"/>
                                <w:szCs w:val="14"/>
                              </w:rPr>
                            </w:pPr>
                            <w:r w:rsidRPr="00E60CC7">
                              <w:rPr>
                                <w:sz w:val="14"/>
                                <w:szCs w:val="14"/>
                              </w:rPr>
                              <w:t>Kuva 13</w:t>
                            </w:r>
                          </w:p>
                        </w:txbxContent>
                      </v:textbox>
                    </v:shape>
                  </w:pict>
                </mc:Fallback>
              </mc:AlternateContent>
            </w:r>
            <w:r>
              <w:rPr>
                <w:noProof/>
              </w:rPr>
              <mc:AlternateContent>
                <mc:Choice Requires="wps">
                  <w:drawing>
                    <wp:anchor distT="45720" distB="45720" distL="114300" distR="114300" simplePos="0" relativeHeight="252093440" behindDoc="0" locked="0" layoutInCell="1" allowOverlap="1" wp14:anchorId="51FB33E3" wp14:editId="2D025AF7">
                      <wp:simplePos x="0" y="0"/>
                      <wp:positionH relativeFrom="column">
                        <wp:posOffset>488315</wp:posOffset>
                      </wp:positionH>
                      <wp:positionV relativeFrom="paragraph">
                        <wp:posOffset>690880</wp:posOffset>
                      </wp:positionV>
                      <wp:extent cx="373380" cy="190500"/>
                      <wp:effectExtent l="0" t="0" r="0" b="0"/>
                      <wp:wrapNone/>
                      <wp:docPr id="330634713" name="Tekstiruut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F368F1C" w14:textId="77777777" w:rsidR="003D1748" w:rsidRPr="00E60CC7" w:rsidRDefault="003D1748" w:rsidP="003D1748">
                                  <w:pPr>
                                    <w:rPr>
                                      <w:sz w:val="14"/>
                                      <w:szCs w:val="14"/>
                                    </w:rPr>
                                  </w:pPr>
                                  <w:r w:rsidRPr="00E60CC7">
                                    <w:rPr>
                                      <w:sz w:val="14"/>
                                      <w:szCs w:val="14"/>
                                    </w:rPr>
                                    <w:t>Kuva 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49" style="position:absolute;left:0;text-align:left;margin-left:38.45pt;margin-top:54.4pt;width:29.4pt;height:15pt;z-index:25209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rJCQ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" w14:anchorId="51FB33E3">
                      <v:textbox inset="0,0,0,0">
                        <w:txbxContent>
                          <w:p w:rsidRPr="00E60CC7" w:rsidR="003D1748" w:rsidP="003D1748" w:rsidRDefault="003D1748" w14:paraId="1F368F1C" w14:textId="77777777">
                            <w:pPr>
                              <w:rPr>
                                <w:sz w:val="14"/>
                                <w:szCs w:val="14"/>
                              </w:rPr>
                            </w:pPr>
                            <w:r w:rsidRPr="00E60CC7">
                              <w:rPr>
                                <w:sz w:val="14"/>
                                <w:szCs w:val="14"/>
                              </w:rPr>
                              <w:t>Kuva 12</w:t>
                            </w:r>
                          </w:p>
                        </w:txbxContent>
                      </v:textbox>
                    </v:shape>
                  </w:pict>
                </mc:Fallback>
              </mc:AlternateContent>
            </w:r>
            <w:r w:rsidRPr="00BC38B3">
              <w:rPr>
                <w:noProof/>
              </w:rPr>
              <w:drawing>
                <wp:inline distT="0" distB="0" distL="0" distR="0" wp14:anchorId="4E6884DB" wp14:editId="1ABD9835">
                  <wp:extent cx="1911600" cy="3337200"/>
                  <wp:effectExtent l="0" t="0" r="0" b="0"/>
                  <wp:docPr id="58344427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E96B2FA" w14:textId="77777777" w:rsidR="003D1748" w:rsidRPr="00BE1392" w:rsidRDefault="003D1748" w:rsidP="0008371A">
            <w:pPr>
              <w:pStyle w:val="ListParagraph"/>
              <w:tabs>
                <w:tab w:val="left" w:pos="567"/>
              </w:tabs>
              <w:ind w:left="360"/>
              <w:jc w:val="center"/>
              <w:rPr>
                <w:bCs/>
                <w:sz w:val="22"/>
                <w:szCs w:val="22"/>
              </w:rPr>
            </w:pPr>
          </w:p>
          <w:p w14:paraId="665CDE2F" w14:textId="77777777" w:rsidR="003D1748" w:rsidRPr="00BE1392" w:rsidRDefault="003D1748" w:rsidP="0008371A">
            <w:pPr>
              <w:pStyle w:val="ListParagraph"/>
              <w:tabs>
                <w:tab w:val="left" w:pos="567"/>
              </w:tabs>
              <w:ind w:left="360"/>
              <w:jc w:val="center"/>
              <w:rPr>
                <w:bCs/>
                <w:sz w:val="22"/>
                <w:szCs w:val="22"/>
              </w:rPr>
            </w:pPr>
          </w:p>
          <w:p w14:paraId="13C4A837" w14:textId="77777777" w:rsidR="003D1748" w:rsidRPr="00BE1392" w:rsidRDefault="003D1748" w:rsidP="0008371A">
            <w:pPr>
              <w:pStyle w:val="ListParagraph"/>
              <w:tabs>
                <w:tab w:val="left" w:pos="567"/>
              </w:tabs>
              <w:ind w:left="360"/>
              <w:jc w:val="center"/>
              <w:rPr>
                <w:bCs/>
                <w:sz w:val="22"/>
                <w:szCs w:val="22"/>
              </w:rPr>
            </w:pPr>
          </w:p>
          <w:p w14:paraId="7A75F21C" w14:textId="10DE20EF" w:rsidR="003D1748" w:rsidRPr="00BE1392" w:rsidRDefault="003D1748"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098560" behindDoc="0" locked="0" layoutInCell="1" allowOverlap="1" wp14:anchorId="6CDCF533" wp14:editId="73B7976A">
                      <wp:simplePos x="0" y="0"/>
                      <wp:positionH relativeFrom="column">
                        <wp:posOffset>598805</wp:posOffset>
                      </wp:positionH>
                      <wp:positionV relativeFrom="paragraph">
                        <wp:posOffset>1540147</wp:posOffset>
                      </wp:positionV>
                      <wp:extent cx="373380" cy="190500"/>
                      <wp:effectExtent l="0" t="0" r="7620" b="0"/>
                      <wp:wrapNone/>
                      <wp:docPr id="631678394"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B1CD6EE" w14:textId="77777777" w:rsidR="003D1748" w:rsidRPr="00E60CC7" w:rsidRDefault="003D1748" w:rsidP="003D1748">
                                  <w:pPr>
                                    <w:rPr>
                                      <w:sz w:val="14"/>
                                      <w:szCs w:val="14"/>
                                    </w:rPr>
                                  </w:pPr>
                                  <w:r w:rsidRPr="00E60CC7">
                                    <w:rPr>
                                      <w:sz w:val="14"/>
                                      <w:szCs w:val="14"/>
                                    </w:rPr>
                                    <w:t>Kuva 17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0" style="position:absolute;left:0;text-align:left;margin-left:47.15pt;margin-top:121.25pt;width:29.4pt;height:15pt;z-index:25209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" w14:anchorId="6CDCF533">
                      <v:textbox inset="0,0,0,0">
                        <w:txbxContent>
                          <w:p w:rsidRPr="00E60CC7" w:rsidR="003D1748" w:rsidP="003D1748" w:rsidRDefault="003D1748" w14:paraId="0B1CD6EE" w14:textId="77777777">
                            <w:pPr>
                              <w:rPr>
                                <w:sz w:val="14"/>
                                <w:szCs w:val="14"/>
                              </w:rPr>
                            </w:pPr>
                            <w:r w:rsidRPr="00E60CC7">
                              <w:rPr>
                                <w:sz w:val="14"/>
                                <w:szCs w:val="14"/>
                              </w:rPr>
                              <w:t>Kuva 17</w:t>
                            </w:r>
                          </w:p>
                        </w:txbxContent>
                      </v:textbox>
                    </v:shape>
                  </w:pict>
                </mc:Fallback>
              </mc:AlternateContent>
            </w:r>
            <w:r w:rsidRPr="00BC38B3">
              <w:rPr>
                <w:noProof/>
              </w:rPr>
              <w:drawing>
                <wp:inline distT="0" distB="0" distL="0" distR="0" wp14:anchorId="6538C14E" wp14:editId="4D5CBAA8">
                  <wp:extent cx="1498060" cy="1699840"/>
                  <wp:effectExtent l="0" t="0" r="6985" b="0"/>
                  <wp:docPr id="168494310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5F74174" w14:textId="77777777" w:rsidR="003D1748" w:rsidRPr="00BE1392" w:rsidRDefault="003D1748" w:rsidP="003D1748">
      <w:pPr>
        <w:tabs>
          <w:tab w:val="left" w:pos="567"/>
        </w:tabs>
        <w:rPr>
          <w:bCs/>
          <w:sz w:val="22"/>
          <w:szCs w:val="22"/>
        </w:rPr>
      </w:pPr>
    </w:p>
    <w:p w14:paraId="3996CF04" w14:textId="77777777" w:rsidR="003D1748" w:rsidRPr="00BE1392" w:rsidRDefault="003D1748" w:rsidP="003D1748">
      <w:pPr>
        <w:tabs>
          <w:tab w:val="left" w:pos="567"/>
        </w:tabs>
        <w:rPr>
          <w:bCs/>
          <w:sz w:val="22"/>
          <w:szCs w:val="22"/>
        </w:rPr>
      </w:pPr>
    </w:p>
    <w:p w14:paraId="6990980E" w14:textId="77777777" w:rsidR="003D1748" w:rsidRPr="00BE1392" w:rsidRDefault="003D1748" w:rsidP="003D1748">
      <w:pPr>
        <w:keepNext/>
        <w:pBdr>
          <w:bottom w:val="single" w:sz="4" w:space="1" w:color="auto"/>
        </w:pBdr>
        <w:tabs>
          <w:tab w:val="left" w:pos="567"/>
        </w:tabs>
        <w:rPr>
          <w:bCs/>
          <w:sz w:val="22"/>
          <w:szCs w:val="22"/>
        </w:rPr>
      </w:pPr>
      <w:r w:rsidRPr="00BE1392">
        <w:rPr>
          <w:bCs/>
          <w:sz w:val="22"/>
          <w:szCs w:val="22"/>
        </w:rPr>
        <w:lastRenderedPageBreak/>
        <w:t>Jos et havaitse nestepisaraa (-pisaroita) neulan kärjessä tai kärjen lähettyvillä ensimmäisellä käyttökerralla:</w:t>
      </w:r>
    </w:p>
    <w:p w14:paraId="6B26357D" w14:textId="77777777" w:rsidR="003D1748" w:rsidRPr="00BE1392" w:rsidRDefault="003D1748" w:rsidP="003D1748">
      <w:pPr>
        <w:keepNext/>
        <w:tabs>
          <w:tab w:val="left" w:pos="567"/>
        </w:tabs>
        <w:rPr>
          <w:bCs/>
          <w:sz w:val="22"/>
          <w:szCs w:val="22"/>
        </w:rPr>
      </w:pPr>
    </w:p>
    <w:p w14:paraId="33DEE589" w14:textId="77777777" w:rsidR="003D1748" w:rsidRPr="00BE1392" w:rsidRDefault="003D1748" w:rsidP="003D1748">
      <w:pPr>
        <w:tabs>
          <w:tab w:val="left" w:pos="567"/>
        </w:tabs>
        <w:ind w:firstLine="567"/>
        <w:rPr>
          <w:bCs/>
          <w:sz w:val="22"/>
          <w:szCs w:val="22"/>
        </w:rPr>
      </w:pPr>
      <w:r>
        <w:rPr>
          <w:noProof/>
        </w:rPr>
        <mc:AlternateContent>
          <mc:Choice Requires="wps">
            <w:drawing>
              <wp:anchor distT="45720" distB="45720" distL="114300" distR="114300" simplePos="0" relativeHeight="252099584" behindDoc="0" locked="0" layoutInCell="1" allowOverlap="1" wp14:anchorId="7B301C45" wp14:editId="7FB9813E">
                <wp:simplePos x="0" y="0"/>
                <wp:positionH relativeFrom="column">
                  <wp:posOffset>434340</wp:posOffset>
                </wp:positionH>
                <wp:positionV relativeFrom="paragraph">
                  <wp:posOffset>1562100</wp:posOffset>
                </wp:positionV>
                <wp:extent cx="373380" cy="190500"/>
                <wp:effectExtent l="0" t="0" r="0" b="0"/>
                <wp:wrapNone/>
                <wp:docPr id="226244048"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6C6E0CF3" w14:textId="77777777" w:rsidR="003D1748" w:rsidRPr="00E60CC7" w:rsidRDefault="003D1748" w:rsidP="003D1748">
                            <w:pPr>
                              <w:rPr>
                                <w:sz w:val="14"/>
                                <w:szCs w:val="14"/>
                              </w:rPr>
                            </w:pPr>
                            <w:r w:rsidRPr="00E60CC7">
                              <w:rPr>
                                <w:sz w:val="14"/>
                                <w:szCs w:val="14"/>
                              </w:rPr>
                              <w:t>Kuva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1" style="position:absolute;left:0;text-align:left;margin-left:34.2pt;margin-top:123pt;width:29.4pt;height:15pt;z-index:25209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4hCQ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" w14:anchorId="7B301C45">
                <v:textbox inset="0,0,0,0">
                  <w:txbxContent>
                    <w:p w:rsidRPr="00E60CC7" w:rsidR="003D1748" w:rsidP="003D1748" w:rsidRDefault="003D1748" w14:paraId="6C6E0CF3" w14:textId="77777777">
                      <w:pPr>
                        <w:rPr>
                          <w:sz w:val="14"/>
                          <w:szCs w:val="14"/>
                        </w:rPr>
                      </w:pPr>
                      <w:r w:rsidRPr="00E60CC7">
                        <w:rPr>
                          <w:sz w:val="14"/>
                          <w:szCs w:val="14"/>
                        </w:rPr>
                        <w:t>Kuva 18</w:t>
                      </w:r>
                    </w:p>
                  </w:txbxContent>
                </v:textbox>
              </v:shape>
            </w:pict>
          </mc:Fallback>
        </mc:AlternateContent>
      </w:r>
      <w:r w:rsidRPr="005C2F2D">
        <w:rPr>
          <w:noProof/>
          <w:lang w:eastAsia="en-GB"/>
        </w:rPr>
        <w:drawing>
          <wp:inline distT="0" distB="0" distL="0" distR="0" wp14:anchorId="0AA0233C" wp14:editId="3C746414">
            <wp:extent cx="3714750" cy="1743075"/>
            <wp:effectExtent l="0" t="0" r="0" b="0"/>
            <wp:docPr id="55676403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9188C9E" w14:textId="77777777" w:rsidR="003D1748" w:rsidRPr="00BE1392" w:rsidRDefault="003D1748" w:rsidP="003D1748">
      <w:pPr>
        <w:tabs>
          <w:tab w:val="left" w:pos="567"/>
        </w:tabs>
        <w:ind w:firstLine="567"/>
        <w:rPr>
          <w:bCs/>
          <w:sz w:val="22"/>
          <w:szCs w:val="22"/>
        </w:rPr>
      </w:pPr>
    </w:p>
    <w:p w14:paraId="0DD746B1" w14:textId="77777777" w:rsidR="003D1748" w:rsidRPr="00BE1392" w:rsidRDefault="003D1748" w:rsidP="003D1748">
      <w:pPr>
        <w:keepNext/>
        <w:ind w:left="567" w:hanging="567"/>
        <w:rPr>
          <w:bCs/>
          <w:sz w:val="22"/>
          <w:szCs w:val="22"/>
        </w:rPr>
      </w:pPr>
      <w:r w:rsidRPr="00BE1392">
        <w:rPr>
          <w:b/>
          <w:sz w:val="22"/>
          <w:szCs w:val="22"/>
        </w:rPr>
        <w:t>1.</w:t>
      </w:r>
      <w:r w:rsidRPr="00BE1392">
        <w:rPr>
          <w:b/>
          <w:sz w:val="22"/>
          <w:szCs w:val="22"/>
        </w:rPr>
        <w:tab/>
      </w:r>
      <w:r w:rsidRPr="00BE1392">
        <w:rPr>
          <w:sz w:val="22"/>
          <w:szCs w:val="22"/>
        </w:rPr>
        <w:t xml:space="preserve">Käännä annosvalitsinta varovasti eteenpäin, kunnes </w:t>
      </w:r>
      <w:r w:rsidRPr="00BE1392">
        <w:rPr>
          <w:b/>
          <w:bCs/>
          <w:sz w:val="22"/>
          <w:szCs w:val="22"/>
        </w:rPr>
        <w:t>annosnäytössä</w:t>
      </w:r>
      <w:r w:rsidRPr="00BE1392">
        <w:rPr>
          <w:sz w:val="22"/>
          <w:szCs w:val="22"/>
        </w:rPr>
        <w:t xml:space="preserve"> on </w:t>
      </w:r>
      <w:r w:rsidRPr="00BE1392">
        <w:rPr>
          <w:b/>
          <w:sz w:val="22"/>
          <w:szCs w:val="22"/>
        </w:rPr>
        <w:t>lukema ”25”</w:t>
      </w:r>
      <w:r w:rsidRPr="00BE1392">
        <w:rPr>
          <w:bCs/>
          <w:sz w:val="22"/>
          <w:szCs w:val="22"/>
        </w:rPr>
        <w:t xml:space="preserve"> (kuva 18).</w:t>
      </w:r>
    </w:p>
    <w:p w14:paraId="16BFBE1C" w14:textId="77777777" w:rsidR="003D1748" w:rsidRPr="00BE1392" w:rsidRDefault="003D1748" w:rsidP="003D1748">
      <w:pPr>
        <w:pStyle w:val="ListParagraph"/>
        <w:numPr>
          <w:ilvl w:val="0"/>
          <w:numId w:val="56"/>
        </w:numPr>
        <w:ind w:left="851" w:hanging="284"/>
        <w:rPr>
          <w:sz w:val="22"/>
          <w:szCs w:val="22"/>
        </w:rPr>
      </w:pPr>
      <w:r w:rsidRPr="00BE1392">
        <w:rPr>
          <w:sz w:val="22"/>
          <w:szCs w:val="22"/>
        </w:rPr>
        <w:t>Voit kääntää annosvalitsinta takaisin päin, jos se on mennyt yli lukeman ”25”.</w:t>
      </w:r>
    </w:p>
    <w:p w14:paraId="54ECE86D" w14:textId="77777777" w:rsidR="003D1748" w:rsidRPr="00BE1392" w:rsidRDefault="003D1748" w:rsidP="003D1748">
      <w:pPr>
        <w:ind w:left="851" w:hanging="284"/>
        <w:rPr>
          <w:sz w:val="22"/>
          <w:szCs w:val="22"/>
        </w:rPr>
      </w:pPr>
    </w:p>
    <w:p w14:paraId="1F9D768A" w14:textId="045EEFBC" w:rsidR="003D1748" w:rsidRDefault="003D1748" w:rsidP="003D1748">
      <w:pPr>
        <w:tabs>
          <w:tab w:val="left" w:pos="567"/>
        </w:tabs>
        <w:ind w:firstLine="567"/>
        <w:rPr>
          <w:sz w:val="22"/>
          <w:szCs w:val="22"/>
        </w:rPr>
      </w:pPr>
      <w:r>
        <w:rPr>
          <w:noProof/>
        </w:rPr>
        <mc:AlternateContent>
          <mc:Choice Requires="wps">
            <w:drawing>
              <wp:anchor distT="45720" distB="45720" distL="114300" distR="114300" simplePos="0" relativeHeight="252104704" behindDoc="0" locked="0" layoutInCell="1" allowOverlap="1" wp14:anchorId="58301E58" wp14:editId="4908EFF5">
                <wp:simplePos x="0" y="0"/>
                <wp:positionH relativeFrom="column">
                  <wp:posOffset>3431812</wp:posOffset>
                </wp:positionH>
                <wp:positionV relativeFrom="paragraph">
                  <wp:posOffset>1753144</wp:posOffset>
                </wp:positionV>
                <wp:extent cx="373380" cy="190500"/>
                <wp:effectExtent l="0" t="0" r="0" b="0"/>
                <wp:wrapNone/>
                <wp:docPr id="16103717"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54F3B1B9" w14:textId="77777777" w:rsidR="003D1748" w:rsidRPr="00E60CC7" w:rsidRDefault="003D1748" w:rsidP="003D1748">
                            <w:pPr>
                              <w:rPr>
                                <w:sz w:val="14"/>
                                <w:szCs w:val="14"/>
                              </w:rPr>
                            </w:pPr>
                            <w:r w:rsidRPr="00E60CC7">
                              <w:rPr>
                                <w:sz w:val="14"/>
                                <w:szCs w:val="14"/>
                              </w:rPr>
                              <w:t>Kuva </w:t>
                            </w:r>
                            <w:r>
                              <w:rPr>
                                <w:sz w:val="14"/>
                                <w:szCs w:val="14"/>
                              </w:rPr>
                              <w:t>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2" style="position:absolute;left:0;text-align:left;margin-left:270.2pt;margin-top:138.05pt;width:29.4pt;height:15pt;z-index:25210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" w14:anchorId="58301E58">
                <v:textbox inset="0,0,0,0">
                  <w:txbxContent>
                    <w:p w:rsidRPr="00E60CC7" w:rsidR="003D1748" w:rsidP="003D1748" w:rsidRDefault="003D1748" w14:paraId="54F3B1B9" w14:textId="77777777">
                      <w:pPr>
                        <w:rPr>
                          <w:sz w:val="14"/>
                          <w:szCs w:val="14"/>
                        </w:rPr>
                      </w:pPr>
                      <w:r w:rsidRPr="00E60CC7">
                        <w:rPr>
                          <w:sz w:val="14"/>
                          <w:szCs w:val="14"/>
                        </w:rPr>
                        <w:t>Kuva </w:t>
                      </w:r>
                      <w:r>
                        <w:rPr>
                          <w:sz w:val="14"/>
                          <w:szCs w:val="14"/>
                        </w:rPr>
                        <w:t>21</w:t>
                      </w:r>
                    </w:p>
                  </w:txbxContent>
                </v:textbox>
              </v:shape>
            </w:pict>
          </mc:Fallback>
        </mc:AlternateContent>
      </w:r>
      <w:r>
        <w:rPr>
          <w:noProof/>
        </w:rPr>
        <mc:AlternateContent>
          <mc:Choice Requires="wps">
            <w:drawing>
              <wp:anchor distT="45720" distB="45720" distL="114300" distR="114300" simplePos="0" relativeHeight="252103680" behindDoc="0" locked="0" layoutInCell="1" allowOverlap="1" wp14:anchorId="76EA699C" wp14:editId="19E27D2F">
                <wp:simplePos x="0" y="0"/>
                <wp:positionH relativeFrom="column">
                  <wp:posOffset>1646827</wp:posOffset>
                </wp:positionH>
                <wp:positionV relativeFrom="paragraph">
                  <wp:posOffset>1764121</wp:posOffset>
                </wp:positionV>
                <wp:extent cx="373380" cy="190500"/>
                <wp:effectExtent l="0" t="0" r="0" b="0"/>
                <wp:wrapNone/>
                <wp:docPr id="1234540529"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3F5F255" w14:textId="77777777" w:rsidR="003D1748" w:rsidRPr="00E60CC7" w:rsidRDefault="003D1748" w:rsidP="003D1748">
                            <w:pPr>
                              <w:rPr>
                                <w:sz w:val="14"/>
                                <w:szCs w:val="14"/>
                              </w:rPr>
                            </w:pPr>
                            <w:r w:rsidRPr="00E60CC7">
                              <w:rPr>
                                <w:sz w:val="14"/>
                                <w:szCs w:val="14"/>
                              </w:rPr>
                              <w:t>Kuva </w:t>
                            </w:r>
                            <w:r>
                              <w:rPr>
                                <w:sz w:val="14"/>
                                <w:szCs w:val="14"/>
                              </w:rPr>
                              <w:t>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3" style="position:absolute;left:0;text-align:left;margin-left:129.65pt;margin-top:138.9pt;width:29.4pt;height:15pt;z-index:252103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LPCgIAAO8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" w14:anchorId="76EA699C">
                <v:textbox inset="0,0,0,0">
                  <w:txbxContent>
                    <w:p w:rsidRPr="00E60CC7" w:rsidR="003D1748" w:rsidP="003D1748" w:rsidRDefault="003D1748" w14:paraId="23F5F255" w14:textId="77777777">
                      <w:pPr>
                        <w:rPr>
                          <w:sz w:val="14"/>
                          <w:szCs w:val="14"/>
                        </w:rPr>
                      </w:pPr>
                      <w:r w:rsidRPr="00E60CC7">
                        <w:rPr>
                          <w:sz w:val="14"/>
                          <w:szCs w:val="14"/>
                        </w:rPr>
                        <w:t>Kuva </w:t>
                      </w:r>
                      <w:r>
                        <w:rPr>
                          <w:sz w:val="14"/>
                          <w:szCs w:val="14"/>
                        </w:rPr>
                        <w:t>20</w:t>
                      </w:r>
                    </w:p>
                  </w:txbxContent>
                </v:textbox>
              </v:shape>
            </w:pict>
          </mc:Fallback>
        </mc:AlternateContent>
      </w:r>
      <w:r>
        <w:rPr>
          <w:noProof/>
        </w:rPr>
        <mc:AlternateContent>
          <mc:Choice Requires="wps">
            <w:drawing>
              <wp:anchor distT="45720" distB="45720" distL="114300" distR="114300" simplePos="0" relativeHeight="252102656" behindDoc="0" locked="0" layoutInCell="1" allowOverlap="1" wp14:anchorId="20E94320" wp14:editId="2FC0EE4E">
                <wp:simplePos x="0" y="0"/>
                <wp:positionH relativeFrom="column">
                  <wp:posOffset>470445</wp:posOffset>
                </wp:positionH>
                <wp:positionV relativeFrom="paragraph">
                  <wp:posOffset>1755049</wp:posOffset>
                </wp:positionV>
                <wp:extent cx="373380" cy="190500"/>
                <wp:effectExtent l="0" t="0" r="0" b="0"/>
                <wp:wrapNone/>
                <wp:docPr id="1134589015"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D5E5E7A" w14:textId="77777777" w:rsidR="003D1748" w:rsidRPr="00E60CC7" w:rsidRDefault="003D1748" w:rsidP="003D1748">
                            <w:pPr>
                              <w:rPr>
                                <w:sz w:val="14"/>
                                <w:szCs w:val="14"/>
                              </w:rPr>
                            </w:pPr>
                            <w:r w:rsidRPr="00E60CC7">
                              <w:rPr>
                                <w:sz w:val="14"/>
                                <w:szCs w:val="14"/>
                              </w:rPr>
                              <w:t>Kuva 1</w:t>
                            </w:r>
                            <w:r>
                              <w:rPr>
                                <w:sz w:val="14"/>
                                <w:szCs w:val="14"/>
                              </w:rPr>
                              <w:t>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4" style="position:absolute;left:0;text-align:left;margin-left:37.05pt;margin-top:138.2pt;width:29.4pt;height:15pt;z-index:25210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" w14:anchorId="20E94320">
                <v:textbox inset="0,0,0,0">
                  <w:txbxContent>
                    <w:p w:rsidRPr="00E60CC7" w:rsidR="003D1748" w:rsidP="003D1748" w:rsidRDefault="003D1748" w14:paraId="2D5E5E7A" w14:textId="77777777">
                      <w:pPr>
                        <w:rPr>
                          <w:sz w:val="14"/>
                          <w:szCs w:val="14"/>
                        </w:rPr>
                      </w:pPr>
                      <w:r w:rsidRPr="00E60CC7">
                        <w:rPr>
                          <w:sz w:val="14"/>
                          <w:szCs w:val="14"/>
                        </w:rPr>
                        <w:t>Kuva 1</w:t>
                      </w:r>
                      <w:r>
                        <w:rPr>
                          <w:sz w:val="14"/>
                          <w:szCs w:val="14"/>
                        </w:rPr>
                        <w:t>9</w:t>
                      </w:r>
                    </w:p>
                  </w:txbxContent>
                </v:textbox>
              </v:shape>
            </w:pict>
          </mc:Fallback>
        </mc:AlternateContent>
      </w:r>
      <w:r w:rsidRPr="00BC38B3">
        <w:rPr>
          <w:noProof/>
        </w:rPr>
        <w:drawing>
          <wp:inline distT="0" distB="0" distL="0" distR="0" wp14:anchorId="1782EB59" wp14:editId="148B73FA">
            <wp:extent cx="4883285" cy="2002316"/>
            <wp:effectExtent l="0" t="0" r="0" b="0"/>
            <wp:docPr id="1533905235" name="Grafik 27" descr="Kuva, joka sisältää kohteen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Kuva, joka sisältää kohteen kuvakaappaus, muotoilu&#10;&#10;Kuvaus luotu automaattisesti"/>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0AE80D20" w14:textId="77777777" w:rsidR="003D1748" w:rsidRPr="00BE1392" w:rsidRDefault="003D1748" w:rsidP="003D1748">
      <w:pPr>
        <w:tabs>
          <w:tab w:val="left" w:pos="567"/>
        </w:tabs>
        <w:ind w:firstLine="567"/>
        <w:rPr>
          <w:sz w:val="22"/>
          <w:szCs w:val="22"/>
        </w:rPr>
      </w:pPr>
    </w:p>
    <w:p w14:paraId="6341FD57" w14:textId="17D0C2FD" w:rsidR="00074828" w:rsidRPr="00193955" w:rsidRDefault="00074828" w:rsidP="00193955">
      <w:pPr>
        <w:tabs>
          <w:tab w:val="left" w:pos="567"/>
        </w:tabs>
        <w:ind w:left="567" w:hanging="567"/>
        <w:rPr>
          <w:sz w:val="22"/>
          <w:szCs w:val="22"/>
        </w:rPr>
      </w:pPr>
      <w:r w:rsidRPr="00193955">
        <w:rPr>
          <w:b/>
          <w:sz w:val="22"/>
          <w:szCs w:val="22"/>
        </w:rPr>
        <w:t>2.</w:t>
      </w:r>
      <w:r w:rsidRPr="00193955">
        <w:rPr>
          <w:sz w:val="22"/>
          <w:szCs w:val="22"/>
        </w:rPr>
        <w:tab/>
        <w:t>Pidä kynää niin, että neula osoittaa ylöspäin.</w:t>
      </w:r>
    </w:p>
    <w:p w14:paraId="75A0D030" w14:textId="0F4901F0" w:rsidR="00074828" w:rsidRPr="00193955" w:rsidRDefault="00074828" w:rsidP="00193955">
      <w:pPr>
        <w:tabs>
          <w:tab w:val="left" w:pos="567"/>
        </w:tabs>
        <w:ind w:left="567" w:hanging="567"/>
        <w:rPr>
          <w:sz w:val="22"/>
          <w:szCs w:val="22"/>
        </w:rPr>
      </w:pPr>
      <w:r w:rsidRPr="00193955">
        <w:rPr>
          <w:b/>
          <w:sz w:val="22"/>
          <w:szCs w:val="22"/>
        </w:rPr>
        <w:t>3.</w:t>
      </w:r>
      <w:r w:rsidRPr="00193955">
        <w:rPr>
          <w:sz w:val="22"/>
          <w:szCs w:val="22"/>
        </w:rPr>
        <w:tab/>
        <w:t>Napauta säiliötä kevyesti (kuva 19).</w:t>
      </w:r>
    </w:p>
    <w:p w14:paraId="355FBC9F" w14:textId="61D6A712" w:rsidR="00074828" w:rsidRPr="00193955" w:rsidRDefault="00074828" w:rsidP="00193955">
      <w:pPr>
        <w:tabs>
          <w:tab w:val="left" w:pos="567"/>
        </w:tabs>
        <w:ind w:left="567" w:hanging="567"/>
        <w:rPr>
          <w:sz w:val="22"/>
          <w:szCs w:val="22"/>
        </w:rPr>
      </w:pPr>
      <w:r w:rsidRPr="00193955">
        <w:rPr>
          <w:b/>
          <w:sz w:val="22"/>
          <w:szCs w:val="22"/>
        </w:rPr>
        <w:t>4.</w:t>
      </w:r>
      <w:r w:rsidRPr="00193955">
        <w:rPr>
          <w:sz w:val="22"/>
          <w:szCs w:val="22"/>
        </w:rPr>
        <w:tab/>
        <w:t xml:space="preserve">Paina annosvalitsinta </w:t>
      </w:r>
      <w:r w:rsidRPr="00193955">
        <w:rPr>
          <w:b/>
          <w:sz w:val="22"/>
          <w:szCs w:val="22"/>
        </w:rPr>
        <w:t>niin pitkälle kuin se menee</w:t>
      </w:r>
      <w:r w:rsidRPr="00193955">
        <w:rPr>
          <w:sz w:val="22"/>
          <w:szCs w:val="22"/>
        </w:rPr>
        <w:t>. Neulan kärkeen ilmestyy pieni nestepisara (kuva 20).</w:t>
      </w:r>
    </w:p>
    <w:p w14:paraId="34D3EAEA" w14:textId="018B767E" w:rsidR="00074828" w:rsidRPr="00193955" w:rsidRDefault="00074828" w:rsidP="00193955">
      <w:pPr>
        <w:tabs>
          <w:tab w:val="left" w:pos="567"/>
        </w:tabs>
        <w:ind w:left="567" w:hanging="567"/>
        <w:rPr>
          <w:sz w:val="22"/>
          <w:szCs w:val="22"/>
        </w:rPr>
      </w:pPr>
      <w:r w:rsidRPr="00193955">
        <w:rPr>
          <w:b/>
          <w:sz w:val="22"/>
          <w:szCs w:val="22"/>
        </w:rPr>
        <w:t>5.</w:t>
      </w:r>
      <w:r w:rsidRPr="00193955">
        <w:rPr>
          <w:sz w:val="22"/>
          <w:szCs w:val="22"/>
        </w:rPr>
        <w:tab/>
        <w:t xml:space="preserve">Tarkista, että </w:t>
      </w:r>
      <w:r w:rsidRPr="00193955">
        <w:rPr>
          <w:b/>
          <w:bCs/>
          <w:sz w:val="22"/>
          <w:szCs w:val="22"/>
        </w:rPr>
        <w:t>annosnäytössä</w:t>
      </w:r>
      <w:r w:rsidRPr="00193955">
        <w:rPr>
          <w:sz w:val="22"/>
          <w:szCs w:val="22"/>
        </w:rPr>
        <w:t xml:space="preserve"> on lukema "0" (kuva 21).</w:t>
      </w:r>
    </w:p>
    <w:p w14:paraId="40E7F3F7" w14:textId="566BA9BC" w:rsidR="00074828" w:rsidRPr="00193955" w:rsidRDefault="00074828" w:rsidP="00193955">
      <w:pPr>
        <w:tabs>
          <w:tab w:val="left" w:pos="567"/>
        </w:tabs>
        <w:ind w:left="851" w:hanging="851"/>
        <w:rPr>
          <w:sz w:val="22"/>
          <w:szCs w:val="22"/>
        </w:rPr>
      </w:pPr>
      <w:r w:rsidRPr="00193955">
        <w:rPr>
          <w:b/>
          <w:sz w:val="22"/>
          <w:szCs w:val="22"/>
        </w:rPr>
        <w:t>6.</w:t>
      </w:r>
      <w:r w:rsidRPr="00193955">
        <w:rPr>
          <w:sz w:val="22"/>
          <w:szCs w:val="22"/>
        </w:rPr>
        <w:tab/>
        <w:t xml:space="preserve">Siirry </w:t>
      </w:r>
      <w:r w:rsidRPr="00193955">
        <w:rPr>
          <w:b/>
          <w:sz w:val="22"/>
          <w:szCs w:val="22"/>
        </w:rPr>
        <w:t>vaiheeseen 4: Määrätyn annoksen asettaminen</w:t>
      </w:r>
      <w:r w:rsidRPr="00193955">
        <w:rPr>
          <w:sz w:val="22"/>
          <w:szCs w:val="22"/>
        </w:rPr>
        <w:t>.</w:t>
      </w:r>
    </w:p>
    <w:p w14:paraId="1D872638" w14:textId="77777777" w:rsidR="00074828" w:rsidRPr="00193955" w:rsidRDefault="00074828" w:rsidP="00193955">
      <w:pPr>
        <w:tabs>
          <w:tab w:val="left" w:pos="567"/>
        </w:tabs>
        <w:ind w:left="567" w:hanging="567"/>
        <w:rPr>
          <w:bCs/>
          <w:sz w:val="22"/>
          <w:szCs w:val="22"/>
        </w:rPr>
      </w:pPr>
    </w:p>
    <w:p w14:paraId="64D203DD" w14:textId="77777777" w:rsidR="00074828" w:rsidRPr="00193955" w:rsidRDefault="00074828" w:rsidP="00193955">
      <w:pPr>
        <w:tabs>
          <w:tab w:val="left" w:pos="567"/>
        </w:tabs>
        <w:ind w:left="567" w:hanging="567"/>
        <w:rPr>
          <w:bCs/>
          <w:sz w:val="22"/>
          <w:szCs w:val="22"/>
        </w:rPr>
      </w:pPr>
      <w:r w:rsidRPr="00193955">
        <w:rPr>
          <w:bCs/>
          <w:sz w:val="22"/>
          <w:szCs w:val="22"/>
        </w:rPr>
        <w:t>Jos neulan kärkeen ei ilmesty pientä nestepisaraa, ota yhteys terveydenhuollon ammattilaiseen.</w:t>
      </w:r>
    </w:p>
    <w:p w14:paraId="67EB2719" w14:textId="77777777" w:rsidR="00074828" w:rsidRPr="00193955" w:rsidRDefault="00074828" w:rsidP="00193955">
      <w:pPr>
        <w:tabs>
          <w:tab w:val="left" w:pos="567"/>
        </w:tabs>
        <w:ind w:left="567" w:hanging="567"/>
        <w:rPr>
          <w:bCs/>
          <w:sz w:val="22"/>
          <w:szCs w:val="22"/>
        </w:rPr>
      </w:pPr>
    </w:p>
    <w:p w14:paraId="4347E6EA" w14:textId="77777777" w:rsidR="00074828" w:rsidRPr="00193955" w:rsidRDefault="00074828" w:rsidP="00193955">
      <w:pPr>
        <w:tabs>
          <w:tab w:val="left" w:pos="567"/>
        </w:tabs>
        <w:ind w:left="567" w:hanging="567"/>
        <w:rPr>
          <w:bCs/>
          <w:sz w:val="22"/>
          <w:szCs w:val="22"/>
        </w:rPr>
      </w:pPr>
    </w:p>
    <w:p w14:paraId="38726A03" w14:textId="71B56E76" w:rsidR="00074828" w:rsidRPr="00193955" w:rsidRDefault="00074828" w:rsidP="00193955">
      <w:pPr>
        <w:keepNext/>
        <w:pBdr>
          <w:bottom w:val="single" w:sz="4" w:space="1" w:color="auto"/>
        </w:pBdr>
        <w:tabs>
          <w:tab w:val="left" w:pos="426"/>
        </w:tabs>
        <w:ind w:left="426" w:hanging="426"/>
        <w:rPr>
          <w:b/>
          <w:sz w:val="22"/>
          <w:szCs w:val="22"/>
        </w:rPr>
      </w:pPr>
      <w:r w:rsidRPr="00193955">
        <w:rPr>
          <w:b/>
          <w:sz w:val="22"/>
          <w:szCs w:val="22"/>
        </w:rPr>
        <w:t>Vaihe 4</w:t>
      </w:r>
      <w:r w:rsidR="003D1748">
        <w:rPr>
          <w:b/>
          <w:sz w:val="22"/>
          <w:szCs w:val="22"/>
        </w:rPr>
        <w:t xml:space="preserve"> </w:t>
      </w:r>
      <w:r w:rsidRPr="00193955">
        <w:rPr>
          <w:b/>
          <w:sz w:val="22"/>
          <w:szCs w:val="22"/>
        </w:rPr>
        <w:t>Määrätyn annoksen asettaminen</w:t>
      </w:r>
    </w:p>
    <w:p w14:paraId="1859C81D" w14:textId="77777777" w:rsidR="00074828" w:rsidRPr="00193955" w:rsidRDefault="00074828" w:rsidP="00193955">
      <w:pPr>
        <w:keepNext/>
        <w:tabs>
          <w:tab w:val="left" w:pos="426"/>
        </w:tabs>
        <w:ind w:left="426" w:hanging="426"/>
        <w:rPr>
          <w:bCs/>
          <w:sz w:val="22"/>
          <w:szCs w:val="22"/>
        </w:rPr>
      </w:pPr>
    </w:p>
    <w:p w14:paraId="0D1D728C" w14:textId="77777777" w:rsidR="00074828" w:rsidRPr="00193955" w:rsidRDefault="00074828" w:rsidP="00193955">
      <w:pPr>
        <w:keepNext/>
        <w:ind w:left="993" w:hanging="993"/>
        <w:rPr>
          <w:sz w:val="22"/>
          <w:szCs w:val="22"/>
        </w:rPr>
      </w:pPr>
      <w:r w:rsidRPr="00193955">
        <w:rPr>
          <w:b/>
          <w:bCs/>
          <w:sz w:val="22"/>
          <w:szCs w:val="22"/>
        </w:rPr>
        <w:t>Huomaa:</w:t>
      </w:r>
      <w:r w:rsidRPr="00193955">
        <w:rPr>
          <w:sz w:val="22"/>
          <w:szCs w:val="22"/>
        </w:rPr>
        <w:t xml:space="preserve"> </w:t>
      </w:r>
      <w:r w:rsidRPr="00193955">
        <w:rPr>
          <w:sz w:val="22"/>
          <w:szCs w:val="22"/>
        </w:rPr>
        <w:tab/>
        <w:t xml:space="preserve">Kynässä on 450 IU:ta follitropiinialfaa. 450 IU:n kynän </w:t>
      </w:r>
      <w:r w:rsidRPr="00193955">
        <w:rPr>
          <w:bCs/>
          <w:sz w:val="22"/>
          <w:szCs w:val="22"/>
        </w:rPr>
        <w:t xml:space="preserve">kerta-annoksen maksimiasetus on 450 IU:ta. </w:t>
      </w:r>
      <w:r w:rsidRPr="00193955">
        <w:rPr>
          <w:sz w:val="22"/>
          <w:szCs w:val="22"/>
        </w:rPr>
        <w:t>Kerta-annoksen minimiasetus on 12,5 IU:ta ja annosta voidaan nostaa 12,5 IU:n lisäyksin.</w:t>
      </w:r>
    </w:p>
    <w:p w14:paraId="363E8DC3" w14:textId="77777777" w:rsidR="00074828" w:rsidRPr="00193955" w:rsidRDefault="00074828" w:rsidP="00193955">
      <w:pPr>
        <w:tabs>
          <w:tab w:val="left" w:pos="567"/>
        </w:tabs>
        <w:ind w:left="567" w:hanging="567"/>
        <w:rPr>
          <w:sz w:val="22"/>
          <w:szCs w:val="22"/>
        </w:rPr>
      </w:pPr>
    </w:p>
    <w:p w14:paraId="18D1301C" w14:textId="0B10B391" w:rsidR="00074828" w:rsidRPr="00193955" w:rsidRDefault="00074828" w:rsidP="00193955">
      <w:pPr>
        <w:keepNext/>
        <w:ind w:left="567" w:hanging="567"/>
        <w:rPr>
          <w:bCs/>
          <w:sz w:val="22"/>
          <w:szCs w:val="22"/>
        </w:rPr>
      </w:pPr>
      <w:r w:rsidRPr="00193955">
        <w:rPr>
          <w:b/>
          <w:sz w:val="22"/>
          <w:szCs w:val="22"/>
        </w:rPr>
        <w:lastRenderedPageBreak/>
        <w:t>4.1</w:t>
      </w:r>
      <w:r w:rsidRPr="00193955">
        <w:rPr>
          <w:sz w:val="22"/>
          <w:szCs w:val="22"/>
        </w:rPr>
        <w:tab/>
      </w:r>
      <w:r w:rsidRPr="00193955">
        <w:rPr>
          <w:bCs/>
          <w:sz w:val="22"/>
          <w:szCs w:val="22"/>
        </w:rPr>
        <w:t>Käännä annosvalitsinta niin kauan, että haluttu annos näkyy annosnäytössä.</w:t>
      </w:r>
    </w:p>
    <w:p w14:paraId="2C2F6A7B" w14:textId="77777777" w:rsidR="00074828" w:rsidRPr="00193955" w:rsidRDefault="00074828" w:rsidP="00193955">
      <w:pPr>
        <w:pStyle w:val="ListParagraph"/>
        <w:keepNext/>
        <w:numPr>
          <w:ilvl w:val="1"/>
          <w:numId w:val="38"/>
        </w:numPr>
        <w:adjustRightInd w:val="0"/>
        <w:rPr>
          <w:bCs/>
          <w:sz w:val="22"/>
          <w:szCs w:val="22"/>
        </w:rPr>
      </w:pPr>
      <w:r w:rsidRPr="00193955">
        <w:rPr>
          <w:sz w:val="22"/>
          <w:szCs w:val="22"/>
        </w:rPr>
        <w:t>Esimerkki: Jos tarvitsemasi annos on 150 IU, varmista että annosnäytössä näkyy ”150” (kuva 22). Väärän lääkeannoksen pistäminen voi haitata hoitoasi.</w:t>
      </w:r>
    </w:p>
    <w:p w14:paraId="5C4B3C92" w14:textId="77777777" w:rsidR="004F1EAE" w:rsidRPr="00193955" w:rsidRDefault="004F1EAE" w:rsidP="00193955">
      <w:pPr>
        <w:pStyle w:val="ListParagraph"/>
        <w:keepNext/>
        <w:adjustRightInd w:val="0"/>
        <w:ind w:left="1080"/>
        <w:rPr>
          <w:bCs/>
          <w:sz w:val="22"/>
          <w:szCs w:val="22"/>
        </w:rPr>
      </w:pPr>
    </w:p>
    <w:tbl>
      <w:tblPr>
        <w:tblW w:w="9065" w:type="dxa"/>
        <w:tblLook w:val="04A0" w:firstRow="1" w:lastRow="0" w:firstColumn="1" w:lastColumn="0" w:noHBand="0" w:noVBand="1"/>
      </w:tblPr>
      <w:tblGrid>
        <w:gridCol w:w="5159"/>
        <w:gridCol w:w="3906"/>
      </w:tblGrid>
      <w:tr w:rsidR="00074828" w:rsidRPr="00193955" w14:paraId="61CFF065" w14:textId="77777777" w:rsidTr="0008371A">
        <w:tc>
          <w:tcPr>
            <w:tcW w:w="5159" w:type="dxa"/>
          </w:tcPr>
          <w:p w14:paraId="08D8E5CE" w14:textId="77777777" w:rsidR="00074828" w:rsidRPr="00193955" w:rsidRDefault="00074828" w:rsidP="00193955">
            <w:pPr>
              <w:widowControl w:val="0"/>
              <w:adjustRightInd w:val="0"/>
              <w:ind w:left="993"/>
              <w:rPr>
                <w:sz w:val="18"/>
                <w:szCs w:val="18"/>
              </w:rPr>
            </w:pPr>
            <w:r w:rsidRPr="00193955">
              <w:rPr>
                <w:noProof/>
                <w:sz w:val="22"/>
                <w:szCs w:val="22"/>
                <w:lang w:eastAsia="en-GB"/>
              </w:rPr>
              <mc:AlternateContent>
                <mc:Choice Requires="wps">
                  <w:drawing>
                    <wp:anchor distT="45720" distB="45720" distL="114300" distR="114300" simplePos="0" relativeHeight="251862016" behindDoc="0" locked="0" layoutInCell="1" allowOverlap="1" wp14:anchorId="0FA30D34" wp14:editId="7D3E46B9">
                      <wp:simplePos x="0" y="0"/>
                      <wp:positionH relativeFrom="column">
                        <wp:posOffset>762000</wp:posOffset>
                      </wp:positionH>
                      <wp:positionV relativeFrom="paragraph">
                        <wp:posOffset>940163</wp:posOffset>
                      </wp:positionV>
                      <wp:extent cx="373380" cy="190500"/>
                      <wp:effectExtent l="0" t="0" r="7620" b="0"/>
                      <wp:wrapNone/>
                      <wp:docPr id="3209629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3F98B588"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5" style="position:absolute;left:0;text-align:left;margin-left:60pt;margin-top:74.05pt;width:29.4pt;height:15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" w14:anchorId="0FA30D34">
                      <v:textbox inset="0,0,0,0">
                        <w:txbxContent>
                          <w:p w:rsidRPr="007513A2" w:rsidR="00074828" w:rsidP="00074828" w:rsidRDefault="00074828" w14:paraId="3F98B588"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v:textbox>
                    </v:shape>
                  </w:pict>
                </mc:Fallback>
              </mc:AlternateContent>
            </w:r>
            <w:r w:rsidRPr="00193955">
              <w:rPr>
                <w:noProof/>
                <w:sz w:val="18"/>
                <w:szCs w:val="18"/>
                <w:lang w:eastAsia="en-GB"/>
              </w:rPr>
              <w:drawing>
                <wp:inline distT="0" distB="0" distL="0" distR="0" wp14:anchorId="592C284F" wp14:editId="0E133758">
                  <wp:extent cx="2647950" cy="1133475"/>
                  <wp:effectExtent l="0" t="0" r="0" b="0"/>
                  <wp:docPr id="1976446732" name="Picture 197644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3906" w:type="dxa"/>
          </w:tcPr>
          <w:p w14:paraId="03F4CFAE" w14:textId="77777777" w:rsidR="00074828" w:rsidRPr="00193955" w:rsidRDefault="00074828" w:rsidP="00193955">
            <w:pPr>
              <w:widowControl w:val="0"/>
              <w:adjustRightInd w:val="0"/>
              <w:ind w:left="357" w:hanging="357"/>
              <w:rPr>
                <w:sz w:val="18"/>
                <w:szCs w:val="18"/>
              </w:rPr>
            </w:pPr>
            <w:r w:rsidRPr="00193955">
              <w:rPr>
                <w:noProof/>
                <w:sz w:val="22"/>
                <w:szCs w:val="22"/>
                <w:lang w:eastAsia="en-GB"/>
              </w:rPr>
              <mc:AlternateContent>
                <mc:Choice Requires="wps">
                  <w:drawing>
                    <wp:anchor distT="45720" distB="45720" distL="114300" distR="114300" simplePos="0" relativeHeight="251860992" behindDoc="0" locked="0" layoutInCell="1" allowOverlap="1" wp14:anchorId="123ED9E1" wp14:editId="103934FA">
                      <wp:simplePos x="0" y="0"/>
                      <wp:positionH relativeFrom="column">
                        <wp:posOffset>130175</wp:posOffset>
                      </wp:positionH>
                      <wp:positionV relativeFrom="paragraph">
                        <wp:posOffset>938258</wp:posOffset>
                      </wp:positionV>
                      <wp:extent cx="373380" cy="190500"/>
                      <wp:effectExtent l="0" t="0" r="7620" b="0"/>
                      <wp:wrapNone/>
                      <wp:docPr id="930330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C40F0C2"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6" style="position:absolute;left:0;text-align:left;margin-left:10.25pt;margin-top:73.9pt;width:29.4pt;height:15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" w14:anchorId="123ED9E1">
                      <v:textbox inset="0,0,0,0">
                        <w:txbxContent>
                          <w:p w:rsidRPr="007513A2" w:rsidR="00074828" w:rsidP="00074828" w:rsidRDefault="00074828" w14:paraId="1C40F0C2"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v:textbox>
                    </v:shape>
                  </w:pict>
                </mc:Fallback>
              </mc:AlternateContent>
            </w:r>
            <w:r w:rsidRPr="00193955">
              <w:rPr>
                <w:noProof/>
                <w:sz w:val="18"/>
                <w:szCs w:val="18"/>
                <w:lang w:eastAsia="en-GB"/>
              </w:rPr>
              <w:drawing>
                <wp:inline distT="0" distB="0" distL="0" distR="0" wp14:anchorId="7DB2230C" wp14:editId="35F78775">
                  <wp:extent cx="2447925" cy="1114425"/>
                  <wp:effectExtent l="0" t="0" r="0" b="0"/>
                  <wp:docPr id="1411236279" name="Picture 141123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74828" w:rsidRPr="00193955" w14:paraId="00ACB12C" w14:textId="77777777" w:rsidTr="0008371A">
        <w:tc>
          <w:tcPr>
            <w:tcW w:w="5159" w:type="dxa"/>
          </w:tcPr>
          <w:p w14:paraId="014636A6" w14:textId="77777777" w:rsidR="00074828" w:rsidRPr="00193955" w:rsidRDefault="00074828" w:rsidP="00193955">
            <w:pPr>
              <w:numPr>
                <w:ilvl w:val="0"/>
                <w:numId w:val="50"/>
              </w:numPr>
              <w:adjustRightInd w:val="0"/>
              <w:ind w:left="1455" w:hanging="284"/>
              <w:rPr>
                <w:sz w:val="18"/>
                <w:szCs w:val="18"/>
              </w:rPr>
            </w:pPr>
            <w:r w:rsidRPr="00193955">
              <w:rPr>
                <w:sz w:val="18"/>
                <w:szCs w:val="18"/>
              </w:rPr>
              <w:t xml:space="preserve">Käännä annosvalitsinta </w:t>
            </w:r>
            <w:r w:rsidRPr="00193955">
              <w:rPr>
                <w:b/>
                <w:bCs/>
                <w:sz w:val="18"/>
                <w:szCs w:val="18"/>
              </w:rPr>
              <w:t>eteenpäin</w:t>
            </w:r>
            <w:r w:rsidRPr="00193955">
              <w:rPr>
                <w:sz w:val="18"/>
                <w:szCs w:val="18"/>
              </w:rPr>
              <w:t xml:space="preserve"> annoksen nostamiseksi (kuva 22).</w:t>
            </w:r>
          </w:p>
        </w:tc>
        <w:tc>
          <w:tcPr>
            <w:tcW w:w="3906" w:type="dxa"/>
          </w:tcPr>
          <w:p w14:paraId="7DAB3D9E" w14:textId="77777777" w:rsidR="00074828" w:rsidRPr="00193955" w:rsidRDefault="00074828" w:rsidP="00193955">
            <w:pPr>
              <w:numPr>
                <w:ilvl w:val="0"/>
                <w:numId w:val="50"/>
              </w:numPr>
              <w:adjustRightInd w:val="0"/>
              <w:rPr>
                <w:sz w:val="18"/>
                <w:szCs w:val="18"/>
              </w:rPr>
            </w:pPr>
            <w:r w:rsidRPr="00193955">
              <w:rPr>
                <w:sz w:val="18"/>
                <w:szCs w:val="18"/>
              </w:rPr>
              <w:t xml:space="preserve">Voit kääntää annosvalitsinta </w:t>
            </w:r>
            <w:r w:rsidRPr="00193955">
              <w:rPr>
                <w:b/>
                <w:bCs/>
                <w:sz w:val="18"/>
                <w:szCs w:val="18"/>
              </w:rPr>
              <w:t>taaksepäin</w:t>
            </w:r>
            <w:r w:rsidRPr="00193955">
              <w:rPr>
                <w:sz w:val="18"/>
                <w:szCs w:val="18"/>
              </w:rPr>
              <w:t>, jos ohitat vahingossa tarvitsemasi annoksen (kuva 23).</w:t>
            </w:r>
          </w:p>
          <w:p w14:paraId="2D67C2E6" w14:textId="77777777" w:rsidR="00074828" w:rsidRPr="00193955" w:rsidRDefault="00074828" w:rsidP="00193955">
            <w:pPr>
              <w:widowControl w:val="0"/>
              <w:adjustRightInd w:val="0"/>
              <w:ind w:left="357" w:hanging="357"/>
              <w:rPr>
                <w:sz w:val="18"/>
                <w:szCs w:val="18"/>
              </w:rPr>
            </w:pPr>
          </w:p>
        </w:tc>
      </w:tr>
    </w:tbl>
    <w:p w14:paraId="7C15A0A0" w14:textId="585B9E53" w:rsidR="00074828" w:rsidRPr="00193955" w:rsidRDefault="00074828" w:rsidP="00193955">
      <w:pPr>
        <w:autoSpaceDE w:val="0"/>
        <w:autoSpaceDN w:val="0"/>
        <w:ind w:left="567" w:hanging="567"/>
        <w:rPr>
          <w:sz w:val="22"/>
          <w:szCs w:val="22"/>
        </w:rPr>
      </w:pPr>
      <w:r w:rsidRPr="00193955">
        <w:rPr>
          <w:b/>
          <w:bCs/>
          <w:sz w:val="22"/>
          <w:szCs w:val="22"/>
          <w:lang w:eastAsia="en-GB"/>
        </w:rPr>
        <w:t>4.2</w:t>
      </w:r>
      <w:r w:rsidRPr="00193955">
        <w:rPr>
          <w:b/>
          <w:bCs/>
          <w:sz w:val="22"/>
          <w:szCs w:val="22"/>
          <w:lang w:eastAsia="en-GB"/>
        </w:rPr>
        <w:tab/>
      </w:r>
      <w:r w:rsidRPr="00193955">
        <w:rPr>
          <w:sz w:val="22"/>
          <w:szCs w:val="22"/>
          <w:lang w:eastAsia="en-GB"/>
        </w:rPr>
        <w:t xml:space="preserve">Tarkista, että annosnäytössä näkyy </w:t>
      </w:r>
      <w:r w:rsidRPr="00193955">
        <w:rPr>
          <w:b/>
          <w:bCs/>
          <w:sz w:val="22"/>
          <w:szCs w:val="22"/>
          <w:lang w:eastAsia="en-GB"/>
        </w:rPr>
        <w:t>koko määrätty annos</w:t>
      </w:r>
      <w:r w:rsidRPr="00193955">
        <w:rPr>
          <w:sz w:val="22"/>
          <w:szCs w:val="22"/>
          <w:lang w:eastAsia="en-GB"/>
        </w:rPr>
        <w:t>, ennen kuin siirryt seuraavaan vaiheeseen.</w:t>
      </w:r>
    </w:p>
    <w:p w14:paraId="64C00A71" w14:textId="77777777" w:rsidR="00074828" w:rsidRPr="00193955" w:rsidRDefault="00074828" w:rsidP="00193955">
      <w:pPr>
        <w:tabs>
          <w:tab w:val="left" w:pos="567"/>
        </w:tabs>
        <w:ind w:left="567" w:hanging="567"/>
        <w:rPr>
          <w:sz w:val="22"/>
          <w:szCs w:val="22"/>
        </w:rPr>
      </w:pPr>
    </w:p>
    <w:p w14:paraId="365D8138" w14:textId="77777777" w:rsidR="00074828" w:rsidRPr="00193955" w:rsidRDefault="00074828" w:rsidP="00193955">
      <w:pPr>
        <w:tabs>
          <w:tab w:val="left" w:pos="567"/>
        </w:tabs>
        <w:ind w:left="567" w:hanging="567"/>
        <w:rPr>
          <w:sz w:val="22"/>
          <w:szCs w:val="22"/>
        </w:rPr>
      </w:pPr>
    </w:p>
    <w:p w14:paraId="3C3317F6"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5 Annoksen pistäminen</w:t>
      </w:r>
    </w:p>
    <w:p w14:paraId="0F2B114F" w14:textId="77777777" w:rsidR="00074828" w:rsidRPr="00193955" w:rsidRDefault="00074828" w:rsidP="00193955">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3D1748" w:rsidRPr="00BE1392" w14:paraId="3BFCB8B1" w14:textId="77777777" w:rsidTr="0008371A">
        <w:tc>
          <w:tcPr>
            <w:tcW w:w="4403" w:type="dxa"/>
          </w:tcPr>
          <w:p w14:paraId="0159CD3A" w14:textId="77777777" w:rsidR="003D1748" w:rsidRPr="00BE1392" w:rsidRDefault="003D1748" w:rsidP="0008371A">
            <w:pPr>
              <w:autoSpaceDE w:val="0"/>
              <w:autoSpaceDN w:val="0"/>
              <w:rPr>
                <w:color w:val="000000"/>
                <w:sz w:val="22"/>
                <w:szCs w:val="22"/>
                <w:lang w:eastAsia="en-GB"/>
              </w:rPr>
            </w:pPr>
            <w:r w:rsidRPr="00BE1392">
              <w:rPr>
                <w:b/>
                <w:bCs/>
                <w:color w:val="000000"/>
                <w:sz w:val="22"/>
                <w:szCs w:val="22"/>
                <w:lang w:eastAsia="en-GB"/>
              </w:rPr>
              <w:t xml:space="preserve">Tärkeää: </w:t>
            </w:r>
            <w:r w:rsidRPr="00BE1392">
              <w:rPr>
                <w:color w:val="000000"/>
                <w:sz w:val="22"/>
                <w:szCs w:val="22"/>
                <w:lang w:eastAsia="en-GB"/>
              </w:rPr>
              <w:t>Pistä annos terveydenhuollon ammattilaisen neuvomalla tavalla.</w:t>
            </w:r>
          </w:p>
          <w:p w14:paraId="6D22E855"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5.1</w:t>
            </w:r>
            <w:r w:rsidRPr="00BE1392">
              <w:rPr>
                <w:color w:val="000000"/>
                <w:sz w:val="22"/>
                <w:szCs w:val="22"/>
                <w:lang w:eastAsia="en-GB"/>
              </w:rPr>
              <w:tab/>
              <w:t>Työnnä koko neula hitaasti ihoon (kuva 24).</w:t>
            </w:r>
          </w:p>
          <w:p w14:paraId="6F3802E8" w14:textId="77777777" w:rsidR="003D1748" w:rsidRPr="00BE1392" w:rsidRDefault="003D1748" w:rsidP="0008371A">
            <w:pPr>
              <w:tabs>
                <w:tab w:val="left" w:pos="567"/>
              </w:tabs>
              <w:rPr>
                <w:sz w:val="22"/>
                <w:szCs w:val="22"/>
              </w:rPr>
            </w:pPr>
          </w:p>
        </w:tc>
        <w:tc>
          <w:tcPr>
            <w:tcW w:w="4102" w:type="dxa"/>
          </w:tcPr>
          <w:p w14:paraId="52D47797" w14:textId="4E565075" w:rsidR="003D1748" w:rsidRPr="00BE1392" w:rsidRDefault="003D1748" w:rsidP="0008371A">
            <w:pPr>
              <w:tabs>
                <w:tab w:val="left" w:pos="567"/>
              </w:tabs>
              <w:rPr>
                <w:sz w:val="22"/>
                <w:szCs w:val="22"/>
              </w:rPr>
            </w:pPr>
            <w:r>
              <w:rPr>
                <w:noProof/>
              </w:rPr>
              <mc:AlternateContent>
                <mc:Choice Requires="wps">
                  <w:drawing>
                    <wp:anchor distT="45720" distB="45720" distL="114300" distR="114300" simplePos="0" relativeHeight="252106752" behindDoc="0" locked="0" layoutInCell="1" allowOverlap="1" wp14:anchorId="14CB0D5F" wp14:editId="4CCCAD2F">
                      <wp:simplePos x="0" y="0"/>
                      <wp:positionH relativeFrom="column">
                        <wp:posOffset>33655</wp:posOffset>
                      </wp:positionH>
                      <wp:positionV relativeFrom="paragraph">
                        <wp:posOffset>941070</wp:posOffset>
                      </wp:positionV>
                      <wp:extent cx="335280" cy="137160"/>
                      <wp:effectExtent l="0" t="0" r="0" b="0"/>
                      <wp:wrapNone/>
                      <wp:docPr id="1817550291" name="Tekstiruut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37160"/>
                              </a:xfrm>
                              <a:prstGeom prst="rect">
                                <a:avLst/>
                              </a:prstGeom>
                              <a:solidFill>
                                <a:schemeClr val="bg1"/>
                              </a:solidFill>
                              <a:ln w="9525">
                                <a:noFill/>
                                <a:miter lim="800000"/>
                                <a:headEnd/>
                                <a:tailEnd/>
                              </a:ln>
                            </wps:spPr>
                            <wps:txbx>
                              <w:txbxContent>
                                <w:p w14:paraId="0ED6EFE7" w14:textId="77777777" w:rsidR="003D1748" w:rsidRPr="00E60CC7" w:rsidRDefault="003D1748" w:rsidP="003D1748">
                                  <w:pPr>
                                    <w:rPr>
                                      <w:sz w:val="14"/>
                                      <w:szCs w:val="14"/>
                                    </w:rPr>
                                  </w:pPr>
                                  <w:r w:rsidRPr="00E60CC7">
                                    <w:rPr>
                                      <w:sz w:val="14"/>
                                      <w:szCs w:val="14"/>
                                    </w:rPr>
                                    <w:t>Kuva 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7" style="position:absolute;margin-left:2.65pt;margin-top:74.1pt;width:26.4pt;height:10.8pt;z-index:252106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" w14:anchorId="14CB0D5F">
                      <v:textbox inset="0,0,0,0">
                        <w:txbxContent>
                          <w:p w:rsidRPr="00E60CC7" w:rsidR="003D1748" w:rsidP="003D1748" w:rsidRDefault="003D1748" w14:paraId="0ED6EFE7" w14:textId="77777777">
                            <w:pPr>
                              <w:rPr>
                                <w:sz w:val="14"/>
                                <w:szCs w:val="14"/>
                              </w:rPr>
                            </w:pPr>
                            <w:r w:rsidRPr="00E60CC7">
                              <w:rPr>
                                <w:sz w:val="14"/>
                                <w:szCs w:val="14"/>
                              </w:rPr>
                              <w:t>Kuva 24</w:t>
                            </w:r>
                          </w:p>
                        </w:txbxContent>
                      </v:textbox>
                    </v:shape>
                  </w:pict>
                </mc:Fallback>
              </mc:AlternateContent>
            </w:r>
            <w:r w:rsidRPr="00BC38B3">
              <w:rPr>
                <w:noProof/>
              </w:rPr>
              <w:drawing>
                <wp:inline distT="0" distB="0" distL="0" distR="0" wp14:anchorId="631CBC57" wp14:editId="60722E65">
                  <wp:extent cx="2188723" cy="1104653"/>
                  <wp:effectExtent l="0" t="0" r="2540" b="635"/>
                  <wp:docPr id="135185795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3D1748" w:rsidRPr="00BE1392" w14:paraId="53D96CCE" w14:textId="77777777" w:rsidTr="0008371A">
        <w:tc>
          <w:tcPr>
            <w:tcW w:w="4403" w:type="dxa"/>
          </w:tcPr>
          <w:p w14:paraId="69463A29"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5.2</w:t>
            </w:r>
            <w:r w:rsidRPr="00BE1392">
              <w:rPr>
                <w:color w:val="000000"/>
                <w:sz w:val="22"/>
                <w:szCs w:val="22"/>
                <w:lang w:eastAsia="en-GB"/>
              </w:rPr>
              <w:tab/>
              <w:t xml:space="preserve">Laita peukalo annosvalitsimen päälle. </w:t>
            </w:r>
            <w:r w:rsidRPr="00BE1392">
              <w:rPr>
                <w:b/>
                <w:bCs/>
                <w:color w:val="000000"/>
                <w:sz w:val="22"/>
                <w:szCs w:val="22"/>
                <w:lang w:eastAsia="en-GB"/>
              </w:rPr>
              <w:t>Paina annosvalitsin hitaasti niin pitkälle kuin se menee,</w:t>
            </w:r>
            <w:r w:rsidRPr="00BE1392">
              <w:rPr>
                <w:color w:val="000000"/>
                <w:sz w:val="22"/>
                <w:szCs w:val="22"/>
                <w:lang w:eastAsia="en-GB"/>
              </w:rPr>
              <w:t xml:space="preserve"> ja pidä sitä painettuna, kunnes koko pistos on annettu (kuva 25).</w:t>
            </w:r>
          </w:p>
          <w:p w14:paraId="46322B42" w14:textId="77777777" w:rsidR="003D1748" w:rsidRPr="00BE1392" w:rsidRDefault="003D1748" w:rsidP="0008371A">
            <w:pPr>
              <w:pStyle w:val="ListParagraph"/>
              <w:autoSpaceDE w:val="0"/>
              <w:autoSpaceDN w:val="0"/>
              <w:ind w:left="360"/>
              <w:rPr>
                <w:color w:val="000000"/>
                <w:sz w:val="22"/>
                <w:szCs w:val="22"/>
                <w:lang w:eastAsia="en-GB"/>
              </w:rPr>
            </w:pPr>
          </w:p>
          <w:p w14:paraId="0DB26031" w14:textId="77777777" w:rsidR="003D1748" w:rsidRPr="00BE1392" w:rsidRDefault="003D1748" w:rsidP="0008371A">
            <w:pPr>
              <w:tabs>
                <w:tab w:val="left" w:pos="567"/>
              </w:tabs>
              <w:rPr>
                <w:color w:val="000000"/>
                <w:sz w:val="22"/>
                <w:szCs w:val="22"/>
                <w:lang w:eastAsia="en-GB"/>
              </w:rPr>
            </w:pPr>
            <w:r w:rsidRPr="00BE1392">
              <w:rPr>
                <w:b/>
                <w:bCs/>
                <w:color w:val="000000"/>
                <w:sz w:val="22"/>
                <w:szCs w:val="22"/>
                <w:lang w:eastAsia="en-GB"/>
              </w:rPr>
              <w:t xml:space="preserve">Huomaa: </w:t>
            </w:r>
            <w:r w:rsidRPr="00BE1392">
              <w:rPr>
                <w:color w:val="000000"/>
                <w:sz w:val="22"/>
                <w:szCs w:val="22"/>
                <w:lang w:eastAsia="en-GB"/>
              </w:rPr>
              <w:t>Mitä suurempi annos, sen kauemmin sen pistäminen kestää.</w:t>
            </w:r>
          </w:p>
          <w:p w14:paraId="0F20E9C8" w14:textId="77777777" w:rsidR="003D1748" w:rsidRPr="00BE1392" w:rsidRDefault="003D1748" w:rsidP="0008371A">
            <w:pPr>
              <w:tabs>
                <w:tab w:val="left" w:pos="567"/>
              </w:tabs>
              <w:rPr>
                <w:sz w:val="22"/>
                <w:szCs w:val="22"/>
              </w:rPr>
            </w:pPr>
          </w:p>
        </w:tc>
        <w:tc>
          <w:tcPr>
            <w:tcW w:w="4102" w:type="dxa"/>
          </w:tcPr>
          <w:p w14:paraId="7CB5570C" w14:textId="77777777" w:rsidR="003D1748" w:rsidRPr="00BE1392" w:rsidRDefault="003D1748" w:rsidP="0008371A">
            <w:pPr>
              <w:tabs>
                <w:tab w:val="left" w:pos="567"/>
              </w:tabs>
              <w:rPr>
                <w:sz w:val="22"/>
                <w:szCs w:val="22"/>
              </w:rPr>
            </w:pPr>
            <w:r>
              <w:rPr>
                <w:noProof/>
              </w:rPr>
              <mc:AlternateContent>
                <mc:Choice Requires="wps">
                  <w:drawing>
                    <wp:anchor distT="45720" distB="45720" distL="114300" distR="114300" simplePos="0" relativeHeight="252108800" behindDoc="0" locked="0" layoutInCell="1" allowOverlap="1" wp14:anchorId="3242D5FD" wp14:editId="491821C0">
                      <wp:simplePos x="0" y="0"/>
                      <wp:positionH relativeFrom="column">
                        <wp:posOffset>3175</wp:posOffset>
                      </wp:positionH>
                      <wp:positionV relativeFrom="paragraph">
                        <wp:posOffset>963930</wp:posOffset>
                      </wp:positionV>
                      <wp:extent cx="342900" cy="129540"/>
                      <wp:effectExtent l="0" t="0" r="0" b="0"/>
                      <wp:wrapNone/>
                      <wp:docPr id="527096434" name="Tekstiruut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66BE3866" w14:textId="77777777" w:rsidR="003D1748" w:rsidRPr="00E60CC7" w:rsidRDefault="003D1748" w:rsidP="003D1748">
                                  <w:pPr>
                                    <w:rPr>
                                      <w:sz w:val="14"/>
                                      <w:szCs w:val="14"/>
                                    </w:rPr>
                                  </w:pPr>
                                  <w:r w:rsidRPr="00E60CC7">
                                    <w:rPr>
                                      <w:sz w:val="14"/>
                                      <w:szCs w:val="14"/>
                                    </w:rPr>
                                    <w:t>Kuva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8" style="position:absolute;margin-left:.25pt;margin-top:75.9pt;width:27pt;height:10.2pt;z-index:252108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" w14:anchorId="3242D5FD">
                      <v:textbox inset="0,0,0,0">
                        <w:txbxContent>
                          <w:p w:rsidRPr="00E60CC7" w:rsidR="003D1748" w:rsidP="003D1748" w:rsidRDefault="003D1748" w14:paraId="66BE3866" w14:textId="77777777">
                            <w:pPr>
                              <w:rPr>
                                <w:sz w:val="14"/>
                                <w:szCs w:val="14"/>
                              </w:rPr>
                            </w:pPr>
                            <w:r w:rsidRPr="00E60CC7">
                              <w:rPr>
                                <w:sz w:val="14"/>
                                <w:szCs w:val="14"/>
                              </w:rPr>
                              <w:t>Kuva 25</w:t>
                            </w:r>
                          </w:p>
                        </w:txbxContent>
                      </v:textbox>
                    </v:shape>
                  </w:pict>
                </mc:Fallback>
              </mc:AlternateContent>
            </w:r>
            <w:r w:rsidRPr="00A70F2F">
              <w:rPr>
                <w:noProof/>
                <w:sz w:val="22"/>
                <w:szCs w:val="22"/>
                <w:lang w:eastAsia="en-GB"/>
              </w:rPr>
              <w:drawing>
                <wp:inline distT="0" distB="0" distL="0" distR="0" wp14:anchorId="3DD3B098" wp14:editId="7D2A9BFE">
                  <wp:extent cx="2143125" cy="1114425"/>
                  <wp:effectExtent l="0" t="0" r="0" b="0"/>
                  <wp:docPr id="207139597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3D1748" w:rsidRPr="00BE1392" w14:paraId="4A6D14EF" w14:textId="77777777" w:rsidTr="0008371A">
        <w:tc>
          <w:tcPr>
            <w:tcW w:w="4403" w:type="dxa"/>
          </w:tcPr>
          <w:p w14:paraId="57300801" w14:textId="77777777" w:rsidR="003D1748" w:rsidRPr="00BE1392" w:rsidRDefault="003D1748" w:rsidP="0008371A">
            <w:pPr>
              <w:autoSpaceDE w:val="0"/>
              <w:autoSpaceDN w:val="0"/>
              <w:ind w:left="316" w:hanging="316"/>
              <w:rPr>
                <w:b/>
                <w:bCs/>
                <w:color w:val="000000"/>
                <w:sz w:val="22"/>
                <w:szCs w:val="22"/>
                <w:lang w:eastAsia="en-GB"/>
              </w:rPr>
            </w:pPr>
            <w:r w:rsidRPr="00BE1392">
              <w:rPr>
                <w:color w:val="000000"/>
                <w:sz w:val="22"/>
                <w:szCs w:val="22"/>
                <w:lang w:eastAsia="en-GB"/>
              </w:rPr>
              <w:t>5.3</w:t>
            </w:r>
            <w:r w:rsidRPr="00BE1392">
              <w:rPr>
                <w:color w:val="000000"/>
                <w:sz w:val="22"/>
                <w:szCs w:val="22"/>
                <w:lang w:eastAsia="en-GB"/>
              </w:rPr>
              <w:tab/>
              <w:t>Pidä annosvalitsin alhaalla vähintään 5 sekuntia ennen kuin poistat neulan ihostasi (kuva 26).</w:t>
            </w:r>
          </w:p>
          <w:p w14:paraId="68B00127" w14:textId="77777777" w:rsidR="003D1748" w:rsidRPr="00BE1392" w:rsidRDefault="003D1748" w:rsidP="003D1748">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Annosnäytön lukema on taas “0”.</w:t>
            </w:r>
          </w:p>
          <w:p w14:paraId="4329197F" w14:textId="77777777" w:rsidR="003D1748" w:rsidRPr="00BE1392" w:rsidRDefault="003D1748" w:rsidP="003D1748">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 xml:space="preserve">Vähintään 5 sekunnin kuluttua vedä neula ulos ihosta </w:t>
            </w:r>
            <w:r w:rsidRPr="00BE1392">
              <w:rPr>
                <w:b/>
                <w:bCs/>
                <w:color w:val="000000"/>
                <w:sz w:val="22"/>
                <w:szCs w:val="22"/>
                <w:lang w:eastAsia="en-GB"/>
              </w:rPr>
              <w:t>samalla kun pidät annosvalitsinta alas painettuna</w:t>
            </w:r>
            <w:r w:rsidRPr="00BE1392">
              <w:rPr>
                <w:color w:val="000000"/>
                <w:sz w:val="22"/>
                <w:szCs w:val="22"/>
                <w:lang w:eastAsia="en-GB"/>
              </w:rPr>
              <w:t xml:space="preserve"> (kuva 27).</w:t>
            </w:r>
          </w:p>
          <w:p w14:paraId="1AC3FF4C" w14:textId="77777777" w:rsidR="003D1748" w:rsidRPr="00BE1392" w:rsidRDefault="003D1748" w:rsidP="003D1748">
            <w:pPr>
              <w:pStyle w:val="ListParagraph"/>
              <w:numPr>
                <w:ilvl w:val="0"/>
                <w:numId w:val="58"/>
              </w:numPr>
              <w:autoSpaceDE w:val="0"/>
              <w:autoSpaceDN w:val="0"/>
              <w:adjustRightInd w:val="0"/>
              <w:ind w:left="758" w:hanging="437"/>
              <w:rPr>
                <w:sz w:val="22"/>
                <w:szCs w:val="22"/>
              </w:rPr>
            </w:pPr>
            <w:r w:rsidRPr="00BE1392">
              <w:rPr>
                <w:color w:val="000000"/>
                <w:sz w:val="22"/>
                <w:szCs w:val="22"/>
                <w:lang w:eastAsia="en-GB"/>
              </w:rPr>
              <w:t>Kun olet poistanut neulan ihosta, vapauta annosvalitsin.</w:t>
            </w:r>
          </w:p>
          <w:p w14:paraId="6C25B822" w14:textId="77777777" w:rsidR="003D1748" w:rsidRPr="00BE1392" w:rsidRDefault="003D1748" w:rsidP="0008371A">
            <w:pPr>
              <w:autoSpaceDE w:val="0"/>
              <w:autoSpaceDN w:val="0"/>
              <w:ind w:left="398"/>
              <w:rPr>
                <w:sz w:val="22"/>
                <w:szCs w:val="22"/>
              </w:rPr>
            </w:pPr>
          </w:p>
          <w:p w14:paraId="7E15F306" w14:textId="77777777" w:rsidR="003D1748" w:rsidRPr="00BE1392" w:rsidRDefault="003D1748" w:rsidP="0008371A">
            <w:pPr>
              <w:autoSpaceDE w:val="0"/>
              <w:autoSpaceDN w:val="0"/>
              <w:rPr>
                <w:sz w:val="22"/>
                <w:szCs w:val="22"/>
              </w:rPr>
            </w:pPr>
            <w:r w:rsidRPr="00BE1392">
              <w:rPr>
                <w:b/>
                <w:bCs/>
                <w:sz w:val="22"/>
                <w:szCs w:val="22"/>
              </w:rPr>
              <w:t>Älä</w:t>
            </w:r>
            <w:r w:rsidRPr="00BE1392">
              <w:rPr>
                <w:sz w:val="22"/>
                <w:szCs w:val="22"/>
              </w:rPr>
              <w:t xml:space="preserve"> vapauta annosvalitsinta ennen kuin olet vetänyt neulan ulos ihosta.</w:t>
            </w:r>
          </w:p>
        </w:tc>
        <w:tc>
          <w:tcPr>
            <w:tcW w:w="4102" w:type="dxa"/>
          </w:tcPr>
          <w:p w14:paraId="2B1924FE" w14:textId="77777777" w:rsidR="003D1748" w:rsidRPr="00BE1392" w:rsidRDefault="003D1748" w:rsidP="0008371A">
            <w:pPr>
              <w:tabs>
                <w:tab w:val="left" w:pos="567"/>
              </w:tabs>
              <w:rPr>
                <w:sz w:val="22"/>
                <w:szCs w:val="22"/>
              </w:rPr>
            </w:pPr>
            <w:r>
              <w:rPr>
                <w:noProof/>
              </w:rPr>
              <mc:AlternateContent>
                <mc:Choice Requires="wps">
                  <w:drawing>
                    <wp:anchor distT="45720" distB="45720" distL="114300" distR="114300" simplePos="0" relativeHeight="252107776" behindDoc="0" locked="0" layoutInCell="1" allowOverlap="1" wp14:anchorId="66AF6B3D" wp14:editId="72B1E8AF">
                      <wp:simplePos x="0" y="0"/>
                      <wp:positionH relativeFrom="column">
                        <wp:posOffset>56515</wp:posOffset>
                      </wp:positionH>
                      <wp:positionV relativeFrom="paragraph">
                        <wp:posOffset>918845</wp:posOffset>
                      </wp:positionV>
                      <wp:extent cx="327660" cy="144780"/>
                      <wp:effectExtent l="0" t="0" r="0" b="0"/>
                      <wp:wrapNone/>
                      <wp:docPr id="1557735023" name="Tekstiruut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44780"/>
                              </a:xfrm>
                              <a:prstGeom prst="rect">
                                <a:avLst/>
                              </a:prstGeom>
                              <a:solidFill>
                                <a:schemeClr val="bg1"/>
                              </a:solidFill>
                              <a:ln w="9525">
                                <a:noFill/>
                                <a:miter lim="800000"/>
                                <a:headEnd/>
                                <a:tailEnd/>
                              </a:ln>
                            </wps:spPr>
                            <wps:txbx>
                              <w:txbxContent>
                                <w:p w14:paraId="2A8685D6" w14:textId="77777777" w:rsidR="003D1748" w:rsidRPr="00E60CC7" w:rsidRDefault="003D1748" w:rsidP="003D1748">
                                  <w:pPr>
                                    <w:rPr>
                                      <w:sz w:val="14"/>
                                      <w:szCs w:val="14"/>
                                    </w:rPr>
                                  </w:pPr>
                                  <w:r w:rsidRPr="00E60CC7">
                                    <w:rPr>
                                      <w:sz w:val="14"/>
                                      <w:szCs w:val="14"/>
                                    </w:rPr>
                                    <w:t>Kuva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59" style="position:absolute;margin-left:4.45pt;margin-top:72.35pt;width:25.8pt;height:11.4pt;z-index:252107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" w14:anchorId="66AF6B3D">
                      <v:textbox inset="0,0,0,0">
                        <w:txbxContent>
                          <w:p w:rsidRPr="00E60CC7" w:rsidR="003D1748" w:rsidP="003D1748" w:rsidRDefault="003D1748" w14:paraId="2A8685D6" w14:textId="77777777">
                            <w:pPr>
                              <w:rPr>
                                <w:sz w:val="14"/>
                                <w:szCs w:val="14"/>
                              </w:rPr>
                            </w:pPr>
                            <w:r w:rsidRPr="00E60CC7">
                              <w:rPr>
                                <w:sz w:val="14"/>
                                <w:szCs w:val="14"/>
                              </w:rPr>
                              <w:t>Kuva 26</w:t>
                            </w:r>
                          </w:p>
                        </w:txbxContent>
                      </v:textbox>
                    </v:shape>
                  </w:pict>
                </mc:Fallback>
              </mc:AlternateContent>
            </w:r>
            <w:r w:rsidRPr="00A70F2F">
              <w:rPr>
                <w:noProof/>
                <w:sz w:val="22"/>
                <w:szCs w:val="22"/>
                <w:lang w:eastAsia="en-GB"/>
              </w:rPr>
              <w:drawing>
                <wp:inline distT="0" distB="0" distL="0" distR="0" wp14:anchorId="2E388680" wp14:editId="498C98F8">
                  <wp:extent cx="2209800" cy="1076325"/>
                  <wp:effectExtent l="0" t="0" r="0" b="0"/>
                  <wp:docPr id="211104381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7EACE8D4" w14:textId="2E2DB9B0" w:rsidR="003D1748" w:rsidRPr="00BE1392" w:rsidRDefault="003D1748" w:rsidP="0008371A">
            <w:pPr>
              <w:tabs>
                <w:tab w:val="left" w:pos="567"/>
              </w:tabs>
              <w:rPr>
                <w:sz w:val="22"/>
                <w:szCs w:val="22"/>
              </w:rPr>
            </w:pPr>
            <w:r>
              <w:rPr>
                <w:noProof/>
              </w:rPr>
              <mc:AlternateContent>
                <mc:Choice Requires="wps">
                  <w:drawing>
                    <wp:anchor distT="45720" distB="45720" distL="114300" distR="114300" simplePos="0" relativeHeight="252109824" behindDoc="0" locked="0" layoutInCell="1" allowOverlap="1" wp14:anchorId="31D52BF9" wp14:editId="5A04CD0B">
                      <wp:simplePos x="0" y="0"/>
                      <wp:positionH relativeFrom="column">
                        <wp:posOffset>60325</wp:posOffset>
                      </wp:positionH>
                      <wp:positionV relativeFrom="paragraph">
                        <wp:posOffset>964565</wp:posOffset>
                      </wp:positionV>
                      <wp:extent cx="342900" cy="121920"/>
                      <wp:effectExtent l="0" t="0" r="0" b="0"/>
                      <wp:wrapNone/>
                      <wp:docPr id="21493845" name="Tekstiruut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1920"/>
                              </a:xfrm>
                              <a:prstGeom prst="rect">
                                <a:avLst/>
                              </a:prstGeom>
                              <a:solidFill>
                                <a:schemeClr val="bg1"/>
                              </a:solidFill>
                              <a:ln w="9525">
                                <a:noFill/>
                                <a:miter lim="800000"/>
                                <a:headEnd/>
                                <a:tailEnd/>
                              </a:ln>
                            </wps:spPr>
                            <wps:txbx>
                              <w:txbxContent>
                                <w:p w14:paraId="05C921FC" w14:textId="77777777" w:rsidR="003D1748" w:rsidRPr="00E60CC7" w:rsidRDefault="003D1748" w:rsidP="003D1748">
                                  <w:pPr>
                                    <w:rPr>
                                      <w:sz w:val="14"/>
                                      <w:szCs w:val="14"/>
                                    </w:rPr>
                                  </w:pPr>
                                  <w:r w:rsidRPr="00E60CC7">
                                    <w:rPr>
                                      <w:sz w:val="14"/>
                                      <w:szCs w:val="14"/>
                                    </w:rPr>
                                    <w:t>Kuva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0" style="position:absolute;margin-left:4.75pt;margin-top:75.95pt;width:27pt;height:9.6pt;z-index:25210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" w14:anchorId="31D52BF9">
                      <v:textbox inset="0,0,0,0">
                        <w:txbxContent>
                          <w:p w:rsidRPr="00E60CC7" w:rsidR="003D1748" w:rsidP="003D1748" w:rsidRDefault="003D1748" w14:paraId="05C921FC" w14:textId="77777777">
                            <w:pPr>
                              <w:rPr>
                                <w:sz w:val="14"/>
                                <w:szCs w:val="14"/>
                              </w:rPr>
                            </w:pPr>
                            <w:r w:rsidRPr="00E60CC7">
                              <w:rPr>
                                <w:sz w:val="14"/>
                                <w:szCs w:val="14"/>
                              </w:rPr>
                              <w:t>Kuva 27</w:t>
                            </w:r>
                          </w:p>
                        </w:txbxContent>
                      </v:textbox>
                    </v:shape>
                  </w:pict>
                </mc:Fallback>
              </mc:AlternateContent>
            </w:r>
            <w:r w:rsidRPr="00BC38B3">
              <w:rPr>
                <w:noProof/>
              </w:rPr>
              <w:drawing>
                <wp:inline distT="0" distB="0" distL="0" distR="0" wp14:anchorId="053AF3D2" wp14:editId="41A86414">
                  <wp:extent cx="2169268" cy="1305641"/>
                  <wp:effectExtent l="0" t="0" r="2540" b="8890"/>
                  <wp:docPr id="18644088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5C901D8" w14:textId="77777777" w:rsidR="003D1748" w:rsidRPr="00BE1392" w:rsidRDefault="003D1748" w:rsidP="003D1748">
      <w:pPr>
        <w:tabs>
          <w:tab w:val="left" w:pos="567"/>
        </w:tabs>
        <w:ind w:left="567" w:hanging="567"/>
        <w:rPr>
          <w:sz w:val="22"/>
          <w:szCs w:val="22"/>
        </w:rPr>
      </w:pPr>
    </w:p>
    <w:p w14:paraId="1B58A053" w14:textId="77777777" w:rsidR="003D1748" w:rsidRPr="00BE1392" w:rsidRDefault="003D1748" w:rsidP="003D1748">
      <w:pPr>
        <w:tabs>
          <w:tab w:val="left" w:pos="567"/>
        </w:tabs>
        <w:ind w:left="567" w:hanging="567"/>
        <w:rPr>
          <w:sz w:val="22"/>
          <w:szCs w:val="22"/>
        </w:rPr>
      </w:pPr>
    </w:p>
    <w:p w14:paraId="320B565D" w14:textId="77777777" w:rsidR="003D1748" w:rsidRPr="00BE1392" w:rsidRDefault="003D1748" w:rsidP="003D1748">
      <w:pPr>
        <w:keepNext/>
        <w:pBdr>
          <w:bottom w:val="single" w:sz="4" w:space="1" w:color="auto"/>
        </w:pBdr>
        <w:tabs>
          <w:tab w:val="left" w:pos="567"/>
        </w:tabs>
      </w:pPr>
      <w:r w:rsidRPr="00BE1392">
        <w:rPr>
          <w:b/>
          <w:sz w:val="22"/>
          <w:szCs w:val="22"/>
        </w:rPr>
        <w:lastRenderedPageBreak/>
        <w:t>Vaihe 6 Neulan poistaminen jokaisen pistoksen jälkeen</w:t>
      </w:r>
    </w:p>
    <w:p w14:paraId="77FCE8D3" w14:textId="77777777" w:rsidR="003D1748" w:rsidRPr="00BE1392" w:rsidRDefault="003D1748" w:rsidP="003D1748">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3D1748" w:rsidRPr="00BE1392" w14:paraId="66407367" w14:textId="77777777" w:rsidTr="0008371A">
        <w:tc>
          <w:tcPr>
            <w:tcW w:w="4252" w:type="dxa"/>
          </w:tcPr>
          <w:p w14:paraId="3C7CEBF3"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6.1</w:t>
            </w:r>
            <w:r w:rsidRPr="00BE1392">
              <w:rPr>
                <w:color w:val="000000"/>
                <w:sz w:val="22"/>
                <w:szCs w:val="22"/>
                <w:lang w:eastAsia="en-GB"/>
              </w:rPr>
              <w:tab/>
              <w:t>Aseta ulompi neulansuojus tasaiselle alustalle.</w:t>
            </w:r>
          </w:p>
          <w:p w14:paraId="1F74A883"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6.2</w:t>
            </w:r>
            <w:r w:rsidRPr="00BE1392">
              <w:rPr>
                <w:color w:val="000000"/>
                <w:sz w:val="22"/>
                <w:szCs w:val="22"/>
                <w:lang w:eastAsia="en-GB"/>
              </w:rPr>
              <w:tab/>
              <w:t>Pidä esitäytettyä GONAL-f-kynää tukevasti toisella kädellä ja työnnä neula ulompaan neulansuojukseen (kuva 28).</w:t>
            </w:r>
          </w:p>
          <w:p w14:paraId="59717E42"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6.3</w:t>
            </w:r>
            <w:r w:rsidRPr="00BE1392">
              <w:rPr>
                <w:color w:val="000000"/>
                <w:sz w:val="22"/>
                <w:szCs w:val="22"/>
                <w:lang w:eastAsia="en-GB"/>
              </w:rPr>
              <w:tab/>
              <w:t>Paina suojattua neulaa tukevaa alustaa vasten, kunnes kuulet naksahduksen (kuva 29).</w:t>
            </w:r>
          </w:p>
          <w:p w14:paraId="72058D8E"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6.4</w:t>
            </w:r>
            <w:r w:rsidRPr="00BE1392">
              <w:rPr>
                <w:color w:val="000000"/>
                <w:sz w:val="22"/>
                <w:szCs w:val="22"/>
                <w:lang w:eastAsia="en-GB"/>
              </w:rPr>
              <w:tab/>
              <w:t>Tartu ulompaan neulansuojukseen ja irrota neula kiertämällä vastakkaiseen suuntaan (kuva 30).</w:t>
            </w:r>
          </w:p>
          <w:p w14:paraId="5A1469C9" w14:textId="77777777" w:rsidR="003D1748" w:rsidRPr="00BE1392" w:rsidRDefault="003D1748" w:rsidP="0008371A">
            <w:pPr>
              <w:autoSpaceDE w:val="0"/>
              <w:autoSpaceDN w:val="0"/>
              <w:ind w:left="316" w:hanging="316"/>
              <w:rPr>
                <w:b/>
                <w:bCs/>
                <w:sz w:val="22"/>
                <w:szCs w:val="22"/>
              </w:rPr>
            </w:pPr>
            <w:r w:rsidRPr="00BE1392">
              <w:rPr>
                <w:color w:val="000000"/>
                <w:sz w:val="22"/>
                <w:szCs w:val="22"/>
                <w:lang w:eastAsia="en-GB"/>
              </w:rPr>
              <w:t>6.5</w:t>
            </w:r>
            <w:r w:rsidRPr="00BE1392">
              <w:rPr>
                <w:color w:val="000000"/>
                <w:sz w:val="22"/>
                <w:szCs w:val="22"/>
                <w:lang w:eastAsia="en-GB"/>
              </w:rPr>
              <w:tab/>
              <w:t>Hävitä käytetty neula turvallisesti neulojen keräysastiaan (kuva 31). Käsittele neulaa varoen pistotapaturmien ehkäisemiseksi.</w:t>
            </w:r>
          </w:p>
        </w:tc>
        <w:tc>
          <w:tcPr>
            <w:tcW w:w="4356" w:type="dxa"/>
          </w:tcPr>
          <w:p w14:paraId="5C2B1EC2" w14:textId="03229C42" w:rsidR="003D1748" w:rsidRPr="00BE1392" w:rsidRDefault="003D1748" w:rsidP="0008371A">
            <w:pPr>
              <w:pStyle w:val="ListParagraph"/>
              <w:ind w:left="360"/>
              <w:rPr>
                <w:sz w:val="22"/>
                <w:szCs w:val="22"/>
              </w:rPr>
            </w:pPr>
            <w:r>
              <w:rPr>
                <w:noProof/>
              </w:rPr>
              <mc:AlternateContent>
                <mc:Choice Requires="wps">
                  <w:drawing>
                    <wp:anchor distT="45720" distB="45720" distL="114300" distR="114300" simplePos="0" relativeHeight="252110848" behindDoc="0" locked="0" layoutInCell="1" allowOverlap="1" wp14:anchorId="793F31C2" wp14:editId="0864D844">
                      <wp:simplePos x="0" y="0"/>
                      <wp:positionH relativeFrom="column">
                        <wp:posOffset>327660</wp:posOffset>
                      </wp:positionH>
                      <wp:positionV relativeFrom="paragraph">
                        <wp:posOffset>815340</wp:posOffset>
                      </wp:positionV>
                      <wp:extent cx="335280" cy="121920"/>
                      <wp:effectExtent l="0" t="0" r="0" b="0"/>
                      <wp:wrapNone/>
                      <wp:docPr id="1168379581" name="Tekstiruut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21920"/>
                              </a:xfrm>
                              <a:prstGeom prst="rect">
                                <a:avLst/>
                              </a:prstGeom>
                              <a:solidFill>
                                <a:schemeClr val="bg1"/>
                              </a:solidFill>
                              <a:ln w="9525">
                                <a:noFill/>
                                <a:miter lim="800000"/>
                                <a:headEnd/>
                                <a:tailEnd/>
                              </a:ln>
                            </wps:spPr>
                            <wps:txbx>
                              <w:txbxContent>
                                <w:p w14:paraId="10297FB7" w14:textId="77777777" w:rsidR="003D1748" w:rsidRPr="00E60CC7" w:rsidRDefault="003D1748" w:rsidP="003D1748">
                                  <w:pPr>
                                    <w:rPr>
                                      <w:sz w:val="14"/>
                                      <w:szCs w:val="14"/>
                                    </w:rPr>
                                  </w:pPr>
                                  <w:r w:rsidRPr="00E60CC7">
                                    <w:rPr>
                                      <w:sz w:val="14"/>
                                      <w:szCs w:val="14"/>
                                    </w:rPr>
                                    <w:t>Kuva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1" style="position:absolute;left:0;text-align:left;margin-left:25.8pt;margin-top:64.2pt;width:26.4pt;height:9.6pt;z-index:25211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" w14:anchorId="793F31C2">
                      <v:textbox inset="0,0,0,0">
                        <w:txbxContent>
                          <w:p w:rsidRPr="00E60CC7" w:rsidR="003D1748" w:rsidP="003D1748" w:rsidRDefault="003D1748" w14:paraId="10297FB7" w14:textId="77777777">
                            <w:pPr>
                              <w:rPr>
                                <w:sz w:val="14"/>
                                <w:szCs w:val="14"/>
                              </w:rPr>
                            </w:pPr>
                            <w:r w:rsidRPr="00E60CC7">
                              <w:rPr>
                                <w:sz w:val="14"/>
                                <w:szCs w:val="14"/>
                              </w:rPr>
                              <w:t>Kuva 28</w:t>
                            </w:r>
                          </w:p>
                        </w:txbxContent>
                      </v:textbox>
                    </v:shape>
                  </w:pict>
                </mc:Fallback>
              </mc:AlternateContent>
            </w:r>
            <w:r w:rsidRPr="00BC38B3">
              <w:rPr>
                <w:noProof/>
              </w:rPr>
              <w:drawing>
                <wp:inline distT="0" distB="0" distL="0" distR="0" wp14:anchorId="1FC954B0" wp14:editId="09C2AF52">
                  <wp:extent cx="1653702" cy="960483"/>
                  <wp:effectExtent l="0" t="0" r="3810" b="0"/>
                  <wp:docPr id="57006440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7D47D10A" w14:textId="1A2153F3" w:rsidR="003D1748" w:rsidRPr="00BE1392" w:rsidRDefault="003D1748" w:rsidP="0008371A">
            <w:pPr>
              <w:pStyle w:val="ListParagraph"/>
              <w:ind w:left="360"/>
              <w:rPr>
                <w:sz w:val="22"/>
                <w:szCs w:val="22"/>
              </w:rPr>
            </w:pPr>
            <w:r>
              <w:rPr>
                <w:noProof/>
              </w:rPr>
              <mc:AlternateContent>
                <mc:Choice Requires="wps">
                  <w:drawing>
                    <wp:anchor distT="45720" distB="45720" distL="114300" distR="114300" simplePos="0" relativeHeight="252111872" behindDoc="0" locked="0" layoutInCell="1" allowOverlap="1" wp14:anchorId="6DBAF15A" wp14:editId="0619D6C9">
                      <wp:simplePos x="0" y="0"/>
                      <wp:positionH relativeFrom="column">
                        <wp:posOffset>346710</wp:posOffset>
                      </wp:positionH>
                      <wp:positionV relativeFrom="paragraph">
                        <wp:posOffset>744220</wp:posOffset>
                      </wp:positionV>
                      <wp:extent cx="335280" cy="106680"/>
                      <wp:effectExtent l="0" t="0" r="0" b="0"/>
                      <wp:wrapNone/>
                      <wp:docPr id="764965203"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06680"/>
                              </a:xfrm>
                              <a:prstGeom prst="rect">
                                <a:avLst/>
                              </a:prstGeom>
                              <a:solidFill>
                                <a:schemeClr val="bg1"/>
                              </a:solidFill>
                              <a:ln w="9525">
                                <a:noFill/>
                                <a:miter lim="800000"/>
                                <a:headEnd/>
                                <a:tailEnd/>
                              </a:ln>
                            </wps:spPr>
                            <wps:txbx>
                              <w:txbxContent>
                                <w:p w14:paraId="231547AE" w14:textId="77777777" w:rsidR="003D1748" w:rsidRPr="00E60CC7" w:rsidRDefault="003D1748" w:rsidP="003D1748">
                                  <w:pPr>
                                    <w:rPr>
                                      <w:sz w:val="14"/>
                                      <w:szCs w:val="14"/>
                                    </w:rPr>
                                  </w:pPr>
                                  <w:r w:rsidRPr="00E60CC7">
                                    <w:rPr>
                                      <w:sz w:val="14"/>
                                      <w:szCs w:val="14"/>
                                    </w:rPr>
                                    <w:t>Kuva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2" style="position:absolute;left:0;text-align:left;margin-left:27.3pt;margin-top:58.6pt;width:26.4pt;height:8.4pt;z-index:25211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" w14:anchorId="6DBAF15A">
                      <v:textbox inset="0,0,0,0">
                        <w:txbxContent>
                          <w:p w:rsidRPr="00E60CC7" w:rsidR="003D1748" w:rsidP="003D1748" w:rsidRDefault="003D1748" w14:paraId="231547AE" w14:textId="77777777">
                            <w:pPr>
                              <w:rPr>
                                <w:sz w:val="14"/>
                                <w:szCs w:val="14"/>
                              </w:rPr>
                            </w:pPr>
                            <w:r w:rsidRPr="00E60CC7">
                              <w:rPr>
                                <w:sz w:val="14"/>
                                <w:szCs w:val="14"/>
                              </w:rPr>
                              <w:t>Kuva 29</w:t>
                            </w:r>
                          </w:p>
                        </w:txbxContent>
                      </v:textbox>
                    </v:shape>
                  </w:pict>
                </mc:Fallback>
              </mc:AlternateContent>
            </w:r>
            <w:r w:rsidRPr="00BC38B3">
              <w:rPr>
                <w:noProof/>
              </w:rPr>
              <w:drawing>
                <wp:inline distT="0" distB="0" distL="0" distR="0" wp14:anchorId="592D5971" wp14:editId="3BCD229C">
                  <wp:extent cx="1702341" cy="909584"/>
                  <wp:effectExtent l="0" t="0" r="0" b="5080"/>
                  <wp:docPr id="189813983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72B614C" w14:textId="57684342" w:rsidR="003D1748" w:rsidRPr="00BE1392" w:rsidRDefault="003D1748" w:rsidP="0008371A">
            <w:pPr>
              <w:pStyle w:val="ListParagraph"/>
              <w:ind w:left="360"/>
              <w:rPr>
                <w:sz w:val="22"/>
                <w:szCs w:val="22"/>
              </w:rPr>
            </w:pPr>
            <w:r>
              <w:rPr>
                <w:noProof/>
              </w:rPr>
              <mc:AlternateContent>
                <mc:Choice Requires="wps">
                  <w:drawing>
                    <wp:anchor distT="45720" distB="45720" distL="114300" distR="114300" simplePos="0" relativeHeight="252112896" behindDoc="0" locked="0" layoutInCell="1" allowOverlap="1" wp14:anchorId="633CADD3" wp14:editId="29E57216">
                      <wp:simplePos x="0" y="0"/>
                      <wp:positionH relativeFrom="column">
                        <wp:posOffset>232410</wp:posOffset>
                      </wp:positionH>
                      <wp:positionV relativeFrom="paragraph">
                        <wp:posOffset>754380</wp:posOffset>
                      </wp:positionV>
                      <wp:extent cx="419100" cy="182880"/>
                      <wp:effectExtent l="0" t="0" r="0" b="0"/>
                      <wp:wrapNone/>
                      <wp:docPr id="950654735"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82880"/>
                              </a:xfrm>
                              <a:prstGeom prst="rect">
                                <a:avLst/>
                              </a:prstGeom>
                              <a:solidFill>
                                <a:schemeClr val="bg1"/>
                              </a:solidFill>
                              <a:ln w="9525">
                                <a:noFill/>
                                <a:miter lim="800000"/>
                                <a:headEnd/>
                                <a:tailEnd/>
                              </a:ln>
                            </wps:spPr>
                            <wps:txbx>
                              <w:txbxContent>
                                <w:p w14:paraId="026B9A88" w14:textId="77777777" w:rsidR="003D1748" w:rsidRPr="00E60CC7" w:rsidRDefault="003D1748" w:rsidP="003D1748">
                                  <w:pPr>
                                    <w:rPr>
                                      <w:sz w:val="14"/>
                                      <w:szCs w:val="14"/>
                                    </w:rPr>
                                  </w:pPr>
                                  <w:r w:rsidRPr="00E60CC7">
                                    <w:rPr>
                                      <w:sz w:val="14"/>
                                      <w:szCs w:val="14"/>
                                    </w:rPr>
                                    <w:t>Kuva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3" style="position:absolute;left:0;text-align:left;margin-left:18.3pt;margin-top:59.4pt;width:33pt;height:14.4pt;z-index:25211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" w14:anchorId="633CADD3">
                      <v:textbox inset="0,0,0,0">
                        <w:txbxContent>
                          <w:p w:rsidRPr="00E60CC7" w:rsidR="003D1748" w:rsidP="003D1748" w:rsidRDefault="003D1748" w14:paraId="026B9A88" w14:textId="77777777">
                            <w:pPr>
                              <w:rPr>
                                <w:sz w:val="14"/>
                                <w:szCs w:val="14"/>
                              </w:rPr>
                            </w:pPr>
                            <w:r w:rsidRPr="00E60CC7">
                              <w:rPr>
                                <w:sz w:val="14"/>
                                <w:szCs w:val="14"/>
                              </w:rPr>
                              <w:t>Kuva 30</w:t>
                            </w:r>
                          </w:p>
                        </w:txbxContent>
                      </v:textbox>
                    </v:shape>
                  </w:pict>
                </mc:Fallback>
              </mc:AlternateContent>
            </w:r>
            <w:r>
              <w:rPr>
                <w:noProof/>
              </w:rPr>
              <mc:AlternateContent>
                <mc:Choice Requires="wps">
                  <w:drawing>
                    <wp:anchor distT="45720" distB="45720" distL="114300" distR="114300" simplePos="0" relativeHeight="252113920" behindDoc="0" locked="0" layoutInCell="1" allowOverlap="1" wp14:anchorId="62568830" wp14:editId="2CB37D3E">
                      <wp:simplePos x="0" y="0"/>
                      <wp:positionH relativeFrom="column">
                        <wp:posOffset>1973580</wp:posOffset>
                      </wp:positionH>
                      <wp:positionV relativeFrom="paragraph">
                        <wp:posOffset>759460</wp:posOffset>
                      </wp:positionV>
                      <wp:extent cx="320040" cy="144780"/>
                      <wp:effectExtent l="0" t="0" r="0" b="0"/>
                      <wp:wrapNone/>
                      <wp:docPr id="665261862"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4780"/>
                              </a:xfrm>
                              <a:prstGeom prst="rect">
                                <a:avLst/>
                              </a:prstGeom>
                              <a:solidFill>
                                <a:schemeClr val="bg1"/>
                              </a:solidFill>
                              <a:ln w="9525">
                                <a:noFill/>
                                <a:miter lim="800000"/>
                                <a:headEnd/>
                                <a:tailEnd/>
                              </a:ln>
                            </wps:spPr>
                            <wps:txbx>
                              <w:txbxContent>
                                <w:p w14:paraId="75140F59" w14:textId="77777777" w:rsidR="003D1748" w:rsidRPr="00E60CC7" w:rsidRDefault="003D1748" w:rsidP="003D1748">
                                  <w:pPr>
                                    <w:rPr>
                                      <w:sz w:val="14"/>
                                      <w:szCs w:val="14"/>
                                    </w:rPr>
                                  </w:pPr>
                                  <w:r w:rsidRPr="00E60CC7">
                                    <w:rPr>
                                      <w:sz w:val="14"/>
                                      <w:szCs w:val="14"/>
                                    </w:rPr>
                                    <w:t>Kuva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4" style="position:absolute;left:0;text-align:left;margin-left:155.4pt;margin-top:59.8pt;width:25.2pt;height:11.4pt;z-index:25211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" w14:anchorId="62568830">
                      <v:textbox inset="0,0,0,0">
                        <w:txbxContent>
                          <w:p w:rsidRPr="00E60CC7" w:rsidR="003D1748" w:rsidP="003D1748" w:rsidRDefault="003D1748" w14:paraId="75140F59" w14:textId="77777777">
                            <w:pPr>
                              <w:rPr>
                                <w:sz w:val="14"/>
                                <w:szCs w:val="14"/>
                              </w:rPr>
                            </w:pPr>
                            <w:r w:rsidRPr="00E60CC7">
                              <w:rPr>
                                <w:sz w:val="14"/>
                                <w:szCs w:val="14"/>
                              </w:rPr>
                              <w:t>Kuva 31</w:t>
                            </w:r>
                          </w:p>
                        </w:txbxContent>
                      </v:textbox>
                    </v:shape>
                  </w:pict>
                </mc:Fallback>
              </mc:AlternateContent>
            </w:r>
            <w:r w:rsidRPr="00BC38B3">
              <w:rPr>
                <w:noProof/>
              </w:rPr>
              <w:drawing>
                <wp:inline distT="0" distB="0" distL="0" distR="0" wp14:anchorId="7CD88B43" wp14:editId="1A637E15">
                  <wp:extent cx="2323048" cy="894944"/>
                  <wp:effectExtent l="0" t="0" r="1270" b="635"/>
                  <wp:docPr id="214359981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3D1748" w:rsidRPr="00BE1392" w14:paraId="4FDD04C9" w14:textId="77777777" w:rsidTr="0008371A">
        <w:tc>
          <w:tcPr>
            <w:tcW w:w="4252" w:type="dxa"/>
          </w:tcPr>
          <w:p w14:paraId="51982B9B" w14:textId="77777777" w:rsidR="003D1748" w:rsidRPr="00BE1392" w:rsidRDefault="003D1748" w:rsidP="0008371A">
            <w:pPr>
              <w:tabs>
                <w:tab w:val="left" w:pos="567"/>
              </w:tabs>
              <w:rPr>
                <w:sz w:val="22"/>
                <w:szCs w:val="22"/>
              </w:rPr>
            </w:pPr>
            <w:r w:rsidRPr="00BE1392">
              <w:rPr>
                <w:b/>
                <w:bCs/>
                <w:sz w:val="22"/>
                <w:szCs w:val="22"/>
                <w:lang w:eastAsia="en-GB"/>
              </w:rPr>
              <w:t xml:space="preserve">Älä </w:t>
            </w:r>
            <w:r w:rsidRPr="00BE1392">
              <w:rPr>
                <w:sz w:val="22"/>
                <w:szCs w:val="22"/>
                <w:lang w:eastAsia="en-GB"/>
              </w:rPr>
              <w:t>käytä samaa neulaa uudelleen tai jaa sitä muiden kanssa.</w:t>
            </w:r>
          </w:p>
        </w:tc>
        <w:tc>
          <w:tcPr>
            <w:tcW w:w="4356" w:type="dxa"/>
          </w:tcPr>
          <w:p w14:paraId="55CDB672" w14:textId="77777777" w:rsidR="003D1748" w:rsidRPr="00BE1392" w:rsidRDefault="003D1748" w:rsidP="0008371A">
            <w:pPr>
              <w:tabs>
                <w:tab w:val="left" w:pos="567"/>
              </w:tabs>
              <w:rPr>
                <w:sz w:val="22"/>
                <w:szCs w:val="22"/>
              </w:rPr>
            </w:pPr>
          </w:p>
        </w:tc>
      </w:tr>
    </w:tbl>
    <w:p w14:paraId="6D0D76E6" w14:textId="77777777" w:rsidR="003D1748" w:rsidRPr="00BE1392" w:rsidRDefault="003D1748" w:rsidP="003D1748">
      <w:pPr>
        <w:tabs>
          <w:tab w:val="left" w:pos="567"/>
        </w:tabs>
        <w:ind w:left="567" w:hanging="567"/>
        <w:rPr>
          <w:sz w:val="22"/>
          <w:szCs w:val="22"/>
        </w:rPr>
      </w:pPr>
    </w:p>
    <w:p w14:paraId="38973444" w14:textId="77777777" w:rsidR="003D1748" w:rsidRPr="00BE1392" w:rsidRDefault="003D1748" w:rsidP="003D1748">
      <w:pPr>
        <w:tabs>
          <w:tab w:val="left" w:pos="567"/>
        </w:tabs>
        <w:ind w:left="567" w:hanging="567"/>
        <w:rPr>
          <w:sz w:val="22"/>
          <w:szCs w:val="22"/>
        </w:rPr>
      </w:pPr>
    </w:p>
    <w:p w14:paraId="1BBCDEF6" w14:textId="77777777" w:rsidR="003D1748" w:rsidRPr="00BE1392" w:rsidRDefault="003D1748" w:rsidP="003D1748">
      <w:pPr>
        <w:keepNext/>
        <w:pBdr>
          <w:bottom w:val="single" w:sz="4" w:space="1" w:color="auto"/>
        </w:pBdr>
        <w:tabs>
          <w:tab w:val="left" w:pos="567"/>
        </w:tabs>
        <w:ind w:left="567" w:hanging="567"/>
      </w:pPr>
      <w:r w:rsidRPr="00BE1392">
        <w:rPr>
          <w:b/>
          <w:sz w:val="22"/>
          <w:szCs w:val="22"/>
        </w:rPr>
        <w:t>Vaihe 7 Pistoksen jälkeen</w:t>
      </w:r>
    </w:p>
    <w:p w14:paraId="37C23712" w14:textId="77777777" w:rsidR="003D1748" w:rsidRPr="00BE1392" w:rsidRDefault="003D1748" w:rsidP="003D1748">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3D1748" w:rsidRPr="00BE1392" w14:paraId="4446AC19" w14:textId="77777777" w:rsidTr="0008371A">
        <w:tc>
          <w:tcPr>
            <w:tcW w:w="4536" w:type="dxa"/>
          </w:tcPr>
          <w:p w14:paraId="30C76DC1"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7.1</w:t>
            </w:r>
            <w:r w:rsidRPr="00BE1392">
              <w:rPr>
                <w:color w:val="000000"/>
                <w:sz w:val="22"/>
                <w:szCs w:val="22"/>
                <w:lang w:eastAsia="en-GB"/>
              </w:rPr>
              <w:tab/>
              <w:t>Tarkista, että olet antanut koko pistoksen:</w:t>
            </w:r>
          </w:p>
          <w:p w14:paraId="6DCA5223" w14:textId="77777777" w:rsidR="003D1748" w:rsidRPr="00BE1392" w:rsidRDefault="003D1748" w:rsidP="003D1748">
            <w:pPr>
              <w:pStyle w:val="ListParagraph"/>
              <w:numPr>
                <w:ilvl w:val="0"/>
                <w:numId w:val="59"/>
              </w:numPr>
              <w:autoSpaceDE w:val="0"/>
              <w:autoSpaceDN w:val="0"/>
              <w:adjustRightInd w:val="0"/>
              <w:rPr>
                <w:color w:val="000000"/>
                <w:sz w:val="22"/>
                <w:szCs w:val="22"/>
                <w:lang w:eastAsia="en-GB"/>
              </w:rPr>
            </w:pPr>
            <w:r w:rsidRPr="00BE1392">
              <w:rPr>
                <w:color w:val="000000"/>
                <w:sz w:val="22"/>
                <w:szCs w:val="22"/>
                <w:lang w:eastAsia="en-GB"/>
              </w:rPr>
              <w:t>Tarkista, että annosnäytössä näkyy ”0” (kuva 32).</w:t>
            </w:r>
          </w:p>
          <w:p w14:paraId="05BDFE6E" w14:textId="77777777" w:rsidR="003D1748" w:rsidRPr="00BE1392" w:rsidRDefault="003D1748" w:rsidP="0008371A">
            <w:pPr>
              <w:autoSpaceDE w:val="0"/>
              <w:autoSpaceDN w:val="0"/>
              <w:rPr>
                <w:color w:val="000000"/>
                <w:sz w:val="22"/>
                <w:szCs w:val="22"/>
                <w:lang w:eastAsia="en-GB"/>
              </w:rPr>
            </w:pPr>
            <w:r w:rsidRPr="00BE1392">
              <w:rPr>
                <w:color w:val="000000"/>
                <w:sz w:val="22"/>
                <w:szCs w:val="22"/>
                <w:lang w:eastAsia="en-GB"/>
              </w:rPr>
              <w:t>Jos annosnäytössä näkyy ”0”, olet antanut koko pistoksen.</w:t>
            </w:r>
          </w:p>
          <w:p w14:paraId="64D68339" w14:textId="77777777" w:rsidR="003D1748" w:rsidRPr="00BE1392" w:rsidRDefault="003D1748" w:rsidP="0008371A">
            <w:pPr>
              <w:autoSpaceDE w:val="0"/>
              <w:autoSpaceDN w:val="0"/>
              <w:rPr>
                <w:color w:val="000000"/>
                <w:sz w:val="22"/>
                <w:szCs w:val="22"/>
                <w:lang w:eastAsia="en-GB"/>
              </w:rPr>
            </w:pPr>
            <w:r w:rsidRPr="00BE1392">
              <w:rPr>
                <w:color w:val="000000"/>
                <w:sz w:val="22"/>
                <w:szCs w:val="22"/>
                <w:lang w:eastAsia="en-GB"/>
              </w:rPr>
              <w:t xml:space="preserve">Jos annosnäytössä näkyy lukema, joka on </w:t>
            </w:r>
            <w:r w:rsidRPr="00BE1392">
              <w:rPr>
                <w:b/>
                <w:bCs/>
                <w:color w:val="000000"/>
                <w:sz w:val="22"/>
                <w:szCs w:val="22"/>
                <w:lang w:eastAsia="en-GB"/>
              </w:rPr>
              <w:t>suurempi kuin “0”</w:t>
            </w:r>
            <w:r w:rsidRPr="00BE1392">
              <w:rPr>
                <w:color w:val="000000"/>
                <w:sz w:val="22"/>
                <w:szCs w:val="22"/>
                <w:lang w:eastAsia="en-GB"/>
              </w:rPr>
              <w:t>, esitäytetty GONAL-f-kynä on tyhjä. Et ole saanut koko määrättyä annosta, ja sinun on suoritettava alla oleva vaihe 7.2.</w:t>
            </w:r>
          </w:p>
          <w:p w14:paraId="14750391" w14:textId="77777777" w:rsidR="003D1748" w:rsidRPr="00BE1392" w:rsidRDefault="003D1748" w:rsidP="0008371A">
            <w:pPr>
              <w:autoSpaceDE w:val="0"/>
              <w:autoSpaceDN w:val="0"/>
              <w:rPr>
                <w:color w:val="000000"/>
                <w:sz w:val="22"/>
                <w:szCs w:val="22"/>
                <w:lang w:eastAsia="en-GB"/>
              </w:rPr>
            </w:pPr>
          </w:p>
        </w:tc>
        <w:tc>
          <w:tcPr>
            <w:tcW w:w="3870" w:type="dxa"/>
          </w:tcPr>
          <w:p w14:paraId="68168DB1" w14:textId="77777777" w:rsidR="003D1748" w:rsidRPr="00BE1392" w:rsidRDefault="003D1748" w:rsidP="0008371A">
            <w:pPr>
              <w:ind w:left="360"/>
              <w:rPr>
                <w:sz w:val="22"/>
                <w:szCs w:val="22"/>
              </w:rPr>
            </w:pPr>
            <w:r>
              <w:rPr>
                <w:noProof/>
              </w:rPr>
              <mc:AlternateContent>
                <mc:Choice Requires="wps">
                  <w:drawing>
                    <wp:anchor distT="45720" distB="45720" distL="114300" distR="114300" simplePos="0" relativeHeight="252114944" behindDoc="0" locked="0" layoutInCell="1" allowOverlap="1" wp14:anchorId="63156839" wp14:editId="474C2EF2">
                      <wp:simplePos x="0" y="0"/>
                      <wp:positionH relativeFrom="column">
                        <wp:posOffset>299720</wp:posOffset>
                      </wp:positionH>
                      <wp:positionV relativeFrom="paragraph">
                        <wp:posOffset>680085</wp:posOffset>
                      </wp:positionV>
                      <wp:extent cx="358140" cy="121920"/>
                      <wp:effectExtent l="0" t="0" r="0" b="0"/>
                      <wp:wrapNone/>
                      <wp:docPr id="691003533" name="Tekstiruut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1920"/>
                              </a:xfrm>
                              <a:prstGeom prst="rect">
                                <a:avLst/>
                              </a:prstGeom>
                              <a:solidFill>
                                <a:schemeClr val="bg1"/>
                              </a:solidFill>
                              <a:ln w="9525">
                                <a:noFill/>
                                <a:miter lim="800000"/>
                                <a:headEnd/>
                                <a:tailEnd/>
                              </a:ln>
                            </wps:spPr>
                            <wps:txbx>
                              <w:txbxContent>
                                <w:p w14:paraId="1D9DAF2A" w14:textId="77777777" w:rsidR="003D1748" w:rsidRPr="00E60CC7" w:rsidRDefault="003D1748" w:rsidP="003D1748">
                                  <w:pPr>
                                    <w:rPr>
                                      <w:sz w:val="14"/>
                                      <w:szCs w:val="14"/>
                                    </w:rPr>
                                  </w:pPr>
                                  <w:r w:rsidRPr="00E60CC7">
                                    <w:rPr>
                                      <w:sz w:val="14"/>
                                      <w:szCs w:val="14"/>
                                    </w:rPr>
                                    <w:t>Kuva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5" style="position:absolute;left:0;text-align:left;margin-left:23.6pt;margin-top:53.55pt;width:28.2pt;height:9.6pt;z-index:252114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" w14:anchorId="63156839">
                      <v:textbox inset="0,0,0,0">
                        <w:txbxContent>
                          <w:p w:rsidRPr="00E60CC7" w:rsidR="003D1748" w:rsidP="003D1748" w:rsidRDefault="003D1748" w14:paraId="1D9DAF2A" w14:textId="77777777">
                            <w:pPr>
                              <w:rPr>
                                <w:sz w:val="14"/>
                                <w:szCs w:val="14"/>
                              </w:rPr>
                            </w:pPr>
                            <w:r w:rsidRPr="00E60CC7">
                              <w:rPr>
                                <w:sz w:val="14"/>
                                <w:szCs w:val="14"/>
                              </w:rPr>
                              <w:t>Kuva 32</w:t>
                            </w:r>
                          </w:p>
                        </w:txbxContent>
                      </v:textbox>
                    </v:shape>
                  </w:pict>
                </mc:Fallback>
              </mc:AlternateContent>
            </w:r>
            <w:r w:rsidRPr="005C2F2D">
              <w:rPr>
                <w:noProof/>
                <w:lang w:eastAsia="en-GB"/>
              </w:rPr>
              <w:drawing>
                <wp:inline distT="0" distB="0" distL="0" distR="0" wp14:anchorId="50B1C464" wp14:editId="4EC81F4C">
                  <wp:extent cx="1914525" cy="838200"/>
                  <wp:effectExtent l="0" t="0" r="0" b="0"/>
                  <wp:docPr id="30972695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BE1392">
              <w:t xml:space="preserve"> </w:t>
            </w:r>
          </w:p>
        </w:tc>
      </w:tr>
      <w:tr w:rsidR="003D1748" w:rsidRPr="00BE1392" w14:paraId="19D07C02" w14:textId="77777777" w:rsidTr="0008371A">
        <w:tc>
          <w:tcPr>
            <w:tcW w:w="4536" w:type="dxa"/>
          </w:tcPr>
          <w:p w14:paraId="66450B07" w14:textId="77777777" w:rsidR="003D1748" w:rsidRPr="00BE1392" w:rsidRDefault="003D1748" w:rsidP="0008371A">
            <w:pPr>
              <w:autoSpaceDE w:val="0"/>
              <w:autoSpaceDN w:val="0"/>
              <w:ind w:left="316" w:hanging="316"/>
              <w:rPr>
                <w:color w:val="000000"/>
                <w:sz w:val="22"/>
                <w:szCs w:val="22"/>
                <w:lang w:eastAsia="en-GB"/>
              </w:rPr>
            </w:pPr>
            <w:r w:rsidRPr="00BE1392">
              <w:rPr>
                <w:color w:val="000000"/>
                <w:sz w:val="22"/>
                <w:szCs w:val="22"/>
                <w:lang w:eastAsia="en-GB"/>
              </w:rPr>
              <w:t>7.2</w:t>
            </w:r>
            <w:r w:rsidRPr="00BE1392">
              <w:rPr>
                <w:color w:val="000000"/>
                <w:sz w:val="22"/>
                <w:szCs w:val="22"/>
                <w:lang w:eastAsia="en-GB"/>
              </w:rPr>
              <w:tab/>
              <w:t xml:space="preserve">Täydennä vajaaksi jäänyttä </w:t>
            </w:r>
            <w:r w:rsidRPr="00BE1392">
              <w:rPr>
                <w:color w:val="000000"/>
                <w:szCs w:val="22"/>
                <w:lang w:eastAsia="en-GB"/>
              </w:rPr>
              <w:t>pistosta</w:t>
            </w:r>
            <w:r w:rsidRPr="00BE1392">
              <w:rPr>
                <w:color w:val="000000"/>
                <w:sz w:val="22"/>
                <w:szCs w:val="22"/>
                <w:lang w:eastAsia="en-GB"/>
              </w:rPr>
              <w:t xml:space="preserve"> (vain tarvittaessa):</w:t>
            </w:r>
          </w:p>
          <w:p w14:paraId="7E499C9A" w14:textId="44DC4A05" w:rsidR="003D1748" w:rsidRPr="00BE1392" w:rsidRDefault="003D1748" w:rsidP="003D1748">
            <w:pPr>
              <w:pStyle w:val="ListParagraph"/>
              <w:numPr>
                <w:ilvl w:val="0"/>
                <w:numId w:val="60"/>
              </w:numPr>
              <w:autoSpaceDE w:val="0"/>
              <w:autoSpaceDN w:val="0"/>
              <w:adjustRightInd w:val="0"/>
              <w:rPr>
                <w:color w:val="000000"/>
                <w:sz w:val="22"/>
                <w:szCs w:val="22"/>
                <w:lang w:eastAsia="en-GB"/>
              </w:rPr>
            </w:pPr>
            <w:r w:rsidRPr="00BE1392">
              <w:rPr>
                <w:b/>
                <w:bCs/>
                <w:color w:val="000000"/>
                <w:sz w:val="22"/>
                <w:szCs w:val="22"/>
                <w:lang w:eastAsia="en-GB"/>
              </w:rPr>
              <w:t xml:space="preserve">Annosnäyttö </w:t>
            </w:r>
            <w:r w:rsidRPr="00BE1392">
              <w:rPr>
                <w:color w:val="000000"/>
                <w:sz w:val="22"/>
                <w:szCs w:val="22"/>
                <w:lang w:eastAsia="en-GB"/>
              </w:rPr>
              <w:t>näyttää puuttuvan määrän, joka sinun on pistettävä uudella kynällä. Tässä esimerkissä puuttuva määrä on ”50” IU (kuva 33).</w:t>
            </w:r>
          </w:p>
          <w:p w14:paraId="6909A972" w14:textId="77777777" w:rsidR="003D1748" w:rsidRPr="00912C2B" w:rsidRDefault="003D1748" w:rsidP="0079385A">
            <w:pPr>
              <w:pStyle w:val="ListParagraph"/>
              <w:numPr>
                <w:ilvl w:val="0"/>
                <w:numId w:val="60"/>
              </w:numPr>
              <w:autoSpaceDE w:val="0"/>
              <w:autoSpaceDN w:val="0"/>
              <w:adjustRightInd w:val="0"/>
              <w:rPr>
                <w:color w:val="000000"/>
                <w:sz w:val="22"/>
                <w:szCs w:val="22"/>
                <w:lang w:eastAsia="en-GB"/>
              </w:rPr>
            </w:pPr>
            <w:r w:rsidRPr="00912C2B">
              <w:rPr>
                <w:color w:val="000000"/>
                <w:sz w:val="22"/>
                <w:szCs w:val="22"/>
                <w:lang w:eastAsia="en-GB"/>
              </w:rPr>
              <w:t>Toista vaiheet 1–8 uudella kynällä annoksen täydentämiseksi.</w:t>
            </w:r>
          </w:p>
        </w:tc>
        <w:tc>
          <w:tcPr>
            <w:tcW w:w="3870" w:type="dxa"/>
          </w:tcPr>
          <w:p w14:paraId="32B661BE" w14:textId="77777777" w:rsidR="003D1748" w:rsidRPr="00BE1392" w:rsidRDefault="003D1748" w:rsidP="0008371A">
            <w:pPr>
              <w:pStyle w:val="ListParagraph"/>
              <w:ind w:left="360"/>
              <w:rPr>
                <w:sz w:val="22"/>
                <w:szCs w:val="22"/>
              </w:rPr>
            </w:pPr>
            <w:r>
              <w:rPr>
                <w:noProof/>
              </w:rPr>
              <mc:AlternateContent>
                <mc:Choice Requires="wps">
                  <w:drawing>
                    <wp:anchor distT="45720" distB="45720" distL="114300" distR="114300" simplePos="0" relativeHeight="252115968" behindDoc="0" locked="0" layoutInCell="1" allowOverlap="1" wp14:anchorId="6E6580D2" wp14:editId="470BECCD">
                      <wp:simplePos x="0" y="0"/>
                      <wp:positionH relativeFrom="column">
                        <wp:posOffset>223520</wp:posOffset>
                      </wp:positionH>
                      <wp:positionV relativeFrom="paragraph">
                        <wp:posOffset>565785</wp:posOffset>
                      </wp:positionV>
                      <wp:extent cx="342900" cy="129540"/>
                      <wp:effectExtent l="0" t="0" r="0" b="0"/>
                      <wp:wrapNone/>
                      <wp:docPr id="259334854"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4555A2F8" w14:textId="77777777" w:rsidR="003D1748" w:rsidRPr="00E60CC7" w:rsidRDefault="003D1748" w:rsidP="003D1748">
                                  <w:pPr>
                                    <w:rPr>
                                      <w:sz w:val="14"/>
                                      <w:szCs w:val="14"/>
                                    </w:rPr>
                                  </w:pPr>
                                  <w:r w:rsidRPr="00E60CC7">
                                    <w:rPr>
                                      <w:sz w:val="14"/>
                                      <w:szCs w:val="14"/>
                                    </w:rPr>
                                    <w:t>Kuva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6" style="position:absolute;left:0;text-align:left;margin-left:17.6pt;margin-top:44.55pt;width:27pt;height:10.2pt;z-index:25211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" w14:anchorId="6E6580D2">
                      <v:textbox inset="0,0,0,0">
                        <w:txbxContent>
                          <w:p w:rsidRPr="00E60CC7" w:rsidR="003D1748" w:rsidP="003D1748" w:rsidRDefault="003D1748" w14:paraId="4555A2F8" w14:textId="77777777">
                            <w:pPr>
                              <w:rPr>
                                <w:sz w:val="14"/>
                                <w:szCs w:val="14"/>
                              </w:rPr>
                            </w:pPr>
                            <w:r w:rsidRPr="00E60CC7">
                              <w:rPr>
                                <w:sz w:val="14"/>
                                <w:szCs w:val="14"/>
                              </w:rPr>
                              <w:t>Kuva 33</w:t>
                            </w:r>
                          </w:p>
                        </w:txbxContent>
                      </v:textbox>
                    </v:shape>
                  </w:pict>
                </mc:Fallback>
              </mc:AlternateContent>
            </w:r>
            <w:r w:rsidRPr="00A70F2F">
              <w:rPr>
                <w:noProof/>
                <w:sz w:val="22"/>
                <w:szCs w:val="22"/>
                <w:lang w:eastAsia="en-GB"/>
              </w:rPr>
              <w:drawing>
                <wp:inline distT="0" distB="0" distL="0" distR="0" wp14:anchorId="2F885FB2" wp14:editId="1DCC06BC">
                  <wp:extent cx="1809750" cy="704850"/>
                  <wp:effectExtent l="0" t="0" r="0" b="0"/>
                  <wp:docPr id="300481022"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1809750" cy="704850"/>
                          </a:xfrm>
                          <a:prstGeom prst="rect">
                            <a:avLst/>
                          </a:prstGeom>
                          <a:noFill/>
                          <a:ln>
                            <a:noFill/>
                          </a:ln>
                        </pic:spPr>
                      </pic:pic>
                    </a:graphicData>
                  </a:graphic>
                </wp:inline>
              </w:drawing>
            </w:r>
          </w:p>
        </w:tc>
      </w:tr>
    </w:tbl>
    <w:p w14:paraId="6E32253A" w14:textId="77777777" w:rsidR="003D1748" w:rsidRPr="00BE1392" w:rsidRDefault="003D1748" w:rsidP="003D1748">
      <w:pPr>
        <w:tabs>
          <w:tab w:val="left" w:pos="567"/>
        </w:tabs>
        <w:ind w:left="567" w:hanging="567"/>
        <w:rPr>
          <w:sz w:val="22"/>
          <w:szCs w:val="22"/>
        </w:rPr>
      </w:pPr>
    </w:p>
    <w:p w14:paraId="69F7CB3E" w14:textId="77777777" w:rsidR="00074828" w:rsidRPr="00193955" w:rsidRDefault="00074828" w:rsidP="00193955">
      <w:pPr>
        <w:tabs>
          <w:tab w:val="left" w:pos="567"/>
        </w:tabs>
        <w:ind w:left="567" w:hanging="567"/>
        <w:rPr>
          <w:bCs/>
          <w:sz w:val="22"/>
          <w:szCs w:val="22"/>
        </w:rPr>
      </w:pPr>
    </w:p>
    <w:p w14:paraId="623CED1A"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8 Esitäytetyn GONAL-f -kynän säilyttäminen</w:t>
      </w:r>
    </w:p>
    <w:p w14:paraId="5660E7A5" w14:textId="77777777" w:rsidR="00074828" w:rsidRPr="006E1AC0" w:rsidRDefault="00074828" w:rsidP="00193955">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74828" w:rsidRPr="00193955" w14:paraId="785B6068" w14:textId="77777777" w:rsidTr="0008371A">
        <w:tc>
          <w:tcPr>
            <w:tcW w:w="4530" w:type="dxa"/>
          </w:tcPr>
          <w:p w14:paraId="5EA37FAE" w14:textId="77777777" w:rsidR="00074828" w:rsidRPr="00193955" w:rsidRDefault="00074828" w:rsidP="00193955">
            <w:pPr>
              <w:autoSpaceDE w:val="0"/>
              <w:autoSpaceDN w:val="0"/>
              <w:ind w:left="319" w:hanging="319"/>
              <w:rPr>
                <w:color w:val="000000"/>
                <w:sz w:val="22"/>
                <w:szCs w:val="22"/>
                <w:lang w:eastAsia="en-GB"/>
              </w:rPr>
            </w:pPr>
            <w:r w:rsidRPr="00193955">
              <w:rPr>
                <w:color w:val="000000"/>
                <w:sz w:val="22"/>
                <w:szCs w:val="22"/>
                <w:lang w:eastAsia="en-GB"/>
              </w:rPr>
              <w:t>8.1</w:t>
            </w:r>
            <w:r w:rsidRPr="00193955">
              <w:rPr>
                <w:color w:val="000000"/>
                <w:sz w:val="22"/>
                <w:szCs w:val="22"/>
                <w:lang w:eastAsia="en-GB"/>
              </w:rPr>
              <w:tab/>
              <w:t>Laita korkki takaisin kynään infektioiden ehkäisemiseksi (kuva 34).</w:t>
            </w:r>
          </w:p>
          <w:p w14:paraId="41660EC7" w14:textId="527B814B" w:rsidR="00074828" w:rsidRPr="00193955" w:rsidRDefault="00074828" w:rsidP="00193955">
            <w:pPr>
              <w:autoSpaceDE w:val="0"/>
              <w:autoSpaceDN w:val="0"/>
              <w:ind w:left="319" w:hanging="319"/>
              <w:rPr>
                <w:sz w:val="22"/>
                <w:szCs w:val="22"/>
              </w:rPr>
            </w:pPr>
            <w:r w:rsidRPr="00193955">
              <w:rPr>
                <w:color w:val="000000"/>
                <w:sz w:val="22"/>
                <w:szCs w:val="22"/>
                <w:lang w:eastAsia="en-GB"/>
              </w:rPr>
              <w:t>8.2</w:t>
            </w:r>
            <w:r w:rsidRPr="00193955">
              <w:rPr>
                <w:color w:val="000000"/>
                <w:sz w:val="22"/>
                <w:szCs w:val="22"/>
                <w:lang w:eastAsia="en-GB"/>
              </w:rPr>
              <w:tab/>
              <w:t>Säilytä kynä korkitettuna turvallisessa paikassa pakkausselosteen ohjeiden mukaisesti.</w:t>
            </w:r>
          </w:p>
          <w:p w14:paraId="0351B699" w14:textId="77777777" w:rsidR="00074828" w:rsidRPr="00193955" w:rsidRDefault="00074828" w:rsidP="00193955">
            <w:pPr>
              <w:autoSpaceDE w:val="0"/>
              <w:autoSpaceDN w:val="0"/>
              <w:ind w:left="319" w:hanging="319"/>
              <w:rPr>
                <w:sz w:val="22"/>
                <w:szCs w:val="22"/>
              </w:rPr>
            </w:pPr>
            <w:r w:rsidRPr="00193955">
              <w:rPr>
                <w:color w:val="000000"/>
                <w:sz w:val="22"/>
                <w:szCs w:val="22"/>
                <w:lang w:eastAsia="en-GB"/>
              </w:rPr>
              <w:t>8.3</w:t>
            </w:r>
            <w:r w:rsidRPr="00193955">
              <w:rPr>
                <w:color w:val="000000"/>
                <w:sz w:val="22"/>
                <w:szCs w:val="22"/>
                <w:lang w:eastAsia="en-GB"/>
              </w:rPr>
              <w:tab/>
              <w:t>Kun kynä on tyhjä, kysy terveydenhuollon ammattilaiselta, miten se hävitetään.</w:t>
            </w:r>
          </w:p>
        </w:tc>
        <w:tc>
          <w:tcPr>
            <w:tcW w:w="4531" w:type="dxa"/>
          </w:tcPr>
          <w:p w14:paraId="70D6B7F0" w14:textId="77777777" w:rsidR="00074828" w:rsidRPr="00193955" w:rsidRDefault="00074828" w:rsidP="00193955">
            <w:pPr>
              <w:tabs>
                <w:tab w:val="left" w:pos="567"/>
              </w:tabs>
              <w:rPr>
                <w:sz w:val="22"/>
                <w:szCs w:val="22"/>
              </w:rPr>
            </w:pPr>
            <w:r w:rsidRPr="00193955">
              <w:rPr>
                <w:noProof/>
                <w:sz w:val="22"/>
                <w:szCs w:val="22"/>
                <w:lang w:eastAsia="en-GB"/>
              </w:rPr>
              <mc:AlternateContent>
                <mc:Choice Requires="wps">
                  <w:drawing>
                    <wp:anchor distT="45720" distB="45720" distL="114300" distR="114300" simplePos="0" relativeHeight="251873280" behindDoc="0" locked="0" layoutInCell="1" allowOverlap="1" wp14:anchorId="37031F96" wp14:editId="0DDF7CE3">
                      <wp:simplePos x="0" y="0"/>
                      <wp:positionH relativeFrom="column">
                        <wp:posOffset>38100</wp:posOffset>
                      </wp:positionH>
                      <wp:positionV relativeFrom="paragraph">
                        <wp:posOffset>880110</wp:posOffset>
                      </wp:positionV>
                      <wp:extent cx="342900" cy="129540"/>
                      <wp:effectExtent l="0" t="0" r="0" b="3810"/>
                      <wp:wrapNone/>
                      <wp:docPr id="15333218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40719D3A"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7" style="position:absolute;margin-left:3pt;margin-top:69.3pt;width:27pt;height:10.2pt;z-index:25187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" w14:anchorId="37031F96">
                      <v:textbox inset="0,0,0,0">
                        <w:txbxContent>
                          <w:p w:rsidRPr="007513A2" w:rsidR="00074828" w:rsidP="00074828" w:rsidRDefault="00074828" w14:paraId="40719D3A"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v:textbox>
                    </v:shape>
                  </w:pict>
                </mc:Fallback>
              </mc:AlternateContent>
            </w:r>
            <w:r w:rsidRPr="00193955">
              <w:rPr>
                <w:noProof/>
                <w:sz w:val="22"/>
                <w:szCs w:val="22"/>
                <w:lang w:eastAsia="en-GB"/>
              </w:rPr>
              <w:drawing>
                <wp:inline distT="0" distB="0" distL="0" distR="0" wp14:anchorId="51C6B734" wp14:editId="4F6F1C35">
                  <wp:extent cx="2085975" cy="1019175"/>
                  <wp:effectExtent l="0" t="0" r="0" b="0"/>
                  <wp:docPr id="549540385" name="Picture 54954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74828" w:rsidRPr="00193955" w14:paraId="2C4E2886" w14:textId="77777777" w:rsidTr="0008371A">
        <w:tc>
          <w:tcPr>
            <w:tcW w:w="9061" w:type="dxa"/>
            <w:gridSpan w:val="2"/>
          </w:tcPr>
          <w:p w14:paraId="648E6E0A" w14:textId="77777777" w:rsidR="00074828" w:rsidRPr="003D1748" w:rsidRDefault="00074828" w:rsidP="00193955">
            <w:pPr>
              <w:autoSpaceDE w:val="0"/>
              <w:autoSpaceDN w:val="0"/>
              <w:rPr>
                <w:sz w:val="22"/>
                <w:szCs w:val="22"/>
                <w:lang w:eastAsia="en-GB"/>
              </w:rPr>
            </w:pPr>
          </w:p>
          <w:p w14:paraId="47206401" w14:textId="77777777" w:rsidR="00074828" w:rsidRPr="00193955" w:rsidRDefault="00074828" w:rsidP="00193955">
            <w:pPr>
              <w:autoSpaceDE w:val="0"/>
              <w:autoSpaceDN w:val="0"/>
              <w:rPr>
                <w:sz w:val="22"/>
                <w:szCs w:val="22"/>
                <w:lang w:eastAsia="en-GB"/>
              </w:rPr>
            </w:pPr>
            <w:r w:rsidRPr="00193955">
              <w:rPr>
                <w:b/>
                <w:bCs/>
                <w:sz w:val="22"/>
                <w:szCs w:val="22"/>
                <w:lang w:eastAsia="en-GB"/>
              </w:rPr>
              <w:t xml:space="preserve">Älä </w:t>
            </w:r>
            <w:r w:rsidRPr="00193955">
              <w:rPr>
                <w:sz w:val="22"/>
                <w:szCs w:val="22"/>
                <w:lang w:eastAsia="en-GB"/>
              </w:rPr>
              <w:t>säilytä kynää, jossa on neula, sillä se voi aiheuttaa infektioita.</w:t>
            </w:r>
          </w:p>
          <w:p w14:paraId="40A94332" w14:textId="77777777" w:rsidR="00074828" w:rsidRPr="00193955" w:rsidRDefault="00074828" w:rsidP="00193955">
            <w:pPr>
              <w:autoSpaceDE w:val="0"/>
              <w:autoSpaceDN w:val="0"/>
              <w:rPr>
                <w:sz w:val="22"/>
                <w:szCs w:val="22"/>
                <w:lang w:eastAsia="en-GB"/>
              </w:rPr>
            </w:pPr>
            <w:r w:rsidRPr="00193955">
              <w:rPr>
                <w:b/>
                <w:bCs/>
                <w:sz w:val="22"/>
                <w:szCs w:val="22"/>
                <w:lang w:eastAsia="en-GB"/>
              </w:rPr>
              <w:lastRenderedPageBreak/>
              <w:t xml:space="preserve">Älä </w:t>
            </w:r>
            <w:r w:rsidRPr="00193955">
              <w:rPr>
                <w:sz w:val="22"/>
                <w:szCs w:val="22"/>
                <w:lang w:eastAsia="en-GB"/>
              </w:rPr>
              <w:t xml:space="preserve">käytä esitäytettyä GONAL-f-kynää uudelleen, jos se on pudonnut, murtunut tai vahingoittunut, sillä siitä voi seurata vammoja. </w:t>
            </w:r>
          </w:p>
          <w:p w14:paraId="38839DEC" w14:textId="77777777" w:rsidR="00074828" w:rsidRPr="00193955" w:rsidRDefault="00074828" w:rsidP="00193955">
            <w:pPr>
              <w:autoSpaceDE w:val="0"/>
              <w:autoSpaceDN w:val="0"/>
              <w:rPr>
                <w:sz w:val="22"/>
                <w:szCs w:val="22"/>
                <w:lang w:eastAsia="en-GB"/>
              </w:rPr>
            </w:pPr>
            <w:r w:rsidRPr="00193955">
              <w:rPr>
                <w:sz w:val="22"/>
                <w:szCs w:val="22"/>
                <w:lang w:eastAsia="en-GB"/>
              </w:rPr>
              <w:t>Jos sinulla on kysyttävää, ota yhteys terveydenhuollon ammattilaiseen.</w:t>
            </w:r>
          </w:p>
        </w:tc>
      </w:tr>
    </w:tbl>
    <w:p w14:paraId="4D756296" w14:textId="77777777" w:rsidR="00074828" w:rsidRPr="00193955" w:rsidRDefault="00074828" w:rsidP="00193955">
      <w:pPr>
        <w:tabs>
          <w:tab w:val="left" w:pos="567"/>
        </w:tabs>
        <w:rPr>
          <w:sz w:val="22"/>
          <w:szCs w:val="22"/>
        </w:rPr>
      </w:pPr>
    </w:p>
    <w:p w14:paraId="2B540064" w14:textId="77777777" w:rsidR="00074828" w:rsidRPr="00193955" w:rsidRDefault="00074828" w:rsidP="00193955">
      <w:pPr>
        <w:tabs>
          <w:tab w:val="left" w:pos="567"/>
        </w:tabs>
        <w:rPr>
          <w:sz w:val="22"/>
          <w:szCs w:val="22"/>
        </w:rPr>
      </w:pPr>
    </w:p>
    <w:p w14:paraId="509FC562"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Esitäytetyn GONAL-f-kynän hoitopäiväkirja</w:t>
      </w:r>
    </w:p>
    <w:p w14:paraId="1C641E44" w14:textId="77777777" w:rsidR="00074828" w:rsidRPr="006E1AC0" w:rsidRDefault="00074828" w:rsidP="00193955">
      <w:pPr>
        <w:keepNext/>
        <w:tabs>
          <w:tab w:val="left" w:pos="426"/>
        </w:tabs>
        <w:rPr>
          <w:bCs/>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418"/>
        <w:gridCol w:w="850"/>
        <w:gridCol w:w="709"/>
        <w:gridCol w:w="851"/>
        <w:gridCol w:w="850"/>
        <w:gridCol w:w="831"/>
        <w:gridCol w:w="870"/>
        <w:gridCol w:w="2693"/>
      </w:tblGrid>
      <w:tr w:rsidR="00074828" w:rsidRPr="00193955" w14:paraId="4C735AEA" w14:textId="77777777" w:rsidTr="0008371A">
        <w:trPr>
          <w:cantSplit/>
          <w:trHeight w:hRule="exact" w:val="498"/>
        </w:trPr>
        <w:tc>
          <w:tcPr>
            <w:tcW w:w="1418" w:type="dxa"/>
            <w:vMerge w:val="restart"/>
            <w:tcBorders>
              <w:top w:val="single" w:sz="8" w:space="0" w:color="231F20"/>
              <w:left w:val="single" w:sz="8" w:space="0" w:color="231F20"/>
              <w:bottom w:val="single" w:sz="8" w:space="0" w:color="231F20"/>
              <w:right w:val="single" w:sz="8" w:space="0" w:color="231F20"/>
            </w:tcBorders>
          </w:tcPr>
          <w:p w14:paraId="3DAA2AA2"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44326BFB"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5D6561EF"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156B014B"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451D4A33"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0FB469F6"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1751B745" w14:textId="77777777" w:rsidR="00074828" w:rsidRPr="00193955" w:rsidRDefault="00074828" w:rsidP="00193955">
            <w:pPr>
              <w:keepNext/>
              <w:autoSpaceDE w:val="0"/>
              <w:autoSpaceDN w:val="0"/>
              <w:ind w:left="79" w:right="59"/>
              <w:jc w:val="center"/>
            </w:pPr>
            <w:r w:rsidRPr="00193955">
              <w:rPr>
                <w:b/>
                <w:bCs/>
                <w:spacing w:val="-1"/>
                <w:w w:val="72"/>
                <w:sz w:val="16"/>
                <w:szCs w:val="16"/>
              </w:rPr>
              <w:t>Antoaika</w:t>
            </w:r>
          </w:p>
        </w:tc>
        <w:tc>
          <w:tcPr>
            <w:tcW w:w="851" w:type="dxa"/>
            <w:vMerge w:val="restart"/>
            <w:tcBorders>
              <w:top w:val="single" w:sz="8" w:space="0" w:color="231F20"/>
              <w:left w:val="single" w:sz="8" w:space="0" w:color="231F20"/>
              <w:bottom w:val="single" w:sz="8" w:space="0" w:color="231F20"/>
              <w:right w:val="single" w:sz="8" w:space="0" w:color="231F20"/>
            </w:tcBorders>
          </w:tcPr>
          <w:p w14:paraId="34F08EAF"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0B9EA765"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60887CAB" w14:textId="77777777" w:rsidR="00074828" w:rsidRPr="00193955" w:rsidRDefault="00074828" w:rsidP="00193955">
            <w:pPr>
              <w:keepNext/>
              <w:autoSpaceDE w:val="0"/>
              <w:autoSpaceDN w:val="0"/>
              <w:spacing w:before="4"/>
              <w:rPr>
                <w:sz w:val="15"/>
                <w:szCs w:val="15"/>
              </w:rPr>
            </w:pPr>
          </w:p>
          <w:p w14:paraId="6F23A80D" w14:textId="671BF31C" w:rsidR="00074828" w:rsidRPr="00193955" w:rsidRDefault="00074828" w:rsidP="00193955">
            <w:pPr>
              <w:keepNext/>
              <w:autoSpaceDE w:val="0"/>
              <w:autoSpaceDN w:val="0"/>
              <w:jc w:val="center"/>
              <w:rPr>
                <w:color w:val="0070C0"/>
                <w:sz w:val="12"/>
                <w:szCs w:val="12"/>
              </w:rPr>
            </w:pPr>
            <w:r w:rsidRPr="00193955">
              <w:rPr>
                <w:color w:val="0070C0"/>
                <w:spacing w:val="2"/>
                <w:sz w:val="12"/>
                <w:szCs w:val="12"/>
                <w:bdr w:val="single" w:sz="4" w:space="0" w:color="auto"/>
              </w:rPr>
              <w:t>45</w:t>
            </w:r>
            <w:r w:rsidRPr="00193955">
              <w:rPr>
                <w:color w:val="0070C0"/>
                <w:sz w:val="12"/>
                <w:szCs w:val="12"/>
                <w:bdr w:val="single" w:sz="4" w:space="0" w:color="auto"/>
              </w:rPr>
              <w:t>0</w:t>
            </w:r>
            <w:r w:rsidRPr="00193955">
              <w:rPr>
                <w:color w:val="0070C0"/>
                <w:spacing w:val="-6"/>
                <w:sz w:val="12"/>
                <w:szCs w:val="12"/>
                <w:bdr w:val="single" w:sz="4" w:space="0" w:color="auto"/>
              </w:rPr>
              <w:t xml:space="preserve"> </w:t>
            </w:r>
            <w:r w:rsidRPr="00193955">
              <w:rPr>
                <w:b/>
                <w:bCs/>
                <w:color w:val="0070C0"/>
                <w:spacing w:val="2"/>
                <w:w w:val="94"/>
                <w:sz w:val="12"/>
                <w:szCs w:val="12"/>
                <w:bdr w:val="single" w:sz="4" w:space="0" w:color="auto"/>
              </w:rPr>
              <w:t>I</w:t>
            </w:r>
            <w:r w:rsidRPr="00193955">
              <w:rPr>
                <w:b/>
                <w:bCs/>
                <w:color w:val="0070C0"/>
                <w:spacing w:val="1"/>
                <w:w w:val="94"/>
                <w:sz w:val="12"/>
                <w:szCs w:val="12"/>
                <w:bdr w:val="single" w:sz="4" w:space="0" w:color="auto"/>
              </w:rPr>
              <w:t>U</w:t>
            </w:r>
            <w:r w:rsidRPr="00193955">
              <w:rPr>
                <w:b/>
                <w:bCs/>
                <w:color w:val="0070C0"/>
                <w:spacing w:val="2"/>
                <w:w w:val="94"/>
                <w:sz w:val="12"/>
                <w:szCs w:val="12"/>
                <w:bdr w:val="single" w:sz="4" w:space="0" w:color="auto"/>
              </w:rPr>
              <w:t>/</w:t>
            </w:r>
            <w:r w:rsidRPr="00193955">
              <w:rPr>
                <w:color w:val="0070C0"/>
                <w:spacing w:val="2"/>
                <w:w w:val="94"/>
                <w:sz w:val="12"/>
                <w:szCs w:val="12"/>
                <w:bdr w:val="single" w:sz="4" w:space="0" w:color="auto"/>
              </w:rPr>
              <w:t>0,7</w:t>
            </w:r>
            <w:r w:rsidRPr="00193955">
              <w:rPr>
                <w:color w:val="0070C0"/>
                <w:w w:val="94"/>
                <w:sz w:val="12"/>
                <w:szCs w:val="12"/>
                <w:bdr w:val="single" w:sz="4" w:space="0" w:color="auto"/>
              </w:rPr>
              <w:t>2</w:t>
            </w:r>
            <w:r w:rsidRPr="00193955">
              <w:rPr>
                <w:color w:val="0070C0"/>
                <w:spacing w:val="-1"/>
                <w:w w:val="94"/>
                <w:sz w:val="12"/>
                <w:szCs w:val="12"/>
                <w:bdr w:val="single" w:sz="4" w:space="0" w:color="auto"/>
              </w:rPr>
              <w:t> </w:t>
            </w:r>
            <w:r w:rsidRPr="00193955">
              <w:rPr>
                <w:b/>
                <w:bCs/>
                <w:color w:val="0070C0"/>
                <w:spacing w:val="2"/>
                <w:w w:val="85"/>
                <w:sz w:val="12"/>
                <w:szCs w:val="12"/>
                <w:bdr w:val="single" w:sz="4" w:space="0" w:color="auto"/>
              </w:rPr>
              <w:t>ml</w:t>
            </w:r>
          </w:p>
        </w:tc>
        <w:tc>
          <w:tcPr>
            <w:tcW w:w="850" w:type="dxa"/>
            <w:vMerge w:val="restart"/>
            <w:tcBorders>
              <w:top w:val="single" w:sz="8" w:space="0" w:color="231F20"/>
              <w:left w:val="single" w:sz="8" w:space="0" w:color="231F20"/>
              <w:bottom w:val="single" w:sz="8" w:space="0" w:color="231F20"/>
              <w:right w:val="single" w:sz="8" w:space="0" w:color="231F20"/>
            </w:tcBorders>
          </w:tcPr>
          <w:p w14:paraId="45F2E532"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124F8D5A"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10EE758A"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394" w:type="dxa"/>
            <w:gridSpan w:val="3"/>
            <w:tcBorders>
              <w:top w:val="single" w:sz="8" w:space="0" w:color="231F20"/>
              <w:left w:val="single" w:sz="8" w:space="0" w:color="231F20"/>
              <w:bottom w:val="single" w:sz="8" w:space="0" w:color="231F20"/>
              <w:right w:val="single" w:sz="8" w:space="0" w:color="231F20"/>
            </w:tcBorders>
          </w:tcPr>
          <w:p w14:paraId="271FD952"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0BE0DC62" w14:textId="77777777" w:rsidR="00074828" w:rsidRPr="00193955" w:rsidRDefault="00074828" w:rsidP="00193955">
            <w:pPr>
              <w:keepNext/>
              <w:tabs>
                <w:tab w:val="left" w:pos="2559"/>
              </w:tabs>
              <w:autoSpaceDE w:val="0"/>
              <w:autoSpaceDN w:val="0"/>
              <w:ind w:left="731" w:right="-23" w:firstLine="103"/>
            </w:pPr>
            <w:r w:rsidRPr="00193955">
              <w:rPr>
                <w:b/>
                <w:bCs/>
                <w:spacing w:val="-1"/>
                <w:w w:val="77"/>
                <w:sz w:val="16"/>
                <w:szCs w:val="16"/>
              </w:rPr>
              <w:t>Annosnäyttö</w:t>
            </w:r>
          </w:p>
        </w:tc>
      </w:tr>
      <w:tr w:rsidR="00074828" w:rsidRPr="00193955" w14:paraId="51684426" w14:textId="77777777" w:rsidTr="0008371A">
        <w:trPr>
          <w:cantSplit/>
          <w:trHeight w:hRule="exact" w:val="585"/>
        </w:trPr>
        <w:tc>
          <w:tcPr>
            <w:tcW w:w="1418" w:type="dxa"/>
            <w:vMerge/>
            <w:tcBorders>
              <w:top w:val="single" w:sz="8" w:space="0" w:color="231F20"/>
              <w:left w:val="single" w:sz="8" w:space="0" w:color="231F20"/>
              <w:bottom w:val="single" w:sz="8" w:space="0" w:color="231F20"/>
              <w:right w:val="single" w:sz="8" w:space="0" w:color="231F20"/>
            </w:tcBorders>
          </w:tcPr>
          <w:p w14:paraId="0073AF82"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7120C24D"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10CAE708"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530DE1DE"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569ED1D2" w14:textId="77777777" w:rsidR="00074828" w:rsidRPr="00193955" w:rsidRDefault="00074828" w:rsidP="00193955">
            <w:pPr>
              <w:keepNext/>
              <w:autoSpaceDE w:val="0"/>
              <w:autoSpaceDN w:val="0"/>
              <w:ind w:left="729" w:right="-20"/>
            </w:pPr>
          </w:p>
        </w:tc>
        <w:tc>
          <w:tcPr>
            <w:tcW w:w="831" w:type="dxa"/>
            <w:tcBorders>
              <w:top w:val="single" w:sz="8" w:space="0" w:color="231F20"/>
              <w:left w:val="single" w:sz="8" w:space="0" w:color="231F20"/>
              <w:bottom w:val="single" w:sz="8" w:space="0" w:color="231F20"/>
              <w:right w:val="single" w:sz="8" w:space="0" w:color="231F20"/>
            </w:tcBorders>
          </w:tcPr>
          <w:p w14:paraId="25E44CC4"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563" w:type="dxa"/>
            <w:gridSpan w:val="2"/>
            <w:tcBorders>
              <w:top w:val="single" w:sz="8" w:space="0" w:color="231F20"/>
              <w:left w:val="single" w:sz="8" w:space="0" w:color="231F20"/>
              <w:bottom w:val="single" w:sz="8" w:space="0" w:color="231F20"/>
              <w:right w:val="single" w:sz="8" w:space="0" w:color="231F20"/>
            </w:tcBorders>
          </w:tcPr>
          <w:p w14:paraId="4261CF1F" w14:textId="77777777" w:rsidR="00074828" w:rsidRPr="00193955" w:rsidRDefault="00074828" w:rsidP="00193955">
            <w:pPr>
              <w:keepNext/>
              <w:autoSpaceDE w:val="0"/>
              <w:autoSpaceDN w:val="0"/>
              <w:spacing w:before="8"/>
              <w:ind w:left="845" w:right="-20"/>
              <w:jc w:val="center"/>
              <w:rPr>
                <w:b/>
                <w:bCs/>
                <w:w w:val="84"/>
                <w:sz w:val="16"/>
                <w:szCs w:val="16"/>
              </w:rPr>
            </w:pPr>
            <w:r w:rsidRPr="00193955">
              <w:rPr>
                <w:b/>
                <w:bCs/>
                <w:spacing w:val="-2"/>
                <w:w w:val="79"/>
                <w:sz w:val="16"/>
                <w:szCs w:val="16"/>
              </w:rPr>
              <w:t>Toista pistosta varten asetettava annos</w:t>
            </w:r>
          </w:p>
          <w:p w14:paraId="3D53C2E3"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206A344E" wp14:editId="25656AA8">
                  <wp:extent cx="523875" cy="257175"/>
                  <wp:effectExtent l="0" t="0" r="0" b="0"/>
                  <wp:docPr id="1847535576" name="Picture 184753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308A0963"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280B3CCC"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2283387" w14:textId="77777777" w:rsidR="00074828" w:rsidRPr="00193955" w:rsidRDefault="00074828" w:rsidP="00193955">
            <w:pPr>
              <w:keepNext/>
              <w:autoSpaceDE w:val="0"/>
              <w:autoSpaceDN w:val="0"/>
              <w:rPr>
                <w:sz w:val="14"/>
                <w:szCs w:val="14"/>
              </w:rPr>
            </w:pPr>
          </w:p>
          <w:p w14:paraId="6B4D9E94"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1BC97A1F" w14:textId="77777777" w:rsidR="00074828" w:rsidRPr="00193955" w:rsidRDefault="00074828" w:rsidP="00193955">
            <w:pPr>
              <w:keepNext/>
              <w:autoSpaceDE w:val="0"/>
              <w:autoSpaceDN w:val="0"/>
              <w:rPr>
                <w:sz w:val="14"/>
                <w:szCs w:val="14"/>
              </w:rPr>
            </w:pPr>
          </w:p>
          <w:p w14:paraId="1B5EAF89"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A80DE0F" w14:textId="77777777" w:rsidR="00074828" w:rsidRPr="00193955" w:rsidRDefault="00074828" w:rsidP="00193955">
            <w:pPr>
              <w:keepNext/>
              <w:autoSpaceDE w:val="0"/>
              <w:autoSpaceDN w:val="0"/>
              <w:rPr>
                <w:sz w:val="14"/>
                <w:szCs w:val="14"/>
              </w:rPr>
            </w:pPr>
          </w:p>
          <w:p w14:paraId="5CD39D45"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3D454645"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5A5959E"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C698BFD"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82C4E96"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6CFBCFD"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A921059"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4870526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A96F9C0"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CF80BF9" w14:textId="77777777" w:rsidR="00074828" w:rsidRPr="00193955" w:rsidRDefault="00074828" w:rsidP="00193955">
            <w:pPr>
              <w:keepNext/>
              <w:autoSpaceDE w:val="0"/>
              <w:autoSpaceDN w:val="0"/>
              <w:rPr>
                <w:sz w:val="15"/>
                <w:szCs w:val="15"/>
              </w:rPr>
            </w:pPr>
          </w:p>
          <w:p w14:paraId="62F02566"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31D7A102" w14:textId="77777777" w:rsidR="00074828" w:rsidRPr="00193955" w:rsidRDefault="00074828" w:rsidP="00193955">
            <w:pPr>
              <w:keepNext/>
              <w:autoSpaceDE w:val="0"/>
              <w:autoSpaceDN w:val="0"/>
              <w:rPr>
                <w:sz w:val="15"/>
                <w:szCs w:val="15"/>
              </w:rPr>
            </w:pPr>
          </w:p>
          <w:p w14:paraId="3848933B"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3451F8A" w14:textId="77777777" w:rsidR="00074828" w:rsidRPr="00193955" w:rsidRDefault="00074828" w:rsidP="00193955">
            <w:pPr>
              <w:keepNext/>
              <w:autoSpaceDE w:val="0"/>
              <w:autoSpaceDN w:val="0"/>
              <w:rPr>
                <w:sz w:val="15"/>
                <w:szCs w:val="15"/>
              </w:rPr>
            </w:pPr>
          </w:p>
          <w:p w14:paraId="1DD7DA8F"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7CE8693A"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B19C8A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732E4B7"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67D0FAD"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66CF5FD3"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3C9C04C8"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5B267968"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8165340"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2B846E35" w14:textId="77777777" w:rsidR="00074828" w:rsidRPr="00193955" w:rsidRDefault="00074828" w:rsidP="00193955">
            <w:pPr>
              <w:keepNext/>
              <w:autoSpaceDE w:val="0"/>
              <w:autoSpaceDN w:val="0"/>
              <w:rPr>
                <w:sz w:val="13"/>
                <w:szCs w:val="13"/>
              </w:rPr>
            </w:pPr>
          </w:p>
          <w:p w14:paraId="1284A453"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05A0B90E" w14:textId="77777777" w:rsidR="00074828" w:rsidRPr="00193955" w:rsidRDefault="00074828" w:rsidP="00193955">
            <w:pPr>
              <w:keepNext/>
              <w:autoSpaceDE w:val="0"/>
              <w:autoSpaceDN w:val="0"/>
              <w:rPr>
                <w:sz w:val="13"/>
                <w:szCs w:val="13"/>
              </w:rPr>
            </w:pPr>
          </w:p>
          <w:p w14:paraId="01E80AB5"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DEF7335" w14:textId="77777777" w:rsidR="00074828" w:rsidRPr="00193955" w:rsidRDefault="00074828" w:rsidP="00193955">
            <w:pPr>
              <w:keepNext/>
              <w:autoSpaceDE w:val="0"/>
              <w:autoSpaceDN w:val="0"/>
              <w:rPr>
                <w:sz w:val="13"/>
                <w:szCs w:val="13"/>
              </w:rPr>
            </w:pPr>
          </w:p>
          <w:p w14:paraId="26238D9A"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3CFC1327"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D77A094"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61580656"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8F7F068"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ACE6D1F"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C3CFF99"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5708A75C"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E0C690A"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D2691CD" w14:textId="77777777" w:rsidR="00074828" w:rsidRPr="00193955" w:rsidRDefault="00074828" w:rsidP="00193955">
            <w:pPr>
              <w:keepNext/>
              <w:autoSpaceDE w:val="0"/>
              <w:autoSpaceDN w:val="0"/>
              <w:rPr>
                <w:sz w:val="14"/>
                <w:szCs w:val="14"/>
              </w:rPr>
            </w:pPr>
          </w:p>
          <w:p w14:paraId="7BB45856"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0ADC69D" w14:textId="77777777" w:rsidR="00074828" w:rsidRPr="00193955" w:rsidRDefault="00074828" w:rsidP="00193955">
            <w:pPr>
              <w:keepNext/>
              <w:autoSpaceDE w:val="0"/>
              <w:autoSpaceDN w:val="0"/>
              <w:rPr>
                <w:sz w:val="14"/>
                <w:szCs w:val="14"/>
              </w:rPr>
            </w:pPr>
          </w:p>
          <w:p w14:paraId="35A95A1D"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CF2E5A6" w14:textId="77777777" w:rsidR="00074828" w:rsidRPr="00193955" w:rsidRDefault="00074828" w:rsidP="00193955">
            <w:pPr>
              <w:keepNext/>
              <w:autoSpaceDE w:val="0"/>
              <w:autoSpaceDN w:val="0"/>
              <w:rPr>
                <w:sz w:val="14"/>
                <w:szCs w:val="14"/>
              </w:rPr>
            </w:pPr>
          </w:p>
          <w:p w14:paraId="4D60E659"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971C465"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3C8804EC"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931AE58"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1FA534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4B5A183F"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A6104F9"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5DD910A4"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2096BA3"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E72FF51" w14:textId="77777777" w:rsidR="00074828" w:rsidRPr="00193955" w:rsidRDefault="00074828" w:rsidP="00193955">
            <w:pPr>
              <w:keepNext/>
              <w:autoSpaceDE w:val="0"/>
              <w:autoSpaceDN w:val="0"/>
              <w:rPr>
                <w:sz w:val="14"/>
                <w:szCs w:val="14"/>
              </w:rPr>
            </w:pPr>
          </w:p>
          <w:p w14:paraId="5CB99B9F"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7940165" w14:textId="77777777" w:rsidR="00074828" w:rsidRPr="00193955" w:rsidRDefault="00074828" w:rsidP="00193955">
            <w:pPr>
              <w:keepNext/>
              <w:autoSpaceDE w:val="0"/>
              <w:autoSpaceDN w:val="0"/>
              <w:rPr>
                <w:sz w:val="14"/>
                <w:szCs w:val="14"/>
              </w:rPr>
            </w:pPr>
          </w:p>
          <w:p w14:paraId="64066957"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65040CCA" w14:textId="77777777" w:rsidR="00074828" w:rsidRPr="00193955" w:rsidRDefault="00074828" w:rsidP="00193955">
            <w:pPr>
              <w:keepNext/>
              <w:autoSpaceDE w:val="0"/>
              <w:autoSpaceDN w:val="0"/>
              <w:rPr>
                <w:sz w:val="14"/>
                <w:szCs w:val="14"/>
              </w:rPr>
            </w:pPr>
          </w:p>
          <w:p w14:paraId="676B8795"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233D560B"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31AA197"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FB5DD2C"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EF2A71E"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6E021B56"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1DFB2BE" w14:textId="77777777" w:rsidR="00074828" w:rsidRPr="00193955" w:rsidRDefault="00074828" w:rsidP="00193955">
            <w:pPr>
              <w:keepNext/>
              <w:autoSpaceDE w:val="0"/>
              <w:autoSpaceDN w:val="0"/>
              <w:ind w:left="13" w:right="-78"/>
              <w:jc w:val="center"/>
            </w:pPr>
            <w:r w:rsidRPr="00193955">
              <w:rPr>
                <w:w w:val="66"/>
                <w:sz w:val="14"/>
                <w:szCs w:val="14"/>
              </w:rPr>
              <w:t>Pistä annos ..........uudella kynällä</w:t>
            </w:r>
            <w:r w:rsidRPr="00193955">
              <w:rPr>
                <w:spacing w:val="-3"/>
                <w:w w:val="86"/>
                <w:sz w:val="14"/>
                <w:szCs w:val="14"/>
              </w:rPr>
              <w:t xml:space="preserve"> -</w:t>
            </w:r>
          </w:p>
        </w:tc>
      </w:tr>
      <w:tr w:rsidR="00074828" w:rsidRPr="00193955" w14:paraId="48246B11"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B6059D0"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A627287" w14:textId="77777777" w:rsidR="00074828" w:rsidRPr="00193955" w:rsidRDefault="00074828" w:rsidP="00193955">
            <w:pPr>
              <w:keepNext/>
              <w:autoSpaceDE w:val="0"/>
              <w:autoSpaceDN w:val="0"/>
              <w:rPr>
                <w:sz w:val="14"/>
                <w:szCs w:val="14"/>
              </w:rPr>
            </w:pPr>
          </w:p>
          <w:p w14:paraId="5DD08985"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2438A369" w14:textId="77777777" w:rsidR="00074828" w:rsidRPr="00193955" w:rsidRDefault="00074828" w:rsidP="00193955">
            <w:pPr>
              <w:keepNext/>
              <w:autoSpaceDE w:val="0"/>
              <w:autoSpaceDN w:val="0"/>
              <w:rPr>
                <w:sz w:val="14"/>
                <w:szCs w:val="14"/>
              </w:rPr>
            </w:pPr>
          </w:p>
          <w:p w14:paraId="2BE1C2CB"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EFAC2CF" w14:textId="77777777" w:rsidR="00074828" w:rsidRPr="00193955" w:rsidRDefault="00074828" w:rsidP="00193955">
            <w:pPr>
              <w:keepNext/>
              <w:autoSpaceDE w:val="0"/>
              <w:autoSpaceDN w:val="0"/>
              <w:rPr>
                <w:sz w:val="14"/>
                <w:szCs w:val="14"/>
              </w:rPr>
            </w:pPr>
          </w:p>
          <w:p w14:paraId="4510499A"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CE480F3"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533A241"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8E43F07"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752B7D9"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B63E48A"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2433A67"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5ACAEBB5"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82C495D"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160734A0" w14:textId="77777777" w:rsidR="00074828" w:rsidRPr="00193955" w:rsidRDefault="00074828" w:rsidP="00193955">
            <w:pPr>
              <w:keepNext/>
              <w:autoSpaceDE w:val="0"/>
              <w:autoSpaceDN w:val="0"/>
              <w:rPr>
                <w:sz w:val="14"/>
                <w:szCs w:val="14"/>
              </w:rPr>
            </w:pPr>
          </w:p>
          <w:p w14:paraId="2D7AAEAD"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68BE070" w14:textId="77777777" w:rsidR="00074828" w:rsidRPr="00193955" w:rsidRDefault="00074828" w:rsidP="00193955">
            <w:pPr>
              <w:keepNext/>
              <w:autoSpaceDE w:val="0"/>
              <w:autoSpaceDN w:val="0"/>
              <w:rPr>
                <w:sz w:val="14"/>
                <w:szCs w:val="14"/>
              </w:rPr>
            </w:pPr>
          </w:p>
          <w:p w14:paraId="4F2E0E5D"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4E9F248" w14:textId="77777777" w:rsidR="00074828" w:rsidRPr="00193955" w:rsidRDefault="00074828" w:rsidP="00193955">
            <w:pPr>
              <w:keepNext/>
              <w:autoSpaceDE w:val="0"/>
              <w:autoSpaceDN w:val="0"/>
              <w:rPr>
                <w:sz w:val="14"/>
                <w:szCs w:val="14"/>
              </w:rPr>
            </w:pPr>
          </w:p>
          <w:p w14:paraId="0E008E99"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466B4046"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B8D9C37"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2AEBB34"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4508FD6"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41AAC555"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F611762"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423BFB1"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5C1682E"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7C675FD" w14:textId="77777777" w:rsidR="00074828" w:rsidRPr="00193955" w:rsidRDefault="00074828" w:rsidP="00193955">
            <w:pPr>
              <w:keepNext/>
              <w:autoSpaceDE w:val="0"/>
              <w:autoSpaceDN w:val="0"/>
              <w:rPr>
                <w:sz w:val="14"/>
                <w:szCs w:val="14"/>
              </w:rPr>
            </w:pPr>
          </w:p>
          <w:p w14:paraId="73A95D79"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373E0BF" w14:textId="77777777" w:rsidR="00074828" w:rsidRPr="00193955" w:rsidRDefault="00074828" w:rsidP="00193955">
            <w:pPr>
              <w:keepNext/>
              <w:autoSpaceDE w:val="0"/>
              <w:autoSpaceDN w:val="0"/>
              <w:rPr>
                <w:sz w:val="14"/>
                <w:szCs w:val="14"/>
              </w:rPr>
            </w:pPr>
          </w:p>
          <w:p w14:paraId="4F81C78B"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40D0F643" w14:textId="77777777" w:rsidR="00074828" w:rsidRPr="00193955" w:rsidRDefault="00074828" w:rsidP="00193955">
            <w:pPr>
              <w:keepNext/>
              <w:autoSpaceDE w:val="0"/>
              <w:autoSpaceDN w:val="0"/>
              <w:rPr>
                <w:sz w:val="14"/>
                <w:szCs w:val="14"/>
              </w:rPr>
            </w:pPr>
          </w:p>
          <w:p w14:paraId="2B844F38"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DDFD9E2"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5FB671F7"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753EF9C7"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C013A76"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62C7B63"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1386597D"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5550E54"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A7DB462"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137DC73B" w14:textId="77777777" w:rsidR="00074828" w:rsidRPr="00193955" w:rsidRDefault="00074828" w:rsidP="00193955">
            <w:pPr>
              <w:keepNext/>
              <w:autoSpaceDE w:val="0"/>
              <w:autoSpaceDN w:val="0"/>
              <w:rPr>
                <w:sz w:val="14"/>
                <w:szCs w:val="14"/>
              </w:rPr>
            </w:pPr>
          </w:p>
          <w:p w14:paraId="5B50DBAD"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808735C" w14:textId="77777777" w:rsidR="00074828" w:rsidRPr="00193955" w:rsidRDefault="00074828" w:rsidP="00193955">
            <w:pPr>
              <w:keepNext/>
              <w:autoSpaceDE w:val="0"/>
              <w:autoSpaceDN w:val="0"/>
              <w:rPr>
                <w:sz w:val="14"/>
                <w:szCs w:val="14"/>
              </w:rPr>
            </w:pPr>
          </w:p>
          <w:p w14:paraId="073E5F66"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EDE90C3" w14:textId="77777777" w:rsidR="00074828" w:rsidRPr="00193955" w:rsidRDefault="00074828" w:rsidP="00193955">
            <w:pPr>
              <w:keepNext/>
              <w:autoSpaceDE w:val="0"/>
              <w:autoSpaceDN w:val="0"/>
              <w:rPr>
                <w:sz w:val="14"/>
                <w:szCs w:val="14"/>
              </w:rPr>
            </w:pPr>
          </w:p>
          <w:p w14:paraId="3B647855"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8693983"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7D007E5"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2CBA39A"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9500264"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0D78A00E"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67A0F7F3"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1F34780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4B137951"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521F93C" w14:textId="77777777" w:rsidR="00074828" w:rsidRPr="00193955" w:rsidRDefault="00074828" w:rsidP="00193955">
            <w:pPr>
              <w:keepNext/>
              <w:autoSpaceDE w:val="0"/>
              <w:autoSpaceDN w:val="0"/>
              <w:rPr>
                <w:sz w:val="14"/>
                <w:szCs w:val="14"/>
              </w:rPr>
            </w:pPr>
          </w:p>
          <w:p w14:paraId="43634059"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1A87018" w14:textId="77777777" w:rsidR="00074828" w:rsidRPr="00193955" w:rsidRDefault="00074828" w:rsidP="00193955">
            <w:pPr>
              <w:keepNext/>
              <w:autoSpaceDE w:val="0"/>
              <w:autoSpaceDN w:val="0"/>
              <w:rPr>
                <w:sz w:val="14"/>
                <w:szCs w:val="14"/>
              </w:rPr>
            </w:pPr>
          </w:p>
          <w:p w14:paraId="45E139C9"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6C72B187" w14:textId="77777777" w:rsidR="00074828" w:rsidRPr="00193955" w:rsidRDefault="00074828" w:rsidP="00193955">
            <w:pPr>
              <w:keepNext/>
              <w:autoSpaceDE w:val="0"/>
              <w:autoSpaceDN w:val="0"/>
              <w:rPr>
                <w:sz w:val="14"/>
                <w:szCs w:val="14"/>
              </w:rPr>
            </w:pPr>
          </w:p>
          <w:p w14:paraId="07117C43"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44D8BF53"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A30BAB4"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A776647"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19B984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92E61AB"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7365B097"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2F8173E"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AEDA964"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A883D0A" w14:textId="77777777" w:rsidR="00074828" w:rsidRPr="00193955" w:rsidRDefault="00074828" w:rsidP="00193955">
            <w:pPr>
              <w:keepNext/>
              <w:autoSpaceDE w:val="0"/>
              <w:autoSpaceDN w:val="0"/>
              <w:rPr>
                <w:sz w:val="14"/>
                <w:szCs w:val="14"/>
              </w:rPr>
            </w:pPr>
          </w:p>
          <w:p w14:paraId="679A8F0F"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2F6F17E7" w14:textId="77777777" w:rsidR="00074828" w:rsidRPr="00193955" w:rsidRDefault="00074828" w:rsidP="00193955">
            <w:pPr>
              <w:keepNext/>
              <w:autoSpaceDE w:val="0"/>
              <w:autoSpaceDN w:val="0"/>
              <w:rPr>
                <w:sz w:val="14"/>
                <w:szCs w:val="14"/>
              </w:rPr>
            </w:pPr>
          </w:p>
          <w:p w14:paraId="53F4D082"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1EFF207" w14:textId="77777777" w:rsidR="00074828" w:rsidRPr="00193955" w:rsidRDefault="00074828" w:rsidP="00193955">
            <w:pPr>
              <w:keepNext/>
              <w:autoSpaceDE w:val="0"/>
              <w:autoSpaceDN w:val="0"/>
              <w:rPr>
                <w:sz w:val="14"/>
                <w:szCs w:val="14"/>
              </w:rPr>
            </w:pPr>
          </w:p>
          <w:p w14:paraId="1D24D87A" w14:textId="77777777" w:rsidR="00074828" w:rsidRPr="00193955" w:rsidRDefault="00074828" w:rsidP="00193955">
            <w:pPr>
              <w:keepNext/>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29918362"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E6A0FE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5F01D4D"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7A108C2"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7D9E8FE"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7DCC557A"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18A3FEDD"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22A06AFC" w14:textId="77777777" w:rsidR="00074828" w:rsidRPr="00193955" w:rsidRDefault="00074828" w:rsidP="00193955">
            <w:pPr>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F3507A1" w14:textId="77777777" w:rsidR="00074828" w:rsidRPr="00193955" w:rsidRDefault="00074828" w:rsidP="00193955">
            <w:pPr>
              <w:autoSpaceDE w:val="0"/>
              <w:autoSpaceDN w:val="0"/>
              <w:rPr>
                <w:sz w:val="14"/>
                <w:szCs w:val="14"/>
              </w:rPr>
            </w:pPr>
          </w:p>
          <w:p w14:paraId="3072B3A2" w14:textId="77777777" w:rsidR="00074828" w:rsidRPr="00193955" w:rsidRDefault="00074828" w:rsidP="00193955">
            <w:pPr>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3B622957" w14:textId="77777777" w:rsidR="00074828" w:rsidRPr="00193955" w:rsidRDefault="00074828" w:rsidP="00193955">
            <w:pPr>
              <w:autoSpaceDE w:val="0"/>
              <w:autoSpaceDN w:val="0"/>
              <w:rPr>
                <w:sz w:val="14"/>
                <w:szCs w:val="14"/>
              </w:rPr>
            </w:pPr>
          </w:p>
          <w:p w14:paraId="3FD8C021" w14:textId="77777777" w:rsidR="00074828" w:rsidRPr="00193955" w:rsidRDefault="00074828" w:rsidP="00193955">
            <w:pPr>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94F7D70" w14:textId="77777777" w:rsidR="00074828" w:rsidRPr="00193955" w:rsidRDefault="00074828" w:rsidP="00193955">
            <w:pPr>
              <w:autoSpaceDE w:val="0"/>
              <w:autoSpaceDN w:val="0"/>
              <w:rPr>
                <w:sz w:val="14"/>
                <w:szCs w:val="14"/>
              </w:rPr>
            </w:pPr>
          </w:p>
          <w:p w14:paraId="798C2E84" w14:textId="77777777" w:rsidR="00074828" w:rsidRPr="00193955" w:rsidRDefault="00074828" w:rsidP="00193955">
            <w:pPr>
              <w:autoSpaceDE w:val="0"/>
              <w:autoSpaceDN w:val="0"/>
              <w:ind w:left="265" w:right="-20"/>
            </w:pPr>
            <w:r w:rsidRPr="00193955">
              <w:rPr>
                <w:spacing w:val="-2"/>
                <w:w w:val="69"/>
                <w:sz w:val="18"/>
                <w:szCs w:val="18"/>
              </w:rPr>
              <w:t>45</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1E16F79" w14:textId="77777777" w:rsidR="00074828" w:rsidRPr="00193955" w:rsidRDefault="00074828" w:rsidP="00193955">
            <w:pPr>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07E2FA1" w14:textId="77777777" w:rsidR="00074828" w:rsidRPr="00193955" w:rsidRDefault="00074828" w:rsidP="00193955">
            <w:pPr>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3F5EF94" w14:textId="77777777" w:rsidR="00074828" w:rsidRPr="00193955" w:rsidRDefault="00074828" w:rsidP="00193955">
            <w:pPr>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CF4F488" w14:textId="77777777" w:rsidR="00074828" w:rsidRPr="00193955" w:rsidRDefault="00074828" w:rsidP="00193955">
            <w:pPr>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C55D13B"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0348BDBF"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667519C9" w14:textId="77777777" w:rsidR="00074828" w:rsidRPr="00193955" w:rsidRDefault="00074828" w:rsidP="00193955">
      <w:pPr>
        <w:pStyle w:val="Gonal-fPlainText1"/>
        <w:widowControl/>
        <w:spacing w:before="0" w:after="0" w:line="240" w:lineRule="auto"/>
        <w:rPr>
          <w:lang w:val="fi-FI"/>
        </w:rPr>
      </w:pPr>
    </w:p>
    <w:p w14:paraId="361912AA" w14:textId="77777777" w:rsidR="00074828" w:rsidRPr="00193955" w:rsidRDefault="00074828" w:rsidP="00193955">
      <w:pPr>
        <w:ind w:left="567" w:hanging="567"/>
        <w:rPr>
          <w:sz w:val="22"/>
          <w:szCs w:val="22"/>
        </w:rPr>
      </w:pPr>
    </w:p>
    <w:p w14:paraId="7AEDC16C" w14:textId="77777777" w:rsidR="00074828" w:rsidRPr="00193955" w:rsidRDefault="00074828" w:rsidP="00193955">
      <w:pPr>
        <w:tabs>
          <w:tab w:val="left" w:pos="4820"/>
        </w:tabs>
        <w:rPr>
          <w:sz w:val="22"/>
          <w:szCs w:val="22"/>
        </w:rPr>
      </w:pPr>
      <w:r w:rsidRPr="00193955">
        <w:rPr>
          <w:bCs/>
          <w:sz w:val="22"/>
          <w:szCs w:val="22"/>
        </w:rPr>
        <w:t xml:space="preserve">Nämä käyttöohjeet on tarkistettu viimeksi: </w:t>
      </w:r>
      <w:r w:rsidRPr="00193955">
        <w:rPr>
          <w:sz w:val="22"/>
          <w:szCs w:val="22"/>
        </w:rPr>
        <w:t>{KK/VVVV}.</w:t>
      </w:r>
    </w:p>
    <w:p w14:paraId="0E2238E2" w14:textId="77777777" w:rsidR="00074828" w:rsidRPr="00193955" w:rsidRDefault="00074828" w:rsidP="00193955">
      <w:pPr>
        <w:rPr>
          <w:sz w:val="22"/>
          <w:szCs w:val="22"/>
        </w:rPr>
      </w:pPr>
    </w:p>
    <w:p w14:paraId="7738E342" w14:textId="1F4FD0F4" w:rsidR="00074828" w:rsidRPr="00193955" w:rsidRDefault="00074828" w:rsidP="00193955">
      <w:pPr>
        <w:rPr>
          <w:sz w:val="22"/>
          <w:szCs w:val="22"/>
        </w:rPr>
      </w:pPr>
      <w:r w:rsidRPr="00193955">
        <w:rPr>
          <w:sz w:val="22"/>
          <w:szCs w:val="22"/>
        </w:rPr>
        <w:br w:type="page"/>
      </w:r>
    </w:p>
    <w:p w14:paraId="17D5C5C1" w14:textId="77777777" w:rsidR="00074828" w:rsidRPr="00193955" w:rsidRDefault="00074828" w:rsidP="00193955">
      <w:pPr>
        <w:tabs>
          <w:tab w:val="left" w:pos="567"/>
        </w:tabs>
        <w:jc w:val="center"/>
        <w:rPr>
          <w:sz w:val="22"/>
          <w:szCs w:val="22"/>
        </w:rPr>
      </w:pPr>
      <w:r w:rsidRPr="00193955">
        <w:rPr>
          <w:b/>
          <w:sz w:val="22"/>
          <w:szCs w:val="22"/>
        </w:rPr>
        <w:lastRenderedPageBreak/>
        <w:t>Pakkausseloste: Tietoa käyttäjälle</w:t>
      </w:r>
    </w:p>
    <w:p w14:paraId="7F102A5E" w14:textId="77777777" w:rsidR="00074828" w:rsidRPr="00193955" w:rsidRDefault="00074828" w:rsidP="00193955">
      <w:pPr>
        <w:adjustRightInd w:val="0"/>
        <w:ind w:left="567" w:hanging="567"/>
        <w:jc w:val="center"/>
        <w:rPr>
          <w:sz w:val="22"/>
          <w:szCs w:val="22"/>
        </w:rPr>
      </w:pPr>
    </w:p>
    <w:p w14:paraId="46AF06AA" w14:textId="364A6359" w:rsidR="00074828" w:rsidRPr="00193955" w:rsidRDefault="00074828" w:rsidP="00193955">
      <w:pPr>
        <w:tabs>
          <w:tab w:val="left" w:pos="567"/>
        </w:tabs>
        <w:jc w:val="center"/>
        <w:rPr>
          <w:b/>
          <w:bCs/>
          <w:sz w:val="22"/>
          <w:szCs w:val="22"/>
        </w:rPr>
      </w:pPr>
      <w:r w:rsidRPr="00193955">
        <w:rPr>
          <w:b/>
          <w:sz w:val="22"/>
          <w:szCs w:val="22"/>
        </w:rPr>
        <w:t>GONAL</w:t>
      </w:r>
      <w:r w:rsidRPr="00193955">
        <w:rPr>
          <w:b/>
          <w:sz w:val="22"/>
          <w:szCs w:val="22"/>
        </w:rPr>
        <w:noBreakHyphen/>
        <w:t>f 900 IU/1,44 ml injektioneste, liuos, esitäytetty kynä</w:t>
      </w:r>
    </w:p>
    <w:p w14:paraId="439F8365" w14:textId="77777777" w:rsidR="00074828" w:rsidRPr="00193955" w:rsidRDefault="00074828" w:rsidP="00193955">
      <w:pPr>
        <w:tabs>
          <w:tab w:val="left" w:pos="567"/>
        </w:tabs>
        <w:jc w:val="center"/>
        <w:rPr>
          <w:sz w:val="22"/>
          <w:szCs w:val="22"/>
        </w:rPr>
      </w:pPr>
      <w:r w:rsidRPr="00193955">
        <w:rPr>
          <w:bCs/>
          <w:sz w:val="22"/>
          <w:szCs w:val="22"/>
        </w:rPr>
        <w:t>follitropiinialfa</w:t>
      </w:r>
    </w:p>
    <w:p w14:paraId="59809926" w14:textId="77777777" w:rsidR="00074828" w:rsidRPr="00193955" w:rsidRDefault="00074828" w:rsidP="00193955">
      <w:pPr>
        <w:numPr>
          <w:ilvl w:val="12"/>
          <w:numId w:val="0"/>
        </w:numPr>
        <w:tabs>
          <w:tab w:val="left" w:pos="567"/>
        </w:tabs>
        <w:rPr>
          <w:bCs/>
          <w:sz w:val="22"/>
          <w:szCs w:val="22"/>
        </w:rPr>
      </w:pPr>
    </w:p>
    <w:p w14:paraId="35803061" w14:textId="77777777" w:rsidR="00074828" w:rsidRPr="00193955" w:rsidRDefault="00074828" w:rsidP="00193955">
      <w:pPr>
        <w:numPr>
          <w:ilvl w:val="12"/>
          <w:numId w:val="0"/>
        </w:numPr>
        <w:tabs>
          <w:tab w:val="left" w:pos="567"/>
        </w:tabs>
        <w:rPr>
          <w:b/>
          <w:sz w:val="22"/>
          <w:szCs w:val="22"/>
        </w:rPr>
      </w:pPr>
      <w:r w:rsidRPr="00193955">
        <w:rPr>
          <w:b/>
          <w:sz w:val="22"/>
          <w:szCs w:val="22"/>
        </w:rPr>
        <w:t>Lue tämä pakkausseloste huolellisesti ennen kuin aloitat tämän lääkkeen käyttämisen, sillä se sisältää sinulle tärkeitä tietoja.</w:t>
      </w:r>
    </w:p>
    <w:p w14:paraId="11CCD075"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Säilytä tämä pakkausseloste. Voit tarvita sitä myöhemmin.</w:t>
      </w:r>
    </w:p>
    <w:p w14:paraId="7965DC76"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sinulla on kysyttävää, käänny lääkärin tai apteekkihenkilökunnan puoleen.</w:t>
      </w:r>
    </w:p>
    <w:p w14:paraId="53C79167"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Tämä lääke on määrätty vain sinulle eikä sitä pidä antaa muiden käyttöön. Se voi aiheuttaa haittaa muille, vaikka heillä olisikin samanlaiset oireet kuin sinulla.</w:t>
      </w:r>
    </w:p>
    <w:p w14:paraId="2A22040C" w14:textId="77777777" w:rsidR="00074828" w:rsidRPr="00193955" w:rsidRDefault="00074828" w:rsidP="00193955">
      <w:pPr>
        <w:numPr>
          <w:ilvl w:val="0"/>
          <w:numId w:val="27"/>
        </w:numPr>
        <w:tabs>
          <w:tab w:val="clear" w:pos="720"/>
        </w:tabs>
        <w:ind w:left="567" w:hanging="567"/>
        <w:rPr>
          <w:sz w:val="22"/>
          <w:szCs w:val="22"/>
        </w:rPr>
      </w:pPr>
      <w:r w:rsidRPr="00193955">
        <w:rPr>
          <w:sz w:val="22"/>
          <w:szCs w:val="22"/>
        </w:rPr>
        <w:t>Jos havaitset haittavaikutuksia, kerro niistä lääkärille tai apteekkihenkilökunnalle. Tämä koskee myös sellaisia mahdollisia haittavaikutuksia, joita ei ole mainittu tässä pakkausselosteessa. Ks. kohta 4.</w:t>
      </w:r>
    </w:p>
    <w:p w14:paraId="7601FBD9" w14:textId="77777777" w:rsidR="00074828" w:rsidRPr="00193955" w:rsidRDefault="00074828" w:rsidP="00193955">
      <w:pPr>
        <w:tabs>
          <w:tab w:val="left" w:pos="567"/>
        </w:tabs>
        <w:rPr>
          <w:sz w:val="22"/>
          <w:szCs w:val="22"/>
        </w:rPr>
      </w:pPr>
    </w:p>
    <w:p w14:paraId="4527BC94" w14:textId="77777777" w:rsidR="00074828" w:rsidRPr="00193955" w:rsidRDefault="00074828" w:rsidP="00193955">
      <w:pPr>
        <w:pStyle w:val="Header"/>
        <w:pBdr>
          <w:bottom w:val="none" w:sz="0" w:space="0" w:color="auto"/>
        </w:pBdr>
        <w:tabs>
          <w:tab w:val="clear" w:pos="4536"/>
          <w:tab w:val="clear" w:pos="9072"/>
          <w:tab w:val="left" w:pos="567"/>
        </w:tabs>
        <w:spacing w:before="0"/>
        <w:rPr>
          <w:bCs/>
          <w:sz w:val="22"/>
          <w:szCs w:val="22"/>
        </w:rPr>
      </w:pPr>
      <w:r w:rsidRPr="00193955">
        <w:rPr>
          <w:bCs/>
          <w:sz w:val="22"/>
          <w:szCs w:val="22"/>
        </w:rPr>
        <w:t>Tässä pakkausselosteessa kerrotaan:</w:t>
      </w:r>
    </w:p>
    <w:p w14:paraId="207A4047" w14:textId="77777777" w:rsidR="00074828" w:rsidRPr="00193955" w:rsidRDefault="00074828" w:rsidP="00193955">
      <w:pPr>
        <w:pStyle w:val="Header"/>
        <w:pBdr>
          <w:bottom w:val="none" w:sz="0" w:space="0" w:color="auto"/>
        </w:pBdr>
        <w:tabs>
          <w:tab w:val="clear" w:pos="4536"/>
          <w:tab w:val="clear" w:pos="9072"/>
          <w:tab w:val="left" w:pos="567"/>
        </w:tabs>
        <w:spacing w:before="0"/>
        <w:rPr>
          <w:b w:val="0"/>
          <w:sz w:val="22"/>
          <w:szCs w:val="22"/>
        </w:rPr>
      </w:pPr>
    </w:p>
    <w:p w14:paraId="0D00945A"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1.</w:t>
      </w:r>
      <w:r w:rsidRPr="00193955">
        <w:rPr>
          <w:b w:val="0"/>
          <w:sz w:val="22"/>
          <w:szCs w:val="22"/>
        </w:rPr>
        <w:tab/>
        <w:t>Mitä GONAL</w:t>
      </w:r>
      <w:r w:rsidRPr="00193955">
        <w:rPr>
          <w:b w:val="0"/>
          <w:sz w:val="22"/>
          <w:szCs w:val="22"/>
        </w:rPr>
        <w:noBreakHyphen/>
        <w:t>f on ja mihin sitä käytetään</w:t>
      </w:r>
    </w:p>
    <w:p w14:paraId="6A47E8C8"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2.</w:t>
      </w:r>
      <w:r w:rsidRPr="00193955">
        <w:rPr>
          <w:b w:val="0"/>
          <w:sz w:val="22"/>
          <w:szCs w:val="22"/>
        </w:rPr>
        <w:tab/>
        <w:t>Mitä sinun on tiedettävä, ennen kuin käytät GONAL</w:t>
      </w:r>
      <w:r w:rsidRPr="00193955">
        <w:rPr>
          <w:b w:val="0"/>
          <w:sz w:val="22"/>
          <w:szCs w:val="22"/>
        </w:rPr>
        <w:noBreakHyphen/>
        <w:t>f-valmistetta</w:t>
      </w:r>
    </w:p>
    <w:p w14:paraId="63BA2150"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3.</w:t>
      </w:r>
      <w:r w:rsidRPr="00193955">
        <w:rPr>
          <w:b w:val="0"/>
          <w:sz w:val="22"/>
          <w:szCs w:val="22"/>
        </w:rPr>
        <w:tab/>
        <w:t>Miten GONAL</w:t>
      </w:r>
      <w:r w:rsidRPr="00193955">
        <w:rPr>
          <w:b w:val="0"/>
          <w:sz w:val="22"/>
          <w:szCs w:val="22"/>
        </w:rPr>
        <w:noBreakHyphen/>
        <w:t>f-valmistetta käytetään</w:t>
      </w:r>
    </w:p>
    <w:p w14:paraId="769CE009"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4.</w:t>
      </w:r>
      <w:r w:rsidRPr="00193955">
        <w:rPr>
          <w:b w:val="0"/>
          <w:sz w:val="22"/>
          <w:szCs w:val="22"/>
        </w:rPr>
        <w:tab/>
        <w:t>Mahdolliset haittavaikutukset</w:t>
      </w:r>
    </w:p>
    <w:p w14:paraId="7B4BC1A3" w14:textId="77777777" w:rsidR="00074828" w:rsidRPr="00193955" w:rsidRDefault="00074828" w:rsidP="00193955">
      <w:pPr>
        <w:pStyle w:val="Header"/>
        <w:pBdr>
          <w:bottom w:val="none" w:sz="0" w:space="0" w:color="auto"/>
        </w:pBdr>
        <w:tabs>
          <w:tab w:val="clear" w:pos="4536"/>
          <w:tab w:val="clear" w:pos="9072"/>
        </w:tabs>
        <w:spacing w:before="0"/>
        <w:rPr>
          <w:b w:val="0"/>
          <w:sz w:val="22"/>
          <w:szCs w:val="22"/>
        </w:rPr>
      </w:pPr>
      <w:r w:rsidRPr="00193955">
        <w:rPr>
          <w:b w:val="0"/>
          <w:sz w:val="22"/>
          <w:szCs w:val="22"/>
        </w:rPr>
        <w:t>5.</w:t>
      </w:r>
      <w:r w:rsidRPr="00193955">
        <w:rPr>
          <w:b w:val="0"/>
          <w:sz w:val="22"/>
          <w:szCs w:val="22"/>
        </w:rPr>
        <w:tab/>
        <w:t>GONAL</w:t>
      </w:r>
      <w:r w:rsidRPr="00193955">
        <w:rPr>
          <w:b w:val="0"/>
          <w:sz w:val="22"/>
          <w:szCs w:val="22"/>
        </w:rPr>
        <w:noBreakHyphen/>
        <w:t>f-valmisteen säilyttäminen</w:t>
      </w:r>
    </w:p>
    <w:p w14:paraId="24507A89" w14:textId="77777777" w:rsidR="00074828" w:rsidRPr="00193955" w:rsidRDefault="00074828" w:rsidP="00193955">
      <w:pPr>
        <w:rPr>
          <w:bCs/>
          <w:i/>
          <w:sz w:val="22"/>
          <w:szCs w:val="22"/>
        </w:rPr>
      </w:pPr>
      <w:r w:rsidRPr="00193955">
        <w:rPr>
          <w:sz w:val="22"/>
          <w:szCs w:val="22"/>
        </w:rPr>
        <w:t>6.</w:t>
      </w:r>
      <w:r w:rsidRPr="00193955">
        <w:rPr>
          <w:sz w:val="22"/>
          <w:szCs w:val="22"/>
        </w:rPr>
        <w:tab/>
        <w:t>Pakkauksen sisältö ja muuta tietoa</w:t>
      </w:r>
    </w:p>
    <w:p w14:paraId="3E799809" w14:textId="77777777" w:rsidR="00074828" w:rsidRPr="00193955" w:rsidRDefault="00074828" w:rsidP="00193955">
      <w:pPr>
        <w:tabs>
          <w:tab w:val="left" w:pos="567"/>
          <w:tab w:val="left" w:pos="4820"/>
        </w:tabs>
        <w:ind w:left="567"/>
        <w:rPr>
          <w:sz w:val="22"/>
          <w:szCs w:val="22"/>
        </w:rPr>
      </w:pPr>
      <w:r w:rsidRPr="00193955">
        <w:rPr>
          <w:sz w:val="22"/>
          <w:szCs w:val="22"/>
        </w:rPr>
        <w:t>Käyttöohjeet</w:t>
      </w:r>
    </w:p>
    <w:p w14:paraId="59CA68EF" w14:textId="77777777" w:rsidR="00074828" w:rsidRPr="00193955" w:rsidRDefault="00074828" w:rsidP="00193955">
      <w:pPr>
        <w:tabs>
          <w:tab w:val="left" w:pos="567"/>
        </w:tabs>
        <w:rPr>
          <w:sz w:val="22"/>
          <w:szCs w:val="22"/>
        </w:rPr>
      </w:pPr>
    </w:p>
    <w:p w14:paraId="45288698" w14:textId="77777777" w:rsidR="00074828" w:rsidRPr="00193955" w:rsidRDefault="00074828" w:rsidP="00193955">
      <w:pPr>
        <w:tabs>
          <w:tab w:val="left" w:pos="567"/>
        </w:tabs>
        <w:rPr>
          <w:sz w:val="22"/>
          <w:szCs w:val="22"/>
        </w:rPr>
      </w:pPr>
    </w:p>
    <w:p w14:paraId="3EC05308" w14:textId="77777777" w:rsidR="00074828" w:rsidRPr="00193955" w:rsidRDefault="00074828" w:rsidP="00193955">
      <w:pPr>
        <w:keepNext/>
        <w:rPr>
          <w:b/>
          <w:sz w:val="22"/>
          <w:szCs w:val="22"/>
        </w:rPr>
      </w:pPr>
      <w:r w:rsidRPr="00193955">
        <w:rPr>
          <w:b/>
          <w:sz w:val="22"/>
          <w:szCs w:val="22"/>
        </w:rPr>
        <w:t>1.</w:t>
      </w:r>
      <w:r w:rsidRPr="00193955">
        <w:rPr>
          <w:b/>
          <w:sz w:val="22"/>
          <w:szCs w:val="22"/>
        </w:rPr>
        <w:tab/>
        <w:t>Mitä GONAL</w:t>
      </w:r>
      <w:r w:rsidRPr="00193955">
        <w:rPr>
          <w:b/>
          <w:sz w:val="22"/>
          <w:szCs w:val="22"/>
        </w:rPr>
        <w:noBreakHyphen/>
        <w:t>f on ja mihin sitä käytetään</w:t>
      </w:r>
    </w:p>
    <w:p w14:paraId="733E1D44" w14:textId="77777777" w:rsidR="00074828" w:rsidRPr="00193955" w:rsidRDefault="00074828" w:rsidP="00193955">
      <w:pPr>
        <w:keepNext/>
        <w:tabs>
          <w:tab w:val="left" w:pos="567"/>
        </w:tabs>
        <w:rPr>
          <w:sz w:val="22"/>
          <w:szCs w:val="22"/>
        </w:rPr>
      </w:pPr>
    </w:p>
    <w:p w14:paraId="30F59EDC" w14:textId="77777777" w:rsidR="00074828" w:rsidRPr="00193955" w:rsidRDefault="00074828" w:rsidP="00193955">
      <w:pPr>
        <w:keepNext/>
        <w:tabs>
          <w:tab w:val="left" w:pos="567"/>
        </w:tabs>
        <w:rPr>
          <w:sz w:val="22"/>
          <w:szCs w:val="22"/>
        </w:rPr>
      </w:pPr>
      <w:r w:rsidRPr="00193955">
        <w:rPr>
          <w:b/>
          <w:sz w:val="22"/>
          <w:szCs w:val="22"/>
        </w:rPr>
        <w:t>Mitä GONAL-f on</w:t>
      </w:r>
    </w:p>
    <w:p w14:paraId="59DC19CA" w14:textId="77777777" w:rsidR="00074828" w:rsidRPr="00193955" w:rsidRDefault="00074828" w:rsidP="00193955">
      <w:pPr>
        <w:keepNext/>
        <w:tabs>
          <w:tab w:val="left" w:pos="567"/>
        </w:tabs>
        <w:rPr>
          <w:sz w:val="22"/>
          <w:szCs w:val="22"/>
        </w:rPr>
      </w:pPr>
    </w:p>
    <w:p w14:paraId="6BD6393D"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 sisältää lääkettä nimeltä follitropiinialfa. Follitropiinialfa on ”follikkelia stimuloiva hormoni” (FSH), joka kuuluu gonadotropiinien hormoniryhmään. Gonadotropiinit vaikuttavat lisääntymiseen ja hedelmällisyyteen.</w:t>
      </w:r>
    </w:p>
    <w:p w14:paraId="145ED7B8" w14:textId="77777777" w:rsidR="00074828" w:rsidRPr="00193955" w:rsidRDefault="00074828" w:rsidP="00193955">
      <w:pPr>
        <w:tabs>
          <w:tab w:val="left" w:pos="567"/>
        </w:tabs>
        <w:rPr>
          <w:sz w:val="22"/>
          <w:szCs w:val="22"/>
        </w:rPr>
      </w:pPr>
    </w:p>
    <w:p w14:paraId="15865961" w14:textId="77777777" w:rsidR="00074828" w:rsidRPr="00193955" w:rsidRDefault="00074828" w:rsidP="00193955">
      <w:pPr>
        <w:keepNext/>
        <w:tabs>
          <w:tab w:val="left" w:pos="567"/>
        </w:tabs>
        <w:rPr>
          <w:b/>
          <w:sz w:val="22"/>
          <w:szCs w:val="22"/>
        </w:rPr>
      </w:pPr>
      <w:r w:rsidRPr="00193955">
        <w:rPr>
          <w:b/>
          <w:sz w:val="22"/>
          <w:szCs w:val="22"/>
        </w:rPr>
        <w:t>Mihin GONAL</w:t>
      </w:r>
      <w:r w:rsidRPr="00193955">
        <w:rPr>
          <w:b/>
          <w:sz w:val="22"/>
          <w:szCs w:val="22"/>
        </w:rPr>
        <w:noBreakHyphen/>
        <w:t>f-valmistetta käytetään</w:t>
      </w:r>
    </w:p>
    <w:p w14:paraId="5E1FA62B" w14:textId="77777777" w:rsidR="00074828" w:rsidRPr="00193955" w:rsidRDefault="00074828" w:rsidP="00193955">
      <w:pPr>
        <w:keepNext/>
        <w:tabs>
          <w:tab w:val="left" w:pos="567"/>
        </w:tabs>
        <w:rPr>
          <w:sz w:val="22"/>
          <w:szCs w:val="22"/>
        </w:rPr>
      </w:pPr>
    </w:p>
    <w:p w14:paraId="7F36A7D8" w14:textId="77777777" w:rsidR="00074828" w:rsidRPr="00193955" w:rsidRDefault="00074828" w:rsidP="00193955">
      <w:pPr>
        <w:keepNext/>
        <w:tabs>
          <w:tab w:val="left" w:pos="567"/>
        </w:tabs>
        <w:rPr>
          <w:sz w:val="22"/>
          <w:szCs w:val="22"/>
        </w:rPr>
      </w:pPr>
      <w:r w:rsidRPr="00193955">
        <w:rPr>
          <w:b/>
          <w:sz w:val="22"/>
          <w:szCs w:val="22"/>
        </w:rPr>
        <w:t>Aikuisilla naisilla</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6ED1FCB5"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munasolun vapautumisessa munasarjasta (ovulaatiossa) naisilla, joilla ei tapahdu ovulaatiota ja joita klomifeenisitraattihoito ei ole auttanut</w:t>
      </w:r>
    </w:p>
    <w:p w14:paraId="08D893AF"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 xml:space="preserve">yhdessä ” lutropiinialfa” </w:t>
      </w:r>
      <w:r w:rsidRPr="00193955">
        <w:rPr>
          <w:sz w:val="22"/>
          <w:szCs w:val="22"/>
        </w:rPr>
        <w:noBreakHyphen/>
        <w:t>nimisen (luteinisoiva hormoni eli LH) lääkkeen kanssa auttamaan munasolun vapautumisessa munasarjasta (ovulaatiossa) naisilla, joiden elimistö tuottaa hyvin vähän gonadotropiineja (FSH</w:t>
      </w:r>
      <w:r w:rsidRPr="00193955">
        <w:rPr>
          <w:sz w:val="22"/>
          <w:szCs w:val="22"/>
        </w:rPr>
        <w:noBreakHyphen/>
        <w:t xml:space="preserve"> ja LH</w:t>
      </w:r>
      <w:r w:rsidRPr="00193955">
        <w:rPr>
          <w:sz w:val="22"/>
          <w:szCs w:val="22"/>
        </w:rPr>
        <w:noBreakHyphen/>
        <w:t>hormoneja)</w:t>
      </w:r>
    </w:p>
    <w:p w14:paraId="77A651A6" w14:textId="77777777" w:rsidR="00074828" w:rsidRPr="00193955" w:rsidRDefault="00074828" w:rsidP="00193955">
      <w:pPr>
        <w:numPr>
          <w:ilvl w:val="1"/>
          <w:numId w:val="5"/>
        </w:numPr>
        <w:tabs>
          <w:tab w:val="clear" w:pos="1440"/>
        </w:tabs>
        <w:ind w:left="567" w:hanging="567"/>
        <w:rPr>
          <w:sz w:val="22"/>
          <w:szCs w:val="22"/>
        </w:rPr>
      </w:pPr>
      <w:r w:rsidRPr="00193955">
        <w:rPr>
          <w:sz w:val="22"/>
          <w:szCs w:val="22"/>
        </w:rPr>
        <w:t>auttamaan useiden follikkelien eli munarakkuloiden (joissa kussakin on munasolu) kehittymisessä naisilla, joita hoidetaan avusteisilla lisääntymismenetelmillä (toimenpiteitä, jotka voivat auttaa raskaaksi tuloa), kuten koeputkihedelmöitys tai sukusolun tai hedelmöittyneen munasolun vienti munanjohtimeen.</w:t>
      </w:r>
    </w:p>
    <w:p w14:paraId="42974C88" w14:textId="77777777" w:rsidR="00074828" w:rsidRPr="00193955" w:rsidRDefault="00074828" w:rsidP="00193955">
      <w:pPr>
        <w:tabs>
          <w:tab w:val="left" w:pos="567"/>
        </w:tabs>
        <w:ind w:left="270" w:hanging="270"/>
        <w:rPr>
          <w:sz w:val="22"/>
          <w:szCs w:val="22"/>
        </w:rPr>
      </w:pPr>
    </w:p>
    <w:p w14:paraId="415FE7BB" w14:textId="77777777" w:rsidR="00074828" w:rsidRPr="00193955" w:rsidRDefault="00074828" w:rsidP="00193955">
      <w:pPr>
        <w:keepNext/>
        <w:tabs>
          <w:tab w:val="left" w:pos="567"/>
        </w:tabs>
        <w:rPr>
          <w:sz w:val="22"/>
          <w:szCs w:val="22"/>
        </w:rPr>
      </w:pPr>
      <w:r w:rsidRPr="00193955">
        <w:rPr>
          <w:b/>
          <w:sz w:val="22"/>
          <w:szCs w:val="22"/>
        </w:rPr>
        <w:t>Aikuisilla miehillä</w:t>
      </w:r>
      <w:r w:rsidRPr="00193955">
        <w:rPr>
          <w:sz w:val="22"/>
          <w:szCs w:val="22"/>
        </w:rPr>
        <w:t xml:space="preserve"> GONAL</w:t>
      </w:r>
      <w:r w:rsidRPr="00193955">
        <w:rPr>
          <w:sz w:val="22"/>
          <w:szCs w:val="22"/>
        </w:rPr>
        <w:noBreakHyphen/>
        <w:t>f</w:t>
      </w:r>
      <w:r w:rsidRPr="00193955">
        <w:rPr>
          <w:sz w:val="22"/>
          <w:szCs w:val="22"/>
        </w:rPr>
        <w:noBreakHyphen/>
        <w:t>valmistetta käytetään:</w:t>
      </w:r>
    </w:p>
    <w:p w14:paraId="1749C11C" w14:textId="77777777" w:rsidR="00074828" w:rsidRPr="00193955" w:rsidRDefault="00074828" w:rsidP="00193955">
      <w:pPr>
        <w:numPr>
          <w:ilvl w:val="0"/>
          <w:numId w:val="5"/>
        </w:numPr>
        <w:tabs>
          <w:tab w:val="clear" w:pos="567"/>
        </w:tabs>
        <w:rPr>
          <w:sz w:val="22"/>
          <w:szCs w:val="22"/>
        </w:rPr>
      </w:pPr>
      <w:r w:rsidRPr="00193955">
        <w:rPr>
          <w:sz w:val="22"/>
          <w:szCs w:val="22"/>
        </w:rPr>
        <w:t>yhdessä toisen lääkkeen, ihmisen koriongonadotropiinin (hCG), kanssa siittiöiden tuottamiseen miehillä, jotka ovat hedelmättömiä hormonipuutoksen takia.</w:t>
      </w:r>
    </w:p>
    <w:p w14:paraId="0382104A" w14:textId="77777777" w:rsidR="00074828" w:rsidRPr="00193955" w:rsidRDefault="00074828" w:rsidP="00193955">
      <w:pPr>
        <w:tabs>
          <w:tab w:val="left" w:pos="567"/>
        </w:tabs>
        <w:rPr>
          <w:i/>
          <w:sz w:val="22"/>
          <w:szCs w:val="22"/>
        </w:rPr>
      </w:pPr>
    </w:p>
    <w:p w14:paraId="2FB79471" w14:textId="77777777" w:rsidR="00074828" w:rsidRPr="00193955" w:rsidRDefault="00074828" w:rsidP="00193955">
      <w:pPr>
        <w:tabs>
          <w:tab w:val="left" w:pos="567"/>
        </w:tabs>
        <w:rPr>
          <w:i/>
          <w:sz w:val="22"/>
          <w:szCs w:val="22"/>
        </w:rPr>
      </w:pPr>
    </w:p>
    <w:p w14:paraId="30C67750" w14:textId="77777777" w:rsidR="00074828" w:rsidRPr="00193955" w:rsidRDefault="00074828" w:rsidP="00193955">
      <w:pPr>
        <w:keepNext/>
        <w:rPr>
          <w:b/>
          <w:sz w:val="22"/>
          <w:szCs w:val="22"/>
        </w:rPr>
      </w:pPr>
      <w:r w:rsidRPr="00193955">
        <w:rPr>
          <w:b/>
          <w:sz w:val="22"/>
          <w:szCs w:val="22"/>
        </w:rPr>
        <w:lastRenderedPageBreak/>
        <w:t>2.</w:t>
      </w:r>
      <w:r w:rsidRPr="00193955">
        <w:rPr>
          <w:b/>
          <w:sz w:val="22"/>
          <w:szCs w:val="22"/>
        </w:rPr>
        <w:tab/>
        <w:t>Mitä sinun on tiedettävä, ennen kuin käytät GONAL</w:t>
      </w:r>
      <w:r w:rsidRPr="00193955">
        <w:rPr>
          <w:b/>
          <w:sz w:val="22"/>
          <w:szCs w:val="22"/>
        </w:rPr>
        <w:noBreakHyphen/>
        <w:t>f-valmistetta</w:t>
      </w:r>
    </w:p>
    <w:p w14:paraId="48DBFDBF" w14:textId="77777777" w:rsidR="00074828" w:rsidRPr="00193955" w:rsidRDefault="00074828" w:rsidP="00193955">
      <w:pPr>
        <w:keepNext/>
        <w:tabs>
          <w:tab w:val="left" w:pos="567"/>
        </w:tabs>
        <w:rPr>
          <w:sz w:val="22"/>
          <w:szCs w:val="22"/>
        </w:rPr>
      </w:pPr>
    </w:p>
    <w:p w14:paraId="3AA25F61" w14:textId="77777777" w:rsidR="00074828" w:rsidRPr="00193955" w:rsidRDefault="00074828" w:rsidP="00193955">
      <w:pPr>
        <w:keepNext/>
        <w:tabs>
          <w:tab w:val="left" w:pos="567"/>
        </w:tabs>
        <w:rPr>
          <w:sz w:val="22"/>
          <w:szCs w:val="22"/>
        </w:rPr>
      </w:pPr>
      <w:r w:rsidRPr="00193955">
        <w:rPr>
          <w:sz w:val="22"/>
          <w:szCs w:val="22"/>
        </w:rPr>
        <w:t>Hedelmällisyysongelmien hoitoon perehtyneen lääkärin tulisi arvioida sinun ja partnerisi hedelmällisyys ennen hoidon aloittamista.</w:t>
      </w:r>
    </w:p>
    <w:p w14:paraId="0231E1A9" w14:textId="77777777" w:rsidR="00074828" w:rsidRPr="00193955" w:rsidRDefault="00074828" w:rsidP="00193955">
      <w:pPr>
        <w:keepNext/>
        <w:tabs>
          <w:tab w:val="left" w:pos="567"/>
        </w:tabs>
        <w:rPr>
          <w:bCs/>
          <w:sz w:val="22"/>
          <w:szCs w:val="22"/>
        </w:rPr>
      </w:pPr>
    </w:p>
    <w:p w14:paraId="4EAAC691" w14:textId="77777777" w:rsidR="00074828" w:rsidRPr="00193955" w:rsidRDefault="00074828" w:rsidP="00193955">
      <w:pPr>
        <w:keepNext/>
        <w:keepLines/>
        <w:tabs>
          <w:tab w:val="left" w:pos="567"/>
        </w:tabs>
        <w:rPr>
          <w:b/>
          <w:sz w:val="22"/>
          <w:szCs w:val="22"/>
        </w:rPr>
      </w:pPr>
      <w:r w:rsidRPr="00193955">
        <w:rPr>
          <w:b/>
          <w:sz w:val="22"/>
          <w:szCs w:val="22"/>
        </w:rPr>
        <w:t>Älä käytä GONAL</w:t>
      </w:r>
      <w:r w:rsidRPr="00193955">
        <w:rPr>
          <w:b/>
          <w:sz w:val="22"/>
          <w:szCs w:val="22"/>
        </w:rPr>
        <w:noBreakHyphen/>
        <w:t>f-valmistetta</w:t>
      </w:r>
    </w:p>
    <w:p w14:paraId="08908F09" w14:textId="77777777" w:rsidR="00074828" w:rsidRPr="00193955" w:rsidRDefault="00074828" w:rsidP="00193955">
      <w:pPr>
        <w:keepNext/>
        <w:keepLines/>
        <w:tabs>
          <w:tab w:val="left" w:pos="567"/>
        </w:tabs>
        <w:rPr>
          <w:sz w:val="22"/>
          <w:szCs w:val="22"/>
        </w:rPr>
      </w:pPr>
    </w:p>
    <w:p w14:paraId="2CCBF508" w14:textId="77777777" w:rsidR="00074828" w:rsidRPr="00193955" w:rsidRDefault="00074828" w:rsidP="00193955">
      <w:pPr>
        <w:numPr>
          <w:ilvl w:val="0"/>
          <w:numId w:val="6"/>
        </w:numPr>
        <w:rPr>
          <w:sz w:val="22"/>
          <w:szCs w:val="22"/>
        </w:rPr>
      </w:pPr>
      <w:r w:rsidRPr="00193955">
        <w:rPr>
          <w:sz w:val="22"/>
          <w:szCs w:val="22"/>
        </w:rPr>
        <w:t>jos olet allerginen follikkelia stimuloivalle hormonille tai tämän lääkkeen jollekin muulle aineelle (lueteltu kohdassa 6).</w:t>
      </w:r>
    </w:p>
    <w:p w14:paraId="2784068E" w14:textId="77777777" w:rsidR="00074828" w:rsidRPr="00193955" w:rsidRDefault="00074828" w:rsidP="00193955">
      <w:pPr>
        <w:numPr>
          <w:ilvl w:val="0"/>
          <w:numId w:val="2"/>
        </w:numPr>
        <w:tabs>
          <w:tab w:val="clear" w:pos="360"/>
          <w:tab w:val="left" w:pos="567"/>
        </w:tabs>
        <w:ind w:left="567" w:hanging="567"/>
        <w:rPr>
          <w:sz w:val="22"/>
          <w:szCs w:val="22"/>
        </w:rPr>
      </w:pPr>
      <w:r w:rsidRPr="00193955">
        <w:rPr>
          <w:sz w:val="22"/>
          <w:szCs w:val="22"/>
        </w:rPr>
        <w:t>jos sinulla on hypotalamuksen tai aivolisäkkeen kasvain (molemmat ovat aivojen osia).</w:t>
      </w:r>
    </w:p>
    <w:p w14:paraId="0EFC367A" w14:textId="77777777" w:rsidR="00074828" w:rsidRPr="00193955" w:rsidRDefault="00074828" w:rsidP="00193955">
      <w:pPr>
        <w:keepNext/>
        <w:numPr>
          <w:ilvl w:val="0"/>
          <w:numId w:val="2"/>
        </w:numPr>
        <w:tabs>
          <w:tab w:val="clear" w:pos="360"/>
          <w:tab w:val="left" w:pos="567"/>
        </w:tabs>
        <w:ind w:left="567" w:hanging="567"/>
        <w:rPr>
          <w:sz w:val="22"/>
          <w:szCs w:val="22"/>
        </w:rPr>
      </w:pPr>
      <w:r w:rsidRPr="00193955">
        <w:rPr>
          <w:sz w:val="22"/>
          <w:szCs w:val="22"/>
        </w:rPr>
        <w:t xml:space="preserve">jos olet </w:t>
      </w:r>
      <w:r w:rsidRPr="00193955">
        <w:rPr>
          <w:b/>
          <w:sz w:val="22"/>
          <w:szCs w:val="22"/>
        </w:rPr>
        <w:t>nainen</w:t>
      </w:r>
      <w:r w:rsidRPr="00193955">
        <w:rPr>
          <w:sz w:val="22"/>
          <w:szCs w:val="22"/>
        </w:rPr>
        <w:t>, jolla on</w:t>
      </w:r>
    </w:p>
    <w:p w14:paraId="7CC2A555"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suurentuneet munasarjat tai munasarjakystia, joiden syy on tuntematon</w:t>
      </w:r>
    </w:p>
    <w:p w14:paraId="524DA4DD"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tuntemattomasta syystä johtuvaa verenvuotoa emättimestä</w:t>
      </w:r>
    </w:p>
    <w:p w14:paraId="07BA9D36" w14:textId="77777777" w:rsidR="00074828" w:rsidRPr="00193955" w:rsidRDefault="00074828" w:rsidP="00193955">
      <w:pPr>
        <w:keepNext/>
        <w:numPr>
          <w:ilvl w:val="0"/>
          <w:numId w:val="24"/>
        </w:numPr>
        <w:tabs>
          <w:tab w:val="clear" w:pos="360"/>
        </w:tabs>
        <w:ind w:left="1134" w:hanging="567"/>
        <w:rPr>
          <w:sz w:val="22"/>
          <w:szCs w:val="22"/>
        </w:rPr>
      </w:pPr>
      <w:r w:rsidRPr="00193955">
        <w:rPr>
          <w:sz w:val="22"/>
          <w:szCs w:val="22"/>
        </w:rPr>
        <w:t>munasarja-, kohtu- tai rintasyöpä.</w:t>
      </w:r>
    </w:p>
    <w:p w14:paraId="1D2DDBD0"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tila, joka yleensä tekee normaalin raskauden mahdottomaksi, kuten munasarjojen toimintahäiriö (ennenaikaiset vaihdevuodet), tai synnytyselinten epämuodostuma.</w:t>
      </w:r>
    </w:p>
    <w:p w14:paraId="03568113" w14:textId="77777777" w:rsidR="00074828" w:rsidRPr="00193955" w:rsidRDefault="00074828" w:rsidP="00193955">
      <w:pPr>
        <w:keepNext/>
        <w:numPr>
          <w:ilvl w:val="0"/>
          <w:numId w:val="8"/>
        </w:numPr>
        <w:tabs>
          <w:tab w:val="left" w:pos="567"/>
        </w:tabs>
        <w:ind w:left="567" w:hanging="567"/>
        <w:rPr>
          <w:sz w:val="22"/>
          <w:szCs w:val="22"/>
        </w:rPr>
      </w:pPr>
      <w:r w:rsidRPr="00193955">
        <w:rPr>
          <w:sz w:val="22"/>
          <w:szCs w:val="22"/>
        </w:rPr>
        <w:t xml:space="preserve">jos olet </w:t>
      </w:r>
      <w:r w:rsidRPr="00193955">
        <w:rPr>
          <w:b/>
          <w:sz w:val="22"/>
          <w:szCs w:val="22"/>
        </w:rPr>
        <w:t>mies</w:t>
      </w:r>
      <w:r w:rsidRPr="00193955">
        <w:rPr>
          <w:sz w:val="22"/>
          <w:szCs w:val="22"/>
        </w:rPr>
        <w:t>, jolla on</w:t>
      </w:r>
    </w:p>
    <w:p w14:paraId="28A26675" w14:textId="77777777" w:rsidR="00074828" w:rsidRPr="00193955" w:rsidRDefault="00074828" w:rsidP="00193955">
      <w:pPr>
        <w:numPr>
          <w:ilvl w:val="0"/>
          <w:numId w:val="24"/>
        </w:numPr>
        <w:tabs>
          <w:tab w:val="clear" w:pos="360"/>
        </w:tabs>
        <w:ind w:left="1134" w:hanging="567"/>
        <w:rPr>
          <w:sz w:val="22"/>
          <w:szCs w:val="22"/>
        </w:rPr>
      </w:pPr>
      <w:r w:rsidRPr="00193955">
        <w:rPr>
          <w:sz w:val="22"/>
          <w:szCs w:val="22"/>
        </w:rPr>
        <w:t>parantumaton kivesvaurio.</w:t>
      </w:r>
    </w:p>
    <w:p w14:paraId="794164F3" w14:textId="77777777" w:rsidR="00074828" w:rsidRPr="00193955" w:rsidRDefault="00074828" w:rsidP="00193955">
      <w:pPr>
        <w:tabs>
          <w:tab w:val="left" w:pos="567"/>
        </w:tabs>
        <w:rPr>
          <w:sz w:val="22"/>
          <w:szCs w:val="22"/>
        </w:rPr>
      </w:pPr>
    </w:p>
    <w:p w14:paraId="5CCAC54C"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Älä käytä GONAL</w:t>
      </w:r>
      <w:r w:rsidRPr="00193955">
        <w:rPr>
          <w:snapToGrid w:val="0"/>
          <w:szCs w:val="22"/>
        </w:rPr>
        <w:noBreakHyphen/>
        <w:t>f</w:t>
      </w:r>
      <w:r w:rsidRPr="00193955">
        <w:rPr>
          <w:szCs w:val="22"/>
        </w:rPr>
        <w:t>-valmistetta</w:t>
      </w:r>
      <w:r w:rsidRPr="00193955">
        <w:rPr>
          <w:snapToGrid w:val="0"/>
          <w:szCs w:val="22"/>
        </w:rPr>
        <w:t>, jos jokin yllä mainituista koskee sinua. Jos et ole varma, keskustele lääkärin kanssa ennen kuin käytät tätä valmistetta.</w:t>
      </w:r>
    </w:p>
    <w:p w14:paraId="69FFDABC" w14:textId="77777777" w:rsidR="00074828" w:rsidRPr="00193955" w:rsidRDefault="00074828" w:rsidP="00193955">
      <w:pPr>
        <w:tabs>
          <w:tab w:val="left" w:pos="567"/>
        </w:tabs>
        <w:rPr>
          <w:sz w:val="22"/>
          <w:szCs w:val="22"/>
        </w:rPr>
      </w:pPr>
    </w:p>
    <w:p w14:paraId="17774E3E" w14:textId="77777777" w:rsidR="00074828" w:rsidRPr="00193955" w:rsidRDefault="00074828" w:rsidP="00193955">
      <w:pPr>
        <w:keepNext/>
        <w:tabs>
          <w:tab w:val="left" w:pos="567"/>
        </w:tabs>
        <w:rPr>
          <w:b/>
          <w:sz w:val="22"/>
          <w:szCs w:val="22"/>
        </w:rPr>
      </w:pPr>
      <w:r w:rsidRPr="00193955">
        <w:rPr>
          <w:b/>
          <w:sz w:val="22"/>
          <w:szCs w:val="22"/>
        </w:rPr>
        <w:t>Varoitukset ja varotoimet</w:t>
      </w:r>
    </w:p>
    <w:p w14:paraId="5701623C" w14:textId="77777777" w:rsidR="00074828" w:rsidRPr="00193955" w:rsidRDefault="00074828" w:rsidP="00193955">
      <w:pPr>
        <w:keepNext/>
        <w:tabs>
          <w:tab w:val="left" w:pos="567"/>
        </w:tabs>
        <w:rPr>
          <w:sz w:val="22"/>
          <w:szCs w:val="22"/>
        </w:rPr>
      </w:pPr>
    </w:p>
    <w:p w14:paraId="6B227D19" w14:textId="77777777" w:rsidR="00074828" w:rsidRPr="00193955" w:rsidRDefault="00074828" w:rsidP="00193955">
      <w:pPr>
        <w:tabs>
          <w:tab w:val="left" w:pos="567"/>
        </w:tabs>
        <w:rPr>
          <w:sz w:val="22"/>
          <w:szCs w:val="22"/>
        </w:rPr>
      </w:pPr>
      <w:r w:rsidRPr="00193955">
        <w:rPr>
          <w:sz w:val="22"/>
          <w:szCs w:val="22"/>
        </w:rPr>
        <w:t xml:space="preserve">Keskustele lääkärin, apteekkihenkilökunnan tai sairaanhoitajan kanssa ennen kuin käytät </w:t>
      </w:r>
      <w:r w:rsidRPr="00193955">
        <w:rPr>
          <w:snapToGrid w:val="0"/>
          <w:szCs w:val="22"/>
        </w:rPr>
        <w:t>GONAL</w:t>
      </w:r>
      <w:r w:rsidRPr="00193955">
        <w:rPr>
          <w:snapToGrid w:val="0"/>
          <w:szCs w:val="22"/>
        </w:rPr>
        <w:noBreakHyphen/>
        <w:t>f</w:t>
      </w:r>
      <w:r w:rsidRPr="00193955">
        <w:rPr>
          <w:szCs w:val="22"/>
        </w:rPr>
        <w:t>-</w:t>
      </w:r>
      <w:r w:rsidRPr="00193955">
        <w:rPr>
          <w:sz w:val="22"/>
          <w:szCs w:val="22"/>
        </w:rPr>
        <w:t>valmistetta.</w:t>
      </w:r>
    </w:p>
    <w:p w14:paraId="2526181A" w14:textId="77777777" w:rsidR="00074828" w:rsidRPr="00193955" w:rsidRDefault="00074828" w:rsidP="00193955">
      <w:pPr>
        <w:tabs>
          <w:tab w:val="left" w:pos="567"/>
        </w:tabs>
        <w:rPr>
          <w:sz w:val="22"/>
          <w:szCs w:val="22"/>
        </w:rPr>
      </w:pPr>
    </w:p>
    <w:p w14:paraId="41776633" w14:textId="77777777" w:rsidR="00074828" w:rsidRPr="00193955" w:rsidRDefault="00074828" w:rsidP="00193955">
      <w:pPr>
        <w:keepNext/>
        <w:rPr>
          <w:sz w:val="22"/>
          <w:szCs w:val="22"/>
          <w:u w:val="single"/>
        </w:rPr>
      </w:pPr>
      <w:r w:rsidRPr="00193955">
        <w:rPr>
          <w:sz w:val="22"/>
          <w:szCs w:val="22"/>
          <w:u w:val="single"/>
        </w:rPr>
        <w:t>Porfyria</w:t>
      </w:r>
    </w:p>
    <w:p w14:paraId="1C989AAE" w14:textId="77777777" w:rsidR="00074828" w:rsidRPr="00193955" w:rsidRDefault="00074828" w:rsidP="00193955">
      <w:pPr>
        <w:keepNext/>
        <w:rPr>
          <w:sz w:val="22"/>
          <w:szCs w:val="22"/>
        </w:rPr>
      </w:pPr>
    </w:p>
    <w:p w14:paraId="2572CB1F" w14:textId="77777777" w:rsidR="00074828" w:rsidRPr="00193955" w:rsidRDefault="00074828" w:rsidP="00193955">
      <w:pPr>
        <w:rPr>
          <w:sz w:val="22"/>
          <w:szCs w:val="22"/>
        </w:rPr>
      </w:pPr>
      <w:r w:rsidRPr="00193955">
        <w:rPr>
          <w:sz w:val="22"/>
          <w:szCs w:val="22"/>
        </w:rPr>
        <w:t>Kerro lääkärille ennen hoidon aloittamista, jos sinulla tai jollakin perheenjäsenelläsi on porfyria (elimistö ei kykene hajottamaan porfyriinejä; sairaus, joka voi siirtyä vanhemmilta lapsille).</w:t>
      </w:r>
    </w:p>
    <w:p w14:paraId="3FE729CC" w14:textId="77777777" w:rsidR="00074828" w:rsidRPr="00193955" w:rsidRDefault="00074828" w:rsidP="00193955">
      <w:pPr>
        <w:rPr>
          <w:sz w:val="22"/>
          <w:szCs w:val="22"/>
        </w:rPr>
      </w:pPr>
    </w:p>
    <w:p w14:paraId="223B402B" w14:textId="77777777" w:rsidR="00074828" w:rsidRPr="00193955" w:rsidRDefault="00074828" w:rsidP="00193955">
      <w:pPr>
        <w:keepNext/>
        <w:rPr>
          <w:sz w:val="22"/>
          <w:szCs w:val="22"/>
        </w:rPr>
      </w:pPr>
      <w:r w:rsidRPr="00193955">
        <w:rPr>
          <w:sz w:val="22"/>
          <w:szCs w:val="22"/>
        </w:rPr>
        <w:t>Kerro lääkärillesi heti, jos:</w:t>
      </w:r>
    </w:p>
    <w:p w14:paraId="561968EB" w14:textId="77777777" w:rsidR="00074828" w:rsidRPr="00193955" w:rsidRDefault="00074828" w:rsidP="00193955">
      <w:pPr>
        <w:keepNext/>
        <w:numPr>
          <w:ilvl w:val="0"/>
          <w:numId w:val="8"/>
        </w:numPr>
        <w:ind w:left="567" w:hanging="567"/>
        <w:rPr>
          <w:sz w:val="22"/>
          <w:szCs w:val="22"/>
        </w:rPr>
      </w:pPr>
      <w:r w:rsidRPr="00193955">
        <w:rPr>
          <w:sz w:val="22"/>
          <w:szCs w:val="22"/>
        </w:rPr>
        <w:t>ihostasi tulee hauras ja siihen tulee helposti rakkuloita, erityisesti jos iho altistunut usein auringolle, ja/tai</w:t>
      </w:r>
    </w:p>
    <w:p w14:paraId="27DADB29" w14:textId="77777777" w:rsidR="00074828" w:rsidRPr="00193955" w:rsidRDefault="00074828" w:rsidP="00193955">
      <w:pPr>
        <w:numPr>
          <w:ilvl w:val="0"/>
          <w:numId w:val="8"/>
        </w:numPr>
        <w:ind w:left="567" w:hanging="567"/>
        <w:rPr>
          <w:sz w:val="22"/>
          <w:szCs w:val="22"/>
        </w:rPr>
      </w:pPr>
      <w:r w:rsidRPr="00193955">
        <w:rPr>
          <w:sz w:val="22"/>
          <w:szCs w:val="22"/>
        </w:rPr>
        <w:t>sinulla on vatsa</w:t>
      </w:r>
      <w:r w:rsidRPr="00193955">
        <w:rPr>
          <w:sz w:val="22"/>
          <w:szCs w:val="22"/>
        </w:rPr>
        <w:noBreakHyphen/>
        <w:t>, käsivarsi- tai säärikipua.</w:t>
      </w:r>
    </w:p>
    <w:p w14:paraId="12167AEE" w14:textId="77777777" w:rsidR="00074828" w:rsidRPr="00193955" w:rsidRDefault="00074828" w:rsidP="00193955">
      <w:pPr>
        <w:rPr>
          <w:sz w:val="22"/>
          <w:szCs w:val="22"/>
        </w:rPr>
      </w:pPr>
    </w:p>
    <w:p w14:paraId="0376B76F" w14:textId="77777777" w:rsidR="00074828" w:rsidRPr="00193955" w:rsidRDefault="00074828" w:rsidP="00193955">
      <w:pPr>
        <w:rPr>
          <w:sz w:val="22"/>
          <w:szCs w:val="22"/>
        </w:rPr>
      </w:pPr>
      <w:r w:rsidRPr="00193955">
        <w:rPr>
          <w:sz w:val="22"/>
          <w:szCs w:val="22"/>
        </w:rPr>
        <w:t xml:space="preserve">Yllä mainituissa tapauksissa lääkäri voi suositella hoidon lopettamista. </w:t>
      </w:r>
    </w:p>
    <w:p w14:paraId="7C67CEEC" w14:textId="77777777" w:rsidR="00074828" w:rsidRPr="00193955" w:rsidRDefault="00074828" w:rsidP="00193955">
      <w:pPr>
        <w:rPr>
          <w:bCs/>
          <w:sz w:val="22"/>
          <w:szCs w:val="22"/>
        </w:rPr>
      </w:pPr>
    </w:p>
    <w:p w14:paraId="357A3D61" w14:textId="77777777" w:rsidR="00074828" w:rsidRPr="00193955" w:rsidRDefault="00074828" w:rsidP="00193955">
      <w:pPr>
        <w:keepNext/>
        <w:rPr>
          <w:sz w:val="22"/>
          <w:szCs w:val="22"/>
          <w:u w:val="single"/>
        </w:rPr>
      </w:pPr>
      <w:r w:rsidRPr="00193955">
        <w:rPr>
          <w:sz w:val="22"/>
          <w:szCs w:val="22"/>
          <w:u w:val="single"/>
        </w:rPr>
        <w:t>Munasarjojen hyperstimulaatio</w:t>
      </w:r>
      <w:r w:rsidRPr="00193955">
        <w:rPr>
          <w:sz w:val="22"/>
          <w:szCs w:val="22"/>
          <w:u w:val="single"/>
        </w:rPr>
        <w:noBreakHyphen/>
        <w:t>oireyhtymä (OHSS)</w:t>
      </w:r>
    </w:p>
    <w:p w14:paraId="2D917FA4" w14:textId="77777777" w:rsidR="00074828" w:rsidRPr="00193955" w:rsidRDefault="00074828" w:rsidP="00193955">
      <w:pPr>
        <w:keepNext/>
        <w:tabs>
          <w:tab w:val="left" w:pos="567"/>
        </w:tabs>
        <w:rPr>
          <w:sz w:val="22"/>
          <w:szCs w:val="22"/>
        </w:rPr>
      </w:pPr>
    </w:p>
    <w:p w14:paraId="41DA8268" w14:textId="77777777" w:rsidR="00074828" w:rsidRPr="00193955" w:rsidRDefault="00074828" w:rsidP="00193955">
      <w:pPr>
        <w:tabs>
          <w:tab w:val="left" w:pos="567"/>
        </w:tabs>
        <w:rPr>
          <w:sz w:val="22"/>
          <w:szCs w:val="22"/>
        </w:rPr>
      </w:pPr>
      <w:r w:rsidRPr="00193955">
        <w:rPr>
          <w:sz w:val="22"/>
          <w:szCs w:val="22"/>
        </w:rPr>
        <w:t>Jos olet nainen, tämä lääkevalmiste lisää OHSS:n kehittymisen riskiä. Tämä tarkoittaa, että munarakkulasi kehittyvät liikaa ja muuttuvat suuremmiksi kystiksi. Jos sinulle tulee alavatsakipua, painosi nousee nopeasti, voit pahoin tai oksentelet tai jos sinulla on hengitysvaikeuksia, hakeudu heti lääkärinhoitoon. Tämän lääkevalmisteen käyttö täytyy ehkä lopettaa (ks. kohta 4).</w:t>
      </w:r>
    </w:p>
    <w:p w14:paraId="76C9A2B9" w14:textId="77777777" w:rsidR="00074828" w:rsidRPr="00193955" w:rsidRDefault="00074828" w:rsidP="00193955">
      <w:pPr>
        <w:tabs>
          <w:tab w:val="left" w:pos="567"/>
        </w:tabs>
        <w:rPr>
          <w:sz w:val="22"/>
          <w:szCs w:val="22"/>
        </w:rPr>
      </w:pPr>
      <w:r w:rsidRPr="00193955">
        <w:rPr>
          <w:sz w:val="22"/>
          <w:szCs w:val="22"/>
        </w:rPr>
        <w:t>Jos ovulaatiota ei tapahdu ja jos suositeltuja annostus</w:t>
      </w:r>
      <w:r w:rsidRPr="00193955">
        <w:rPr>
          <w:sz w:val="22"/>
          <w:szCs w:val="22"/>
        </w:rPr>
        <w:noBreakHyphen/>
        <w:t xml:space="preserve"> ja antotapaohjeita noudatetaan, OHSS:n esiintyminen on epätodennäköisempää.</w:t>
      </w:r>
      <w:r w:rsidRPr="00193955">
        <w:rPr>
          <w:b/>
          <w:sz w:val="22"/>
          <w:szCs w:val="22"/>
        </w:rPr>
        <w:t xml:space="preserve"> </w:t>
      </w:r>
      <w:r w:rsidRPr="00193955">
        <w:rPr>
          <w:sz w:val="22"/>
          <w:szCs w:val="22"/>
        </w:rPr>
        <w:t>GONAL</w:t>
      </w:r>
      <w:r w:rsidRPr="00193955">
        <w:rPr>
          <w:sz w:val="22"/>
          <w:szCs w:val="22"/>
        </w:rPr>
        <w:noBreakHyphen/>
        <w:t>f aiheuttaa harvoin vaikean OHSS:n, ellei munarakkulan lopullisen kypsymisen aikaansaamiseksi käytettävää lääkettä (sisältää ihmisen istukkagonadotropiinia hCG:tä) anneta. Jos sinulle on kehittymässä OHSS, lääkäri ei ehkä anna sinulle hCG:tä tässä hoitojaksossa ja saattaa pyytää sinua pidättäytymään yhdynnästä tai käyttämään mekaanista ehkäisymenetelmää vähintään neljän päivän ajan.</w:t>
      </w:r>
    </w:p>
    <w:p w14:paraId="30749655" w14:textId="77777777" w:rsidR="00074828" w:rsidRPr="00193955" w:rsidRDefault="00074828" w:rsidP="00193955">
      <w:pPr>
        <w:tabs>
          <w:tab w:val="left" w:pos="567"/>
        </w:tabs>
        <w:rPr>
          <w:sz w:val="22"/>
          <w:szCs w:val="22"/>
        </w:rPr>
      </w:pPr>
    </w:p>
    <w:p w14:paraId="03B80FED" w14:textId="77777777" w:rsidR="00074828" w:rsidRPr="00193955" w:rsidRDefault="00074828" w:rsidP="00193955">
      <w:pPr>
        <w:keepNext/>
        <w:tabs>
          <w:tab w:val="left" w:pos="567"/>
        </w:tabs>
        <w:rPr>
          <w:sz w:val="22"/>
          <w:szCs w:val="22"/>
          <w:u w:val="single"/>
        </w:rPr>
      </w:pPr>
      <w:r w:rsidRPr="00193955">
        <w:rPr>
          <w:sz w:val="22"/>
          <w:szCs w:val="22"/>
          <w:u w:val="single"/>
        </w:rPr>
        <w:lastRenderedPageBreak/>
        <w:t>Monisikiöinen raskaus</w:t>
      </w:r>
    </w:p>
    <w:p w14:paraId="4747B0CB" w14:textId="77777777" w:rsidR="00074828" w:rsidRPr="00193955" w:rsidRDefault="00074828" w:rsidP="00193955">
      <w:pPr>
        <w:keepNext/>
        <w:tabs>
          <w:tab w:val="left" w:pos="567"/>
        </w:tabs>
        <w:rPr>
          <w:sz w:val="22"/>
          <w:szCs w:val="22"/>
        </w:rPr>
      </w:pPr>
    </w:p>
    <w:p w14:paraId="314452E1" w14:textId="77777777" w:rsidR="007C593A" w:rsidRPr="00193955" w:rsidRDefault="007C593A" w:rsidP="007C593A">
      <w:pPr>
        <w:keepLines/>
        <w:tabs>
          <w:tab w:val="left" w:pos="567"/>
        </w:tabs>
        <w:rPr>
          <w:sz w:val="22"/>
          <w:szCs w:val="22"/>
        </w:rPr>
      </w:pPr>
      <w:r w:rsidRPr="00193955">
        <w:rPr>
          <w:sz w:val="22"/>
          <w:szCs w:val="22"/>
        </w:rPr>
        <w:t>Käyttäessäsi GONAL</w:t>
      </w:r>
      <w:r w:rsidRPr="00193955">
        <w:rPr>
          <w:sz w:val="22"/>
          <w:szCs w:val="22"/>
        </w:rPr>
        <w:noBreakHyphen/>
        <w:t>f-valmistetta sinulla on suurempi monisikiöisen raskauden (useimmiten kaksoset) riski kuin jos tulisit raskaaksi luonnollisesti. Monisikiöinen raskaus voi aiheuttaa lääketieteellisiä ongelmia sinulle ja vauvoillesi. Voit vähentää monisikiöisen raskauden riskiä käyttämällä aina oikean annoksen GONAL</w:t>
      </w:r>
      <w:r w:rsidRPr="00193955">
        <w:rPr>
          <w:sz w:val="22"/>
          <w:szCs w:val="22"/>
        </w:rPr>
        <w:noBreakHyphen/>
        <w:t>f-valmistetta oikeaan aikaan. Avusteisiin lisääntymismenetelmiin liittyvä monisikiöisen raskauden riski liittyy ikääsi sekä siirrettyjen hedelmöityneiden munasolujen tai alkioiden laatuun ja määrään.</w:t>
      </w:r>
    </w:p>
    <w:p w14:paraId="19895638" w14:textId="77777777" w:rsidR="00074828" w:rsidRPr="00193955" w:rsidRDefault="00074828" w:rsidP="00193955">
      <w:pPr>
        <w:tabs>
          <w:tab w:val="left" w:pos="567"/>
        </w:tabs>
        <w:rPr>
          <w:sz w:val="22"/>
          <w:szCs w:val="22"/>
        </w:rPr>
      </w:pPr>
    </w:p>
    <w:p w14:paraId="44BD694D" w14:textId="77777777" w:rsidR="00074828" w:rsidRPr="00193955" w:rsidRDefault="00074828" w:rsidP="00193955">
      <w:pPr>
        <w:keepNext/>
        <w:tabs>
          <w:tab w:val="left" w:pos="567"/>
        </w:tabs>
        <w:rPr>
          <w:sz w:val="22"/>
          <w:szCs w:val="22"/>
          <w:u w:val="single"/>
        </w:rPr>
      </w:pPr>
      <w:r w:rsidRPr="00193955">
        <w:rPr>
          <w:sz w:val="22"/>
          <w:szCs w:val="22"/>
          <w:u w:val="single"/>
        </w:rPr>
        <w:t>Keskenmeno</w:t>
      </w:r>
    </w:p>
    <w:p w14:paraId="317D8956" w14:textId="77777777" w:rsidR="00074828" w:rsidRPr="00193955" w:rsidRDefault="00074828" w:rsidP="00193955">
      <w:pPr>
        <w:keepNext/>
        <w:tabs>
          <w:tab w:val="left" w:pos="567"/>
        </w:tabs>
        <w:rPr>
          <w:sz w:val="22"/>
          <w:szCs w:val="22"/>
        </w:rPr>
      </w:pPr>
    </w:p>
    <w:p w14:paraId="380A8454" w14:textId="77777777" w:rsidR="00074828" w:rsidRPr="00193955" w:rsidRDefault="00074828" w:rsidP="00193955">
      <w:pPr>
        <w:tabs>
          <w:tab w:val="left" w:pos="567"/>
        </w:tabs>
        <w:rPr>
          <w:sz w:val="22"/>
          <w:szCs w:val="22"/>
        </w:rPr>
      </w:pPr>
      <w:r w:rsidRPr="00193955">
        <w:rPr>
          <w:sz w:val="22"/>
          <w:szCs w:val="22"/>
        </w:rPr>
        <w:t>Käytettäessä avusteisia lisääntymismenetelmiä tai munasarjojen stimulointia munasolujen tuottamiseen on todennäköisempää saada keskenmeno kuin tavanomaisen hedelmöittymisen jälkeen.</w:t>
      </w:r>
    </w:p>
    <w:p w14:paraId="06836D6D" w14:textId="77777777" w:rsidR="00074828" w:rsidRPr="00193955" w:rsidRDefault="00074828" w:rsidP="00193955">
      <w:pPr>
        <w:tabs>
          <w:tab w:val="left" w:pos="567"/>
        </w:tabs>
        <w:rPr>
          <w:sz w:val="22"/>
          <w:szCs w:val="22"/>
        </w:rPr>
      </w:pPr>
    </w:p>
    <w:p w14:paraId="7B099914" w14:textId="77777777" w:rsidR="00074828" w:rsidRPr="00193955" w:rsidRDefault="00074828" w:rsidP="00193955">
      <w:pPr>
        <w:keepNext/>
        <w:tabs>
          <w:tab w:val="left" w:pos="567"/>
        </w:tabs>
        <w:rPr>
          <w:sz w:val="22"/>
          <w:szCs w:val="22"/>
          <w:u w:val="single"/>
        </w:rPr>
      </w:pPr>
      <w:r w:rsidRPr="00193955">
        <w:rPr>
          <w:sz w:val="22"/>
          <w:szCs w:val="22"/>
          <w:u w:val="single"/>
        </w:rPr>
        <w:t>Verenhyytymisongelmat (veritulpat)</w:t>
      </w:r>
    </w:p>
    <w:p w14:paraId="3A429418" w14:textId="77777777" w:rsidR="00074828" w:rsidRPr="00193955" w:rsidRDefault="00074828" w:rsidP="00193955">
      <w:pPr>
        <w:keepNext/>
        <w:rPr>
          <w:sz w:val="22"/>
          <w:szCs w:val="22"/>
        </w:rPr>
      </w:pPr>
    </w:p>
    <w:p w14:paraId="27383210" w14:textId="77777777" w:rsidR="00074828" w:rsidRPr="00193955" w:rsidRDefault="00074828" w:rsidP="00193955">
      <w:pPr>
        <w:rPr>
          <w:sz w:val="22"/>
          <w:szCs w:val="22"/>
        </w:rPr>
      </w:pPr>
      <w:r w:rsidRPr="00193955">
        <w:rPr>
          <w:sz w:val="22"/>
          <w:szCs w:val="22"/>
        </w:rPr>
        <w:t>Jos sinulla on aiemmin tai viime aikoina esiintynyt veritulppia jaloissa tai keuhkoissa, tai sinulla on ollut sydänkohtaus tai aivohalvaus, tai jos sellaisia on esiintynyt perheessäsi, sinulla saattaa olla suurempi riski näiden ongelmien ilmaantumisen tai pahenemiseen GONAL</w:t>
      </w:r>
      <w:r w:rsidRPr="00193955">
        <w:rPr>
          <w:sz w:val="22"/>
          <w:szCs w:val="22"/>
        </w:rPr>
        <w:noBreakHyphen/>
        <w:t>f</w:t>
      </w:r>
      <w:r w:rsidRPr="00193955">
        <w:rPr>
          <w:sz w:val="22"/>
          <w:szCs w:val="22"/>
        </w:rPr>
        <w:noBreakHyphen/>
        <w:t>hoidon myötä.</w:t>
      </w:r>
    </w:p>
    <w:p w14:paraId="31E56562" w14:textId="77777777" w:rsidR="00074828" w:rsidRPr="00193955" w:rsidRDefault="00074828" w:rsidP="00193955">
      <w:pPr>
        <w:rPr>
          <w:sz w:val="22"/>
          <w:szCs w:val="22"/>
        </w:rPr>
      </w:pPr>
    </w:p>
    <w:p w14:paraId="486F24B6" w14:textId="77777777" w:rsidR="00074828" w:rsidRPr="00193955" w:rsidRDefault="00074828" w:rsidP="00193955">
      <w:pPr>
        <w:keepNext/>
        <w:rPr>
          <w:sz w:val="22"/>
          <w:szCs w:val="22"/>
          <w:u w:val="single"/>
        </w:rPr>
      </w:pPr>
      <w:r w:rsidRPr="00193955">
        <w:rPr>
          <w:sz w:val="22"/>
          <w:szCs w:val="22"/>
          <w:u w:val="single"/>
        </w:rPr>
        <w:t>Miehet, joilla on liikaa FSH:ta veressä</w:t>
      </w:r>
    </w:p>
    <w:p w14:paraId="6AE0383A" w14:textId="77777777" w:rsidR="00074828" w:rsidRPr="00193955" w:rsidRDefault="00074828" w:rsidP="00193955">
      <w:pPr>
        <w:keepNext/>
        <w:rPr>
          <w:sz w:val="22"/>
          <w:szCs w:val="22"/>
        </w:rPr>
      </w:pPr>
    </w:p>
    <w:p w14:paraId="36D9E84E" w14:textId="77777777" w:rsidR="00074828" w:rsidRPr="00193955" w:rsidRDefault="00074828" w:rsidP="00193955">
      <w:pPr>
        <w:rPr>
          <w:sz w:val="22"/>
          <w:szCs w:val="22"/>
        </w:rPr>
      </w:pPr>
      <w:r w:rsidRPr="00193955">
        <w:rPr>
          <w:sz w:val="22"/>
          <w:szCs w:val="22"/>
        </w:rPr>
        <w:t>Jos olet mies, veren liiallinen FSH</w:t>
      </w:r>
      <w:r w:rsidRPr="00193955">
        <w:rPr>
          <w:sz w:val="22"/>
          <w:szCs w:val="22"/>
        </w:rPr>
        <w:noBreakHyphen/>
        <w:t>pitoisuus voi olla merkki vahingoittuneista kiveksistä. GONAL</w:t>
      </w:r>
      <w:r w:rsidRPr="00193955">
        <w:rPr>
          <w:sz w:val="22"/>
          <w:szCs w:val="22"/>
        </w:rPr>
        <w:noBreakHyphen/>
        <w:t>f ei yleensä tehoa, jos sinulla on tämä ongelma.</w:t>
      </w:r>
    </w:p>
    <w:p w14:paraId="60B1CD14" w14:textId="77777777" w:rsidR="00074828" w:rsidRPr="00193955" w:rsidRDefault="00074828" w:rsidP="00193955">
      <w:pPr>
        <w:rPr>
          <w:sz w:val="22"/>
          <w:szCs w:val="22"/>
        </w:rPr>
      </w:pPr>
    </w:p>
    <w:p w14:paraId="201562D1" w14:textId="77777777" w:rsidR="00074828" w:rsidRPr="00193955" w:rsidRDefault="00074828" w:rsidP="00193955">
      <w:pPr>
        <w:rPr>
          <w:sz w:val="22"/>
          <w:szCs w:val="22"/>
        </w:rPr>
      </w:pPr>
      <w:r w:rsidRPr="00193955">
        <w:rPr>
          <w:sz w:val="22"/>
          <w:szCs w:val="22"/>
        </w:rPr>
        <w:t>Jos lääkäri päättää kokeilla GONAL</w:t>
      </w:r>
      <w:r w:rsidRPr="00193955">
        <w:rPr>
          <w:sz w:val="22"/>
          <w:szCs w:val="22"/>
        </w:rPr>
        <w:noBreakHyphen/>
        <w:t>f</w:t>
      </w:r>
      <w:r w:rsidRPr="00193955">
        <w:rPr>
          <w:sz w:val="22"/>
          <w:szCs w:val="22"/>
        </w:rPr>
        <w:noBreakHyphen/>
        <w:t>hoitoa, hän saattaa pyytää hoidon seuraamiseksi siemennestenäytteitä analyysiä varten 4</w:t>
      </w:r>
      <w:r w:rsidRPr="00193955">
        <w:rPr>
          <w:sz w:val="22"/>
          <w:szCs w:val="22"/>
        </w:rPr>
        <w:noBreakHyphen/>
        <w:t>6 kuukautta hoidon aloittamisen jälkeen.</w:t>
      </w:r>
    </w:p>
    <w:p w14:paraId="6F7CAAA3" w14:textId="77777777" w:rsidR="00074828" w:rsidRPr="00193955" w:rsidRDefault="00074828" w:rsidP="00193955">
      <w:pPr>
        <w:rPr>
          <w:sz w:val="22"/>
          <w:szCs w:val="22"/>
        </w:rPr>
      </w:pPr>
    </w:p>
    <w:p w14:paraId="1CAB30B2" w14:textId="77777777" w:rsidR="00074828" w:rsidRPr="00193955" w:rsidRDefault="00074828" w:rsidP="00193955">
      <w:pPr>
        <w:keepNext/>
        <w:rPr>
          <w:b/>
          <w:sz w:val="22"/>
          <w:szCs w:val="22"/>
        </w:rPr>
      </w:pPr>
      <w:r w:rsidRPr="00193955">
        <w:rPr>
          <w:b/>
          <w:sz w:val="22"/>
          <w:szCs w:val="22"/>
        </w:rPr>
        <w:t>Lapset ja nuoret</w:t>
      </w:r>
    </w:p>
    <w:p w14:paraId="6E77CB58" w14:textId="77777777" w:rsidR="00074828" w:rsidRPr="00193955" w:rsidRDefault="00074828" w:rsidP="00193955">
      <w:pPr>
        <w:keepNext/>
        <w:rPr>
          <w:sz w:val="22"/>
          <w:szCs w:val="22"/>
          <w:u w:val="single"/>
        </w:rPr>
      </w:pPr>
    </w:p>
    <w:p w14:paraId="04C0CF08" w14:textId="77777777" w:rsidR="00074828" w:rsidRPr="00193955" w:rsidRDefault="00074828" w:rsidP="00193955">
      <w:pPr>
        <w:rPr>
          <w:sz w:val="22"/>
          <w:szCs w:val="22"/>
        </w:rPr>
      </w:pPr>
      <w:r w:rsidRPr="00193955">
        <w:rPr>
          <w:sz w:val="22"/>
          <w:szCs w:val="22"/>
        </w:rPr>
        <w:t>GONAL</w:t>
      </w:r>
      <w:r w:rsidRPr="00193955">
        <w:rPr>
          <w:sz w:val="22"/>
          <w:szCs w:val="22"/>
        </w:rPr>
        <w:noBreakHyphen/>
        <w:t>f ei ole tarkoitettu käytettäväksi lapsille tai alle 18</w:t>
      </w:r>
      <w:r w:rsidRPr="00193955">
        <w:rPr>
          <w:sz w:val="22"/>
          <w:szCs w:val="22"/>
        </w:rPr>
        <w:noBreakHyphen/>
        <w:t>vuotiaille nuorille.</w:t>
      </w:r>
    </w:p>
    <w:p w14:paraId="73D31449" w14:textId="77777777" w:rsidR="00074828" w:rsidRPr="00193955" w:rsidRDefault="00074828" w:rsidP="00193955">
      <w:pPr>
        <w:tabs>
          <w:tab w:val="left" w:pos="567"/>
        </w:tabs>
        <w:rPr>
          <w:sz w:val="22"/>
          <w:szCs w:val="22"/>
        </w:rPr>
      </w:pPr>
    </w:p>
    <w:p w14:paraId="03BE1F12" w14:textId="77777777" w:rsidR="00074828" w:rsidRPr="00193955" w:rsidRDefault="00074828" w:rsidP="00193955">
      <w:pPr>
        <w:pStyle w:val="BodyText2"/>
        <w:keepNext/>
        <w:tabs>
          <w:tab w:val="left" w:pos="567"/>
        </w:tabs>
        <w:rPr>
          <w:bCs/>
          <w:szCs w:val="22"/>
        </w:rPr>
      </w:pPr>
      <w:r w:rsidRPr="00193955">
        <w:rPr>
          <w:bCs/>
          <w:szCs w:val="22"/>
        </w:rPr>
        <w:t>Muut lääkevalmisteet ja GONAL-f</w:t>
      </w:r>
    </w:p>
    <w:p w14:paraId="2FBAB468" w14:textId="77777777" w:rsidR="00074828" w:rsidRPr="00193955" w:rsidRDefault="00074828" w:rsidP="00193955">
      <w:pPr>
        <w:keepNext/>
        <w:tabs>
          <w:tab w:val="left" w:pos="567"/>
        </w:tabs>
        <w:rPr>
          <w:bCs/>
          <w:sz w:val="22"/>
          <w:szCs w:val="22"/>
        </w:rPr>
      </w:pPr>
    </w:p>
    <w:p w14:paraId="28A7BC78" w14:textId="77777777" w:rsidR="00074828" w:rsidRPr="00193955" w:rsidRDefault="00074828" w:rsidP="00193955">
      <w:pPr>
        <w:keepNext/>
        <w:tabs>
          <w:tab w:val="left" w:pos="567"/>
        </w:tabs>
        <w:rPr>
          <w:sz w:val="22"/>
          <w:szCs w:val="22"/>
        </w:rPr>
      </w:pPr>
      <w:r w:rsidRPr="00193955">
        <w:rPr>
          <w:sz w:val="22"/>
          <w:szCs w:val="22"/>
        </w:rPr>
        <w:t>Kerro lääkärille, jos parhaillaan käytät tai olet äskettäin käyttänyt tai saatat käyttää muita lääkkeitä.</w:t>
      </w:r>
    </w:p>
    <w:p w14:paraId="45F61465"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w:t>
      </w:r>
      <w:r w:rsidRPr="00193955">
        <w:rPr>
          <w:bCs/>
          <w:sz w:val="22"/>
          <w:szCs w:val="22"/>
        </w:rPr>
        <w:t>teen</w:t>
      </w:r>
      <w:r w:rsidRPr="00193955">
        <w:rPr>
          <w:sz w:val="22"/>
          <w:szCs w:val="22"/>
        </w:rPr>
        <w:t xml:space="preserve"> kanssa samanaikaisesti muita lääkkeitä, jotka edesauttavat ovulaation tapahtumista (kuten hCG:tä tai klomifeenisitraattia), tämä voi suurentaa munarakkuloittesi vastetta.</w:t>
      </w:r>
    </w:p>
    <w:p w14:paraId="0C794781" w14:textId="77777777" w:rsidR="00074828" w:rsidRPr="00193955" w:rsidRDefault="00074828" w:rsidP="00193955">
      <w:pPr>
        <w:numPr>
          <w:ilvl w:val="0"/>
          <w:numId w:val="9"/>
        </w:numPr>
        <w:tabs>
          <w:tab w:val="clear" w:pos="567"/>
        </w:tabs>
        <w:rPr>
          <w:sz w:val="22"/>
          <w:szCs w:val="22"/>
        </w:rPr>
      </w:pPr>
      <w:r w:rsidRPr="00193955">
        <w:rPr>
          <w:sz w:val="22"/>
          <w:szCs w:val="22"/>
        </w:rPr>
        <w:t>Jos käytät GONAL</w:t>
      </w:r>
      <w:r w:rsidRPr="00193955">
        <w:rPr>
          <w:sz w:val="22"/>
          <w:szCs w:val="22"/>
        </w:rPr>
        <w:noBreakHyphen/>
        <w:t>f-valmistetta samanaikaisesti gonadotropiinia vapauttavan hormonin (GnRH) agonistin tai antagonistin kanssa (nämä lääkkeet vähentävät sukupuolihormonien määriä ja pysäyttävät ovulaation), saatat tarvita korkeamman annoksen GONAL</w:t>
      </w:r>
      <w:r w:rsidRPr="00193955">
        <w:rPr>
          <w:sz w:val="22"/>
          <w:szCs w:val="22"/>
        </w:rPr>
        <w:noBreakHyphen/>
        <w:t>f-valmistetta munarakkuloiden tuottamista varten.</w:t>
      </w:r>
    </w:p>
    <w:p w14:paraId="23B8C70E" w14:textId="77777777" w:rsidR="00074828" w:rsidRPr="00193955" w:rsidRDefault="00074828" w:rsidP="00193955">
      <w:pPr>
        <w:tabs>
          <w:tab w:val="left" w:pos="567"/>
        </w:tabs>
        <w:rPr>
          <w:sz w:val="22"/>
          <w:szCs w:val="22"/>
        </w:rPr>
      </w:pPr>
    </w:p>
    <w:p w14:paraId="02B9177E" w14:textId="77777777" w:rsidR="00074828" w:rsidRPr="00193955" w:rsidRDefault="00074828" w:rsidP="00193955">
      <w:pPr>
        <w:pStyle w:val="BodyText2"/>
        <w:keepNext/>
        <w:keepLines/>
        <w:tabs>
          <w:tab w:val="left" w:pos="567"/>
        </w:tabs>
        <w:rPr>
          <w:szCs w:val="22"/>
        </w:rPr>
      </w:pPr>
      <w:r w:rsidRPr="00193955">
        <w:rPr>
          <w:szCs w:val="22"/>
        </w:rPr>
        <w:t>Raskaus ja imetys</w:t>
      </w:r>
    </w:p>
    <w:p w14:paraId="11C6E11E" w14:textId="77777777" w:rsidR="00074828" w:rsidRPr="00193955" w:rsidRDefault="00074828" w:rsidP="00193955">
      <w:pPr>
        <w:keepNext/>
        <w:keepLines/>
        <w:tabs>
          <w:tab w:val="left" w:pos="567"/>
        </w:tabs>
        <w:rPr>
          <w:sz w:val="22"/>
          <w:szCs w:val="22"/>
        </w:rPr>
      </w:pPr>
    </w:p>
    <w:p w14:paraId="15B6F30D" w14:textId="77777777" w:rsidR="00074828" w:rsidRPr="00193955" w:rsidRDefault="00074828" w:rsidP="00193955">
      <w:pPr>
        <w:keepLines/>
        <w:tabs>
          <w:tab w:val="left" w:pos="567"/>
        </w:tabs>
        <w:rPr>
          <w:sz w:val="22"/>
          <w:szCs w:val="22"/>
        </w:rPr>
      </w:pPr>
      <w:r w:rsidRPr="00193955">
        <w:rPr>
          <w:sz w:val="22"/>
          <w:szCs w:val="22"/>
        </w:rPr>
        <w:t>Älä käytä GONAL</w:t>
      </w:r>
      <w:r w:rsidRPr="00193955">
        <w:rPr>
          <w:sz w:val="22"/>
          <w:szCs w:val="22"/>
        </w:rPr>
        <w:noBreakHyphen/>
        <w:t>f-valmistetta, jos olet raskaana tai imetät.</w:t>
      </w:r>
    </w:p>
    <w:p w14:paraId="2696F837" w14:textId="77777777" w:rsidR="00074828" w:rsidRPr="00193955" w:rsidRDefault="00074828" w:rsidP="00193955">
      <w:pPr>
        <w:tabs>
          <w:tab w:val="left" w:pos="567"/>
        </w:tabs>
        <w:rPr>
          <w:sz w:val="22"/>
          <w:szCs w:val="22"/>
        </w:rPr>
      </w:pPr>
    </w:p>
    <w:p w14:paraId="08BD1C31" w14:textId="77777777" w:rsidR="00074828" w:rsidRPr="00193955" w:rsidRDefault="00074828" w:rsidP="00193955">
      <w:pPr>
        <w:keepNext/>
        <w:keepLines/>
        <w:tabs>
          <w:tab w:val="left" w:pos="567"/>
        </w:tabs>
        <w:rPr>
          <w:b/>
          <w:sz w:val="22"/>
          <w:szCs w:val="22"/>
        </w:rPr>
      </w:pPr>
      <w:r w:rsidRPr="00193955">
        <w:rPr>
          <w:b/>
          <w:sz w:val="22"/>
          <w:szCs w:val="22"/>
        </w:rPr>
        <w:t>Ajaminen ja koneiden käyttö</w:t>
      </w:r>
    </w:p>
    <w:p w14:paraId="59EF3ED8" w14:textId="77777777" w:rsidR="00074828" w:rsidRPr="00193955" w:rsidRDefault="00074828" w:rsidP="00193955">
      <w:pPr>
        <w:keepNext/>
        <w:keepLines/>
        <w:tabs>
          <w:tab w:val="left" w:pos="567"/>
        </w:tabs>
        <w:rPr>
          <w:sz w:val="22"/>
          <w:szCs w:val="22"/>
        </w:rPr>
      </w:pPr>
    </w:p>
    <w:p w14:paraId="4A4AC367" w14:textId="77777777" w:rsidR="00074828" w:rsidRPr="00193955" w:rsidRDefault="00074828" w:rsidP="00193955">
      <w:pPr>
        <w:tabs>
          <w:tab w:val="left" w:pos="567"/>
        </w:tabs>
        <w:rPr>
          <w:sz w:val="22"/>
          <w:szCs w:val="22"/>
        </w:rPr>
      </w:pPr>
      <w:r w:rsidRPr="00193955">
        <w:rPr>
          <w:sz w:val="22"/>
          <w:szCs w:val="22"/>
        </w:rPr>
        <w:t>Tämä lääke ei oletettavasti vaikuta ajokykyyn ja koneiden käyttökykyyn.</w:t>
      </w:r>
    </w:p>
    <w:p w14:paraId="31372594" w14:textId="77777777" w:rsidR="00074828" w:rsidRPr="00193955" w:rsidRDefault="00074828" w:rsidP="00193955">
      <w:pPr>
        <w:tabs>
          <w:tab w:val="left" w:pos="567"/>
        </w:tabs>
        <w:rPr>
          <w:sz w:val="22"/>
          <w:szCs w:val="22"/>
        </w:rPr>
      </w:pPr>
    </w:p>
    <w:p w14:paraId="2BA96C78" w14:textId="77777777" w:rsidR="00074828" w:rsidRPr="00193955" w:rsidRDefault="00074828" w:rsidP="00193955">
      <w:pPr>
        <w:keepNext/>
        <w:tabs>
          <w:tab w:val="left" w:pos="567"/>
        </w:tabs>
        <w:rPr>
          <w:b/>
          <w:sz w:val="22"/>
          <w:szCs w:val="22"/>
        </w:rPr>
      </w:pPr>
      <w:r w:rsidRPr="00193955">
        <w:rPr>
          <w:b/>
          <w:sz w:val="22"/>
          <w:szCs w:val="22"/>
        </w:rPr>
        <w:t>GONAL</w:t>
      </w:r>
      <w:r w:rsidRPr="00193955">
        <w:rPr>
          <w:b/>
          <w:sz w:val="22"/>
          <w:szCs w:val="22"/>
        </w:rPr>
        <w:noBreakHyphen/>
        <w:t>f sisältää natriumia</w:t>
      </w:r>
    </w:p>
    <w:p w14:paraId="1DB2F8EF" w14:textId="77777777" w:rsidR="00074828" w:rsidRPr="00193955" w:rsidRDefault="00074828" w:rsidP="00193955">
      <w:pPr>
        <w:keepNext/>
        <w:keepLines/>
        <w:tabs>
          <w:tab w:val="left" w:pos="567"/>
        </w:tabs>
        <w:rPr>
          <w:bCs/>
          <w:sz w:val="22"/>
          <w:szCs w:val="22"/>
        </w:rPr>
      </w:pPr>
    </w:p>
    <w:p w14:paraId="7604AB48" w14:textId="77777777" w:rsidR="00074828" w:rsidRPr="00193955" w:rsidRDefault="00074828" w:rsidP="00193955">
      <w:pPr>
        <w:tabs>
          <w:tab w:val="left" w:pos="567"/>
        </w:tabs>
        <w:rPr>
          <w:sz w:val="22"/>
          <w:szCs w:val="22"/>
        </w:rPr>
      </w:pPr>
      <w:r w:rsidRPr="00193955">
        <w:rPr>
          <w:sz w:val="22"/>
          <w:szCs w:val="22"/>
        </w:rPr>
        <w:t>Tämä lääkevalmiste sisältää alle 1 mmol natriumia (23 mg) per annos eli sen voidaan sanoa olevan ”natriumiton”.</w:t>
      </w:r>
    </w:p>
    <w:p w14:paraId="2C2BEDC8" w14:textId="77777777" w:rsidR="00074828" w:rsidRPr="00193955" w:rsidRDefault="00074828" w:rsidP="00193955">
      <w:pPr>
        <w:tabs>
          <w:tab w:val="left" w:pos="567"/>
        </w:tabs>
        <w:rPr>
          <w:sz w:val="22"/>
          <w:szCs w:val="22"/>
        </w:rPr>
      </w:pPr>
    </w:p>
    <w:p w14:paraId="2C4DD89D" w14:textId="77777777" w:rsidR="00074828" w:rsidRPr="00193955" w:rsidRDefault="00074828" w:rsidP="00193955">
      <w:pPr>
        <w:tabs>
          <w:tab w:val="left" w:pos="567"/>
        </w:tabs>
        <w:rPr>
          <w:sz w:val="22"/>
          <w:szCs w:val="22"/>
        </w:rPr>
      </w:pPr>
    </w:p>
    <w:p w14:paraId="417BD966" w14:textId="77777777" w:rsidR="00074828" w:rsidRPr="00193955" w:rsidRDefault="00074828" w:rsidP="00193955">
      <w:pPr>
        <w:keepNext/>
        <w:tabs>
          <w:tab w:val="left" w:pos="567"/>
        </w:tabs>
        <w:rPr>
          <w:b/>
          <w:sz w:val="22"/>
          <w:szCs w:val="22"/>
        </w:rPr>
      </w:pPr>
      <w:r w:rsidRPr="00193955">
        <w:rPr>
          <w:b/>
          <w:sz w:val="22"/>
          <w:szCs w:val="22"/>
        </w:rPr>
        <w:lastRenderedPageBreak/>
        <w:t>3.</w:t>
      </w:r>
      <w:r w:rsidRPr="00193955">
        <w:rPr>
          <w:b/>
          <w:sz w:val="22"/>
          <w:szCs w:val="22"/>
        </w:rPr>
        <w:tab/>
        <w:t>Miten GONAL</w:t>
      </w:r>
      <w:r w:rsidRPr="00193955">
        <w:rPr>
          <w:b/>
          <w:sz w:val="22"/>
          <w:szCs w:val="22"/>
        </w:rPr>
        <w:noBreakHyphen/>
        <w:t>f-valmistetta käytetään</w:t>
      </w:r>
    </w:p>
    <w:p w14:paraId="474FFA24"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623C19FB"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r w:rsidRPr="00193955">
        <w:rPr>
          <w:szCs w:val="22"/>
        </w:rPr>
        <w:t>Käytä tätä lääkettä juuri siten kuin lääkäri on määrännyt. Tarkista ohjeet lääkäriltä tai apteekista, jos olet epävarma.</w:t>
      </w:r>
    </w:p>
    <w:p w14:paraId="36BDA965"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szCs w:val="22"/>
        </w:rPr>
      </w:pPr>
    </w:p>
    <w:p w14:paraId="25186128"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Tämän lääkkeen käyttäminen</w:t>
      </w:r>
    </w:p>
    <w:p w14:paraId="335410BA"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Cs/>
          <w:szCs w:val="22"/>
        </w:rPr>
      </w:pPr>
    </w:p>
    <w:p w14:paraId="3B127734" w14:textId="77777777" w:rsidR="00074828" w:rsidRPr="00193955" w:rsidRDefault="00074828" w:rsidP="00193955">
      <w:pPr>
        <w:keepNext/>
        <w:numPr>
          <w:ilvl w:val="0"/>
          <w:numId w:val="11"/>
        </w:numPr>
        <w:tabs>
          <w:tab w:val="clear" w:pos="567"/>
        </w:tabs>
        <w:rPr>
          <w:bCs/>
          <w:sz w:val="22"/>
          <w:szCs w:val="22"/>
        </w:rPr>
      </w:pPr>
      <w:r w:rsidRPr="00193955">
        <w:rPr>
          <w:bCs/>
          <w:sz w:val="22"/>
          <w:szCs w:val="22"/>
        </w:rPr>
        <w:t>GONAL</w:t>
      </w:r>
      <w:r w:rsidRPr="00193955">
        <w:rPr>
          <w:bCs/>
          <w:sz w:val="22"/>
          <w:szCs w:val="22"/>
        </w:rPr>
        <w:noBreakHyphen/>
        <w:t>f on tarkoitettu pistettäväksi ihon alle. Esitäytettyä kynää voi käyttää useisiin pistoksiin.</w:t>
      </w:r>
    </w:p>
    <w:p w14:paraId="4E73D23E" w14:textId="77777777" w:rsidR="00074828" w:rsidRPr="00193955" w:rsidRDefault="00074828" w:rsidP="00193955">
      <w:pPr>
        <w:numPr>
          <w:ilvl w:val="0"/>
          <w:numId w:val="11"/>
        </w:numPr>
        <w:tabs>
          <w:tab w:val="clear" w:pos="567"/>
        </w:tabs>
        <w:rPr>
          <w:bCs/>
          <w:sz w:val="22"/>
          <w:szCs w:val="22"/>
        </w:rPr>
      </w:pPr>
      <w:r w:rsidRPr="00193955">
        <w:rPr>
          <w:bCs/>
          <w:sz w:val="22"/>
          <w:szCs w:val="22"/>
        </w:rPr>
        <w:t>Ensimmäinen GONAL</w:t>
      </w:r>
      <w:r w:rsidRPr="00193955">
        <w:rPr>
          <w:bCs/>
          <w:sz w:val="22"/>
          <w:szCs w:val="22"/>
        </w:rPr>
        <w:noBreakHyphen/>
        <w:t>f</w:t>
      </w:r>
      <w:r w:rsidRPr="00193955">
        <w:rPr>
          <w:bCs/>
          <w:sz w:val="22"/>
          <w:szCs w:val="22"/>
        </w:rPr>
        <w:noBreakHyphen/>
        <w:t>pistos annetaan lääkärin valvonnassa.</w:t>
      </w:r>
    </w:p>
    <w:p w14:paraId="4C5571E2" w14:textId="77777777" w:rsidR="00074828" w:rsidRPr="00193955" w:rsidRDefault="00074828" w:rsidP="00193955">
      <w:pPr>
        <w:numPr>
          <w:ilvl w:val="0"/>
          <w:numId w:val="11"/>
        </w:numPr>
        <w:tabs>
          <w:tab w:val="clear" w:pos="567"/>
        </w:tabs>
        <w:rPr>
          <w:bCs/>
          <w:sz w:val="22"/>
          <w:szCs w:val="22"/>
        </w:rPr>
      </w:pPr>
      <w:r w:rsidRPr="00193955">
        <w:rPr>
          <w:bCs/>
          <w:sz w:val="22"/>
          <w:szCs w:val="22"/>
        </w:rPr>
        <w:t>Lääkäri tai hoitaja näyttää sinulle, miten esitäytettyä GONAL</w:t>
      </w:r>
      <w:r w:rsidRPr="00193955">
        <w:rPr>
          <w:bCs/>
          <w:sz w:val="22"/>
          <w:szCs w:val="22"/>
        </w:rPr>
        <w:noBreakHyphen/>
        <w:t>f</w:t>
      </w:r>
      <w:r w:rsidRPr="00193955">
        <w:rPr>
          <w:bCs/>
          <w:sz w:val="22"/>
          <w:szCs w:val="22"/>
        </w:rPr>
        <w:noBreakHyphen/>
        <w:t>kynää käytetään lääkkeen pistämiseen.</w:t>
      </w:r>
    </w:p>
    <w:p w14:paraId="04FED162" w14:textId="77777777" w:rsidR="00074828" w:rsidRPr="00193955" w:rsidRDefault="00074828" w:rsidP="00193955">
      <w:pPr>
        <w:numPr>
          <w:ilvl w:val="0"/>
          <w:numId w:val="11"/>
        </w:numPr>
        <w:tabs>
          <w:tab w:val="clear" w:pos="567"/>
        </w:tabs>
        <w:rPr>
          <w:bCs/>
          <w:sz w:val="22"/>
          <w:szCs w:val="22"/>
        </w:rPr>
      </w:pPr>
      <w:r w:rsidRPr="00193955">
        <w:rPr>
          <w:bCs/>
          <w:sz w:val="22"/>
          <w:szCs w:val="22"/>
        </w:rPr>
        <w:t>Jos pistät GONAL</w:t>
      </w:r>
      <w:r w:rsidRPr="00193955">
        <w:rPr>
          <w:bCs/>
          <w:sz w:val="22"/>
          <w:szCs w:val="22"/>
        </w:rPr>
        <w:noBreakHyphen/>
        <w:t>f</w:t>
      </w:r>
      <w:r w:rsidRPr="00193955">
        <w:rPr>
          <w:sz w:val="22"/>
          <w:szCs w:val="22"/>
        </w:rPr>
        <w:t>-valmisteen</w:t>
      </w:r>
      <w:r w:rsidRPr="00193955">
        <w:rPr>
          <w:bCs/>
          <w:sz w:val="22"/>
          <w:szCs w:val="22"/>
        </w:rPr>
        <w:t xml:space="preserve"> itse, lue huolellisesti ”Käyttöohjeet” ja noudata niitä.</w:t>
      </w:r>
    </w:p>
    <w:p w14:paraId="3EB34DC1" w14:textId="77777777" w:rsidR="00074828" w:rsidRPr="00193955" w:rsidRDefault="00074828" w:rsidP="00193955">
      <w:pPr>
        <w:rPr>
          <w:sz w:val="22"/>
          <w:szCs w:val="22"/>
        </w:rPr>
      </w:pPr>
    </w:p>
    <w:p w14:paraId="7FBAC4F1" w14:textId="77777777" w:rsidR="00074828" w:rsidRPr="00193955" w:rsidRDefault="00074828" w:rsidP="00193955">
      <w:pPr>
        <w:keepNext/>
        <w:rPr>
          <w:b/>
          <w:sz w:val="22"/>
          <w:szCs w:val="22"/>
        </w:rPr>
      </w:pPr>
      <w:r w:rsidRPr="00193955">
        <w:rPr>
          <w:b/>
          <w:sz w:val="22"/>
          <w:szCs w:val="22"/>
        </w:rPr>
        <w:t>Kuinka paljon valmistetta käytetään</w:t>
      </w:r>
    </w:p>
    <w:p w14:paraId="3B225DF8" w14:textId="77777777" w:rsidR="00074828" w:rsidRPr="00193955" w:rsidRDefault="00074828" w:rsidP="00193955">
      <w:pPr>
        <w:keepNext/>
        <w:rPr>
          <w:bCs/>
          <w:sz w:val="22"/>
          <w:szCs w:val="22"/>
        </w:rPr>
      </w:pPr>
    </w:p>
    <w:p w14:paraId="307BB5DB" w14:textId="77777777" w:rsidR="00074828" w:rsidRPr="00193955" w:rsidRDefault="00074828" w:rsidP="00193955">
      <w:pPr>
        <w:rPr>
          <w:sz w:val="22"/>
          <w:szCs w:val="22"/>
        </w:rPr>
      </w:pPr>
      <w:r w:rsidRPr="00193955">
        <w:rPr>
          <w:sz w:val="22"/>
          <w:szCs w:val="22"/>
        </w:rPr>
        <w:t>Lääkäri päättää, kuinka paljon lääkettä otat ja kuinka usein. Alla kuvatut annokset on ilmoitettu kansainvälisinä yksikköinä (IU).</w:t>
      </w:r>
    </w:p>
    <w:p w14:paraId="14FC6655" w14:textId="77777777" w:rsidR="00074828" w:rsidRPr="00193955" w:rsidRDefault="00074828" w:rsidP="00193955">
      <w:pPr>
        <w:rPr>
          <w:sz w:val="22"/>
          <w:szCs w:val="22"/>
        </w:rPr>
      </w:pPr>
    </w:p>
    <w:p w14:paraId="31EE8134" w14:textId="77777777" w:rsidR="00074828" w:rsidRPr="00193955" w:rsidRDefault="00074828" w:rsidP="00193955">
      <w:pPr>
        <w:keepNext/>
        <w:rPr>
          <w:b/>
          <w:sz w:val="22"/>
          <w:szCs w:val="22"/>
        </w:rPr>
      </w:pPr>
      <w:r w:rsidRPr="00193955">
        <w:rPr>
          <w:b/>
          <w:sz w:val="22"/>
          <w:szCs w:val="22"/>
        </w:rPr>
        <w:t>Naiset</w:t>
      </w:r>
    </w:p>
    <w:p w14:paraId="25DF75D1" w14:textId="77777777" w:rsidR="00074828" w:rsidRPr="00193955" w:rsidRDefault="00074828" w:rsidP="00193955">
      <w:pPr>
        <w:keepNext/>
        <w:rPr>
          <w:bCs/>
          <w:sz w:val="22"/>
          <w:szCs w:val="22"/>
        </w:rPr>
      </w:pPr>
    </w:p>
    <w:p w14:paraId="08B7A92C" w14:textId="77777777" w:rsidR="00074828" w:rsidRPr="00193955" w:rsidRDefault="00074828" w:rsidP="00193955">
      <w:pPr>
        <w:keepNext/>
        <w:rPr>
          <w:b/>
          <w:bCs/>
          <w:sz w:val="22"/>
          <w:szCs w:val="22"/>
        </w:rPr>
      </w:pPr>
      <w:r w:rsidRPr="00193955">
        <w:rPr>
          <w:b/>
          <w:bCs/>
          <w:sz w:val="22"/>
          <w:szCs w:val="22"/>
        </w:rPr>
        <w:t>Jos sinulla ei tapahdu ovulaatiota ja sinulla on epäsäännölliset kuukautiset tai ei kuukautisia ollenkaan.</w:t>
      </w:r>
    </w:p>
    <w:p w14:paraId="08E1B316" w14:textId="77777777" w:rsidR="00074828" w:rsidRPr="00193955" w:rsidRDefault="00074828" w:rsidP="00193955">
      <w:pPr>
        <w:keepNext/>
        <w:rPr>
          <w:sz w:val="22"/>
          <w:szCs w:val="22"/>
        </w:rPr>
      </w:pPr>
    </w:p>
    <w:p w14:paraId="55A00C03" w14:textId="77777777" w:rsidR="00074828" w:rsidRPr="00193955" w:rsidRDefault="00074828" w:rsidP="00193955">
      <w:pPr>
        <w:keepNext/>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-valmistetta</w:t>
      </w:r>
      <w:r w:rsidRPr="00193955">
        <w:rPr>
          <w:bCs/>
          <w:sz w:val="22"/>
          <w:szCs w:val="22"/>
        </w:rPr>
        <w:t xml:space="preserve"> otetaan yleensä joka päivä.</w:t>
      </w:r>
    </w:p>
    <w:p w14:paraId="77F9B1B1" w14:textId="77777777" w:rsidR="00074828" w:rsidRPr="00193955" w:rsidRDefault="00074828" w:rsidP="00193955">
      <w:pPr>
        <w:numPr>
          <w:ilvl w:val="0"/>
          <w:numId w:val="10"/>
        </w:numPr>
        <w:ind w:left="567" w:hanging="567"/>
        <w:rPr>
          <w:bCs/>
          <w:sz w:val="22"/>
          <w:szCs w:val="22"/>
        </w:rPr>
      </w:pPr>
      <w:r w:rsidRPr="00193955">
        <w:rPr>
          <w:bCs/>
          <w:sz w:val="22"/>
          <w:szCs w:val="22"/>
        </w:rPr>
        <w:t>Jos sinulla on säännölliset kuukautiset, aloita GONAL</w:t>
      </w:r>
      <w:r w:rsidRPr="00193955">
        <w:rPr>
          <w:bCs/>
          <w:sz w:val="22"/>
          <w:szCs w:val="22"/>
        </w:rPr>
        <w:noBreakHyphen/>
        <w:t>f</w:t>
      </w:r>
      <w:r w:rsidRPr="00193955">
        <w:rPr>
          <w:sz w:val="22"/>
          <w:szCs w:val="22"/>
        </w:rPr>
        <w:t>-valmisteen</w:t>
      </w:r>
      <w:r w:rsidRPr="00193955">
        <w:rPr>
          <w:bCs/>
          <w:sz w:val="22"/>
          <w:szCs w:val="22"/>
        </w:rPr>
        <w:t xml:space="preserve"> käyttö kuukautiskierron ensimmäisten 7 päivän aikana. Jos sinulla ei ole kuukautisia, voit aloittaa lääkkeen käytön minä tahansa sopivana päivänä.</w:t>
      </w:r>
    </w:p>
    <w:p w14:paraId="4122D500" w14:textId="3BAC1D65"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aloitusannos määritetään yleensä yksilöllisesti, ja sitä voidaan säätää asteittain.</w:t>
      </w:r>
    </w:p>
    <w:p w14:paraId="2014FFD8" w14:textId="0B3FFC64" w:rsidR="00074828" w:rsidRPr="00193955" w:rsidRDefault="00074828" w:rsidP="00193955">
      <w:pPr>
        <w:numPr>
          <w:ilvl w:val="0"/>
          <w:numId w:val="10"/>
        </w:numPr>
        <w:ind w:left="567" w:hanging="567"/>
        <w:rPr>
          <w:bCs/>
          <w:sz w:val="22"/>
          <w:szCs w:val="22"/>
        </w:rPr>
      </w:pPr>
      <w:r w:rsidRPr="00193955">
        <w:rPr>
          <w:bCs/>
          <w:sz w:val="22"/>
          <w:szCs w:val="22"/>
        </w:rPr>
        <w:t>GONAL</w:t>
      </w:r>
      <w:r w:rsidRPr="00193955">
        <w:rPr>
          <w:bCs/>
          <w:sz w:val="22"/>
          <w:szCs w:val="22"/>
        </w:rPr>
        <w:noBreakHyphen/>
        <w:t>f</w:t>
      </w:r>
      <w:r w:rsidRPr="00193955">
        <w:rPr>
          <w:sz w:val="22"/>
          <w:szCs w:val="22"/>
        </w:rPr>
        <w:t>-valmist</w:t>
      </w:r>
      <w:r w:rsidRPr="00193955">
        <w:rPr>
          <w:bCs/>
          <w:sz w:val="22"/>
          <w:szCs w:val="22"/>
        </w:rPr>
        <w:t>een vuorokausiannos ei saa olla yli 225 IU.</w:t>
      </w:r>
    </w:p>
    <w:p w14:paraId="60A7D337" w14:textId="77777777" w:rsidR="00074828" w:rsidRPr="00193955" w:rsidRDefault="00074828" w:rsidP="00193955">
      <w:pPr>
        <w:numPr>
          <w:ilvl w:val="0"/>
          <w:numId w:val="10"/>
        </w:numPr>
        <w:ind w:left="567" w:hanging="567"/>
        <w:rPr>
          <w:sz w:val="22"/>
          <w:szCs w:val="22"/>
        </w:rPr>
      </w:pPr>
      <w:r w:rsidRPr="00193955">
        <w:rPr>
          <w:bCs/>
          <w:sz w:val="22"/>
          <w:szCs w:val="22"/>
        </w:rPr>
        <w:t xml:space="preserve">Kun haluttu vaste saadaan, sinulle annetaan yksittäisenä pistoksena </w:t>
      </w:r>
      <w:r w:rsidRPr="00193955">
        <w:rPr>
          <w:sz w:val="22"/>
          <w:szCs w:val="22"/>
        </w:rPr>
        <w:t xml:space="preserve">250 µg:aa </w:t>
      </w:r>
      <w:r w:rsidRPr="00193955">
        <w:rPr>
          <w:bCs/>
          <w:sz w:val="22"/>
          <w:szCs w:val="22"/>
        </w:rPr>
        <w:t>”rekombinantti</w:t>
      </w:r>
      <w:r w:rsidRPr="00193955">
        <w:rPr>
          <w:bCs/>
          <w:sz w:val="22"/>
          <w:szCs w:val="22"/>
        </w:rPr>
        <w:noBreakHyphen/>
        <w:t>hCG:tä” (r</w:t>
      </w:r>
      <w:r w:rsidRPr="00193955">
        <w:rPr>
          <w:bCs/>
          <w:sz w:val="22"/>
          <w:szCs w:val="22"/>
        </w:rPr>
        <w:noBreakHyphen/>
        <w:t xml:space="preserve">hCG eli laboratoriossa erityisellä </w:t>
      </w:r>
      <w:r w:rsidRPr="00193955">
        <w:rPr>
          <w:sz w:val="22"/>
          <w:szCs w:val="22"/>
        </w:rPr>
        <w:t>yhdistelmä</w:t>
      </w:r>
      <w:r w:rsidRPr="00193955">
        <w:rPr>
          <w:sz w:val="22"/>
          <w:szCs w:val="22"/>
        </w:rPr>
        <w:noBreakHyphen/>
      </w:r>
      <w:r w:rsidRPr="00193955">
        <w:rPr>
          <w:bCs/>
          <w:sz w:val="22"/>
          <w:szCs w:val="22"/>
        </w:rPr>
        <w:t>DNA</w:t>
      </w:r>
      <w:r w:rsidRPr="00193955">
        <w:rPr>
          <w:bCs/>
          <w:sz w:val="22"/>
          <w:szCs w:val="22"/>
        </w:rPr>
        <w:noBreakHyphen/>
        <w:t>tekniikalla valmistettu hCG) tai 5 000–10 000 IU:ta hCG:tä 24</w:t>
      </w:r>
      <w:r w:rsidRPr="00193955">
        <w:rPr>
          <w:bCs/>
          <w:sz w:val="22"/>
          <w:szCs w:val="22"/>
        </w:rPr>
        <w:noBreakHyphen/>
        <w:t>48 tuntia viimeisen GONAL</w:t>
      </w:r>
      <w:r w:rsidRPr="00193955">
        <w:rPr>
          <w:bCs/>
          <w:sz w:val="22"/>
          <w:szCs w:val="22"/>
        </w:rPr>
        <w:noBreakHyphen/>
        <w:t>f</w:t>
      </w:r>
      <w:r w:rsidRPr="00193955">
        <w:rPr>
          <w:bCs/>
          <w:sz w:val="22"/>
          <w:szCs w:val="22"/>
        </w:rPr>
        <w:noBreakHyphen/>
        <w:t>pistoksen jälkeen. Paras aika olla sukupuoliyhteydessä on hCG:n pistospäivänä ja sen jälkeisenä päivänä.</w:t>
      </w:r>
    </w:p>
    <w:p w14:paraId="215EC557" w14:textId="77777777" w:rsidR="00074828" w:rsidRPr="00193955" w:rsidRDefault="00074828" w:rsidP="00193955">
      <w:pPr>
        <w:rPr>
          <w:sz w:val="22"/>
          <w:szCs w:val="22"/>
        </w:rPr>
      </w:pPr>
    </w:p>
    <w:p w14:paraId="4BC564B6" w14:textId="30C23536" w:rsidR="00074828" w:rsidRPr="00193955" w:rsidRDefault="00074828" w:rsidP="00193955">
      <w:pPr>
        <w:rPr>
          <w:sz w:val="22"/>
          <w:szCs w:val="22"/>
        </w:rPr>
      </w:pPr>
      <w:r w:rsidRPr="00193955">
        <w:rPr>
          <w:sz w:val="22"/>
          <w:szCs w:val="22"/>
        </w:rPr>
        <w:t>Jos lääkäri ei havaitse haluttua vastetta, kyseisen GONAL-f-hoitojakson jatko on arvioitava ja toteutettava tavanomaisen hoitokäytännön mukaan.</w:t>
      </w:r>
    </w:p>
    <w:p w14:paraId="6EB5663E" w14:textId="77777777" w:rsidR="00074828" w:rsidRPr="00193955" w:rsidRDefault="00074828" w:rsidP="00193955">
      <w:pPr>
        <w:rPr>
          <w:sz w:val="22"/>
          <w:szCs w:val="22"/>
        </w:rPr>
      </w:pPr>
    </w:p>
    <w:p w14:paraId="40204758" w14:textId="77777777" w:rsidR="00074828" w:rsidRPr="00193955" w:rsidRDefault="00074828" w:rsidP="00193955">
      <w:pPr>
        <w:rPr>
          <w:sz w:val="22"/>
          <w:szCs w:val="22"/>
        </w:rPr>
      </w:pPr>
      <w:r w:rsidRPr="00193955">
        <w:rPr>
          <w:sz w:val="22"/>
          <w:szCs w:val="22"/>
        </w:rPr>
        <w:t>Jos elimistösi reagoi liian voimakkaasti, hoitosi keskeytetään, eikä sinulle anneta hCG:tä (ks. kohta 2, ”Munasarjojen hyperstimulaatio</w:t>
      </w:r>
      <w:r w:rsidRPr="00193955">
        <w:rPr>
          <w:sz w:val="22"/>
          <w:szCs w:val="22"/>
        </w:rPr>
        <w:noBreakHyphen/>
        <w:t>oireyhtymä (OHSS)”). Seuraavassa hoitojaksossa lääkäri antaa sinulle alhaisemman GONAL</w:t>
      </w:r>
      <w:r w:rsidRPr="00193955">
        <w:rPr>
          <w:sz w:val="22"/>
          <w:szCs w:val="22"/>
        </w:rPr>
        <w:noBreakHyphen/>
        <w:t>f</w:t>
      </w:r>
      <w:r w:rsidRPr="00193955">
        <w:rPr>
          <w:sz w:val="22"/>
          <w:szCs w:val="22"/>
        </w:rPr>
        <w:noBreakHyphen/>
        <w:t>annoksen kuin aiemmin.</w:t>
      </w:r>
    </w:p>
    <w:p w14:paraId="315DC752" w14:textId="77777777" w:rsidR="00074828" w:rsidRPr="00193955" w:rsidRDefault="00074828" w:rsidP="00193955">
      <w:pPr>
        <w:tabs>
          <w:tab w:val="left" w:pos="567"/>
        </w:tabs>
        <w:rPr>
          <w:sz w:val="22"/>
          <w:szCs w:val="22"/>
        </w:rPr>
      </w:pPr>
    </w:p>
    <w:p w14:paraId="75B47226" w14:textId="77777777" w:rsidR="00074828" w:rsidRPr="00193955" w:rsidRDefault="00074828" w:rsidP="00193955">
      <w:pPr>
        <w:keepNext/>
        <w:keepLines/>
        <w:tabs>
          <w:tab w:val="left" w:pos="567"/>
        </w:tabs>
        <w:rPr>
          <w:b/>
          <w:sz w:val="22"/>
          <w:szCs w:val="22"/>
        </w:rPr>
      </w:pPr>
      <w:r w:rsidRPr="00193955">
        <w:rPr>
          <w:b/>
          <w:sz w:val="22"/>
          <w:szCs w:val="22"/>
        </w:rPr>
        <w:t>Jos sinulla on diagnosoitu erittäin alhaiset FSH</w:t>
      </w:r>
      <w:r w:rsidRPr="00193955">
        <w:rPr>
          <w:b/>
          <w:sz w:val="22"/>
          <w:szCs w:val="22"/>
        </w:rPr>
        <w:noBreakHyphen/>
        <w:t xml:space="preserve"> ja LH</w:t>
      </w:r>
      <w:r w:rsidRPr="00193955">
        <w:rPr>
          <w:b/>
          <w:sz w:val="22"/>
          <w:szCs w:val="22"/>
        </w:rPr>
        <w:noBreakHyphen/>
        <w:t>hormonien tasot</w:t>
      </w:r>
    </w:p>
    <w:p w14:paraId="268C0215" w14:textId="77777777" w:rsidR="00074828" w:rsidRPr="00193955" w:rsidRDefault="00074828" w:rsidP="00193955">
      <w:pPr>
        <w:keepNext/>
        <w:keepLines/>
        <w:tabs>
          <w:tab w:val="left" w:pos="567"/>
        </w:tabs>
        <w:rPr>
          <w:sz w:val="22"/>
          <w:szCs w:val="22"/>
          <w:u w:val="single"/>
        </w:rPr>
      </w:pPr>
    </w:p>
    <w:p w14:paraId="6438B738" w14:textId="77777777" w:rsidR="00074828" w:rsidRPr="00193955" w:rsidRDefault="00074828" w:rsidP="00193955">
      <w:pPr>
        <w:keepNext/>
        <w:numPr>
          <w:ilvl w:val="0"/>
          <w:numId w:val="12"/>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aloitusannos on 75</w:t>
      </w:r>
      <w:r w:rsidRPr="00193955">
        <w:rPr>
          <w:bCs/>
          <w:sz w:val="22"/>
          <w:szCs w:val="22"/>
        </w:rPr>
        <w:t>–</w:t>
      </w:r>
      <w:r w:rsidRPr="00193955">
        <w:rPr>
          <w:sz w:val="22"/>
          <w:szCs w:val="22"/>
        </w:rPr>
        <w:t>150 IU:ta, jonka kanssa annetaan 75 IU:ta lutropiinialfaa.</w:t>
      </w:r>
    </w:p>
    <w:p w14:paraId="6ED9C625" w14:textId="77777777" w:rsidR="00074828" w:rsidRPr="00193955" w:rsidRDefault="00074828" w:rsidP="00193955">
      <w:pPr>
        <w:numPr>
          <w:ilvl w:val="0"/>
          <w:numId w:val="12"/>
        </w:numPr>
        <w:tabs>
          <w:tab w:val="clear" w:pos="567"/>
        </w:tabs>
        <w:rPr>
          <w:sz w:val="22"/>
          <w:szCs w:val="22"/>
        </w:rPr>
      </w:pPr>
      <w:r w:rsidRPr="00193955">
        <w:rPr>
          <w:sz w:val="22"/>
          <w:szCs w:val="22"/>
        </w:rPr>
        <w:t>Käytät näitä kahta lääkettä joka päivä enintään viiden viikon ajan.</w:t>
      </w:r>
    </w:p>
    <w:p w14:paraId="33935B60" w14:textId="77777777" w:rsidR="00074828" w:rsidRPr="00193955" w:rsidRDefault="00074828" w:rsidP="00193955">
      <w:pPr>
        <w:numPr>
          <w:ilvl w:val="0"/>
          <w:numId w:val="12"/>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annostasi voidaan nostaa joka 7. tai joka 14. päivä 37,5</w:t>
      </w:r>
      <w:r w:rsidRPr="00193955">
        <w:rPr>
          <w:bCs/>
          <w:sz w:val="22"/>
          <w:szCs w:val="22"/>
        </w:rPr>
        <w:t>–</w:t>
      </w:r>
      <w:r w:rsidRPr="00193955">
        <w:rPr>
          <w:sz w:val="22"/>
          <w:szCs w:val="22"/>
        </w:rPr>
        <w:t>75 IU:lla, kunnes vaste on halutunlainen.</w:t>
      </w:r>
    </w:p>
    <w:p w14:paraId="372534F0" w14:textId="77777777" w:rsidR="00074828" w:rsidRPr="00193955" w:rsidRDefault="00074828" w:rsidP="00193955">
      <w:pPr>
        <w:numPr>
          <w:ilvl w:val="0"/>
          <w:numId w:val="12"/>
        </w:numPr>
        <w:tabs>
          <w:tab w:val="clear" w:pos="567"/>
        </w:tabs>
        <w:rPr>
          <w:sz w:val="22"/>
          <w:szCs w:val="22"/>
        </w:rPr>
      </w:pPr>
      <w:r w:rsidRPr="00193955">
        <w:rPr>
          <w:sz w:val="22"/>
          <w:szCs w:val="22"/>
        </w:rPr>
        <w:t>Kun haluttu vaste saavutetaan, sinulle annetaan yksittäisenä pistoksena 250 µg:aa ”rekombinantti-hCG:tä”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w:t>
      </w:r>
      <w:r w:rsidRPr="00193955">
        <w:rPr>
          <w:bCs/>
          <w:sz w:val="22"/>
          <w:szCs w:val="22"/>
        </w:rPr>
        <w:t>–</w:t>
      </w:r>
      <w:r w:rsidRPr="00193955">
        <w:rPr>
          <w:sz w:val="22"/>
          <w:szCs w:val="22"/>
        </w:rPr>
        <w:t>10 000 IU:ta hCG:tä 24–48 tuntia viimeisten GONAL</w:t>
      </w:r>
      <w:r w:rsidRPr="00193955">
        <w:rPr>
          <w:sz w:val="22"/>
          <w:szCs w:val="22"/>
        </w:rPr>
        <w:noBreakHyphen/>
        <w:t>f</w:t>
      </w:r>
      <w:r w:rsidRPr="00193955">
        <w:rPr>
          <w:sz w:val="22"/>
          <w:szCs w:val="22"/>
        </w:rPr>
        <w:noBreakHyphen/>
        <w:t xml:space="preserve"> ja lutropiinialfa </w:t>
      </w:r>
      <w:r w:rsidRPr="00193955">
        <w:rPr>
          <w:sz w:val="22"/>
          <w:szCs w:val="22"/>
        </w:rPr>
        <w:noBreakHyphen/>
        <w:t>pistosten jälkeen. Paras aika olla yhdynnässä on hCG:n pistospäivänä ja sen jälkeisenä päivänä. Vaihtoehtoisesti voidaan suorittaa kohdunsisäinen hedelmöitys viemällä siemennestettä kohtuonteloon.</w:t>
      </w:r>
    </w:p>
    <w:p w14:paraId="296CA478" w14:textId="77777777" w:rsidR="00074828" w:rsidRPr="00193955" w:rsidRDefault="00074828" w:rsidP="00193955">
      <w:pPr>
        <w:rPr>
          <w:sz w:val="22"/>
          <w:szCs w:val="22"/>
        </w:rPr>
      </w:pPr>
    </w:p>
    <w:p w14:paraId="47EE5BCC" w14:textId="77777777" w:rsidR="00074828" w:rsidRPr="00193955" w:rsidRDefault="00074828" w:rsidP="00193955">
      <w:pPr>
        <w:rPr>
          <w:sz w:val="22"/>
          <w:szCs w:val="22"/>
        </w:rPr>
      </w:pPr>
      <w:r w:rsidRPr="00193955">
        <w:rPr>
          <w:sz w:val="22"/>
          <w:szCs w:val="22"/>
        </w:rPr>
        <w:t>Jos lääkäri ei havaitse vastetta 5 viikon jälkeen, kyseinen GONAL</w:t>
      </w:r>
      <w:r w:rsidRPr="00193955">
        <w:rPr>
          <w:sz w:val="22"/>
          <w:szCs w:val="22"/>
        </w:rPr>
        <w:noBreakHyphen/>
        <w:t>f</w:t>
      </w:r>
      <w:r w:rsidRPr="00193955">
        <w:rPr>
          <w:sz w:val="22"/>
          <w:szCs w:val="22"/>
        </w:rPr>
        <w:noBreakHyphen/>
        <w:t>hoitojakso on keskeytettävä. Seuraavassa hoitojaksossa lääkäri antaa sinulle suuremman GONAL</w:t>
      </w:r>
      <w:r w:rsidRPr="00193955">
        <w:rPr>
          <w:sz w:val="22"/>
          <w:szCs w:val="22"/>
        </w:rPr>
        <w:noBreakHyphen/>
        <w:t>f</w:t>
      </w:r>
      <w:r w:rsidRPr="00193955">
        <w:rPr>
          <w:sz w:val="22"/>
          <w:szCs w:val="22"/>
        </w:rPr>
        <w:noBreakHyphen/>
        <w:t>aloitusannoksen kuin aiemmin.</w:t>
      </w:r>
    </w:p>
    <w:p w14:paraId="1E447089" w14:textId="77777777" w:rsidR="00074828" w:rsidRPr="00193955" w:rsidRDefault="00074828" w:rsidP="00193955">
      <w:pPr>
        <w:rPr>
          <w:sz w:val="22"/>
          <w:szCs w:val="22"/>
        </w:rPr>
      </w:pPr>
      <w:r w:rsidRPr="00193955">
        <w:rPr>
          <w:sz w:val="22"/>
          <w:szCs w:val="22"/>
        </w:rPr>
        <w:t>Jos elimistösi reagoi liian voimakkaasti, GONAL</w:t>
      </w:r>
      <w:r w:rsidRPr="00193955">
        <w:rPr>
          <w:sz w:val="22"/>
          <w:szCs w:val="22"/>
        </w:rPr>
        <w:noBreakHyphen/>
        <w:t>f</w:t>
      </w:r>
      <w:r w:rsidRPr="00193955">
        <w:rPr>
          <w:sz w:val="22"/>
          <w:szCs w:val="22"/>
        </w:rPr>
        <w:noBreakHyphen/>
        <w:t>hoitosi keskeytetään, eikä sinulle anneta hCG:tä (ks. kohta 2, ”Munasarjojen hyperstimulaatio</w:t>
      </w:r>
      <w:r w:rsidRPr="00193955">
        <w:rPr>
          <w:sz w:val="22"/>
          <w:szCs w:val="22"/>
        </w:rPr>
        <w:noBreakHyphen/>
        <w:t>oireyhtymä (OHSS)”). Seuraavassa hoitojaksossa lääkäri antaa sinulle pienemmän annoksen GONAL</w:t>
      </w:r>
      <w:r w:rsidRPr="00193955">
        <w:rPr>
          <w:sz w:val="22"/>
          <w:szCs w:val="22"/>
        </w:rPr>
        <w:noBreakHyphen/>
        <w:t>f-valmistetta kuin aiemmin.</w:t>
      </w:r>
    </w:p>
    <w:p w14:paraId="429DFFED" w14:textId="77777777" w:rsidR="00074828" w:rsidRPr="00193955" w:rsidRDefault="00074828" w:rsidP="00193955">
      <w:pPr>
        <w:rPr>
          <w:sz w:val="22"/>
          <w:szCs w:val="22"/>
        </w:rPr>
      </w:pPr>
    </w:p>
    <w:p w14:paraId="426FFDDD" w14:textId="77777777" w:rsidR="00074828" w:rsidRPr="00193955" w:rsidRDefault="00074828" w:rsidP="00193955">
      <w:pPr>
        <w:keepNext/>
        <w:rPr>
          <w:b/>
          <w:sz w:val="22"/>
          <w:szCs w:val="22"/>
        </w:rPr>
      </w:pPr>
      <w:r w:rsidRPr="00193955">
        <w:rPr>
          <w:b/>
          <w:sz w:val="22"/>
          <w:szCs w:val="22"/>
        </w:rPr>
        <w:t>Jos sinun täytyy tuottaa useita munasoluja keräystä varten ennen avusteisia lisääntymismenetelmiä</w:t>
      </w:r>
    </w:p>
    <w:p w14:paraId="5D6AEE29" w14:textId="77777777" w:rsidR="00074828" w:rsidRPr="00193955" w:rsidRDefault="00074828" w:rsidP="00193955">
      <w:pPr>
        <w:keepNext/>
        <w:rPr>
          <w:bCs/>
          <w:sz w:val="22"/>
          <w:szCs w:val="22"/>
        </w:rPr>
      </w:pPr>
    </w:p>
    <w:p w14:paraId="6A3F83CB" w14:textId="593FC4C7" w:rsidR="00074828" w:rsidRPr="00193955" w:rsidRDefault="00074828" w:rsidP="00193955">
      <w:pPr>
        <w:keepNext/>
        <w:numPr>
          <w:ilvl w:val="0"/>
          <w:numId w:val="13"/>
        </w:numPr>
        <w:tabs>
          <w:tab w:val="clear" w:pos="567"/>
        </w:tabs>
        <w:rPr>
          <w:sz w:val="22"/>
          <w:szCs w:val="22"/>
        </w:rPr>
      </w:pPr>
      <w:r w:rsidRPr="00193955">
        <w:rPr>
          <w:sz w:val="22"/>
          <w:szCs w:val="22"/>
        </w:rPr>
        <w:t>GONAL</w:t>
      </w:r>
      <w:r w:rsidRPr="00193955">
        <w:rPr>
          <w:sz w:val="22"/>
          <w:szCs w:val="22"/>
        </w:rPr>
        <w:noBreakHyphen/>
        <w:t>f</w:t>
      </w:r>
      <w:r w:rsidRPr="00193955">
        <w:rPr>
          <w:sz w:val="22"/>
          <w:szCs w:val="22"/>
        </w:rPr>
        <w:noBreakHyphen/>
        <w:t xml:space="preserve">valmisteen aloitusannos </w:t>
      </w:r>
      <w:r w:rsidRPr="00193955">
        <w:rPr>
          <w:bCs/>
          <w:sz w:val="22"/>
          <w:szCs w:val="22"/>
        </w:rPr>
        <w:t>määritetään yleensä yksilöllisesti, ja sitä voidaan säätää asteittain enintään tasolle 450 IU vuorokaudessa</w:t>
      </w:r>
      <w:r w:rsidRPr="00193955">
        <w:rPr>
          <w:sz w:val="22"/>
          <w:szCs w:val="22"/>
        </w:rPr>
        <w:t>.</w:t>
      </w:r>
    </w:p>
    <w:p w14:paraId="74632481" w14:textId="2A4631EC" w:rsidR="00074828" w:rsidRPr="00193955" w:rsidRDefault="00074828" w:rsidP="00193955">
      <w:pPr>
        <w:numPr>
          <w:ilvl w:val="0"/>
          <w:numId w:val="13"/>
        </w:numPr>
        <w:tabs>
          <w:tab w:val="clear" w:pos="567"/>
        </w:tabs>
        <w:rPr>
          <w:sz w:val="22"/>
          <w:szCs w:val="22"/>
        </w:rPr>
      </w:pPr>
      <w:r w:rsidRPr="00193955">
        <w:rPr>
          <w:sz w:val="22"/>
          <w:szCs w:val="22"/>
        </w:rPr>
        <w:t>Hoitoa jatketaan, kunnes munasolusi ovat kehittyneet haluttuun vaiheeseen. Lääkäri tarkistaa verikokeiden ja/tai ultraäänitutkimuksen avulla, koska haluttu vaihe on saavutettu.</w:t>
      </w:r>
    </w:p>
    <w:p w14:paraId="1A7C5C08" w14:textId="77777777" w:rsidR="00074828" w:rsidRPr="00193955" w:rsidRDefault="00074828" w:rsidP="00193955">
      <w:pPr>
        <w:numPr>
          <w:ilvl w:val="0"/>
          <w:numId w:val="13"/>
        </w:numPr>
        <w:tabs>
          <w:tab w:val="clear" w:pos="567"/>
        </w:tabs>
        <w:rPr>
          <w:sz w:val="22"/>
          <w:szCs w:val="22"/>
        </w:rPr>
      </w:pPr>
      <w:r w:rsidRPr="00193955">
        <w:rPr>
          <w:sz w:val="22"/>
          <w:szCs w:val="22"/>
        </w:rPr>
        <w:t>Kun munasolusi ovat valmiit, sinulle annetaan yhtenä pistoksena 250 µg:aa ”rekombinantti</w:t>
      </w:r>
      <w:r w:rsidRPr="00193955">
        <w:rPr>
          <w:sz w:val="22"/>
          <w:szCs w:val="22"/>
        </w:rPr>
        <w:noBreakHyphen/>
        <w:t>hCG:tä” (r</w:t>
      </w:r>
      <w:r w:rsidRPr="00193955">
        <w:rPr>
          <w:sz w:val="22"/>
          <w:szCs w:val="22"/>
        </w:rPr>
        <w:noBreakHyphen/>
        <w:t>hCG eli laboratoriossa erityisellä yhdistelmä</w:t>
      </w:r>
      <w:r w:rsidRPr="00193955">
        <w:rPr>
          <w:sz w:val="22"/>
          <w:szCs w:val="22"/>
        </w:rPr>
        <w:noBreakHyphen/>
        <w:t>DNA</w:t>
      </w:r>
      <w:r w:rsidRPr="00193955">
        <w:rPr>
          <w:sz w:val="22"/>
          <w:szCs w:val="22"/>
        </w:rPr>
        <w:noBreakHyphen/>
        <w:t>tekniikalla valmistettu hCG) tai 5 000–10 000 IU:ta hCG:tä 24–48 tuntia viimeisen GONAL</w:t>
      </w:r>
      <w:r w:rsidRPr="00193955">
        <w:rPr>
          <w:sz w:val="22"/>
          <w:szCs w:val="22"/>
        </w:rPr>
        <w:noBreakHyphen/>
        <w:t>f</w:t>
      </w:r>
      <w:r w:rsidRPr="00193955">
        <w:rPr>
          <w:sz w:val="22"/>
          <w:szCs w:val="22"/>
        </w:rPr>
        <w:noBreakHyphen/>
        <w:t>pistoksen jälkeen. Tämä valmistelee munasolusi keräystä varten.</w:t>
      </w:r>
    </w:p>
    <w:p w14:paraId="2FE3596D" w14:textId="77777777" w:rsidR="00074828" w:rsidRPr="00193955" w:rsidRDefault="00074828" w:rsidP="00193955">
      <w:pPr>
        <w:rPr>
          <w:sz w:val="22"/>
          <w:szCs w:val="22"/>
        </w:rPr>
      </w:pPr>
    </w:p>
    <w:p w14:paraId="12C5DA94" w14:textId="77777777" w:rsidR="00074828" w:rsidRPr="00193955" w:rsidRDefault="00074828" w:rsidP="00193955">
      <w:pPr>
        <w:keepNext/>
        <w:keepLines/>
        <w:rPr>
          <w:sz w:val="22"/>
          <w:szCs w:val="22"/>
        </w:rPr>
      </w:pPr>
      <w:r w:rsidRPr="00193955">
        <w:rPr>
          <w:b/>
          <w:sz w:val="22"/>
          <w:szCs w:val="22"/>
        </w:rPr>
        <w:t>Miehet</w:t>
      </w:r>
    </w:p>
    <w:p w14:paraId="4B5F1364" w14:textId="77777777" w:rsidR="00074828" w:rsidRPr="00193955" w:rsidRDefault="00074828" w:rsidP="00193955">
      <w:pPr>
        <w:keepNext/>
        <w:tabs>
          <w:tab w:val="left" w:pos="567"/>
        </w:tabs>
        <w:rPr>
          <w:bCs/>
          <w:sz w:val="22"/>
          <w:szCs w:val="22"/>
        </w:rPr>
      </w:pPr>
    </w:p>
    <w:p w14:paraId="1977C2F0" w14:textId="77777777" w:rsidR="00074828" w:rsidRPr="00193955" w:rsidRDefault="00074828" w:rsidP="00193955">
      <w:pPr>
        <w:keepNext/>
        <w:numPr>
          <w:ilvl w:val="0"/>
          <w:numId w:val="14"/>
        </w:numPr>
        <w:tabs>
          <w:tab w:val="clear" w:pos="567"/>
        </w:tabs>
        <w:rPr>
          <w:sz w:val="22"/>
          <w:szCs w:val="22"/>
        </w:rPr>
      </w:pPr>
      <w:r w:rsidRPr="00193955">
        <w:rPr>
          <w:sz w:val="22"/>
          <w:szCs w:val="22"/>
        </w:rPr>
        <w:t>Tavallinen GONAL</w:t>
      </w:r>
      <w:r w:rsidRPr="00193955">
        <w:rPr>
          <w:sz w:val="22"/>
          <w:szCs w:val="22"/>
        </w:rPr>
        <w:noBreakHyphen/>
        <w:t>f</w:t>
      </w:r>
      <w:r w:rsidRPr="00193955">
        <w:rPr>
          <w:sz w:val="22"/>
          <w:szCs w:val="22"/>
        </w:rPr>
        <w:noBreakHyphen/>
        <w:t>annos on 150 IU yhdessä hCG:n kanssa.</w:t>
      </w:r>
    </w:p>
    <w:p w14:paraId="227E4256" w14:textId="77777777" w:rsidR="00074828" w:rsidRPr="00193955" w:rsidRDefault="00074828" w:rsidP="00193955">
      <w:pPr>
        <w:keepNext/>
        <w:numPr>
          <w:ilvl w:val="0"/>
          <w:numId w:val="14"/>
        </w:numPr>
        <w:tabs>
          <w:tab w:val="clear" w:pos="567"/>
        </w:tabs>
        <w:rPr>
          <w:sz w:val="22"/>
          <w:szCs w:val="22"/>
        </w:rPr>
      </w:pPr>
      <w:r w:rsidRPr="00193955">
        <w:rPr>
          <w:sz w:val="22"/>
          <w:szCs w:val="22"/>
        </w:rPr>
        <w:t>Käytät näitä kahta lääkettä kolme kertaa viikossa vähintään neljän kuukauden ajan.</w:t>
      </w:r>
    </w:p>
    <w:p w14:paraId="60C3AC37" w14:textId="77777777" w:rsidR="00074828" w:rsidRPr="00193955" w:rsidRDefault="00074828" w:rsidP="00193955">
      <w:pPr>
        <w:numPr>
          <w:ilvl w:val="0"/>
          <w:numId w:val="14"/>
        </w:numPr>
        <w:tabs>
          <w:tab w:val="clear" w:pos="567"/>
        </w:tabs>
        <w:rPr>
          <w:sz w:val="22"/>
          <w:szCs w:val="22"/>
        </w:rPr>
      </w:pPr>
      <w:r w:rsidRPr="00193955">
        <w:rPr>
          <w:sz w:val="22"/>
          <w:szCs w:val="22"/>
        </w:rPr>
        <w:t>Jos sinulla ei esiinny vastetta hoitoon neljän kuukauden jälkeen, lääkäri voi ehdottaa, että jatkat näiden kahden lääkkeen käyttämistä vähintään 18 kuukauden ajan.</w:t>
      </w:r>
    </w:p>
    <w:p w14:paraId="4DB2A50D" w14:textId="77777777" w:rsidR="00074828" w:rsidRPr="00193955" w:rsidRDefault="00074828" w:rsidP="00193955">
      <w:pPr>
        <w:tabs>
          <w:tab w:val="left" w:pos="567"/>
        </w:tabs>
        <w:suppressAutoHyphens/>
        <w:rPr>
          <w:i/>
          <w:sz w:val="22"/>
          <w:szCs w:val="22"/>
        </w:rPr>
      </w:pPr>
    </w:p>
    <w:p w14:paraId="5972D337" w14:textId="77777777" w:rsidR="00074828" w:rsidRPr="00193955" w:rsidRDefault="00074828" w:rsidP="00193955">
      <w:pPr>
        <w:keepNext/>
        <w:tabs>
          <w:tab w:val="left" w:pos="567"/>
        </w:tabs>
        <w:rPr>
          <w:b/>
          <w:sz w:val="22"/>
          <w:szCs w:val="22"/>
        </w:rPr>
      </w:pPr>
      <w:r w:rsidRPr="00193955">
        <w:rPr>
          <w:b/>
          <w:sz w:val="22"/>
          <w:szCs w:val="22"/>
        </w:rPr>
        <w:t>Jos käytät enemmän GONAL</w:t>
      </w:r>
      <w:r w:rsidRPr="00193955">
        <w:rPr>
          <w:b/>
          <w:sz w:val="22"/>
          <w:szCs w:val="22"/>
        </w:rPr>
        <w:noBreakHyphen/>
        <w:t>f-valmistetta kuin sinun pitäisi</w:t>
      </w:r>
    </w:p>
    <w:p w14:paraId="251DC99C" w14:textId="77777777" w:rsidR="00074828" w:rsidRPr="00193955" w:rsidRDefault="00074828" w:rsidP="00193955">
      <w:pPr>
        <w:keepNext/>
        <w:tabs>
          <w:tab w:val="left" w:pos="567"/>
        </w:tabs>
        <w:rPr>
          <w:sz w:val="22"/>
          <w:szCs w:val="22"/>
        </w:rPr>
      </w:pPr>
    </w:p>
    <w:p w14:paraId="02CC3D58" w14:textId="77777777" w:rsidR="00074828" w:rsidRPr="00193955" w:rsidRDefault="00074828" w:rsidP="00193955">
      <w:pPr>
        <w:tabs>
          <w:tab w:val="left" w:pos="567"/>
        </w:tabs>
        <w:rPr>
          <w:sz w:val="22"/>
          <w:szCs w:val="22"/>
        </w:rPr>
      </w:pPr>
      <w:r w:rsidRPr="00193955">
        <w:rPr>
          <w:sz w:val="22"/>
          <w:szCs w:val="22"/>
        </w:rPr>
        <w:t>GONAL</w:t>
      </w:r>
      <w:r w:rsidRPr="00193955">
        <w:rPr>
          <w:sz w:val="22"/>
          <w:szCs w:val="22"/>
        </w:rPr>
        <w:noBreakHyphen/>
        <w:t>f-valmisteen liiallisen käytön vaikutuksia ei tunneta, mutta odotettavissa olevana seurauksena saattaa olla munasarjojen hyperstimulaatio</w:t>
      </w:r>
      <w:r w:rsidRPr="00193955">
        <w:rPr>
          <w:sz w:val="22"/>
          <w:szCs w:val="22"/>
        </w:rPr>
        <w:noBreakHyphen/>
        <w:t>oireyhtymän (OHSS) ilmaantuminen, joka on kuvattu kohdassa 4. Näin käy kuitenkin vain jos hCG:tä käytetään samanaikaisesti (ks. kohta 2, ”Munasarjojen hyperstimulaatio</w:t>
      </w:r>
      <w:r w:rsidRPr="00193955">
        <w:rPr>
          <w:sz w:val="22"/>
          <w:szCs w:val="22"/>
        </w:rPr>
        <w:noBreakHyphen/>
        <w:t>oireyhtymä (OHSS)”).</w:t>
      </w:r>
    </w:p>
    <w:p w14:paraId="7059FA02" w14:textId="77777777" w:rsidR="00074828" w:rsidRPr="00193955" w:rsidRDefault="00074828" w:rsidP="00193955">
      <w:pPr>
        <w:tabs>
          <w:tab w:val="left" w:pos="567"/>
        </w:tabs>
        <w:rPr>
          <w:sz w:val="22"/>
          <w:szCs w:val="22"/>
        </w:rPr>
      </w:pPr>
    </w:p>
    <w:p w14:paraId="46D922E7" w14:textId="77777777" w:rsidR="00074828" w:rsidRPr="00193955" w:rsidRDefault="00074828" w:rsidP="00193955">
      <w:pPr>
        <w:keepNext/>
        <w:tabs>
          <w:tab w:val="left" w:pos="567"/>
        </w:tabs>
        <w:rPr>
          <w:b/>
          <w:sz w:val="22"/>
          <w:szCs w:val="22"/>
        </w:rPr>
      </w:pPr>
      <w:r w:rsidRPr="00193955">
        <w:rPr>
          <w:b/>
          <w:sz w:val="22"/>
          <w:szCs w:val="22"/>
        </w:rPr>
        <w:t>Jos unohdat käyttää GONAL</w:t>
      </w:r>
      <w:r w:rsidRPr="00193955">
        <w:rPr>
          <w:b/>
          <w:sz w:val="22"/>
          <w:szCs w:val="22"/>
        </w:rPr>
        <w:noBreakHyphen/>
        <w:t>f-valmistetta</w:t>
      </w:r>
    </w:p>
    <w:p w14:paraId="131CD25C" w14:textId="77777777" w:rsidR="00074828" w:rsidRPr="00193955" w:rsidRDefault="00074828" w:rsidP="00193955">
      <w:pPr>
        <w:keepNext/>
        <w:tabs>
          <w:tab w:val="left" w:pos="567"/>
        </w:tabs>
        <w:rPr>
          <w:bCs/>
          <w:sz w:val="22"/>
          <w:szCs w:val="22"/>
        </w:rPr>
      </w:pPr>
    </w:p>
    <w:p w14:paraId="53BED01D"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r w:rsidRPr="00193955">
        <w:rPr>
          <w:snapToGrid w:val="0"/>
          <w:szCs w:val="22"/>
        </w:rPr>
        <w:t>Jos unohdat ottaa GONAL</w:t>
      </w:r>
      <w:r w:rsidRPr="00193955">
        <w:rPr>
          <w:snapToGrid w:val="0"/>
          <w:szCs w:val="22"/>
        </w:rPr>
        <w:noBreakHyphen/>
        <w:t>f</w:t>
      </w:r>
      <w:r w:rsidRPr="00193955">
        <w:rPr>
          <w:snapToGrid w:val="0"/>
          <w:szCs w:val="22"/>
        </w:rPr>
        <w:noBreakHyphen/>
        <w:t>annoksen, älä ota kaksinkertaista annosta korvataksesi unohtamasi kerta</w:t>
      </w:r>
      <w:r w:rsidRPr="00193955">
        <w:rPr>
          <w:snapToGrid w:val="0"/>
          <w:szCs w:val="22"/>
        </w:rPr>
        <w:noBreakHyphen/>
        <w:t>annoksen. Ota yhteyttä lääkäriisi heti, kun huomaat unohtaneesi annoksen.</w:t>
      </w:r>
    </w:p>
    <w:p w14:paraId="5A42C751"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suppressAutoHyphens w:val="0"/>
        <w:rPr>
          <w:snapToGrid w:val="0"/>
          <w:szCs w:val="22"/>
        </w:rPr>
      </w:pPr>
    </w:p>
    <w:p w14:paraId="4EE56603" w14:textId="77777777" w:rsidR="00074828" w:rsidRPr="00193955" w:rsidRDefault="00074828" w:rsidP="00193955">
      <w:pPr>
        <w:tabs>
          <w:tab w:val="left" w:pos="567"/>
        </w:tabs>
        <w:rPr>
          <w:sz w:val="22"/>
          <w:szCs w:val="22"/>
        </w:rPr>
      </w:pPr>
      <w:r w:rsidRPr="00193955">
        <w:rPr>
          <w:sz w:val="22"/>
          <w:szCs w:val="22"/>
        </w:rPr>
        <w:t>Jos sinulla on kysymyksiä tämän lääkkeen käytöstä, käänny lääkärin tai apteekkihenkilökunnan puoleen.</w:t>
      </w:r>
    </w:p>
    <w:p w14:paraId="51875708" w14:textId="77777777" w:rsidR="00074828" w:rsidRPr="00193955" w:rsidRDefault="00074828" w:rsidP="00193955">
      <w:pPr>
        <w:tabs>
          <w:tab w:val="left" w:pos="567"/>
        </w:tabs>
        <w:rPr>
          <w:sz w:val="22"/>
          <w:szCs w:val="22"/>
        </w:rPr>
      </w:pPr>
    </w:p>
    <w:p w14:paraId="5022B4DB" w14:textId="77777777" w:rsidR="00074828" w:rsidRPr="00193955" w:rsidRDefault="00074828" w:rsidP="00193955">
      <w:pPr>
        <w:tabs>
          <w:tab w:val="left" w:pos="567"/>
        </w:tabs>
        <w:rPr>
          <w:sz w:val="22"/>
          <w:szCs w:val="22"/>
        </w:rPr>
      </w:pPr>
    </w:p>
    <w:p w14:paraId="5E81256D" w14:textId="77777777" w:rsidR="00074828" w:rsidRPr="00193955" w:rsidRDefault="00074828" w:rsidP="00193955">
      <w:pPr>
        <w:keepNext/>
        <w:tabs>
          <w:tab w:val="left" w:pos="567"/>
        </w:tabs>
        <w:rPr>
          <w:b/>
          <w:sz w:val="22"/>
          <w:szCs w:val="22"/>
        </w:rPr>
      </w:pPr>
      <w:r w:rsidRPr="00193955">
        <w:rPr>
          <w:b/>
          <w:sz w:val="22"/>
          <w:szCs w:val="22"/>
        </w:rPr>
        <w:t>4.</w:t>
      </w:r>
      <w:r w:rsidRPr="00193955">
        <w:rPr>
          <w:b/>
          <w:sz w:val="22"/>
          <w:szCs w:val="22"/>
        </w:rPr>
        <w:tab/>
        <w:t>Mahdolliset haittavaikutukset</w:t>
      </w:r>
    </w:p>
    <w:p w14:paraId="1B85A7B5" w14:textId="77777777" w:rsidR="00074828" w:rsidRPr="00193955" w:rsidRDefault="00074828" w:rsidP="00193955">
      <w:pPr>
        <w:keepNext/>
        <w:tabs>
          <w:tab w:val="left" w:pos="567"/>
        </w:tabs>
        <w:rPr>
          <w:sz w:val="22"/>
          <w:szCs w:val="22"/>
        </w:rPr>
      </w:pPr>
    </w:p>
    <w:p w14:paraId="717F8DD0" w14:textId="77777777" w:rsidR="00074828" w:rsidRPr="00193955" w:rsidRDefault="00074828" w:rsidP="00193955">
      <w:pPr>
        <w:pStyle w:val="BodyText2"/>
        <w:keepNext/>
        <w:tabs>
          <w:tab w:val="left" w:pos="567"/>
        </w:tabs>
        <w:rPr>
          <w:b w:val="0"/>
          <w:szCs w:val="22"/>
        </w:rPr>
      </w:pPr>
      <w:r w:rsidRPr="00193955">
        <w:rPr>
          <w:b w:val="0"/>
          <w:szCs w:val="22"/>
        </w:rPr>
        <w:t>Kuten kaikki lääkkeet, tämäkin lääke voi aiheuttaa haittavaikutuksia. Kaikki eivät kuitenkaan niitä saa.</w:t>
      </w:r>
    </w:p>
    <w:p w14:paraId="45705435" w14:textId="77777777" w:rsidR="00074828" w:rsidRPr="00193955" w:rsidRDefault="00074828" w:rsidP="00193955">
      <w:pPr>
        <w:pStyle w:val="BodyText2"/>
        <w:keepNext/>
        <w:tabs>
          <w:tab w:val="left" w:pos="567"/>
        </w:tabs>
        <w:rPr>
          <w:b w:val="0"/>
          <w:szCs w:val="22"/>
        </w:rPr>
      </w:pPr>
    </w:p>
    <w:p w14:paraId="015B419C" w14:textId="77777777" w:rsidR="00074828" w:rsidRPr="00193955" w:rsidRDefault="00074828" w:rsidP="00193955">
      <w:pPr>
        <w:keepNext/>
        <w:rPr>
          <w:b/>
          <w:sz w:val="22"/>
          <w:szCs w:val="22"/>
        </w:rPr>
      </w:pPr>
      <w:r w:rsidRPr="00193955">
        <w:rPr>
          <w:b/>
          <w:sz w:val="22"/>
          <w:szCs w:val="22"/>
        </w:rPr>
        <w:t>Vakavat haittavaikutukset naisilla</w:t>
      </w:r>
    </w:p>
    <w:p w14:paraId="24F0B4AC" w14:textId="77777777" w:rsidR="00074828" w:rsidRPr="00193955" w:rsidRDefault="00074828" w:rsidP="00193955">
      <w:pPr>
        <w:keepNext/>
        <w:rPr>
          <w:sz w:val="22"/>
          <w:szCs w:val="22"/>
        </w:rPr>
      </w:pPr>
    </w:p>
    <w:p w14:paraId="414FEA66" w14:textId="77777777" w:rsidR="00074828" w:rsidRPr="00193955" w:rsidRDefault="00074828" w:rsidP="00193955">
      <w:pPr>
        <w:numPr>
          <w:ilvl w:val="0"/>
          <w:numId w:val="15"/>
        </w:numPr>
        <w:tabs>
          <w:tab w:val="clear" w:pos="567"/>
        </w:tabs>
        <w:rPr>
          <w:sz w:val="22"/>
          <w:szCs w:val="22"/>
        </w:rPr>
      </w:pPr>
      <w:r w:rsidRPr="00193955">
        <w:rPr>
          <w:sz w:val="22"/>
          <w:szCs w:val="22"/>
        </w:rPr>
        <w:t>Alavatsakipu yhdessä pahoinvoinnin tai oksentelun kanssa voi olla oire munasarjojen hyperstimulaatio</w:t>
      </w:r>
      <w:r w:rsidRPr="00193955">
        <w:rPr>
          <w:sz w:val="22"/>
          <w:szCs w:val="22"/>
        </w:rPr>
        <w:noBreakHyphen/>
        <w:t>oireyhtymästä (OHSS). Tämä voi olla merkki siitä, että munasarjat ylireagoivat hoitoon ja että sinulle kehittyi suuria munasarjakystia (ks. myös kohdan 2 alakohta ”Munasarjojen hyperstimulaatio- oireyhtymä (OHSS)”). Tämä haittavaikutus on yleinen (voi esiintyä enintään 1 henkilöllä 10:stä).</w:t>
      </w:r>
    </w:p>
    <w:p w14:paraId="31E02E13" w14:textId="77777777" w:rsidR="00074828" w:rsidRPr="00193955" w:rsidRDefault="00074828" w:rsidP="00193955">
      <w:pPr>
        <w:numPr>
          <w:ilvl w:val="0"/>
          <w:numId w:val="15"/>
        </w:numPr>
        <w:tabs>
          <w:tab w:val="clear" w:pos="567"/>
        </w:tabs>
        <w:rPr>
          <w:sz w:val="22"/>
          <w:szCs w:val="22"/>
        </w:rPr>
      </w:pPr>
      <w:r w:rsidRPr="00193955">
        <w:rPr>
          <w:sz w:val="22"/>
          <w:szCs w:val="22"/>
        </w:rPr>
        <w:t>OHSS voi muuttua vaikeaksi, jolloin munasarjat ovat selkeästi suurentuneet, virtsantuotanto on vähentynyt, painosi nousee, sinulla on hengitysvaikeuksia ja/tai vatsaasi tai rintakehääsi kerääntyy mahdollisesti nestettä. Tämä haittavaikutus on melko harvinainen (voi esiintyä enintään 1 henkilöllä 100:sta).</w:t>
      </w:r>
    </w:p>
    <w:p w14:paraId="005456FD" w14:textId="77777777" w:rsidR="00074828" w:rsidRPr="00193955" w:rsidRDefault="00074828" w:rsidP="00193955">
      <w:pPr>
        <w:numPr>
          <w:ilvl w:val="0"/>
          <w:numId w:val="15"/>
        </w:numPr>
        <w:tabs>
          <w:tab w:val="clear" w:pos="567"/>
        </w:tabs>
        <w:rPr>
          <w:sz w:val="22"/>
          <w:szCs w:val="22"/>
        </w:rPr>
      </w:pPr>
      <w:r w:rsidRPr="00193955">
        <w:rPr>
          <w:sz w:val="22"/>
          <w:szCs w:val="22"/>
        </w:rPr>
        <w:lastRenderedPageBreak/>
        <w:t>OHSS:n komplikaatioita, kuten munasarjojen kiertymistä tai veren hyytymistä voi esiintyä harvinaisissa tapauksissa (voi esiintyä enintään 1 henkilöllä 1 000:sta).</w:t>
      </w:r>
    </w:p>
    <w:p w14:paraId="3E99D159" w14:textId="77777777" w:rsidR="00074828" w:rsidRPr="00193955" w:rsidRDefault="00074828" w:rsidP="00193955">
      <w:pPr>
        <w:numPr>
          <w:ilvl w:val="0"/>
          <w:numId w:val="15"/>
        </w:numPr>
        <w:tabs>
          <w:tab w:val="clear" w:pos="567"/>
        </w:tabs>
        <w:rPr>
          <w:sz w:val="22"/>
          <w:szCs w:val="22"/>
        </w:rPr>
      </w:pPr>
      <w:r w:rsidRPr="00193955">
        <w:rPr>
          <w:sz w:val="22"/>
          <w:szCs w:val="22"/>
        </w:rPr>
        <w:t>Vakavia, OHSS:ään joskus liittymättömiä verenhyytymiskomplikaatioita (veritulppia) voi esiintyä hyvin harvinaisissa tapauksissa (voi esiintyä enintään 1 henkilöllä 10 000:sta). Tämä voi aiheuttaa rintakipua, hengenahdistusta, aivohalvauksen tai sydänkohtauksen (ks. myös kohdan 2 alakohta ”Verenhyytymisongelmat”).</w:t>
      </w:r>
    </w:p>
    <w:p w14:paraId="2E0107F8" w14:textId="77777777" w:rsidR="00074828" w:rsidRPr="00193955" w:rsidRDefault="00074828" w:rsidP="00193955">
      <w:pPr>
        <w:rPr>
          <w:sz w:val="22"/>
          <w:szCs w:val="22"/>
        </w:rPr>
      </w:pPr>
    </w:p>
    <w:p w14:paraId="789B85A3" w14:textId="77777777" w:rsidR="00074828" w:rsidRPr="00193955" w:rsidRDefault="00074828" w:rsidP="00193955">
      <w:pPr>
        <w:keepNext/>
        <w:rPr>
          <w:b/>
          <w:sz w:val="22"/>
          <w:szCs w:val="22"/>
        </w:rPr>
      </w:pPr>
      <w:r w:rsidRPr="00193955">
        <w:rPr>
          <w:b/>
          <w:sz w:val="22"/>
          <w:szCs w:val="22"/>
        </w:rPr>
        <w:t>Vakavat haittavaikutukset miehillä ja naisilla</w:t>
      </w:r>
    </w:p>
    <w:p w14:paraId="0162C889" w14:textId="77777777" w:rsidR="00074828" w:rsidRPr="00193955" w:rsidRDefault="00074828" w:rsidP="00193955">
      <w:pPr>
        <w:keepNext/>
        <w:rPr>
          <w:bCs/>
          <w:sz w:val="22"/>
          <w:szCs w:val="22"/>
        </w:rPr>
      </w:pPr>
    </w:p>
    <w:p w14:paraId="45B3EF3C" w14:textId="77777777" w:rsidR="00074828" w:rsidRPr="00193955" w:rsidRDefault="00074828" w:rsidP="00193955">
      <w:pPr>
        <w:numPr>
          <w:ilvl w:val="0"/>
          <w:numId w:val="38"/>
        </w:numPr>
        <w:tabs>
          <w:tab w:val="clear" w:pos="360"/>
        </w:tabs>
        <w:ind w:left="567" w:hanging="567"/>
        <w:rPr>
          <w:sz w:val="22"/>
          <w:szCs w:val="22"/>
        </w:rPr>
      </w:pPr>
      <w:r w:rsidRPr="00193955">
        <w:rPr>
          <w:sz w:val="22"/>
          <w:szCs w:val="22"/>
        </w:rPr>
        <w:t>Allergiset reaktiot, kuten esimerkiksi ihottuma, ihon punoitus, nokkosihottuma, kasvojen turvotus johon liittyy hengitysvaikeuksia, voivat joskus olla vakavia. Tämä haittavaikutus on hyvin harvinainen (voi esiintyä enintään 1 henkilöllä 10 000:sta).</w:t>
      </w:r>
    </w:p>
    <w:p w14:paraId="22EDA4DF" w14:textId="77777777" w:rsidR="00074828" w:rsidRPr="00193955" w:rsidRDefault="00074828" w:rsidP="00193955">
      <w:pPr>
        <w:rPr>
          <w:sz w:val="22"/>
          <w:szCs w:val="22"/>
        </w:rPr>
      </w:pPr>
    </w:p>
    <w:p w14:paraId="11DAB650" w14:textId="77777777" w:rsidR="00074828" w:rsidRPr="00193955" w:rsidRDefault="00074828" w:rsidP="00193955">
      <w:pPr>
        <w:rPr>
          <w:b/>
          <w:sz w:val="22"/>
          <w:szCs w:val="22"/>
        </w:rPr>
      </w:pPr>
      <w:r w:rsidRPr="00193955">
        <w:rPr>
          <w:b/>
          <w:sz w:val="22"/>
          <w:szCs w:val="22"/>
        </w:rPr>
        <w:t>Jos huomaat jonkin yllä luetelluista haittavaikutuksista, ota välittömästi yhteyttä lääkäriin, joka saattaa määrätä sinut lopettamaan GONAL</w:t>
      </w:r>
      <w:r w:rsidRPr="00193955">
        <w:rPr>
          <w:b/>
          <w:sz w:val="22"/>
          <w:szCs w:val="22"/>
        </w:rPr>
        <w:noBreakHyphen/>
        <w:t>f</w:t>
      </w:r>
      <w:r w:rsidRPr="00193955">
        <w:rPr>
          <w:b/>
          <w:sz w:val="22"/>
          <w:szCs w:val="22"/>
        </w:rPr>
        <w:noBreakHyphen/>
        <w:t>hoidon.</w:t>
      </w:r>
    </w:p>
    <w:p w14:paraId="0E90D07D" w14:textId="77777777" w:rsidR="00074828" w:rsidRPr="00193955" w:rsidRDefault="00074828" w:rsidP="00193955">
      <w:pPr>
        <w:pStyle w:val="BodyText2"/>
        <w:rPr>
          <w:b w:val="0"/>
          <w:bCs/>
          <w:szCs w:val="22"/>
        </w:rPr>
      </w:pPr>
    </w:p>
    <w:p w14:paraId="649B1271" w14:textId="77777777" w:rsidR="00074828" w:rsidRPr="00193955" w:rsidRDefault="00074828" w:rsidP="00193955">
      <w:pPr>
        <w:keepNext/>
        <w:rPr>
          <w:b/>
          <w:sz w:val="22"/>
          <w:szCs w:val="22"/>
        </w:rPr>
      </w:pPr>
      <w:r w:rsidRPr="00193955">
        <w:rPr>
          <w:b/>
          <w:sz w:val="22"/>
          <w:szCs w:val="22"/>
        </w:rPr>
        <w:t>Muut haittavaikutukset naisilla</w:t>
      </w:r>
    </w:p>
    <w:p w14:paraId="2C1F5A62" w14:textId="77777777" w:rsidR="00074828" w:rsidRPr="00193955" w:rsidRDefault="00074828" w:rsidP="00193955">
      <w:pPr>
        <w:keepNext/>
        <w:rPr>
          <w:sz w:val="22"/>
          <w:szCs w:val="22"/>
          <w:u w:val="single"/>
        </w:rPr>
      </w:pPr>
    </w:p>
    <w:p w14:paraId="49DB3991"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7A3C52F4" w14:textId="77777777" w:rsidR="00074828" w:rsidRPr="00193955" w:rsidRDefault="00074828" w:rsidP="00193955">
      <w:pPr>
        <w:keepNext/>
        <w:rPr>
          <w:sz w:val="22"/>
          <w:szCs w:val="22"/>
        </w:rPr>
      </w:pPr>
    </w:p>
    <w:p w14:paraId="77474E54" w14:textId="77777777" w:rsidR="00074828" w:rsidRPr="00193955" w:rsidRDefault="00074828" w:rsidP="00193955">
      <w:pPr>
        <w:keepNext/>
        <w:numPr>
          <w:ilvl w:val="0"/>
          <w:numId w:val="15"/>
        </w:numPr>
        <w:tabs>
          <w:tab w:val="clear" w:pos="567"/>
        </w:tabs>
        <w:rPr>
          <w:sz w:val="22"/>
          <w:szCs w:val="22"/>
        </w:rPr>
      </w:pPr>
      <w:r w:rsidRPr="00193955">
        <w:rPr>
          <w:sz w:val="22"/>
          <w:szCs w:val="22"/>
        </w:rPr>
        <w:t>Nestettä sisältävät rakkulat munasarjoissa (munasarjakystat)</w:t>
      </w:r>
    </w:p>
    <w:p w14:paraId="0594D7BE" w14:textId="77777777" w:rsidR="00074828" w:rsidRPr="00193955" w:rsidRDefault="00074828" w:rsidP="00193955">
      <w:pPr>
        <w:keepNext/>
        <w:numPr>
          <w:ilvl w:val="0"/>
          <w:numId w:val="15"/>
        </w:numPr>
        <w:tabs>
          <w:tab w:val="clear" w:pos="567"/>
        </w:tabs>
        <w:rPr>
          <w:sz w:val="22"/>
          <w:szCs w:val="22"/>
        </w:rPr>
      </w:pPr>
      <w:r w:rsidRPr="00193955">
        <w:rPr>
          <w:sz w:val="22"/>
          <w:szCs w:val="22"/>
        </w:rPr>
        <w:t>Päänsärky</w:t>
      </w:r>
    </w:p>
    <w:p w14:paraId="3A2544CD" w14:textId="77777777" w:rsidR="00074828" w:rsidRPr="00193955" w:rsidRDefault="00074828" w:rsidP="00193955">
      <w:pPr>
        <w:numPr>
          <w:ilvl w:val="0"/>
          <w:numId w:val="15"/>
        </w:numPr>
        <w:tabs>
          <w:tab w:val="clear" w:pos="567"/>
        </w:tabs>
        <w:rPr>
          <w:sz w:val="22"/>
          <w:szCs w:val="22"/>
        </w:rPr>
      </w:pPr>
      <w:r w:rsidRPr="00193955">
        <w:rPr>
          <w:sz w:val="22"/>
          <w:szCs w:val="22"/>
        </w:rPr>
        <w:t>Paikalliset pistoskohdan reaktiot, kuten kipu, punoitus, mustelma, turvotus ja/tai ärsytys</w:t>
      </w:r>
    </w:p>
    <w:p w14:paraId="42CD4FD4" w14:textId="77777777" w:rsidR="00074828" w:rsidRPr="00193955" w:rsidRDefault="00074828" w:rsidP="00193955">
      <w:pPr>
        <w:rPr>
          <w:sz w:val="22"/>
          <w:szCs w:val="22"/>
          <w:u w:val="single"/>
        </w:rPr>
      </w:pPr>
    </w:p>
    <w:p w14:paraId="597C4C4F"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108859CE" w14:textId="77777777" w:rsidR="00074828" w:rsidRPr="00193955" w:rsidRDefault="00074828" w:rsidP="00193955">
      <w:pPr>
        <w:keepNext/>
        <w:rPr>
          <w:sz w:val="22"/>
          <w:szCs w:val="22"/>
        </w:rPr>
      </w:pPr>
    </w:p>
    <w:p w14:paraId="59E9E4EA" w14:textId="77777777" w:rsidR="00074828" w:rsidRPr="00193955" w:rsidRDefault="00074828" w:rsidP="00193955">
      <w:pPr>
        <w:keepNext/>
        <w:numPr>
          <w:ilvl w:val="0"/>
          <w:numId w:val="15"/>
        </w:numPr>
        <w:tabs>
          <w:tab w:val="clear" w:pos="567"/>
        </w:tabs>
        <w:rPr>
          <w:sz w:val="22"/>
          <w:szCs w:val="22"/>
        </w:rPr>
      </w:pPr>
      <w:r w:rsidRPr="00193955">
        <w:rPr>
          <w:sz w:val="22"/>
          <w:szCs w:val="22"/>
        </w:rPr>
        <w:t>Vatsakipu</w:t>
      </w:r>
    </w:p>
    <w:p w14:paraId="7CFFBDDF" w14:textId="77777777" w:rsidR="00074828" w:rsidRPr="00193955" w:rsidRDefault="00074828" w:rsidP="00193955">
      <w:pPr>
        <w:numPr>
          <w:ilvl w:val="0"/>
          <w:numId w:val="15"/>
        </w:numPr>
        <w:tabs>
          <w:tab w:val="clear" w:pos="567"/>
        </w:tabs>
        <w:rPr>
          <w:sz w:val="22"/>
          <w:szCs w:val="22"/>
        </w:rPr>
      </w:pPr>
      <w:r w:rsidRPr="00193955">
        <w:rPr>
          <w:sz w:val="22"/>
          <w:szCs w:val="22"/>
        </w:rPr>
        <w:t>Pahoinvointi, oksentelu, ripuli, vatsakrampit ja vatsan turpoaminen</w:t>
      </w:r>
    </w:p>
    <w:p w14:paraId="7A23FE2F" w14:textId="77777777" w:rsidR="00074828" w:rsidRPr="00193955" w:rsidRDefault="00074828" w:rsidP="00193955">
      <w:pPr>
        <w:rPr>
          <w:sz w:val="22"/>
          <w:szCs w:val="22"/>
          <w:u w:val="single"/>
        </w:rPr>
      </w:pPr>
    </w:p>
    <w:p w14:paraId="51DB39C0"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62434B25" w14:textId="77777777" w:rsidR="00074828" w:rsidRPr="00193955" w:rsidRDefault="00074828" w:rsidP="00193955">
      <w:pPr>
        <w:keepNext/>
        <w:rPr>
          <w:sz w:val="22"/>
          <w:szCs w:val="22"/>
        </w:rPr>
      </w:pPr>
    </w:p>
    <w:p w14:paraId="4AA6C6D2"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haittavaikutukset voivat joskus olla vakavia.</w:t>
      </w:r>
    </w:p>
    <w:p w14:paraId="7B265435"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08796101"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338B1EA2"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Muut haittavaikutukset miehillä</w:t>
      </w:r>
    </w:p>
    <w:p w14:paraId="7B22FA53" w14:textId="77777777" w:rsidR="00074828" w:rsidRPr="00193955" w:rsidRDefault="00074828" w:rsidP="00193955">
      <w:pPr>
        <w:keepNext/>
        <w:rPr>
          <w:sz w:val="22"/>
          <w:szCs w:val="22"/>
          <w:u w:val="single"/>
        </w:rPr>
      </w:pPr>
    </w:p>
    <w:p w14:paraId="07EA3B51" w14:textId="77777777" w:rsidR="00074828" w:rsidRPr="00193955" w:rsidRDefault="00074828" w:rsidP="00193955">
      <w:pPr>
        <w:keepNext/>
        <w:rPr>
          <w:sz w:val="22"/>
          <w:szCs w:val="22"/>
        </w:rPr>
      </w:pPr>
      <w:r w:rsidRPr="00193955">
        <w:rPr>
          <w:sz w:val="22"/>
          <w:szCs w:val="22"/>
          <w:u w:val="single"/>
        </w:rPr>
        <w:t xml:space="preserve">Hyvin yleinen </w:t>
      </w:r>
      <w:r w:rsidRPr="00193955">
        <w:rPr>
          <w:sz w:val="22"/>
          <w:szCs w:val="22"/>
        </w:rPr>
        <w:t>(voi esiintyä yli 1 henkilöllä 10:stä):</w:t>
      </w:r>
    </w:p>
    <w:p w14:paraId="3FF23AF6" w14:textId="77777777" w:rsidR="00074828" w:rsidRPr="00193955" w:rsidRDefault="00074828" w:rsidP="00193955">
      <w:pPr>
        <w:keepNext/>
        <w:rPr>
          <w:sz w:val="22"/>
          <w:szCs w:val="22"/>
        </w:rPr>
      </w:pPr>
    </w:p>
    <w:p w14:paraId="4ACCD379" w14:textId="77777777" w:rsidR="00074828" w:rsidRPr="00193955" w:rsidRDefault="00074828" w:rsidP="00193955">
      <w:pPr>
        <w:numPr>
          <w:ilvl w:val="0"/>
          <w:numId w:val="16"/>
        </w:numPr>
        <w:tabs>
          <w:tab w:val="clear" w:pos="567"/>
        </w:tabs>
        <w:rPr>
          <w:sz w:val="22"/>
          <w:szCs w:val="22"/>
        </w:rPr>
      </w:pPr>
      <w:r w:rsidRPr="00193955">
        <w:rPr>
          <w:sz w:val="22"/>
          <w:szCs w:val="22"/>
        </w:rPr>
        <w:t>Paikalliset pistoskohdan reaktiot, kuten kipu, punoitus, mustelma, turvotus ja/tai ärsytys</w:t>
      </w:r>
    </w:p>
    <w:p w14:paraId="2ED99636" w14:textId="77777777" w:rsidR="00074828" w:rsidRPr="00193955" w:rsidRDefault="00074828" w:rsidP="00193955">
      <w:pPr>
        <w:rPr>
          <w:sz w:val="22"/>
          <w:szCs w:val="22"/>
          <w:u w:val="single"/>
        </w:rPr>
      </w:pPr>
    </w:p>
    <w:p w14:paraId="6C645381" w14:textId="77777777" w:rsidR="00074828" w:rsidRPr="00193955" w:rsidRDefault="00074828" w:rsidP="00193955">
      <w:pPr>
        <w:keepNext/>
        <w:rPr>
          <w:sz w:val="22"/>
          <w:szCs w:val="22"/>
        </w:rPr>
      </w:pPr>
      <w:r w:rsidRPr="00193955">
        <w:rPr>
          <w:sz w:val="22"/>
          <w:szCs w:val="22"/>
          <w:u w:val="single"/>
        </w:rPr>
        <w:t xml:space="preserve">Yleinen </w:t>
      </w:r>
      <w:r w:rsidRPr="00193955">
        <w:rPr>
          <w:sz w:val="22"/>
          <w:szCs w:val="22"/>
        </w:rPr>
        <w:t>(voi esiintyä enintään 1 henkilöllä 10:stä):</w:t>
      </w:r>
    </w:p>
    <w:p w14:paraId="5FE47D6A" w14:textId="77777777" w:rsidR="00074828" w:rsidRPr="00193955" w:rsidRDefault="00074828" w:rsidP="00193955">
      <w:pPr>
        <w:keepNext/>
        <w:rPr>
          <w:sz w:val="22"/>
          <w:szCs w:val="22"/>
        </w:rPr>
      </w:pPr>
    </w:p>
    <w:p w14:paraId="5BAC2798" w14:textId="77777777" w:rsidR="00074828" w:rsidRPr="00193955" w:rsidRDefault="00074828" w:rsidP="00193955">
      <w:pPr>
        <w:keepNext/>
        <w:numPr>
          <w:ilvl w:val="0"/>
          <w:numId w:val="16"/>
        </w:numPr>
        <w:tabs>
          <w:tab w:val="clear" w:pos="567"/>
        </w:tabs>
        <w:rPr>
          <w:sz w:val="22"/>
          <w:szCs w:val="22"/>
        </w:rPr>
      </w:pPr>
      <w:r w:rsidRPr="00193955">
        <w:rPr>
          <w:sz w:val="22"/>
          <w:szCs w:val="22"/>
        </w:rPr>
        <w:t>Kivesten yläpuolella ja takana olevien verisuonten turvotus (kivessuonikohju)</w:t>
      </w:r>
    </w:p>
    <w:p w14:paraId="7677D51F" w14:textId="77777777" w:rsidR="00074828" w:rsidRPr="00193955" w:rsidRDefault="00074828" w:rsidP="00193955">
      <w:pPr>
        <w:numPr>
          <w:ilvl w:val="0"/>
          <w:numId w:val="16"/>
        </w:numPr>
        <w:tabs>
          <w:tab w:val="clear" w:pos="567"/>
        </w:tabs>
        <w:rPr>
          <w:sz w:val="22"/>
          <w:szCs w:val="22"/>
        </w:rPr>
      </w:pPr>
      <w:r w:rsidRPr="00193955">
        <w:rPr>
          <w:sz w:val="22"/>
          <w:szCs w:val="22"/>
        </w:rPr>
        <w:t>Rintojen kehittyminen, akne tai painonnousu</w:t>
      </w:r>
    </w:p>
    <w:p w14:paraId="6E37FD78" w14:textId="77777777" w:rsidR="00074828" w:rsidRPr="00193955" w:rsidRDefault="00074828" w:rsidP="00193955">
      <w:pPr>
        <w:rPr>
          <w:sz w:val="22"/>
          <w:szCs w:val="22"/>
          <w:u w:val="single"/>
        </w:rPr>
      </w:pPr>
    </w:p>
    <w:p w14:paraId="7503E47E" w14:textId="77777777" w:rsidR="00074828" w:rsidRPr="00193955" w:rsidRDefault="00074828" w:rsidP="00193955">
      <w:pPr>
        <w:keepNext/>
        <w:rPr>
          <w:sz w:val="22"/>
          <w:szCs w:val="22"/>
        </w:rPr>
      </w:pPr>
      <w:r w:rsidRPr="00193955">
        <w:rPr>
          <w:sz w:val="22"/>
          <w:szCs w:val="22"/>
          <w:u w:val="single"/>
        </w:rPr>
        <w:t xml:space="preserve">Hyvin harvinainen </w:t>
      </w:r>
      <w:r w:rsidRPr="00193955">
        <w:rPr>
          <w:sz w:val="22"/>
          <w:szCs w:val="22"/>
        </w:rPr>
        <w:t>(voi esiintyä enintään 1 henkilöllä 10 000:sta):</w:t>
      </w:r>
    </w:p>
    <w:p w14:paraId="3161B860" w14:textId="77777777" w:rsidR="00074828" w:rsidRPr="00193955" w:rsidRDefault="00074828" w:rsidP="00193955">
      <w:pPr>
        <w:keepNext/>
        <w:rPr>
          <w:sz w:val="22"/>
          <w:szCs w:val="22"/>
        </w:rPr>
      </w:pPr>
    </w:p>
    <w:p w14:paraId="0CEB056F" w14:textId="77777777" w:rsidR="00074828" w:rsidRPr="00193955" w:rsidRDefault="00074828" w:rsidP="00193955">
      <w:pPr>
        <w:keepNext/>
        <w:numPr>
          <w:ilvl w:val="0"/>
          <w:numId w:val="15"/>
        </w:numPr>
        <w:tabs>
          <w:tab w:val="clear" w:pos="567"/>
        </w:tabs>
        <w:rPr>
          <w:sz w:val="22"/>
          <w:szCs w:val="22"/>
        </w:rPr>
      </w:pPr>
      <w:r w:rsidRPr="00193955">
        <w:rPr>
          <w:sz w:val="22"/>
          <w:szCs w:val="22"/>
        </w:rPr>
        <w:t>Allergiset reaktiot, kuten ihottuma, ihon punoitus, nokkosihottuma, kasvojen turvotus ja hengitysvaikeudet. Nämä reaktiot voivat joskus olla vakavia.</w:t>
      </w:r>
    </w:p>
    <w:p w14:paraId="2F3C1C89" w14:textId="77777777" w:rsidR="00074828" w:rsidRPr="00193955" w:rsidRDefault="00074828" w:rsidP="00193955">
      <w:pPr>
        <w:numPr>
          <w:ilvl w:val="0"/>
          <w:numId w:val="15"/>
        </w:numPr>
        <w:tabs>
          <w:tab w:val="clear" w:pos="567"/>
        </w:tabs>
        <w:rPr>
          <w:sz w:val="22"/>
          <w:szCs w:val="22"/>
        </w:rPr>
      </w:pPr>
      <w:r w:rsidRPr="00193955">
        <w:rPr>
          <w:sz w:val="22"/>
          <w:szCs w:val="22"/>
        </w:rPr>
        <w:t>Astmasi saattaa pahentua.</w:t>
      </w:r>
    </w:p>
    <w:p w14:paraId="301F89DD"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44F8B1CF" w14:textId="77777777" w:rsidR="00074828" w:rsidRPr="00193955" w:rsidRDefault="00074828" w:rsidP="00193955">
      <w:pPr>
        <w:keepNext/>
        <w:keepLines/>
        <w:ind w:right="-2"/>
        <w:rPr>
          <w:b/>
          <w:sz w:val="22"/>
          <w:szCs w:val="22"/>
          <w:u w:val="single"/>
        </w:rPr>
      </w:pPr>
      <w:r w:rsidRPr="00193955">
        <w:rPr>
          <w:b/>
          <w:sz w:val="22"/>
          <w:szCs w:val="22"/>
        </w:rPr>
        <w:lastRenderedPageBreak/>
        <w:t>Haittavaikutuksista ilmoittaminen</w:t>
      </w:r>
    </w:p>
    <w:p w14:paraId="13CA39D4" w14:textId="4F8F91D3" w:rsidR="00074828" w:rsidRPr="007C593A" w:rsidRDefault="00074828" w:rsidP="007C593A">
      <w:pPr>
        <w:keepLines/>
        <w:rPr>
          <w:sz w:val="22"/>
          <w:szCs w:val="22"/>
        </w:rPr>
      </w:pPr>
      <w:bookmarkStart w:id="5802" w:name="_Hlk148098150"/>
      <w:r w:rsidRPr="007C593A">
        <w:rPr>
          <w:sz w:val="22"/>
          <w:szCs w:val="22"/>
        </w:rPr>
        <w:t xml:space="preserve">Jos havaitset haittavaikutuksia, kerro niistä lääkärille tai apteekkihenkilökunnalle. Tämä koskee myös sellaisia mahdollisia haittavaikutuksia, joita ei ole mainittu tässä pakkausselosteessa. Voit ilmoittaa haittavaikutuksista myös suoraan </w:t>
      </w:r>
      <w:r w:rsidR="0008371A">
        <w:fldChar w:fldCharType="begin"/>
      </w:r>
      <w:ins w:id="5803" w:author="QC" w:date="2026-07-20T19:10:00Z">
        <w:r w:rsidR="000526A6">
          <w:instrText>HYPERLINK "https://www.ema.europa.eu/documents/template-form/qrd-appendix-v-adverse-drug-reaction-reporting-details_en.docx"</w:instrText>
        </w:r>
      </w:ins>
      <w:del w:id="5804" w:author="QC" w:date="2026-07-20T19:10:00Z">
        <w:r w:rsidR="0008371A" w:rsidDel="000526A6">
          <w:delInstrText>HYPERLINK "https://www.ema.europa.eu/documents/template-form/qrd-appendix-v-adverse-drug-reaction-reporting-details_en.docx"</w:delInstrText>
        </w:r>
      </w:del>
      <w:r w:rsidR="0008371A">
        <w:fldChar w:fldCharType="separate"/>
      </w:r>
      <w:r w:rsidRPr="007C593A">
        <w:rPr>
          <w:rStyle w:val="Hyperlink"/>
          <w:sz w:val="22"/>
          <w:szCs w:val="22"/>
          <w:shd w:val="clear" w:color="auto" w:fill="D9D9D9"/>
        </w:rPr>
        <w:t>liitteessä V</w:t>
      </w:r>
      <w:r w:rsidR="0008371A">
        <w:rPr>
          <w:rStyle w:val="Hyperlink"/>
          <w:sz w:val="22"/>
          <w:szCs w:val="22"/>
          <w:shd w:val="clear" w:color="auto" w:fill="D9D9D9"/>
        </w:rPr>
        <w:fldChar w:fldCharType="end"/>
      </w:r>
      <w:r w:rsidRPr="007C593A">
        <w:rPr>
          <w:rStyle w:val="Hyperlink"/>
          <w:color w:val="auto"/>
          <w:sz w:val="22"/>
          <w:szCs w:val="22"/>
          <w:shd w:val="clear" w:color="auto" w:fill="D9D9D9"/>
        </w:rPr>
        <w:t xml:space="preserve"> </w:t>
      </w:r>
      <w:r w:rsidRPr="007C593A">
        <w:rPr>
          <w:sz w:val="22"/>
          <w:szCs w:val="22"/>
          <w:shd w:val="clear" w:color="auto" w:fill="D9D9D9"/>
        </w:rPr>
        <w:t>luetellun kansallisen ilmoitusjärjestelmän kautta</w:t>
      </w:r>
      <w:r w:rsidRPr="007C593A">
        <w:rPr>
          <w:sz w:val="22"/>
          <w:szCs w:val="22"/>
        </w:rPr>
        <w:t>. Ilmoittamalla haittavaikutuksista voit auttaa saamaan enemmän tietoa tämän lääkevalmisteen turvallisuudesta.</w:t>
      </w:r>
    </w:p>
    <w:bookmarkEnd w:id="5802"/>
    <w:p w14:paraId="50193582" w14:textId="77777777" w:rsidR="00074828" w:rsidRPr="00193955" w:rsidRDefault="00074828" w:rsidP="00193955">
      <w:pPr>
        <w:ind w:right="-2"/>
        <w:rPr>
          <w:sz w:val="22"/>
          <w:szCs w:val="22"/>
        </w:rPr>
      </w:pPr>
    </w:p>
    <w:p w14:paraId="72269E9B" w14:textId="77777777" w:rsidR="00074828" w:rsidRPr="00193955" w:rsidRDefault="00074828" w:rsidP="00193955">
      <w:pPr>
        <w:pStyle w:val="BodyText"/>
        <w:tabs>
          <w:tab w:val="clear" w:pos="-1296"/>
          <w:tab w:val="clear" w:pos="1296"/>
          <w:tab w:val="clear" w:pos="2592"/>
          <w:tab w:val="clear" w:pos="3888"/>
          <w:tab w:val="clear" w:pos="5184"/>
          <w:tab w:val="clear" w:pos="6480"/>
          <w:tab w:val="clear" w:pos="7776"/>
          <w:tab w:val="clear" w:pos="9072"/>
          <w:tab w:val="left" w:pos="567"/>
        </w:tabs>
        <w:rPr>
          <w:szCs w:val="22"/>
        </w:rPr>
      </w:pPr>
    </w:p>
    <w:p w14:paraId="4E9F8D1B" w14:textId="77777777" w:rsidR="00074828" w:rsidRPr="00193955" w:rsidRDefault="00074828" w:rsidP="00193955">
      <w:pPr>
        <w:pStyle w:val="BodyText"/>
        <w:keepNext/>
        <w:tabs>
          <w:tab w:val="clear" w:pos="-1296"/>
          <w:tab w:val="clear" w:pos="1296"/>
          <w:tab w:val="clear" w:pos="2592"/>
          <w:tab w:val="clear" w:pos="3888"/>
          <w:tab w:val="clear" w:pos="5184"/>
          <w:tab w:val="clear" w:pos="6480"/>
          <w:tab w:val="clear" w:pos="7776"/>
          <w:tab w:val="clear" w:pos="9072"/>
          <w:tab w:val="left" w:pos="567"/>
        </w:tabs>
        <w:suppressAutoHyphens w:val="0"/>
        <w:rPr>
          <w:b/>
          <w:szCs w:val="22"/>
        </w:rPr>
      </w:pPr>
      <w:r w:rsidRPr="00193955">
        <w:rPr>
          <w:b/>
          <w:szCs w:val="22"/>
        </w:rPr>
        <w:t>5.</w:t>
      </w:r>
      <w:r w:rsidRPr="00193955">
        <w:rPr>
          <w:b/>
          <w:szCs w:val="22"/>
        </w:rPr>
        <w:tab/>
        <w:t>GONAL</w:t>
      </w:r>
      <w:r w:rsidRPr="00193955">
        <w:rPr>
          <w:b/>
          <w:szCs w:val="22"/>
        </w:rPr>
        <w:noBreakHyphen/>
        <w:t>f-valmisteen säilyttäminen</w:t>
      </w:r>
    </w:p>
    <w:p w14:paraId="59F514C1" w14:textId="77777777" w:rsidR="00074828" w:rsidRPr="00193955" w:rsidRDefault="00074828" w:rsidP="00193955">
      <w:pPr>
        <w:keepNext/>
        <w:tabs>
          <w:tab w:val="left" w:pos="567"/>
        </w:tabs>
        <w:rPr>
          <w:bCs/>
          <w:sz w:val="22"/>
          <w:szCs w:val="22"/>
        </w:rPr>
      </w:pPr>
    </w:p>
    <w:p w14:paraId="2A2A290D" w14:textId="77777777" w:rsidR="00074828" w:rsidRPr="00193955" w:rsidRDefault="00074828" w:rsidP="00193955">
      <w:pPr>
        <w:keepNext/>
        <w:tabs>
          <w:tab w:val="left" w:pos="567"/>
        </w:tabs>
        <w:rPr>
          <w:sz w:val="22"/>
          <w:szCs w:val="22"/>
        </w:rPr>
      </w:pPr>
      <w:r w:rsidRPr="00193955">
        <w:rPr>
          <w:sz w:val="22"/>
          <w:szCs w:val="22"/>
        </w:rPr>
        <w:t>Ei lasten ulottuville eikä näkyville.</w:t>
      </w:r>
    </w:p>
    <w:p w14:paraId="2E7591A5" w14:textId="77777777" w:rsidR="00074828" w:rsidRPr="00193955" w:rsidRDefault="00074828" w:rsidP="00193955">
      <w:pPr>
        <w:keepNext/>
        <w:tabs>
          <w:tab w:val="left" w:pos="567"/>
        </w:tabs>
        <w:rPr>
          <w:sz w:val="22"/>
          <w:szCs w:val="22"/>
        </w:rPr>
      </w:pPr>
    </w:p>
    <w:p w14:paraId="6F612A13" w14:textId="77777777" w:rsidR="00074828" w:rsidRPr="00193955" w:rsidRDefault="00074828" w:rsidP="00193955">
      <w:pPr>
        <w:tabs>
          <w:tab w:val="left" w:pos="567"/>
        </w:tabs>
        <w:rPr>
          <w:sz w:val="22"/>
          <w:szCs w:val="22"/>
        </w:rPr>
      </w:pPr>
      <w:r w:rsidRPr="00193955">
        <w:rPr>
          <w:sz w:val="22"/>
          <w:szCs w:val="22"/>
        </w:rPr>
        <w:t>Älä käytä tätä lääkettä sylinteriampullissa tai kotelossa mainitun viimeisen käyttöpäivämäärän EXP/Käyt.viim. jälkeen. Viimeinen käyttöpäivämäärä tarkoittaa kuukauden viimeistä päivää.</w:t>
      </w:r>
    </w:p>
    <w:p w14:paraId="7D981183" w14:textId="77777777" w:rsidR="00074828" w:rsidRPr="00193955" w:rsidRDefault="00074828" w:rsidP="00193955">
      <w:pPr>
        <w:tabs>
          <w:tab w:val="left" w:pos="567"/>
        </w:tabs>
        <w:rPr>
          <w:sz w:val="22"/>
          <w:szCs w:val="22"/>
        </w:rPr>
      </w:pPr>
    </w:p>
    <w:p w14:paraId="4DE4BD1C"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Säilytä jääkaapissa (2ºC</w:t>
      </w:r>
      <w:r w:rsidRPr="00193955">
        <w:rPr>
          <w:sz w:val="22"/>
          <w:szCs w:val="22"/>
        </w:rPr>
        <w:noBreakHyphen/>
        <w:t>8ºC). Ei saa jäätyä.</w:t>
      </w:r>
    </w:p>
    <w:p w14:paraId="5B37B203" w14:textId="77777777" w:rsidR="00074828" w:rsidRPr="00193955" w:rsidRDefault="00074828" w:rsidP="00193955">
      <w:pPr>
        <w:numPr>
          <w:ilvl w:val="12"/>
          <w:numId w:val="0"/>
        </w:numPr>
        <w:tabs>
          <w:tab w:val="left" w:pos="567"/>
        </w:tabs>
        <w:suppressAutoHyphens/>
        <w:rPr>
          <w:sz w:val="22"/>
          <w:szCs w:val="22"/>
        </w:rPr>
      </w:pPr>
    </w:p>
    <w:p w14:paraId="02B50AF0" w14:textId="6DF80C2C" w:rsidR="00074828" w:rsidRPr="00193955" w:rsidRDefault="00074828" w:rsidP="00193955">
      <w:pPr>
        <w:numPr>
          <w:ilvl w:val="12"/>
          <w:numId w:val="0"/>
        </w:numPr>
        <w:tabs>
          <w:tab w:val="left" w:pos="567"/>
        </w:tabs>
        <w:suppressAutoHyphens/>
        <w:rPr>
          <w:sz w:val="22"/>
          <w:szCs w:val="22"/>
        </w:rPr>
      </w:pPr>
      <w:r w:rsidRPr="00193955">
        <w:rPr>
          <w:sz w:val="22"/>
          <w:szCs w:val="22"/>
        </w:rPr>
        <w:t>Ennen käyttöönottoa ja sen kestoaikana valmistetta voidaan säilyttää jääkaapin ulkopuolella enintään 25ºC:ssa yhden enintään kolmen kuukauden jakson ajan. Se on hävitettävä näiden kolmen kuukauden jälkeen ellei sitä ole käytetty.</w:t>
      </w:r>
    </w:p>
    <w:p w14:paraId="7671579A" w14:textId="77777777" w:rsidR="00074828" w:rsidRPr="00193955" w:rsidRDefault="00074828" w:rsidP="00193955">
      <w:pPr>
        <w:numPr>
          <w:ilvl w:val="12"/>
          <w:numId w:val="0"/>
        </w:numPr>
        <w:tabs>
          <w:tab w:val="left" w:pos="567"/>
        </w:tabs>
        <w:suppressAutoHyphens/>
        <w:rPr>
          <w:sz w:val="22"/>
          <w:szCs w:val="22"/>
        </w:rPr>
      </w:pPr>
    </w:p>
    <w:p w14:paraId="753A948C" w14:textId="423DD6C7" w:rsidR="00074828" w:rsidRPr="00193955" w:rsidRDefault="00074828" w:rsidP="00193955">
      <w:pPr>
        <w:numPr>
          <w:ilvl w:val="12"/>
          <w:numId w:val="0"/>
        </w:numPr>
        <w:tabs>
          <w:tab w:val="left" w:pos="567"/>
        </w:tabs>
        <w:suppressAutoHyphens/>
        <w:rPr>
          <w:sz w:val="22"/>
          <w:szCs w:val="22"/>
        </w:rPr>
      </w:pPr>
      <w:r w:rsidRPr="00193955">
        <w:rPr>
          <w:sz w:val="22"/>
          <w:szCs w:val="22"/>
        </w:rPr>
        <w:t>Pidä kynä korkitettuna. Herkkä valolle.</w:t>
      </w:r>
    </w:p>
    <w:p w14:paraId="6361BB77" w14:textId="77777777" w:rsidR="00074828" w:rsidRPr="00193955" w:rsidRDefault="00074828" w:rsidP="00193955">
      <w:pPr>
        <w:numPr>
          <w:ilvl w:val="12"/>
          <w:numId w:val="0"/>
        </w:numPr>
        <w:tabs>
          <w:tab w:val="left" w:pos="567"/>
        </w:tabs>
        <w:suppressAutoHyphens/>
        <w:rPr>
          <w:sz w:val="22"/>
          <w:szCs w:val="22"/>
        </w:rPr>
      </w:pPr>
    </w:p>
    <w:p w14:paraId="3761A0C5" w14:textId="77777777" w:rsidR="00074828" w:rsidRPr="00193955" w:rsidRDefault="00074828" w:rsidP="00193955">
      <w:pPr>
        <w:numPr>
          <w:ilvl w:val="12"/>
          <w:numId w:val="0"/>
        </w:numPr>
        <w:tabs>
          <w:tab w:val="left" w:pos="567"/>
        </w:tabs>
        <w:suppressAutoHyphens/>
        <w:rPr>
          <w:sz w:val="22"/>
          <w:szCs w:val="22"/>
        </w:rPr>
      </w:pPr>
      <w:r w:rsidRPr="00193955">
        <w:rPr>
          <w:sz w:val="22"/>
          <w:szCs w:val="22"/>
        </w:rPr>
        <w:t>Älä käytä GONAL</w:t>
      </w:r>
      <w:r w:rsidRPr="00193955">
        <w:rPr>
          <w:sz w:val="22"/>
          <w:szCs w:val="22"/>
        </w:rPr>
        <w:noBreakHyphen/>
        <w:t>f-valmistetta, jos huomaat näkyviä muutoksia lääkevalmisteen ulkonäössä, tai jos neste sisältää hiukkasia tai ei ole kirkasta.</w:t>
      </w:r>
    </w:p>
    <w:p w14:paraId="3761658E" w14:textId="77777777" w:rsidR="00074828" w:rsidRPr="00193955" w:rsidRDefault="00074828" w:rsidP="00193955">
      <w:pPr>
        <w:tabs>
          <w:tab w:val="left" w:pos="567"/>
        </w:tabs>
        <w:rPr>
          <w:sz w:val="22"/>
          <w:szCs w:val="22"/>
        </w:rPr>
      </w:pPr>
    </w:p>
    <w:p w14:paraId="4A1DA318" w14:textId="77777777" w:rsidR="009205D7" w:rsidRPr="00B03C25" w:rsidRDefault="009205D7" w:rsidP="0079385A">
      <w:pPr>
        <w:rPr>
          <w:sz w:val="22"/>
          <w:szCs w:val="22"/>
        </w:rPr>
      </w:pPr>
      <w:r w:rsidRPr="00B03C25">
        <w:rPr>
          <w:sz w:val="22"/>
          <w:szCs w:val="22"/>
        </w:rPr>
        <w:t xml:space="preserve">Avattua kynää </w:t>
      </w:r>
      <w:r>
        <w:rPr>
          <w:sz w:val="22"/>
          <w:szCs w:val="22"/>
        </w:rPr>
        <w:t>tulee</w:t>
      </w:r>
      <w:r w:rsidRPr="00B03C25">
        <w:rPr>
          <w:sz w:val="22"/>
          <w:szCs w:val="22"/>
        </w:rPr>
        <w:t xml:space="preserve"> säilyttää</w:t>
      </w:r>
      <w:r>
        <w:rPr>
          <w:sz w:val="22"/>
          <w:szCs w:val="22"/>
        </w:rPr>
        <w:t xml:space="preserve"> 2–</w:t>
      </w:r>
      <w:r w:rsidRPr="00B03C25">
        <w:rPr>
          <w:sz w:val="22"/>
          <w:szCs w:val="22"/>
        </w:rPr>
        <w:t>25ºC:ssa enintään 28 päivää.</w:t>
      </w:r>
    </w:p>
    <w:p w14:paraId="6E06A01D" w14:textId="77777777" w:rsidR="009205D7" w:rsidRPr="00BE1392" w:rsidRDefault="009205D7" w:rsidP="0079385A">
      <w:pPr>
        <w:rPr>
          <w:sz w:val="22"/>
          <w:szCs w:val="22"/>
        </w:rPr>
      </w:pPr>
      <w:r w:rsidRPr="00BE1392">
        <w:rPr>
          <w:sz w:val="22"/>
          <w:szCs w:val="22"/>
        </w:rPr>
        <w:t>Älä käytä esitäytetyssä kynässä jäljellä olevaa lääkevalmistetta 28 päivän jälkeen.</w:t>
      </w:r>
    </w:p>
    <w:p w14:paraId="0F3974EB" w14:textId="77777777" w:rsidR="009205D7" w:rsidRDefault="009205D7" w:rsidP="009205D7">
      <w:pPr>
        <w:rPr>
          <w:sz w:val="22"/>
          <w:szCs w:val="22"/>
        </w:rPr>
      </w:pPr>
    </w:p>
    <w:p w14:paraId="036DEC4E" w14:textId="77777777" w:rsidR="00074828" w:rsidRPr="00193955" w:rsidRDefault="00074828" w:rsidP="00193955">
      <w:pPr>
        <w:rPr>
          <w:sz w:val="22"/>
          <w:szCs w:val="22"/>
        </w:rPr>
      </w:pPr>
      <w:r w:rsidRPr="00193955">
        <w:rPr>
          <w:sz w:val="22"/>
          <w:szCs w:val="22"/>
        </w:rPr>
        <w:t>Hoidon lopussa käyttämätön liuos on hävitettävä.</w:t>
      </w:r>
    </w:p>
    <w:p w14:paraId="2B0F1D91" w14:textId="77777777" w:rsidR="00074828" w:rsidRPr="00193955" w:rsidRDefault="00074828" w:rsidP="00193955">
      <w:pPr>
        <w:tabs>
          <w:tab w:val="left" w:pos="567"/>
        </w:tabs>
        <w:rPr>
          <w:bCs/>
          <w:sz w:val="22"/>
          <w:szCs w:val="22"/>
        </w:rPr>
      </w:pPr>
    </w:p>
    <w:p w14:paraId="7DEE041C" w14:textId="77777777" w:rsidR="00074828" w:rsidRPr="00193955" w:rsidRDefault="00074828" w:rsidP="00193955">
      <w:pPr>
        <w:tabs>
          <w:tab w:val="left" w:pos="567"/>
        </w:tabs>
        <w:rPr>
          <w:bCs/>
          <w:sz w:val="22"/>
          <w:szCs w:val="22"/>
        </w:rPr>
      </w:pPr>
      <w:r w:rsidRPr="00193955">
        <w:rPr>
          <w:bCs/>
          <w:sz w:val="22"/>
          <w:szCs w:val="22"/>
        </w:rPr>
        <w:t>Lääkkeitä ei pidä heittää viemäriin. Kysy käyttämättömien lääkkeiden hävittämisestä apteekista. Näin menetellen suojelet luontoa.</w:t>
      </w:r>
    </w:p>
    <w:p w14:paraId="2F20AE78" w14:textId="77777777" w:rsidR="00074828" w:rsidRPr="00193955" w:rsidRDefault="00074828" w:rsidP="00193955">
      <w:pPr>
        <w:tabs>
          <w:tab w:val="left" w:pos="567"/>
        </w:tabs>
        <w:rPr>
          <w:bCs/>
          <w:sz w:val="22"/>
          <w:szCs w:val="22"/>
        </w:rPr>
      </w:pPr>
    </w:p>
    <w:p w14:paraId="13D1F4A8" w14:textId="77777777" w:rsidR="00074828" w:rsidRPr="00193955" w:rsidRDefault="00074828" w:rsidP="00193955">
      <w:pPr>
        <w:tabs>
          <w:tab w:val="left" w:pos="567"/>
        </w:tabs>
        <w:rPr>
          <w:sz w:val="22"/>
          <w:szCs w:val="22"/>
        </w:rPr>
      </w:pPr>
    </w:p>
    <w:p w14:paraId="78A39A4F" w14:textId="77777777" w:rsidR="00074828" w:rsidRPr="00193955" w:rsidRDefault="00074828" w:rsidP="00193955">
      <w:pPr>
        <w:keepNext/>
        <w:tabs>
          <w:tab w:val="left" w:pos="567"/>
        </w:tabs>
        <w:rPr>
          <w:b/>
          <w:sz w:val="22"/>
          <w:szCs w:val="22"/>
        </w:rPr>
      </w:pPr>
      <w:r w:rsidRPr="00193955">
        <w:rPr>
          <w:b/>
          <w:sz w:val="22"/>
          <w:szCs w:val="22"/>
        </w:rPr>
        <w:t>6.</w:t>
      </w:r>
      <w:r w:rsidRPr="00193955">
        <w:rPr>
          <w:b/>
          <w:sz w:val="22"/>
          <w:szCs w:val="22"/>
        </w:rPr>
        <w:tab/>
        <w:t>Pakkauksen sisältö ja muuta tietoa</w:t>
      </w:r>
    </w:p>
    <w:p w14:paraId="3763BB44" w14:textId="77777777" w:rsidR="00074828" w:rsidRPr="00193955" w:rsidRDefault="00074828" w:rsidP="00193955">
      <w:pPr>
        <w:keepNext/>
        <w:tabs>
          <w:tab w:val="left" w:pos="567"/>
        </w:tabs>
        <w:rPr>
          <w:bCs/>
          <w:sz w:val="22"/>
          <w:szCs w:val="22"/>
        </w:rPr>
      </w:pPr>
    </w:p>
    <w:p w14:paraId="0813EF35" w14:textId="77777777" w:rsidR="00074828" w:rsidRPr="00193955" w:rsidRDefault="00074828" w:rsidP="00193955">
      <w:pPr>
        <w:keepNext/>
        <w:tabs>
          <w:tab w:val="left" w:pos="567"/>
        </w:tabs>
        <w:rPr>
          <w:b/>
          <w:sz w:val="22"/>
          <w:szCs w:val="22"/>
        </w:rPr>
      </w:pPr>
      <w:r w:rsidRPr="00193955">
        <w:rPr>
          <w:b/>
          <w:sz w:val="22"/>
          <w:szCs w:val="22"/>
        </w:rPr>
        <w:t>Mitä GONAL</w:t>
      </w:r>
      <w:r w:rsidRPr="00193955">
        <w:rPr>
          <w:b/>
          <w:sz w:val="22"/>
          <w:szCs w:val="22"/>
        </w:rPr>
        <w:noBreakHyphen/>
        <w:t>f sisältää</w:t>
      </w:r>
    </w:p>
    <w:p w14:paraId="7FCC6D03" w14:textId="77777777" w:rsidR="00074828" w:rsidRPr="00193955" w:rsidRDefault="00074828" w:rsidP="00193955">
      <w:pPr>
        <w:keepNext/>
        <w:tabs>
          <w:tab w:val="left" w:pos="567"/>
        </w:tabs>
        <w:rPr>
          <w:bCs/>
          <w:sz w:val="22"/>
          <w:szCs w:val="22"/>
        </w:rPr>
      </w:pPr>
    </w:p>
    <w:p w14:paraId="607F0519" w14:textId="77777777" w:rsidR="00074828" w:rsidRPr="00193955" w:rsidRDefault="00074828" w:rsidP="00193955">
      <w:pPr>
        <w:keepNext/>
        <w:numPr>
          <w:ilvl w:val="0"/>
          <w:numId w:val="25"/>
        </w:numPr>
        <w:tabs>
          <w:tab w:val="clear" w:pos="360"/>
        </w:tabs>
        <w:ind w:left="600" w:hanging="600"/>
        <w:rPr>
          <w:bCs/>
          <w:sz w:val="22"/>
          <w:szCs w:val="22"/>
        </w:rPr>
      </w:pPr>
      <w:r w:rsidRPr="00193955">
        <w:rPr>
          <w:bCs/>
          <w:sz w:val="22"/>
          <w:szCs w:val="22"/>
        </w:rPr>
        <w:t>Vaikuttava aine on follitropiinialfa.</w:t>
      </w:r>
    </w:p>
    <w:p w14:paraId="266F2785" w14:textId="21A6E6D5" w:rsidR="00074828" w:rsidRPr="00193955" w:rsidRDefault="00074828" w:rsidP="00193955">
      <w:pPr>
        <w:keepNext/>
        <w:numPr>
          <w:ilvl w:val="0"/>
          <w:numId w:val="17"/>
        </w:numPr>
        <w:rPr>
          <w:sz w:val="22"/>
          <w:szCs w:val="22"/>
        </w:rPr>
      </w:pPr>
      <w:r w:rsidRPr="00193955">
        <w:rPr>
          <w:bCs/>
          <w:sz w:val="22"/>
          <w:szCs w:val="22"/>
        </w:rPr>
        <w:t>Jokainen esitäytetty kynä, jossa on moniannossylinteriampulli, sisältää 900 IU (66 mikrogrammaa) follitropiinialfaa 1,44 ml:ssa liuosta.</w:t>
      </w:r>
    </w:p>
    <w:p w14:paraId="114BDFAD" w14:textId="77777777" w:rsidR="00074828" w:rsidRPr="00193955" w:rsidRDefault="00074828" w:rsidP="00193955">
      <w:pPr>
        <w:numPr>
          <w:ilvl w:val="0"/>
          <w:numId w:val="17"/>
        </w:numPr>
        <w:rPr>
          <w:sz w:val="22"/>
          <w:szCs w:val="22"/>
        </w:rPr>
      </w:pPr>
      <w:r w:rsidRPr="00193955">
        <w:rPr>
          <w:bCs/>
          <w:sz w:val="22"/>
          <w:szCs w:val="22"/>
        </w:rPr>
        <w:t xml:space="preserve">Muut aineet ovat poloksameeri 188, sakkaroosi, </w:t>
      </w:r>
      <w:r w:rsidRPr="00193955">
        <w:rPr>
          <w:bCs/>
          <w:iCs/>
          <w:sz w:val="22"/>
          <w:szCs w:val="22"/>
        </w:rPr>
        <w:t>metioniini,</w:t>
      </w:r>
      <w:r w:rsidRPr="00193955">
        <w:rPr>
          <w:bCs/>
          <w:iCs/>
          <w:sz w:val="22"/>
          <w:szCs w:val="20"/>
        </w:rPr>
        <w:t xml:space="preserve"> </w:t>
      </w:r>
      <w:r w:rsidRPr="00193955">
        <w:rPr>
          <w:bCs/>
          <w:sz w:val="22"/>
          <w:szCs w:val="22"/>
        </w:rPr>
        <w:t>natriumdivetyfosfaattimonohydraatti, dinatriumfosfaattidihydraatti, m</w:t>
      </w:r>
      <w:r w:rsidRPr="00193955">
        <w:rPr>
          <w:bCs/>
          <w:sz w:val="22"/>
          <w:szCs w:val="22"/>
        </w:rPr>
        <w:noBreakHyphen/>
        <w:t xml:space="preserve">kresoli sekä väkevä fosforihappo ja natriumhydroksidi </w:t>
      </w:r>
      <w:r w:rsidRPr="00193955">
        <w:rPr>
          <w:sz w:val="22"/>
          <w:szCs w:val="22"/>
        </w:rPr>
        <w:t xml:space="preserve">pH:n säätämistä varten </w:t>
      </w:r>
      <w:r w:rsidRPr="00193955">
        <w:rPr>
          <w:bCs/>
          <w:sz w:val="22"/>
          <w:szCs w:val="22"/>
        </w:rPr>
        <w:t>ja injektionesteisiin käytettävä vesi.</w:t>
      </w:r>
    </w:p>
    <w:p w14:paraId="26D0B8D4" w14:textId="77777777" w:rsidR="00074828" w:rsidRPr="00193955" w:rsidRDefault="00074828" w:rsidP="00193955">
      <w:pPr>
        <w:tabs>
          <w:tab w:val="left" w:pos="567"/>
        </w:tabs>
        <w:rPr>
          <w:bCs/>
          <w:sz w:val="22"/>
          <w:szCs w:val="22"/>
        </w:rPr>
      </w:pPr>
    </w:p>
    <w:p w14:paraId="304F73B5" w14:textId="77777777" w:rsidR="00074828" w:rsidRPr="00193955" w:rsidRDefault="00074828" w:rsidP="00193955">
      <w:pPr>
        <w:pStyle w:val="BodyText2"/>
        <w:keepNext/>
        <w:tabs>
          <w:tab w:val="left" w:pos="567"/>
        </w:tabs>
        <w:rPr>
          <w:szCs w:val="22"/>
        </w:rPr>
      </w:pPr>
      <w:r w:rsidRPr="00193955">
        <w:rPr>
          <w:szCs w:val="22"/>
        </w:rPr>
        <w:t>Lääkevalmisteen kuvaus ja pakkauskoko (-koot)</w:t>
      </w:r>
    </w:p>
    <w:p w14:paraId="7316C6A9" w14:textId="77777777" w:rsidR="00074828" w:rsidRPr="00193955" w:rsidRDefault="00074828" w:rsidP="00193955">
      <w:pPr>
        <w:pStyle w:val="BodyText2"/>
        <w:keepNext/>
        <w:tabs>
          <w:tab w:val="left" w:pos="567"/>
        </w:tabs>
        <w:rPr>
          <w:b w:val="0"/>
          <w:bCs/>
          <w:szCs w:val="22"/>
        </w:rPr>
      </w:pPr>
    </w:p>
    <w:p w14:paraId="40FC6727" w14:textId="77777777" w:rsidR="00074828" w:rsidRPr="00193955" w:rsidRDefault="00074828" w:rsidP="00193955">
      <w:pPr>
        <w:keepNext/>
        <w:numPr>
          <w:ilvl w:val="0"/>
          <w:numId w:val="43"/>
        </w:numPr>
        <w:tabs>
          <w:tab w:val="left" w:pos="567"/>
        </w:tabs>
        <w:adjustRightInd w:val="0"/>
        <w:ind w:hanging="720"/>
        <w:rPr>
          <w:bCs/>
          <w:sz w:val="22"/>
          <w:szCs w:val="22"/>
        </w:rPr>
      </w:pPr>
      <w:r w:rsidRPr="00193955">
        <w:rPr>
          <w:bCs/>
          <w:sz w:val="22"/>
          <w:szCs w:val="22"/>
        </w:rPr>
        <w:t>GONAL-f on kirkas ja väritön injektioneste esitäytetyssä kynässä.</w:t>
      </w:r>
    </w:p>
    <w:p w14:paraId="2E0E0ABA" w14:textId="5BF1DE62" w:rsidR="00074828" w:rsidRPr="00193955" w:rsidRDefault="00074828" w:rsidP="00193955">
      <w:pPr>
        <w:numPr>
          <w:ilvl w:val="0"/>
          <w:numId w:val="43"/>
        </w:numPr>
        <w:tabs>
          <w:tab w:val="left" w:pos="567"/>
        </w:tabs>
        <w:adjustRightInd w:val="0"/>
        <w:ind w:hanging="720"/>
        <w:rPr>
          <w:bCs/>
          <w:sz w:val="22"/>
          <w:szCs w:val="22"/>
        </w:rPr>
      </w:pPr>
      <w:r w:rsidRPr="00193955">
        <w:rPr>
          <w:bCs/>
          <w:sz w:val="22"/>
          <w:szCs w:val="22"/>
        </w:rPr>
        <w:t xml:space="preserve">Se toimitetaan yhden esitäytetyn kynän pakkauksessa, jossa on </w:t>
      </w:r>
      <w:r w:rsidR="009205D7">
        <w:rPr>
          <w:bCs/>
          <w:sz w:val="22"/>
          <w:szCs w:val="22"/>
        </w:rPr>
        <w:t>16</w:t>
      </w:r>
      <w:r w:rsidRPr="00193955">
        <w:rPr>
          <w:bCs/>
          <w:sz w:val="22"/>
          <w:szCs w:val="22"/>
        </w:rPr>
        <w:t> kertakäyttöistä neulaa.</w:t>
      </w:r>
    </w:p>
    <w:p w14:paraId="6BBE46F4" w14:textId="77777777" w:rsidR="00074828" w:rsidRPr="00193955" w:rsidRDefault="00074828" w:rsidP="00193955">
      <w:pPr>
        <w:tabs>
          <w:tab w:val="left" w:pos="567"/>
        </w:tabs>
        <w:rPr>
          <w:sz w:val="22"/>
          <w:szCs w:val="22"/>
        </w:rPr>
      </w:pPr>
    </w:p>
    <w:p w14:paraId="7DB4E01E" w14:textId="77777777" w:rsidR="00074828" w:rsidRPr="00193955" w:rsidRDefault="00074828" w:rsidP="00193955">
      <w:pPr>
        <w:keepNext/>
        <w:tabs>
          <w:tab w:val="left" w:pos="567"/>
        </w:tabs>
        <w:rPr>
          <w:b/>
          <w:sz w:val="22"/>
          <w:szCs w:val="22"/>
        </w:rPr>
      </w:pPr>
      <w:r w:rsidRPr="00193955">
        <w:rPr>
          <w:b/>
          <w:sz w:val="22"/>
          <w:szCs w:val="22"/>
        </w:rPr>
        <w:t>Myyntiluvan haltija</w:t>
      </w:r>
    </w:p>
    <w:p w14:paraId="1F06EB3E" w14:textId="77777777" w:rsidR="00074828" w:rsidRPr="00193955" w:rsidRDefault="00074828" w:rsidP="00193955">
      <w:pPr>
        <w:keepNext/>
        <w:tabs>
          <w:tab w:val="left" w:pos="567"/>
        </w:tabs>
        <w:rPr>
          <w:sz w:val="22"/>
          <w:szCs w:val="22"/>
        </w:rPr>
      </w:pPr>
    </w:p>
    <w:p w14:paraId="677B653D" w14:textId="77777777" w:rsidR="00074828" w:rsidRPr="00193955" w:rsidRDefault="00074828" w:rsidP="00193955">
      <w:pPr>
        <w:widowControl w:val="0"/>
        <w:adjustRightInd w:val="0"/>
        <w:jc w:val="both"/>
        <w:rPr>
          <w:sz w:val="22"/>
          <w:szCs w:val="22"/>
        </w:rPr>
      </w:pPr>
      <w:r w:rsidRPr="00193955">
        <w:rPr>
          <w:sz w:val="22"/>
          <w:szCs w:val="22"/>
        </w:rPr>
        <w:t>Merck Europe B.V., Gustav Mahlerplein 102, 1082 MA Amsterdam, Alankomaat</w:t>
      </w:r>
    </w:p>
    <w:p w14:paraId="03E7CC73" w14:textId="77777777" w:rsidR="00074828" w:rsidRPr="00193955" w:rsidRDefault="00074828" w:rsidP="00193955">
      <w:pPr>
        <w:tabs>
          <w:tab w:val="left" w:pos="567"/>
        </w:tabs>
        <w:rPr>
          <w:sz w:val="22"/>
          <w:szCs w:val="22"/>
        </w:rPr>
      </w:pPr>
    </w:p>
    <w:p w14:paraId="6E9B11D8" w14:textId="77777777" w:rsidR="00074828" w:rsidRPr="005A01D3" w:rsidRDefault="00074828" w:rsidP="00193955">
      <w:pPr>
        <w:keepNext/>
        <w:tabs>
          <w:tab w:val="left" w:pos="567"/>
        </w:tabs>
        <w:rPr>
          <w:b/>
          <w:sz w:val="22"/>
          <w:szCs w:val="22"/>
          <w:lang w:val="it-IT"/>
        </w:rPr>
      </w:pPr>
      <w:r w:rsidRPr="005A01D3">
        <w:rPr>
          <w:b/>
          <w:sz w:val="22"/>
          <w:szCs w:val="22"/>
          <w:lang w:val="it-IT"/>
        </w:rPr>
        <w:lastRenderedPageBreak/>
        <w:t>Valmistaja</w:t>
      </w:r>
    </w:p>
    <w:p w14:paraId="4E0882E7" w14:textId="77777777" w:rsidR="00074828" w:rsidRPr="005A01D3" w:rsidRDefault="00074828" w:rsidP="00193955">
      <w:pPr>
        <w:keepNext/>
        <w:tabs>
          <w:tab w:val="left" w:pos="567"/>
        </w:tabs>
        <w:rPr>
          <w:sz w:val="22"/>
          <w:szCs w:val="22"/>
          <w:lang w:val="it-IT"/>
        </w:rPr>
      </w:pPr>
    </w:p>
    <w:p w14:paraId="3792C670" w14:textId="77777777" w:rsidR="00074828" w:rsidRPr="005A01D3" w:rsidRDefault="00074828" w:rsidP="00193955">
      <w:pPr>
        <w:tabs>
          <w:tab w:val="left" w:pos="567"/>
        </w:tabs>
        <w:rPr>
          <w:bCs/>
          <w:sz w:val="22"/>
          <w:szCs w:val="22"/>
          <w:lang w:val="it-IT"/>
        </w:rPr>
      </w:pPr>
      <w:r w:rsidRPr="005A01D3">
        <w:rPr>
          <w:sz w:val="22"/>
          <w:szCs w:val="22"/>
          <w:lang w:val="it-IT"/>
        </w:rPr>
        <w:t>Merck Serono S.p.A., Via delle Magnolie 15, 70026 Modugno (Bari),</w:t>
      </w:r>
      <w:r w:rsidRPr="005A01D3">
        <w:rPr>
          <w:bCs/>
          <w:sz w:val="22"/>
          <w:szCs w:val="22"/>
          <w:lang w:val="it-IT"/>
        </w:rPr>
        <w:t xml:space="preserve"> Italia</w:t>
      </w:r>
    </w:p>
    <w:p w14:paraId="14D38D75" w14:textId="77777777" w:rsidR="00074828" w:rsidRPr="005A01D3" w:rsidRDefault="00074828" w:rsidP="00193955">
      <w:pPr>
        <w:tabs>
          <w:tab w:val="left" w:pos="567"/>
        </w:tabs>
        <w:rPr>
          <w:bCs/>
          <w:sz w:val="22"/>
          <w:szCs w:val="22"/>
          <w:lang w:val="it-IT"/>
        </w:rPr>
      </w:pPr>
    </w:p>
    <w:p w14:paraId="12E68205" w14:textId="77777777" w:rsidR="00074828" w:rsidRPr="00193955" w:rsidRDefault="00074828" w:rsidP="00193955">
      <w:pPr>
        <w:tabs>
          <w:tab w:val="left" w:pos="567"/>
        </w:tabs>
        <w:rPr>
          <w:b/>
          <w:sz w:val="22"/>
          <w:szCs w:val="22"/>
        </w:rPr>
      </w:pPr>
      <w:r w:rsidRPr="00193955">
        <w:rPr>
          <w:b/>
          <w:sz w:val="22"/>
          <w:szCs w:val="22"/>
        </w:rPr>
        <w:t>Tämä pakkausseloste on tarkistettu viimeksi {KK.VVVV}.</w:t>
      </w:r>
    </w:p>
    <w:p w14:paraId="3016BC5B" w14:textId="77777777" w:rsidR="00074828" w:rsidRPr="00193955" w:rsidRDefault="00074828" w:rsidP="00193955">
      <w:pPr>
        <w:rPr>
          <w:bCs/>
          <w:sz w:val="22"/>
          <w:szCs w:val="22"/>
        </w:rPr>
      </w:pPr>
    </w:p>
    <w:p w14:paraId="7344ADEC" w14:textId="429151AD" w:rsidR="00074828" w:rsidRPr="00193955" w:rsidRDefault="00074828" w:rsidP="00193955">
      <w:pPr>
        <w:rPr>
          <w:sz w:val="22"/>
          <w:szCs w:val="22"/>
        </w:rPr>
      </w:pPr>
      <w:r w:rsidRPr="00193955">
        <w:rPr>
          <w:sz w:val="22"/>
          <w:szCs w:val="22"/>
        </w:rPr>
        <w:t xml:space="preserve">Lisätietoa tästä lääkevalmisteesta on saatavilla Euroopan lääkeviraston verkkosivulla </w:t>
      </w:r>
      <w:r w:rsidR="0008371A">
        <w:fldChar w:fldCharType="begin"/>
      </w:r>
      <w:ins w:id="5805" w:author="QC" w:date="2026-07-20T19:10:00Z">
        <w:r w:rsidR="000526A6">
          <w:instrText>HYPERLINK "https://www.ema.europa.eu/"</w:instrText>
        </w:r>
      </w:ins>
      <w:del w:id="5806" w:author="QC" w:date="2026-07-20T19:10:00Z">
        <w:r w:rsidR="0008371A" w:rsidDel="000526A6">
          <w:delInstrText>HYPERLINK "https://www.ema.europa.eu/"</w:delInstrText>
        </w:r>
      </w:del>
      <w:r w:rsidR="0008371A">
        <w:fldChar w:fldCharType="separate"/>
      </w:r>
      <w:r w:rsidR="009205D7" w:rsidRPr="009205D7">
        <w:rPr>
          <w:rStyle w:val="Hyperlink"/>
          <w:sz w:val="22"/>
          <w:szCs w:val="22"/>
        </w:rPr>
        <w:t>https://www.ema.europa.eu</w:t>
      </w:r>
      <w:r w:rsidR="0008371A">
        <w:rPr>
          <w:rStyle w:val="Hyperlink"/>
          <w:sz w:val="22"/>
          <w:szCs w:val="22"/>
        </w:rPr>
        <w:fldChar w:fldCharType="end"/>
      </w:r>
      <w:r w:rsidRPr="00193955">
        <w:rPr>
          <w:rStyle w:val="Hyperlink"/>
          <w:sz w:val="22"/>
          <w:szCs w:val="22"/>
          <w:u w:val="none"/>
        </w:rPr>
        <w:t>.</w:t>
      </w:r>
    </w:p>
    <w:p w14:paraId="2CD11FC9" w14:textId="77777777" w:rsidR="00074828" w:rsidRPr="00193955" w:rsidRDefault="00074828" w:rsidP="00193955">
      <w:pPr>
        <w:tabs>
          <w:tab w:val="left" w:pos="4820"/>
        </w:tabs>
        <w:jc w:val="center"/>
        <w:rPr>
          <w:b/>
          <w:bCs/>
          <w:sz w:val="22"/>
          <w:szCs w:val="22"/>
        </w:rPr>
      </w:pPr>
      <w:r w:rsidRPr="00193955">
        <w:rPr>
          <w:bCs/>
          <w:sz w:val="22"/>
          <w:szCs w:val="22"/>
        </w:rPr>
        <w:br w:type="page"/>
      </w:r>
      <w:r w:rsidRPr="00193955">
        <w:rPr>
          <w:b/>
          <w:bCs/>
          <w:sz w:val="22"/>
          <w:szCs w:val="22"/>
        </w:rPr>
        <w:lastRenderedPageBreak/>
        <w:t>Käyttöohjeet</w:t>
      </w:r>
    </w:p>
    <w:p w14:paraId="6DBD2EF8" w14:textId="77777777" w:rsidR="00074828" w:rsidRPr="00193955" w:rsidRDefault="00074828" w:rsidP="00193955">
      <w:pPr>
        <w:tabs>
          <w:tab w:val="left" w:pos="4820"/>
        </w:tabs>
        <w:jc w:val="center"/>
        <w:rPr>
          <w:sz w:val="22"/>
          <w:szCs w:val="22"/>
        </w:rPr>
      </w:pPr>
    </w:p>
    <w:p w14:paraId="3D5A0487" w14:textId="1AF246A2" w:rsidR="00074828" w:rsidRPr="00193955" w:rsidRDefault="00074828" w:rsidP="00193955">
      <w:pPr>
        <w:tabs>
          <w:tab w:val="left" w:pos="567"/>
        </w:tabs>
        <w:jc w:val="center"/>
        <w:rPr>
          <w:b/>
          <w:sz w:val="22"/>
          <w:szCs w:val="22"/>
        </w:rPr>
      </w:pPr>
      <w:r w:rsidRPr="00193955">
        <w:rPr>
          <w:b/>
          <w:sz w:val="22"/>
          <w:szCs w:val="22"/>
        </w:rPr>
        <w:t>ESITÄYTETTY GONAL</w:t>
      </w:r>
      <w:r w:rsidRPr="00193955">
        <w:rPr>
          <w:b/>
          <w:sz w:val="22"/>
          <w:szCs w:val="22"/>
        </w:rPr>
        <w:noBreakHyphen/>
        <w:t>f-KYNÄ 900 IU/1,44 ml</w:t>
      </w:r>
    </w:p>
    <w:p w14:paraId="416C916D" w14:textId="77777777" w:rsidR="00074828" w:rsidRPr="00193955" w:rsidRDefault="00074828" w:rsidP="00193955">
      <w:pPr>
        <w:tabs>
          <w:tab w:val="left" w:pos="567"/>
        </w:tabs>
        <w:adjustRightInd w:val="0"/>
        <w:jc w:val="center"/>
        <w:rPr>
          <w:sz w:val="22"/>
          <w:szCs w:val="22"/>
        </w:rPr>
      </w:pPr>
      <w:r w:rsidRPr="00193955">
        <w:rPr>
          <w:b/>
          <w:bCs/>
          <w:sz w:val="22"/>
          <w:szCs w:val="22"/>
        </w:rPr>
        <w:t>Injektioneste, liuos, esitäytetty kynä</w:t>
      </w:r>
    </w:p>
    <w:p w14:paraId="7D13C907" w14:textId="77777777" w:rsidR="00074828" w:rsidRPr="00193955" w:rsidRDefault="00074828" w:rsidP="00193955">
      <w:pPr>
        <w:tabs>
          <w:tab w:val="left" w:pos="567"/>
        </w:tabs>
        <w:adjustRightInd w:val="0"/>
        <w:jc w:val="center"/>
        <w:rPr>
          <w:sz w:val="22"/>
          <w:szCs w:val="22"/>
        </w:rPr>
      </w:pPr>
      <w:r w:rsidRPr="00193955">
        <w:rPr>
          <w:sz w:val="22"/>
          <w:szCs w:val="22"/>
        </w:rPr>
        <w:t>Follitropiinialfa</w:t>
      </w:r>
    </w:p>
    <w:p w14:paraId="663CB8D9" w14:textId="77777777" w:rsidR="00074828" w:rsidRPr="00193955" w:rsidRDefault="00074828" w:rsidP="00193955">
      <w:pPr>
        <w:rPr>
          <w:sz w:val="22"/>
          <w:szCs w:val="22"/>
          <w:lang w:eastAsia="hu-HU"/>
        </w:rPr>
      </w:pPr>
    </w:p>
    <w:p w14:paraId="428C4283" w14:textId="77777777" w:rsidR="00074828" w:rsidRPr="00193955" w:rsidRDefault="00074828" w:rsidP="00193955">
      <w:pPr>
        <w:rPr>
          <w:sz w:val="22"/>
          <w:szCs w:val="22"/>
          <w:lang w:eastAsia="hu-HU"/>
        </w:rPr>
      </w:pPr>
    </w:p>
    <w:p w14:paraId="19E061BA" w14:textId="77777777" w:rsidR="00074828" w:rsidRPr="003D1748" w:rsidRDefault="00074828" w:rsidP="00193955">
      <w:pPr>
        <w:pStyle w:val="Gonal-fTitle1"/>
        <w:keepNext/>
        <w:widowControl/>
        <w:pBdr>
          <w:bottom w:val="single" w:sz="4" w:space="1" w:color="auto"/>
        </w:pBdr>
        <w:spacing w:before="0" w:after="0" w:line="240" w:lineRule="auto"/>
        <w:ind w:left="567" w:hanging="567"/>
        <w:rPr>
          <w:b w:val="0"/>
          <w:bCs w:val="0"/>
          <w:color w:val="auto"/>
          <w:lang w:val="fi-FI"/>
        </w:rPr>
      </w:pPr>
      <w:r w:rsidRPr="003D1748">
        <w:rPr>
          <w:color w:val="auto"/>
          <w:lang w:val="fi-FI"/>
        </w:rPr>
        <w:t>Tärkeitä tietoja esitäytetystä GONAL-f-kynästä</w:t>
      </w:r>
    </w:p>
    <w:p w14:paraId="5011D0A5" w14:textId="77777777" w:rsidR="00074828" w:rsidRPr="00193955" w:rsidRDefault="00074828" w:rsidP="00193955">
      <w:pPr>
        <w:keepNext/>
        <w:adjustRightInd w:val="0"/>
        <w:rPr>
          <w:sz w:val="22"/>
          <w:szCs w:val="22"/>
        </w:rPr>
      </w:pPr>
    </w:p>
    <w:p w14:paraId="567E2CFF" w14:textId="77777777" w:rsidR="00074828" w:rsidRPr="00193955" w:rsidRDefault="00074828" w:rsidP="00193955">
      <w:pPr>
        <w:numPr>
          <w:ilvl w:val="0"/>
          <w:numId w:val="55"/>
        </w:numPr>
        <w:tabs>
          <w:tab w:val="left" w:pos="993"/>
        </w:tabs>
        <w:adjustRightInd w:val="0"/>
        <w:ind w:left="540" w:hanging="540"/>
        <w:rPr>
          <w:sz w:val="22"/>
          <w:szCs w:val="22"/>
        </w:rPr>
      </w:pPr>
      <w:r w:rsidRPr="00193955">
        <w:rPr>
          <w:sz w:val="22"/>
          <w:szCs w:val="22"/>
        </w:rPr>
        <w:t>Lue käyttöohjeet ja pakkausseloste, ennen kuin käytät esitäytettyä GONAL-f-kynää.</w:t>
      </w:r>
    </w:p>
    <w:p w14:paraId="4191116C" w14:textId="393C4CEE"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Noudata aina näitä käyttöohjeita ja terveydenhuollon ammattilaiselta saamiasi ohjeita, sillä ne saattavat poiketa aiemmista kokemuksistasi. Näiden ohjeiden avulla voidaan ehkäistä hoitovirheitä ja neulanpistosta tai rikkoutuneen lasin aiheuttamasta haavasta johtuvia infektioita.</w:t>
      </w:r>
    </w:p>
    <w:p w14:paraId="75562D74"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rPr>
        <w:t>Esitäytetty GONAL-f-kynä on tarkoitettu vain pistettäväksi ihon alle.</w:t>
      </w:r>
    </w:p>
    <w:p w14:paraId="061AB773"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Käytä esitäytettyä GONAL-f-kynää vain, jos terveydenhuollon ammattilainen on opastanut sinua käyttämään sitä oikein.</w:t>
      </w:r>
    </w:p>
    <w:p w14:paraId="49FC7771"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Terveydenhuollon ammattilainen kertoo sinulle, kuinka monta esitäytettyä GONAL-f-kynää tarvitset.</w:t>
      </w:r>
    </w:p>
    <w:p w14:paraId="757EFA85" w14:textId="77777777" w:rsidR="00074828" w:rsidRPr="00193955" w:rsidRDefault="00074828" w:rsidP="00193955">
      <w:pPr>
        <w:pStyle w:val="ListParagraph"/>
        <w:numPr>
          <w:ilvl w:val="0"/>
          <w:numId w:val="55"/>
        </w:numPr>
        <w:tabs>
          <w:tab w:val="left" w:pos="993"/>
        </w:tabs>
        <w:adjustRightInd w:val="0"/>
        <w:ind w:left="540" w:hanging="540"/>
        <w:rPr>
          <w:sz w:val="22"/>
          <w:szCs w:val="22"/>
          <w:lang w:eastAsia="hu-HU"/>
        </w:rPr>
      </w:pPr>
      <w:r w:rsidRPr="00193955">
        <w:rPr>
          <w:sz w:val="22"/>
          <w:szCs w:val="22"/>
          <w:lang w:eastAsia="hu-HU"/>
        </w:rPr>
        <w:t>Anna pistos itsellesi samaan aikaan joka päivä.</w:t>
      </w:r>
    </w:p>
    <w:p w14:paraId="235DC3AB" w14:textId="77777777" w:rsidR="00074828" w:rsidRPr="00193955" w:rsidRDefault="00074828" w:rsidP="00193955">
      <w:pPr>
        <w:numPr>
          <w:ilvl w:val="0"/>
          <w:numId w:val="22"/>
        </w:numPr>
        <w:adjustRightInd w:val="0"/>
        <w:rPr>
          <w:sz w:val="22"/>
          <w:szCs w:val="22"/>
        </w:rPr>
      </w:pPr>
      <w:r w:rsidRPr="00193955">
        <w:rPr>
          <w:b/>
          <w:bCs/>
          <w:sz w:val="22"/>
          <w:szCs w:val="22"/>
        </w:rPr>
        <w:t>Annosnäytössä</w:t>
      </w:r>
      <w:r w:rsidRPr="00193955">
        <w:rPr>
          <w:sz w:val="22"/>
          <w:szCs w:val="22"/>
        </w:rPr>
        <w:t xml:space="preserve"> näkyvät numerot tarkoittavat kansainvälisten yksikköjen (IU) määrää ja ilmoittavat follitropiinialfa-annoksen. Terveydenhuollon ammattilainen kertoo, kuinka monta kansainvälistä yksikköä (IU) follitropiinialfaa sinun täytyy pistää joka päivä.</w:t>
      </w:r>
    </w:p>
    <w:p w14:paraId="5F283AA1" w14:textId="77777777" w:rsidR="00074828" w:rsidRPr="00193955" w:rsidRDefault="00074828" w:rsidP="00193955">
      <w:pPr>
        <w:keepNext/>
        <w:numPr>
          <w:ilvl w:val="0"/>
          <w:numId w:val="22"/>
        </w:numPr>
        <w:adjustRightInd w:val="0"/>
        <w:rPr>
          <w:sz w:val="22"/>
          <w:szCs w:val="22"/>
        </w:rPr>
      </w:pPr>
      <w:r w:rsidRPr="00193955">
        <w:rPr>
          <w:b/>
          <w:bCs/>
          <w:sz w:val="22"/>
          <w:szCs w:val="22"/>
        </w:rPr>
        <w:t>Annosnäytön</w:t>
      </w:r>
      <w:r w:rsidRPr="00193955">
        <w:rPr>
          <w:sz w:val="22"/>
          <w:szCs w:val="22"/>
        </w:rPr>
        <w:t xml:space="preserve"> numeroiden avulla voit:</w:t>
      </w:r>
    </w:p>
    <w:p w14:paraId="255E2595" w14:textId="77777777" w:rsidR="00074828" w:rsidRPr="00193955" w:rsidRDefault="00074828" w:rsidP="00193955">
      <w:pPr>
        <w:keepNext/>
        <w:ind w:left="567" w:hanging="567"/>
        <w:rPr>
          <w:sz w:val="22"/>
          <w:szCs w:val="22"/>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074828" w:rsidRPr="00193955" w14:paraId="474DAEA1" w14:textId="77777777" w:rsidTr="0008371A">
        <w:tc>
          <w:tcPr>
            <w:tcW w:w="4653" w:type="dxa"/>
          </w:tcPr>
          <w:p w14:paraId="27D4789B" w14:textId="724B88B8" w:rsidR="00074828" w:rsidRPr="00193955" w:rsidRDefault="00074828" w:rsidP="00193955">
            <w:pPr>
              <w:keepNext/>
              <w:rPr>
                <w:sz w:val="22"/>
                <w:szCs w:val="22"/>
              </w:rPr>
            </w:pPr>
            <w:r w:rsidRPr="00193955">
              <w:rPr>
                <w:sz w:val="22"/>
                <w:szCs w:val="22"/>
              </w:rPr>
              <w:t>a.</w:t>
            </w:r>
            <w:r w:rsidRPr="00193955">
              <w:rPr>
                <w:sz w:val="22"/>
                <w:szCs w:val="22"/>
              </w:rPr>
              <w:tab/>
              <w:t>asettaa sinulle määrätyn annoksen (kuva 1).</w:t>
            </w:r>
          </w:p>
        </w:tc>
        <w:tc>
          <w:tcPr>
            <w:tcW w:w="4311" w:type="dxa"/>
          </w:tcPr>
          <w:p w14:paraId="1D23A3FC" w14:textId="77777777" w:rsidR="00074828" w:rsidRPr="00193955" w:rsidRDefault="00074828" w:rsidP="00193955">
            <w:pPr>
              <w:keepNext/>
              <w:jc w:val="center"/>
              <w:rPr>
                <w:sz w:val="22"/>
                <w:szCs w:val="22"/>
              </w:rPr>
            </w:pPr>
            <w:r w:rsidRPr="00193955">
              <w:rPr>
                <w:noProof/>
                <w:sz w:val="22"/>
                <w:szCs w:val="22"/>
                <w:lang w:eastAsia="en-GB"/>
              </w:rPr>
              <mc:AlternateContent>
                <mc:Choice Requires="wps">
                  <w:drawing>
                    <wp:anchor distT="45720" distB="45720" distL="114300" distR="114300" simplePos="0" relativeHeight="251896832" behindDoc="0" locked="0" layoutInCell="1" allowOverlap="1" wp14:anchorId="67F4C030" wp14:editId="337DF2FD">
                      <wp:simplePos x="0" y="0"/>
                      <wp:positionH relativeFrom="column">
                        <wp:posOffset>593090</wp:posOffset>
                      </wp:positionH>
                      <wp:positionV relativeFrom="paragraph">
                        <wp:posOffset>506730</wp:posOffset>
                      </wp:positionV>
                      <wp:extent cx="312420" cy="190500"/>
                      <wp:effectExtent l="0" t="0" r="0" b="0"/>
                      <wp:wrapNone/>
                      <wp:docPr id="10680784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7DFBB80F"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8" style="position:absolute;left:0;text-align:left;margin-left:46.7pt;margin-top:39.9pt;width:24.6pt;height:15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" w14:anchorId="67F4C030">
                      <v:textbox inset="0,0,0,0">
                        <w:txbxContent>
                          <w:p w:rsidRPr="00C70366" w:rsidR="00074828" w:rsidP="00074828" w:rsidRDefault="00074828" w14:paraId="7DFBB80F"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1</w:t>
                            </w:r>
                          </w:p>
                        </w:txbxContent>
                      </v:textbox>
                    </v:shape>
                  </w:pict>
                </mc:Fallback>
              </mc:AlternateContent>
            </w:r>
            <w:r w:rsidRPr="00193955">
              <w:rPr>
                <w:noProof/>
                <w:sz w:val="22"/>
                <w:szCs w:val="22"/>
                <w:lang w:eastAsia="en-GB"/>
              </w:rPr>
              <w:drawing>
                <wp:inline distT="0" distB="0" distL="0" distR="0" wp14:anchorId="01DFAFED" wp14:editId="7D6CCCAB">
                  <wp:extent cx="1543050" cy="666750"/>
                  <wp:effectExtent l="0" t="0" r="0" b="0"/>
                  <wp:docPr id="832821558" name="Picture 83282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B56AD92" w14:textId="77777777" w:rsidR="00074828" w:rsidRPr="00193955" w:rsidRDefault="00074828" w:rsidP="00193955">
            <w:pPr>
              <w:keepNext/>
              <w:rPr>
                <w:sz w:val="22"/>
                <w:szCs w:val="22"/>
              </w:rPr>
            </w:pPr>
          </w:p>
        </w:tc>
      </w:tr>
      <w:tr w:rsidR="00074828" w:rsidRPr="00193955" w14:paraId="735065E7" w14:textId="77777777" w:rsidTr="0008371A">
        <w:tc>
          <w:tcPr>
            <w:tcW w:w="4653" w:type="dxa"/>
          </w:tcPr>
          <w:p w14:paraId="0A31223F" w14:textId="4728800A" w:rsidR="00074828" w:rsidRPr="00193955" w:rsidRDefault="00074828" w:rsidP="00193955">
            <w:pPr>
              <w:keepNext/>
              <w:rPr>
                <w:sz w:val="22"/>
                <w:szCs w:val="22"/>
              </w:rPr>
            </w:pPr>
            <w:r w:rsidRPr="00193955">
              <w:rPr>
                <w:sz w:val="22"/>
                <w:szCs w:val="22"/>
              </w:rPr>
              <w:t>b.</w:t>
            </w:r>
            <w:r w:rsidRPr="00193955">
              <w:rPr>
                <w:sz w:val="22"/>
                <w:szCs w:val="22"/>
              </w:rPr>
              <w:tab/>
              <w:t>varmistaa koko pistoksen antamisen</w:t>
            </w:r>
          </w:p>
          <w:p w14:paraId="19FB7081" w14:textId="77777777" w:rsidR="00074828" w:rsidRPr="00193955" w:rsidRDefault="00074828" w:rsidP="00193955">
            <w:pPr>
              <w:keepNext/>
              <w:ind w:firstLine="601"/>
              <w:rPr>
                <w:sz w:val="22"/>
                <w:szCs w:val="22"/>
              </w:rPr>
            </w:pPr>
            <w:r w:rsidRPr="00193955">
              <w:rPr>
                <w:sz w:val="22"/>
                <w:szCs w:val="22"/>
              </w:rPr>
              <w:t>(kuva 2).</w:t>
            </w:r>
          </w:p>
        </w:tc>
        <w:tc>
          <w:tcPr>
            <w:tcW w:w="4311" w:type="dxa"/>
          </w:tcPr>
          <w:p w14:paraId="5E17BF61"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897856" behindDoc="0" locked="0" layoutInCell="1" allowOverlap="1" wp14:anchorId="51F4B774" wp14:editId="3A0A6013">
                      <wp:simplePos x="0" y="0"/>
                      <wp:positionH relativeFrom="column">
                        <wp:posOffset>829310</wp:posOffset>
                      </wp:positionH>
                      <wp:positionV relativeFrom="paragraph">
                        <wp:posOffset>232682</wp:posOffset>
                      </wp:positionV>
                      <wp:extent cx="320040" cy="152400"/>
                      <wp:effectExtent l="0" t="0" r="3810" b="0"/>
                      <wp:wrapNone/>
                      <wp:docPr id="2642324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52400"/>
                              </a:xfrm>
                              <a:prstGeom prst="rect">
                                <a:avLst/>
                              </a:prstGeom>
                              <a:solidFill>
                                <a:schemeClr val="bg1"/>
                              </a:solidFill>
                              <a:ln w="9525">
                                <a:noFill/>
                                <a:miter lim="800000"/>
                                <a:headEnd/>
                                <a:tailEnd/>
                              </a:ln>
                            </wps:spPr>
                            <wps:txbx>
                              <w:txbxContent>
                                <w:p w14:paraId="3BE15ADD"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69" style="position:absolute;left:0;text-align:left;margin-left:65.3pt;margin-top:18.3pt;width:25.2pt;height:12pt;z-index:251897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" w14:anchorId="51F4B774">
                      <v:textbox inset="0,0,0,0">
                        <w:txbxContent>
                          <w:p w:rsidRPr="00C70366" w:rsidR="00074828" w:rsidP="00074828" w:rsidRDefault="00074828" w14:paraId="3BE15ADD"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2</w:t>
                            </w:r>
                          </w:p>
                        </w:txbxContent>
                      </v:textbox>
                    </v:shape>
                  </w:pict>
                </mc:Fallback>
              </mc:AlternateContent>
            </w:r>
            <w:r w:rsidRPr="00193955">
              <w:rPr>
                <w:noProof/>
                <w:sz w:val="22"/>
                <w:szCs w:val="22"/>
                <w:lang w:eastAsia="en-GB"/>
              </w:rPr>
              <w:drawing>
                <wp:inline distT="0" distB="0" distL="0" distR="0" wp14:anchorId="02872652" wp14:editId="15D5CA5E">
                  <wp:extent cx="1133475" cy="333375"/>
                  <wp:effectExtent l="0" t="0" r="0" b="0"/>
                  <wp:docPr id="1668636026" name="Picture 166863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5015E71F" w14:textId="77777777" w:rsidR="00074828" w:rsidRPr="00193955" w:rsidRDefault="00074828" w:rsidP="00193955">
            <w:pPr>
              <w:jc w:val="center"/>
              <w:rPr>
                <w:sz w:val="22"/>
                <w:szCs w:val="22"/>
              </w:rPr>
            </w:pPr>
          </w:p>
        </w:tc>
      </w:tr>
      <w:tr w:rsidR="00074828" w:rsidRPr="00193955" w14:paraId="494BFAEA" w14:textId="77777777" w:rsidTr="0008371A">
        <w:tc>
          <w:tcPr>
            <w:tcW w:w="4653" w:type="dxa"/>
          </w:tcPr>
          <w:p w14:paraId="6E62405B" w14:textId="13C656AD" w:rsidR="00074828" w:rsidRPr="00193955" w:rsidRDefault="00074828" w:rsidP="00193955">
            <w:pPr>
              <w:keepNext/>
              <w:ind w:left="599" w:hanging="599"/>
              <w:rPr>
                <w:sz w:val="22"/>
                <w:szCs w:val="22"/>
              </w:rPr>
            </w:pPr>
            <w:r w:rsidRPr="00193955">
              <w:rPr>
                <w:sz w:val="22"/>
                <w:szCs w:val="22"/>
              </w:rPr>
              <w:t>c.</w:t>
            </w:r>
            <w:r w:rsidRPr="00193955">
              <w:rPr>
                <w:sz w:val="22"/>
                <w:szCs w:val="22"/>
              </w:rPr>
              <w:tab/>
              <w:t>nähdä toisella kynällä pistettävän annoksen (kuva 3).</w:t>
            </w:r>
          </w:p>
        </w:tc>
        <w:tc>
          <w:tcPr>
            <w:tcW w:w="4311" w:type="dxa"/>
          </w:tcPr>
          <w:p w14:paraId="4A4BE38F" w14:textId="77777777" w:rsidR="00074828" w:rsidRPr="00193955" w:rsidRDefault="00074828" w:rsidP="00193955">
            <w:pPr>
              <w:jc w:val="center"/>
              <w:rPr>
                <w:sz w:val="22"/>
                <w:szCs w:val="22"/>
              </w:rPr>
            </w:pPr>
            <w:r w:rsidRPr="00193955">
              <w:rPr>
                <w:noProof/>
                <w:sz w:val="22"/>
                <w:szCs w:val="22"/>
                <w:lang w:eastAsia="en-GB"/>
              </w:rPr>
              <mc:AlternateContent>
                <mc:Choice Requires="wps">
                  <w:drawing>
                    <wp:anchor distT="45720" distB="45720" distL="114300" distR="114300" simplePos="0" relativeHeight="251898880" behindDoc="0" locked="0" layoutInCell="1" allowOverlap="1" wp14:anchorId="45C142EE" wp14:editId="37722E2A">
                      <wp:simplePos x="0" y="0"/>
                      <wp:positionH relativeFrom="column">
                        <wp:posOffset>798830</wp:posOffset>
                      </wp:positionH>
                      <wp:positionV relativeFrom="paragraph">
                        <wp:posOffset>249918</wp:posOffset>
                      </wp:positionV>
                      <wp:extent cx="312420" cy="144780"/>
                      <wp:effectExtent l="0" t="0" r="0" b="7620"/>
                      <wp:wrapNone/>
                      <wp:docPr id="5833802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44780"/>
                              </a:xfrm>
                              <a:prstGeom prst="rect">
                                <a:avLst/>
                              </a:prstGeom>
                              <a:solidFill>
                                <a:schemeClr val="bg1"/>
                              </a:solidFill>
                              <a:ln w="9525">
                                <a:noFill/>
                                <a:miter lim="800000"/>
                                <a:headEnd/>
                                <a:tailEnd/>
                              </a:ln>
                            </wps:spPr>
                            <wps:txbx>
                              <w:txbxContent>
                                <w:p w14:paraId="53F12216"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0" style="position:absolute;left:0;text-align:left;margin-left:62.9pt;margin-top:19.7pt;width:24.6pt;height:11.4pt;z-index:251898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" w14:anchorId="45C142EE">
                      <v:textbox inset="0,0,0,0">
                        <w:txbxContent>
                          <w:p w:rsidRPr="00C70366" w:rsidR="00074828" w:rsidP="00074828" w:rsidRDefault="00074828" w14:paraId="53F12216"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3</w:t>
                            </w:r>
                          </w:p>
                        </w:txbxContent>
                      </v:textbox>
                    </v:shape>
                  </w:pict>
                </mc:Fallback>
              </mc:AlternateContent>
            </w:r>
            <w:r w:rsidRPr="00193955">
              <w:rPr>
                <w:noProof/>
                <w:sz w:val="22"/>
                <w:szCs w:val="22"/>
                <w:lang w:eastAsia="en-GB"/>
              </w:rPr>
              <w:drawing>
                <wp:inline distT="0" distB="0" distL="0" distR="0" wp14:anchorId="5F1209CA" wp14:editId="520E8138">
                  <wp:extent cx="1086929" cy="374387"/>
                  <wp:effectExtent l="0" t="0" r="0" b="6985"/>
                  <wp:docPr id="1786396011" name="Picture 1786396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5C65D291" w14:textId="77777777" w:rsidR="00074828" w:rsidRPr="00193955" w:rsidRDefault="00074828" w:rsidP="00193955">
            <w:pPr>
              <w:jc w:val="center"/>
              <w:rPr>
                <w:sz w:val="22"/>
                <w:szCs w:val="22"/>
              </w:rPr>
            </w:pPr>
          </w:p>
        </w:tc>
      </w:tr>
    </w:tbl>
    <w:p w14:paraId="02E5AE9D" w14:textId="77777777" w:rsidR="00074828" w:rsidRPr="00193955" w:rsidRDefault="00074828" w:rsidP="00193955">
      <w:pPr>
        <w:pStyle w:val="ListParagraph"/>
        <w:numPr>
          <w:ilvl w:val="0"/>
          <w:numId w:val="56"/>
        </w:numPr>
        <w:adjustRightInd w:val="0"/>
        <w:ind w:left="567" w:hanging="567"/>
        <w:rPr>
          <w:sz w:val="22"/>
          <w:szCs w:val="22"/>
        </w:rPr>
      </w:pPr>
      <w:r w:rsidRPr="00193955">
        <w:rPr>
          <w:sz w:val="22"/>
          <w:szCs w:val="22"/>
        </w:rPr>
        <w:t>Irrota neula kynästä aina heti pistoksen antamisen jälkeen.</w:t>
      </w:r>
    </w:p>
    <w:p w14:paraId="40687B13" w14:textId="77777777" w:rsidR="00074828" w:rsidRPr="00193955" w:rsidRDefault="00074828" w:rsidP="00193955">
      <w:pPr>
        <w:ind w:left="567" w:hanging="567"/>
        <w:rPr>
          <w:sz w:val="22"/>
          <w:szCs w:val="22"/>
        </w:rPr>
      </w:pPr>
    </w:p>
    <w:p w14:paraId="03467108" w14:textId="77777777" w:rsidR="00074828" w:rsidRPr="00193955" w:rsidRDefault="00074828" w:rsidP="00193955">
      <w:pPr>
        <w:ind w:left="567" w:hanging="567"/>
        <w:rPr>
          <w:sz w:val="22"/>
          <w:szCs w:val="22"/>
        </w:rPr>
      </w:pPr>
      <w:r w:rsidRPr="00193955">
        <w:rPr>
          <w:b/>
          <w:bCs/>
          <w:sz w:val="22"/>
          <w:szCs w:val="22"/>
        </w:rPr>
        <w:t>Älä käytä</w:t>
      </w:r>
      <w:r w:rsidRPr="00193955">
        <w:rPr>
          <w:sz w:val="22"/>
          <w:szCs w:val="22"/>
        </w:rPr>
        <w:t xml:space="preserve"> samaa neulaa uudelleen.</w:t>
      </w:r>
    </w:p>
    <w:p w14:paraId="406B0451" w14:textId="77777777" w:rsidR="00074828" w:rsidRPr="00193955" w:rsidRDefault="00074828" w:rsidP="00193955">
      <w:pPr>
        <w:ind w:left="567" w:hanging="567"/>
        <w:rPr>
          <w:sz w:val="22"/>
          <w:szCs w:val="22"/>
        </w:rPr>
      </w:pPr>
      <w:r w:rsidRPr="00193955">
        <w:rPr>
          <w:b/>
          <w:bCs/>
          <w:sz w:val="22"/>
          <w:szCs w:val="22"/>
        </w:rPr>
        <w:t>Älä jaa</w:t>
      </w:r>
      <w:r w:rsidRPr="00193955">
        <w:rPr>
          <w:sz w:val="22"/>
          <w:szCs w:val="22"/>
        </w:rPr>
        <w:t xml:space="preserve"> kynää ja/tai neuloja muiden henkilöiden kanssa.</w:t>
      </w:r>
    </w:p>
    <w:p w14:paraId="64916B0C" w14:textId="77777777" w:rsidR="00074828" w:rsidRPr="00193955" w:rsidRDefault="00074828" w:rsidP="00193955">
      <w:pPr>
        <w:rPr>
          <w:sz w:val="22"/>
          <w:szCs w:val="22"/>
        </w:rPr>
      </w:pPr>
      <w:r w:rsidRPr="00193955">
        <w:rPr>
          <w:b/>
          <w:bCs/>
          <w:sz w:val="22"/>
          <w:szCs w:val="22"/>
        </w:rPr>
        <w:t xml:space="preserve">Älä käytä </w:t>
      </w:r>
      <w:r w:rsidRPr="00193955">
        <w:rPr>
          <w:sz w:val="22"/>
          <w:szCs w:val="22"/>
        </w:rPr>
        <w:t>esitäytettyä GONAL-f-kynää, jos se on pudonnut, tai jos kynässä on murtumia tai vaurioita, sillä se voi aiheuttaa vahinkoa.</w:t>
      </w:r>
    </w:p>
    <w:p w14:paraId="39C4911D" w14:textId="77777777" w:rsidR="00074828" w:rsidRPr="00193955" w:rsidRDefault="00074828" w:rsidP="00193955">
      <w:pPr>
        <w:ind w:left="567" w:hanging="567"/>
        <w:rPr>
          <w:sz w:val="22"/>
          <w:szCs w:val="22"/>
        </w:rPr>
      </w:pPr>
    </w:p>
    <w:p w14:paraId="44FFD2A3" w14:textId="77777777" w:rsidR="00074828" w:rsidRPr="00193955" w:rsidRDefault="00074828" w:rsidP="00193955">
      <w:pPr>
        <w:ind w:left="567" w:hanging="567"/>
        <w:rPr>
          <w:sz w:val="22"/>
          <w:szCs w:val="22"/>
        </w:rPr>
      </w:pPr>
    </w:p>
    <w:p w14:paraId="25408D89"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color w:val="auto"/>
          <w:lang w:val="fi-FI"/>
        </w:rPr>
      </w:pPr>
      <w:r w:rsidRPr="00193955">
        <w:rPr>
          <w:color w:val="auto"/>
          <w:lang w:val="fi-FI"/>
        </w:rPr>
        <w:t>Esitäytetyn GONAL-f-kynän hoitopäiväkirjan käyttö</w:t>
      </w:r>
    </w:p>
    <w:p w14:paraId="38827DD6" w14:textId="77777777" w:rsidR="00074828" w:rsidRPr="00193955" w:rsidRDefault="00074828" w:rsidP="00193955">
      <w:pPr>
        <w:keepNext/>
        <w:autoSpaceDE w:val="0"/>
        <w:autoSpaceDN w:val="0"/>
        <w:rPr>
          <w:sz w:val="22"/>
          <w:szCs w:val="22"/>
          <w:lang w:eastAsia="de-DE"/>
        </w:rPr>
      </w:pPr>
    </w:p>
    <w:p w14:paraId="7FFC8646" w14:textId="0A0D307E" w:rsidR="009205D7" w:rsidRPr="00BE1392" w:rsidRDefault="009205D7" w:rsidP="009205D7">
      <w:pPr>
        <w:keepNext/>
        <w:autoSpaceDE w:val="0"/>
        <w:autoSpaceDN w:val="0"/>
        <w:rPr>
          <w:sz w:val="22"/>
          <w:szCs w:val="22"/>
        </w:rPr>
      </w:pPr>
      <w:r>
        <w:rPr>
          <w:sz w:val="22"/>
          <w:szCs w:val="22"/>
        </w:rPr>
        <w:t>Käyttöohjeiden lopussa</w:t>
      </w:r>
      <w:r w:rsidRPr="00BE1392">
        <w:rPr>
          <w:sz w:val="22"/>
          <w:szCs w:val="22"/>
        </w:rPr>
        <w:t xml:space="preserve"> on hoitopäiväkirja. Kirjaa hoitopäiväkirjaan pistämäsi annokset.</w:t>
      </w:r>
    </w:p>
    <w:p w14:paraId="1D4A4759" w14:textId="77777777" w:rsidR="00074828" w:rsidRPr="00193955" w:rsidRDefault="00074828" w:rsidP="006E1AC0">
      <w:pPr>
        <w:keepNext/>
        <w:tabs>
          <w:tab w:val="left" w:pos="567"/>
        </w:tabs>
        <w:ind w:left="567" w:hanging="567"/>
        <w:rPr>
          <w:sz w:val="22"/>
          <w:szCs w:val="22"/>
          <w:lang w:eastAsia="de-DE"/>
        </w:rPr>
      </w:pPr>
      <w:r w:rsidRPr="00193955">
        <w:rPr>
          <w:sz w:val="22"/>
          <w:szCs w:val="22"/>
        </w:rPr>
        <w:t>Väärän lääkeannoksen pistäminen saattaa haitata hoitoasi.</w:t>
      </w:r>
    </w:p>
    <w:p w14:paraId="459FD2C9"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jokaisen pistospäivän järjestysnumero (sarake 1), päiväys (sarake 2), antoaika (sarake 3) ja kynän täyttömäärä (sarake 4).</w:t>
      </w:r>
    </w:p>
    <w:p w14:paraId="1F6649DE"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Kirjaa sinulle määrätty annos (sarake 5).</w:t>
      </w:r>
    </w:p>
    <w:p w14:paraId="322C878A"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Tarkista ennen pistämistä, että annos on asetettu oikein (sarake 6).</w:t>
      </w:r>
    </w:p>
    <w:p w14:paraId="71589451" w14:textId="77777777" w:rsidR="00074828" w:rsidRPr="00193955" w:rsidRDefault="00074828" w:rsidP="00193955">
      <w:pPr>
        <w:numPr>
          <w:ilvl w:val="0"/>
          <w:numId w:val="47"/>
        </w:numPr>
        <w:tabs>
          <w:tab w:val="clear" w:pos="567"/>
        </w:tabs>
        <w:adjustRightInd w:val="0"/>
        <w:rPr>
          <w:sz w:val="22"/>
          <w:szCs w:val="22"/>
        </w:rPr>
      </w:pPr>
      <w:r w:rsidRPr="00193955">
        <w:rPr>
          <w:sz w:val="22"/>
          <w:szCs w:val="22"/>
        </w:rPr>
        <w:t xml:space="preserve">Pistoksen jälkeen tarkista </w:t>
      </w:r>
      <w:r w:rsidRPr="00193955">
        <w:rPr>
          <w:b/>
          <w:bCs/>
          <w:sz w:val="22"/>
          <w:szCs w:val="22"/>
        </w:rPr>
        <w:t>annosnäytön</w:t>
      </w:r>
      <w:r w:rsidRPr="00193955">
        <w:rPr>
          <w:sz w:val="22"/>
          <w:szCs w:val="22"/>
        </w:rPr>
        <w:t xml:space="preserve"> lukema.</w:t>
      </w:r>
    </w:p>
    <w:p w14:paraId="6E3EE9CC"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lastRenderedPageBreak/>
        <w:t xml:space="preserve">Vahvista, että pistät koko annoksen (sarake 7) tai kirjaa </w:t>
      </w:r>
      <w:r w:rsidRPr="00193955">
        <w:rPr>
          <w:b/>
          <w:bCs/>
          <w:sz w:val="22"/>
          <w:szCs w:val="22"/>
        </w:rPr>
        <w:t>annosnäytön</w:t>
      </w:r>
      <w:r w:rsidRPr="00193955">
        <w:rPr>
          <w:sz w:val="22"/>
          <w:szCs w:val="22"/>
        </w:rPr>
        <w:t xml:space="preserve"> lukema, jos se on joku muu kuin ”0” (sarake 8).</w:t>
      </w:r>
    </w:p>
    <w:p w14:paraId="7E9C3968" w14:textId="77777777" w:rsidR="00074828" w:rsidRPr="00193955" w:rsidRDefault="00074828" w:rsidP="00193955">
      <w:pPr>
        <w:keepNext/>
        <w:keepLines/>
        <w:numPr>
          <w:ilvl w:val="0"/>
          <w:numId w:val="48"/>
        </w:numPr>
        <w:adjustRightInd w:val="0"/>
        <w:ind w:left="567" w:hanging="567"/>
        <w:rPr>
          <w:sz w:val="22"/>
          <w:szCs w:val="22"/>
          <w:lang w:eastAsia="de-DE"/>
        </w:rPr>
      </w:pPr>
      <w:r w:rsidRPr="00193955">
        <w:rPr>
          <w:sz w:val="22"/>
          <w:szCs w:val="22"/>
        </w:rPr>
        <w:t>Pistä tarvittaessa lisäannos toisella kynällä asettamalla siihen lukema kohdasta ”Toista pistosta varten asetettava annos” (sarake 8).</w:t>
      </w:r>
    </w:p>
    <w:p w14:paraId="4A534630" w14:textId="77777777" w:rsidR="00074828" w:rsidRPr="00193955" w:rsidRDefault="00074828" w:rsidP="00193955">
      <w:pPr>
        <w:numPr>
          <w:ilvl w:val="0"/>
          <w:numId w:val="48"/>
        </w:numPr>
        <w:adjustRightInd w:val="0"/>
        <w:ind w:left="567" w:hanging="567"/>
        <w:rPr>
          <w:sz w:val="22"/>
          <w:szCs w:val="22"/>
        </w:rPr>
      </w:pPr>
      <w:r w:rsidRPr="00193955">
        <w:rPr>
          <w:sz w:val="22"/>
          <w:szCs w:val="22"/>
        </w:rPr>
        <w:t>Kirjaa lisäannos sarakkeen ”</w:t>
      </w:r>
      <w:r w:rsidRPr="00193955">
        <w:rPr>
          <w:b/>
          <w:bCs/>
          <w:sz w:val="22"/>
          <w:szCs w:val="22"/>
        </w:rPr>
        <w:t>Pistettävä annos</w:t>
      </w:r>
      <w:r w:rsidRPr="00193955">
        <w:rPr>
          <w:sz w:val="22"/>
          <w:szCs w:val="22"/>
        </w:rPr>
        <w:t>” seuraavalle riville (sarake 6).</w:t>
      </w:r>
    </w:p>
    <w:p w14:paraId="77B87F91" w14:textId="77777777" w:rsidR="00074828" w:rsidRPr="00193955" w:rsidRDefault="00074828" w:rsidP="00193955">
      <w:pPr>
        <w:rPr>
          <w:sz w:val="22"/>
          <w:szCs w:val="22"/>
          <w:lang w:eastAsia="de-DE"/>
        </w:rPr>
      </w:pPr>
    </w:p>
    <w:p w14:paraId="7C02DF99" w14:textId="77777777" w:rsidR="00074828" w:rsidRPr="00193955" w:rsidRDefault="00074828" w:rsidP="00193955">
      <w:pPr>
        <w:keepNext/>
        <w:tabs>
          <w:tab w:val="left" w:pos="0"/>
        </w:tabs>
        <w:rPr>
          <w:sz w:val="22"/>
          <w:szCs w:val="22"/>
        </w:rPr>
      </w:pPr>
      <w:r w:rsidRPr="00193955">
        <w:rPr>
          <w:sz w:val="22"/>
          <w:szCs w:val="22"/>
        </w:rPr>
        <w:t>Kun kirjaat hoitopäiväkirjaan päivittäiset pistokset, voit joka päivä varmistaa, että olet saanut koko määrätyn annoksen.</w:t>
      </w:r>
    </w:p>
    <w:p w14:paraId="1548EF97" w14:textId="77777777" w:rsidR="00074828" w:rsidRPr="00193955" w:rsidRDefault="00074828" w:rsidP="00193955">
      <w:pPr>
        <w:tabs>
          <w:tab w:val="left" w:pos="567"/>
        </w:tabs>
        <w:rPr>
          <w:sz w:val="22"/>
          <w:szCs w:val="22"/>
        </w:rPr>
      </w:pPr>
    </w:p>
    <w:p w14:paraId="2A1C22D6" w14:textId="77777777" w:rsidR="00074828" w:rsidRPr="00193955" w:rsidRDefault="00074828" w:rsidP="00193955">
      <w:pPr>
        <w:keepNext/>
        <w:tabs>
          <w:tab w:val="left" w:pos="567"/>
        </w:tabs>
        <w:ind w:left="567" w:hanging="567"/>
        <w:rPr>
          <w:sz w:val="22"/>
          <w:szCs w:val="22"/>
        </w:rPr>
      </w:pPr>
      <w:r w:rsidRPr="00193955">
        <w:rPr>
          <w:sz w:val="22"/>
          <w:szCs w:val="22"/>
        </w:rPr>
        <w:t>Esimerkki hoitopäiväkirjasta:</w:t>
      </w:r>
    </w:p>
    <w:p w14:paraId="14714150" w14:textId="77777777" w:rsidR="00074828" w:rsidRPr="00193955" w:rsidRDefault="00074828" w:rsidP="00193955">
      <w:pPr>
        <w:keepNext/>
        <w:tabs>
          <w:tab w:val="left" w:pos="567"/>
        </w:tabs>
        <w:ind w:left="567" w:hanging="567"/>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288"/>
        <w:gridCol w:w="850"/>
        <w:gridCol w:w="709"/>
        <w:gridCol w:w="1122"/>
        <w:gridCol w:w="851"/>
        <w:gridCol w:w="850"/>
        <w:gridCol w:w="831"/>
        <w:gridCol w:w="2571"/>
      </w:tblGrid>
      <w:tr w:rsidR="00074828" w:rsidRPr="00193955" w14:paraId="764B1DDF" w14:textId="77777777" w:rsidTr="0008371A">
        <w:trPr>
          <w:cantSplit/>
          <w:trHeight w:hRule="exact" w:val="431"/>
        </w:trPr>
        <w:tc>
          <w:tcPr>
            <w:tcW w:w="1288" w:type="dxa"/>
            <w:vMerge w:val="restart"/>
            <w:tcBorders>
              <w:top w:val="single" w:sz="8" w:space="0" w:color="231F20"/>
              <w:left w:val="single" w:sz="8" w:space="0" w:color="231F20"/>
              <w:bottom w:val="single" w:sz="8" w:space="0" w:color="231F20"/>
              <w:right w:val="single" w:sz="8" w:space="0" w:color="231F20"/>
            </w:tcBorders>
          </w:tcPr>
          <w:p w14:paraId="5FA1607B"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4CFF3183"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751B5ED4"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3611EEF7"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69094E9F"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251A2240"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76A0A7B8" w14:textId="77777777" w:rsidR="00074828" w:rsidRPr="00193955" w:rsidRDefault="00074828" w:rsidP="00193955">
            <w:pPr>
              <w:keepNext/>
              <w:autoSpaceDE w:val="0"/>
              <w:autoSpaceDN w:val="0"/>
              <w:ind w:left="79" w:right="59"/>
              <w:jc w:val="center"/>
              <w:rPr>
                <w:b/>
                <w:bCs/>
                <w:spacing w:val="-1"/>
                <w:w w:val="72"/>
                <w:sz w:val="16"/>
                <w:szCs w:val="16"/>
              </w:rPr>
            </w:pPr>
            <w:r w:rsidRPr="00193955">
              <w:rPr>
                <w:b/>
                <w:bCs/>
                <w:spacing w:val="-1"/>
                <w:w w:val="72"/>
                <w:sz w:val="16"/>
                <w:szCs w:val="16"/>
              </w:rPr>
              <w:t>Antoaika</w:t>
            </w:r>
          </w:p>
          <w:p w14:paraId="0C4F4013" w14:textId="77777777" w:rsidR="00074828" w:rsidRPr="00193955" w:rsidRDefault="00074828" w:rsidP="00193955">
            <w:pPr>
              <w:keepNext/>
              <w:autoSpaceDE w:val="0"/>
              <w:autoSpaceDN w:val="0"/>
              <w:ind w:left="79" w:right="59"/>
              <w:jc w:val="center"/>
            </w:pPr>
          </w:p>
        </w:tc>
        <w:tc>
          <w:tcPr>
            <w:tcW w:w="1122" w:type="dxa"/>
            <w:vMerge w:val="restart"/>
            <w:tcBorders>
              <w:top w:val="single" w:sz="8" w:space="0" w:color="231F20"/>
              <w:left w:val="single" w:sz="8" w:space="0" w:color="231F20"/>
              <w:bottom w:val="single" w:sz="8" w:space="0" w:color="231F20"/>
              <w:right w:val="single" w:sz="8" w:space="0" w:color="231F20"/>
            </w:tcBorders>
          </w:tcPr>
          <w:p w14:paraId="5759C0B0"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29420B16"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65B01B17" w14:textId="77777777" w:rsidR="00074828" w:rsidRPr="00193955" w:rsidRDefault="00074828" w:rsidP="00193955">
            <w:pPr>
              <w:keepNext/>
              <w:autoSpaceDE w:val="0"/>
              <w:autoSpaceDN w:val="0"/>
              <w:spacing w:before="4"/>
              <w:rPr>
                <w:sz w:val="15"/>
                <w:szCs w:val="15"/>
              </w:rPr>
            </w:pPr>
          </w:p>
          <w:p w14:paraId="300C21DD" w14:textId="5B8C72BE" w:rsidR="00074828" w:rsidRPr="00193955" w:rsidRDefault="00074828" w:rsidP="00193955">
            <w:pPr>
              <w:keepNext/>
              <w:autoSpaceDE w:val="0"/>
              <w:autoSpaceDN w:val="0"/>
              <w:ind w:left="62" w:right="17"/>
              <w:jc w:val="center"/>
              <w:rPr>
                <w:color w:val="C00000"/>
                <w:sz w:val="14"/>
                <w:szCs w:val="14"/>
              </w:rPr>
            </w:pPr>
            <w:r w:rsidRPr="00193955">
              <w:rPr>
                <w:color w:val="C00000"/>
                <w:spacing w:val="2"/>
                <w:sz w:val="14"/>
                <w:szCs w:val="14"/>
                <w:bdr w:val="single" w:sz="4" w:space="0" w:color="auto"/>
              </w:rPr>
              <w:t>9</w:t>
            </w:r>
            <w:r w:rsidRPr="00193955">
              <w:rPr>
                <w:color w:val="C00000"/>
                <w:spacing w:val="4"/>
                <w:sz w:val="14"/>
                <w:szCs w:val="14"/>
                <w:bdr w:val="single" w:sz="4" w:space="0" w:color="auto"/>
              </w:rPr>
              <w:t>0</w:t>
            </w:r>
            <w:r w:rsidRPr="00193955">
              <w:rPr>
                <w:color w:val="C00000"/>
                <w:sz w:val="14"/>
                <w:szCs w:val="14"/>
                <w:bdr w:val="single" w:sz="4" w:space="0" w:color="auto"/>
              </w:rPr>
              <w:t>0</w:t>
            </w:r>
            <w:r w:rsidRPr="00193955">
              <w:rPr>
                <w:color w:val="C00000"/>
                <w:spacing w:val="-6"/>
                <w:sz w:val="14"/>
                <w:szCs w:val="14"/>
                <w:bdr w:val="single" w:sz="4" w:space="0" w:color="auto"/>
              </w:rPr>
              <w:t xml:space="preserve"> </w:t>
            </w:r>
            <w:r w:rsidRPr="00193955">
              <w:rPr>
                <w:b/>
                <w:bCs/>
                <w:color w:val="C00000"/>
                <w:spacing w:val="2"/>
                <w:w w:val="94"/>
                <w:sz w:val="14"/>
                <w:szCs w:val="14"/>
                <w:bdr w:val="single" w:sz="4" w:space="0" w:color="auto"/>
              </w:rPr>
              <w:t>I</w:t>
            </w:r>
            <w:r w:rsidRPr="00193955">
              <w:rPr>
                <w:b/>
                <w:bCs/>
                <w:color w:val="C00000"/>
                <w:spacing w:val="1"/>
                <w:w w:val="94"/>
                <w:sz w:val="14"/>
                <w:szCs w:val="14"/>
                <w:bdr w:val="single" w:sz="4" w:space="0" w:color="auto"/>
              </w:rPr>
              <w:t>U</w:t>
            </w:r>
            <w:r w:rsidRPr="00193955">
              <w:rPr>
                <w:b/>
                <w:bCs/>
                <w:color w:val="C00000"/>
                <w:spacing w:val="2"/>
                <w:w w:val="94"/>
                <w:sz w:val="14"/>
                <w:szCs w:val="14"/>
                <w:bdr w:val="single" w:sz="4" w:space="0" w:color="auto"/>
              </w:rPr>
              <w:t>/</w:t>
            </w:r>
            <w:r w:rsidRPr="00193955">
              <w:rPr>
                <w:color w:val="C00000"/>
                <w:spacing w:val="2"/>
                <w:w w:val="94"/>
                <w:sz w:val="14"/>
                <w:szCs w:val="14"/>
                <w:bdr w:val="single" w:sz="4" w:space="0" w:color="auto"/>
              </w:rPr>
              <w:t>1,</w:t>
            </w:r>
            <w:r w:rsidRPr="00193955">
              <w:rPr>
                <w:color w:val="C00000"/>
                <w:w w:val="94"/>
                <w:sz w:val="14"/>
                <w:szCs w:val="14"/>
                <w:bdr w:val="single" w:sz="4" w:space="0" w:color="auto"/>
              </w:rPr>
              <w:t>44</w:t>
            </w:r>
            <w:r w:rsidRPr="00193955">
              <w:rPr>
                <w:color w:val="C00000"/>
                <w:spacing w:val="-1"/>
                <w:w w:val="94"/>
                <w:sz w:val="14"/>
                <w:szCs w:val="14"/>
                <w:bdr w:val="single" w:sz="4" w:space="0" w:color="auto"/>
              </w:rPr>
              <w:t> </w:t>
            </w:r>
            <w:r w:rsidRPr="00193955">
              <w:rPr>
                <w:b/>
                <w:bCs/>
                <w:color w:val="C00000"/>
                <w:spacing w:val="2"/>
                <w:w w:val="85"/>
                <w:sz w:val="14"/>
                <w:szCs w:val="14"/>
                <w:bdr w:val="single" w:sz="4" w:space="0" w:color="auto"/>
              </w:rPr>
              <w:t>ml</w:t>
            </w:r>
          </w:p>
        </w:tc>
        <w:tc>
          <w:tcPr>
            <w:tcW w:w="851" w:type="dxa"/>
            <w:vMerge w:val="restart"/>
            <w:tcBorders>
              <w:top w:val="single" w:sz="8" w:space="0" w:color="231F20"/>
              <w:left w:val="single" w:sz="8" w:space="0" w:color="231F20"/>
              <w:bottom w:val="single" w:sz="8" w:space="0" w:color="231F20"/>
              <w:right w:val="single" w:sz="8" w:space="0" w:color="231F20"/>
            </w:tcBorders>
          </w:tcPr>
          <w:p w14:paraId="5C7BF353"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1A32A167"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2366B5A0"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252" w:type="dxa"/>
            <w:gridSpan w:val="3"/>
            <w:tcBorders>
              <w:top w:val="single" w:sz="8" w:space="0" w:color="231F20"/>
              <w:left w:val="single" w:sz="8" w:space="0" w:color="231F20"/>
              <w:bottom w:val="single" w:sz="8" w:space="0" w:color="231F20"/>
              <w:right w:val="single" w:sz="8" w:space="0" w:color="231F20"/>
            </w:tcBorders>
          </w:tcPr>
          <w:p w14:paraId="3652805C"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16131CF8" w14:textId="77777777" w:rsidR="00074828" w:rsidRPr="00193955" w:rsidRDefault="00074828" w:rsidP="00193955">
            <w:pPr>
              <w:keepNext/>
              <w:tabs>
                <w:tab w:val="left" w:pos="2559"/>
              </w:tabs>
              <w:autoSpaceDE w:val="0"/>
              <w:autoSpaceDN w:val="0"/>
              <w:ind w:left="731" w:right="-23" w:firstLine="95"/>
            </w:pPr>
            <w:r w:rsidRPr="00193955">
              <w:rPr>
                <w:b/>
                <w:bCs/>
                <w:spacing w:val="-1"/>
                <w:w w:val="77"/>
                <w:sz w:val="16"/>
                <w:szCs w:val="16"/>
              </w:rPr>
              <w:t>Annosnäyttö</w:t>
            </w:r>
          </w:p>
        </w:tc>
      </w:tr>
      <w:tr w:rsidR="00074828" w:rsidRPr="00193955" w14:paraId="1D05A687" w14:textId="77777777" w:rsidTr="0008371A">
        <w:trPr>
          <w:cantSplit/>
          <w:trHeight w:hRule="exact" w:val="541"/>
        </w:trPr>
        <w:tc>
          <w:tcPr>
            <w:tcW w:w="1288" w:type="dxa"/>
            <w:vMerge/>
            <w:tcBorders>
              <w:top w:val="single" w:sz="8" w:space="0" w:color="231F20"/>
              <w:left w:val="single" w:sz="8" w:space="0" w:color="231F20"/>
              <w:bottom w:val="single" w:sz="8" w:space="0" w:color="231F20"/>
              <w:right w:val="single" w:sz="8" w:space="0" w:color="231F20"/>
            </w:tcBorders>
          </w:tcPr>
          <w:p w14:paraId="3AC5F4AA"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5747F2F3"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7E404245" w14:textId="77777777" w:rsidR="00074828" w:rsidRPr="00193955" w:rsidRDefault="00074828" w:rsidP="00193955">
            <w:pPr>
              <w:keepNext/>
              <w:autoSpaceDE w:val="0"/>
              <w:autoSpaceDN w:val="0"/>
              <w:ind w:left="729" w:right="-20"/>
            </w:pPr>
          </w:p>
        </w:tc>
        <w:tc>
          <w:tcPr>
            <w:tcW w:w="1122" w:type="dxa"/>
            <w:vMerge/>
            <w:tcBorders>
              <w:top w:val="single" w:sz="8" w:space="0" w:color="231F20"/>
              <w:left w:val="single" w:sz="8" w:space="0" w:color="231F20"/>
              <w:bottom w:val="single" w:sz="8" w:space="0" w:color="231F20"/>
              <w:right w:val="single" w:sz="8" w:space="0" w:color="231F20"/>
            </w:tcBorders>
          </w:tcPr>
          <w:p w14:paraId="023B43C9"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36A42D18" w14:textId="77777777" w:rsidR="00074828" w:rsidRPr="00193955" w:rsidRDefault="00074828" w:rsidP="00193955">
            <w:pPr>
              <w:keepNext/>
              <w:autoSpaceDE w:val="0"/>
              <w:autoSpaceDN w:val="0"/>
              <w:ind w:left="729" w:right="-20"/>
            </w:pPr>
          </w:p>
        </w:tc>
        <w:tc>
          <w:tcPr>
            <w:tcW w:w="850" w:type="dxa"/>
            <w:tcBorders>
              <w:top w:val="single" w:sz="8" w:space="0" w:color="231F20"/>
              <w:left w:val="single" w:sz="8" w:space="0" w:color="231F20"/>
              <w:bottom w:val="single" w:sz="8" w:space="0" w:color="231F20"/>
              <w:right w:val="single" w:sz="8" w:space="0" w:color="231F20"/>
            </w:tcBorders>
          </w:tcPr>
          <w:p w14:paraId="5362B89A"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402" w:type="dxa"/>
            <w:gridSpan w:val="2"/>
            <w:tcBorders>
              <w:top w:val="single" w:sz="8" w:space="0" w:color="231F20"/>
              <w:left w:val="single" w:sz="8" w:space="0" w:color="231F20"/>
              <w:bottom w:val="single" w:sz="8" w:space="0" w:color="231F20"/>
              <w:right w:val="single" w:sz="8" w:space="0" w:color="231F20"/>
            </w:tcBorders>
          </w:tcPr>
          <w:p w14:paraId="0D50D659" w14:textId="77777777" w:rsidR="00074828" w:rsidRPr="00193955" w:rsidRDefault="00074828" w:rsidP="00193955">
            <w:pPr>
              <w:keepNext/>
              <w:autoSpaceDE w:val="0"/>
              <w:autoSpaceDN w:val="0"/>
              <w:spacing w:before="8"/>
              <w:ind w:left="836" w:right="-20"/>
              <w:jc w:val="center"/>
              <w:rPr>
                <w:b/>
                <w:bCs/>
                <w:w w:val="84"/>
                <w:sz w:val="16"/>
                <w:szCs w:val="16"/>
              </w:rPr>
            </w:pPr>
            <w:r w:rsidRPr="00193955">
              <w:rPr>
                <w:b/>
                <w:bCs/>
                <w:spacing w:val="-2"/>
                <w:w w:val="79"/>
                <w:sz w:val="16"/>
                <w:szCs w:val="16"/>
              </w:rPr>
              <w:t>Toista pistosta varten asetettava annos</w:t>
            </w:r>
          </w:p>
          <w:p w14:paraId="713BC51C"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7F492355" wp14:editId="33DD7BCD">
                  <wp:extent cx="523875" cy="257175"/>
                  <wp:effectExtent l="0" t="0" r="0" b="0"/>
                  <wp:docPr id="2064319660" name="Picture 206431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314322B0"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7CD25D7C" w14:textId="77777777" w:rsidR="00074828" w:rsidRPr="00193955" w:rsidRDefault="00074828" w:rsidP="00193955">
            <w:pPr>
              <w:keepNext/>
              <w:autoSpaceDE w:val="0"/>
              <w:autoSpaceDN w:val="0"/>
              <w:jc w:val="center"/>
              <w:rPr>
                <w:i/>
                <w:sz w:val="18"/>
                <w:szCs w:val="18"/>
              </w:rPr>
            </w:pPr>
            <w:r w:rsidRPr="00193955">
              <w:rPr>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2D595316"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56D54257"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4E5EEB28"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2A70386C"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50" w:type="dxa"/>
            <w:tcBorders>
              <w:top w:val="single" w:sz="8" w:space="0" w:color="231F20"/>
              <w:left w:val="single" w:sz="8" w:space="0" w:color="231F20"/>
              <w:bottom w:val="single" w:sz="8" w:space="0" w:color="231F20"/>
              <w:right w:val="single" w:sz="8" w:space="0" w:color="231F20"/>
            </w:tcBorders>
            <w:vAlign w:val="center"/>
          </w:tcPr>
          <w:p w14:paraId="2E314760"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31" w:type="dxa"/>
            <w:tcBorders>
              <w:top w:val="single" w:sz="8" w:space="0" w:color="231F20"/>
              <w:left w:val="single" w:sz="8" w:space="0" w:color="231F20"/>
              <w:bottom w:val="single" w:sz="8" w:space="0" w:color="231F20"/>
              <w:right w:val="single" w:sz="8" w:space="0" w:color="231F20"/>
            </w:tcBorders>
          </w:tcPr>
          <w:p w14:paraId="338BF3EF"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52E32E21" wp14:editId="706D8CD7">
                  <wp:extent cx="109220" cy="143510"/>
                  <wp:effectExtent l="0" t="0" r="0" b="0"/>
                  <wp:docPr id="675309484" name="Picture 675309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B19EB4C"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4C64836C"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712A4A5"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E3C175A"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77967E1F" w14:textId="77777777" w:rsidR="00074828" w:rsidRPr="00193955" w:rsidRDefault="00074828" w:rsidP="00193955">
            <w:pPr>
              <w:keepNext/>
              <w:autoSpaceDE w:val="0"/>
              <w:autoSpaceDN w:val="0"/>
              <w:jc w:val="center"/>
              <w:rPr>
                <w:i/>
                <w:sz w:val="18"/>
                <w:szCs w:val="18"/>
              </w:rPr>
            </w:pPr>
            <w:r w:rsidRPr="00193955">
              <w:rPr>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63715057"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0D23F4CC"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3772EBC2"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4ECB4D6A"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50" w:type="dxa"/>
            <w:tcBorders>
              <w:top w:val="single" w:sz="8" w:space="0" w:color="231F20"/>
              <w:left w:val="single" w:sz="8" w:space="0" w:color="231F20"/>
              <w:bottom w:val="single" w:sz="8" w:space="0" w:color="231F20"/>
              <w:right w:val="single" w:sz="8" w:space="0" w:color="231F20"/>
            </w:tcBorders>
            <w:vAlign w:val="center"/>
          </w:tcPr>
          <w:p w14:paraId="6865B079"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31" w:type="dxa"/>
            <w:tcBorders>
              <w:top w:val="single" w:sz="8" w:space="0" w:color="231F20"/>
              <w:left w:val="single" w:sz="8" w:space="0" w:color="231F20"/>
              <w:bottom w:val="single" w:sz="8" w:space="0" w:color="231F20"/>
              <w:right w:val="single" w:sz="8" w:space="0" w:color="231F20"/>
            </w:tcBorders>
          </w:tcPr>
          <w:p w14:paraId="2030116A" w14:textId="77777777" w:rsidR="00074828" w:rsidRPr="00193955" w:rsidRDefault="00074828" w:rsidP="00193955">
            <w:pPr>
              <w:keepNext/>
              <w:autoSpaceDE w:val="0"/>
              <w:autoSpaceDN w:val="0"/>
              <w:ind w:left="191" w:right="-20"/>
              <w:rPr>
                <w:sz w:val="14"/>
                <w:szCs w:val="14"/>
              </w:rPr>
            </w:pPr>
            <w:r w:rsidRPr="00193955">
              <w:rPr>
                <w:noProof/>
                <w:lang w:eastAsia="en-GB"/>
              </w:rPr>
              <w:drawing>
                <wp:inline distT="0" distB="0" distL="0" distR="0" wp14:anchorId="35C100AD" wp14:editId="4843CE54">
                  <wp:extent cx="109220" cy="143510"/>
                  <wp:effectExtent l="0" t="0" r="0" b="0"/>
                  <wp:docPr id="699519676" name="Picture 69951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6F18C1DB"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23D1F129"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81D7C73" w14:textId="77777777" w:rsidR="00074828" w:rsidRPr="00193955" w:rsidRDefault="00074828" w:rsidP="00193955">
            <w:pPr>
              <w:keepNext/>
              <w:autoSpaceDE w:val="0"/>
              <w:autoSpaceDN w:val="0"/>
              <w:ind w:left="16" w:right="12"/>
              <w:jc w:val="center"/>
            </w:pPr>
            <w:r w:rsidRPr="00193955">
              <w:rPr>
                <w:noProof/>
                <w:lang w:eastAsia="en-GB"/>
              </w:rPr>
              <mc:AlternateContent>
                <mc:Choice Requires="wps">
                  <w:drawing>
                    <wp:anchor distT="0" distB="0" distL="114300" distR="114300" simplePos="0" relativeHeight="251893760" behindDoc="0" locked="0" layoutInCell="1" allowOverlap="1" wp14:anchorId="6C4F526A" wp14:editId="3A19ADE9">
                      <wp:simplePos x="0" y="0"/>
                      <wp:positionH relativeFrom="column">
                        <wp:posOffset>29845</wp:posOffset>
                      </wp:positionH>
                      <wp:positionV relativeFrom="paragraph">
                        <wp:posOffset>200025</wp:posOffset>
                      </wp:positionV>
                      <wp:extent cx="1400810" cy="504190"/>
                      <wp:effectExtent l="0" t="0" r="8890" b="0"/>
                      <wp:wrapNone/>
                      <wp:docPr id="208424480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810" cy="50419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2.35pt;margin-top:15.75pt;width:110.3pt;height:39.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D9D98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">
                      <v:path arrowok="t"/>
                    </v:oval>
                  </w:pict>
                </mc:Fallback>
              </mc:AlternateContent>
            </w:r>
            <w:r w:rsidRPr="00193955">
              <w:rPr>
                <w:w w:val="66"/>
                <w:sz w:val="14"/>
                <w:szCs w:val="14"/>
              </w:rPr>
              <w:t>Pistä annos ..........uudella kynällä</w:t>
            </w:r>
          </w:p>
        </w:tc>
      </w:tr>
      <w:tr w:rsidR="00074828" w:rsidRPr="00193955" w14:paraId="03D9C4BA"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5258ADCA" w14:textId="77777777" w:rsidR="00074828" w:rsidRPr="00193955" w:rsidRDefault="00074828" w:rsidP="00193955">
            <w:pPr>
              <w:keepNext/>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2F0FECE9" w14:textId="77777777" w:rsidR="00074828" w:rsidRPr="00193955" w:rsidRDefault="00074828" w:rsidP="00193955">
            <w:pPr>
              <w:keepNext/>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110067E9" w14:textId="77777777" w:rsidR="00074828" w:rsidRPr="00193955" w:rsidRDefault="00074828" w:rsidP="00193955">
            <w:pPr>
              <w:keepNext/>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579F1123" w14:textId="77777777" w:rsidR="00074828" w:rsidRPr="00193955" w:rsidRDefault="00074828" w:rsidP="00193955">
            <w:pPr>
              <w:keepNext/>
              <w:autoSpaceDE w:val="0"/>
              <w:autoSpaceDN w:val="0"/>
              <w:ind w:left="30" w:right="-20"/>
              <w:jc w:val="center"/>
              <w:rPr>
                <w:sz w:val="18"/>
                <w:szCs w:val="18"/>
              </w:rPr>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0C614E19"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50" w:type="dxa"/>
            <w:tcBorders>
              <w:top w:val="single" w:sz="8" w:space="0" w:color="231F20"/>
              <w:left w:val="single" w:sz="8" w:space="0" w:color="231F20"/>
              <w:bottom w:val="single" w:sz="8" w:space="0" w:color="231F20"/>
              <w:right w:val="single" w:sz="8" w:space="0" w:color="231F20"/>
            </w:tcBorders>
            <w:vAlign w:val="center"/>
          </w:tcPr>
          <w:p w14:paraId="0BFDDB85" w14:textId="77777777" w:rsidR="00074828" w:rsidRPr="00193955" w:rsidRDefault="00074828" w:rsidP="00193955">
            <w:pPr>
              <w:keepNext/>
              <w:autoSpaceDE w:val="0"/>
              <w:autoSpaceDN w:val="0"/>
              <w:jc w:val="center"/>
              <w:rPr>
                <w:i/>
                <w:sz w:val="18"/>
                <w:szCs w:val="18"/>
              </w:rPr>
            </w:pPr>
            <w:r w:rsidRPr="00193955">
              <w:rPr>
                <w:i/>
                <w:sz w:val="18"/>
                <w:szCs w:val="18"/>
              </w:rPr>
              <w:t>350</w:t>
            </w:r>
          </w:p>
        </w:tc>
        <w:tc>
          <w:tcPr>
            <w:tcW w:w="831" w:type="dxa"/>
            <w:tcBorders>
              <w:top w:val="single" w:sz="8" w:space="0" w:color="231F20"/>
              <w:left w:val="single" w:sz="8" w:space="0" w:color="231F20"/>
              <w:bottom w:val="single" w:sz="8" w:space="0" w:color="231F20"/>
              <w:right w:val="single" w:sz="8" w:space="0" w:color="231F20"/>
            </w:tcBorders>
          </w:tcPr>
          <w:p w14:paraId="24DB26E7" w14:textId="77777777" w:rsidR="00074828" w:rsidRPr="00193955" w:rsidRDefault="00074828" w:rsidP="00193955">
            <w:pPr>
              <w:keepNext/>
              <w:autoSpaceDE w:val="0"/>
              <w:autoSpaceDN w:val="0"/>
              <w:ind w:left="113"/>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6703E7E"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1B1A21B2" w14:textId="77777777" w:rsidR="00074828" w:rsidRPr="00193955" w:rsidRDefault="00074828" w:rsidP="00193955">
            <w:pPr>
              <w:keepNext/>
              <w:autoSpaceDE w:val="0"/>
              <w:autoSpaceDN w:val="0"/>
              <w:ind w:left="153" w:right="205"/>
              <w:rPr>
                <w:sz w:val="14"/>
                <w:szCs w:val="14"/>
              </w:rPr>
            </w:pPr>
            <w:r w:rsidRPr="00193955">
              <w:rPr>
                <w:noProof/>
                <w:lang w:eastAsia="en-GB"/>
              </w:rPr>
              <w:drawing>
                <wp:inline distT="0" distB="0" distL="0" distR="0" wp14:anchorId="063191CC" wp14:editId="36B303E5">
                  <wp:extent cx="109220" cy="143510"/>
                  <wp:effectExtent l="0" t="0" r="0" b="0"/>
                  <wp:docPr id="1008089642" name="Picture 1008089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w w:val="81"/>
                <w:sz w:val="14"/>
                <w:szCs w:val="14"/>
              </w:rPr>
              <w:t>jos ei "0", tarvitset toisen pistoksen</w:t>
            </w:r>
          </w:p>
          <w:p w14:paraId="548B6CCD" w14:textId="77777777" w:rsidR="00074828" w:rsidRPr="00193955" w:rsidRDefault="00074828" w:rsidP="00193955">
            <w:pPr>
              <w:keepNext/>
              <w:autoSpaceDE w:val="0"/>
              <w:autoSpaceDN w:val="0"/>
              <w:ind w:left="16" w:right="12"/>
              <w:jc w:val="center"/>
            </w:pPr>
            <w:r w:rsidRPr="00193955">
              <w:rPr>
                <w:spacing w:val="-3"/>
                <w:w w:val="89"/>
                <w:sz w:val="14"/>
                <w:szCs w:val="14"/>
              </w:rPr>
              <w:t xml:space="preserve">Pistä annos </w:t>
            </w:r>
            <w:r w:rsidRPr="00193955">
              <w:rPr>
                <w:w w:val="66"/>
                <w:sz w:val="20"/>
                <w:szCs w:val="20"/>
              </w:rPr>
              <w:t>150</w:t>
            </w:r>
            <w:r w:rsidRPr="00193955">
              <w:rPr>
                <w:w w:val="66"/>
                <w:sz w:val="14"/>
                <w:szCs w:val="14"/>
              </w:rPr>
              <w:t>..</w:t>
            </w:r>
            <w:r w:rsidRPr="00193955">
              <w:rPr>
                <w:spacing w:val="-3"/>
                <w:w w:val="89"/>
                <w:sz w:val="14"/>
                <w:szCs w:val="14"/>
              </w:rPr>
              <w:t>uudella kynällä</w:t>
            </w:r>
          </w:p>
        </w:tc>
      </w:tr>
      <w:tr w:rsidR="00074828" w:rsidRPr="00193955" w14:paraId="7C7133E4" w14:textId="77777777" w:rsidTr="0008371A">
        <w:trPr>
          <w:cantSplit/>
          <w:trHeight w:hRule="exact" w:val="680"/>
        </w:trPr>
        <w:tc>
          <w:tcPr>
            <w:tcW w:w="1288" w:type="dxa"/>
            <w:tcBorders>
              <w:top w:val="single" w:sz="8" w:space="0" w:color="231F20"/>
              <w:left w:val="single" w:sz="8" w:space="0" w:color="231F20"/>
              <w:bottom w:val="single" w:sz="8" w:space="0" w:color="231F20"/>
              <w:right w:val="single" w:sz="8" w:space="0" w:color="231F20"/>
            </w:tcBorders>
            <w:vAlign w:val="center"/>
          </w:tcPr>
          <w:p w14:paraId="545CB54A" w14:textId="77777777" w:rsidR="00074828" w:rsidRPr="00193955" w:rsidRDefault="00074828" w:rsidP="00193955">
            <w:pPr>
              <w:autoSpaceDE w:val="0"/>
              <w:autoSpaceDN w:val="0"/>
              <w:jc w:val="center"/>
              <w:rPr>
                <w:i/>
                <w:sz w:val="18"/>
                <w:szCs w:val="18"/>
              </w:rPr>
            </w:pPr>
            <w:r w:rsidRPr="00193955">
              <w:rPr>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03A3A7AF" w14:textId="77777777" w:rsidR="00074828" w:rsidRPr="00193955" w:rsidRDefault="00074828" w:rsidP="00193955">
            <w:pPr>
              <w:autoSpaceDE w:val="0"/>
              <w:autoSpaceDN w:val="0"/>
              <w:ind w:left="-24" w:right="-3" w:firstLine="24"/>
              <w:jc w:val="center"/>
              <w:rPr>
                <w:i/>
                <w:sz w:val="18"/>
                <w:szCs w:val="18"/>
              </w:rPr>
            </w:pPr>
            <w:r w:rsidRPr="00193955">
              <w:rPr>
                <w:bCs/>
                <w:i/>
                <w:w w:val="90"/>
                <w:sz w:val="18"/>
                <w:szCs w:val="18"/>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3864A936" w14:textId="77777777" w:rsidR="00074828" w:rsidRPr="00193955" w:rsidRDefault="00074828" w:rsidP="00193955">
            <w:pPr>
              <w:autoSpaceDE w:val="0"/>
              <w:autoSpaceDN w:val="0"/>
              <w:ind w:right="-30"/>
              <w:jc w:val="center"/>
              <w:rPr>
                <w:sz w:val="18"/>
                <w:szCs w:val="18"/>
              </w:rPr>
            </w:pPr>
            <w:r w:rsidRPr="00193955">
              <w:rPr>
                <w:bCs/>
                <w:w w:val="71"/>
                <w:sz w:val="18"/>
                <w:szCs w:val="18"/>
              </w:rPr>
              <w:t>7:00</w:t>
            </w:r>
          </w:p>
        </w:tc>
        <w:tc>
          <w:tcPr>
            <w:tcW w:w="1122" w:type="dxa"/>
            <w:tcBorders>
              <w:top w:val="single" w:sz="8" w:space="0" w:color="231F20"/>
              <w:left w:val="single" w:sz="8" w:space="0" w:color="231F20"/>
              <w:bottom w:val="single" w:sz="8" w:space="0" w:color="231F20"/>
              <w:right w:val="single" w:sz="8" w:space="0" w:color="231F20"/>
            </w:tcBorders>
            <w:vAlign w:val="center"/>
          </w:tcPr>
          <w:p w14:paraId="08BC3EC8" w14:textId="77777777" w:rsidR="00074828" w:rsidRPr="00193955" w:rsidRDefault="00074828" w:rsidP="00193955">
            <w:pPr>
              <w:autoSpaceDE w:val="0"/>
              <w:autoSpaceDN w:val="0"/>
              <w:ind w:left="30" w:right="-20"/>
              <w:jc w:val="center"/>
              <w:rPr>
                <w:sz w:val="18"/>
                <w:szCs w:val="18"/>
              </w:rPr>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1" w:type="dxa"/>
            <w:tcBorders>
              <w:top w:val="single" w:sz="8" w:space="0" w:color="231F20"/>
              <w:left w:val="single" w:sz="8" w:space="0" w:color="231F20"/>
              <w:bottom w:val="single" w:sz="8" w:space="0" w:color="231F20"/>
              <w:right w:val="single" w:sz="8" w:space="0" w:color="231F20"/>
            </w:tcBorders>
            <w:vAlign w:val="center"/>
          </w:tcPr>
          <w:p w14:paraId="38C1410B" w14:textId="77777777" w:rsidR="00074828" w:rsidRPr="00193955" w:rsidRDefault="00074828" w:rsidP="00193955">
            <w:pPr>
              <w:autoSpaceDE w:val="0"/>
              <w:autoSpaceDN w:val="0"/>
              <w:jc w:val="center"/>
              <w:rPr>
                <w:i/>
                <w:sz w:val="18"/>
                <w:szCs w:val="18"/>
              </w:rPr>
            </w:pPr>
            <w:r w:rsidRPr="00193955">
              <w:rPr>
                <w:i/>
                <w:sz w:val="18"/>
                <w:szCs w:val="18"/>
              </w:rPr>
              <w:t>Lisäys</w:t>
            </w:r>
          </w:p>
        </w:tc>
        <w:tc>
          <w:tcPr>
            <w:tcW w:w="850" w:type="dxa"/>
            <w:tcBorders>
              <w:top w:val="single" w:sz="8" w:space="0" w:color="231F20"/>
              <w:left w:val="single" w:sz="8" w:space="0" w:color="231F20"/>
              <w:bottom w:val="single" w:sz="8" w:space="0" w:color="231F20"/>
              <w:right w:val="single" w:sz="8" w:space="0" w:color="231F20"/>
            </w:tcBorders>
            <w:vAlign w:val="center"/>
          </w:tcPr>
          <w:p w14:paraId="68E91A49" w14:textId="77777777" w:rsidR="00074828" w:rsidRPr="00193955" w:rsidRDefault="00074828" w:rsidP="00193955">
            <w:pPr>
              <w:autoSpaceDE w:val="0"/>
              <w:autoSpaceDN w:val="0"/>
              <w:jc w:val="center"/>
              <w:rPr>
                <w:b/>
                <w:i/>
                <w:sz w:val="18"/>
                <w:szCs w:val="18"/>
              </w:rPr>
            </w:pPr>
          </w:p>
          <w:p w14:paraId="51A253CF" w14:textId="77777777" w:rsidR="00074828" w:rsidRPr="00193955" w:rsidRDefault="00074828" w:rsidP="00193955">
            <w:pPr>
              <w:autoSpaceDE w:val="0"/>
              <w:autoSpaceDN w:val="0"/>
              <w:jc w:val="center"/>
              <w:rPr>
                <w:b/>
                <w:i/>
                <w:sz w:val="18"/>
                <w:szCs w:val="18"/>
              </w:rPr>
            </w:pPr>
            <w:r w:rsidRPr="00193955">
              <w:rPr>
                <w:noProof/>
                <w:lang w:eastAsia="en-GB"/>
              </w:rPr>
              <mc:AlternateContent>
                <mc:Choice Requires="wps">
                  <w:drawing>
                    <wp:anchor distT="0" distB="0" distL="114300" distR="114300" simplePos="0" relativeHeight="251892736" behindDoc="0" locked="0" layoutInCell="1" allowOverlap="1" wp14:anchorId="0CA9384B" wp14:editId="52E14F64">
                      <wp:simplePos x="0" y="0"/>
                      <wp:positionH relativeFrom="column">
                        <wp:posOffset>5715</wp:posOffset>
                      </wp:positionH>
                      <wp:positionV relativeFrom="paragraph">
                        <wp:posOffset>-36830</wp:posOffset>
                      </wp:positionV>
                      <wp:extent cx="586740" cy="260985"/>
                      <wp:effectExtent l="0" t="0" r="3810" b="5715"/>
                      <wp:wrapNone/>
                      <wp:docPr id="26312755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67" style="position:absolute;margin-left:.45pt;margin-top:-2.9pt;width:46.2pt;height:20.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0FE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">
                      <v:path arrowok="t"/>
                    </v:oval>
                  </w:pict>
                </mc:Fallback>
              </mc:AlternateContent>
            </w:r>
            <w:r w:rsidRPr="00193955">
              <w:rPr>
                <w:b/>
                <w:i/>
                <w:sz w:val="18"/>
                <w:szCs w:val="18"/>
              </w:rPr>
              <w:t>150</w:t>
            </w:r>
          </w:p>
        </w:tc>
        <w:tc>
          <w:tcPr>
            <w:tcW w:w="831" w:type="dxa"/>
            <w:tcBorders>
              <w:top w:val="single" w:sz="8" w:space="0" w:color="231F20"/>
              <w:left w:val="single" w:sz="8" w:space="0" w:color="231F20"/>
              <w:bottom w:val="single" w:sz="8" w:space="0" w:color="231F20"/>
              <w:right w:val="single" w:sz="8" w:space="0" w:color="231F20"/>
            </w:tcBorders>
          </w:tcPr>
          <w:p w14:paraId="5B761E9D" w14:textId="77777777" w:rsidR="00074828" w:rsidRPr="00193955" w:rsidRDefault="00074828" w:rsidP="00193955">
            <w:pPr>
              <w:autoSpaceDE w:val="0"/>
              <w:autoSpaceDN w:val="0"/>
              <w:ind w:left="191" w:right="-20"/>
              <w:rPr>
                <w:sz w:val="14"/>
                <w:szCs w:val="14"/>
              </w:rPr>
            </w:pPr>
            <w:r w:rsidRPr="00193955">
              <w:rPr>
                <w:noProof/>
                <w:lang w:eastAsia="en-GB"/>
              </w:rPr>
              <w:drawing>
                <wp:inline distT="0" distB="0" distL="0" distR="0" wp14:anchorId="28AF875F" wp14:editId="70E90B65">
                  <wp:extent cx="109220" cy="143510"/>
                  <wp:effectExtent l="0" t="0" r="0" b="0"/>
                  <wp:docPr id="387295073" name="Picture 38729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193955">
              <w:rPr>
                <w:spacing w:val="-6"/>
                <w:w w:val="78"/>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D8154E2" w14:textId="77777777" w:rsidR="00074828" w:rsidRPr="00193955" w:rsidRDefault="00074828" w:rsidP="00193955">
            <w:pPr>
              <w:autoSpaceDE w:val="0"/>
              <w:autoSpaceDN w:val="0"/>
              <w:ind w:left="47" w:right="-20"/>
            </w:pPr>
            <w:r w:rsidRPr="00193955">
              <w:rPr>
                <w:spacing w:val="-2"/>
                <w:sz w:val="14"/>
                <w:szCs w:val="14"/>
              </w:rPr>
              <w:t>annos pistetty</w:t>
            </w:r>
          </w:p>
        </w:tc>
        <w:tc>
          <w:tcPr>
            <w:tcW w:w="2571" w:type="dxa"/>
            <w:tcBorders>
              <w:top w:val="single" w:sz="8" w:space="0" w:color="231F20"/>
              <w:left w:val="single" w:sz="8" w:space="0" w:color="231F20"/>
              <w:bottom w:val="single" w:sz="8" w:space="0" w:color="231F20"/>
              <w:right w:val="single" w:sz="8" w:space="0" w:color="231F20"/>
            </w:tcBorders>
          </w:tcPr>
          <w:p w14:paraId="45A258DD"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0037EC4F"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1DE09D94" w14:textId="77777777" w:rsidR="00074828" w:rsidRPr="00193955" w:rsidRDefault="00074828" w:rsidP="00193955">
      <w:pPr>
        <w:autoSpaceDE w:val="0"/>
        <w:autoSpaceDN w:val="0"/>
        <w:rPr>
          <w:bCs/>
          <w:sz w:val="22"/>
          <w:szCs w:val="22"/>
        </w:rPr>
      </w:pPr>
    </w:p>
    <w:p w14:paraId="65D738AA" w14:textId="77777777" w:rsidR="004F1EAE" w:rsidRPr="00193955" w:rsidRDefault="004F1EAE" w:rsidP="00193955">
      <w:pPr>
        <w:autoSpaceDE w:val="0"/>
        <w:autoSpaceDN w:val="0"/>
        <w:rPr>
          <w:bCs/>
          <w:sz w:val="22"/>
          <w:szCs w:val="22"/>
        </w:rPr>
      </w:pPr>
    </w:p>
    <w:p w14:paraId="4D0A0045"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Esitäytettyyn GONAL-f-kynään tutustuminen</w:t>
      </w:r>
    </w:p>
    <w:p w14:paraId="37F55A44" w14:textId="01635BAC" w:rsidR="00934FA2" w:rsidRPr="00934FA2" w:rsidRDefault="00934FA2" w:rsidP="00934FA2">
      <w:pPr>
        <w:keepNext/>
        <w:rPr>
          <w:sz w:val="22"/>
          <w:szCs w:val="22"/>
        </w:rPr>
      </w:pPr>
      <w:r w:rsidRPr="00934FA2">
        <w:rPr>
          <w:noProof/>
          <w:sz w:val="22"/>
          <w:szCs w:val="22"/>
          <w:lang w:val="en-GB" w:eastAsia="en-GB"/>
        </w:rPr>
        <mc:AlternateContent>
          <mc:Choice Requires="wps">
            <w:drawing>
              <wp:anchor distT="0" distB="0" distL="114300" distR="114300" simplePos="0" relativeHeight="251932672" behindDoc="0" locked="0" layoutInCell="1" allowOverlap="1" wp14:anchorId="10888A73" wp14:editId="3322AE80">
                <wp:simplePos x="0" y="0"/>
                <wp:positionH relativeFrom="column">
                  <wp:posOffset>-2631</wp:posOffset>
                </wp:positionH>
                <wp:positionV relativeFrom="paragraph">
                  <wp:posOffset>159930</wp:posOffset>
                </wp:positionV>
                <wp:extent cx="900752" cy="304800"/>
                <wp:effectExtent l="0" t="0" r="0" b="0"/>
                <wp:wrapNone/>
                <wp:docPr id="373" name="Tekstiruutu 15"/>
                <wp:cNvGraphicFramePr/>
                <a:graphic xmlns:a="http://schemas.openxmlformats.org/drawingml/2006/main">
                  <a:graphicData uri="http://schemas.microsoft.com/office/word/2010/wordprocessingShape">
                    <wps:wsp>
                      <wps:cNvSpPr txBox="1"/>
                      <wps:spPr>
                        <a:xfrm>
                          <a:off x="0" y="0"/>
                          <a:ext cx="900752" cy="304800"/>
                        </a:xfrm>
                        <a:prstGeom prst="rect">
                          <a:avLst/>
                        </a:prstGeom>
                        <a:solidFill>
                          <a:schemeClr val="lt1"/>
                        </a:solidFill>
                        <a:ln w="6350">
                          <a:noFill/>
                        </a:ln>
                      </wps:spPr>
                      <wps:txbx>
                        <w:txbxContent>
                          <w:p w14:paraId="58FE89B2" w14:textId="77777777" w:rsidR="00934FA2" w:rsidRPr="00934FA2" w:rsidRDefault="00934FA2" w:rsidP="00934FA2">
                            <w:pPr>
                              <w:rPr>
                                <w:sz w:val="22"/>
                                <w:szCs w:val="22"/>
                              </w:rPr>
                            </w:pPr>
                            <w:r w:rsidRPr="00934FA2">
                              <w:rPr>
                                <w:sz w:val="22"/>
                                <w:szCs w:val="22"/>
                              </w:rPr>
                              <w:t>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1" style="position:absolute;margin-left:-.2pt;margin-top:12.6pt;width:70.95pt;height:2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" w14:anchorId="10888A73">
                <v:textbox>
                  <w:txbxContent>
                    <w:p w:rsidRPr="00934FA2" w:rsidR="00934FA2" w:rsidP="00934FA2" w:rsidRDefault="00934FA2" w14:paraId="58FE89B2" w14:textId="77777777">
                      <w:pPr>
                        <w:rPr>
                          <w:sz w:val="22"/>
                          <w:szCs w:val="22"/>
                        </w:rPr>
                      </w:pPr>
                      <w:r w:rsidRPr="00934FA2">
                        <w:rPr>
                          <w:sz w:val="22"/>
                          <w:szCs w:val="22"/>
                        </w:rPr>
                        <w:t>Neula*:</w:t>
                      </w:r>
                    </w:p>
                  </w:txbxContent>
                </v:textbox>
              </v:shape>
            </w:pict>
          </mc:Fallback>
        </mc:AlternateContent>
      </w:r>
      <w:bookmarkStart w:id="5807" w:name="_Hlk148100040"/>
    </w:p>
    <w:p w14:paraId="5A94AC0E" w14:textId="370A12D0" w:rsidR="00934FA2" w:rsidRPr="00934FA2" w:rsidRDefault="003D1748" w:rsidP="00934FA2">
      <w:pPr>
        <w:keepNext/>
        <w:autoSpaceDE w:val="0"/>
        <w:autoSpaceDN w:val="0"/>
        <w:rPr>
          <w:sz w:val="22"/>
          <w:szCs w:val="22"/>
          <w:lang w:eastAsia="de-DE"/>
        </w:rPr>
      </w:pPr>
      <w:r w:rsidRPr="00934FA2">
        <w:rPr>
          <w:noProof/>
          <w:sz w:val="22"/>
          <w:szCs w:val="22"/>
          <w:lang w:val="en-GB" w:eastAsia="en-GB"/>
        </w:rPr>
        <mc:AlternateContent>
          <mc:Choice Requires="wps">
            <w:drawing>
              <wp:anchor distT="0" distB="0" distL="114300" distR="114300" simplePos="0" relativeHeight="251939840" behindDoc="0" locked="0" layoutInCell="1" allowOverlap="1" wp14:anchorId="0A329CA8" wp14:editId="3B22DFDB">
                <wp:simplePos x="0" y="0"/>
                <wp:positionH relativeFrom="column">
                  <wp:posOffset>2538912</wp:posOffset>
                </wp:positionH>
                <wp:positionV relativeFrom="paragraph">
                  <wp:posOffset>1157333</wp:posOffset>
                </wp:positionV>
                <wp:extent cx="614149" cy="279779"/>
                <wp:effectExtent l="0" t="0" r="0" b="6350"/>
                <wp:wrapNone/>
                <wp:docPr id="367" name="Tekstiruutu 56"/>
                <wp:cNvGraphicFramePr/>
                <a:graphic xmlns:a="http://schemas.openxmlformats.org/drawingml/2006/main">
                  <a:graphicData uri="http://schemas.microsoft.com/office/word/2010/wordprocessingShape">
                    <wps:wsp>
                      <wps:cNvSpPr txBox="1"/>
                      <wps:spPr>
                        <a:xfrm>
                          <a:off x="0" y="0"/>
                          <a:ext cx="614149" cy="279779"/>
                        </a:xfrm>
                        <a:prstGeom prst="rect">
                          <a:avLst/>
                        </a:prstGeom>
                        <a:solidFill>
                          <a:schemeClr val="lt1"/>
                        </a:solidFill>
                        <a:ln w="6350">
                          <a:noFill/>
                        </a:ln>
                      </wps:spPr>
                      <wps:txbx>
                        <w:txbxContent>
                          <w:p w14:paraId="2ACB1C03" w14:textId="77777777" w:rsidR="00934FA2" w:rsidRPr="00D979A9" w:rsidRDefault="00934FA2" w:rsidP="00934FA2">
                            <w:pPr>
                              <w:rPr>
                                <w:sz w:val="20"/>
                                <w:szCs w:val="20"/>
                              </w:rPr>
                            </w:pPr>
                            <w:r>
                              <w:rPr>
                                <w:sz w:val="20"/>
                                <w:szCs w:val="20"/>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2" style="position:absolute;margin-left:199.9pt;margin-top:91.15pt;width:48.35pt;height:22.0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" w14:anchorId="0A329CA8">
                <v:textbox>
                  <w:txbxContent>
                    <w:p w:rsidRPr="00D979A9" w:rsidR="00934FA2" w:rsidP="00934FA2" w:rsidRDefault="00934FA2" w14:paraId="2ACB1C03" w14:textId="77777777">
                      <w:pPr>
                        <w:rPr>
                          <w:sz w:val="20"/>
                          <w:szCs w:val="20"/>
                        </w:rPr>
                      </w:pPr>
                      <w:r>
                        <w:rPr>
                          <w:sz w:val="20"/>
                          <w:szCs w:val="20"/>
                        </w:rPr>
                        <w:t>Mäntä</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8816" behindDoc="0" locked="0" layoutInCell="1" allowOverlap="1" wp14:anchorId="5204137F" wp14:editId="164A5156">
                <wp:simplePos x="0" y="0"/>
                <wp:positionH relativeFrom="column">
                  <wp:posOffset>1358265</wp:posOffset>
                </wp:positionH>
                <wp:positionV relativeFrom="paragraph">
                  <wp:posOffset>1087483</wp:posOffset>
                </wp:positionV>
                <wp:extent cx="1279071" cy="457200"/>
                <wp:effectExtent l="0" t="0" r="0" b="0"/>
                <wp:wrapNone/>
                <wp:docPr id="361" name="Tekstiruutu 55"/>
                <wp:cNvGraphicFramePr/>
                <a:graphic xmlns:a="http://schemas.openxmlformats.org/drawingml/2006/main">
                  <a:graphicData uri="http://schemas.microsoft.com/office/word/2010/wordprocessingShape">
                    <wps:wsp>
                      <wps:cNvSpPr txBox="1"/>
                      <wps:spPr>
                        <a:xfrm>
                          <a:off x="0" y="0"/>
                          <a:ext cx="1279071" cy="457200"/>
                        </a:xfrm>
                        <a:prstGeom prst="rect">
                          <a:avLst/>
                        </a:prstGeom>
                        <a:solidFill>
                          <a:schemeClr val="lt1"/>
                        </a:solidFill>
                        <a:ln w="6350">
                          <a:noFill/>
                        </a:ln>
                      </wps:spPr>
                      <wps:txbx>
                        <w:txbxContent>
                          <w:p w14:paraId="6CF0BCE6" w14:textId="77777777" w:rsidR="00934FA2" w:rsidRPr="00D979A9" w:rsidRDefault="00934FA2" w:rsidP="00934FA2">
                            <w:pPr>
                              <w:rPr>
                                <w:sz w:val="20"/>
                                <w:szCs w:val="20"/>
                              </w:rPr>
                            </w:pPr>
                            <w:r>
                              <w:rPr>
                                <w:sz w:val="20"/>
                                <w:szCs w:val="20"/>
                              </w:rPr>
                              <w:t>Kierrekärki neulan kiinnittämistä varten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3" style="position:absolute;margin-left:106.95pt;margin-top:85.65pt;width:100.7pt;height:36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" w14:anchorId="5204137F">
                <v:textbox>
                  <w:txbxContent>
                    <w:p w:rsidRPr="00D979A9" w:rsidR="00934FA2" w:rsidP="00934FA2" w:rsidRDefault="00934FA2" w14:paraId="6CF0BCE6" w14:textId="77777777">
                      <w:pPr>
                        <w:rPr>
                          <w:sz w:val="20"/>
                          <w:szCs w:val="20"/>
                        </w:rPr>
                      </w:pPr>
                      <w:r>
                        <w:rPr>
                          <w:sz w:val="20"/>
                          <w:szCs w:val="20"/>
                        </w:rPr>
                        <w:t>Kierrekärki neulan kiinnittämistä varten</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1888" behindDoc="0" locked="0" layoutInCell="1" allowOverlap="1" wp14:anchorId="61D2EE1A" wp14:editId="3192518E">
                <wp:simplePos x="0" y="0"/>
                <wp:positionH relativeFrom="margin">
                  <wp:posOffset>4566920</wp:posOffset>
                </wp:positionH>
                <wp:positionV relativeFrom="paragraph">
                  <wp:posOffset>968647</wp:posOffset>
                </wp:positionV>
                <wp:extent cx="907576" cy="232012"/>
                <wp:effectExtent l="0" t="0" r="6985" b="0"/>
                <wp:wrapNone/>
                <wp:docPr id="362" name="Tekstiruutu 59"/>
                <wp:cNvGraphicFramePr/>
                <a:graphic xmlns:a="http://schemas.openxmlformats.org/drawingml/2006/main">
                  <a:graphicData uri="http://schemas.microsoft.com/office/word/2010/wordprocessingShape">
                    <wps:wsp>
                      <wps:cNvSpPr txBox="1"/>
                      <wps:spPr>
                        <a:xfrm>
                          <a:off x="0" y="0"/>
                          <a:ext cx="907576" cy="232012"/>
                        </a:xfrm>
                        <a:prstGeom prst="rect">
                          <a:avLst/>
                        </a:prstGeom>
                        <a:solidFill>
                          <a:schemeClr val="lt1"/>
                        </a:solidFill>
                        <a:ln w="6350">
                          <a:noFill/>
                        </a:ln>
                      </wps:spPr>
                      <wps:txbx>
                        <w:txbxContent>
                          <w:p w14:paraId="0B9D40C9" w14:textId="77777777" w:rsidR="00934FA2" w:rsidRPr="00D979A9" w:rsidRDefault="00934FA2" w:rsidP="00934FA2">
                            <w:pPr>
                              <w:rPr>
                                <w:sz w:val="20"/>
                                <w:szCs w:val="20"/>
                              </w:rPr>
                            </w:pPr>
                            <w:r>
                              <w:rPr>
                                <w:sz w:val="20"/>
                                <w:szCs w:val="20"/>
                              </w:rPr>
                              <w:t>Annosvalitsin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4" style="position:absolute;margin-left:359.6pt;margin-top:76.25pt;width:71.45pt;height:18.2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" w14:anchorId="61D2EE1A">
                <v:textbox>
                  <w:txbxContent>
                    <w:p w:rsidRPr="00D979A9" w:rsidR="00934FA2" w:rsidP="00934FA2" w:rsidRDefault="00934FA2" w14:paraId="0B9D40C9" w14:textId="77777777">
                      <w:pPr>
                        <w:rPr>
                          <w:sz w:val="20"/>
                          <w:szCs w:val="20"/>
                        </w:rPr>
                      </w:pPr>
                      <w:r>
                        <w:rPr>
                          <w:sz w:val="20"/>
                          <w:szCs w:val="20"/>
                        </w:rPr>
                        <w:t>Annosvalitsin</w:t>
                      </w:r>
                    </w:p>
                  </w:txbxContent>
                </v:textbox>
                <w10:wrap anchorx="margin"/>
              </v:shape>
            </w:pict>
          </mc:Fallback>
        </mc:AlternateContent>
      </w:r>
      <w:r w:rsidRPr="00934FA2">
        <w:rPr>
          <w:noProof/>
          <w:sz w:val="22"/>
          <w:szCs w:val="22"/>
          <w:lang w:val="en-GB" w:eastAsia="en-GB"/>
        </w:rPr>
        <mc:AlternateContent>
          <mc:Choice Requires="wps">
            <w:drawing>
              <wp:anchor distT="0" distB="0" distL="114300" distR="114300" simplePos="0" relativeHeight="251940864" behindDoc="0" locked="0" layoutInCell="1" allowOverlap="1" wp14:anchorId="46D9BFCF" wp14:editId="12109572">
                <wp:simplePos x="0" y="0"/>
                <wp:positionH relativeFrom="column">
                  <wp:posOffset>3617595</wp:posOffset>
                </wp:positionH>
                <wp:positionV relativeFrom="paragraph">
                  <wp:posOffset>1051378</wp:posOffset>
                </wp:positionV>
                <wp:extent cx="1030103" cy="266131"/>
                <wp:effectExtent l="0" t="0" r="0" b="635"/>
                <wp:wrapNone/>
                <wp:docPr id="364" name="Tekstiruutu 57"/>
                <wp:cNvGraphicFramePr/>
                <a:graphic xmlns:a="http://schemas.openxmlformats.org/drawingml/2006/main">
                  <a:graphicData uri="http://schemas.microsoft.com/office/word/2010/wordprocessingShape">
                    <wps:wsp>
                      <wps:cNvSpPr txBox="1"/>
                      <wps:spPr>
                        <a:xfrm>
                          <a:off x="0" y="0"/>
                          <a:ext cx="1030103" cy="266131"/>
                        </a:xfrm>
                        <a:prstGeom prst="rect">
                          <a:avLst/>
                        </a:prstGeom>
                        <a:solidFill>
                          <a:schemeClr val="lt1"/>
                        </a:solidFill>
                        <a:ln w="6350">
                          <a:noFill/>
                        </a:ln>
                      </wps:spPr>
                      <wps:txbx>
                        <w:txbxContent>
                          <w:p w14:paraId="6A8BADF3" w14:textId="77777777" w:rsidR="00934FA2" w:rsidRPr="00D979A9" w:rsidRDefault="00934FA2" w:rsidP="00934FA2">
                            <w:pPr>
                              <w:rPr>
                                <w:sz w:val="20"/>
                                <w:szCs w:val="20"/>
                              </w:rPr>
                            </w:pPr>
                            <w:r>
                              <w:rPr>
                                <w:sz w:val="20"/>
                                <w:szCs w:val="20"/>
                              </w:rPr>
                              <w:t>Annosnäyttö**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5" style="position:absolute;margin-left:284.85pt;margin-top:82.8pt;width:81.1pt;height:20.9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" w14:anchorId="46D9BFCF">
                <v:textbox>
                  <w:txbxContent>
                    <w:p w:rsidRPr="00D979A9" w:rsidR="00934FA2" w:rsidP="00934FA2" w:rsidRDefault="00934FA2" w14:paraId="6A8BADF3" w14:textId="77777777">
                      <w:pPr>
                        <w:rPr>
                          <w:sz w:val="20"/>
                          <w:szCs w:val="20"/>
                        </w:rPr>
                      </w:pPr>
                      <w:r>
                        <w:rPr>
                          <w:sz w:val="20"/>
                          <w:szCs w:val="20"/>
                        </w:rPr>
                        <w:t>Annosnäyttö**</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7792" behindDoc="0" locked="0" layoutInCell="1" allowOverlap="1" wp14:anchorId="20F7C7B5" wp14:editId="063D0E7A">
                <wp:simplePos x="0" y="0"/>
                <wp:positionH relativeFrom="column">
                  <wp:posOffset>3615509</wp:posOffset>
                </wp:positionH>
                <wp:positionV relativeFrom="paragraph">
                  <wp:posOffset>447584</wp:posOffset>
                </wp:positionV>
                <wp:extent cx="1452880" cy="272415"/>
                <wp:effectExtent l="0" t="0" r="0" b="0"/>
                <wp:wrapNone/>
                <wp:docPr id="368" name="Tekstiruutu 32"/>
                <wp:cNvGraphicFramePr/>
                <a:graphic xmlns:a="http://schemas.openxmlformats.org/drawingml/2006/main">
                  <a:graphicData uri="http://schemas.microsoft.com/office/word/2010/wordprocessingShape">
                    <wps:wsp>
                      <wps:cNvSpPr txBox="1"/>
                      <wps:spPr>
                        <a:xfrm>
                          <a:off x="0" y="0"/>
                          <a:ext cx="1452880" cy="272415"/>
                        </a:xfrm>
                        <a:prstGeom prst="rect">
                          <a:avLst/>
                        </a:prstGeom>
                        <a:solidFill>
                          <a:schemeClr val="lt1"/>
                        </a:solidFill>
                        <a:ln w="6350">
                          <a:noFill/>
                        </a:ln>
                      </wps:spPr>
                      <wps:txbx>
                        <w:txbxContent>
                          <w:p w14:paraId="589D5DB4" w14:textId="77777777" w:rsidR="00934FA2" w:rsidRPr="00D979A9" w:rsidRDefault="00934FA2" w:rsidP="00934FA2">
                            <w:pPr>
                              <w:rPr>
                                <w:sz w:val="20"/>
                                <w:szCs w:val="20"/>
                              </w:rPr>
                            </w:pPr>
                            <w:r>
                              <w:rPr>
                                <w:sz w:val="20"/>
                                <w:szCs w:val="20"/>
                              </w:rPr>
                              <w:t>Irrotettava suojapaperi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6" style="position:absolute;margin-left:284.7pt;margin-top:35.25pt;width:114.4pt;height:21.4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" w14:anchorId="20F7C7B5">
                <v:textbox>
                  <w:txbxContent>
                    <w:p w:rsidRPr="00D979A9" w:rsidR="00934FA2" w:rsidP="00934FA2" w:rsidRDefault="00934FA2" w14:paraId="589D5DB4" w14:textId="77777777">
                      <w:pPr>
                        <w:rPr>
                          <w:sz w:val="20"/>
                          <w:szCs w:val="20"/>
                        </w:rPr>
                      </w:pPr>
                      <w:r>
                        <w:rPr>
                          <w:sz w:val="20"/>
                          <w:szCs w:val="20"/>
                        </w:rPr>
                        <w:t>Irrotettava suojapaperi</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5744" behindDoc="0" locked="0" layoutInCell="1" allowOverlap="1" wp14:anchorId="2F8E5E7B" wp14:editId="7F2DA13A">
                <wp:simplePos x="0" y="0"/>
                <wp:positionH relativeFrom="column">
                  <wp:posOffset>1930854</wp:posOffset>
                </wp:positionH>
                <wp:positionV relativeFrom="paragraph">
                  <wp:posOffset>616857</wp:posOffset>
                </wp:positionV>
                <wp:extent cx="873456" cy="402609"/>
                <wp:effectExtent l="0" t="0" r="3175" b="0"/>
                <wp:wrapNone/>
                <wp:docPr id="370" name="Tekstiruutu 23"/>
                <wp:cNvGraphicFramePr/>
                <a:graphic xmlns:a="http://schemas.openxmlformats.org/drawingml/2006/main">
                  <a:graphicData uri="http://schemas.microsoft.com/office/word/2010/wordprocessingShape">
                    <wps:wsp>
                      <wps:cNvSpPr txBox="1"/>
                      <wps:spPr>
                        <a:xfrm>
                          <a:off x="0" y="0"/>
                          <a:ext cx="873456" cy="402609"/>
                        </a:xfrm>
                        <a:prstGeom prst="rect">
                          <a:avLst/>
                        </a:prstGeom>
                        <a:solidFill>
                          <a:schemeClr val="lt1"/>
                        </a:solidFill>
                        <a:ln w="6350">
                          <a:noFill/>
                        </a:ln>
                      </wps:spPr>
                      <wps:txbx>
                        <w:txbxContent>
                          <w:p w14:paraId="282099D5" w14:textId="77777777" w:rsidR="00934FA2" w:rsidRPr="00D979A9" w:rsidRDefault="00934FA2" w:rsidP="00934FA2">
                            <w:pPr>
                              <w:rPr>
                                <w:sz w:val="20"/>
                                <w:szCs w:val="20"/>
                              </w:rPr>
                            </w:pPr>
                            <w:r>
                              <w:rPr>
                                <w:sz w:val="20"/>
                                <w:szCs w:val="20"/>
                              </w:rPr>
                              <w:t>Sisempi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7" style="position:absolute;margin-left:152.05pt;margin-top:48.55pt;width:68.8pt;height:31.7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" w14:anchorId="2F8E5E7B">
                <v:textbox>
                  <w:txbxContent>
                    <w:p w:rsidRPr="00D979A9" w:rsidR="00934FA2" w:rsidP="00934FA2" w:rsidRDefault="00934FA2" w14:paraId="282099D5" w14:textId="77777777">
                      <w:pPr>
                        <w:rPr>
                          <w:sz w:val="20"/>
                          <w:szCs w:val="20"/>
                        </w:rPr>
                      </w:pPr>
                      <w:r>
                        <w:rPr>
                          <w:sz w:val="20"/>
                          <w:szCs w:val="20"/>
                        </w:rPr>
                        <w:t>Sisempi neulansuojus</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6768" behindDoc="0" locked="0" layoutInCell="1" allowOverlap="1" wp14:anchorId="62013510" wp14:editId="04382F0E">
                <wp:simplePos x="0" y="0"/>
                <wp:positionH relativeFrom="column">
                  <wp:posOffset>2364468</wp:posOffset>
                </wp:positionH>
                <wp:positionV relativeFrom="paragraph">
                  <wp:posOffset>96248</wp:posOffset>
                </wp:positionV>
                <wp:extent cx="1132764" cy="238835"/>
                <wp:effectExtent l="0" t="0" r="0" b="8890"/>
                <wp:wrapNone/>
                <wp:docPr id="369" name="Tekstiruutu 27"/>
                <wp:cNvGraphicFramePr/>
                <a:graphic xmlns:a="http://schemas.openxmlformats.org/drawingml/2006/main">
                  <a:graphicData uri="http://schemas.microsoft.com/office/word/2010/wordprocessingShape">
                    <wps:wsp>
                      <wps:cNvSpPr txBox="1"/>
                      <wps:spPr>
                        <a:xfrm>
                          <a:off x="0" y="0"/>
                          <a:ext cx="1132764" cy="238835"/>
                        </a:xfrm>
                        <a:prstGeom prst="rect">
                          <a:avLst/>
                        </a:prstGeom>
                        <a:solidFill>
                          <a:schemeClr val="lt1"/>
                        </a:solidFill>
                        <a:ln w="6350">
                          <a:noFill/>
                        </a:ln>
                      </wps:spPr>
                      <wps:txbx>
                        <w:txbxContent>
                          <w:p w14:paraId="5FAAE591" w14:textId="77777777" w:rsidR="00934FA2" w:rsidRPr="00D979A9" w:rsidRDefault="00934FA2" w:rsidP="00934FA2">
                            <w:pPr>
                              <w:rPr>
                                <w:sz w:val="20"/>
                                <w:szCs w:val="20"/>
                              </w:rPr>
                            </w:pPr>
                            <w:r>
                              <w:rPr>
                                <w:sz w:val="20"/>
                                <w:szCs w:val="20"/>
                              </w:rPr>
                              <w:t>Irrotettava neula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8" style="position:absolute;margin-left:186.2pt;margin-top:7.6pt;width:89.2pt;height:18.8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" w14:anchorId="62013510">
                <v:textbox>
                  <w:txbxContent>
                    <w:p w:rsidRPr="00D979A9" w:rsidR="00934FA2" w:rsidP="00934FA2" w:rsidRDefault="00934FA2" w14:paraId="5FAAE591" w14:textId="77777777">
                      <w:pPr>
                        <w:rPr>
                          <w:sz w:val="20"/>
                          <w:szCs w:val="20"/>
                        </w:rPr>
                      </w:pPr>
                      <w:r>
                        <w:rPr>
                          <w:sz w:val="20"/>
                          <w:szCs w:val="20"/>
                        </w:rPr>
                        <w:t>Irrotettava neula</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4720" behindDoc="0" locked="0" layoutInCell="1" allowOverlap="1" wp14:anchorId="59E8AA73" wp14:editId="57912278">
                <wp:simplePos x="0" y="0"/>
                <wp:positionH relativeFrom="column">
                  <wp:posOffset>1037046</wp:posOffset>
                </wp:positionH>
                <wp:positionV relativeFrom="paragraph">
                  <wp:posOffset>510540</wp:posOffset>
                </wp:positionV>
                <wp:extent cx="873456" cy="391886"/>
                <wp:effectExtent l="0" t="0" r="3175" b="8255"/>
                <wp:wrapNone/>
                <wp:docPr id="371" name="Tekstiruutu 17"/>
                <wp:cNvGraphicFramePr/>
                <a:graphic xmlns:a="http://schemas.openxmlformats.org/drawingml/2006/main">
                  <a:graphicData uri="http://schemas.microsoft.com/office/word/2010/wordprocessingShape">
                    <wps:wsp>
                      <wps:cNvSpPr txBox="1"/>
                      <wps:spPr>
                        <a:xfrm>
                          <a:off x="0" y="0"/>
                          <a:ext cx="873456" cy="391886"/>
                        </a:xfrm>
                        <a:prstGeom prst="rect">
                          <a:avLst/>
                        </a:prstGeom>
                        <a:solidFill>
                          <a:schemeClr val="lt1"/>
                        </a:solidFill>
                        <a:ln w="6350">
                          <a:noFill/>
                        </a:ln>
                      </wps:spPr>
                      <wps:txbx>
                        <w:txbxContent>
                          <w:p w14:paraId="4CFE7362" w14:textId="77777777" w:rsidR="00934FA2" w:rsidRPr="00B03C25" w:rsidRDefault="00934FA2" w:rsidP="00934FA2">
                            <w:pPr>
                              <w:rPr>
                                <w:sz w:val="20"/>
                                <w:szCs w:val="20"/>
                              </w:rPr>
                            </w:pPr>
                            <w:r w:rsidRPr="00B03C25">
                              <w:rPr>
                                <w:sz w:val="20"/>
                                <w:szCs w:val="20"/>
                              </w:rPr>
                              <w:t>Ulompi neulansuojus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79" style="position:absolute;margin-left:81.65pt;margin-top:40.2pt;width:68.8pt;height:30.8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" w14:anchorId="59E8AA73">
                <v:textbox>
                  <w:txbxContent>
                    <w:p w:rsidRPr="00B03C25" w:rsidR="00934FA2" w:rsidP="00934FA2" w:rsidRDefault="00934FA2" w14:paraId="4CFE7362" w14:textId="77777777">
                      <w:pPr>
                        <w:rPr>
                          <w:sz w:val="20"/>
                          <w:szCs w:val="20"/>
                        </w:rPr>
                      </w:pPr>
                      <w:r w:rsidRPr="00B03C25">
                        <w:rPr>
                          <w:sz w:val="20"/>
                          <w:szCs w:val="20"/>
                        </w:rPr>
                        <w:t>Ulompi neulansuojus</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33696" behindDoc="0" locked="0" layoutInCell="1" allowOverlap="1" wp14:anchorId="2C0BB6FF" wp14:editId="678C670E">
                <wp:simplePos x="0" y="0"/>
                <wp:positionH relativeFrom="column">
                  <wp:posOffset>-19685</wp:posOffset>
                </wp:positionH>
                <wp:positionV relativeFrom="paragraph">
                  <wp:posOffset>1438184</wp:posOffset>
                </wp:positionV>
                <wp:extent cx="1262418" cy="279779"/>
                <wp:effectExtent l="0" t="0" r="0" b="6350"/>
                <wp:wrapNone/>
                <wp:docPr id="372" name="Tekstiruutu 16"/>
                <wp:cNvGraphicFramePr/>
                <a:graphic xmlns:a="http://schemas.openxmlformats.org/drawingml/2006/main">
                  <a:graphicData uri="http://schemas.microsoft.com/office/word/2010/wordprocessingShape">
                    <wps:wsp>
                      <wps:cNvSpPr txBox="1"/>
                      <wps:spPr>
                        <a:xfrm>
                          <a:off x="0" y="0"/>
                          <a:ext cx="1262418" cy="279779"/>
                        </a:xfrm>
                        <a:prstGeom prst="rect">
                          <a:avLst/>
                        </a:prstGeom>
                        <a:solidFill>
                          <a:schemeClr val="lt1"/>
                        </a:solidFill>
                        <a:ln w="6350">
                          <a:noFill/>
                        </a:ln>
                      </wps:spPr>
                      <wps:txbx>
                        <w:txbxContent>
                          <w:p w14:paraId="05BA593F" w14:textId="77777777" w:rsidR="00934FA2" w:rsidRPr="00934FA2" w:rsidRDefault="00934FA2" w:rsidP="00934FA2">
                            <w:pPr>
                              <w:rPr>
                                <w:sz w:val="22"/>
                                <w:szCs w:val="22"/>
                              </w:rPr>
                            </w:pPr>
                            <w:r w:rsidRPr="00934FA2">
                              <w:rPr>
                                <w:sz w:val="22"/>
                                <w:szCs w:val="22"/>
                              </w:rPr>
                              <w:t>Esitäytetty kynä: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0" style="position:absolute;margin-left:-1.55pt;margin-top:113.25pt;width:99.4pt;height:22.0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" w14:anchorId="2C0BB6FF">
                <v:textbox>
                  <w:txbxContent>
                    <w:p w:rsidRPr="00934FA2" w:rsidR="00934FA2" w:rsidP="00934FA2" w:rsidRDefault="00934FA2" w14:paraId="05BA593F" w14:textId="77777777">
                      <w:pPr>
                        <w:rPr>
                          <w:sz w:val="22"/>
                          <w:szCs w:val="22"/>
                        </w:rPr>
                      </w:pPr>
                      <w:r w:rsidRPr="00934FA2">
                        <w:rPr>
                          <w:sz w:val="22"/>
                          <w:szCs w:val="22"/>
                        </w:rPr>
                        <w:t>Esitäytetty kynä:</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3936" behindDoc="0" locked="0" layoutInCell="1" allowOverlap="1" wp14:anchorId="56282452" wp14:editId="4F158E22">
                <wp:simplePos x="0" y="0"/>
                <wp:positionH relativeFrom="column">
                  <wp:posOffset>2255520</wp:posOffset>
                </wp:positionH>
                <wp:positionV relativeFrom="paragraph">
                  <wp:posOffset>2131876</wp:posOffset>
                </wp:positionV>
                <wp:extent cx="784415" cy="238836"/>
                <wp:effectExtent l="0" t="0" r="0" b="8890"/>
                <wp:wrapNone/>
                <wp:docPr id="365" name="Tekstiruutu 64"/>
                <wp:cNvGraphicFramePr/>
                <a:graphic xmlns:a="http://schemas.openxmlformats.org/drawingml/2006/main">
                  <a:graphicData uri="http://schemas.microsoft.com/office/word/2010/wordprocessingShape">
                    <wps:wsp>
                      <wps:cNvSpPr txBox="1"/>
                      <wps:spPr>
                        <a:xfrm>
                          <a:off x="0" y="0"/>
                          <a:ext cx="784415" cy="238836"/>
                        </a:xfrm>
                        <a:prstGeom prst="rect">
                          <a:avLst/>
                        </a:prstGeom>
                        <a:solidFill>
                          <a:schemeClr val="lt1"/>
                        </a:solidFill>
                        <a:ln w="6350">
                          <a:noFill/>
                        </a:ln>
                      </wps:spPr>
                      <wps:txbx>
                        <w:txbxContent>
                          <w:p w14:paraId="5B5BD46A" w14:textId="77777777" w:rsidR="00934FA2" w:rsidRPr="00D979A9" w:rsidRDefault="00934FA2" w:rsidP="00934FA2">
                            <w:pPr>
                              <w:rPr>
                                <w:sz w:val="20"/>
                                <w:szCs w:val="20"/>
                              </w:rPr>
                            </w:pPr>
                            <w:r>
                              <w:rPr>
                                <w:sz w:val="20"/>
                                <w:szCs w:val="20"/>
                              </w:rPr>
                              <w:t>Säiliö**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1" style="position:absolute;margin-left:177.6pt;margin-top:167.85pt;width:61.75pt;height:18.8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" w14:anchorId="56282452">
                <v:textbox>
                  <w:txbxContent>
                    <w:p w:rsidRPr="00D979A9" w:rsidR="00934FA2" w:rsidP="00934FA2" w:rsidRDefault="00934FA2" w14:paraId="5B5BD46A" w14:textId="77777777">
                      <w:pPr>
                        <w:rPr>
                          <w:sz w:val="20"/>
                          <w:szCs w:val="20"/>
                        </w:rPr>
                      </w:pPr>
                      <w:r>
                        <w:rPr>
                          <w:sz w:val="20"/>
                          <w:szCs w:val="20"/>
                        </w:rPr>
                        <w:t>Säiliö**</w:t>
                      </w:r>
                    </w:p>
                  </w:txbxContent>
                </v:textbox>
              </v:shape>
            </w:pict>
          </mc:Fallback>
        </mc:AlternateContent>
      </w:r>
      <w:r w:rsidRPr="00934FA2">
        <w:rPr>
          <w:noProof/>
          <w:sz w:val="22"/>
          <w:szCs w:val="22"/>
          <w:lang w:val="en-GB" w:eastAsia="en-GB"/>
        </w:rPr>
        <mc:AlternateContent>
          <mc:Choice Requires="wps">
            <w:drawing>
              <wp:anchor distT="0" distB="0" distL="114300" distR="114300" simplePos="0" relativeHeight="251942912" behindDoc="0" locked="0" layoutInCell="1" allowOverlap="1" wp14:anchorId="4FEC3FD7" wp14:editId="059846F7">
                <wp:simplePos x="0" y="0"/>
                <wp:positionH relativeFrom="column">
                  <wp:posOffset>1242514</wp:posOffset>
                </wp:positionH>
                <wp:positionV relativeFrom="paragraph">
                  <wp:posOffset>2195467</wp:posOffset>
                </wp:positionV>
                <wp:extent cx="900430" cy="238760"/>
                <wp:effectExtent l="0" t="0" r="0" b="8890"/>
                <wp:wrapNone/>
                <wp:docPr id="366" name="Tekstiruutu 62"/>
                <wp:cNvGraphicFramePr/>
                <a:graphic xmlns:a="http://schemas.openxmlformats.org/drawingml/2006/main">
                  <a:graphicData uri="http://schemas.microsoft.com/office/word/2010/wordprocessingShape">
                    <wps:wsp>
                      <wps:cNvSpPr txBox="1"/>
                      <wps:spPr>
                        <a:xfrm>
                          <a:off x="0" y="0"/>
                          <a:ext cx="900430" cy="238760"/>
                        </a:xfrm>
                        <a:prstGeom prst="rect">
                          <a:avLst/>
                        </a:prstGeom>
                        <a:solidFill>
                          <a:schemeClr val="lt1"/>
                        </a:solidFill>
                        <a:ln w="6350">
                          <a:noFill/>
                        </a:ln>
                      </wps:spPr>
                      <wps:txbx>
                        <w:txbxContent>
                          <w:p w14:paraId="456C007F" w14:textId="77777777" w:rsidR="00934FA2" w:rsidRPr="00D979A9" w:rsidRDefault="00934FA2" w:rsidP="00934FA2">
                            <w:pPr>
                              <w:rPr>
                                <w:sz w:val="20"/>
                                <w:szCs w:val="20"/>
                              </w:rPr>
                            </w:pPr>
                            <w:r>
                              <w:rPr>
                                <w:sz w:val="20"/>
                                <w:szCs w:val="20"/>
                              </w:rPr>
                              <w:t>Kynän korkki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2" style="position:absolute;margin-left:97.85pt;margin-top:172.85pt;width:70.9pt;height:18.8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JwMQIAAFw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" w14:anchorId="4FEC3FD7">
                <v:textbox>
                  <w:txbxContent>
                    <w:p w:rsidRPr="00D979A9" w:rsidR="00934FA2" w:rsidP="00934FA2" w:rsidRDefault="00934FA2" w14:paraId="456C007F" w14:textId="77777777">
                      <w:pPr>
                        <w:rPr>
                          <w:sz w:val="20"/>
                          <w:szCs w:val="20"/>
                        </w:rPr>
                      </w:pPr>
                      <w:r>
                        <w:rPr>
                          <w:sz w:val="20"/>
                          <w:szCs w:val="20"/>
                        </w:rPr>
                        <w:t>Kynän korkki</w:t>
                      </w:r>
                    </w:p>
                  </w:txbxContent>
                </v:textbox>
              </v:shape>
            </w:pict>
          </mc:Fallback>
        </mc:AlternateContent>
      </w:r>
      <w:r w:rsidR="00934FA2" w:rsidRPr="00934FA2">
        <w:rPr>
          <w:noProof/>
          <w:sz w:val="22"/>
          <w:szCs w:val="22"/>
          <w:lang w:val="en-GB" w:eastAsia="en-GB"/>
        </w:rPr>
        <mc:AlternateContent>
          <mc:Choice Requires="wps">
            <w:drawing>
              <wp:anchor distT="0" distB="0" distL="114300" distR="114300" simplePos="0" relativeHeight="251944960" behindDoc="0" locked="0" layoutInCell="1" allowOverlap="1" wp14:anchorId="18451401" wp14:editId="495AA6DA">
                <wp:simplePos x="0" y="0"/>
                <wp:positionH relativeFrom="margin">
                  <wp:posOffset>-2359</wp:posOffset>
                </wp:positionH>
                <wp:positionV relativeFrom="paragraph">
                  <wp:posOffset>2535827</wp:posOffset>
                </wp:positionV>
                <wp:extent cx="5475515" cy="339725"/>
                <wp:effectExtent l="0" t="0" r="0" b="3175"/>
                <wp:wrapNone/>
                <wp:docPr id="363" name="Tekstiruutu 66"/>
                <wp:cNvGraphicFramePr/>
                <a:graphic xmlns:a="http://schemas.openxmlformats.org/drawingml/2006/main">
                  <a:graphicData uri="http://schemas.microsoft.com/office/word/2010/wordprocessingShape">
                    <wps:wsp>
                      <wps:cNvSpPr txBox="1"/>
                      <wps:spPr>
                        <a:xfrm>
                          <a:off x="0" y="0"/>
                          <a:ext cx="5475515" cy="339725"/>
                        </a:xfrm>
                        <a:prstGeom prst="rect">
                          <a:avLst/>
                        </a:prstGeom>
                        <a:solidFill>
                          <a:schemeClr val="lt1"/>
                        </a:solidFill>
                        <a:ln w="6350">
                          <a:noFill/>
                        </a:ln>
                      </wps:spPr>
                      <wps:txbx>
                        <w:txbxContent>
                          <w:p w14:paraId="2B0421C0" w14:textId="77777777" w:rsidR="003D1748" w:rsidRDefault="003D1748" w:rsidP="003D1748">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14:paraId="3F4B4392" w14:textId="77777777" w:rsidR="00934FA2" w:rsidRPr="00D979A9" w:rsidRDefault="00934FA2" w:rsidP="00934FA2">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3" style="position:absolute;margin-left:-.2pt;margin-top:199.65pt;width:431.15pt;height:26.7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" w14:anchorId="18451401">
                <v:textbox>
                  <w:txbxContent>
                    <w:p w:rsidR="003D1748" w:rsidP="003D1748" w:rsidRDefault="003D1748" w14:paraId="2B0421C0" w14:textId="77777777">
                      <w:pPr>
                        <w:rPr>
                          <w:sz w:val="16"/>
                          <w:szCs w:val="16"/>
                        </w:rPr>
                      </w:pPr>
                      <w:r w:rsidRPr="00B03C25">
                        <w:rPr>
                          <w:sz w:val="16"/>
                          <w:szCs w:val="16"/>
                        </w:rPr>
                        <w:t>*Kuvat ovat</w:t>
                      </w:r>
                      <w:r>
                        <w:rPr>
                          <w:sz w:val="16"/>
                          <w:szCs w:val="16"/>
                        </w:rPr>
                        <w:t xml:space="preserve"> </w:t>
                      </w:r>
                      <w:r w:rsidRPr="00B03C25">
                        <w:rPr>
                          <w:sz w:val="16"/>
                          <w:szCs w:val="16"/>
                        </w:rPr>
                        <w:t>esimerkkejä.</w:t>
                      </w:r>
                      <w:r>
                        <w:rPr>
                          <w:sz w:val="16"/>
                          <w:szCs w:val="16"/>
                        </w:rPr>
                        <w:t xml:space="preserve"> Toimitetut neulat saattavat olla hieman erinäköisiä.</w:t>
                      </w:r>
                    </w:p>
                    <w:p w:rsidRPr="00D979A9" w:rsidR="00934FA2" w:rsidP="00934FA2" w:rsidRDefault="00934FA2" w14:paraId="3F4B4392" w14:textId="77777777">
                      <w:pPr>
                        <w:rPr>
                          <w:sz w:val="16"/>
                          <w:szCs w:val="16"/>
                        </w:rPr>
                      </w:pPr>
                      <w:r>
                        <w:rPr>
                          <w:sz w:val="16"/>
                          <w:szCs w:val="16"/>
                        </w:rPr>
                        <w:t>**</w:t>
                      </w:r>
                      <w:r w:rsidRPr="00B03C25">
                        <w:rPr>
                          <w:b/>
                          <w:bCs/>
                          <w:sz w:val="16"/>
                          <w:szCs w:val="16"/>
                        </w:rPr>
                        <w:t>Annos</w:t>
                      </w:r>
                      <w:r>
                        <w:rPr>
                          <w:b/>
                          <w:bCs/>
                          <w:sz w:val="16"/>
                          <w:szCs w:val="16"/>
                        </w:rPr>
                        <w:t>näytössä</w:t>
                      </w:r>
                      <w:r>
                        <w:rPr>
                          <w:sz w:val="16"/>
                          <w:szCs w:val="16"/>
                        </w:rPr>
                        <w:t xml:space="preserve"> ja säiliössä näkyvät numerot tarkoittavat lääkkeen kansainvälisten yksiköiden (IU) määrää.</w:t>
                      </w:r>
                    </w:p>
                  </w:txbxContent>
                </v:textbox>
                <w10:wrap anchorx="margin"/>
              </v:shape>
            </w:pict>
          </mc:Fallback>
        </mc:AlternateContent>
      </w:r>
      <w:r>
        <w:rPr>
          <w:noProof/>
        </w:rPr>
        <w:drawing>
          <wp:inline distT="0" distB="0" distL="0" distR="0" wp14:anchorId="4EA63986" wp14:editId="59F9B6C6">
            <wp:extent cx="5438775" cy="2914650"/>
            <wp:effectExtent l="0" t="0" r="9525" b="0"/>
            <wp:docPr id="1571610537" name="Grafik 1" descr="Kuva, joka sisältää kohteen teksti, työkalu,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Kuva, joka sisältää kohteen teksti, työkalu, kuvakaappaus, muotoilu&#10;&#10;Kuvaus luotu automaattisesti"/>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14998E9F" w14:textId="77777777" w:rsidR="00934FA2" w:rsidRPr="00934FA2" w:rsidRDefault="00934FA2" w:rsidP="00934FA2">
      <w:pPr>
        <w:autoSpaceDE w:val="0"/>
        <w:autoSpaceDN w:val="0"/>
        <w:rPr>
          <w:sz w:val="22"/>
          <w:szCs w:val="22"/>
          <w:lang w:eastAsia="de-DE"/>
        </w:rPr>
      </w:pPr>
    </w:p>
    <w:bookmarkEnd w:id="5807"/>
    <w:p w14:paraId="3427F5B6" w14:textId="77777777" w:rsidR="00074828" w:rsidRPr="00193955" w:rsidRDefault="00074828" w:rsidP="00193955">
      <w:pPr>
        <w:tabs>
          <w:tab w:val="left" w:pos="567"/>
        </w:tabs>
        <w:ind w:left="567" w:hanging="567"/>
        <w:rPr>
          <w:bCs/>
          <w:sz w:val="22"/>
          <w:szCs w:val="22"/>
        </w:rPr>
      </w:pPr>
    </w:p>
    <w:p w14:paraId="7C0A1DE1"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lastRenderedPageBreak/>
        <w:t>Vaihe 1 Tarvittavien välineiden kokoaminen</w:t>
      </w:r>
    </w:p>
    <w:p w14:paraId="2B294DFB" w14:textId="77777777" w:rsidR="00074828" w:rsidRPr="00193955" w:rsidRDefault="00074828" w:rsidP="00193955">
      <w:pPr>
        <w:keepNext/>
        <w:rPr>
          <w:sz w:val="22"/>
          <w:szCs w:val="22"/>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074828" w:rsidRPr="00193955" w14:paraId="43A663E7" w14:textId="77777777" w:rsidTr="0008371A">
        <w:trPr>
          <w:trHeight w:val="4959"/>
        </w:trPr>
        <w:tc>
          <w:tcPr>
            <w:tcW w:w="5490" w:type="dxa"/>
          </w:tcPr>
          <w:p w14:paraId="6AA158CB" w14:textId="77777777" w:rsidR="00074828" w:rsidRPr="00193955" w:rsidRDefault="00074828" w:rsidP="00193955">
            <w:pPr>
              <w:autoSpaceDE w:val="0"/>
              <w:autoSpaceDN w:val="0"/>
              <w:ind w:left="379" w:right="-137" w:hanging="379"/>
              <w:rPr>
                <w:color w:val="000000"/>
                <w:sz w:val="22"/>
                <w:szCs w:val="22"/>
                <w:lang w:eastAsia="en-GB"/>
              </w:rPr>
            </w:pPr>
            <w:r w:rsidRPr="00193955">
              <w:rPr>
                <w:color w:val="000000"/>
                <w:sz w:val="22"/>
                <w:szCs w:val="22"/>
                <w:lang w:eastAsia="en-GB"/>
              </w:rPr>
              <w:t>1.1</w:t>
            </w:r>
            <w:r w:rsidRPr="00193955">
              <w:rPr>
                <w:color w:val="000000"/>
                <w:sz w:val="22"/>
                <w:szCs w:val="22"/>
                <w:lang w:eastAsia="en-GB"/>
              </w:rPr>
              <w:tab/>
              <w:t>Anna esitäytetyn kynän lämmetä huoneenlämpöiseksi vähintään 30 minuuttia ennen käyttöä.</w:t>
            </w:r>
          </w:p>
          <w:p w14:paraId="4AD84FF1"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 xml:space="preserve">lämmitä kynää mikroaaltouunissa tai muulla tavalla. </w:t>
            </w:r>
          </w:p>
          <w:p w14:paraId="677FB57A"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1.2</w:t>
            </w:r>
            <w:r w:rsidRPr="00193955">
              <w:rPr>
                <w:color w:val="000000"/>
                <w:sz w:val="22"/>
                <w:szCs w:val="22"/>
                <w:lang w:eastAsia="en-GB"/>
              </w:rPr>
              <w:tab/>
              <w:t>Valmistele puhdas ja tasainen pinta, kuten pöytä tai työtaso, jossa on hyvä valaistus.</w:t>
            </w:r>
          </w:p>
          <w:p w14:paraId="2961FCDD"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1.3</w:t>
            </w:r>
            <w:r w:rsidRPr="00193955">
              <w:rPr>
                <w:color w:val="000000"/>
                <w:sz w:val="22"/>
                <w:szCs w:val="22"/>
                <w:lang w:eastAsia="en-GB"/>
              </w:rPr>
              <w:tab/>
              <w:t>Lisäksi tarvitset (ei sisälly pakkaukseen):</w:t>
            </w:r>
          </w:p>
          <w:p w14:paraId="2F2E6135" w14:textId="77777777" w:rsidR="00074828" w:rsidRPr="00193955" w:rsidRDefault="00074828" w:rsidP="00193955">
            <w:pPr>
              <w:pStyle w:val="ListParagraph"/>
              <w:numPr>
                <w:ilvl w:val="0"/>
                <w:numId w:val="57"/>
              </w:numPr>
              <w:autoSpaceDE w:val="0"/>
              <w:autoSpaceDN w:val="0"/>
              <w:adjustRightInd w:val="0"/>
              <w:ind w:left="379" w:firstLine="0"/>
              <w:rPr>
                <w:color w:val="000000"/>
                <w:sz w:val="22"/>
                <w:szCs w:val="22"/>
                <w:lang w:eastAsia="en-GB"/>
              </w:rPr>
            </w:pPr>
            <w:r w:rsidRPr="00193955">
              <w:rPr>
                <w:color w:val="000000"/>
                <w:sz w:val="22"/>
                <w:szCs w:val="22"/>
                <w:lang w:eastAsia="en-GB"/>
              </w:rPr>
              <w:t>alkoholipyyhkeitä ja neulojen keräysastian (kuva 4).</w:t>
            </w:r>
          </w:p>
          <w:p w14:paraId="21540D91"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1.4</w:t>
            </w:r>
            <w:r w:rsidRPr="00193955">
              <w:rPr>
                <w:color w:val="000000"/>
                <w:sz w:val="22"/>
                <w:szCs w:val="22"/>
                <w:lang w:eastAsia="en-GB"/>
              </w:rPr>
              <w:tab/>
              <w:t>Pese kädet saippualla ja vedellä ja kuivaa ne hyvin (kuva 5).</w:t>
            </w:r>
          </w:p>
          <w:p w14:paraId="309928F3"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1.5</w:t>
            </w:r>
            <w:r w:rsidRPr="00193955">
              <w:rPr>
                <w:color w:val="000000"/>
                <w:sz w:val="22"/>
                <w:szCs w:val="22"/>
                <w:lang w:eastAsia="en-GB"/>
              </w:rPr>
              <w:tab/>
              <w:t>Ota esitäytetty GONAL-f-kynä ulos pakkauksesta kädelläsi.</w:t>
            </w:r>
          </w:p>
          <w:p w14:paraId="7EC4D1BC" w14:textId="77777777" w:rsidR="00074828" w:rsidRPr="00193955" w:rsidRDefault="00074828" w:rsidP="00193955">
            <w:pPr>
              <w:autoSpaceDE w:val="0"/>
              <w:autoSpaceDN w:val="0"/>
              <w:ind w:left="379" w:hanging="379"/>
              <w:rPr>
                <w:color w:val="000000"/>
                <w:sz w:val="22"/>
                <w:szCs w:val="22"/>
                <w:lang w:eastAsia="en-GB"/>
              </w:rPr>
            </w:pPr>
            <w:r w:rsidRPr="00193955">
              <w:rPr>
                <w:b/>
                <w:bCs/>
                <w:color w:val="000000"/>
                <w:sz w:val="22"/>
                <w:szCs w:val="22"/>
                <w:lang w:eastAsia="en-GB"/>
              </w:rPr>
              <w:t xml:space="preserve">Älä </w:t>
            </w:r>
            <w:r w:rsidRPr="00193955">
              <w:rPr>
                <w:color w:val="000000"/>
                <w:sz w:val="22"/>
                <w:szCs w:val="22"/>
                <w:lang w:eastAsia="en-GB"/>
              </w:rPr>
              <w:t>käytä työkaluja, sillä ne voivat vaurioittaa kynää.</w:t>
            </w:r>
          </w:p>
          <w:p w14:paraId="5FAF02DF"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1.6</w:t>
            </w:r>
            <w:r w:rsidRPr="00193955">
              <w:rPr>
                <w:color w:val="000000"/>
                <w:sz w:val="22"/>
                <w:szCs w:val="22"/>
                <w:lang w:eastAsia="en-GB"/>
              </w:rPr>
              <w:tab/>
              <w:t>Varmista, että esitäytetyssä kynässä lukee GONAL-f.</w:t>
            </w:r>
          </w:p>
          <w:p w14:paraId="580DFC4D" w14:textId="77777777" w:rsidR="00074828" w:rsidRPr="00193955" w:rsidRDefault="00074828" w:rsidP="00193955">
            <w:pPr>
              <w:autoSpaceDE w:val="0"/>
              <w:autoSpaceDN w:val="0"/>
              <w:ind w:left="379" w:hanging="379"/>
              <w:rPr>
                <w:color w:val="000000"/>
                <w:sz w:val="22"/>
                <w:szCs w:val="22"/>
                <w:lang w:eastAsia="en-GB"/>
              </w:rPr>
            </w:pPr>
            <w:r w:rsidRPr="00193955">
              <w:rPr>
                <w:color w:val="000000"/>
                <w:sz w:val="22"/>
                <w:szCs w:val="22"/>
                <w:lang w:eastAsia="en-GB"/>
              </w:rPr>
              <w:t>1.7</w:t>
            </w:r>
            <w:r w:rsidRPr="00193955">
              <w:rPr>
                <w:color w:val="000000"/>
                <w:sz w:val="22"/>
                <w:szCs w:val="22"/>
                <w:lang w:eastAsia="en-GB"/>
              </w:rPr>
              <w:tab/>
              <w:t>Tarkista kynän etiketissä oleva viimeinen käyttöpäivämäärä (kuva 6).</w:t>
            </w:r>
          </w:p>
          <w:p w14:paraId="2B950744" w14:textId="77777777" w:rsidR="00074828" w:rsidRPr="00193955" w:rsidRDefault="00074828" w:rsidP="00193955">
            <w:pPr>
              <w:autoSpaceDE w:val="0"/>
              <w:autoSpaceDN w:val="0"/>
              <w:rPr>
                <w:bCs/>
                <w:sz w:val="22"/>
                <w:szCs w:val="22"/>
              </w:rPr>
            </w:pPr>
            <w:r w:rsidRPr="00193955">
              <w:rPr>
                <w:b/>
                <w:bCs/>
                <w:color w:val="000000"/>
                <w:sz w:val="22"/>
                <w:szCs w:val="22"/>
                <w:lang w:eastAsia="en-GB"/>
              </w:rPr>
              <w:t xml:space="preserve">Älä </w:t>
            </w:r>
            <w:r w:rsidRPr="00193955">
              <w:rPr>
                <w:color w:val="000000"/>
                <w:sz w:val="22"/>
                <w:szCs w:val="22"/>
                <w:lang w:eastAsia="en-GB"/>
              </w:rPr>
              <w:t>käytä esitäytettyä GONAL-f-kynää, jos viimeinen käyttöpäivämäärä on ylittynyt tai jos esitäytetyssä kynässä ei lue GONAL-f.</w:t>
            </w:r>
          </w:p>
        </w:tc>
        <w:tc>
          <w:tcPr>
            <w:tcW w:w="3150" w:type="dxa"/>
          </w:tcPr>
          <w:p w14:paraId="0F4487C2"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899904" behindDoc="0" locked="0" layoutInCell="1" allowOverlap="1" wp14:anchorId="3D132CCD" wp14:editId="23AA8912">
                      <wp:simplePos x="0" y="0"/>
                      <wp:positionH relativeFrom="column">
                        <wp:posOffset>48260</wp:posOffset>
                      </wp:positionH>
                      <wp:positionV relativeFrom="paragraph">
                        <wp:posOffset>854075</wp:posOffset>
                      </wp:positionV>
                      <wp:extent cx="373380" cy="121920"/>
                      <wp:effectExtent l="0" t="0" r="7620" b="0"/>
                      <wp:wrapNone/>
                      <wp:docPr id="4477955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21920"/>
                              </a:xfrm>
                              <a:prstGeom prst="rect">
                                <a:avLst/>
                              </a:prstGeom>
                              <a:solidFill>
                                <a:schemeClr val="bg1"/>
                              </a:solidFill>
                              <a:ln w="9525">
                                <a:noFill/>
                                <a:miter lim="800000"/>
                                <a:headEnd/>
                                <a:tailEnd/>
                              </a:ln>
                            </wps:spPr>
                            <wps:txbx>
                              <w:txbxContent>
                                <w:p w14:paraId="509E0B47"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4" style="position:absolute;margin-left:3.8pt;margin-top:67.25pt;width:29.4pt;height:9.6pt;z-index:25189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" w14:anchorId="3D132CCD">
                      <v:textbox inset="0,0,0,0">
                        <w:txbxContent>
                          <w:p w:rsidRPr="00C70366" w:rsidR="00074828" w:rsidP="00074828" w:rsidRDefault="00074828" w14:paraId="509E0B47"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4</w:t>
                            </w:r>
                          </w:p>
                        </w:txbxContent>
                      </v:textbox>
                    </v:shape>
                  </w:pict>
                </mc:Fallback>
              </mc:AlternateContent>
            </w:r>
            <w:r w:rsidRPr="00193955">
              <w:rPr>
                <w:noProof/>
                <w:sz w:val="18"/>
                <w:szCs w:val="18"/>
                <w:lang w:eastAsia="en-GB"/>
              </w:rPr>
              <w:drawing>
                <wp:inline distT="0" distB="0" distL="0" distR="0" wp14:anchorId="60592DC9" wp14:editId="583E6557">
                  <wp:extent cx="1457325" cy="1000125"/>
                  <wp:effectExtent l="0" t="0" r="0" b="0"/>
                  <wp:docPr id="1404014840" name="Picture 14040148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318DEF7" w14:textId="77777777" w:rsidR="00074828" w:rsidRPr="00193955" w:rsidRDefault="00074828" w:rsidP="00193955">
            <w:pPr>
              <w:tabs>
                <w:tab w:val="left" w:pos="567"/>
              </w:tabs>
              <w:rPr>
                <w:bCs/>
                <w:sz w:val="22"/>
                <w:szCs w:val="22"/>
              </w:rPr>
            </w:pPr>
          </w:p>
          <w:p w14:paraId="7C2E7A20"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900928" behindDoc="0" locked="0" layoutInCell="1" allowOverlap="1" wp14:anchorId="6CC294F7" wp14:editId="7FD9CA2D">
                      <wp:simplePos x="0" y="0"/>
                      <wp:positionH relativeFrom="column">
                        <wp:posOffset>25400</wp:posOffset>
                      </wp:positionH>
                      <wp:positionV relativeFrom="paragraph">
                        <wp:posOffset>737235</wp:posOffset>
                      </wp:positionV>
                      <wp:extent cx="396240" cy="190500"/>
                      <wp:effectExtent l="0" t="0" r="3810" b="0"/>
                      <wp:wrapNone/>
                      <wp:docPr id="1582359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190500"/>
                              </a:xfrm>
                              <a:prstGeom prst="rect">
                                <a:avLst/>
                              </a:prstGeom>
                              <a:solidFill>
                                <a:schemeClr val="bg1"/>
                              </a:solidFill>
                              <a:ln w="9525">
                                <a:noFill/>
                                <a:miter lim="800000"/>
                                <a:headEnd/>
                                <a:tailEnd/>
                              </a:ln>
                            </wps:spPr>
                            <wps:txbx>
                              <w:txbxContent>
                                <w:p w14:paraId="1EFDFE30"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5" style="position:absolute;margin-left:2pt;margin-top:58.05pt;width:31.2pt;height:15pt;z-index:25190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" w14:anchorId="6CC294F7">
                      <v:textbox inset="0,0,0,0">
                        <w:txbxContent>
                          <w:p w:rsidRPr="00C70366" w:rsidR="00074828" w:rsidP="00074828" w:rsidRDefault="00074828" w14:paraId="1EFDFE30"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5</w:t>
                            </w:r>
                          </w:p>
                        </w:txbxContent>
                      </v:textbox>
                    </v:shape>
                  </w:pict>
                </mc:Fallback>
              </mc:AlternateContent>
            </w:r>
            <w:r w:rsidRPr="00193955">
              <w:rPr>
                <w:noProof/>
                <w:sz w:val="18"/>
                <w:szCs w:val="18"/>
                <w:lang w:eastAsia="en-GB"/>
              </w:rPr>
              <w:drawing>
                <wp:inline distT="0" distB="0" distL="0" distR="0" wp14:anchorId="612E29B1" wp14:editId="43024331">
                  <wp:extent cx="1390650" cy="952500"/>
                  <wp:effectExtent l="0" t="0" r="0" b="0"/>
                  <wp:docPr id="248036817" name="Picture 24803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E101A02" w14:textId="77777777" w:rsidR="00074828" w:rsidRPr="00193955" w:rsidRDefault="00074828" w:rsidP="00193955">
            <w:pPr>
              <w:tabs>
                <w:tab w:val="left" w:pos="567"/>
              </w:tabs>
              <w:rPr>
                <w:bCs/>
                <w:sz w:val="22"/>
                <w:szCs w:val="22"/>
              </w:rPr>
            </w:pPr>
          </w:p>
          <w:p w14:paraId="6AC28648" w14:textId="77777777" w:rsidR="00074828" w:rsidRPr="00193955" w:rsidRDefault="00074828" w:rsidP="00193955">
            <w:pPr>
              <w:tabs>
                <w:tab w:val="left" w:pos="567"/>
              </w:tabs>
              <w:rPr>
                <w:bCs/>
                <w:sz w:val="22"/>
                <w:szCs w:val="22"/>
              </w:rPr>
            </w:pPr>
            <w:r w:rsidRPr="00193955">
              <w:rPr>
                <w:noProof/>
                <w:sz w:val="22"/>
                <w:szCs w:val="22"/>
                <w:lang w:eastAsia="en-GB"/>
              </w:rPr>
              <mc:AlternateContent>
                <mc:Choice Requires="wps">
                  <w:drawing>
                    <wp:anchor distT="45720" distB="45720" distL="114300" distR="114300" simplePos="0" relativeHeight="251901952" behindDoc="0" locked="0" layoutInCell="1" allowOverlap="1" wp14:anchorId="48D88B1D" wp14:editId="365DA8FC">
                      <wp:simplePos x="0" y="0"/>
                      <wp:positionH relativeFrom="column">
                        <wp:posOffset>86360</wp:posOffset>
                      </wp:positionH>
                      <wp:positionV relativeFrom="paragraph">
                        <wp:posOffset>508000</wp:posOffset>
                      </wp:positionV>
                      <wp:extent cx="342900" cy="160020"/>
                      <wp:effectExtent l="0" t="0" r="0" b="0"/>
                      <wp:wrapNone/>
                      <wp:docPr id="6562987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
                              </a:xfrm>
                              <a:prstGeom prst="rect">
                                <a:avLst/>
                              </a:prstGeom>
                              <a:solidFill>
                                <a:schemeClr val="bg1"/>
                              </a:solidFill>
                              <a:ln w="9525">
                                <a:noFill/>
                                <a:miter lim="800000"/>
                                <a:headEnd/>
                                <a:tailEnd/>
                              </a:ln>
                            </wps:spPr>
                            <wps:txbx>
                              <w:txbxContent>
                                <w:p w14:paraId="455E94B3" w14:textId="77777777" w:rsidR="00074828" w:rsidRPr="00C70366" w:rsidRDefault="00074828" w:rsidP="00074828">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6" style="position:absolute;margin-left:6.8pt;margin-top:40pt;width:27pt;height:12.6pt;z-index:251901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" w14:anchorId="48D88B1D">
                      <v:textbox inset="0,0,0,0">
                        <w:txbxContent>
                          <w:p w:rsidRPr="00C70366" w:rsidR="00074828" w:rsidP="00074828" w:rsidRDefault="00074828" w14:paraId="455E94B3" w14:textId="77777777">
                            <w:pPr>
                              <w:rPr>
                                <w:sz w:val="16"/>
                                <w:szCs w:val="16"/>
                                <w14:textOutline w14:w="9525" w14:cap="rnd" w14:cmpd="sng" w14:algn="ctr">
                                  <w14:noFill/>
                                  <w14:prstDash w14:val="solid"/>
                                  <w14:bevel/>
                                </w14:textOutline>
                              </w:rPr>
                            </w:pPr>
                            <w:r w:rsidRPr="00C70366">
                              <w:rPr>
                                <w:sz w:val="16"/>
                                <w:szCs w:val="16"/>
                                <w14:textOutline w14:w="9525" w14:cap="rnd" w14:cmpd="sng" w14:algn="ctr">
                                  <w14:noFill/>
                                  <w14:prstDash w14:val="solid"/>
                                  <w14:bevel/>
                                </w14:textOutline>
                              </w:rPr>
                              <w:t>Kuva </w:t>
                            </w:r>
                            <w:r>
                              <w:rPr>
                                <w:sz w:val="16"/>
                                <w:szCs w:val="16"/>
                                <w14:textOutline w14:w="9525" w14:cap="rnd" w14:cmpd="sng" w14:algn="ctr">
                                  <w14:noFill/>
                                  <w14:prstDash w14:val="solid"/>
                                  <w14:bevel/>
                                </w14:textOutline>
                              </w:rPr>
                              <w:t>6</w:t>
                            </w:r>
                          </w:p>
                        </w:txbxContent>
                      </v:textbox>
                    </v:shape>
                  </w:pict>
                </mc:Fallback>
              </mc:AlternateContent>
            </w:r>
            <w:r w:rsidRPr="00193955">
              <w:rPr>
                <w:noProof/>
                <w:lang w:eastAsia="en-GB"/>
              </w:rPr>
              <w:drawing>
                <wp:inline distT="0" distB="0" distL="0" distR="0" wp14:anchorId="42289008" wp14:editId="292A5D7F">
                  <wp:extent cx="1419225" cy="733425"/>
                  <wp:effectExtent l="0" t="0" r="0" b="0"/>
                  <wp:docPr id="78850770" name="Picture 7885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61537666" w14:textId="77777777" w:rsidR="00074828" w:rsidRPr="00193955" w:rsidRDefault="00074828" w:rsidP="00193955">
      <w:pPr>
        <w:rPr>
          <w:sz w:val="22"/>
          <w:szCs w:val="22"/>
        </w:rPr>
      </w:pPr>
    </w:p>
    <w:p w14:paraId="59F20CF5" w14:textId="77777777" w:rsidR="00074828" w:rsidRPr="00193955" w:rsidRDefault="00074828" w:rsidP="00193955">
      <w:pPr>
        <w:rPr>
          <w:sz w:val="22"/>
          <w:szCs w:val="22"/>
        </w:rPr>
      </w:pPr>
    </w:p>
    <w:p w14:paraId="35E7EE0B" w14:textId="77777777" w:rsidR="00074828" w:rsidRPr="00193955" w:rsidRDefault="00074828" w:rsidP="00193955">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193955">
        <w:rPr>
          <w:bCs w:val="0"/>
          <w:color w:val="auto"/>
          <w:lang w:val="fi-FI" w:eastAsia="en-US"/>
        </w:rPr>
        <w:t>Vaihe 2 Pistämiseen liittyvät valmistelut</w:t>
      </w:r>
    </w:p>
    <w:p w14:paraId="1DA3EA13" w14:textId="77777777" w:rsidR="00074828" w:rsidRPr="00193955" w:rsidRDefault="00074828" w:rsidP="00193955">
      <w:pPr>
        <w:keepNext/>
        <w:rPr>
          <w:sz w:val="22"/>
          <w:szCs w:val="22"/>
        </w:rPr>
      </w:pPr>
    </w:p>
    <w:p w14:paraId="3057D398" w14:textId="77777777" w:rsidR="00B03513" w:rsidRPr="00BE1392" w:rsidRDefault="00B03513" w:rsidP="00B03513">
      <w:pPr>
        <w:keepNext/>
        <w:rPr>
          <w:sz w:val="22"/>
          <w:szCs w:val="22"/>
        </w:rPr>
      </w:pPr>
      <w:bookmarkStart w:id="5808" w:name="_Hlk180483720"/>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B03513" w:rsidRPr="00BE1392" w14:paraId="2BC3105F" w14:textId="77777777" w:rsidTr="0008371A">
        <w:tc>
          <w:tcPr>
            <w:tcW w:w="3335" w:type="dxa"/>
            <w:vMerge w:val="restart"/>
          </w:tcPr>
          <w:p w14:paraId="345D474F"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2.1</w:t>
            </w:r>
            <w:r w:rsidRPr="00BE1392">
              <w:rPr>
                <w:bCs/>
                <w:sz w:val="22"/>
                <w:szCs w:val="22"/>
              </w:rPr>
              <w:tab/>
              <w:t>Poista kynän korkki vetämällä (kuva 7).</w:t>
            </w:r>
          </w:p>
          <w:p w14:paraId="79857A69"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2.2</w:t>
            </w:r>
            <w:r w:rsidRPr="00BE1392">
              <w:rPr>
                <w:bCs/>
                <w:sz w:val="22"/>
                <w:szCs w:val="22"/>
              </w:rPr>
              <w:tab/>
              <w:t>Tarkista, että lääke on kirkasta ja väritöntä ja ettei se sisällä hiukkasia.</w:t>
            </w:r>
          </w:p>
          <w:p w14:paraId="10B610BF" w14:textId="77777777" w:rsidR="00B03513" w:rsidRPr="00BE1392" w:rsidRDefault="00B03513" w:rsidP="0008371A">
            <w:pPr>
              <w:tabs>
                <w:tab w:val="left" w:pos="567"/>
              </w:tabs>
              <w:rPr>
                <w:bCs/>
                <w:sz w:val="22"/>
                <w:szCs w:val="22"/>
              </w:rPr>
            </w:pPr>
            <w:r w:rsidRPr="00BE1392">
              <w:rPr>
                <w:b/>
                <w:sz w:val="22"/>
                <w:szCs w:val="22"/>
              </w:rPr>
              <w:t xml:space="preserve">Älä </w:t>
            </w:r>
            <w:r w:rsidRPr="00BE1392">
              <w:rPr>
                <w:bCs/>
                <w:sz w:val="22"/>
                <w:szCs w:val="22"/>
              </w:rPr>
              <w:t>käytä esitäytettyä kynää, jos lääkkeessä on näkyviä värimuutoksia tai se on sameaa, sillä se voi johtaa infektioon.</w:t>
            </w:r>
          </w:p>
          <w:p w14:paraId="33AD39F1"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2.3</w:t>
            </w:r>
            <w:r w:rsidRPr="00BE1392">
              <w:rPr>
                <w:bCs/>
                <w:sz w:val="22"/>
                <w:szCs w:val="22"/>
              </w:rPr>
              <w:tab/>
              <w:t xml:space="preserve">Varmista, että annosnäyttöön on valittu </w:t>
            </w:r>
            <w:r w:rsidRPr="00BE1392">
              <w:rPr>
                <w:szCs w:val="22"/>
              </w:rPr>
              <w:t>”0”</w:t>
            </w:r>
            <w:r w:rsidRPr="00BE1392">
              <w:rPr>
                <w:bCs/>
                <w:sz w:val="22"/>
                <w:szCs w:val="22"/>
              </w:rPr>
              <w:t xml:space="preserve"> (kuva 8).</w:t>
            </w:r>
          </w:p>
        </w:tc>
        <w:tc>
          <w:tcPr>
            <w:tcW w:w="2690" w:type="dxa"/>
          </w:tcPr>
          <w:p w14:paraId="1794A221" w14:textId="77777777" w:rsidR="00B03513" w:rsidRDefault="00B03513" w:rsidP="0008371A">
            <w:pPr>
              <w:tabs>
                <w:tab w:val="left" w:pos="567"/>
              </w:tabs>
              <w:rPr>
                <w:noProof/>
              </w:rPr>
            </w:pPr>
          </w:p>
        </w:tc>
        <w:tc>
          <w:tcPr>
            <w:tcW w:w="2529" w:type="dxa"/>
          </w:tcPr>
          <w:p w14:paraId="3C1C7BB8" w14:textId="77777777" w:rsidR="00B03513" w:rsidRDefault="00B03513" w:rsidP="0008371A">
            <w:pPr>
              <w:tabs>
                <w:tab w:val="left" w:pos="567"/>
              </w:tabs>
              <w:rPr>
                <w:noProof/>
              </w:rPr>
            </w:pPr>
            <w:r>
              <w:rPr>
                <w:noProof/>
              </w:rPr>
              <mc:AlternateContent>
                <mc:Choice Requires="wps">
                  <w:drawing>
                    <wp:anchor distT="45720" distB="45720" distL="114300" distR="114300" simplePos="0" relativeHeight="252128256" behindDoc="0" locked="0" layoutInCell="1" allowOverlap="1" wp14:anchorId="44050052" wp14:editId="0EEA1A0A">
                      <wp:simplePos x="0" y="0"/>
                      <wp:positionH relativeFrom="column">
                        <wp:posOffset>41910</wp:posOffset>
                      </wp:positionH>
                      <wp:positionV relativeFrom="paragraph">
                        <wp:posOffset>873034</wp:posOffset>
                      </wp:positionV>
                      <wp:extent cx="373380" cy="152400"/>
                      <wp:effectExtent l="0" t="0" r="0" b="0"/>
                      <wp:wrapNone/>
                      <wp:docPr id="348943441" name="Tekstiruutu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52400"/>
                              </a:xfrm>
                              <a:prstGeom prst="rect">
                                <a:avLst/>
                              </a:prstGeom>
                              <a:solidFill>
                                <a:schemeClr val="bg1"/>
                              </a:solidFill>
                              <a:ln w="9525">
                                <a:noFill/>
                                <a:miter lim="800000"/>
                                <a:headEnd/>
                                <a:tailEnd/>
                              </a:ln>
                            </wps:spPr>
                            <wps:txbx>
                              <w:txbxContent>
                                <w:p w14:paraId="3A777323" w14:textId="77777777" w:rsidR="00B03513" w:rsidRPr="00E60CC7" w:rsidRDefault="00B03513" w:rsidP="00B03513">
                                  <w:pPr>
                                    <w:rPr>
                                      <w:sz w:val="16"/>
                                      <w:szCs w:val="16"/>
                                    </w:rPr>
                                  </w:pPr>
                                  <w:r w:rsidRPr="00E60CC7">
                                    <w:rPr>
                                      <w:sz w:val="16"/>
                                      <w:szCs w:val="16"/>
                                    </w:rPr>
                                    <w:t>Kuva 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7" style="position:absolute;margin-left:3.3pt;margin-top:68.75pt;width:29.4pt;height:12pt;z-index:25212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" w14:anchorId="44050052">
                      <v:textbox inset="0,0,0,0">
                        <w:txbxContent>
                          <w:p w:rsidRPr="00E60CC7" w:rsidR="00B03513" w:rsidP="00B03513" w:rsidRDefault="00B03513" w14:paraId="3A777323" w14:textId="77777777">
                            <w:pPr>
                              <w:rPr>
                                <w:sz w:val="16"/>
                                <w:szCs w:val="16"/>
                              </w:rPr>
                            </w:pPr>
                            <w:r w:rsidRPr="00E60CC7">
                              <w:rPr>
                                <w:sz w:val="16"/>
                                <w:szCs w:val="16"/>
                              </w:rPr>
                              <w:t>Kuva 7</w:t>
                            </w:r>
                          </w:p>
                        </w:txbxContent>
                      </v:textbox>
                    </v:shape>
                  </w:pict>
                </mc:Fallback>
              </mc:AlternateContent>
            </w:r>
            <w:r w:rsidRPr="00A70F2F">
              <w:rPr>
                <w:noProof/>
                <w:sz w:val="22"/>
                <w:szCs w:val="22"/>
                <w:lang w:eastAsia="en-GB"/>
              </w:rPr>
              <w:drawing>
                <wp:inline distT="0" distB="0" distL="0" distR="0" wp14:anchorId="45F5B9B7" wp14:editId="7EE27147">
                  <wp:extent cx="1409700" cy="981075"/>
                  <wp:effectExtent l="0" t="0" r="0" b="0"/>
                  <wp:docPr id="7594423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tc>
      </w:tr>
      <w:tr w:rsidR="00B03513" w:rsidRPr="00BE1392" w14:paraId="27480898" w14:textId="77777777" w:rsidTr="0008371A">
        <w:tc>
          <w:tcPr>
            <w:tcW w:w="3335" w:type="dxa"/>
            <w:vMerge/>
          </w:tcPr>
          <w:p w14:paraId="7557CDC5" w14:textId="77777777" w:rsidR="00B03513" w:rsidRPr="00BE1392" w:rsidRDefault="00B03513" w:rsidP="0008371A">
            <w:pPr>
              <w:pStyle w:val="ListParagraph"/>
              <w:tabs>
                <w:tab w:val="left" w:pos="567"/>
              </w:tabs>
              <w:ind w:left="360" w:hanging="360"/>
              <w:rPr>
                <w:bCs/>
                <w:sz w:val="22"/>
                <w:szCs w:val="22"/>
              </w:rPr>
            </w:pPr>
          </w:p>
        </w:tc>
        <w:tc>
          <w:tcPr>
            <w:tcW w:w="2690" w:type="dxa"/>
          </w:tcPr>
          <w:p w14:paraId="447E06C9" w14:textId="2F4B1F52" w:rsidR="00B03513" w:rsidRPr="00BE1392" w:rsidRDefault="00B03513" w:rsidP="0008371A">
            <w:pPr>
              <w:tabs>
                <w:tab w:val="left" w:pos="567"/>
              </w:tabs>
              <w:rPr>
                <w:bCs/>
                <w:sz w:val="22"/>
                <w:szCs w:val="22"/>
              </w:rPr>
            </w:pPr>
          </w:p>
        </w:tc>
        <w:tc>
          <w:tcPr>
            <w:tcW w:w="2529" w:type="dxa"/>
          </w:tcPr>
          <w:p w14:paraId="31D72F8D" w14:textId="77777777" w:rsidR="00B03513" w:rsidRPr="00BE1392" w:rsidRDefault="00B03513" w:rsidP="0008371A">
            <w:pPr>
              <w:tabs>
                <w:tab w:val="left" w:pos="567"/>
              </w:tabs>
              <w:rPr>
                <w:bCs/>
                <w:sz w:val="22"/>
                <w:szCs w:val="22"/>
              </w:rPr>
            </w:pPr>
            <w:r>
              <w:rPr>
                <w:noProof/>
              </w:rPr>
              <mc:AlternateContent>
                <mc:Choice Requires="wps">
                  <w:drawing>
                    <wp:anchor distT="45720" distB="45720" distL="114300" distR="114300" simplePos="0" relativeHeight="252129280" behindDoc="0" locked="0" layoutInCell="1" allowOverlap="1" wp14:anchorId="0395B909" wp14:editId="21E83F33">
                      <wp:simplePos x="0" y="0"/>
                      <wp:positionH relativeFrom="column">
                        <wp:posOffset>-29210</wp:posOffset>
                      </wp:positionH>
                      <wp:positionV relativeFrom="paragraph">
                        <wp:posOffset>800100</wp:posOffset>
                      </wp:positionV>
                      <wp:extent cx="320040" cy="129540"/>
                      <wp:effectExtent l="0" t="0" r="0" b="0"/>
                      <wp:wrapNone/>
                      <wp:docPr id="1177282349" name="Tekstiruut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29540"/>
                              </a:xfrm>
                              <a:prstGeom prst="rect">
                                <a:avLst/>
                              </a:prstGeom>
                              <a:solidFill>
                                <a:schemeClr val="bg1"/>
                              </a:solidFill>
                              <a:ln w="9525">
                                <a:noFill/>
                                <a:miter lim="800000"/>
                                <a:headEnd/>
                                <a:tailEnd/>
                              </a:ln>
                            </wps:spPr>
                            <wps:txbx>
                              <w:txbxContent>
                                <w:p w14:paraId="1388EADF" w14:textId="77777777" w:rsidR="00B03513" w:rsidRPr="00E60CC7" w:rsidRDefault="00B03513" w:rsidP="00B03513">
                                  <w:pPr>
                                    <w:rPr>
                                      <w:sz w:val="16"/>
                                      <w:szCs w:val="16"/>
                                    </w:rPr>
                                  </w:pPr>
                                  <w:r w:rsidRPr="00E60CC7">
                                    <w:rPr>
                                      <w:sz w:val="16"/>
                                      <w:szCs w:val="16"/>
                                    </w:rPr>
                                    <w:t>Kuva 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8" style="position:absolute;margin-left:-2.3pt;margin-top:63pt;width:25.2pt;height:10.2pt;z-index:25212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" w14:anchorId="0395B909">
                      <v:textbox inset="0,0,0,0">
                        <w:txbxContent>
                          <w:p w:rsidRPr="00E60CC7" w:rsidR="00B03513" w:rsidP="00B03513" w:rsidRDefault="00B03513" w14:paraId="1388EADF" w14:textId="77777777">
                            <w:pPr>
                              <w:rPr>
                                <w:sz w:val="16"/>
                                <w:szCs w:val="16"/>
                              </w:rPr>
                            </w:pPr>
                            <w:r w:rsidRPr="00E60CC7">
                              <w:rPr>
                                <w:sz w:val="16"/>
                                <w:szCs w:val="16"/>
                              </w:rPr>
                              <w:t>Kuva 8</w:t>
                            </w:r>
                          </w:p>
                        </w:txbxContent>
                      </v:textbox>
                    </v:shape>
                  </w:pict>
                </mc:Fallback>
              </mc:AlternateContent>
            </w:r>
            <w:r w:rsidRPr="00A70F2F">
              <w:rPr>
                <w:noProof/>
                <w:sz w:val="22"/>
                <w:szCs w:val="22"/>
                <w:lang w:eastAsia="en-GB"/>
              </w:rPr>
              <w:drawing>
                <wp:inline distT="0" distB="0" distL="0" distR="0" wp14:anchorId="65CD5274" wp14:editId="10E11E8F">
                  <wp:extent cx="1419225" cy="914400"/>
                  <wp:effectExtent l="0" t="0" r="0" b="0"/>
                  <wp:docPr id="130278978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B03513" w:rsidRPr="00BE1392" w14:paraId="7FB7F554" w14:textId="77777777" w:rsidTr="0008371A">
        <w:tc>
          <w:tcPr>
            <w:tcW w:w="6025" w:type="dxa"/>
            <w:gridSpan w:val="2"/>
          </w:tcPr>
          <w:p w14:paraId="3BA5356B" w14:textId="77777777" w:rsidR="00B03513" w:rsidRPr="00BE1392" w:rsidRDefault="00B03513" w:rsidP="0008371A">
            <w:pPr>
              <w:tabs>
                <w:tab w:val="left" w:pos="567"/>
              </w:tabs>
              <w:rPr>
                <w:bCs/>
                <w:sz w:val="22"/>
                <w:szCs w:val="22"/>
              </w:rPr>
            </w:pPr>
            <w:r w:rsidRPr="00BE1392">
              <w:rPr>
                <w:bCs/>
                <w:sz w:val="22"/>
                <w:szCs w:val="22"/>
              </w:rPr>
              <w:t>Valitse pistoskohta:</w:t>
            </w:r>
          </w:p>
          <w:p w14:paraId="4BFF231C"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2.4</w:t>
            </w:r>
            <w:r w:rsidRPr="00BE1392">
              <w:rPr>
                <w:bCs/>
                <w:sz w:val="22"/>
                <w:szCs w:val="22"/>
              </w:rPr>
              <w:tab/>
              <w:t>Terveydenhuollon ammattilainen neuvoo sinulle vatsan alueella sijaitsevat pistoskohdat (kuva 9). Minimoi ihoärsytys valitsemalla eri pistoskohta joka päivä.</w:t>
            </w:r>
          </w:p>
          <w:p w14:paraId="15F2CFD4"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2.5</w:t>
            </w:r>
            <w:r w:rsidRPr="00BE1392">
              <w:rPr>
                <w:bCs/>
                <w:sz w:val="22"/>
                <w:szCs w:val="22"/>
              </w:rPr>
              <w:tab/>
              <w:t>Puhdista pistoskohdan iho alkoholipyyhkeellä.</w:t>
            </w:r>
          </w:p>
          <w:p w14:paraId="1F1BA5A6" w14:textId="77777777" w:rsidR="00B03513" w:rsidRPr="00BE1392" w:rsidRDefault="00B03513" w:rsidP="0008371A">
            <w:pPr>
              <w:tabs>
                <w:tab w:val="left" w:pos="567"/>
              </w:tabs>
              <w:rPr>
                <w:bCs/>
                <w:sz w:val="22"/>
                <w:szCs w:val="22"/>
              </w:rPr>
            </w:pPr>
            <w:r w:rsidRPr="00BE1392">
              <w:rPr>
                <w:b/>
                <w:sz w:val="22"/>
                <w:szCs w:val="22"/>
              </w:rPr>
              <w:t>Älä</w:t>
            </w:r>
            <w:r w:rsidRPr="00BE1392">
              <w:rPr>
                <w:bCs/>
                <w:sz w:val="22"/>
                <w:szCs w:val="22"/>
              </w:rPr>
              <w:t xml:space="preserve"> koske tai peitä puhdistettua ihoa.</w:t>
            </w:r>
          </w:p>
        </w:tc>
        <w:tc>
          <w:tcPr>
            <w:tcW w:w="2529" w:type="dxa"/>
          </w:tcPr>
          <w:p w14:paraId="02AE9C89" w14:textId="6FFD6773" w:rsidR="00B03513" w:rsidRPr="00BE1392" w:rsidRDefault="00B03513" w:rsidP="0008371A">
            <w:pPr>
              <w:tabs>
                <w:tab w:val="left" w:pos="567"/>
              </w:tabs>
              <w:rPr>
                <w:bCs/>
                <w:sz w:val="22"/>
                <w:szCs w:val="22"/>
              </w:rPr>
            </w:pPr>
            <w:r>
              <w:rPr>
                <w:noProof/>
              </w:rPr>
              <mc:AlternateContent>
                <mc:Choice Requires="wps">
                  <w:drawing>
                    <wp:anchor distT="45720" distB="45720" distL="114300" distR="114300" simplePos="0" relativeHeight="252118016" behindDoc="0" locked="0" layoutInCell="1" allowOverlap="1" wp14:anchorId="275E1570" wp14:editId="5F693A15">
                      <wp:simplePos x="0" y="0"/>
                      <wp:positionH relativeFrom="column">
                        <wp:posOffset>48260</wp:posOffset>
                      </wp:positionH>
                      <wp:positionV relativeFrom="paragraph">
                        <wp:posOffset>814070</wp:posOffset>
                      </wp:positionV>
                      <wp:extent cx="312420" cy="190500"/>
                      <wp:effectExtent l="0" t="0" r="0" b="0"/>
                      <wp:wrapNone/>
                      <wp:docPr id="1557818099" name="Tekstiruutu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0500"/>
                              </a:xfrm>
                              <a:prstGeom prst="rect">
                                <a:avLst/>
                              </a:prstGeom>
                              <a:solidFill>
                                <a:schemeClr val="bg1"/>
                              </a:solidFill>
                              <a:ln w="9525">
                                <a:noFill/>
                                <a:miter lim="800000"/>
                                <a:headEnd/>
                                <a:tailEnd/>
                              </a:ln>
                            </wps:spPr>
                            <wps:txbx>
                              <w:txbxContent>
                                <w:p w14:paraId="06A728BC" w14:textId="77777777" w:rsidR="00B03513" w:rsidRPr="00E60CC7" w:rsidRDefault="00B03513" w:rsidP="00B03513">
                                  <w:pPr>
                                    <w:rPr>
                                      <w:sz w:val="16"/>
                                      <w:szCs w:val="16"/>
                                    </w:rPr>
                                  </w:pPr>
                                  <w:r w:rsidRPr="00E60CC7">
                                    <w:rPr>
                                      <w:sz w:val="16"/>
                                      <w:szCs w:val="16"/>
                                    </w:rPr>
                                    <w:t>Kuva 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89" style="position:absolute;margin-left:3.8pt;margin-top:64.1pt;width:24.6pt;height:15pt;z-index:25211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" w14:anchorId="275E1570">
                      <v:textbox inset="0,0,0,0">
                        <w:txbxContent>
                          <w:p w:rsidRPr="00E60CC7" w:rsidR="00B03513" w:rsidP="00B03513" w:rsidRDefault="00B03513" w14:paraId="06A728BC" w14:textId="77777777">
                            <w:pPr>
                              <w:rPr>
                                <w:sz w:val="16"/>
                                <w:szCs w:val="16"/>
                              </w:rPr>
                            </w:pPr>
                            <w:r w:rsidRPr="00E60CC7">
                              <w:rPr>
                                <w:sz w:val="16"/>
                                <w:szCs w:val="16"/>
                              </w:rPr>
                              <w:t>Kuva 9</w:t>
                            </w:r>
                          </w:p>
                        </w:txbxContent>
                      </v:textbox>
                    </v:shape>
                  </w:pict>
                </mc:Fallback>
              </mc:AlternateContent>
            </w:r>
            <w:r w:rsidRPr="00BC38B3">
              <w:rPr>
                <w:noProof/>
              </w:rPr>
              <w:drawing>
                <wp:inline distT="0" distB="0" distL="0" distR="0" wp14:anchorId="62E63402" wp14:editId="34661EA6">
                  <wp:extent cx="1429966" cy="980548"/>
                  <wp:effectExtent l="0" t="0" r="0" b="0"/>
                  <wp:docPr id="110587635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F4B953F" w14:textId="77777777" w:rsidR="00B03513" w:rsidRPr="00BE1392" w:rsidRDefault="00B03513" w:rsidP="00B03513">
      <w:pPr>
        <w:rPr>
          <w:lang w:eastAsia="hu-HU"/>
        </w:rPr>
      </w:pPr>
    </w:p>
    <w:p w14:paraId="21A97ADD" w14:textId="77777777" w:rsidR="00B03513" w:rsidRPr="00BE1392" w:rsidRDefault="00B03513" w:rsidP="00B03513">
      <w:pPr>
        <w:rPr>
          <w:lang w:eastAsia="hu-HU"/>
        </w:rPr>
      </w:pPr>
    </w:p>
    <w:p w14:paraId="7DDB361D" w14:textId="77777777" w:rsidR="00B03513" w:rsidRPr="00BE1392" w:rsidRDefault="00B03513" w:rsidP="00B03513">
      <w:pPr>
        <w:pStyle w:val="Gonal-fTitle2"/>
        <w:keepNext/>
        <w:keepLines/>
        <w:widowControl/>
        <w:pBdr>
          <w:bottom w:val="single" w:sz="4" w:space="1" w:color="auto"/>
        </w:pBdr>
        <w:spacing w:before="0" w:after="0" w:line="240" w:lineRule="auto"/>
        <w:ind w:left="567" w:hanging="567"/>
        <w:rPr>
          <w:bCs w:val="0"/>
          <w:color w:val="auto"/>
          <w:lang w:val="fi-FI" w:eastAsia="en-US"/>
        </w:rPr>
      </w:pPr>
      <w:r w:rsidRPr="00BE1392">
        <w:rPr>
          <w:bCs w:val="0"/>
          <w:color w:val="auto"/>
          <w:lang w:val="fi-FI" w:eastAsia="en-US"/>
        </w:rPr>
        <w:t>Vaihe 3 Neulan kiinnittäminen</w:t>
      </w:r>
    </w:p>
    <w:p w14:paraId="5DB801D3" w14:textId="77777777" w:rsidR="00B03513" w:rsidRPr="00BE1392" w:rsidRDefault="00B03513" w:rsidP="00B03513">
      <w:pPr>
        <w:keepNext/>
        <w:tabs>
          <w:tab w:val="left" w:pos="567"/>
        </w:tabs>
        <w:ind w:left="567" w:hanging="567"/>
        <w:rPr>
          <w:bCs/>
          <w:sz w:val="22"/>
          <w:szCs w:val="22"/>
        </w:rPr>
      </w:pPr>
    </w:p>
    <w:tbl>
      <w:tblPr>
        <w:tblStyle w:val="TableGrid"/>
        <w:tblW w:w="904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086"/>
      </w:tblGrid>
      <w:tr w:rsidR="00B03513" w:rsidRPr="00BE1392" w14:paraId="05A66EA5" w14:textId="77777777" w:rsidTr="0008371A">
        <w:tc>
          <w:tcPr>
            <w:tcW w:w="4961" w:type="dxa"/>
          </w:tcPr>
          <w:p w14:paraId="772AEF43" w14:textId="77777777" w:rsidR="00B03513" w:rsidRPr="00BE1392" w:rsidRDefault="00B03513" w:rsidP="0008371A">
            <w:pPr>
              <w:tabs>
                <w:tab w:val="left" w:pos="567"/>
              </w:tabs>
              <w:rPr>
                <w:bCs/>
                <w:sz w:val="22"/>
                <w:szCs w:val="22"/>
              </w:rPr>
            </w:pPr>
            <w:r w:rsidRPr="00BE1392">
              <w:rPr>
                <w:b/>
                <w:sz w:val="22"/>
                <w:szCs w:val="22"/>
              </w:rPr>
              <w:t>Tärkeää:</w:t>
            </w:r>
            <w:r w:rsidRPr="00BE1392">
              <w:rPr>
                <w:bCs/>
                <w:sz w:val="22"/>
                <w:szCs w:val="22"/>
              </w:rPr>
              <w:t xml:space="preserve"> Varmista, että annat jokaisen pistoksen uudella neulalla. Neulojen uudelleenkäyttö voi aiheuttaa infektioita.</w:t>
            </w:r>
          </w:p>
          <w:p w14:paraId="4529E7F5"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3.1</w:t>
            </w:r>
            <w:r w:rsidRPr="00BE1392">
              <w:rPr>
                <w:bCs/>
                <w:sz w:val="22"/>
                <w:szCs w:val="22"/>
              </w:rPr>
              <w:tab/>
              <w:t>Ota uusi neula. Käytä vain pakkauksen kertakäyttöneuloja.</w:t>
            </w:r>
          </w:p>
          <w:p w14:paraId="73B47D57"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3.2</w:t>
            </w:r>
            <w:r w:rsidRPr="00BE1392">
              <w:rPr>
                <w:bCs/>
                <w:sz w:val="22"/>
                <w:szCs w:val="22"/>
              </w:rPr>
              <w:tab/>
              <w:t>Tarkista, että ulompi neulansuojus ei ole vahingoittunut.</w:t>
            </w:r>
          </w:p>
          <w:p w14:paraId="6E395C8D"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lastRenderedPageBreak/>
              <w:t>3.3</w:t>
            </w:r>
            <w:r w:rsidRPr="00BE1392">
              <w:rPr>
                <w:bCs/>
                <w:sz w:val="22"/>
                <w:szCs w:val="22"/>
              </w:rPr>
              <w:tab/>
              <w:t>Pidä ulommasta neulansuojuksesta kunnolla kiinni.</w:t>
            </w:r>
          </w:p>
          <w:p w14:paraId="29A0876F"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3.4</w:t>
            </w:r>
            <w:r w:rsidRPr="00BE1392">
              <w:rPr>
                <w:bCs/>
                <w:sz w:val="22"/>
                <w:szCs w:val="22"/>
              </w:rPr>
              <w:tab/>
              <w:t>Tarkista, että ulomman neulansuojuksen irrotettava suojapaperi ei ole vahingoittunut eikä irronnut, ja ettei viimeinen käyttöpäivämäärä ole ylittynyt (kuva 10).</w:t>
            </w:r>
          </w:p>
          <w:p w14:paraId="0E786AB2"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3.5</w:t>
            </w:r>
            <w:r w:rsidRPr="00BE1392">
              <w:rPr>
                <w:bCs/>
                <w:sz w:val="22"/>
                <w:szCs w:val="22"/>
              </w:rPr>
              <w:tab/>
              <w:t>Irrota suojapaperi (kuva 11).</w:t>
            </w:r>
          </w:p>
          <w:p w14:paraId="3CA1D913" w14:textId="77777777" w:rsidR="00B03513" w:rsidRPr="00BE1392" w:rsidRDefault="00B03513" w:rsidP="0008371A">
            <w:pPr>
              <w:pStyle w:val="ListParagraph"/>
              <w:tabs>
                <w:tab w:val="left" w:pos="567"/>
              </w:tabs>
              <w:ind w:left="360"/>
              <w:rPr>
                <w:bCs/>
                <w:sz w:val="22"/>
                <w:szCs w:val="22"/>
              </w:rPr>
            </w:pPr>
          </w:p>
          <w:p w14:paraId="28118066" w14:textId="77777777" w:rsidR="00B03513" w:rsidRPr="00BE1392" w:rsidRDefault="00B03513" w:rsidP="0008371A">
            <w:pPr>
              <w:tabs>
                <w:tab w:val="left" w:pos="567"/>
              </w:tabs>
              <w:rPr>
                <w:bCs/>
                <w:sz w:val="22"/>
                <w:szCs w:val="22"/>
              </w:rPr>
            </w:pPr>
            <w:r w:rsidRPr="00BE1392">
              <w:rPr>
                <w:b/>
                <w:sz w:val="22"/>
                <w:szCs w:val="22"/>
              </w:rPr>
              <w:t>Älä</w:t>
            </w:r>
            <w:r w:rsidRPr="00BE1392">
              <w:rPr>
                <w:bCs/>
                <w:sz w:val="22"/>
                <w:szCs w:val="22"/>
              </w:rPr>
              <w:t xml:space="preserve"> käytä neulaa, jos se on vaurioitunut, jos viimeinen käyttöpäivämäärä on ylittynyt tai jos ulompi neulansuojus tai suojapaperi on vahingoittunut tai irronnut. Vanhentuneiden tai vaurioituneiden neulojen tai neulojen, joiden suojapaperi tai ulompi neulansuojus on vahingoittunut, käyttö voi johtaa infektioon. Pane se neulojen keräysastiaan ja ota uusi neula.</w:t>
            </w:r>
          </w:p>
          <w:p w14:paraId="4277A25F" w14:textId="77777777" w:rsidR="00B03513" w:rsidRPr="00BE1392" w:rsidRDefault="00B03513" w:rsidP="0008371A">
            <w:pPr>
              <w:tabs>
                <w:tab w:val="left" w:pos="567"/>
              </w:tabs>
              <w:rPr>
                <w:bCs/>
                <w:sz w:val="22"/>
                <w:szCs w:val="22"/>
              </w:rPr>
            </w:pPr>
          </w:p>
          <w:p w14:paraId="029CDDC6"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3.6</w:t>
            </w:r>
            <w:r w:rsidRPr="00BE1392">
              <w:rPr>
                <w:bCs/>
                <w:sz w:val="22"/>
                <w:szCs w:val="22"/>
              </w:rPr>
              <w:tab/>
              <w:t>Kierrä ulompaa neulansuojusta esitäytetyn GONAL-f-kynän kierrekärkeen niin kauan, että tuntuu lievää vastusta (kuva 12).</w:t>
            </w:r>
          </w:p>
          <w:p w14:paraId="56F49E70" w14:textId="77777777" w:rsidR="00B03513" w:rsidRPr="00BE1392" w:rsidRDefault="00B03513" w:rsidP="0008371A">
            <w:pPr>
              <w:tabs>
                <w:tab w:val="left" w:pos="567"/>
              </w:tabs>
              <w:rPr>
                <w:bCs/>
                <w:sz w:val="22"/>
                <w:szCs w:val="22"/>
              </w:rPr>
            </w:pPr>
            <w:r w:rsidRPr="00BE1392">
              <w:rPr>
                <w:b/>
                <w:sz w:val="22"/>
                <w:szCs w:val="22"/>
              </w:rPr>
              <w:t>Älä</w:t>
            </w:r>
            <w:r w:rsidRPr="00BE1392">
              <w:rPr>
                <w:bCs/>
                <w:sz w:val="22"/>
                <w:szCs w:val="22"/>
              </w:rPr>
              <w:t xml:space="preserve"> kiinnitä neulaa liian tiukasti, neulaa voi olla vaikea irrottaa pistoksen jälkeen.</w:t>
            </w:r>
          </w:p>
          <w:p w14:paraId="016F20A9"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3.7</w:t>
            </w:r>
            <w:r w:rsidRPr="00BE1392">
              <w:rPr>
                <w:bCs/>
                <w:sz w:val="22"/>
                <w:szCs w:val="22"/>
              </w:rPr>
              <w:tab/>
              <w:t>Irrota ulompi neulansuojus vetämällä sitä varovasti (kuva 13).</w:t>
            </w:r>
          </w:p>
          <w:p w14:paraId="1F44A214" w14:textId="77777777" w:rsidR="00B03513" w:rsidRPr="00BE1392" w:rsidRDefault="00B03513" w:rsidP="0008371A">
            <w:pPr>
              <w:tabs>
                <w:tab w:val="left" w:pos="319"/>
              </w:tabs>
              <w:ind w:left="319" w:hanging="319"/>
              <w:rPr>
                <w:bCs/>
                <w:sz w:val="22"/>
                <w:szCs w:val="22"/>
              </w:rPr>
            </w:pPr>
            <w:r w:rsidRPr="00BE1392">
              <w:rPr>
                <w:bCs/>
                <w:sz w:val="22"/>
                <w:szCs w:val="22"/>
              </w:rPr>
              <w:t>3.8</w:t>
            </w:r>
            <w:r w:rsidRPr="00BE1392">
              <w:rPr>
                <w:bCs/>
                <w:sz w:val="22"/>
                <w:szCs w:val="22"/>
              </w:rPr>
              <w:tab/>
              <w:t>Pistä se sivuun myöhempää käyttöä varten (kuva 14).</w:t>
            </w:r>
          </w:p>
          <w:p w14:paraId="270A92F7" w14:textId="77777777" w:rsidR="00B03513" w:rsidRPr="00BE1392" w:rsidRDefault="00B03513" w:rsidP="0008371A">
            <w:pPr>
              <w:pStyle w:val="ListParagraph"/>
              <w:tabs>
                <w:tab w:val="left" w:pos="567"/>
              </w:tabs>
              <w:ind w:left="0"/>
              <w:rPr>
                <w:bCs/>
                <w:sz w:val="22"/>
                <w:szCs w:val="22"/>
              </w:rPr>
            </w:pPr>
            <w:r w:rsidRPr="00BE1392">
              <w:rPr>
                <w:b/>
                <w:sz w:val="22"/>
                <w:szCs w:val="22"/>
              </w:rPr>
              <w:t>Älä</w:t>
            </w:r>
            <w:r w:rsidRPr="00BE1392">
              <w:rPr>
                <w:bCs/>
                <w:sz w:val="22"/>
                <w:szCs w:val="22"/>
              </w:rPr>
              <w:t xml:space="preserve"> heitä ulompaa neulansuojusta pois, sillä sen avulla voidaan ehkäistä pistotapaturmia ja infektioita, kun neulaa irrotetaan esitäytetystä kynästä.</w:t>
            </w:r>
          </w:p>
          <w:p w14:paraId="5BB4C776" w14:textId="77777777" w:rsidR="00B03513" w:rsidRPr="00BE1392" w:rsidRDefault="00B03513" w:rsidP="0008371A">
            <w:pPr>
              <w:pStyle w:val="ListParagraph"/>
              <w:tabs>
                <w:tab w:val="left" w:pos="567"/>
              </w:tabs>
              <w:ind w:left="360" w:hanging="360"/>
              <w:rPr>
                <w:bCs/>
                <w:sz w:val="22"/>
                <w:szCs w:val="22"/>
              </w:rPr>
            </w:pPr>
            <w:r w:rsidRPr="00BE1392">
              <w:rPr>
                <w:bCs/>
                <w:sz w:val="22"/>
                <w:szCs w:val="22"/>
              </w:rPr>
              <w:t>3.9</w:t>
            </w:r>
            <w:r w:rsidRPr="00BE1392">
              <w:rPr>
                <w:bCs/>
                <w:sz w:val="22"/>
                <w:szCs w:val="22"/>
              </w:rPr>
              <w:tab/>
              <w:t>Pidä esitäytettyä GONAL-f-kynää niin, että neula on ylöspäin (kuva 15).</w:t>
            </w:r>
          </w:p>
          <w:p w14:paraId="4154E521" w14:textId="67769EBC" w:rsidR="00B03513" w:rsidRPr="00BE1392" w:rsidRDefault="00B03513" w:rsidP="0008371A">
            <w:pPr>
              <w:pStyle w:val="ListParagraph"/>
              <w:tabs>
                <w:tab w:val="left" w:pos="567"/>
              </w:tabs>
              <w:ind w:left="457" w:hanging="457"/>
              <w:rPr>
                <w:bCs/>
                <w:sz w:val="22"/>
                <w:szCs w:val="22"/>
              </w:rPr>
            </w:pPr>
            <w:r w:rsidRPr="00BE1392">
              <w:rPr>
                <w:bCs/>
                <w:sz w:val="22"/>
                <w:szCs w:val="22"/>
              </w:rPr>
              <w:t>3.10</w:t>
            </w:r>
            <w:r w:rsidRPr="00BE1392">
              <w:rPr>
                <w:bCs/>
                <w:sz w:val="22"/>
                <w:szCs w:val="22"/>
              </w:rPr>
              <w:tab/>
              <w:t>Irrota varovasti sisempi suojus ja heitä se pois (kuva 16).</w:t>
            </w:r>
          </w:p>
          <w:p w14:paraId="70E6EA51" w14:textId="4CB48B28" w:rsidR="00B03513" w:rsidRPr="00BE1392" w:rsidRDefault="00B03513" w:rsidP="0008371A">
            <w:pPr>
              <w:tabs>
                <w:tab w:val="left" w:pos="567"/>
              </w:tabs>
              <w:rPr>
                <w:bCs/>
                <w:sz w:val="22"/>
                <w:szCs w:val="22"/>
              </w:rPr>
            </w:pPr>
            <w:r w:rsidRPr="00BE1392">
              <w:rPr>
                <w:b/>
                <w:sz w:val="22"/>
                <w:szCs w:val="22"/>
              </w:rPr>
              <w:t>Älä</w:t>
            </w:r>
            <w:r w:rsidRPr="00BE1392">
              <w:rPr>
                <w:bCs/>
                <w:sz w:val="22"/>
                <w:szCs w:val="22"/>
              </w:rPr>
              <w:t xml:space="preserve"> aseta sisempää neulansuojusta uudelleen neulan päälle, sillä se voi johtaa pistotapaturmaan ja infektioon.</w:t>
            </w:r>
          </w:p>
          <w:p w14:paraId="65B822A1" w14:textId="77777777" w:rsidR="00B03513" w:rsidRPr="00BE1392" w:rsidRDefault="00B03513" w:rsidP="0008371A">
            <w:pPr>
              <w:pStyle w:val="ListParagraph"/>
              <w:tabs>
                <w:tab w:val="left" w:pos="567"/>
              </w:tabs>
              <w:ind w:left="457" w:hanging="457"/>
              <w:rPr>
                <w:bCs/>
                <w:sz w:val="22"/>
                <w:szCs w:val="22"/>
              </w:rPr>
            </w:pPr>
            <w:r w:rsidRPr="00BE1392">
              <w:rPr>
                <w:bCs/>
                <w:sz w:val="22"/>
                <w:szCs w:val="22"/>
              </w:rPr>
              <w:t>3.11</w:t>
            </w:r>
            <w:r w:rsidRPr="00BE1392">
              <w:rPr>
                <w:bCs/>
                <w:sz w:val="22"/>
                <w:szCs w:val="22"/>
              </w:rPr>
              <w:tab/>
              <w:t>Tarkista neulankärki huolellisesti nestepisaran (</w:t>
            </w:r>
            <w:r w:rsidRPr="00BE1392">
              <w:rPr>
                <w:bCs/>
                <w:sz w:val="22"/>
                <w:szCs w:val="22"/>
              </w:rPr>
              <w:noBreakHyphen/>
              <w:t>pisaroiden) varalta</w:t>
            </w:r>
            <w:r>
              <w:rPr>
                <w:bCs/>
                <w:sz w:val="22"/>
                <w:szCs w:val="22"/>
              </w:rPr>
              <w:t xml:space="preserve"> (kuva 17)</w:t>
            </w:r>
            <w:r w:rsidRPr="00BE1392">
              <w:rPr>
                <w:bCs/>
                <w:sz w:val="22"/>
                <w:szCs w:val="22"/>
              </w:rPr>
              <w:t>.</w:t>
            </w:r>
          </w:p>
          <w:p w14:paraId="64156868" w14:textId="77777777" w:rsidR="00B03513" w:rsidRPr="00BE1392" w:rsidRDefault="00B03513" w:rsidP="0008371A">
            <w:pPr>
              <w:pStyle w:val="ListParagraph"/>
              <w:tabs>
                <w:tab w:val="left" w:pos="567"/>
              </w:tabs>
              <w:ind w:left="457" w:hanging="457"/>
              <w:rPr>
                <w:bCs/>
                <w:sz w:val="22"/>
                <w:szCs w:val="22"/>
              </w:rPr>
            </w:pPr>
          </w:p>
          <w:tbl>
            <w:tblPr>
              <w:tblStyle w:val="TableGrid"/>
              <w:tblW w:w="0" w:type="auto"/>
              <w:tblLook w:val="04A0" w:firstRow="1" w:lastRow="0" w:firstColumn="1" w:lastColumn="0" w:noHBand="0" w:noVBand="1"/>
            </w:tblPr>
            <w:tblGrid>
              <w:gridCol w:w="1430"/>
              <w:gridCol w:w="3305"/>
            </w:tblGrid>
            <w:tr w:rsidR="00B03513" w:rsidRPr="00BE1392" w14:paraId="59997795" w14:textId="77777777" w:rsidTr="0008371A">
              <w:tc>
                <w:tcPr>
                  <w:tcW w:w="1562" w:type="dxa"/>
                  <w:tcBorders>
                    <w:top w:val="single" w:sz="4" w:space="0" w:color="auto"/>
                    <w:left w:val="single" w:sz="4" w:space="0" w:color="auto"/>
                    <w:bottom w:val="single" w:sz="4" w:space="0" w:color="auto"/>
                    <w:right w:val="single" w:sz="4" w:space="0" w:color="auto"/>
                  </w:tcBorders>
                </w:tcPr>
                <w:p w14:paraId="24534988" w14:textId="77777777" w:rsidR="00B03513" w:rsidRPr="00BE1392" w:rsidRDefault="00B03513" w:rsidP="0008371A">
                  <w:pPr>
                    <w:keepNext/>
                    <w:keepLines/>
                    <w:tabs>
                      <w:tab w:val="left" w:pos="567"/>
                    </w:tabs>
                    <w:rPr>
                      <w:b/>
                      <w:sz w:val="22"/>
                      <w:szCs w:val="22"/>
                    </w:rPr>
                  </w:pPr>
                  <w:r w:rsidRPr="00BE1392">
                    <w:rPr>
                      <w:b/>
                      <w:sz w:val="22"/>
                      <w:szCs w:val="22"/>
                    </w:rPr>
                    <w:t>Jos</w:t>
                  </w:r>
                </w:p>
              </w:tc>
              <w:tc>
                <w:tcPr>
                  <w:tcW w:w="3874" w:type="dxa"/>
                  <w:tcBorders>
                    <w:top w:val="single" w:sz="4" w:space="0" w:color="auto"/>
                    <w:left w:val="single" w:sz="4" w:space="0" w:color="auto"/>
                    <w:bottom w:val="single" w:sz="4" w:space="0" w:color="auto"/>
                    <w:right w:val="single" w:sz="4" w:space="0" w:color="auto"/>
                  </w:tcBorders>
                </w:tcPr>
                <w:p w14:paraId="2A38A187" w14:textId="77777777" w:rsidR="00B03513" w:rsidRPr="00BE1392" w:rsidRDefault="00B03513" w:rsidP="0008371A">
                  <w:pPr>
                    <w:keepNext/>
                    <w:keepLines/>
                    <w:tabs>
                      <w:tab w:val="left" w:pos="567"/>
                    </w:tabs>
                    <w:rPr>
                      <w:b/>
                      <w:sz w:val="22"/>
                      <w:szCs w:val="22"/>
                    </w:rPr>
                  </w:pPr>
                  <w:r w:rsidRPr="00BE1392">
                    <w:rPr>
                      <w:b/>
                      <w:sz w:val="22"/>
                      <w:szCs w:val="22"/>
                    </w:rPr>
                    <w:t>Toimi näin</w:t>
                  </w:r>
                </w:p>
              </w:tc>
            </w:tr>
            <w:tr w:rsidR="00B03513" w:rsidRPr="00BE1392" w14:paraId="399D12DA" w14:textId="77777777" w:rsidTr="0008371A">
              <w:tc>
                <w:tcPr>
                  <w:tcW w:w="1562" w:type="dxa"/>
                  <w:tcBorders>
                    <w:top w:val="single" w:sz="4" w:space="0" w:color="auto"/>
                    <w:left w:val="single" w:sz="4" w:space="0" w:color="auto"/>
                    <w:bottom w:val="single" w:sz="4" w:space="0" w:color="auto"/>
                    <w:right w:val="single" w:sz="4" w:space="0" w:color="auto"/>
                  </w:tcBorders>
                </w:tcPr>
                <w:p w14:paraId="6F8D6A2A" w14:textId="77777777" w:rsidR="00B03513" w:rsidRPr="00BE1392" w:rsidRDefault="00B03513" w:rsidP="0008371A">
                  <w:pPr>
                    <w:keepNext/>
                    <w:keepLines/>
                    <w:tabs>
                      <w:tab w:val="left" w:pos="567"/>
                    </w:tabs>
                    <w:rPr>
                      <w:bCs/>
                      <w:sz w:val="22"/>
                      <w:szCs w:val="22"/>
                    </w:rPr>
                  </w:pPr>
                  <w:r w:rsidRPr="00BE1392">
                    <w:rPr>
                      <w:bCs/>
                      <w:sz w:val="22"/>
                      <w:szCs w:val="22"/>
                    </w:rPr>
                    <w:t>Käytät uutta kynää</w:t>
                  </w:r>
                </w:p>
              </w:tc>
              <w:tc>
                <w:tcPr>
                  <w:tcW w:w="3874" w:type="dxa"/>
                  <w:tcBorders>
                    <w:top w:val="single" w:sz="4" w:space="0" w:color="auto"/>
                    <w:left w:val="single" w:sz="4" w:space="0" w:color="auto"/>
                    <w:bottom w:val="single" w:sz="4" w:space="0" w:color="auto"/>
                    <w:right w:val="single" w:sz="4" w:space="0" w:color="auto"/>
                  </w:tcBorders>
                </w:tcPr>
                <w:p w14:paraId="1F2EC1B3" w14:textId="454B56D9" w:rsidR="00B03513" w:rsidRPr="00BE1392" w:rsidRDefault="00B03513" w:rsidP="0008371A">
                  <w:pPr>
                    <w:keepNext/>
                    <w:keepLines/>
                    <w:autoSpaceDE w:val="0"/>
                    <w:autoSpaceDN w:val="0"/>
                    <w:rPr>
                      <w:color w:val="000000"/>
                      <w:sz w:val="22"/>
                      <w:szCs w:val="22"/>
                      <w:lang w:eastAsia="en-GB"/>
                    </w:rPr>
                  </w:pPr>
                  <w:r w:rsidRPr="00BE1392">
                    <w:rPr>
                      <w:color w:val="000000"/>
                      <w:sz w:val="22"/>
                      <w:szCs w:val="22"/>
                      <w:lang w:eastAsia="en-GB"/>
                    </w:rPr>
                    <w:t>Tarkista, onko neulan kärjessä nestepisara.</w:t>
                  </w:r>
                </w:p>
                <w:p w14:paraId="5FC9ADFE" w14:textId="77777777" w:rsidR="00B03513" w:rsidRPr="00BE1392" w:rsidRDefault="00B03513" w:rsidP="0008371A">
                  <w:pPr>
                    <w:keepNext/>
                    <w:keepLines/>
                    <w:autoSpaceDE w:val="0"/>
                    <w:autoSpaceDN w:val="0"/>
                    <w:ind w:left="273" w:hanging="273"/>
                    <w:rPr>
                      <w:b/>
                      <w:bCs/>
                      <w:sz w:val="22"/>
                      <w:szCs w:val="22"/>
                      <w:lang w:eastAsia="en-GB"/>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näet nestepisaran, siirry vaiheeseen </w:t>
                  </w:r>
                  <w:r w:rsidRPr="00BE1392">
                    <w:rPr>
                      <w:b/>
                      <w:bCs/>
                      <w:sz w:val="22"/>
                      <w:szCs w:val="22"/>
                      <w:lang w:eastAsia="en-GB"/>
                    </w:rPr>
                    <w:t>4 Määrätyn annoksen asettaminen.</w:t>
                  </w:r>
                </w:p>
                <w:p w14:paraId="5724CB6E" w14:textId="764F8A16" w:rsidR="00B03513" w:rsidRPr="00BE1392" w:rsidRDefault="00B03513" w:rsidP="0008371A">
                  <w:pPr>
                    <w:keepNext/>
                    <w:keepLines/>
                    <w:autoSpaceDE w:val="0"/>
                    <w:autoSpaceDN w:val="0"/>
                    <w:ind w:left="273" w:hanging="273"/>
                    <w:rPr>
                      <w:bCs/>
                      <w:sz w:val="22"/>
                      <w:szCs w:val="22"/>
                    </w:rPr>
                  </w:pPr>
                  <w:r w:rsidRPr="00BE1392">
                    <w:rPr>
                      <w:b/>
                      <w:bCs/>
                      <w:sz w:val="22"/>
                      <w:szCs w:val="22"/>
                      <w:lang w:eastAsia="en-GB"/>
                    </w:rPr>
                    <w:t>•</w:t>
                  </w:r>
                  <w:r w:rsidRPr="00BE1392">
                    <w:rPr>
                      <w:b/>
                      <w:bCs/>
                      <w:sz w:val="22"/>
                      <w:szCs w:val="22"/>
                      <w:lang w:eastAsia="en-GB"/>
                    </w:rPr>
                    <w:tab/>
                  </w:r>
                  <w:r w:rsidRPr="00BE1392">
                    <w:rPr>
                      <w:sz w:val="22"/>
                      <w:szCs w:val="22"/>
                      <w:lang w:eastAsia="en-GB"/>
                    </w:rPr>
                    <w:t xml:space="preserve">Jos et havaitse neulan kärjessä tai sen lähellä pientä pisaraa, sinun on käytävä läpi </w:t>
                  </w:r>
                  <w:r>
                    <w:rPr>
                      <w:b/>
                      <w:bCs/>
                      <w:sz w:val="22"/>
                      <w:szCs w:val="22"/>
                      <w:lang w:eastAsia="en-GB"/>
                    </w:rPr>
                    <w:t>seuraavassa kohdassa</w:t>
                  </w:r>
                  <w:r w:rsidRPr="00BE1392">
                    <w:rPr>
                      <w:sz w:val="22"/>
                      <w:szCs w:val="22"/>
                      <w:lang w:eastAsia="en-GB"/>
                    </w:rPr>
                    <w:t xml:space="preserve"> esitetyt vaiheet</w:t>
                  </w:r>
                  <w:r w:rsidRPr="00BE1392">
                    <w:rPr>
                      <w:color w:val="000000"/>
                      <w:sz w:val="22"/>
                      <w:szCs w:val="22"/>
                      <w:lang w:eastAsia="en-GB"/>
                    </w:rPr>
                    <w:t xml:space="preserve"> ilman poistamiseksi järjestelmästä.</w:t>
                  </w:r>
                </w:p>
              </w:tc>
            </w:tr>
            <w:tr w:rsidR="00B03513" w:rsidRPr="00BE1392" w14:paraId="19B5A656" w14:textId="77777777" w:rsidTr="0008371A">
              <w:tc>
                <w:tcPr>
                  <w:tcW w:w="1562" w:type="dxa"/>
                  <w:tcBorders>
                    <w:top w:val="single" w:sz="4" w:space="0" w:color="auto"/>
                    <w:left w:val="single" w:sz="4" w:space="0" w:color="auto"/>
                    <w:bottom w:val="single" w:sz="4" w:space="0" w:color="auto"/>
                    <w:right w:val="single" w:sz="4" w:space="0" w:color="auto"/>
                  </w:tcBorders>
                </w:tcPr>
                <w:p w14:paraId="59E91181" w14:textId="77777777" w:rsidR="00B03513" w:rsidRPr="00BE1392" w:rsidRDefault="00B03513" w:rsidP="0008371A">
                  <w:pPr>
                    <w:keepNext/>
                    <w:keepLines/>
                    <w:tabs>
                      <w:tab w:val="left" w:pos="567"/>
                    </w:tabs>
                    <w:rPr>
                      <w:bCs/>
                      <w:sz w:val="22"/>
                      <w:szCs w:val="22"/>
                    </w:rPr>
                  </w:pPr>
                  <w:r w:rsidRPr="00BE1392">
                    <w:rPr>
                      <w:bCs/>
                      <w:sz w:val="22"/>
                      <w:szCs w:val="22"/>
                    </w:rPr>
                    <w:t>Käytät kynää uudelleen</w:t>
                  </w:r>
                </w:p>
              </w:tc>
              <w:tc>
                <w:tcPr>
                  <w:tcW w:w="3874" w:type="dxa"/>
                  <w:tcBorders>
                    <w:top w:val="single" w:sz="4" w:space="0" w:color="auto"/>
                    <w:left w:val="single" w:sz="4" w:space="0" w:color="auto"/>
                    <w:bottom w:val="single" w:sz="4" w:space="0" w:color="auto"/>
                    <w:right w:val="single" w:sz="4" w:space="0" w:color="auto"/>
                  </w:tcBorders>
                </w:tcPr>
                <w:p w14:paraId="5D5179AC" w14:textId="77777777" w:rsidR="00B03513" w:rsidRPr="00BE1392" w:rsidRDefault="00B03513" w:rsidP="0008371A">
                  <w:pPr>
                    <w:keepNext/>
                    <w:keepLines/>
                    <w:tabs>
                      <w:tab w:val="left" w:pos="567"/>
                    </w:tabs>
                    <w:rPr>
                      <w:bCs/>
                      <w:sz w:val="22"/>
                      <w:szCs w:val="22"/>
                    </w:rPr>
                  </w:pPr>
                  <w:r w:rsidRPr="00BE1392">
                    <w:rPr>
                      <w:bCs/>
                      <w:sz w:val="22"/>
                      <w:szCs w:val="22"/>
                    </w:rPr>
                    <w:t>Sinun EI tarvitse tarkastaa, onko neulan kärjessä pisara. Siirry suoraan vaiheeseen </w:t>
                  </w:r>
                  <w:r w:rsidRPr="00BE1392">
                    <w:rPr>
                      <w:b/>
                      <w:sz w:val="22"/>
                      <w:szCs w:val="22"/>
                    </w:rPr>
                    <w:t>4 Määrätyn annoksen asettaminen.</w:t>
                  </w:r>
                </w:p>
              </w:tc>
            </w:tr>
          </w:tbl>
          <w:p w14:paraId="68BAE577" w14:textId="77777777" w:rsidR="00B03513" w:rsidRPr="00BE1392" w:rsidRDefault="00B03513" w:rsidP="0008371A">
            <w:pPr>
              <w:tabs>
                <w:tab w:val="left" w:pos="567"/>
              </w:tabs>
              <w:rPr>
                <w:bCs/>
                <w:sz w:val="22"/>
                <w:szCs w:val="22"/>
              </w:rPr>
            </w:pPr>
          </w:p>
        </w:tc>
        <w:tc>
          <w:tcPr>
            <w:tcW w:w="4086" w:type="dxa"/>
          </w:tcPr>
          <w:p w14:paraId="6501F738" w14:textId="77777777" w:rsidR="00B03513" w:rsidRPr="00BE1392" w:rsidRDefault="00B03513" w:rsidP="0008371A">
            <w:pPr>
              <w:pStyle w:val="ListParagraph"/>
              <w:tabs>
                <w:tab w:val="left" w:pos="567"/>
              </w:tabs>
              <w:ind w:left="360"/>
              <w:jc w:val="center"/>
              <w:rPr>
                <w:bCs/>
                <w:sz w:val="22"/>
                <w:szCs w:val="22"/>
              </w:rPr>
            </w:pPr>
          </w:p>
          <w:p w14:paraId="17761C41" w14:textId="77777777" w:rsidR="00B03513" w:rsidRPr="00BE1392" w:rsidRDefault="00B03513" w:rsidP="0008371A">
            <w:pPr>
              <w:pStyle w:val="ListParagraph"/>
              <w:tabs>
                <w:tab w:val="left" w:pos="567"/>
              </w:tabs>
              <w:ind w:left="360"/>
              <w:jc w:val="center"/>
              <w:rPr>
                <w:bCs/>
                <w:sz w:val="22"/>
                <w:szCs w:val="22"/>
              </w:rPr>
            </w:pPr>
          </w:p>
          <w:p w14:paraId="29269539" w14:textId="6471643A" w:rsidR="00B03513" w:rsidRPr="00BE1392" w:rsidRDefault="00B03513"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119040" behindDoc="0" locked="0" layoutInCell="1" allowOverlap="1" wp14:anchorId="09D3AEC7" wp14:editId="18E4BCF8">
                      <wp:simplePos x="0" y="0"/>
                      <wp:positionH relativeFrom="column">
                        <wp:posOffset>496570</wp:posOffset>
                      </wp:positionH>
                      <wp:positionV relativeFrom="paragraph">
                        <wp:posOffset>854982</wp:posOffset>
                      </wp:positionV>
                      <wp:extent cx="464820" cy="106680"/>
                      <wp:effectExtent l="0" t="0" r="0" b="7620"/>
                      <wp:wrapNone/>
                      <wp:docPr id="550800382" name="Tekstiruut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06680"/>
                              </a:xfrm>
                              <a:prstGeom prst="rect">
                                <a:avLst/>
                              </a:prstGeom>
                              <a:solidFill>
                                <a:schemeClr val="bg1"/>
                              </a:solidFill>
                              <a:ln w="9525">
                                <a:noFill/>
                                <a:miter lim="800000"/>
                                <a:headEnd/>
                                <a:tailEnd/>
                              </a:ln>
                            </wps:spPr>
                            <wps:txbx>
                              <w:txbxContent>
                                <w:p w14:paraId="55D25EDB" w14:textId="77777777" w:rsidR="00B03513" w:rsidRPr="00E60CC7" w:rsidRDefault="00B03513" w:rsidP="00B03513">
                                  <w:pPr>
                                    <w:rPr>
                                      <w:sz w:val="14"/>
                                      <w:szCs w:val="14"/>
                                    </w:rPr>
                                  </w:pPr>
                                  <w:r w:rsidRPr="00E60CC7">
                                    <w:rPr>
                                      <w:sz w:val="14"/>
                                      <w:szCs w:val="14"/>
                                    </w:rPr>
                                    <w:t>Kuva 10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0" style="position:absolute;left:0;text-align:left;margin-left:39.1pt;margin-top:67.3pt;width:36.6pt;height:8.4pt;z-index:25211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" w14:anchorId="09D3AEC7">
                      <v:textbox inset="0,0,0,0">
                        <w:txbxContent>
                          <w:p w:rsidRPr="00E60CC7" w:rsidR="00B03513" w:rsidP="00B03513" w:rsidRDefault="00B03513" w14:paraId="55D25EDB" w14:textId="77777777">
                            <w:pPr>
                              <w:rPr>
                                <w:sz w:val="14"/>
                                <w:szCs w:val="14"/>
                              </w:rPr>
                            </w:pPr>
                            <w:r w:rsidRPr="00E60CC7">
                              <w:rPr>
                                <w:sz w:val="14"/>
                                <w:szCs w:val="14"/>
                              </w:rPr>
                              <w:t>Kuva 10</w:t>
                            </w:r>
                          </w:p>
                        </w:txbxContent>
                      </v:textbox>
                    </v:shape>
                  </w:pict>
                </mc:Fallback>
              </mc:AlternateContent>
            </w:r>
            <w:r w:rsidRPr="00BC38B3">
              <w:rPr>
                <w:noProof/>
              </w:rPr>
              <w:drawing>
                <wp:inline distT="0" distB="0" distL="0" distR="0" wp14:anchorId="1A32442C" wp14:editId="156E09CE">
                  <wp:extent cx="1557254" cy="963038"/>
                  <wp:effectExtent l="0" t="0" r="5080" b="8890"/>
                  <wp:docPr id="104897943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48377A9B" w14:textId="77777777" w:rsidR="00B03513" w:rsidRPr="00BE1392" w:rsidRDefault="00B03513" w:rsidP="0008371A">
            <w:pPr>
              <w:pStyle w:val="ListParagraph"/>
              <w:tabs>
                <w:tab w:val="left" w:pos="567"/>
              </w:tabs>
              <w:ind w:left="360"/>
              <w:jc w:val="center"/>
              <w:rPr>
                <w:bCs/>
                <w:sz w:val="22"/>
                <w:szCs w:val="22"/>
              </w:rPr>
            </w:pPr>
          </w:p>
          <w:p w14:paraId="1367706A" w14:textId="6D1EF72F" w:rsidR="00B03513" w:rsidRPr="00BE1392" w:rsidRDefault="00B03513"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120064" behindDoc="0" locked="0" layoutInCell="1" allowOverlap="1" wp14:anchorId="0E4CA4E4" wp14:editId="2D5E70F5">
                      <wp:simplePos x="0" y="0"/>
                      <wp:positionH relativeFrom="column">
                        <wp:posOffset>502285</wp:posOffset>
                      </wp:positionH>
                      <wp:positionV relativeFrom="paragraph">
                        <wp:posOffset>822960</wp:posOffset>
                      </wp:positionV>
                      <wp:extent cx="426720" cy="106680"/>
                      <wp:effectExtent l="0" t="0" r="0" b="0"/>
                      <wp:wrapNone/>
                      <wp:docPr id="1680547367" name="Tekstiruutu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06680"/>
                              </a:xfrm>
                              <a:prstGeom prst="rect">
                                <a:avLst/>
                              </a:prstGeom>
                              <a:solidFill>
                                <a:schemeClr val="bg1"/>
                              </a:solidFill>
                              <a:ln w="9525">
                                <a:noFill/>
                                <a:miter lim="800000"/>
                                <a:headEnd/>
                                <a:tailEnd/>
                              </a:ln>
                            </wps:spPr>
                            <wps:txbx>
                              <w:txbxContent>
                                <w:p w14:paraId="028DD7FF" w14:textId="77777777" w:rsidR="00B03513" w:rsidRPr="00E60CC7" w:rsidRDefault="00B03513" w:rsidP="00B03513">
                                  <w:pPr>
                                    <w:rPr>
                                      <w:sz w:val="14"/>
                                      <w:szCs w:val="14"/>
                                    </w:rPr>
                                  </w:pPr>
                                  <w:r w:rsidRPr="00E60CC7">
                                    <w:rPr>
                                      <w:sz w:val="14"/>
                                      <w:szCs w:val="14"/>
                                    </w:rPr>
                                    <w:t>Kuva 11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1" style="position:absolute;left:0;text-align:left;margin-left:39.55pt;margin-top:64.8pt;width:33.6pt;height:8.4pt;z-index:252120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" w14:anchorId="0E4CA4E4">
                      <v:textbox inset="0,0,0,0">
                        <w:txbxContent>
                          <w:p w:rsidRPr="00E60CC7" w:rsidR="00B03513" w:rsidP="00B03513" w:rsidRDefault="00B03513" w14:paraId="028DD7FF" w14:textId="77777777">
                            <w:pPr>
                              <w:rPr>
                                <w:sz w:val="14"/>
                                <w:szCs w:val="14"/>
                              </w:rPr>
                            </w:pPr>
                            <w:r w:rsidRPr="00E60CC7">
                              <w:rPr>
                                <w:sz w:val="14"/>
                                <w:szCs w:val="14"/>
                              </w:rPr>
                              <w:t>Kuva 11</w:t>
                            </w:r>
                          </w:p>
                        </w:txbxContent>
                      </v:textbox>
                    </v:shape>
                  </w:pict>
                </mc:Fallback>
              </mc:AlternateContent>
            </w:r>
            <w:r w:rsidRPr="00BC38B3">
              <w:rPr>
                <w:noProof/>
              </w:rPr>
              <w:drawing>
                <wp:inline distT="0" distB="0" distL="0" distR="0" wp14:anchorId="1B202E57" wp14:editId="3C9E7016">
                  <wp:extent cx="1575881" cy="922631"/>
                  <wp:effectExtent l="0" t="0" r="5715" b="0"/>
                  <wp:docPr id="100545126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02505FC3" w14:textId="77777777" w:rsidR="00B03513" w:rsidRPr="00BE1392" w:rsidRDefault="00B03513" w:rsidP="0008371A">
            <w:pPr>
              <w:pStyle w:val="ListParagraph"/>
              <w:tabs>
                <w:tab w:val="left" w:pos="567"/>
              </w:tabs>
              <w:ind w:left="360"/>
              <w:jc w:val="center"/>
              <w:rPr>
                <w:bCs/>
                <w:sz w:val="22"/>
                <w:szCs w:val="22"/>
              </w:rPr>
            </w:pPr>
          </w:p>
          <w:p w14:paraId="607679BB" w14:textId="77777777" w:rsidR="00B03513" w:rsidRPr="00BE1392" w:rsidRDefault="00B03513" w:rsidP="0008371A">
            <w:pPr>
              <w:pStyle w:val="ListParagraph"/>
              <w:tabs>
                <w:tab w:val="left" w:pos="567"/>
              </w:tabs>
              <w:ind w:left="360"/>
              <w:jc w:val="center"/>
              <w:rPr>
                <w:bCs/>
                <w:sz w:val="22"/>
                <w:szCs w:val="22"/>
              </w:rPr>
            </w:pPr>
          </w:p>
          <w:p w14:paraId="3C28D620" w14:textId="77777777" w:rsidR="00B03513" w:rsidRPr="00BE1392" w:rsidRDefault="00B03513" w:rsidP="0008371A">
            <w:pPr>
              <w:pStyle w:val="ListParagraph"/>
              <w:tabs>
                <w:tab w:val="left" w:pos="567"/>
              </w:tabs>
              <w:ind w:left="360"/>
              <w:jc w:val="center"/>
              <w:rPr>
                <w:bCs/>
                <w:sz w:val="22"/>
                <w:szCs w:val="22"/>
              </w:rPr>
            </w:pPr>
          </w:p>
          <w:p w14:paraId="05AB5648" w14:textId="57FDB86A" w:rsidR="00B03513" w:rsidRPr="00BE1392" w:rsidRDefault="00B03513"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125184" behindDoc="0" locked="0" layoutInCell="1" allowOverlap="1" wp14:anchorId="21905AE7" wp14:editId="39FC0F15">
                      <wp:simplePos x="0" y="0"/>
                      <wp:positionH relativeFrom="column">
                        <wp:posOffset>1353185</wp:posOffset>
                      </wp:positionH>
                      <wp:positionV relativeFrom="paragraph">
                        <wp:posOffset>3176905</wp:posOffset>
                      </wp:positionV>
                      <wp:extent cx="373380" cy="190500"/>
                      <wp:effectExtent l="0" t="0" r="0" b="0"/>
                      <wp:wrapNone/>
                      <wp:docPr id="729293675" name="Tekstiruut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6A3FC59" w14:textId="77777777" w:rsidR="00B03513" w:rsidRPr="00E60CC7" w:rsidRDefault="00B03513" w:rsidP="00B03513">
                                  <w:pPr>
                                    <w:rPr>
                                      <w:sz w:val="14"/>
                                      <w:szCs w:val="14"/>
                                    </w:rPr>
                                  </w:pPr>
                                  <w:r w:rsidRPr="00E60CC7">
                                    <w:rPr>
                                      <w:sz w:val="14"/>
                                      <w:szCs w:val="14"/>
                                    </w:rPr>
                                    <w:t>Kuva 16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2" style="position:absolute;left:0;text-align:left;margin-left:106.55pt;margin-top:250.15pt;width:29.4pt;height:15pt;z-index:25212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" w14:anchorId="21905AE7">
                      <v:textbox inset="0,0,0,0">
                        <w:txbxContent>
                          <w:p w:rsidRPr="00E60CC7" w:rsidR="00B03513" w:rsidP="00B03513" w:rsidRDefault="00B03513" w14:paraId="16A3FC59" w14:textId="77777777">
                            <w:pPr>
                              <w:rPr>
                                <w:sz w:val="14"/>
                                <w:szCs w:val="14"/>
                              </w:rPr>
                            </w:pPr>
                            <w:r w:rsidRPr="00E60CC7">
                              <w:rPr>
                                <w:sz w:val="14"/>
                                <w:szCs w:val="14"/>
                              </w:rPr>
                              <w:t>Kuva 16</w:t>
                            </w:r>
                          </w:p>
                        </w:txbxContent>
                      </v:textbox>
                    </v:shape>
                  </w:pict>
                </mc:Fallback>
              </mc:AlternateContent>
            </w:r>
            <w:r>
              <w:rPr>
                <w:noProof/>
              </w:rPr>
              <mc:AlternateContent>
                <mc:Choice Requires="wps">
                  <w:drawing>
                    <wp:anchor distT="45720" distB="45720" distL="114300" distR="114300" simplePos="0" relativeHeight="252124160" behindDoc="0" locked="0" layoutInCell="1" allowOverlap="1" wp14:anchorId="15DB7731" wp14:editId="1F784F1F">
                      <wp:simplePos x="0" y="0"/>
                      <wp:positionH relativeFrom="column">
                        <wp:posOffset>457835</wp:posOffset>
                      </wp:positionH>
                      <wp:positionV relativeFrom="paragraph">
                        <wp:posOffset>3159760</wp:posOffset>
                      </wp:positionV>
                      <wp:extent cx="373380" cy="190500"/>
                      <wp:effectExtent l="0" t="0" r="0" b="0"/>
                      <wp:wrapNone/>
                      <wp:docPr id="1934164177" name="Tekstiruut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C14AA58" w14:textId="77777777" w:rsidR="00B03513" w:rsidRPr="00E60CC7" w:rsidRDefault="00B03513" w:rsidP="00B03513">
                                  <w:pPr>
                                    <w:rPr>
                                      <w:sz w:val="14"/>
                                      <w:szCs w:val="14"/>
                                    </w:rPr>
                                  </w:pPr>
                                  <w:r w:rsidRPr="00E60CC7">
                                    <w:rPr>
                                      <w:sz w:val="14"/>
                                      <w:szCs w:val="14"/>
                                    </w:rPr>
                                    <w:t>Kuva 15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3" style="position:absolute;left:0;text-align:left;margin-left:36.05pt;margin-top:248.8pt;width:29.4pt;height:15pt;z-index:25212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" w14:anchorId="15DB7731">
                      <v:textbox inset="0,0,0,0">
                        <w:txbxContent>
                          <w:p w:rsidRPr="00E60CC7" w:rsidR="00B03513" w:rsidP="00B03513" w:rsidRDefault="00B03513" w14:paraId="2C14AA58" w14:textId="77777777">
                            <w:pPr>
                              <w:rPr>
                                <w:sz w:val="14"/>
                                <w:szCs w:val="14"/>
                              </w:rPr>
                            </w:pPr>
                            <w:r w:rsidRPr="00E60CC7">
                              <w:rPr>
                                <w:sz w:val="14"/>
                                <w:szCs w:val="14"/>
                              </w:rPr>
                              <w:t>Kuva 15</w:t>
                            </w:r>
                          </w:p>
                        </w:txbxContent>
                      </v:textbox>
                    </v:shape>
                  </w:pict>
                </mc:Fallback>
              </mc:AlternateContent>
            </w:r>
            <w:r>
              <w:rPr>
                <w:noProof/>
              </w:rPr>
              <mc:AlternateContent>
                <mc:Choice Requires="wps">
                  <w:drawing>
                    <wp:anchor distT="45720" distB="45720" distL="114300" distR="114300" simplePos="0" relativeHeight="252123136" behindDoc="0" locked="0" layoutInCell="1" allowOverlap="1" wp14:anchorId="65801434" wp14:editId="7D93F4B7">
                      <wp:simplePos x="0" y="0"/>
                      <wp:positionH relativeFrom="column">
                        <wp:posOffset>415925</wp:posOffset>
                      </wp:positionH>
                      <wp:positionV relativeFrom="paragraph">
                        <wp:posOffset>2341245</wp:posOffset>
                      </wp:positionV>
                      <wp:extent cx="373380" cy="190500"/>
                      <wp:effectExtent l="0" t="0" r="0" b="0"/>
                      <wp:wrapNone/>
                      <wp:docPr id="1219577338" name="Tekstiruut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2FD7AB71" w14:textId="77777777" w:rsidR="00B03513" w:rsidRPr="00E60CC7" w:rsidRDefault="00B03513" w:rsidP="00B03513">
                                  <w:pPr>
                                    <w:rPr>
                                      <w:sz w:val="14"/>
                                      <w:szCs w:val="14"/>
                                    </w:rPr>
                                  </w:pPr>
                                  <w:r w:rsidRPr="00E60CC7">
                                    <w:rPr>
                                      <w:sz w:val="14"/>
                                      <w:szCs w:val="14"/>
                                    </w:rPr>
                                    <w:t>Kuva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4" style="position:absolute;left:0;text-align:left;margin-left:32.75pt;margin-top:184.35pt;width:29.4pt;height:15pt;z-index:25212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" w14:anchorId="65801434">
                      <v:textbox inset="0,0,0,0">
                        <w:txbxContent>
                          <w:p w:rsidRPr="00E60CC7" w:rsidR="00B03513" w:rsidP="00B03513" w:rsidRDefault="00B03513" w14:paraId="2FD7AB71" w14:textId="77777777">
                            <w:pPr>
                              <w:rPr>
                                <w:sz w:val="14"/>
                                <w:szCs w:val="14"/>
                              </w:rPr>
                            </w:pPr>
                            <w:r w:rsidRPr="00E60CC7">
                              <w:rPr>
                                <w:sz w:val="14"/>
                                <w:szCs w:val="14"/>
                              </w:rPr>
                              <w:t>Kuva 14</w:t>
                            </w:r>
                          </w:p>
                        </w:txbxContent>
                      </v:textbox>
                    </v:shape>
                  </w:pict>
                </mc:Fallback>
              </mc:AlternateContent>
            </w:r>
            <w:r>
              <w:rPr>
                <w:noProof/>
              </w:rPr>
              <mc:AlternateContent>
                <mc:Choice Requires="wps">
                  <w:drawing>
                    <wp:anchor distT="45720" distB="45720" distL="114300" distR="114300" simplePos="0" relativeHeight="252122112" behindDoc="0" locked="0" layoutInCell="1" allowOverlap="1" wp14:anchorId="30200AEA" wp14:editId="584F855A">
                      <wp:simplePos x="0" y="0"/>
                      <wp:positionH relativeFrom="column">
                        <wp:posOffset>461645</wp:posOffset>
                      </wp:positionH>
                      <wp:positionV relativeFrom="paragraph">
                        <wp:posOffset>1519555</wp:posOffset>
                      </wp:positionV>
                      <wp:extent cx="373380" cy="190500"/>
                      <wp:effectExtent l="0" t="0" r="0" b="0"/>
                      <wp:wrapNone/>
                      <wp:docPr id="784820813" name="Tekstiruut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7FD8CDBC" w14:textId="77777777" w:rsidR="00B03513" w:rsidRPr="00E60CC7" w:rsidRDefault="00B03513" w:rsidP="00B03513">
                                  <w:pPr>
                                    <w:rPr>
                                      <w:sz w:val="14"/>
                                      <w:szCs w:val="14"/>
                                    </w:rPr>
                                  </w:pPr>
                                  <w:r w:rsidRPr="00E60CC7">
                                    <w:rPr>
                                      <w:sz w:val="14"/>
                                      <w:szCs w:val="14"/>
                                    </w:rPr>
                                    <w:t>Kuva 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5" style="position:absolute;left:0;text-align:left;margin-left:36.35pt;margin-top:119.65pt;width:29.4pt;height:15pt;z-index:25212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" w14:anchorId="30200AEA">
                      <v:textbox inset="0,0,0,0">
                        <w:txbxContent>
                          <w:p w:rsidRPr="00E60CC7" w:rsidR="00B03513" w:rsidP="00B03513" w:rsidRDefault="00B03513" w14:paraId="7FD8CDBC" w14:textId="77777777">
                            <w:pPr>
                              <w:rPr>
                                <w:sz w:val="14"/>
                                <w:szCs w:val="14"/>
                              </w:rPr>
                            </w:pPr>
                            <w:r w:rsidRPr="00E60CC7">
                              <w:rPr>
                                <w:sz w:val="14"/>
                                <w:szCs w:val="14"/>
                              </w:rPr>
                              <w:t>Kuva 13</w:t>
                            </w:r>
                          </w:p>
                        </w:txbxContent>
                      </v:textbox>
                    </v:shape>
                  </w:pict>
                </mc:Fallback>
              </mc:AlternateContent>
            </w:r>
            <w:r>
              <w:rPr>
                <w:noProof/>
              </w:rPr>
              <mc:AlternateContent>
                <mc:Choice Requires="wps">
                  <w:drawing>
                    <wp:anchor distT="45720" distB="45720" distL="114300" distR="114300" simplePos="0" relativeHeight="252121088" behindDoc="0" locked="0" layoutInCell="1" allowOverlap="1" wp14:anchorId="7DBBBF6F" wp14:editId="26ABFB30">
                      <wp:simplePos x="0" y="0"/>
                      <wp:positionH relativeFrom="column">
                        <wp:posOffset>488315</wp:posOffset>
                      </wp:positionH>
                      <wp:positionV relativeFrom="paragraph">
                        <wp:posOffset>690880</wp:posOffset>
                      </wp:positionV>
                      <wp:extent cx="373380" cy="190500"/>
                      <wp:effectExtent l="0" t="0" r="0" b="0"/>
                      <wp:wrapNone/>
                      <wp:docPr id="247537883" name="Tekstiruut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3B59B4A3" w14:textId="77777777" w:rsidR="00B03513" w:rsidRPr="00E60CC7" w:rsidRDefault="00B03513" w:rsidP="00B03513">
                                  <w:pPr>
                                    <w:rPr>
                                      <w:sz w:val="14"/>
                                      <w:szCs w:val="14"/>
                                    </w:rPr>
                                  </w:pPr>
                                  <w:r w:rsidRPr="00E60CC7">
                                    <w:rPr>
                                      <w:sz w:val="14"/>
                                      <w:szCs w:val="14"/>
                                    </w:rPr>
                                    <w:t>Kuva 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6" style="position:absolute;left:0;text-align:left;margin-left:38.45pt;margin-top:54.4pt;width:29.4pt;height:15pt;z-index:25212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0anCQIAAO8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" w14:anchorId="7DBBBF6F">
                      <v:textbox inset="0,0,0,0">
                        <w:txbxContent>
                          <w:p w:rsidRPr="00E60CC7" w:rsidR="00B03513" w:rsidP="00B03513" w:rsidRDefault="00B03513" w14:paraId="3B59B4A3" w14:textId="77777777">
                            <w:pPr>
                              <w:rPr>
                                <w:sz w:val="14"/>
                                <w:szCs w:val="14"/>
                              </w:rPr>
                            </w:pPr>
                            <w:r w:rsidRPr="00E60CC7">
                              <w:rPr>
                                <w:sz w:val="14"/>
                                <w:szCs w:val="14"/>
                              </w:rPr>
                              <w:t>Kuva 12</w:t>
                            </w:r>
                          </w:p>
                        </w:txbxContent>
                      </v:textbox>
                    </v:shape>
                  </w:pict>
                </mc:Fallback>
              </mc:AlternateContent>
            </w:r>
            <w:r w:rsidRPr="00BC38B3">
              <w:rPr>
                <w:noProof/>
              </w:rPr>
              <w:drawing>
                <wp:inline distT="0" distB="0" distL="0" distR="0" wp14:anchorId="2ED02FA3" wp14:editId="03C059D5">
                  <wp:extent cx="1911600" cy="3337200"/>
                  <wp:effectExtent l="0" t="0" r="0" b="0"/>
                  <wp:docPr id="214007164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919B4AB" w14:textId="77777777" w:rsidR="00B03513" w:rsidRPr="00BE1392" w:rsidRDefault="00B03513" w:rsidP="0008371A">
            <w:pPr>
              <w:pStyle w:val="ListParagraph"/>
              <w:tabs>
                <w:tab w:val="left" w:pos="567"/>
              </w:tabs>
              <w:ind w:left="360"/>
              <w:jc w:val="center"/>
              <w:rPr>
                <w:bCs/>
                <w:sz w:val="22"/>
                <w:szCs w:val="22"/>
              </w:rPr>
            </w:pPr>
          </w:p>
          <w:p w14:paraId="0A34B38E" w14:textId="77777777" w:rsidR="00B03513" w:rsidRPr="00BE1392" w:rsidRDefault="00B03513" w:rsidP="0008371A">
            <w:pPr>
              <w:pStyle w:val="ListParagraph"/>
              <w:tabs>
                <w:tab w:val="left" w:pos="567"/>
              </w:tabs>
              <w:ind w:left="360"/>
              <w:jc w:val="center"/>
              <w:rPr>
                <w:bCs/>
                <w:sz w:val="22"/>
                <w:szCs w:val="22"/>
              </w:rPr>
            </w:pPr>
          </w:p>
          <w:p w14:paraId="22D9013D" w14:textId="77777777" w:rsidR="00B03513" w:rsidRPr="00BE1392" w:rsidRDefault="00B03513" w:rsidP="0008371A">
            <w:pPr>
              <w:pStyle w:val="ListParagraph"/>
              <w:tabs>
                <w:tab w:val="left" w:pos="567"/>
              </w:tabs>
              <w:ind w:left="360"/>
              <w:jc w:val="center"/>
              <w:rPr>
                <w:bCs/>
                <w:sz w:val="22"/>
                <w:szCs w:val="22"/>
              </w:rPr>
            </w:pPr>
          </w:p>
          <w:p w14:paraId="7A1152E7" w14:textId="3B989B8A" w:rsidR="00B03513" w:rsidRPr="00BE1392" w:rsidRDefault="00B03513" w:rsidP="0008371A">
            <w:pPr>
              <w:pStyle w:val="ListParagraph"/>
              <w:tabs>
                <w:tab w:val="left" w:pos="567"/>
              </w:tabs>
              <w:ind w:left="360"/>
              <w:jc w:val="center"/>
              <w:rPr>
                <w:bCs/>
                <w:sz w:val="22"/>
                <w:szCs w:val="22"/>
              </w:rPr>
            </w:pPr>
            <w:r>
              <w:rPr>
                <w:noProof/>
              </w:rPr>
              <mc:AlternateContent>
                <mc:Choice Requires="wps">
                  <w:drawing>
                    <wp:anchor distT="45720" distB="45720" distL="114300" distR="114300" simplePos="0" relativeHeight="252126208" behindDoc="0" locked="0" layoutInCell="1" allowOverlap="1" wp14:anchorId="06EEFD45" wp14:editId="1976F019">
                      <wp:simplePos x="0" y="0"/>
                      <wp:positionH relativeFrom="column">
                        <wp:posOffset>598805</wp:posOffset>
                      </wp:positionH>
                      <wp:positionV relativeFrom="paragraph">
                        <wp:posOffset>1540147</wp:posOffset>
                      </wp:positionV>
                      <wp:extent cx="373380" cy="190500"/>
                      <wp:effectExtent l="0" t="0" r="7620" b="0"/>
                      <wp:wrapNone/>
                      <wp:docPr id="169802460"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7B73971F" w14:textId="77777777" w:rsidR="00B03513" w:rsidRPr="00E60CC7" w:rsidRDefault="00B03513" w:rsidP="00B03513">
                                  <w:pPr>
                                    <w:rPr>
                                      <w:sz w:val="14"/>
                                      <w:szCs w:val="14"/>
                                    </w:rPr>
                                  </w:pPr>
                                  <w:r w:rsidRPr="00E60CC7">
                                    <w:rPr>
                                      <w:sz w:val="14"/>
                                      <w:szCs w:val="14"/>
                                    </w:rPr>
                                    <w:t>Kuva 17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7" style="position:absolute;left:0;text-align:left;margin-left:47.15pt;margin-top:121.25pt;width:29.4pt;height:15pt;z-index:25212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KA9CQIAAO8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" w14:anchorId="06EEFD45">
                      <v:textbox inset="0,0,0,0">
                        <w:txbxContent>
                          <w:p w:rsidRPr="00E60CC7" w:rsidR="00B03513" w:rsidP="00B03513" w:rsidRDefault="00B03513" w14:paraId="7B73971F" w14:textId="77777777">
                            <w:pPr>
                              <w:rPr>
                                <w:sz w:val="14"/>
                                <w:szCs w:val="14"/>
                              </w:rPr>
                            </w:pPr>
                            <w:r w:rsidRPr="00E60CC7">
                              <w:rPr>
                                <w:sz w:val="14"/>
                                <w:szCs w:val="14"/>
                              </w:rPr>
                              <w:t>Kuva 17</w:t>
                            </w:r>
                          </w:p>
                        </w:txbxContent>
                      </v:textbox>
                    </v:shape>
                  </w:pict>
                </mc:Fallback>
              </mc:AlternateContent>
            </w:r>
            <w:r w:rsidRPr="00BC38B3">
              <w:rPr>
                <w:noProof/>
              </w:rPr>
              <w:drawing>
                <wp:inline distT="0" distB="0" distL="0" distR="0" wp14:anchorId="02E5B31F" wp14:editId="41155D0A">
                  <wp:extent cx="1498060" cy="1699840"/>
                  <wp:effectExtent l="0" t="0" r="6985" b="0"/>
                  <wp:docPr id="398786756"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5CEF53D5" w14:textId="77777777" w:rsidR="00B03513" w:rsidRPr="00BE1392" w:rsidRDefault="00B03513" w:rsidP="00B03513">
      <w:pPr>
        <w:tabs>
          <w:tab w:val="left" w:pos="567"/>
        </w:tabs>
        <w:rPr>
          <w:bCs/>
          <w:sz w:val="22"/>
          <w:szCs w:val="22"/>
        </w:rPr>
      </w:pPr>
    </w:p>
    <w:p w14:paraId="646FEC71" w14:textId="77777777" w:rsidR="00B03513" w:rsidRPr="00BE1392" w:rsidRDefault="00B03513" w:rsidP="00B03513">
      <w:pPr>
        <w:tabs>
          <w:tab w:val="left" w:pos="567"/>
        </w:tabs>
        <w:rPr>
          <w:bCs/>
          <w:sz w:val="22"/>
          <w:szCs w:val="22"/>
        </w:rPr>
      </w:pPr>
    </w:p>
    <w:p w14:paraId="34CE91A1" w14:textId="77777777" w:rsidR="00B03513" w:rsidRPr="00BE1392" w:rsidRDefault="00B03513" w:rsidP="00B03513">
      <w:pPr>
        <w:keepNext/>
        <w:pBdr>
          <w:bottom w:val="single" w:sz="4" w:space="1" w:color="auto"/>
        </w:pBdr>
        <w:tabs>
          <w:tab w:val="left" w:pos="567"/>
        </w:tabs>
        <w:rPr>
          <w:bCs/>
          <w:sz w:val="22"/>
          <w:szCs w:val="22"/>
        </w:rPr>
      </w:pPr>
      <w:r w:rsidRPr="00BE1392">
        <w:rPr>
          <w:bCs/>
          <w:sz w:val="22"/>
          <w:szCs w:val="22"/>
        </w:rPr>
        <w:lastRenderedPageBreak/>
        <w:t>Jos et havaitse nestepisaraa (-pisaroita) neulan kärjessä tai kärjen lähettyvillä ensimmäisellä käyttökerralla:</w:t>
      </w:r>
    </w:p>
    <w:p w14:paraId="73B59A83" w14:textId="77777777" w:rsidR="00B03513" w:rsidRPr="00BE1392" w:rsidRDefault="00B03513" w:rsidP="00B03513">
      <w:pPr>
        <w:keepNext/>
        <w:tabs>
          <w:tab w:val="left" w:pos="567"/>
        </w:tabs>
        <w:rPr>
          <w:bCs/>
          <w:sz w:val="22"/>
          <w:szCs w:val="22"/>
        </w:rPr>
      </w:pPr>
    </w:p>
    <w:p w14:paraId="18F5894E" w14:textId="77777777" w:rsidR="00B03513" w:rsidRPr="00BE1392" w:rsidRDefault="00B03513" w:rsidP="00B03513">
      <w:pPr>
        <w:tabs>
          <w:tab w:val="left" w:pos="567"/>
        </w:tabs>
        <w:ind w:firstLine="567"/>
        <w:rPr>
          <w:bCs/>
          <w:sz w:val="22"/>
          <w:szCs w:val="22"/>
        </w:rPr>
      </w:pPr>
      <w:r>
        <w:rPr>
          <w:noProof/>
        </w:rPr>
        <mc:AlternateContent>
          <mc:Choice Requires="wps">
            <w:drawing>
              <wp:anchor distT="45720" distB="45720" distL="114300" distR="114300" simplePos="0" relativeHeight="252127232" behindDoc="0" locked="0" layoutInCell="1" allowOverlap="1" wp14:anchorId="1FE1F34B" wp14:editId="3A3F3626">
                <wp:simplePos x="0" y="0"/>
                <wp:positionH relativeFrom="column">
                  <wp:posOffset>434340</wp:posOffset>
                </wp:positionH>
                <wp:positionV relativeFrom="paragraph">
                  <wp:posOffset>1562100</wp:posOffset>
                </wp:positionV>
                <wp:extent cx="373380" cy="190500"/>
                <wp:effectExtent l="0" t="0" r="0" b="0"/>
                <wp:wrapNone/>
                <wp:docPr id="42371718"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1C796C29" w14:textId="77777777" w:rsidR="00B03513" w:rsidRPr="00E60CC7" w:rsidRDefault="00B03513" w:rsidP="00B03513">
                            <w:pPr>
                              <w:rPr>
                                <w:sz w:val="14"/>
                                <w:szCs w:val="14"/>
                              </w:rPr>
                            </w:pPr>
                            <w:r w:rsidRPr="00E60CC7">
                              <w:rPr>
                                <w:sz w:val="14"/>
                                <w:szCs w:val="14"/>
                              </w:rPr>
                              <w:t>Kuva 18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8" style="position:absolute;left:0;text-align:left;margin-left:34.2pt;margin-top:123pt;width:29.4pt;height:15pt;z-index:25212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JCgIAAO8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" w14:anchorId="1FE1F34B">
                <v:textbox inset="0,0,0,0">
                  <w:txbxContent>
                    <w:p w:rsidRPr="00E60CC7" w:rsidR="00B03513" w:rsidP="00B03513" w:rsidRDefault="00B03513" w14:paraId="1C796C29" w14:textId="77777777">
                      <w:pPr>
                        <w:rPr>
                          <w:sz w:val="14"/>
                          <w:szCs w:val="14"/>
                        </w:rPr>
                      </w:pPr>
                      <w:r w:rsidRPr="00E60CC7">
                        <w:rPr>
                          <w:sz w:val="14"/>
                          <w:szCs w:val="14"/>
                        </w:rPr>
                        <w:t>Kuva 18</w:t>
                      </w:r>
                    </w:p>
                  </w:txbxContent>
                </v:textbox>
              </v:shape>
            </w:pict>
          </mc:Fallback>
        </mc:AlternateContent>
      </w:r>
      <w:r w:rsidRPr="005C2F2D">
        <w:rPr>
          <w:noProof/>
          <w:lang w:eastAsia="en-GB"/>
        </w:rPr>
        <w:drawing>
          <wp:inline distT="0" distB="0" distL="0" distR="0" wp14:anchorId="260D2899" wp14:editId="61DB326C">
            <wp:extent cx="3714750" cy="1743075"/>
            <wp:effectExtent l="0" t="0" r="0" b="0"/>
            <wp:docPr id="34187243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1EA1369A" w14:textId="77777777" w:rsidR="00B03513" w:rsidRPr="00BE1392" w:rsidRDefault="00B03513" w:rsidP="00B03513">
      <w:pPr>
        <w:tabs>
          <w:tab w:val="left" w:pos="567"/>
        </w:tabs>
        <w:ind w:firstLine="567"/>
        <w:rPr>
          <w:bCs/>
          <w:sz w:val="22"/>
          <w:szCs w:val="22"/>
        </w:rPr>
      </w:pPr>
    </w:p>
    <w:p w14:paraId="29B86D71" w14:textId="77777777" w:rsidR="00B03513" w:rsidRPr="00BE1392" w:rsidRDefault="00B03513" w:rsidP="00B03513">
      <w:pPr>
        <w:keepNext/>
        <w:ind w:left="567" w:hanging="567"/>
        <w:rPr>
          <w:bCs/>
          <w:sz w:val="22"/>
          <w:szCs w:val="22"/>
        </w:rPr>
      </w:pPr>
      <w:r w:rsidRPr="00BE1392">
        <w:rPr>
          <w:b/>
          <w:sz w:val="22"/>
          <w:szCs w:val="22"/>
        </w:rPr>
        <w:t>1.</w:t>
      </w:r>
      <w:r w:rsidRPr="00BE1392">
        <w:rPr>
          <w:b/>
          <w:sz w:val="22"/>
          <w:szCs w:val="22"/>
        </w:rPr>
        <w:tab/>
      </w:r>
      <w:r w:rsidRPr="00BE1392">
        <w:rPr>
          <w:sz w:val="22"/>
          <w:szCs w:val="22"/>
        </w:rPr>
        <w:t xml:space="preserve">Käännä annosvalitsinta varovasti eteenpäin, kunnes </w:t>
      </w:r>
      <w:r w:rsidRPr="00BE1392">
        <w:rPr>
          <w:b/>
          <w:bCs/>
          <w:sz w:val="22"/>
          <w:szCs w:val="22"/>
        </w:rPr>
        <w:t>annosnäytössä</w:t>
      </w:r>
      <w:r w:rsidRPr="00BE1392">
        <w:rPr>
          <w:sz w:val="22"/>
          <w:szCs w:val="22"/>
        </w:rPr>
        <w:t xml:space="preserve"> on </w:t>
      </w:r>
      <w:r w:rsidRPr="00BE1392">
        <w:rPr>
          <w:b/>
          <w:sz w:val="22"/>
          <w:szCs w:val="22"/>
        </w:rPr>
        <w:t>lukema ”25”</w:t>
      </w:r>
      <w:r w:rsidRPr="00BE1392">
        <w:rPr>
          <w:bCs/>
          <w:sz w:val="22"/>
          <w:szCs w:val="22"/>
        </w:rPr>
        <w:t xml:space="preserve"> (kuva 18).</w:t>
      </w:r>
    </w:p>
    <w:p w14:paraId="234B4412" w14:textId="77777777" w:rsidR="00B03513" w:rsidRPr="00BE1392" w:rsidRDefault="00B03513" w:rsidP="00B03513">
      <w:pPr>
        <w:pStyle w:val="ListParagraph"/>
        <w:numPr>
          <w:ilvl w:val="0"/>
          <w:numId w:val="56"/>
        </w:numPr>
        <w:ind w:left="851" w:hanging="284"/>
        <w:rPr>
          <w:sz w:val="22"/>
          <w:szCs w:val="22"/>
        </w:rPr>
      </w:pPr>
      <w:r w:rsidRPr="00BE1392">
        <w:rPr>
          <w:sz w:val="22"/>
          <w:szCs w:val="22"/>
        </w:rPr>
        <w:t>Voit kääntää annosvalitsinta takaisin päin, jos se on mennyt yli lukeman ”25”.</w:t>
      </w:r>
    </w:p>
    <w:p w14:paraId="197F2CF9" w14:textId="77777777" w:rsidR="00B03513" w:rsidRPr="00BE1392" w:rsidRDefault="00B03513" w:rsidP="00B03513">
      <w:pPr>
        <w:ind w:left="851" w:hanging="284"/>
        <w:rPr>
          <w:sz w:val="22"/>
          <w:szCs w:val="22"/>
        </w:rPr>
      </w:pPr>
    </w:p>
    <w:p w14:paraId="3EED1C68" w14:textId="6893DF96" w:rsidR="00B03513" w:rsidRDefault="00B03513" w:rsidP="00B03513">
      <w:pPr>
        <w:tabs>
          <w:tab w:val="left" w:pos="567"/>
        </w:tabs>
        <w:ind w:firstLine="567"/>
        <w:rPr>
          <w:sz w:val="22"/>
          <w:szCs w:val="22"/>
        </w:rPr>
      </w:pPr>
      <w:r>
        <w:rPr>
          <w:noProof/>
        </w:rPr>
        <mc:AlternateContent>
          <mc:Choice Requires="wps">
            <w:drawing>
              <wp:anchor distT="45720" distB="45720" distL="114300" distR="114300" simplePos="0" relativeHeight="252132352" behindDoc="0" locked="0" layoutInCell="1" allowOverlap="1" wp14:anchorId="312A45F5" wp14:editId="3DCA90FC">
                <wp:simplePos x="0" y="0"/>
                <wp:positionH relativeFrom="column">
                  <wp:posOffset>3431812</wp:posOffset>
                </wp:positionH>
                <wp:positionV relativeFrom="paragraph">
                  <wp:posOffset>1753144</wp:posOffset>
                </wp:positionV>
                <wp:extent cx="373380" cy="190500"/>
                <wp:effectExtent l="0" t="0" r="0" b="0"/>
                <wp:wrapNone/>
                <wp:docPr id="585228349"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793729F2" w14:textId="77777777" w:rsidR="00B03513" w:rsidRPr="00E60CC7" w:rsidRDefault="00B03513" w:rsidP="00B03513">
                            <w:pPr>
                              <w:rPr>
                                <w:sz w:val="14"/>
                                <w:szCs w:val="14"/>
                              </w:rPr>
                            </w:pPr>
                            <w:r w:rsidRPr="00E60CC7">
                              <w:rPr>
                                <w:sz w:val="14"/>
                                <w:szCs w:val="14"/>
                              </w:rPr>
                              <w:t>Kuva </w:t>
                            </w:r>
                            <w:r>
                              <w:rPr>
                                <w:sz w:val="14"/>
                                <w:szCs w:val="14"/>
                              </w:rPr>
                              <w:t>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199" style="position:absolute;left:0;text-align:left;margin-left:270.2pt;margin-top:138.05pt;width:29.4pt;height:15pt;z-index:25213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" w14:anchorId="312A45F5">
                <v:textbox inset="0,0,0,0">
                  <w:txbxContent>
                    <w:p w:rsidRPr="00E60CC7" w:rsidR="00B03513" w:rsidP="00B03513" w:rsidRDefault="00B03513" w14:paraId="793729F2" w14:textId="77777777">
                      <w:pPr>
                        <w:rPr>
                          <w:sz w:val="14"/>
                          <w:szCs w:val="14"/>
                        </w:rPr>
                      </w:pPr>
                      <w:r w:rsidRPr="00E60CC7">
                        <w:rPr>
                          <w:sz w:val="14"/>
                          <w:szCs w:val="14"/>
                        </w:rPr>
                        <w:t>Kuva </w:t>
                      </w:r>
                      <w:r>
                        <w:rPr>
                          <w:sz w:val="14"/>
                          <w:szCs w:val="14"/>
                        </w:rPr>
                        <w:t>21</w:t>
                      </w:r>
                    </w:p>
                  </w:txbxContent>
                </v:textbox>
              </v:shape>
            </w:pict>
          </mc:Fallback>
        </mc:AlternateContent>
      </w:r>
      <w:r>
        <w:rPr>
          <w:noProof/>
        </w:rPr>
        <mc:AlternateContent>
          <mc:Choice Requires="wps">
            <w:drawing>
              <wp:anchor distT="45720" distB="45720" distL="114300" distR="114300" simplePos="0" relativeHeight="252131328" behindDoc="0" locked="0" layoutInCell="1" allowOverlap="1" wp14:anchorId="1F28EA3E" wp14:editId="7FAF0611">
                <wp:simplePos x="0" y="0"/>
                <wp:positionH relativeFrom="column">
                  <wp:posOffset>1646827</wp:posOffset>
                </wp:positionH>
                <wp:positionV relativeFrom="paragraph">
                  <wp:posOffset>1764121</wp:posOffset>
                </wp:positionV>
                <wp:extent cx="373380" cy="190500"/>
                <wp:effectExtent l="0" t="0" r="0" b="0"/>
                <wp:wrapNone/>
                <wp:docPr id="2048060261"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54512CF0" w14:textId="77777777" w:rsidR="00B03513" w:rsidRPr="00E60CC7" w:rsidRDefault="00B03513" w:rsidP="00B03513">
                            <w:pPr>
                              <w:rPr>
                                <w:sz w:val="14"/>
                                <w:szCs w:val="14"/>
                              </w:rPr>
                            </w:pPr>
                            <w:r w:rsidRPr="00E60CC7">
                              <w:rPr>
                                <w:sz w:val="14"/>
                                <w:szCs w:val="14"/>
                              </w:rPr>
                              <w:t>Kuva </w:t>
                            </w:r>
                            <w:r>
                              <w:rPr>
                                <w:sz w:val="14"/>
                                <w:szCs w:val="14"/>
                              </w:rPr>
                              <w:t>20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0" style="position:absolute;left:0;text-align:left;margin-left:129.65pt;margin-top:138.9pt;width:29.4pt;height:15pt;z-index:252131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" w14:anchorId="1F28EA3E">
                <v:textbox inset="0,0,0,0">
                  <w:txbxContent>
                    <w:p w:rsidRPr="00E60CC7" w:rsidR="00B03513" w:rsidP="00B03513" w:rsidRDefault="00B03513" w14:paraId="54512CF0" w14:textId="77777777">
                      <w:pPr>
                        <w:rPr>
                          <w:sz w:val="14"/>
                          <w:szCs w:val="14"/>
                        </w:rPr>
                      </w:pPr>
                      <w:r w:rsidRPr="00E60CC7">
                        <w:rPr>
                          <w:sz w:val="14"/>
                          <w:szCs w:val="14"/>
                        </w:rPr>
                        <w:t>Kuva </w:t>
                      </w:r>
                      <w:r>
                        <w:rPr>
                          <w:sz w:val="14"/>
                          <w:szCs w:val="14"/>
                        </w:rPr>
                        <w:t>20</w:t>
                      </w:r>
                    </w:p>
                  </w:txbxContent>
                </v:textbox>
              </v:shape>
            </w:pict>
          </mc:Fallback>
        </mc:AlternateContent>
      </w:r>
      <w:r>
        <w:rPr>
          <w:noProof/>
        </w:rPr>
        <mc:AlternateContent>
          <mc:Choice Requires="wps">
            <w:drawing>
              <wp:anchor distT="45720" distB="45720" distL="114300" distR="114300" simplePos="0" relativeHeight="252130304" behindDoc="0" locked="0" layoutInCell="1" allowOverlap="1" wp14:anchorId="7888A731" wp14:editId="2D830E18">
                <wp:simplePos x="0" y="0"/>
                <wp:positionH relativeFrom="column">
                  <wp:posOffset>470445</wp:posOffset>
                </wp:positionH>
                <wp:positionV relativeFrom="paragraph">
                  <wp:posOffset>1755049</wp:posOffset>
                </wp:positionV>
                <wp:extent cx="373380" cy="190500"/>
                <wp:effectExtent l="0" t="0" r="0" b="0"/>
                <wp:wrapNone/>
                <wp:docPr id="1527732098"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4935CF20" w14:textId="77777777" w:rsidR="00B03513" w:rsidRPr="00E60CC7" w:rsidRDefault="00B03513" w:rsidP="00B03513">
                            <w:pPr>
                              <w:rPr>
                                <w:sz w:val="14"/>
                                <w:szCs w:val="14"/>
                              </w:rPr>
                            </w:pPr>
                            <w:r w:rsidRPr="00E60CC7">
                              <w:rPr>
                                <w:sz w:val="14"/>
                                <w:szCs w:val="14"/>
                              </w:rPr>
                              <w:t>Kuva 1</w:t>
                            </w:r>
                            <w:r>
                              <w:rPr>
                                <w:sz w:val="14"/>
                                <w:szCs w:val="14"/>
                              </w:rPr>
                              <w:t>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1" style="position:absolute;left:0;text-align:left;margin-left:37.05pt;margin-top:138.2pt;width:29.4pt;height:15pt;z-index:252130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" w14:anchorId="7888A731">
                <v:textbox inset="0,0,0,0">
                  <w:txbxContent>
                    <w:p w:rsidRPr="00E60CC7" w:rsidR="00B03513" w:rsidP="00B03513" w:rsidRDefault="00B03513" w14:paraId="4935CF20" w14:textId="77777777">
                      <w:pPr>
                        <w:rPr>
                          <w:sz w:val="14"/>
                          <w:szCs w:val="14"/>
                        </w:rPr>
                      </w:pPr>
                      <w:r w:rsidRPr="00E60CC7">
                        <w:rPr>
                          <w:sz w:val="14"/>
                          <w:szCs w:val="14"/>
                        </w:rPr>
                        <w:t>Kuva 1</w:t>
                      </w:r>
                      <w:r>
                        <w:rPr>
                          <w:sz w:val="14"/>
                          <w:szCs w:val="14"/>
                        </w:rPr>
                        <w:t>9</w:t>
                      </w:r>
                    </w:p>
                  </w:txbxContent>
                </v:textbox>
              </v:shape>
            </w:pict>
          </mc:Fallback>
        </mc:AlternateContent>
      </w:r>
      <w:r w:rsidRPr="00BC38B3">
        <w:rPr>
          <w:noProof/>
        </w:rPr>
        <w:drawing>
          <wp:inline distT="0" distB="0" distL="0" distR="0" wp14:anchorId="17C07BF9" wp14:editId="4E60BD59">
            <wp:extent cx="4883285" cy="2002316"/>
            <wp:effectExtent l="0" t="0" r="0" b="0"/>
            <wp:docPr id="410963160" name="Grafik 27" descr="Kuva, joka sisältää kohteen kuvakaappaus, muotoilu&#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Kuva, joka sisältää kohteen kuvakaappaus, muotoilu&#10;&#10;Kuvaus luotu automaattisesti"/>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05B320FB" w14:textId="77777777" w:rsidR="00B03513" w:rsidRPr="00BE1392" w:rsidRDefault="00B03513" w:rsidP="00B03513">
      <w:pPr>
        <w:tabs>
          <w:tab w:val="left" w:pos="567"/>
        </w:tabs>
        <w:ind w:firstLine="567"/>
        <w:rPr>
          <w:sz w:val="22"/>
          <w:szCs w:val="22"/>
        </w:rPr>
      </w:pPr>
    </w:p>
    <w:bookmarkEnd w:id="5808"/>
    <w:p w14:paraId="4AC4131B" w14:textId="31804EC7" w:rsidR="00074828" w:rsidRPr="00193955" w:rsidRDefault="00074828" w:rsidP="00193955">
      <w:pPr>
        <w:tabs>
          <w:tab w:val="left" w:pos="567"/>
        </w:tabs>
        <w:ind w:left="567" w:hanging="567"/>
        <w:rPr>
          <w:sz w:val="22"/>
          <w:szCs w:val="22"/>
        </w:rPr>
      </w:pPr>
      <w:r w:rsidRPr="00193955">
        <w:rPr>
          <w:b/>
          <w:sz w:val="22"/>
          <w:szCs w:val="22"/>
        </w:rPr>
        <w:t>2.</w:t>
      </w:r>
      <w:r w:rsidRPr="00193955">
        <w:rPr>
          <w:sz w:val="22"/>
          <w:szCs w:val="22"/>
        </w:rPr>
        <w:tab/>
        <w:t>Pidä kynää niin, että neula osoittaa ylöspäin.</w:t>
      </w:r>
    </w:p>
    <w:p w14:paraId="5F1DBF16" w14:textId="62FC9721" w:rsidR="00074828" w:rsidRPr="00193955" w:rsidRDefault="00074828" w:rsidP="00193955">
      <w:pPr>
        <w:tabs>
          <w:tab w:val="left" w:pos="567"/>
        </w:tabs>
        <w:ind w:left="567" w:hanging="567"/>
        <w:rPr>
          <w:sz w:val="22"/>
          <w:szCs w:val="22"/>
        </w:rPr>
      </w:pPr>
      <w:r w:rsidRPr="00193955">
        <w:rPr>
          <w:b/>
          <w:sz w:val="22"/>
          <w:szCs w:val="22"/>
        </w:rPr>
        <w:t>3.</w:t>
      </w:r>
      <w:r w:rsidRPr="00193955">
        <w:rPr>
          <w:sz w:val="22"/>
          <w:szCs w:val="22"/>
        </w:rPr>
        <w:tab/>
        <w:t>Napauta säiliötä kevyesti (kuva 19).</w:t>
      </w:r>
    </w:p>
    <w:p w14:paraId="13388563" w14:textId="21A6525D" w:rsidR="00074828" w:rsidRPr="00193955" w:rsidRDefault="00074828" w:rsidP="00193955">
      <w:pPr>
        <w:tabs>
          <w:tab w:val="left" w:pos="567"/>
        </w:tabs>
        <w:ind w:left="567" w:hanging="567"/>
        <w:rPr>
          <w:sz w:val="22"/>
          <w:szCs w:val="22"/>
        </w:rPr>
      </w:pPr>
      <w:r w:rsidRPr="00193955">
        <w:rPr>
          <w:b/>
          <w:sz w:val="22"/>
          <w:szCs w:val="22"/>
        </w:rPr>
        <w:t>4.</w:t>
      </w:r>
      <w:r w:rsidRPr="00193955">
        <w:rPr>
          <w:sz w:val="22"/>
          <w:szCs w:val="22"/>
        </w:rPr>
        <w:tab/>
        <w:t xml:space="preserve">Paina annosvalitsinta </w:t>
      </w:r>
      <w:r w:rsidRPr="00193955">
        <w:rPr>
          <w:b/>
          <w:sz w:val="22"/>
          <w:szCs w:val="22"/>
        </w:rPr>
        <w:t>niin pitkälle kuin se menee</w:t>
      </w:r>
      <w:r w:rsidRPr="00193955">
        <w:rPr>
          <w:sz w:val="22"/>
          <w:szCs w:val="22"/>
        </w:rPr>
        <w:t>. Neulan kärkeen ilmestyy pieni nestepisara (kuva 20).</w:t>
      </w:r>
    </w:p>
    <w:p w14:paraId="7A61EAFF" w14:textId="788FA096" w:rsidR="00074828" w:rsidRPr="00193955" w:rsidRDefault="00074828" w:rsidP="00193955">
      <w:pPr>
        <w:tabs>
          <w:tab w:val="left" w:pos="567"/>
        </w:tabs>
        <w:ind w:left="567" w:hanging="567"/>
        <w:rPr>
          <w:sz w:val="22"/>
          <w:szCs w:val="22"/>
        </w:rPr>
      </w:pPr>
      <w:r w:rsidRPr="00193955">
        <w:rPr>
          <w:b/>
          <w:sz w:val="22"/>
          <w:szCs w:val="22"/>
        </w:rPr>
        <w:t>5.</w:t>
      </w:r>
      <w:r w:rsidRPr="00193955">
        <w:rPr>
          <w:sz w:val="22"/>
          <w:szCs w:val="22"/>
        </w:rPr>
        <w:tab/>
        <w:t xml:space="preserve">Tarkista, että </w:t>
      </w:r>
      <w:r w:rsidRPr="00193955">
        <w:rPr>
          <w:b/>
          <w:bCs/>
          <w:sz w:val="22"/>
          <w:szCs w:val="22"/>
        </w:rPr>
        <w:t>annosnäytössä</w:t>
      </w:r>
      <w:r w:rsidRPr="00193955">
        <w:rPr>
          <w:sz w:val="22"/>
          <w:szCs w:val="22"/>
        </w:rPr>
        <w:t xml:space="preserve"> on lukema "0" (kuva 21).</w:t>
      </w:r>
    </w:p>
    <w:p w14:paraId="19813625" w14:textId="2290D459" w:rsidR="00074828" w:rsidRPr="00193955" w:rsidRDefault="00074828" w:rsidP="00193955">
      <w:pPr>
        <w:tabs>
          <w:tab w:val="left" w:pos="567"/>
        </w:tabs>
        <w:ind w:left="851" w:hanging="851"/>
        <w:rPr>
          <w:sz w:val="22"/>
          <w:szCs w:val="22"/>
        </w:rPr>
      </w:pPr>
      <w:r w:rsidRPr="00193955">
        <w:rPr>
          <w:b/>
          <w:sz w:val="22"/>
          <w:szCs w:val="22"/>
        </w:rPr>
        <w:t>6.</w:t>
      </w:r>
      <w:r w:rsidRPr="00193955">
        <w:rPr>
          <w:sz w:val="22"/>
          <w:szCs w:val="22"/>
        </w:rPr>
        <w:tab/>
        <w:t xml:space="preserve">Siirry </w:t>
      </w:r>
      <w:r w:rsidRPr="00193955">
        <w:rPr>
          <w:b/>
          <w:sz w:val="22"/>
          <w:szCs w:val="22"/>
        </w:rPr>
        <w:t>vaiheeseen 4: Määrätyn annoksen asettaminen</w:t>
      </w:r>
      <w:r w:rsidRPr="00193955">
        <w:rPr>
          <w:sz w:val="22"/>
          <w:szCs w:val="22"/>
        </w:rPr>
        <w:t>.</w:t>
      </w:r>
    </w:p>
    <w:p w14:paraId="0D06E683" w14:textId="77777777" w:rsidR="00074828" w:rsidRPr="00193955" w:rsidRDefault="00074828" w:rsidP="00193955">
      <w:pPr>
        <w:tabs>
          <w:tab w:val="left" w:pos="567"/>
        </w:tabs>
        <w:ind w:left="567" w:hanging="567"/>
        <w:rPr>
          <w:bCs/>
          <w:sz w:val="22"/>
          <w:szCs w:val="22"/>
        </w:rPr>
      </w:pPr>
    </w:p>
    <w:p w14:paraId="5CC5E47D" w14:textId="77777777" w:rsidR="00074828" w:rsidRPr="00193955" w:rsidRDefault="00074828" w:rsidP="00193955">
      <w:pPr>
        <w:tabs>
          <w:tab w:val="left" w:pos="567"/>
        </w:tabs>
        <w:ind w:left="567" w:hanging="567"/>
        <w:rPr>
          <w:bCs/>
          <w:sz w:val="22"/>
          <w:szCs w:val="22"/>
        </w:rPr>
      </w:pPr>
      <w:r w:rsidRPr="00193955">
        <w:rPr>
          <w:bCs/>
          <w:sz w:val="22"/>
          <w:szCs w:val="22"/>
        </w:rPr>
        <w:t>Jos neulan kärkeen ei ilmesty pientä nestepisaraa, ota yhteys terveydenhuollon ammattilaiseen.</w:t>
      </w:r>
    </w:p>
    <w:p w14:paraId="2EDB7264" w14:textId="77777777" w:rsidR="00074828" w:rsidRPr="00193955" w:rsidRDefault="00074828" w:rsidP="00193955">
      <w:pPr>
        <w:tabs>
          <w:tab w:val="left" w:pos="567"/>
        </w:tabs>
        <w:ind w:left="567" w:hanging="567"/>
        <w:rPr>
          <w:bCs/>
          <w:sz w:val="22"/>
          <w:szCs w:val="22"/>
        </w:rPr>
      </w:pPr>
    </w:p>
    <w:p w14:paraId="33C03E25" w14:textId="77777777" w:rsidR="00074828" w:rsidRPr="00193955" w:rsidRDefault="00074828" w:rsidP="00193955">
      <w:pPr>
        <w:tabs>
          <w:tab w:val="left" w:pos="567"/>
        </w:tabs>
        <w:ind w:left="567" w:hanging="567"/>
        <w:rPr>
          <w:bCs/>
          <w:sz w:val="22"/>
          <w:szCs w:val="22"/>
        </w:rPr>
      </w:pPr>
    </w:p>
    <w:p w14:paraId="711CE6C8" w14:textId="669CA853" w:rsidR="00074828" w:rsidRPr="00193955" w:rsidRDefault="00074828" w:rsidP="00193955">
      <w:pPr>
        <w:keepNext/>
        <w:pBdr>
          <w:bottom w:val="single" w:sz="4" w:space="1" w:color="auto"/>
        </w:pBdr>
        <w:tabs>
          <w:tab w:val="left" w:pos="426"/>
        </w:tabs>
        <w:ind w:left="426" w:hanging="426"/>
        <w:rPr>
          <w:b/>
          <w:sz w:val="22"/>
          <w:szCs w:val="22"/>
        </w:rPr>
      </w:pPr>
      <w:r w:rsidRPr="00193955">
        <w:rPr>
          <w:b/>
          <w:sz w:val="22"/>
          <w:szCs w:val="22"/>
        </w:rPr>
        <w:t>Vaihe 4 Määrätyn annoksen asettaminen</w:t>
      </w:r>
    </w:p>
    <w:p w14:paraId="7CCE8296" w14:textId="77777777" w:rsidR="00074828" w:rsidRPr="00193955" w:rsidRDefault="00074828" w:rsidP="00193955">
      <w:pPr>
        <w:keepNext/>
        <w:tabs>
          <w:tab w:val="left" w:pos="426"/>
        </w:tabs>
        <w:ind w:left="426" w:hanging="426"/>
        <w:rPr>
          <w:bCs/>
          <w:sz w:val="22"/>
          <w:szCs w:val="22"/>
        </w:rPr>
      </w:pPr>
    </w:p>
    <w:p w14:paraId="479F95D6" w14:textId="77777777" w:rsidR="00074828" w:rsidRPr="00193955" w:rsidRDefault="00074828" w:rsidP="00193955">
      <w:pPr>
        <w:keepNext/>
        <w:ind w:left="993" w:hanging="993"/>
        <w:rPr>
          <w:sz w:val="22"/>
          <w:szCs w:val="22"/>
        </w:rPr>
      </w:pPr>
      <w:r w:rsidRPr="00193955">
        <w:rPr>
          <w:b/>
          <w:bCs/>
          <w:sz w:val="22"/>
          <w:szCs w:val="22"/>
        </w:rPr>
        <w:t>Huomaa:</w:t>
      </w:r>
      <w:r w:rsidRPr="00193955">
        <w:rPr>
          <w:sz w:val="22"/>
          <w:szCs w:val="22"/>
        </w:rPr>
        <w:t xml:space="preserve"> </w:t>
      </w:r>
      <w:r w:rsidRPr="00193955">
        <w:rPr>
          <w:sz w:val="22"/>
          <w:szCs w:val="22"/>
        </w:rPr>
        <w:tab/>
        <w:t xml:space="preserve">Kynässä on 900 IU:ta follitropiinialfaa. 900 IU:n kynän </w:t>
      </w:r>
      <w:r w:rsidRPr="00193955">
        <w:rPr>
          <w:bCs/>
          <w:sz w:val="22"/>
          <w:szCs w:val="22"/>
        </w:rPr>
        <w:t>kerta-annoksen maksimiasetus on 450 IU:ta</w:t>
      </w:r>
      <w:r w:rsidRPr="00193955">
        <w:rPr>
          <w:sz w:val="22"/>
          <w:szCs w:val="22"/>
        </w:rPr>
        <w:t>. Kerta-annoksen minimiasetus on 12,5 IU:ta ja annosta voidaan nostaa 12,5 IU:n lisäyksin.</w:t>
      </w:r>
    </w:p>
    <w:p w14:paraId="504407DC" w14:textId="77777777" w:rsidR="00074828" w:rsidRPr="00193955" w:rsidRDefault="00074828" w:rsidP="00193955">
      <w:pPr>
        <w:tabs>
          <w:tab w:val="left" w:pos="567"/>
        </w:tabs>
        <w:ind w:left="567" w:hanging="567"/>
        <w:rPr>
          <w:sz w:val="22"/>
          <w:szCs w:val="22"/>
        </w:rPr>
      </w:pPr>
    </w:p>
    <w:p w14:paraId="5CEE69F2" w14:textId="2C766579" w:rsidR="00074828" w:rsidRPr="00193955" w:rsidRDefault="00074828" w:rsidP="00193955">
      <w:pPr>
        <w:keepNext/>
        <w:ind w:left="567" w:hanging="567"/>
        <w:rPr>
          <w:bCs/>
          <w:sz w:val="22"/>
          <w:szCs w:val="22"/>
        </w:rPr>
      </w:pPr>
      <w:r w:rsidRPr="00193955">
        <w:rPr>
          <w:b/>
          <w:sz w:val="22"/>
          <w:szCs w:val="22"/>
        </w:rPr>
        <w:lastRenderedPageBreak/>
        <w:t>4.1</w:t>
      </w:r>
      <w:r w:rsidRPr="00193955">
        <w:rPr>
          <w:sz w:val="22"/>
          <w:szCs w:val="22"/>
        </w:rPr>
        <w:tab/>
      </w:r>
      <w:r w:rsidRPr="00193955">
        <w:rPr>
          <w:bCs/>
          <w:sz w:val="22"/>
          <w:szCs w:val="22"/>
        </w:rPr>
        <w:t>Käännä annosvalitsinta niin kauan, että haluttu annos näkyy annosnäytössä.</w:t>
      </w:r>
    </w:p>
    <w:p w14:paraId="41635FC0" w14:textId="77777777" w:rsidR="00074828" w:rsidRPr="00193955" w:rsidRDefault="00074828" w:rsidP="00193955">
      <w:pPr>
        <w:pStyle w:val="ListParagraph"/>
        <w:keepNext/>
        <w:numPr>
          <w:ilvl w:val="1"/>
          <w:numId w:val="38"/>
        </w:numPr>
        <w:adjustRightInd w:val="0"/>
        <w:rPr>
          <w:bCs/>
          <w:sz w:val="22"/>
          <w:szCs w:val="22"/>
        </w:rPr>
      </w:pPr>
      <w:r w:rsidRPr="00193955">
        <w:rPr>
          <w:sz w:val="22"/>
          <w:szCs w:val="22"/>
        </w:rPr>
        <w:t>Esimerkki: Jos tarvitsemasi annos on 150 IU, varmista että annosnäytössä näkyy ”150” (kuva 22). Väärän lääkeannoksen pistäminen voi haitata hoitoasi.</w:t>
      </w:r>
    </w:p>
    <w:p w14:paraId="321631B4" w14:textId="77777777" w:rsidR="00B95749" w:rsidRPr="00193955" w:rsidRDefault="00B95749" w:rsidP="00193955">
      <w:pPr>
        <w:pStyle w:val="ListParagraph"/>
        <w:keepNext/>
        <w:adjustRightInd w:val="0"/>
        <w:ind w:left="1080"/>
        <w:rPr>
          <w:bCs/>
          <w:sz w:val="22"/>
          <w:szCs w:val="22"/>
        </w:rPr>
      </w:pPr>
    </w:p>
    <w:tbl>
      <w:tblPr>
        <w:tblW w:w="9065" w:type="dxa"/>
        <w:tblLook w:val="04A0" w:firstRow="1" w:lastRow="0" w:firstColumn="1" w:lastColumn="0" w:noHBand="0" w:noVBand="1"/>
      </w:tblPr>
      <w:tblGrid>
        <w:gridCol w:w="5159"/>
        <w:gridCol w:w="3906"/>
      </w:tblGrid>
      <w:tr w:rsidR="00074828" w:rsidRPr="00193955" w14:paraId="3F64D8DE" w14:textId="77777777" w:rsidTr="0008371A">
        <w:tc>
          <w:tcPr>
            <w:tcW w:w="5159" w:type="dxa"/>
          </w:tcPr>
          <w:p w14:paraId="47FF0911" w14:textId="77777777" w:rsidR="00074828" w:rsidRPr="00193955" w:rsidRDefault="00074828" w:rsidP="00193955">
            <w:pPr>
              <w:widowControl w:val="0"/>
              <w:adjustRightInd w:val="0"/>
              <w:ind w:left="993"/>
              <w:rPr>
                <w:sz w:val="18"/>
                <w:szCs w:val="18"/>
              </w:rPr>
            </w:pPr>
            <w:r w:rsidRPr="00193955">
              <w:rPr>
                <w:noProof/>
                <w:sz w:val="22"/>
                <w:szCs w:val="22"/>
                <w:lang w:eastAsia="en-GB"/>
              </w:rPr>
              <mc:AlternateContent>
                <mc:Choice Requires="wps">
                  <w:drawing>
                    <wp:anchor distT="45720" distB="45720" distL="114300" distR="114300" simplePos="0" relativeHeight="251919360" behindDoc="0" locked="0" layoutInCell="1" allowOverlap="1" wp14:anchorId="693F2FDD" wp14:editId="381C219A">
                      <wp:simplePos x="0" y="0"/>
                      <wp:positionH relativeFrom="column">
                        <wp:posOffset>762000</wp:posOffset>
                      </wp:positionH>
                      <wp:positionV relativeFrom="paragraph">
                        <wp:posOffset>940163</wp:posOffset>
                      </wp:positionV>
                      <wp:extent cx="373380" cy="190500"/>
                      <wp:effectExtent l="0" t="0" r="7620" b="0"/>
                      <wp:wrapNone/>
                      <wp:docPr id="68170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0E1539C1"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2" style="position:absolute;left:0;text-align:left;margin-left:60pt;margin-top:74.05pt;width:29.4pt;height:15pt;z-index:251919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" w14:anchorId="693F2FDD">
                      <v:textbox inset="0,0,0,0">
                        <w:txbxContent>
                          <w:p w:rsidRPr="007513A2" w:rsidR="00074828" w:rsidP="00074828" w:rsidRDefault="00074828" w14:paraId="0E1539C1"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22</w:t>
                            </w:r>
                          </w:p>
                        </w:txbxContent>
                      </v:textbox>
                    </v:shape>
                  </w:pict>
                </mc:Fallback>
              </mc:AlternateContent>
            </w:r>
            <w:r w:rsidRPr="00193955">
              <w:rPr>
                <w:noProof/>
                <w:sz w:val="18"/>
                <w:szCs w:val="18"/>
                <w:lang w:eastAsia="en-GB"/>
              </w:rPr>
              <w:drawing>
                <wp:inline distT="0" distB="0" distL="0" distR="0" wp14:anchorId="2A41F580" wp14:editId="3F740033">
                  <wp:extent cx="2647950" cy="1133475"/>
                  <wp:effectExtent l="0" t="0" r="0" b="0"/>
                  <wp:docPr id="565031578" name="Picture 56503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3906" w:type="dxa"/>
          </w:tcPr>
          <w:p w14:paraId="1E0BA27A" w14:textId="77777777" w:rsidR="00074828" w:rsidRPr="00193955" w:rsidRDefault="00074828" w:rsidP="00193955">
            <w:pPr>
              <w:widowControl w:val="0"/>
              <w:adjustRightInd w:val="0"/>
              <w:ind w:left="357" w:hanging="357"/>
              <w:rPr>
                <w:sz w:val="18"/>
                <w:szCs w:val="18"/>
              </w:rPr>
            </w:pPr>
            <w:r w:rsidRPr="00193955">
              <w:rPr>
                <w:noProof/>
                <w:sz w:val="22"/>
                <w:szCs w:val="22"/>
                <w:lang w:eastAsia="en-GB"/>
              </w:rPr>
              <mc:AlternateContent>
                <mc:Choice Requires="wps">
                  <w:drawing>
                    <wp:anchor distT="45720" distB="45720" distL="114300" distR="114300" simplePos="0" relativeHeight="251918336" behindDoc="0" locked="0" layoutInCell="1" allowOverlap="1" wp14:anchorId="6038700E" wp14:editId="702FA685">
                      <wp:simplePos x="0" y="0"/>
                      <wp:positionH relativeFrom="column">
                        <wp:posOffset>130175</wp:posOffset>
                      </wp:positionH>
                      <wp:positionV relativeFrom="paragraph">
                        <wp:posOffset>938258</wp:posOffset>
                      </wp:positionV>
                      <wp:extent cx="373380" cy="190500"/>
                      <wp:effectExtent l="0" t="0" r="7620" b="0"/>
                      <wp:wrapNone/>
                      <wp:docPr id="18703119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0500"/>
                              </a:xfrm>
                              <a:prstGeom prst="rect">
                                <a:avLst/>
                              </a:prstGeom>
                              <a:solidFill>
                                <a:schemeClr val="bg1"/>
                              </a:solidFill>
                              <a:ln w="9525">
                                <a:noFill/>
                                <a:miter lim="800000"/>
                                <a:headEnd/>
                                <a:tailEnd/>
                              </a:ln>
                            </wps:spPr>
                            <wps:txbx>
                              <w:txbxContent>
                                <w:p w14:paraId="65C38BBC"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3" style="position:absolute;left:0;text-align:left;margin-left:10.25pt;margin-top:73.9pt;width:29.4pt;height:15pt;z-index:251918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" w14:anchorId="6038700E">
                      <v:textbox inset="0,0,0,0">
                        <w:txbxContent>
                          <w:p w:rsidRPr="007513A2" w:rsidR="00074828" w:rsidP="00074828" w:rsidRDefault="00074828" w14:paraId="65C38BBC"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23</w:t>
                            </w:r>
                          </w:p>
                        </w:txbxContent>
                      </v:textbox>
                    </v:shape>
                  </w:pict>
                </mc:Fallback>
              </mc:AlternateContent>
            </w:r>
            <w:r w:rsidRPr="00193955">
              <w:rPr>
                <w:noProof/>
                <w:sz w:val="18"/>
                <w:szCs w:val="18"/>
                <w:lang w:eastAsia="en-GB"/>
              </w:rPr>
              <w:drawing>
                <wp:inline distT="0" distB="0" distL="0" distR="0" wp14:anchorId="6F14298F" wp14:editId="738B4CDB">
                  <wp:extent cx="2447925" cy="1114425"/>
                  <wp:effectExtent l="0" t="0" r="0" b="0"/>
                  <wp:docPr id="238821729" name="Picture 23882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074828" w:rsidRPr="00193955" w14:paraId="42EE6C60" w14:textId="77777777" w:rsidTr="0008371A">
        <w:tc>
          <w:tcPr>
            <w:tcW w:w="5159" w:type="dxa"/>
          </w:tcPr>
          <w:p w14:paraId="1AE09F7B" w14:textId="77777777" w:rsidR="00074828" w:rsidRPr="00193955" w:rsidRDefault="00074828" w:rsidP="00193955">
            <w:pPr>
              <w:numPr>
                <w:ilvl w:val="0"/>
                <w:numId w:val="50"/>
              </w:numPr>
              <w:adjustRightInd w:val="0"/>
              <w:ind w:left="1455" w:hanging="284"/>
              <w:rPr>
                <w:sz w:val="18"/>
                <w:szCs w:val="18"/>
              </w:rPr>
            </w:pPr>
            <w:r w:rsidRPr="00193955">
              <w:rPr>
                <w:sz w:val="18"/>
                <w:szCs w:val="18"/>
              </w:rPr>
              <w:t xml:space="preserve">Käännä annosvalitsinta </w:t>
            </w:r>
            <w:r w:rsidRPr="00193955">
              <w:rPr>
                <w:b/>
                <w:bCs/>
                <w:sz w:val="18"/>
                <w:szCs w:val="18"/>
              </w:rPr>
              <w:t>eteenpäin</w:t>
            </w:r>
            <w:r w:rsidRPr="00193955">
              <w:rPr>
                <w:sz w:val="18"/>
                <w:szCs w:val="18"/>
              </w:rPr>
              <w:t xml:space="preserve"> annoksen nostamiseksi (kuva 22).</w:t>
            </w:r>
          </w:p>
        </w:tc>
        <w:tc>
          <w:tcPr>
            <w:tcW w:w="3906" w:type="dxa"/>
          </w:tcPr>
          <w:p w14:paraId="3652FB90" w14:textId="77777777" w:rsidR="00074828" w:rsidRPr="00193955" w:rsidRDefault="00074828" w:rsidP="00193955">
            <w:pPr>
              <w:numPr>
                <w:ilvl w:val="0"/>
                <w:numId w:val="50"/>
              </w:numPr>
              <w:adjustRightInd w:val="0"/>
              <w:rPr>
                <w:sz w:val="18"/>
                <w:szCs w:val="18"/>
              </w:rPr>
            </w:pPr>
            <w:r w:rsidRPr="00193955">
              <w:rPr>
                <w:sz w:val="18"/>
                <w:szCs w:val="18"/>
              </w:rPr>
              <w:t xml:space="preserve">Voit kääntää annosvalitsinta </w:t>
            </w:r>
            <w:r w:rsidRPr="00193955">
              <w:rPr>
                <w:b/>
                <w:bCs/>
                <w:sz w:val="18"/>
                <w:szCs w:val="18"/>
              </w:rPr>
              <w:t>taaksepäin</w:t>
            </w:r>
            <w:r w:rsidRPr="00193955">
              <w:rPr>
                <w:sz w:val="18"/>
                <w:szCs w:val="18"/>
              </w:rPr>
              <w:t>, jos ohitat vahingossa tarvitsemasi annoksen (kuva 23).</w:t>
            </w:r>
          </w:p>
          <w:p w14:paraId="2889A0E6" w14:textId="77777777" w:rsidR="00074828" w:rsidRPr="00193955" w:rsidRDefault="00074828" w:rsidP="00193955">
            <w:pPr>
              <w:widowControl w:val="0"/>
              <w:adjustRightInd w:val="0"/>
              <w:ind w:left="357" w:hanging="357"/>
              <w:rPr>
                <w:sz w:val="18"/>
                <w:szCs w:val="18"/>
              </w:rPr>
            </w:pPr>
          </w:p>
        </w:tc>
      </w:tr>
    </w:tbl>
    <w:p w14:paraId="4FC06A07" w14:textId="22F254FE" w:rsidR="00074828" w:rsidRPr="00193955" w:rsidRDefault="00074828" w:rsidP="00193955">
      <w:pPr>
        <w:autoSpaceDE w:val="0"/>
        <w:autoSpaceDN w:val="0"/>
        <w:ind w:left="567" w:hanging="567"/>
        <w:rPr>
          <w:sz w:val="22"/>
          <w:szCs w:val="22"/>
        </w:rPr>
      </w:pPr>
      <w:r w:rsidRPr="00193955">
        <w:rPr>
          <w:b/>
          <w:bCs/>
          <w:sz w:val="22"/>
          <w:szCs w:val="22"/>
          <w:lang w:eastAsia="en-GB"/>
        </w:rPr>
        <w:t>4.2</w:t>
      </w:r>
      <w:r w:rsidRPr="00193955">
        <w:rPr>
          <w:b/>
          <w:bCs/>
          <w:sz w:val="22"/>
          <w:szCs w:val="22"/>
          <w:lang w:eastAsia="en-GB"/>
        </w:rPr>
        <w:tab/>
      </w:r>
      <w:r w:rsidRPr="00193955">
        <w:rPr>
          <w:sz w:val="22"/>
          <w:szCs w:val="22"/>
          <w:lang w:eastAsia="en-GB"/>
        </w:rPr>
        <w:t xml:space="preserve">Tarkista, että annosnäytössä näkyy </w:t>
      </w:r>
      <w:r w:rsidRPr="00193955">
        <w:rPr>
          <w:b/>
          <w:bCs/>
          <w:sz w:val="22"/>
          <w:szCs w:val="22"/>
          <w:lang w:eastAsia="en-GB"/>
        </w:rPr>
        <w:t>koko määrätty annos</w:t>
      </w:r>
      <w:r w:rsidRPr="00193955">
        <w:rPr>
          <w:sz w:val="22"/>
          <w:szCs w:val="22"/>
          <w:lang w:eastAsia="en-GB"/>
        </w:rPr>
        <w:t>, ennen kuin siirryt seuraavaan vaiheeseen.</w:t>
      </w:r>
    </w:p>
    <w:p w14:paraId="23B06F81" w14:textId="77777777" w:rsidR="00074828" w:rsidRPr="00193955" w:rsidRDefault="00074828" w:rsidP="00193955">
      <w:pPr>
        <w:tabs>
          <w:tab w:val="left" w:pos="567"/>
        </w:tabs>
        <w:ind w:left="567" w:hanging="567"/>
        <w:rPr>
          <w:sz w:val="22"/>
          <w:szCs w:val="22"/>
        </w:rPr>
      </w:pPr>
    </w:p>
    <w:p w14:paraId="42B25CFD" w14:textId="77777777" w:rsidR="00074828" w:rsidRPr="00193955" w:rsidRDefault="00074828" w:rsidP="00193955">
      <w:pPr>
        <w:tabs>
          <w:tab w:val="left" w:pos="567"/>
        </w:tabs>
        <w:ind w:left="567" w:hanging="567"/>
        <w:rPr>
          <w:sz w:val="22"/>
          <w:szCs w:val="22"/>
        </w:rPr>
      </w:pPr>
    </w:p>
    <w:p w14:paraId="4FA6276E"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5 Annoksen pistäminen</w:t>
      </w:r>
    </w:p>
    <w:p w14:paraId="344398C7" w14:textId="77777777" w:rsidR="00074828" w:rsidRPr="00193955" w:rsidRDefault="00074828" w:rsidP="00193955">
      <w:pPr>
        <w:keepNext/>
        <w:tabs>
          <w:tab w:val="left" w:pos="567"/>
        </w:tabs>
        <w:ind w:left="567" w:hanging="567"/>
        <w:rPr>
          <w:sz w:val="22"/>
          <w:szCs w:val="22"/>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563DCD" w:rsidRPr="00BE1392" w14:paraId="11062BE1" w14:textId="77777777" w:rsidTr="0008371A">
        <w:tc>
          <w:tcPr>
            <w:tcW w:w="4403" w:type="dxa"/>
          </w:tcPr>
          <w:p w14:paraId="4A9C526C" w14:textId="77777777" w:rsidR="00563DCD" w:rsidRPr="00BE1392" w:rsidRDefault="00563DCD" w:rsidP="0008371A">
            <w:pPr>
              <w:autoSpaceDE w:val="0"/>
              <w:autoSpaceDN w:val="0"/>
              <w:rPr>
                <w:color w:val="000000"/>
                <w:sz w:val="22"/>
                <w:szCs w:val="22"/>
                <w:lang w:eastAsia="en-GB"/>
              </w:rPr>
            </w:pPr>
            <w:r w:rsidRPr="00BE1392">
              <w:rPr>
                <w:b/>
                <w:bCs/>
                <w:color w:val="000000"/>
                <w:sz w:val="22"/>
                <w:szCs w:val="22"/>
                <w:lang w:eastAsia="en-GB"/>
              </w:rPr>
              <w:t xml:space="preserve">Tärkeää: </w:t>
            </w:r>
            <w:r w:rsidRPr="00BE1392">
              <w:rPr>
                <w:color w:val="000000"/>
                <w:sz w:val="22"/>
                <w:szCs w:val="22"/>
                <w:lang w:eastAsia="en-GB"/>
              </w:rPr>
              <w:t>Pistä annos terveydenhuollon ammattilaisen neuvomalla tavalla.</w:t>
            </w:r>
          </w:p>
          <w:p w14:paraId="6A12E222"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5.1</w:t>
            </w:r>
            <w:r w:rsidRPr="00BE1392">
              <w:rPr>
                <w:color w:val="000000"/>
                <w:sz w:val="22"/>
                <w:szCs w:val="22"/>
                <w:lang w:eastAsia="en-GB"/>
              </w:rPr>
              <w:tab/>
              <w:t>Työnnä koko neula hitaasti ihoon (kuva 24).</w:t>
            </w:r>
          </w:p>
          <w:p w14:paraId="717A1794" w14:textId="77777777" w:rsidR="00563DCD" w:rsidRPr="00BE1392" w:rsidRDefault="00563DCD" w:rsidP="0008371A">
            <w:pPr>
              <w:tabs>
                <w:tab w:val="left" w:pos="567"/>
              </w:tabs>
              <w:rPr>
                <w:sz w:val="22"/>
                <w:szCs w:val="22"/>
              </w:rPr>
            </w:pPr>
          </w:p>
        </w:tc>
        <w:tc>
          <w:tcPr>
            <w:tcW w:w="4102" w:type="dxa"/>
          </w:tcPr>
          <w:p w14:paraId="73E771D0" w14:textId="3486D969" w:rsidR="00563DCD" w:rsidRPr="00BE1392" w:rsidRDefault="00563DCD" w:rsidP="0008371A">
            <w:pPr>
              <w:tabs>
                <w:tab w:val="left" w:pos="567"/>
              </w:tabs>
              <w:rPr>
                <w:sz w:val="22"/>
                <w:szCs w:val="22"/>
              </w:rPr>
            </w:pPr>
            <w:r>
              <w:rPr>
                <w:noProof/>
              </w:rPr>
              <mc:AlternateContent>
                <mc:Choice Requires="wps">
                  <w:drawing>
                    <wp:anchor distT="45720" distB="45720" distL="114300" distR="114300" simplePos="0" relativeHeight="252134400" behindDoc="0" locked="0" layoutInCell="1" allowOverlap="1" wp14:anchorId="0B06246D" wp14:editId="05B0100A">
                      <wp:simplePos x="0" y="0"/>
                      <wp:positionH relativeFrom="column">
                        <wp:posOffset>33655</wp:posOffset>
                      </wp:positionH>
                      <wp:positionV relativeFrom="paragraph">
                        <wp:posOffset>941070</wp:posOffset>
                      </wp:positionV>
                      <wp:extent cx="335280" cy="137160"/>
                      <wp:effectExtent l="0" t="0" r="0" b="0"/>
                      <wp:wrapNone/>
                      <wp:docPr id="684155377" name="Tekstiruut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37160"/>
                              </a:xfrm>
                              <a:prstGeom prst="rect">
                                <a:avLst/>
                              </a:prstGeom>
                              <a:solidFill>
                                <a:schemeClr val="bg1"/>
                              </a:solidFill>
                              <a:ln w="9525">
                                <a:noFill/>
                                <a:miter lim="800000"/>
                                <a:headEnd/>
                                <a:tailEnd/>
                              </a:ln>
                            </wps:spPr>
                            <wps:txbx>
                              <w:txbxContent>
                                <w:p w14:paraId="57DDCB57" w14:textId="77777777" w:rsidR="00563DCD" w:rsidRPr="00E60CC7" w:rsidRDefault="00563DCD" w:rsidP="00563DCD">
                                  <w:pPr>
                                    <w:rPr>
                                      <w:sz w:val="14"/>
                                      <w:szCs w:val="14"/>
                                    </w:rPr>
                                  </w:pPr>
                                  <w:r w:rsidRPr="00E60CC7">
                                    <w:rPr>
                                      <w:sz w:val="14"/>
                                      <w:szCs w:val="14"/>
                                    </w:rPr>
                                    <w:t>Kuva 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4" style="position:absolute;margin-left:2.65pt;margin-top:74.1pt;width:26.4pt;height:10.8pt;z-index:25213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" w14:anchorId="0B06246D">
                      <v:textbox inset="0,0,0,0">
                        <w:txbxContent>
                          <w:p w:rsidRPr="00E60CC7" w:rsidR="00563DCD" w:rsidP="00563DCD" w:rsidRDefault="00563DCD" w14:paraId="57DDCB57" w14:textId="77777777">
                            <w:pPr>
                              <w:rPr>
                                <w:sz w:val="14"/>
                                <w:szCs w:val="14"/>
                              </w:rPr>
                            </w:pPr>
                            <w:r w:rsidRPr="00E60CC7">
                              <w:rPr>
                                <w:sz w:val="14"/>
                                <w:szCs w:val="14"/>
                              </w:rPr>
                              <w:t>Kuva 24</w:t>
                            </w:r>
                          </w:p>
                        </w:txbxContent>
                      </v:textbox>
                    </v:shape>
                  </w:pict>
                </mc:Fallback>
              </mc:AlternateContent>
            </w:r>
            <w:r w:rsidRPr="00BC38B3">
              <w:rPr>
                <w:noProof/>
              </w:rPr>
              <w:drawing>
                <wp:inline distT="0" distB="0" distL="0" distR="0" wp14:anchorId="4E640A14" wp14:editId="6EE36ED0">
                  <wp:extent cx="2188723" cy="1104653"/>
                  <wp:effectExtent l="0" t="0" r="2540" b="635"/>
                  <wp:docPr id="129418395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563DCD" w:rsidRPr="00BE1392" w14:paraId="27D6FBCE" w14:textId="77777777" w:rsidTr="0008371A">
        <w:tc>
          <w:tcPr>
            <w:tcW w:w="4403" w:type="dxa"/>
          </w:tcPr>
          <w:p w14:paraId="34CE1F32"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5.2</w:t>
            </w:r>
            <w:r w:rsidRPr="00BE1392">
              <w:rPr>
                <w:color w:val="000000"/>
                <w:sz w:val="22"/>
                <w:szCs w:val="22"/>
                <w:lang w:eastAsia="en-GB"/>
              </w:rPr>
              <w:tab/>
              <w:t xml:space="preserve">Laita peukalo annosvalitsimen päälle. </w:t>
            </w:r>
            <w:r w:rsidRPr="00BE1392">
              <w:rPr>
                <w:b/>
                <w:bCs/>
                <w:color w:val="000000"/>
                <w:sz w:val="22"/>
                <w:szCs w:val="22"/>
                <w:lang w:eastAsia="en-GB"/>
              </w:rPr>
              <w:t>Paina annosvalitsin hitaasti niin pitkälle kuin se menee,</w:t>
            </w:r>
            <w:r w:rsidRPr="00BE1392">
              <w:rPr>
                <w:color w:val="000000"/>
                <w:sz w:val="22"/>
                <w:szCs w:val="22"/>
                <w:lang w:eastAsia="en-GB"/>
              </w:rPr>
              <w:t xml:space="preserve"> ja pidä sitä painettuna, kunnes koko pistos on annettu (kuva 25).</w:t>
            </w:r>
          </w:p>
          <w:p w14:paraId="628F8D70" w14:textId="77777777" w:rsidR="00563DCD" w:rsidRPr="00BE1392" w:rsidRDefault="00563DCD" w:rsidP="0008371A">
            <w:pPr>
              <w:pStyle w:val="ListParagraph"/>
              <w:autoSpaceDE w:val="0"/>
              <w:autoSpaceDN w:val="0"/>
              <w:ind w:left="360"/>
              <w:rPr>
                <w:color w:val="000000"/>
                <w:sz w:val="22"/>
                <w:szCs w:val="22"/>
                <w:lang w:eastAsia="en-GB"/>
              </w:rPr>
            </w:pPr>
          </w:p>
          <w:p w14:paraId="3831FE72" w14:textId="77777777" w:rsidR="00563DCD" w:rsidRPr="00BE1392" w:rsidRDefault="00563DCD" w:rsidP="0008371A">
            <w:pPr>
              <w:tabs>
                <w:tab w:val="left" w:pos="567"/>
              </w:tabs>
              <w:rPr>
                <w:color w:val="000000"/>
                <w:sz w:val="22"/>
                <w:szCs w:val="22"/>
                <w:lang w:eastAsia="en-GB"/>
              </w:rPr>
            </w:pPr>
            <w:r w:rsidRPr="00BE1392">
              <w:rPr>
                <w:b/>
                <w:bCs/>
                <w:color w:val="000000"/>
                <w:sz w:val="22"/>
                <w:szCs w:val="22"/>
                <w:lang w:eastAsia="en-GB"/>
              </w:rPr>
              <w:t xml:space="preserve">Huomaa: </w:t>
            </w:r>
            <w:r w:rsidRPr="00BE1392">
              <w:rPr>
                <w:color w:val="000000"/>
                <w:sz w:val="22"/>
                <w:szCs w:val="22"/>
                <w:lang w:eastAsia="en-GB"/>
              </w:rPr>
              <w:t>Mitä suurempi annos, sen kauemmin sen pistäminen kestää.</w:t>
            </w:r>
          </w:p>
          <w:p w14:paraId="70FB1F72" w14:textId="77777777" w:rsidR="00563DCD" w:rsidRPr="00BE1392" w:rsidRDefault="00563DCD" w:rsidP="0008371A">
            <w:pPr>
              <w:tabs>
                <w:tab w:val="left" w:pos="567"/>
              </w:tabs>
              <w:rPr>
                <w:sz w:val="22"/>
                <w:szCs w:val="22"/>
              </w:rPr>
            </w:pPr>
          </w:p>
        </w:tc>
        <w:tc>
          <w:tcPr>
            <w:tcW w:w="4102" w:type="dxa"/>
          </w:tcPr>
          <w:p w14:paraId="6CF255EB" w14:textId="77777777" w:rsidR="00563DCD" w:rsidRPr="00BE1392" w:rsidRDefault="00563DCD" w:rsidP="0008371A">
            <w:pPr>
              <w:tabs>
                <w:tab w:val="left" w:pos="567"/>
              </w:tabs>
              <w:rPr>
                <w:sz w:val="22"/>
                <w:szCs w:val="22"/>
              </w:rPr>
            </w:pPr>
            <w:r>
              <w:rPr>
                <w:noProof/>
              </w:rPr>
              <mc:AlternateContent>
                <mc:Choice Requires="wps">
                  <w:drawing>
                    <wp:anchor distT="45720" distB="45720" distL="114300" distR="114300" simplePos="0" relativeHeight="252136448" behindDoc="0" locked="0" layoutInCell="1" allowOverlap="1" wp14:anchorId="572F199D" wp14:editId="44F68802">
                      <wp:simplePos x="0" y="0"/>
                      <wp:positionH relativeFrom="column">
                        <wp:posOffset>3175</wp:posOffset>
                      </wp:positionH>
                      <wp:positionV relativeFrom="paragraph">
                        <wp:posOffset>963930</wp:posOffset>
                      </wp:positionV>
                      <wp:extent cx="342900" cy="129540"/>
                      <wp:effectExtent l="0" t="0" r="0" b="0"/>
                      <wp:wrapNone/>
                      <wp:docPr id="1900511371" name="Tekstiruut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72CE9B19" w14:textId="77777777" w:rsidR="00563DCD" w:rsidRPr="00E60CC7" w:rsidRDefault="00563DCD" w:rsidP="00563DCD">
                                  <w:pPr>
                                    <w:rPr>
                                      <w:sz w:val="14"/>
                                      <w:szCs w:val="14"/>
                                    </w:rPr>
                                  </w:pPr>
                                  <w:r w:rsidRPr="00E60CC7">
                                    <w:rPr>
                                      <w:sz w:val="14"/>
                                      <w:szCs w:val="14"/>
                                    </w:rPr>
                                    <w:t>Kuva 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5" style="position:absolute;margin-left:.25pt;margin-top:75.9pt;width:27pt;height:10.2pt;z-index:25213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" w14:anchorId="572F199D">
                      <v:textbox inset="0,0,0,0">
                        <w:txbxContent>
                          <w:p w:rsidRPr="00E60CC7" w:rsidR="00563DCD" w:rsidP="00563DCD" w:rsidRDefault="00563DCD" w14:paraId="72CE9B19" w14:textId="77777777">
                            <w:pPr>
                              <w:rPr>
                                <w:sz w:val="14"/>
                                <w:szCs w:val="14"/>
                              </w:rPr>
                            </w:pPr>
                            <w:r w:rsidRPr="00E60CC7">
                              <w:rPr>
                                <w:sz w:val="14"/>
                                <w:szCs w:val="14"/>
                              </w:rPr>
                              <w:t>Kuva 25</w:t>
                            </w:r>
                          </w:p>
                        </w:txbxContent>
                      </v:textbox>
                    </v:shape>
                  </w:pict>
                </mc:Fallback>
              </mc:AlternateContent>
            </w:r>
            <w:r w:rsidRPr="00A70F2F">
              <w:rPr>
                <w:noProof/>
                <w:sz w:val="22"/>
                <w:szCs w:val="22"/>
                <w:lang w:eastAsia="en-GB"/>
              </w:rPr>
              <w:drawing>
                <wp:inline distT="0" distB="0" distL="0" distR="0" wp14:anchorId="40CC84C0" wp14:editId="010D934B">
                  <wp:extent cx="2143125" cy="1114425"/>
                  <wp:effectExtent l="0" t="0" r="0" b="0"/>
                  <wp:docPr id="153132898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563DCD" w:rsidRPr="00BE1392" w14:paraId="55242BDF" w14:textId="77777777" w:rsidTr="0008371A">
        <w:tc>
          <w:tcPr>
            <w:tcW w:w="4403" w:type="dxa"/>
          </w:tcPr>
          <w:p w14:paraId="7D86C2CF" w14:textId="77777777" w:rsidR="00563DCD" w:rsidRPr="00BE1392" w:rsidRDefault="00563DCD" w:rsidP="0008371A">
            <w:pPr>
              <w:autoSpaceDE w:val="0"/>
              <w:autoSpaceDN w:val="0"/>
              <w:ind w:left="316" w:hanging="316"/>
              <w:rPr>
                <w:b/>
                <w:bCs/>
                <w:color w:val="000000"/>
                <w:sz w:val="22"/>
                <w:szCs w:val="22"/>
                <w:lang w:eastAsia="en-GB"/>
              </w:rPr>
            </w:pPr>
            <w:r w:rsidRPr="00BE1392">
              <w:rPr>
                <w:color w:val="000000"/>
                <w:sz w:val="22"/>
                <w:szCs w:val="22"/>
                <w:lang w:eastAsia="en-GB"/>
              </w:rPr>
              <w:t>5.3</w:t>
            </w:r>
            <w:r w:rsidRPr="00BE1392">
              <w:rPr>
                <w:color w:val="000000"/>
                <w:sz w:val="22"/>
                <w:szCs w:val="22"/>
                <w:lang w:eastAsia="en-GB"/>
              </w:rPr>
              <w:tab/>
              <w:t>Pidä annosvalitsin alhaalla vähintään 5 sekuntia ennen kuin poistat neulan ihostasi (kuva 26).</w:t>
            </w:r>
          </w:p>
          <w:p w14:paraId="35EC6926" w14:textId="77777777" w:rsidR="00563DCD" w:rsidRPr="00BE1392" w:rsidRDefault="00563DCD" w:rsidP="00563DCD">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Annosnäytön lukema on taas “0”.</w:t>
            </w:r>
          </w:p>
          <w:p w14:paraId="498AAAA6" w14:textId="77777777" w:rsidR="00563DCD" w:rsidRPr="00BE1392" w:rsidRDefault="00563DCD" w:rsidP="00563DCD">
            <w:pPr>
              <w:pStyle w:val="ListParagraph"/>
              <w:numPr>
                <w:ilvl w:val="0"/>
                <w:numId w:val="58"/>
              </w:numPr>
              <w:autoSpaceDE w:val="0"/>
              <w:autoSpaceDN w:val="0"/>
              <w:adjustRightInd w:val="0"/>
              <w:ind w:left="758" w:hanging="437"/>
              <w:rPr>
                <w:color w:val="000000"/>
                <w:sz w:val="22"/>
                <w:szCs w:val="22"/>
                <w:lang w:eastAsia="en-GB"/>
              </w:rPr>
            </w:pPr>
            <w:r w:rsidRPr="00BE1392">
              <w:rPr>
                <w:color w:val="000000"/>
                <w:sz w:val="22"/>
                <w:szCs w:val="22"/>
                <w:lang w:eastAsia="en-GB"/>
              </w:rPr>
              <w:t xml:space="preserve">Vähintään 5 sekunnin kuluttua vedä neula ulos ihosta </w:t>
            </w:r>
            <w:r w:rsidRPr="00BE1392">
              <w:rPr>
                <w:b/>
                <w:bCs/>
                <w:color w:val="000000"/>
                <w:sz w:val="22"/>
                <w:szCs w:val="22"/>
                <w:lang w:eastAsia="en-GB"/>
              </w:rPr>
              <w:t>samalla kun pidät annosvalitsinta alas painettuna</w:t>
            </w:r>
            <w:r w:rsidRPr="00BE1392">
              <w:rPr>
                <w:color w:val="000000"/>
                <w:sz w:val="22"/>
                <w:szCs w:val="22"/>
                <w:lang w:eastAsia="en-GB"/>
              </w:rPr>
              <w:t xml:space="preserve"> (kuva 27).</w:t>
            </w:r>
          </w:p>
          <w:p w14:paraId="67C185F5" w14:textId="77777777" w:rsidR="00563DCD" w:rsidRPr="00BE1392" w:rsidRDefault="00563DCD" w:rsidP="00563DCD">
            <w:pPr>
              <w:pStyle w:val="ListParagraph"/>
              <w:numPr>
                <w:ilvl w:val="0"/>
                <w:numId w:val="58"/>
              </w:numPr>
              <w:autoSpaceDE w:val="0"/>
              <w:autoSpaceDN w:val="0"/>
              <w:adjustRightInd w:val="0"/>
              <w:ind w:left="758" w:hanging="437"/>
              <w:rPr>
                <w:sz w:val="22"/>
                <w:szCs w:val="22"/>
              </w:rPr>
            </w:pPr>
            <w:r w:rsidRPr="00BE1392">
              <w:rPr>
                <w:color w:val="000000"/>
                <w:sz w:val="22"/>
                <w:szCs w:val="22"/>
                <w:lang w:eastAsia="en-GB"/>
              </w:rPr>
              <w:t>Kun olet poistanut neulan ihosta, vapauta annosvalitsin.</w:t>
            </w:r>
          </w:p>
          <w:p w14:paraId="063CF82D" w14:textId="77777777" w:rsidR="00563DCD" w:rsidRPr="00BE1392" w:rsidRDefault="00563DCD" w:rsidP="0008371A">
            <w:pPr>
              <w:autoSpaceDE w:val="0"/>
              <w:autoSpaceDN w:val="0"/>
              <w:ind w:left="398"/>
              <w:rPr>
                <w:sz w:val="22"/>
                <w:szCs w:val="22"/>
              </w:rPr>
            </w:pPr>
          </w:p>
          <w:p w14:paraId="6C098699" w14:textId="77777777" w:rsidR="00563DCD" w:rsidRPr="00BE1392" w:rsidRDefault="00563DCD" w:rsidP="0008371A">
            <w:pPr>
              <w:autoSpaceDE w:val="0"/>
              <w:autoSpaceDN w:val="0"/>
              <w:rPr>
                <w:sz w:val="22"/>
                <w:szCs w:val="22"/>
              </w:rPr>
            </w:pPr>
            <w:r w:rsidRPr="00BE1392">
              <w:rPr>
                <w:b/>
                <w:bCs/>
                <w:sz w:val="22"/>
                <w:szCs w:val="22"/>
              </w:rPr>
              <w:t>Älä</w:t>
            </w:r>
            <w:r w:rsidRPr="00BE1392">
              <w:rPr>
                <w:sz w:val="22"/>
                <w:szCs w:val="22"/>
              </w:rPr>
              <w:t xml:space="preserve"> vapauta annosvalitsinta ennen kuin olet vetänyt neulan ulos ihosta.</w:t>
            </w:r>
          </w:p>
        </w:tc>
        <w:tc>
          <w:tcPr>
            <w:tcW w:w="4102" w:type="dxa"/>
          </w:tcPr>
          <w:p w14:paraId="447D9AE3" w14:textId="77777777" w:rsidR="00563DCD" w:rsidRPr="00BE1392" w:rsidRDefault="00563DCD" w:rsidP="0008371A">
            <w:pPr>
              <w:tabs>
                <w:tab w:val="left" w:pos="567"/>
              </w:tabs>
              <w:rPr>
                <w:sz w:val="22"/>
                <w:szCs w:val="22"/>
              </w:rPr>
            </w:pPr>
            <w:r>
              <w:rPr>
                <w:noProof/>
              </w:rPr>
              <mc:AlternateContent>
                <mc:Choice Requires="wps">
                  <w:drawing>
                    <wp:anchor distT="45720" distB="45720" distL="114300" distR="114300" simplePos="0" relativeHeight="252135424" behindDoc="0" locked="0" layoutInCell="1" allowOverlap="1" wp14:anchorId="00D85A0C" wp14:editId="070341E0">
                      <wp:simplePos x="0" y="0"/>
                      <wp:positionH relativeFrom="column">
                        <wp:posOffset>56515</wp:posOffset>
                      </wp:positionH>
                      <wp:positionV relativeFrom="paragraph">
                        <wp:posOffset>918845</wp:posOffset>
                      </wp:positionV>
                      <wp:extent cx="327660" cy="144780"/>
                      <wp:effectExtent l="0" t="0" r="0" b="0"/>
                      <wp:wrapNone/>
                      <wp:docPr id="1830800339" name="Tekstiruut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44780"/>
                              </a:xfrm>
                              <a:prstGeom prst="rect">
                                <a:avLst/>
                              </a:prstGeom>
                              <a:solidFill>
                                <a:schemeClr val="bg1"/>
                              </a:solidFill>
                              <a:ln w="9525">
                                <a:noFill/>
                                <a:miter lim="800000"/>
                                <a:headEnd/>
                                <a:tailEnd/>
                              </a:ln>
                            </wps:spPr>
                            <wps:txbx>
                              <w:txbxContent>
                                <w:p w14:paraId="7B210DC2" w14:textId="77777777" w:rsidR="00563DCD" w:rsidRPr="00E60CC7" w:rsidRDefault="00563DCD" w:rsidP="00563DCD">
                                  <w:pPr>
                                    <w:rPr>
                                      <w:sz w:val="14"/>
                                      <w:szCs w:val="14"/>
                                    </w:rPr>
                                  </w:pPr>
                                  <w:r w:rsidRPr="00E60CC7">
                                    <w:rPr>
                                      <w:sz w:val="14"/>
                                      <w:szCs w:val="14"/>
                                    </w:rPr>
                                    <w:t>Kuva 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6" style="position:absolute;margin-left:4.45pt;margin-top:72.35pt;width:25.8pt;height:11.4pt;z-index:25213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" w14:anchorId="00D85A0C">
                      <v:textbox inset="0,0,0,0">
                        <w:txbxContent>
                          <w:p w:rsidRPr="00E60CC7" w:rsidR="00563DCD" w:rsidP="00563DCD" w:rsidRDefault="00563DCD" w14:paraId="7B210DC2" w14:textId="77777777">
                            <w:pPr>
                              <w:rPr>
                                <w:sz w:val="14"/>
                                <w:szCs w:val="14"/>
                              </w:rPr>
                            </w:pPr>
                            <w:r w:rsidRPr="00E60CC7">
                              <w:rPr>
                                <w:sz w:val="14"/>
                                <w:szCs w:val="14"/>
                              </w:rPr>
                              <w:t>Kuva 26</w:t>
                            </w:r>
                          </w:p>
                        </w:txbxContent>
                      </v:textbox>
                    </v:shape>
                  </w:pict>
                </mc:Fallback>
              </mc:AlternateContent>
            </w:r>
            <w:r w:rsidRPr="00A70F2F">
              <w:rPr>
                <w:noProof/>
                <w:sz w:val="22"/>
                <w:szCs w:val="22"/>
                <w:lang w:eastAsia="en-GB"/>
              </w:rPr>
              <w:drawing>
                <wp:inline distT="0" distB="0" distL="0" distR="0" wp14:anchorId="2302E03D" wp14:editId="406155A8">
                  <wp:extent cx="2209800" cy="1076325"/>
                  <wp:effectExtent l="0" t="0" r="0" b="0"/>
                  <wp:docPr id="73645846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1ABC152" w14:textId="4286317F" w:rsidR="00563DCD" w:rsidRPr="00BE1392" w:rsidRDefault="00563DCD" w:rsidP="0008371A">
            <w:pPr>
              <w:tabs>
                <w:tab w:val="left" w:pos="567"/>
              </w:tabs>
              <w:rPr>
                <w:sz w:val="22"/>
                <w:szCs w:val="22"/>
              </w:rPr>
            </w:pPr>
            <w:r>
              <w:rPr>
                <w:noProof/>
              </w:rPr>
              <mc:AlternateContent>
                <mc:Choice Requires="wps">
                  <w:drawing>
                    <wp:anchor distT="45720" distB="45720" distL="114300" distR="114300" simplePos="0" relativeHeight="252137472" behindDoc="0" locked="0" layoutInCell="1" allowOverlap="1" wp14:anchorId="711FD210" wp14:editId="6CCAAD51">
                      <wp:simplePos x="0" y="0"/>
                      <wp:positionH relativeFrom="column">
                        <wp:posOffset>60325</wp:posOffset>
                      </wp:positionH>
                      <wp:positionV relativeFrom="paragraph">
                        <wp:posOffset>964565</wp:posOffset>
                      </wp:positionV>
                      <wp:extent cx="342900" cy="121920"/>
                      <wp:effectExtent l="0" t="0" r="0" b="0"/>
                      <wp:wrapNone/>
                      <wp:docPr id="978766167" name="Tekstiruut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1920"/>
                              </a:xfrm>
                              <a:prstGeom prst="rect">
                                <a:avLst/>
                              </a:prstGeom>
                              <a:solidFill>
                                <a:schemeClr val="bg1"/>
                              </a:solidFill>
                              <a:ln w="9525">
                                <a:noFill/>
                                <a:miter lim="800000"/>
                                <a:headEnd/>
                                <a:tailEnd/>
                              </a:ln>
                            </wps:spPr>
                            <wps:txbx>
                              <w:txbxContent>
                                <w:p w14:paraId="3E19B919" w14:textId="77777777" w:rsidR="00563DCD" w:rsidRPr="00E60CC7" w:rsidRDefault="00563DCD" w:rsidP="00563DCD">
                                  <w:pPr>
                                    <w:rPr>
                                      <w:sz w:val="14"/>
                                      <w:szCs w:val="14"/>
                                    </w:rPr>
                                  </w:pPr>
                                  <w:r w:rsidRPr="00E60CC7">
                                    <w:rPr>
                                      <w:sz w:val="14"/>
                                      <w:szCs w:val="14"/>
                                    </w:rPr>
                                    <w:t>Kuva 27</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7" style="position:absolute;margin-left:4.75pt;margin-top:75.95pt;width:27pt;height:9.6pt;z-index:25213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" w14:anchorId="711FD210">
                      <v:textbox inset="0,0,0,0">
                        <w:txbxContent>
                          <w:p w:rsidRPr="00E60CC7" w:rsidR="00563DCD" w:rsidP="00563DCD" w:rsidRDefault="00563DCD" w14:paraId="3E19B919" w14:textId="77777777">
                            <w:pPr>
                              <w:rPr>
                                <w:sz w:val="14"/>
                                <w:szCs w:val="14"/>
                              </w:rPr>
                            </w:pPr>
                            <w:r w:rsidRPr="00E60CC7">
                              <w:rPr>
                                <w:sz w:val="14"/>
                                <w:szCs w:val="14"/>
                              </w:rPr>
                              <w:t>Kuva 27</w:t>
                            </w:r>
                          </w:p>
                        </w:txbxContent>
                      </v:textbox>
                    </v:shape>
                  </w:pict>
                </mc:Fallback>
              </mc:AlternateContent>
            </w:r>
            <w:r w:rsidRPr="00BC38B3">
              <w:rPr>
                <w:noProof/>
              </w:rPr>
              <w:drawing>
                <wp:inline distT="0" distB="0" distL="0" distR="0" wp14:anchorId="3667DFDB" wp14:editId="4A03AFE5">
                  <wp:extent cx="2169268" cy="1305641"/>
                  <wp:effectExtent l="0" t="0" r="2540" b="8890"/>
                  <wp:docPr id="1627634731"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BEBA8EAE-BF5A-486C-A8C5-ECC9F3942E4B}">
                                <a14:imgProps xmlns:a14="http://schemas.microsoft.com/office/drawing/2010/main">
                                  <a14:imgLayer r:embed="rId44">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7B3F5FB" w14:textId="77777777" w:rsidR="00563DCD" w:rsidRPr="00BE1392" w:rsidRDefault="00563DCD" w:rsidP="00563DCD">
      <w:pPr>
        <w:tabs>
          <w:tab w:val="left" w:pos="567"/>
        </w:tabs>
        <w:ind w:left="567" w:hanging="567"/>
        <w:rPr>
          <w:sz w:val="22"/>
          <w:szCs w:val="22"/>
        </w:rPr>
      </w:pPr>
    </w:p>
    <w:p w14:paraId="7DF09491" w14:textId="77777777" w:rsidR="00563DCD" w:rsidRPr="00BE1392" w:rsidRDefault="00563DCD" w:rsidP="00563DCD">
      <w:pPr>
        <w:tabs>
          <w:tab w:val="left" w:pos="567"/>
        </w:tabs>
        <w:ind w:left="567" w:hanging="567"/>
        <w:rPr>
          <w:sz w:val="22"/>
          <w:szCs w:val="22"/>
        </w:rPr>
      </w:pPr>
    </w:p>
    <w:p w14:paraId="11807E95" w14:textId="77777777" w:rsidR="00563DCD" w:rsidRPr="00BE1392" w:rsidRDefault="00563DCD" w:rsidP="00563DCD">
      <w:pPr>
        <w:keepNext/>
        <w:pBdr>
          <w:bottom w:val="single" w:sz="4" w:space="1" w:color="auto"/>
        </w:pBdr>
        <w:tabs>
          <w:tab w:val="left" w:pos="567"/>
        </w:tabs>
      </w:pPr>
      <w:r w:rsidRPr="00BE1392">
        <w:rPr>
          <w:b/>
          <w:sz w:val="22"/>
          <w:szCs w:val="22"/>
        </w:rPr>
        <w:lastRenderedPageBreak/>
        <w:t>Vaihe 6 Neulan poistaminen jokaisen pistoksen jälkeen</w:t>
      </w:r>
    </w:p>
    <w:p w14:paraId="0984D002" w14:textId="77777777" w:rsidR="00563DCD" w:rsidRPr="00BE1392" w:rsidRDefault="00563DCD" w:rsidP="00563DCD">
      <w:pPr>
        <w:keepNext/>
        <w:tabs>
          <w:tab w:val="left" w:pos="567"/>
        </w:tabs>
        <w:ind w:left="567" w:hanging="567"/>
        <w:rPr>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563DCD" w:rsidRPr="00BE1392" w14:paraId="366D5093" w14:textId="77777777" w:rsidTr="0008371A">
        <w:tc>
          <w:tcPr>
            <w:tcW w:w="4252" w:type="dxa"/>
          </w:tcPr>
          <w:p w14:paraId="472C80D8"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6.1</w:t>
            </w:r>
            <w:r w:rsidRPr="00BE1392">
              <w:rPr>
                <w:color w:val="000000"/>
                <w:sz w:val="22"/>
                <w:szCs w:val="22"/>
                <w:lang w:eastAsia="en-GB"/>
              </w:rPr>
              <w:tab/>
              <w:t>Aseta ulompi neulansuojus tasaiselle alustalle.</w:t>
            </w:r>
          </w:p>
          <w:p w14:paraId="1157A714"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6.2</w:t>
            </w:r>
            <w:r w:rsidRPr="00BE1392">
              <w:rPr>
                <w:color w:val="000000"/>
                <w:sz w:val="22"/>
                <w:szCs w:val="22"/>
                <w:lang w:eastAsia="en-GB"/>
              </w:rPr>
              <w:tab/>
              <w:t>Pidä esitäytettyä GONAL-f-kynää tukevasti toisella kädellä ja työnnä neula ulompaan neulansuojukseen (kuva 28).</w:t>
            </w:r>
          </w:p>
          <w:p w14:paraId="6AB15E1D"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6.3</w:t>
            </w:r>
            <w:r w:rsidRPr="00BE1392">
              <w:rPr>
                <w:color w:val="000000"/>
                <w:sz w:val="22"/>
                <w:szCs w:val="22"/>
                <w:lang w:eastAsia="en-GB"/>
              </w:rPr>
              <w:tab/>
              <w:t>Paina suojattua neulaa tukevaa alustaa vasten, kunnes kuulet naksahduksen (kuva 29).</w:t>
            </w:r>
          </w:p>
          <w:p w14:paraId="3174730D"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6.4</w:t>
            </w:r>
            <w:r w:rsidRPr="00BE1392">
              <w:rPr>
                <w:color w:val="000000"/>
                <w:sz w:val="22"/>
                <w:szCs w:val="22"/>
                <w:lang w:eastAsia="en-GB"/>
              </w:rPr>
              <w:tab/>
              <w:t>Tartu ulompaan neulansuojukseen ja irrota neula kiertämällä vastakkaiseen suuntaan (kuva 30).</w:t>
            </w:r>
          </w:p>
          <w:p w14:paraId="5B6E7E81" w14:textId="77777777" w:rsidR="00563DCD" w:rsidRPr="00BE1392" w:rsidRDefault="00563DCD" w:rsidP="0008371A">
            <w:pPr>
              <w:autoSpaceDE w:val="0"/>
              <w:autoSpaceDN w:val="0"/>
              <w:ind w:left="316" w:hanging="316"/>
              <w:rPr>
                <w:b/>
                <w:bCs/>
                <w:sz w:val="22"/>
                <w:szCs w:val="22"/>
              </w:rPr>
            </w:pPr>
            <w:r w:rsidRPr="00BE1392">
              <w:rPr>
                <w:color w:val="000000"/>
                <w:sz w:val="22"/>
                <w:szCs w:val="22"/>
                <w:lang w:eastAsia="en-GB"/>
              </w:rPr>
              <w:t>6.5</w:t>
            </w:r>
            <w:r w:rsidRPr="00BE1392">
              <w:rPr>
                <w:color w:val="000000"/>
                <w:sz w:val="22"/>
                <w:szCs w:val="22"/>
                <w:lang w:eastAsia="en-GB"/>
              </w:rPr>
              <w:tab/>
              <w:t>Hävitä käytetty neula turvallisesti neulojen keräysastiaan (kuva 31). Käsittele neulaa varoen pistotapaturmien ehkäisemiseksi.</w:t>
            </w:r>
          </w:p>
        </w:tc>
        <w:tc>
          <w:tcPr>
            <w:tcW w:w="4356" w:type="dxa"/>
          </w:tcPr>
          <w:p w14:paraId="38F81153" w14:textId="40B517DD" w:rsidR="00563DCD" w:rsidRPr="00BE1392" w:rsidRDefault="00563DCD" w:rsidP="0008371A">
            <w:pPr>
              <w:pStyle w:val="ListParagraph"/>
              <w:ind w:left="360"/>
              <w:rPr>
                <w:sz w:val="22"/>
                <w:szCs w:val="22"/>
              </w:rPr>
            </w:pPr>
            <w:r>
              <w:rPr>
                <w:noProof/>
              </w:rPr>
              <mc:AlternateContent>
                <mc:Choice Requires="wps">
                  <w:drawing>
                    <wp:anchor distT="45720" distB="45720" distL="114300" distR="114300" simplePos="0" relativeHeight="252138496" behindDoc="0" locked="0" layoutInCell="1" allowOverlap="1" wp14:anchorId="708797A5" wp14:editId="1CD18D5B">
                      <wp:simplePos x="0" y="0"/>
                      <wp:positionH relativeFrom="column">
                        <wp:posOffset>327660</wp:posOffset>
                      </wp:positionH>
                      <wp:positionV relativeFrom="paragraph">
                        <wp:posOffset>815340</wp:posOffset>
                      </wp:positionV>
                      <wp:extent cx="335280" cy="121920"/>
                      <wp:effectExtent l="0" t="0" r="0" b="0"/>
                      <wp:wrapNone/>
                      <wp:docPr id="875382131" name="Tekstiruut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21920"/>
                              </a:xfrm>
                              <a:prstGeom prst="rect">
                                <a:avLst/>
                              </a:prstGeom>
                              <a:solidFill>
                                <a:schemeClr val="bg1"/>
                              </a:solidFill>
                              <a:ln w="9525">
                                <a:noFill/>
                                <a:miter lim="800000"/>
                                <a:headEnd/>
                                <a:tailEnd/>
                              </a:ln>
                            </wps:spPr>
                            <wps:txbx>
                              <w:txbxContent>
                                <w:p w14:paraId="7BDEC407" w14:textId="77777777" w:rsidR="00563DCD" w:rsidRPr="00E60CC7" w:rsidRDefault="00563DCD" w:rsidP="00563DCD">
                                  <w:pPr>
                                    <w:rPr>
                                      <w:sz w:val="14"/>
                                      <w:szCs w:val="14"/>
                                    </w:rPr>
                                  </w:pPr>
                                  <w:r w:rsidRPr="00E60CC7">
                                    <w:rPr>
                                      <w:sz w:val="14"/>
                                      <w:szCs w:val="14"/>
                                    </w:rPr>
                                    <w:t>Kuva 28</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8" style="position:absolute;left:0;text-align:left;margin-left:25.8pt;margin-top:64.2pt;width:26.4pt;height:9.6pt;z-index:25213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" w14:anchorId="708797A5">
                      <v:textbox inset="0,0,0,0">
                        <w:txbxContent>
                          <w:p w:rsidRPr="00E60CC7" w:rsidR="00563DCD" w:rsidP="00563DCD" w:rsidRDefault="00563DCD" w14:paraId="7BDEC407" w14:textId="77777777">
                            <w:pPr>
                              <w:rPr>
                                <w:sz w:val="14"/>
                                <w:szCs w:val="14"/>
                              </w:rPr>
                            </w:pPr>
                            <w:r w:rsidRPr="00E60CC7">
                              <w:rPr>
                                <w:sz w:val="14"/>
                                <w:szCs w:val="14"/>
                              </w:rPr>
                              <w:t>Kuva 28</w:t>
                            </w:r>
                          </w:p>
                        </w:txbxContent>
                      </v:textbox>
                    </v:shape>
                  </w:pict>
                </mc:Fallback>
              </mc:AlternateContent>
            </w:r>
            <w:r w:rsidRPr="00BC38B3">
              <w:rPr>
                <w:noProof/>
              </w:rPr>
              <w:drawing>
                <wp:inline distT="0" distB="0" distL="0" distR="0" wp14:anchorId="2E288BA4" wp14:editId="6481D32A">
                  <wp:extent cx="1653702" cy="960483"/>
                  <wp:effectExtent l="0" t="0" r="3810" b="0"/>
                  <wp:docPr id="187630119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1FBD7DAA" w14:textId="52355AEF" w:rsidR="00563DCD" w:rsidRPr="00BE1392" w:rsidRDefault="00563DCD" w:rsidP="0008371A">
            <w:pPr>
              <w:pStyle w:val="ListParagraph"/>
              <w:ind w:left="360"/>
              <w:rPr>
                <w:sz w:val="22"/>
                <w:szCs w:val="22"/>
              </w:rPr>
            </w:pPr>
            <w:r>
              <w:rPr>
                <w:noProof/>
              </w:rPr>
              <mc:AlternateContent>
                <mc:Choice Requires="wps">
                  <w:drawing>
                    <wp:anchor distT="45720" distB="45720" distL="114300" distR="114300" simplePos="0" relativeHeight="252139520" behindDoc="0" locked="0" layoutInCell="1" allowOverlap="1" wp14:anchorId="5625DD5B" wp14:editId="05A9DBC8">
                      <wp:simplePos x="0" y="0"/>
                      <wp:positionH relativeFrom="column">
                        <wp:posOffset>346710</wp:posOffset>
                      </wp:positionH>
                      <wp:positionV relativeFrom="paragraph">
                        <wp:posOffset>744220</wp:posOffset>
                      </wp:positionV>
                      <wp:extent cx="335280" cy="106680"/>
                      <wp:effectExtent l="0" t="0" r="0" b="0"/>
                      <wp:wrapNone/>
                      <wp:docPr id="407956892"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106680"/>
                              </a:xfrm>
                              <a:prstGeom prst="rect">
                                <a:avLst/>
                              </a:prstGeom>
                              <a:solidFill>
                                <a:schemeClr val="bg1"/>
                              </a:solidFill>
                              <a:ln w="9525">
                                <a:noFill/>
                                <a:miter lim="800000"/>
                                <a:headEnd/>
                                <a:tailEnd/>
                              </a:ln>
                            </wps:spPr>
                            <wps:txbx>
                              <w:txbxContent>
                                <w:p w14:paraId="2C13397B" w14:textId="77777777" w:rsidR="00563DCD" w:rsidRPr="00E60CC7" w:rsidRDefault="00563DCD" w:rsidP="00563DCD">
                                  <w:pPr>
                                    <w:rPr>
                                      <w:sz w:val="14"/>
                                      <w:szCs w:val="14"/>
                                    </w:rPr>
                                  </w:pPr>
                                  <w:r w:rsidRPr="00E60CC7">
                                    <w:rPr>
                                      <w:sz w:val="14"/>
                                      <w:szCs w:val="14"/>
                                    </w:rPr>
                                    <w:t>Kuva 29</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09" style="position:absolute;left:0;text-align:left;margin-left:27.3pt;margin-top:58.6pt;width:26.4pt;height:8.4pt;z-index:25213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" w14:anchorId="5625DD5B">
                      <v:textbox inset="0,0,0,0">
                        <w:txbxContent>
                          <w:p w:rsidRPr="00E60CC7" w:rsidR="00563DCD" w:rsidP="00563DCD" w:rsidRDefault="00563DCD" w14:paraId="2C13397B" w14:textId="77777777">
                            <w:pPr>
                              <w:rPr>
                                <w:sz w:val="14"/>
                                <w:szCs w:val="14"/>
                              </w:rPr>
                            </w:pPr>
                            <w:r w:rsidRPr="00E60CC7">
                              <w:rPr>
                                <w:sz w:val="14"/>
                                <w:szCs w:val="14"/>
                              </w:rPr>
                              <w:t>Kuva 29</w:t>
                            </w:r>
                          </w:p>
                        </w:txbxContent>
                      </v:textbox>
                    </v:shape>
                  </w:pict>
                </mc:Fallback>
              </mc:AlternateContent>
            </w:r>
            <w:r w:rsidRPr="00BC38B3">
              <w:rPr>
                <w:noProof/>
              </w:rPr>
              <w:drawing>
                <wp:inline distT="0" distB="0" distL="0" distR="0" wp14:anchorId="60613476" wp14:editId="0C268489">
                  <wp:extent cx="1702341" cy="909584"/>
                  <wp:effectExtent l="0" t="0" r="0" b="5080"/>
                  <wp:docPr id="149012798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38A946F" w14:textId="4CE0469C" w:rsidR="00563DCD" w:rsidRPr="00BE1392" w:rsidRDefault="00563DCD" w:rsidP="0008371A">
            <w:pPr>
              <w:pStyle w:val="ListParagraph"/>
              <w:ind w:left="360"/>
              <w:rPr>
                <w:sz w:val="22"/>
                <w:szCs w:val="22"/>
              </w:rPr>
            </w:pPr>
            <w:r>
              <w:rPr>
                <w:noProof/>
              </w:rPr>
              <mc:AlternateContent>
                <mc:Choice Requires="wps">
                  <w:drawing>
                    <wp:anchor distT="45720" distB="45720" distL="114300" distR="114300" simplePos="0" relativeHeight="252140544" behindDoc="0" locked="0" layoutInCell="1" allowOverlap="1" wp14:anchorId="45D5639D" wp14:editId="265B68CF">
                      <wp:simplePos x="0" y="0"/>
                      <wp:positionH relativeFrom="column">
                        <wp:posOffset>232410</wp:posOffset>
                      </wp:positionH>
                      <wp:positionV relativeFrom="paragraph">
                        <wp:posOffset>754380</wp:posOffset>
                      </wp:positionV>
                      <wp:extent cx="419100" cy="182880"/>
                      <wp:effectExtent l="0" t="0" r="0" b="0"/>
                      <wp:wrapNone/>
                      <wp:docPr id="1376776628"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82880"/>
                              </a:xfrm>
                              <a:prstGeom prst="rect">
                                <a:avLst/>
                              </a:prstGeom>
                              <a:solidFill>
                                <a:schemeClr val="bg1"/>
                              </a:solidFill>
                              <a:ln w="9525">
                                <a:noFill/>
                                <a:miter lim="800000"/>
                                <a:headEnd/>
                                <a:tailEnd/>
                              </a:ln>
                            </wps:spPr>
                            <wps:txbx>
                              <w:txbxContent>
                                <w:p w14:paraId="7890DDC0" w14:textId="77777777" w:rsidR="00563DCD" w:rsidRPr="00E60CC7" w:rsidRDefault="00563DCD" w:rsidP="00563DCD">
                                  <w:pPr>
                                    <w:rPr>
                                      <w:sz w:val="14"/>
                                      <w:szCs w:val="14"/>
                                    </w:rPr>
                                  </w:pPr>
                                  <w:r w:rsidRPr="00E60CC7">
                                    <w:rPr>
                                      <w:sz w:val="14"/>
                                      <w:szCs w:val="14"/>
                                    </w:rPr>
                                    <w:t>Kuva 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10" style="position:absolute;left:0;text-align:left;margin-left:18.3pt;margin-top:59.4pt;width:33pt;height:14.4pt;z-index:25214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" w14:anchorId="45D5639D">
                      <v:textbox inset="0,0,0,0">
                        <w:txbxContent>
                          <w:p w:rsidRPr="00E60CC7" w:rsidR="00563DCD" w:rsidP="00563DCD" w:rsidRDefault="00563DCD" w14:paraId="7890DDC0" w14:textId="77777777">
                            <w:pPr>
                              <w:rPr>
                                <w:sz w:val="14"/>
                                <w:szCs w:val="14"/>
                              </w:rPr>
                            </w:pPr>
                            <w:r w:rsidRPr="00E60CC7">
                              <w:rPr>
                                <w:sz w:val="14"/>
                                <w:szCs w:val="14"/>
                              </w:rPr>
                              <w:t>Kuva 30</w:t>
                            </w:r>
                          </w:p>
                        </w:txbxContent>
                      </v:textbox>
                    </v:shape>
                  </w:pict>
                </mc:Fallback>
              </mc:AlternateContent>
            </w:r>
            <w:r>
              <w:rPr>
                <w:noProof/>
              </w:rPr>
              <mc:AlternateContent>
                <mc:Choice Requires="wps">
                  <w:drawing>
                    <wp:anchor distT="45720" distB="45720" distL="114300" distR="114300" simplePos="0" relativeHeight="252141568" behindDoc="0" locked="0" layoutInCell="1" allowOverlap="1" wp14:anchorId="1BD0A0D2" wp14:editId="2DB6670A">
                      <wp:simplePos x="0" y="0"/>
                      <wp:positionH relativeFrom="column">
                        <wp:posOffset>1973580</wp:posOffset>
                      </wp:positionH>
                      <wp:positionV relativeFrom="paragraph">
                        <wp:posOffset>759460</wp:posOffset>
                      </wp:positionV>
                      <wp:extent cx="320040" cy="144780"/>
                      <wp:effectExtent l="0" t="0" r="0" b="0"/>
                      <wp:wrapNone/>
                      <wp:docPr id="1301338416"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4780"/>
                              </a:xfrm>
                              <a:prstGeom prst="rect">
                                <a:avLst/>
                              </a:prstGeom>
                              <a:solidFill>
                                <a:schemeClr val="bg1"/>
                              </a:solidFill>
                              <a:ln w="9525">
                                <a:noFill/>
                                <a:miter lim="800000"/>
                                <a:headEnd/>
                                <a:tailEnd/>
                              </a:ln>
                            </wps:spPr>
                            <wps:txbx>
                              <w:txbxContent>
                                <w:p w14:paraId="6898062F" w14:textId="77777777" w:rsidR="00563DCD" w:rsidRPr="00E60CC7" w:rsidRDefault="00563DCD" w:rsidP="00563DCD">
                                  <w:pPr>
                                    <w:rPr>
                                      <w:sz w:val="14"/>
                                      <w:szCs w:val="14"/>
                                    </w:rPr>
                                  </w:pPr>
                                  <w:r w:rsidRPr="00E60CC7">
                                    <w:rPr>
                                      <w:sz w:val="14"/>
                                      <w:szCs w:val="14"/>
                                    </w:rPr>
                                    <w:t>Kuva 31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11" style="position:absolute;left:0;text-align:left;margin-left:155.4pt;margin-top:59.8pt;width:25.2pt;height:11.4pt;z-index:25214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" w14:anchorId="1BD0A0D2">
                      <v:textbox inset="0,0,0,0">
                        <w:txbxContent>
                          <w:p w:rsidRPr="00E60CC7" w:rsidR="00563DCD" w:rsidP="00563DCD" w:rsidRDefault="00563DCD" w14:paraId="6898062F" w14:textId="77777777">
                            <w:pPr>
                              <w:rPr>
                                <w:sz w:val="14"/>
                                <w:szCs w:val="14"/>
                              </w:rPr>
                            </w:pPr>
                            <w:r w:rsidRPr="00E60CC7">
                              <w:rPr>
                                <w:sz w:val="14"/>
                                <w:szCs w:val="14"/>
                              </w:rPr>
                              <w:t>Kuva 31</w:t>
                            </w:r>
                          </w:p>
                        </w:txbxContent>
                      </v:textbox>
                    </v:shape>
                  </w:pict>
                </mc:Fallback>
              </mc:AlternateContent>
            </w:r>
            <w:r w:rsidRPr="00BC38B3">
              <w:rPr>
                <w:noProof/>
              </w:rPr>
              <w:drawing>
                <wp:inline distT="0" distB="0" distL="0" distR="0" wp14:anchorId="499BC0CD" wp14:editId="77404DF6">
                  <wp:extent cx="2323048" cy="894944"/>
                  <wp:effectExtent l="0" t="0" r="1270" b="635"/>
                  <wp:docPr id="50995561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563DCD" w:rsidRPr="00BE1392" w14:paraId="6D56E8D3" w14:textId="77777777" w:rsidTr="0008371A">
        <w:tc>
          <w:tcPr>
            <w:tcW w:w="4252" w:type="dxa"/>
          </w:tcPr>
          <w:p w14:paraId="1AB8E09C" w14:textId="77777777" w:rsidR="00563DCD" w:rsidRPr="00BE1392" w:rsidRDefault="00563DCD" w:rsidP="0008371A">
            <w:pPr>
              <w:tabs>
                <w:tab w:val="left" w:pos="567"/>
              </w:tabs>
              <w:rPr>
                <w:sz w:val="22"/>
                <w:szCs w:val="22"/>
              </w:rPr>
            </w:pPr>
            <w:r w:rsidRPr="00BE1392">
              <w:rPr>
                <w:b/>
                <w:bCs/>
                <w:sz w:val="22"/>
                <w:szCs w:val="22"/>
                <w:lang w:eastAsia="en-GB"/>
              </w:rPr>
              <w:t xml:space="preserve">Älä </w:t>
            </w:r>
            <w:r w:rsidRPr="00BE1392">
              <w:rPr>
                <w:sz w:val="22"/>
                <w:szCs w:val="22"/>
                <w:lang w:eastAsia="en-GB"/>
              </w:rPr>
              <w:t>käytä samaa neulaa uudelleen tai jaa sitä muiden kanssa.</w:t>
            </w:r>
          </w:p>
        </w:tc>
        <w:tc>
          <w:tcPr>
            <w:tcW w:w="4356" w:type="dxa"/>
          </w:tcPr>
          <w:p w14:paraId="418D85E8" w14:textId="77777777" w:rsidR="00563DCD" w:rsidRPr="00BE1392" w:rsidRDefault="00563DCD" w:rsidP="0008371A">
            <w:pPr>
              <w:tabs>
                <w:tab w:val="left" w:pos="567"/>
              </w:tabs>
              <w:rPr>
                <w:sz w:val="22"/>
                <w:szCs w:val="22"/>
              </w:rPr>
            </w:pPr>
          </w:p>
        </w:tc>
      </w:tr>
    </w:tbl>
    <w:p w14:paraId="3A2ED4CC" w14:textId="77777777" w:rsidR="00563DCD" w:rsidRPr="00BE1392" w:rsidRDefault="00563DCD" w:rsidP="00563DCD">
      <w:pPr>
        <w:tabs>
          <w:tab w:val="left" w:pos="567"/>
        </w:tabs>
        <w:ind w:left="567" w:hanging="567"/>
        <w:rPr>
          <w:sz w:val="22"/>
          <w:szCs w:val="22"/>
        </w:rPr>
      </w:pPr>
    </w:p>
    <w:p w14:paraId="31A6708D" w14:textId="77777777" w:rsidR="00563DCD" w:rsidRPr="00BE1392" w:rsidRDefault="00563DCD" w:rsidP="00563DCD">
      <w:pPr>
        <w:tabs>
          <w:tab w:val="left" w:pos="567"/>
        </w:tabs>
        <w:ind w:left="567" w:hanging="567"/>
        <w:rPr>
          <w:sz w:val="22"/>
          <w:szCs w:val="22"/>
        </w:rPr>
      </w:pPr>
    </w:p>
    <w:p w14:paraId="59388DEA" w14:textId="77777777" w:rsidR="00563DCD" w:rsidRPr="00BE1392" w:rsidRDefault="00563DCD" w:rsidP="00563DCD">
      <w:pPr>
        <w:keepNext/>
        <w:pBdr>
          <w:bottom w:val="single" w:sz="4" w:space="1" w:color="auto"/>
        </w:pBdr>
        <w:tabs>
          <w:tab w:val="left" w:pos="567"/>
        </w:tabs>
        <w:ind w:left="567" w:hanging="567"/>
      </w:pPr>
      <w:r w:rsidRPr="00BE1392">
        <w:rPr>
          <w:b/>
          <w:sz w:val="22"/>
          <w:szCs w:val="22"/>
        </w:rPr>
        <w:t>Vaihe 7 Pistoksen jälkeen</w:t>
      </w:r>
    </w:p>
    <w:p w14:paraId="69A928CA" w14:textId="77777777" w:rsidR="00563DCD" w:rsidRPr="00BE1392" w:rsidRDefault="00563DCD" w:rsidP="00563DCD">
      <w:pPr>
        <w:keepNext/>
        <w:tabs>
          <w:tab w:val="left" w:pos="567"/>
        </w:tabs>
        <w:ind w:left="567" w:hanging="567"/>
        <w:rPr>
          <w:sz w:val="22"/>
          <w:szCs w:val="22"/>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563DCD" w:rsidRPr="00BE1392" w14:paraId="3E6AAA22" w14:textId="77777777" w:rsidTr="0008371A">
        <w:tc>
          <w:tcPr>
            <w:tcW w:w="4536" w:type="dxa"/>
          </w:tcPr>
          <w:p w14:paraId="198EC4F9"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7.1</w:t>
            </w:r>
            <w:r w:rsidRPr="00BE1392">
              <w:rPr>
                <w:color w:val="000000"/>
                <w:sz w:val="22"/>
                <w:szCs w:val="22"/>
                <w:lang w:eastAsia="en-GB"/>
              </w:rPr>
              <w:tab/>
              <w:t>Tarkista, että olet antanut koko pistoksen:</w:t>
            </w:r>
          </w:p>
          <w:p w14:paraId="1527340A" w14:textId="77777777" w:rsidR="00563DCD" w:rsidRPr="00BE1392" w:rsidRDefault="00563DCD" w:rsidP="00563DCD">
            <w:pPr>
              <w:pStyle w:val="ListParagraph"/>
              <w:numPr>
                <w:ilvl w:val="0"/>
                <w:numId w:val="59"/>
              </w:numPr>
              <w:autoSpaceDE w:val="0"/>
              <w:autoSpaceDN w:val="0"/>
              <w:adjustRightInd w:val="0"/>
              <w:rPr>
                <w:color w:val="000000"/>
                <w:sz w:val="22"/>
                <w:szCs w:val="22"/>
                <w:lang w:eastAsia="en-GB"/>
              </w:rPr>
            </w:pPr>
            <w:r w:rsidRPr="00BE1392">
              <w:rPr>
                <w:color w:val="000000"/>
                <w:sz w:val="22"/>
                <w:szCs w:val="22"/>
                <w:lang w:eastAsia="en-GB"/>
              </w:rPr>
              <w:t>Tarkista, että annosnäytössä näkyy ”0” (kuva 32).</w:t>
            </w:r>
          </w:p>
          <w:p w14:paraId="1C042439" w14:textId="77777777" w:rsidR="00563DCD" w:rsidRPr="00BE1392" w:rsidRDefault="00563DCD" w:rsidP="0008371A">
            <w:pPr>
              <w:autoSpaceDE w:val="0"/>
              <w:autoSpaceDN w:val="0"/>
              <w:rPr>
                <w:color w:val="000000"/>
                <w:sz w:val="22"/>
                <w:szCs w:val="22"/>
                <w:lang w:eastAsia="en-GB"/>
              </w:rPr>
            </w:pPr>
            <w:r w:rsidRPr="00BE1392">
              <w:rPr>
                <w:color w:val="000000"/>
                <w:sz w:val="22"/>
                <w:szCs w:val="22"/>
                <w:lang w:eastAsia="en-GB"/>
              </w:rPr>
              <w:t>Jos annosnäytössä näkyy ”0”, olet antanut koko pistoksen.</w:t>
            </w:r>
          </w:p>
          <w:p w14:paraId="65EE6836" w14:textId="77777777" w:rsidR="00563DCD" w:rsidRPr="00BE1392" w:rsidRDefault="00563DCD" w:rsidP="0008371A">
            <w:pPr>
              <w:autoSpaceDE w:val="0"/>
              <w:autoSpaceDN w:val="0"/>
              <w:rPr>
                <w:color w:val="000000"/>
                <w:sz w:val="22"/>
                <w:szCs w:val="22"/>
                <w:lang w:eastAsia="en-GB"/>
              </w:rPr>
            </w:pPr>
            <w:r w:rsidRPr="00BE1392">
              <w:rPr>
                <w:color w:val="000000"/>
                <w:sz w:val="22"/>
                <w:szCs w:val="22"/>
                <w:lang w:eastAsia="en-GB"/>
              </w:rPr>
              <w:t xml:space="preserve">Jos annosnäytössä näkyy lukema, joka on </w:t>
            </w:r>
            <w:r w:rsidRPr="00BE1392">
              <w:rPr>
                <w:b/>
                <w:bCs/>
                <w:color w:val="000000"/>
                <w:sz w:val="22"/>
                <w:szCs w:val="22"/>
                <w:lang w:eastAsia="en-GB"/>
              </w:rPr>
              <w:t>suurempi kuin “0”</w:t>
            </w:r>
            <w:r w:rsidRPr="00BE1392">
              <w:rPr>
                <w:color w:val="000000"/>
                <w:sz w:val="22"/>
                <w:szCs w:val="22"/>
                <w:lang w:eastAsia="en-GB"/>
              </w:rPr>
              <w:t>, esitäytetty GONAL-f-kynä on tyhjä. Et ole saanut koko määrättyä annosta, ja sinun on suoritettava alla oleva vaihe 7.2.</w:t>
            </w:r>
          </w:p>
          <w:p w14:paraId="0620C0BA" w14:textId="77777777" w:rsidR="00563DCD" w:rsidRPr="00BE1392" w:rsidRDefault="00563DCD" w:rsidP="0008371A">
            <w:pPr>
              <w:autoSpaceDE w:val="0"/>
              <w:autoSpaceDN w:val="0"/>
              <w:rPr>
                <w:color w:val="000000"/>
                <w:sz w:val="22"/>
                <w:szCs w:val="22"/>
                <w:lang w:eastAsia="en-GB"/>
              </w:rPr>
            </w:pPr>
          </w:p>
        </w:tc>
        <w:tc>
          <w:tcPr>
            <w:tcW w:w="3870" w:type="dxa"/>
          </w:tcPr>
          <w:p w14:paraId="318E62A2" w14:textId="77777777" w:rsidR="00563DCD" w:rsidRPr="00BE1392" w:rsidRDefault="00563DCD" w:rsidP="0008371A">
            <w:pPr>
              <w:ind w:left="360"/>
              <w:rPr>
                <w:sz w:val="22"/>
                <w:szCs w:val="22"/>
              </w:rPr>
            </w:pPr>
            <w:r>
              <w:rPr>
                <w:noProof/>
              </w:rPr>
              <mc:AlternateContent>
                <mc:Choice Requires="wps">
                  <w:drawing>
                    <wp:anchor distT="45720" distB="45720" distL="114300" distR="114300" simplePos="0" relativeHeight="252142592" behindDoc="0" locked="0" layoutInCell="1" allowOverlap="1" wp14:anchorId="43632B7A" wp14:editId="4E87C68E">
                      <wp:simplePos x="0" y="0"/>
                      <wp:positionH relativeFrom="column">
                        <wp:posOffset>299720</wp:posOffset>
                      </wp:positionH>
                      <wp:positionV relativeFrom="paragraph">
                        <wp:posOffset>680085</wp:posOffset>
                      </wp:positionV>
                      <wp:extent cx="358140" cy="121920"/>
                      <wp:effectExtent l="0" t="0" r="0" b="0"/>
                      <wp:wrapNone/>
                      <wp:docPr id="1771646434" name="Tekstiruut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21920"/>
                              </a:xfrm>
                              <a:prstGeom prst="rect">
                                <a:avLst/>
                              </a:prstGeom>
                              <a:solidFill>
                                <a:schemeClr val="bg1"/>
                              </a:solidFill>
                              <a:ln w="9525">
                                <a:noFill/>
                                <a:miter lim="800000"/>
                                <a:headEnd/>
                                <a:tailEnd/>
                              </a:ln>
                            </wps:spPr>
                            <wps:txbx>
                              <w:txbxContent>
                                <w:p w14:paraId="2B322798" w14:textId="77777777" w:rsidR="00563DCD" w:rsidRPr="00E60CC7" w:rsidRDefault="00563DCD" w:rsidP="00563DCD">
                                  <w:pPr>
                                    <w:rPr>
                                      <w:sz w:val="14"/>
                                      <w:szCs w:val="14"/>
                                    </w:rPr>
                                  </w:pPr>
                                  <w:r w:rsidRPr="00E60CC7">
                                    <w:rPr>
                                      <w:sz w:val="14"/>
                                      <w:szCs w:val="14"/>
                                    </w:rPr>
                                    <w:t>Kuva 32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12" style="position:absolute;left:0;text-align:left;margin-left:23.6pt;margin-top:53.55pt;width:28.2pt;height:9.6pt;z-index:25214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" w14:anchorId="43632B7A">
                      <v:textbox inset="0,0,0,0">
                        <w:txbxContent>
                          <w:p w:rsidRPr="00E60CC7" w:rsidR="00563DCD" w:rsidP="00563DCD" w:rsidRDefault="00563DCD" w14:paraId="2B322798" w14:textId="77777777">
                            <w:pPr>
                              <w:rPr>
                                <w:sz w:val="14"/>
                                <w:szCs w:val="14"/>
                              </w:rPr>
                            </w:pPr>
                            <w:r w:rsidRPr="00E60CC7">
                              <w:rPr>
                                <w:sz w:val="14"/>
                                <w:szCs w:val="14"/>
                              </w:rPr>
                              <w:t>Kuva 32</w:t>
                            </w:r>
                          </w:p>
                        </w:txbxContent>
                      </v:textbox>
                    </v:shape>
                  </w:pict>
                </mc:Fallback>
              </mc:AlternateContent>
            </w:r>
            <w:r w:rsidRPr="005C2F2D">
              <w:rPr>
                <w:noProof/>
                <w:lang w:eastAsia="en-GB"/>
              </w:rPr>
              <w:drawing>
                <wp:inline distT="0" distB="0" distL="0" distR="0" wp14:anchorId="49D90A41" wp14:editId="266B4332">
                  <wp:extent cx="1914525" cy="838200"/>
                  <wp:effectExtent l="0" t="0" r="0" b="0"/>
                  <wp:docPr id="81030089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BE1392">
              <w:t xml:space="preserve"> </w:t>
            </w:r>
          </w:p>
        </w:tc>
      </w:tr>
      <w:tr w:rsidR="00563DCD" w:rsidRPr="00BE1392" w14:paraId="44FA3165" w14:textId="77777777" w:rsidTr="0008371A">
        <w:tc>
          <w:tcPr>
            <w:tcW w:w="4536" w:type="dxa"/>
          </w:tcPr>
          <w:p w14:paraId="1D0DA68E" w14:textId="77777777" w:rsidR="00563DCD" w:rsidRPr="00BE1392" w:rsidRDefault="00563DCD" w:rsidP="0008371A">
            <w:pPr>
              <w:autoSpaceDE w:val="0"/>
              <w:autoSpaceDN w:val="0"/>
              <w:ind w:left="316" w:hanging="316"/>
              <w:rPr>
                <w:color w:val="000000"/>
                <w:sz w:val="22"/>
                <w:szCs w:val="22"/>
                <w:lang w:eastAsia="en-GB"/>
              </w:rPr>
            </w:pPr>
            <w:r w:rsidRPr="00BE1392">
              <w:rPr>
                <w:color w:val="000000"/>
                <w:sz w:val="22"/>
                <w:szCs w:val="22"/>
                <w:lang w:eastAsia="en-GB"/>
              </w:rPr>
              <w:t>7.2</w:t>
            </w:r>
            <w:r w:rsidRPr="00BE1392">
              <w:rPr>
                <w:color w:val="000000"/>
                <w:sz w:val="22"/>
                <w:szCs w:val="22"/>
                <w:lang w:eastAsia="en-GB"/>
              </w:rPr>
              <w:tab/>
              <w:t xml:space="preserve">Täydennä vajaaksi jäänyttä </w:t>
            </w:r>
            <w:r w:rsidRPr="00BE1392">
              <w:rPr>
                <w:color w:val="000000"/>
                <w:szCs w:val="22"/>
                <w:lang w:eastAsia="en-GB"/>
              </w:rPr>
              <w:t>pistosta</w:t>
            </w:r>
            <w:r w:rsidRPr="00BE1392">
              <w:rPr>
                <w:color w:val="000000"/>
                <w:sz w:val="22"/>
                <w:szCs w:val="22"/>
                <w:lang w:eastAsia="en-GB"/>
              </w:rPr>
              <w:t xml:space="preserve"> (vain tarvittaessa):</w:t>
            </w:r>
          </w:p>
          <w:p w14:paraId="431EEC3F" w14:textId="74C5BE19" w:rsidR="00563DCD" w:rsidRPr="00BE1392" w:rsidRDefault="00563DCD" w:rsidP="00563DCD">
            <w:pPr>
              <w:pStyle w:val="ListParagraph"/>
              <w:numPr>
                <w:ilvl w:val="0"/>
                <w:numId w:val="60"/>
              </w:numPr>
              <w:autoSpaceDE w:val="0"/>
              <w:autoSpaceDN w:val="0"/>
              <w:adjustRightInd w:val="0"/>
              <w:rPr>
                <w:color w:val="000000"/>
                <w:sz w:val="22"/>
                <w:szCs w:val="22"/>
                <w:lang w:eastAsia="en-GB"/>
              </w:rPr>
            </w:pPr>
            <w:r w:rsidRPr="00BE1392">
              <w:rPr>
                <w:b/>
                <w:bCs/>
                <w:color w:val="000000"/>
                <w:sz w:val="22"/>
                <w:szCs w:val="22"/>
                <w:lang w:eastAsia="en-GB"/>
              </w:rPr>
              <w:t xml:space="preserve">Annosnäyttö </w:t>
            </w:r>
            <w:r w:rsidRPr="00BE1392">
              <w:rPr>
                <w:color w:val="000000"/>
                <w:sz w:val="22"/>
                <w:szCs w:val="22"/>
                <w:lang w:eastAsia="en-GB"/>
              </w:rPr>
              <w:t>näyttää puuttuvan määrän, joka sinun on pistettävä uudella kynällä. Tässä esimerkissä puuttuva määrä on ”50” IU (kuva 33).</w:t>
            </w:r>
          </w:p>
          <w:p w14:paraId="145A03A8" w14:textId="77777777" w:rsidR="00563DCD" w:rsidRPr="00912C2B" w:rsidRDefault="00563DCD" w:rsidP="0079385A">
            <w:pPr>
              <w:pStyle w:val="ListParagraph"/>
              <w:numPr>
                <w:ilvl w:val="0"/>
                <w:numId w:val="60"/>
              </w:numPr>
              <w:autoSpaceDE w:val="0"/>
              <w:autoSpaceDN w:val="0"/>
              <w:adjustRightInd w:val="0"/>
              <w:rPr>
                <w:color w:val="000000"/>
                <w:sz w:val="22"/>
                <w:szCs w:val="22"/>
                <w:lang w:eastAsia="en-GB"/>
              </w:rPr>
            </w:pPr>
            <w:r w:rsidRPr="00912C2B">
              <w:rPr>
                <w:color w:val="000000"/>
                <w:sz w:val="22"/>
                <w:szCs w:val="22"/>
                <w:lang w:eastAsia="en-GB"/>
              </w:rPr>
              <w:t>Toista vaiheet 1–8 uudella kynällä annoksen täydentämiseksi.</w:t>
            </w:r>
          </w:p>
        </w:tc>
        <w:tc>
          <w:tcPr>
            <w:tcW w:w="3870" w:type="dxa"/>
          </w:tcPr>
          <w:p w14:paraId="5C4B048B" w14:textId="77777777" w:rsidR="00563DCD" w:rsidRPr="00BE1392" w:rsidRDefault="00563DCD" w:rsidP="0008371A">
            <w:pPr>
              <w:pStyle w:val="ListParagraph"/>
              <w:ind w:left="360"/>
              <w:rPr>
                <w:sz w:val="22"/>
                <w:szCs w:val="22"/>
              </w:rPr>
            </w:pPr>
            <w:r>
              <w:rPr>
                <w:noProof/>
              </w:rPr>
              <mc:AlternateContent>
                <mc:Choice Requires="wps">
                  <w:drawing>
                    <wp:anchor distT="45720" distB="45720" distL="114300" distR="114300" simplePos="0" relativeHeight="252143616" behindDoc="0" locked="0" layoutInCell="1" allowOverlap="1" wp14:anchorId="7BFD97FF" wp14:editId="4ABD12BD">
                      <wp:simplePos x="0" y="0"/>
                      <wp:positionH relativeFrom="column">
                        <wp:posOffset>223520</wp:posOffset>
                      </wp:positionH>
                      <wp:positionV relativeFrom="paragraph">
                        <wp:posOffset>565785</wp:posOffset>
                      </wp:positionV>
                      <wp:extent cx="342900" cy="129540"/>
                      <wp:effectExtent l="0" t="0" r="0" b="0"/>
                      <wp:wrapNone/>
                      <wp:docPr id="493760372"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3E25C8FC" w14:textId="77777777" w:rsidR="00563DCD" w:rsidRPr="00E60CC7" w:rsidRDefault="00563DCD" w:rsidP="00563DCD">
                                  <w:pPr>
                                    <w:rPr>
                                      <w:sz w:val="14"/>
                                      <w:szCs w:val="14"/>
                                    </w:rPr>
                                  </w:pPr>
                                  <w:r w:rsidRPr="00E60CC7">
                                    <w:rPr>
                                      <w:sz w:val="14"/>
                                      <w:szCs w:val="14"/>
                                    </w:rPr>
                                    <w:t>Kuva 33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13" style="position:absolute;left:0;text-align:left;margin-left:17.6pt;margin-top:44.55pt;width:27pt;height:10.2pt;z-index:25214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" w14:anchorId="7BFD97FF">
                      <v:textbox inset="0,0,0,0">
                        <w:txbxContent>
                          <w:p w:rsidRPr="00E60CC7" w:rsidR="00563DCD" w:rsidP="00563DCD" w:rsidRDefault="00563DCD" w14:paraId="3E25C8FC" w14:textId="77777777">
                            <w:pPr>
                              <w:rPr>
                                <w:sz w:val="14"/>
                                <w:szCs w:val="14"/>
                              </w:rPr>
                            </w:pPr>
                            <w:r w:rsidRPr="00E60CC7">
                              <w:rPr>
                                <w:sz w:val="14"/>
                                <w:szCs w:val="14"/>
                              </w:rPr>
                              <w:t>Kuva 33</w:t>
                            </w:r>
                          </w:p>
                        </w:txbxContent>
                      </v:textbox>
                    </v:shape>
                  </w:pict>
                </mc:Fallback>
              </mc:AlternateContent>
            </w:r>
            <w:r w:rsidRPr="00A70F2F">
              <w:rPr>
                <w:noProof/>
                <w:sz w:val="22"/>
                <w:szCs w:val="22"/>
                <w:lang w:eastAsia="en-GB"/>
              </w:rPr>
              <w:drawing>
                <wp:inline distT="0" distB="0" distL="0" distR="0" wp14:anchorId="5284B54D" wp14:editId="482C203E">
                  <wp:extent cx="1809750" cy="704850"/>
                  <wp:effectExtent l="0" t="0" r="0" b="0"/>
                  <wp:docPr id="115456141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2">
                            <a:grayscl/>
                            <a:extLst>
                              <a:ext uri="{28A0092B-C50C-407E-A947-70E740481C1C}">
                                <a14:useLocalDpi xmlns:a14="http://schemas.microsoft.com/office/drawing/2010/main" val="0"/>
                              </a:ext>
                            </a:extLst>
                          </a:blip>
                          <a:srcRect/>
                          <a:stretch>
                            <a:fillRect/>
                          </a:stretch>
                        </pic:blipFill>
                        <pic:spPr bwMode="auto">
                          <a:xfrm>
                            <a:off x="0" y="0"/>
                            <a:ext cx="1809750" cy="704850"/>
                          </a:xfrm>
                          <a:prstGeom prst="rect">
                            <a:avLst/>
                          </a:prstGeom>
                          <a:noFill/>
                          <a:ln>
                            <a:noFill/>
                          </a:ln>
                        </pic:spPr>
                      </pic:pic>
                    </a:graphicData>
                  </a:graphic>
                </wp:inline>
              </w:drawing>
            </w:r>
          </w:p>
        </w:tc>
      </w:tr>
    </w:tbl>
    <w:p w14:paraId="4D45D4EB" w14:textId="77777777" w:rsidR="00563DCD" w:rsidRPr="00BE1392" w:rsidRDefault="00563DCD" w:rsidP="00563DCD">
      <w:pPr>
        <w:tabs>
          <w:tab w:val="left" w:pos="567"/>
        </w:tabs>
        <w:ind w:left="567" w:hanging="567"/>
        <w:rPr>
          <w:sz w:val="22"/>
          <w:szCs w:val="22"/>
        </w:rPr>
      </w:pPr>
    </w:p>
    <w:p w14:paraId="6F79D3D6" w14:textId="77777777" w:rsidR="00074828" w:rsidRPr="00193955" w:rsidRDefault="00074828" w:rsidP="00193955">
      <w:pPr>
        <w:tabs>
          <w:tab w:val="left" w:pos="567"/>
        </w:tabs>
        <w:ind w:left="567" w:hanging="567"/>
        <w:rPr>
          <w:bCs/>
          <w:sz w:val="22"/>
          <w:szCs w:val="22"/>
        </w:rPr>
      </w:pPr>
    </w:p>
    <w:p w14:paraId="2FC0A7F0"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Vaihe 8 Esitäytetyn GONAL-f -kynän säilyttäminen</w:t>
      </w:r>
    </w:p>
    <w:p w14:paraId="0CF76AF2" w14:textId="77777777" w:rsidR="00074828" w:rsidRPr="00563DCD" w:rsidRDefault="00074828" w:rsidP="00193955">
      <w:pPr>
        <w:pStyle w:val="Heading1left"/>
        <w:keepNext/>
        <w:rPr>
          <w:b w:val="0"/>
          <w:bCs w:val="0"/>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74828" w:rsidRPr="00193955" w14:paraId="363D54D1" w14:textId="77777777" w:rsidTr="0008371A">
        <w:tc>
          <w:tcPr>
            <w:tcW w:w="4530" w:type="dxa"/>
          </w:tcPr>
          <w:p w14:paraId="0ACE87B4" w14:textId="77777777" w:rsidR="00074828" w:rsidRPr="00193955" w:rsidRDefault="00074828" w:rsidP="00193955">
            <w:pPr>
              <w:autoSpaceDE w:val="0"/>
              <w:autoSpaceDN w:val="0"/>
              <w:ind w:left="319" w:hanging="319"/>
              <w:rPr>
                <w:color w:val="000000"/>
                <w:sz w:val="22"/>
                <w:szCs w:val="22"/>
                <w:lang w:eastAsia="en-GB"/>
              </w:rPr>
            </w:pPr>
            <w:r w:rsidRPr="00193955">
              <w:rPr>
                <w:color w:val="000000"/>
                <w:sz w:val="22"/>
                <w:szCs w:val="22"/>
                <w:lang w:eastAsia="en-GB"/>
              </w:rPr>
              <w:t>8.1</w:t>
            </w:r>
            <w:r w:rsidRPr="00193955">
              <w:rPr>
                <w:color w:val="000000"/>
                <w:sz w:val="22"/>
                <w:szCs w:val="22"/>
                <w:lang w:eastAsia="en-GB"/>
              </w:rPr>
              <w:tab/>
              <w:t>Laita korkki takaisin kynään infektioiden ehkäisemiseksi (kuva 34).</w:t>
            </w:r>
          </w:p>
          <w:p w14:paraId="3038CA4D" w14:textId="25040727" w:rsidR="00074828" w:rsidRPr="00193955" w:rsidRDefault="00074828" w:rsidP="00193955">
            <w:pPr>
              <w:autoSpaceDE w:val="0"/>
              <w:autoSpaceDN w:val="0"/>
              <w:ind w:left="319" w:hanging="319"/>
              <w:rPr>
                <w:sz w:val="22"/>
                <w:szCs w:val="22"/>
              </w:rPr>
            </w:pPr>
            <w:r w:rsidRPr="00193955">
              <w:rPr>
                <w:color w:val="000000"/>
                <w:sz w:val="22"/>
                <w:szCs w:val="22"/>
                <w:lang w:eastAsia="en-GB"/>
              </w:rPr>
              <w:t>8.2</w:t>
            </w:r>
            <w:r w:rsidRPr="00193955">
              <w:rPr>
                <w:color w:val="000000"/>
                <w:sz w:val="22"/>
                <w:szCs w:val="22"/>
                <w:lang w:eastAsia="en-GB"/>
              </w:rPr>
              <w:tab/>
              <w:t>Säilytä kynä korkitettuna turvallisessa paikassa pakkausselosteen ohjeiden mukaisesti.</w:t>
            </w:r>
          </w:p>
          <w:p w14:paraId="0DB5B182" w14:textId="77777777" w:rsidR="00074828" w:rsidRPr="00193955" w:rsidRDefault="00074828" w:rsidP="00193955">
            <w:pPr>
              <w:autoSpaceDE w:val="0"/>
              <w:autoSpaceDN w:val="0"/>
              <w:ind w:left="319" w:hanging="319"/>
              <w:rPr>
                <w:sz w:val="22"/>
                <w:szCs w:val="22"/>
              </w:rPr>
            </w:pPr>
            <w:r w:rsidRPr="00193955">
              <w:rPr>
                <w:color w:val="000000"/>
                <w:sz w:val="22"/>
                <w:szCs w:val="22"/>
                <w:lang w:eastAsia="en-GB"/>
              </w:rPr>
              <w:t>8.3</w:t>
            </w:r>
            <w:r w:rsidRPr="00193955">
              <w:rPr>
                <w:color w:val="000000"/>
                <w:sz w:val="22"/>
                <w:szCs w:val="22"/>
                <w:lang w:eastAsia="en-GB"/>
              </w:rPr>
              <w:tab/>
              <w:t>Kun kynä on tyhjä, kysy terveydenhuollon ammattilaiselta, miten se hävitetään.</w:t>
            </w:r>
          </w:p>
        </w:tc>
        <w:tc>
          <w:tcPr>
            <w:tcW w:w="4531" w:type="dxa"/>
          </w:tcPr>
          <w:p w14:paraId="0E679149" w14:textId="77777777" w:rsidR="00074828" w:rsidRPr="00193955" w:rsidRDefault="00074828" w:rsidP="00193955">
            <w:pPr>
              <w:tabs>
                <w:tab w:val="left" w:pos="567"/>
              </w:tabs>
              <w:rPr>
                <w:sz w:val="22"/>
                <w:szCs w:val="22"/>
              </w:rPr>
            </w:pPr>
            <w:r w:rsidRPr="00193955">
              <w:rPr>
                <w:noProof/>
                <w:sz w:val="22"/>
                <w:szCs w:val="22"/>
                <w:lang w:eastAsia="en-GB"/>
              </w:rPr>
              <mc:AlternateContent>
                <mc:Choice Requires="wps">
                  <w:drawing>
                    <wp:anchor distT="45720" distB="45720" distL="114300" distR="114300" simplePos="0" relativeHeight="251930624" behindDoc="0" locked="0" layoutInCell="1" allowOverlap="1" wp14:anchorId="0C977F19" wp14:editId="2AF3ACDD">
                      <wp:simplePos x="0" y="0"/>
                      <wp:positionH relativeFrom="column">
                        <wp:posOffset>38100</wp:posOffset>
                      </wp:positionH>
                      <wp:positionV relativeFrom="paragraph">
                        <wp:posOffset>880110</wp:posOffset>
                      </wp:positionV>
                      <wp:extent cx="342900" cy="129540"/>
                      <wp:effectExtent l="0" t="0" r="0" b="3810"/>
                      <wp:wrapNone/>
                      <wp:docPr id="20347829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29540"/>
                              </a:xfrm>
                              <a:prstGeom prst="rect">
                                <a:avLst/>
                              </a:prstGeom>
                              <a:solidFill>
                                <a:schemeClr val="bg1"/>
                              </a:solidFill>
                              <a:ln w="9525">
                                <a:noFill/>
                                <a:miter lim="800000"/>
                                <a:headEnd/>
                                <a:tailEnd/>
                              </a:ln>
                            </wps:spPr>
                            <wps:txbx>
                              <w:txbxContent>
                                <w:p w14:paraId="72983A31" w14:textId="77777777" w:rsidR="00074828" w:rsidRPr="007513A2" w:rsidRDefault="00074828" w:rsidP="00074828">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214" style="position:absolute;margin-left:3pt;margin-top:69.3pt;width:27pt;height:10.2pt;z-index:251930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" w14:anchorId="0C977F19">
                      <v:textbox inset="0,0,0,0">
                        <w:txbxContent>
                          <w:p w:rsidRPr="007513A2" w:rsidR="00074828" w:rsidP="00074828" w:rsidRDefault="00074828" w14:paraId="72983A31" w14:textId="77777777">
                            <w:pPr>
                              <w:rPr>
                                <w:sz w:val="14"/>
                                <w:szCs w:val="14"/>
                                <w14:textOutline w14:w="9525" w14:cap="rnd" w14:cmpd="sng" w14:algn="ctr">
                                  <w14:noFill/>
                                  <w14:prstDash w14:val="solid"/>
                                  <w14:bevel/>
                                </w14:textOutline>
                              </w:rPr>
                            </w:pPr>
                            <w:r w:rsidRPr="007513A2">
                              <w:rPr>
                                <w:sz w:val="14"/>
                                <w:szCs w:val="14"/>
                                <w14:textOutline w14:w="9525" w14:cap="rnd" w14:cmpd="sng" w14:algn="ctr">
                                  <w14:noFill/>
                                  <w14:prstDash w14:val="solid"/>
                                  <w14:bevel/>
                                </w14:textOutline>
                              </w:rPr>
                              <w:t>Kuva </w:t>
                            </w:r>
                            <w:r>
                              <w:rPr>
                                <w:sz w:val="14"/>
                                <w:szCs w:val="14"/>
                                <w14:textOutline w14:w="9525" w14:cap="rnd" w14:cmpd="sng" w14:algn="ctr">
                                  <w14:noFill/>
                                  <w14:prstDash w14:val="solid"/>
                                  <w14:bevel/>
                                </w14:textOutline>
                              </w:rPr>
                              <w:t>34</w:t>
                            </w:r>
                          </w:p>
                        </w:txbxContent>
                      </v:textbox>
                    </v:shape>
                  </w:pict>
                </mc:Fallback>
              </mc:AlternateContent>
            </w:r>
            <w:r w:rsidRPr="00193955">
              <w:rPr>
                <w:noProof/>
                <w:sz w:val="22"/>
                <w:szCs w:val="22"/>
                <w:lang w:eastAsia="en-GB"/>
              </w:rPr>
              <w:drawing>
                <wp:inline distT="0" distB="0" distL="0" distR="0" wp14:anchorId="613B5866" wp14:editId="3CBB3126">
                  <wp:extent cx="2085975" cy="1019175"/>
                  <wp:effectExtent l="0" t="0" r="0" b="0"/>
                  <wp:docPr id="1032120007" name="Picture 10321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74828" w:rsidRPr="00193955" w14:paraId="544C894E" w14:textId="77777777" w:rsidTr="0008371A">
        <w:tc>
          <w:tcPr>
            <w:tcW w:w="9061" w:type="dxa"/>
            <w:gridSpan w:val="2"/>
          </w:tcPr>
          <w:p w14:paraId="69EBB1B6" w14:textId="77777777" w:rsidR="00074828" w:rsidRPr="00563DCD" w:rsidRDefault="00074828" w:rsidP="00193955">
            <w:pPr>
              <w:autoSpaceDE w:val="0"/>
              <w:autoSpaceDN w:val="0"/>
              <w:rPr>
                <w:sz w:val="22"/>
                <w:szCs w:val="22"/>
                <w:lang w:eastAsia="en-GB"/>
              </w:rPr>
            </w:pPr>
          </w:p>
          <w:p w14:paraId="120D8084" w14:textId="77777777" w:rsidR="00074828" w:rsidRPr="00193955" w:rsidRDefault="00074828" w:rsidP="00193955">
            <w:pPr>
              <w:autoSpaceDE w:val="0"/>
              <w:autoSpaceDN w:val="0"/>
              <w:rPr>
                <w:sz w:val="22"/>
                <w:szCs w:val="22"/>
                <w:lang w:eastAsia="en-GB"/>
              </w:rPr>
            </w:pPr>
            <w:r w:rsidRPr="00193955">
              <w:rPr>
                <w:b/>
                <w:bCs/>
                <w:sz w:val="22"/>
                <w:szCs w:val="22"/>
                <w:lang w:eastAsia="en-GB"/>
              </w:rPr>
              <w:t xml:space="preserve">Älä </w:t>
            </w:r>
            <w:r w:rsidRPr="00193955">
              <w:rPr>
                <w:sz w:val="22"/>
                <w:szCs w:val="22"/>
                <w:lang w:eastAsia="en-GB"/>
              </w:rPr>
              <w:t>säilytä kynää, jossa on neula, sillä se voi aiheuttaa infektioita.</w:t>
            </w:r>
          </w:p>
          <w:p w14:paraId="2B0802EC" w14:textId="77777777" w:rsidR="00074828" w:rsidRPr="00193955" w:rsidRDefault="00074828" w:rsidP="00193955">
            <w:pPr>
              <w:autoSpaceDE w:val="0"/>
              <w:autoSpaceDN w:val="0"/>
              <w:rPr>
                <w:sz w:val="22"/>
                <w:szCs w:val="22"/>
                <w:lang w:eastAsia="en-GB"/>
              </w:rPr>
            </w:pPr>
            <w:r w:rsidRPr="00193955">
              <w:rPr>
                <w:b/>
                <w:bCs/>
                <w:sz w:val="22"/>
                <w:szCs w:val="22"/>
                <w:lang w:eastAsia="en-GB"/>
              </w:rPr>
              <w:lastRenderedPageBreak/>
              <w:t xml:space="preserve">Älä </w:t>
            </w:r>
            <w:r w:rsidRPr="00193955">
              <w:rPr>
                <w:sz w:val="22"/>
                <w:szCs w:val="22"/>
                <w:lang w:eastAsia="en-GB"/>
              </w:rPr>
              <w:t xml:space="preserve">käytä esitäytettyä GONAL-f-kynää uudelleen, jos se on pudonnut, murtunut tai vahingoittunut, sillä siitä voi seurata vammoja. </w:t>
            </w:r>
          </w:p>
          <w:p w14:paraId="6D64EFB3" w14:textId="77777777" w:rsidR="00074828" w:rsidRPr="00193955" w:rsidRDefault="00074828" w:rsidP="00193955">
            <w:pPr>
              <w:autoSpaceDE w:val="0"/>
              <w:autoSpaceDN w:val="0"/>
              <w:rPr>
                <w:sz w:val="22"/>
                <w:szCs w:val="22"/>
                <w:lang w:eastAsia="en-GB"/>
              </w:rPr>
            </w:pPr>
            <w:r w:rsidRPr="00193955">
              <w:rPr>
                <w:sz w:val="22"/>
                <w:szCs w:val="22"/>
                <w:lang w:eastAsia="en-GB"/>
              </w:rPr>
              <w:t>Jos sinulla on kysyttävää, ota yhteys terveydenhuollon ammattilaiseen.</w:t>
            </w:r>
          </w:p>
        </w:tc>
      </w:tr>
    </w:tbl>
    <w:p w14:paraId="173C691A" w14:textId="77777777" w:rsidR="00074828" w:rsidRPr="00193955" w:rsidRDefault="00074828" w:rsidP="00193955">
      <w:pPr>
        <w:tabs>
          <w:tab w:val="left" w:pos="567"/>
        </w:tabs>
        <w:rPr>
          <w:sz w:val="22"/>
          <w:szCs w:val="22"/>
        </w:rPr>
      </w:pPr>
    </w:p>
    <w:p w14:paraId="0398D647" w14:textId="77777777" w:rsidR="00074828" w:rsidRPr="00193955" w:rsidRDefault="00074828" w:rsidP="00193955">
      <w:pPr>
        <w:tabs>
          <w:tab w:val="left" w:pos="567"/>
        </w:tabs>
        <w:rPr>
          <w:sz w:val="22"/>
          <w:szCs w:val="22"/>
        </w:rPr>
      </w:pPr>
    </w:p>
    <w:p w14:paraId="19610E61" w14:textId="77777777" w:rsidR="00074828" w:rsidRPr="00193955" w:rsidRDefault="00074828" w:rsidP="00193955">
      <w:pPr>
        <w:keepNext/>
        <w:pBdr>
          <w:bottom w:val="single" w:sz="4" w:space="1" w:color="auto"/>
        </w:pBdr>
        <w:tabs>
          <w:tab w:val="left" w:pos="567"/>
        </w:tabs>
        <w:ind w:left="567" w:hanging="567"/>
        <w:rPr>
          <w:b/>
          <w:sz w:val="22"/>
          <w:szCs w:val="22"/>
        </w:rPr>
      </w:pPr>
      <w:r w:rsidRPr="00193955">
        <w:rPr>
          <w:b/>
          <w:sz w:val="22"/>
          <w:szCs w:val="22"/>
        </w:rPr>
        <w:t>Esitäytetyn GONAL-f-kynän hoitopäiväkirja</w:t>
      </w:r>
    </w:p>
    <w:p w14:paraId="3B7155A3" w14:textId="77777777" w:rsidR="00074828" w:rsidRPr="00563DCD" w:rsidRDefault="00074828" w:rsidP="00193955">
      <w:pPr>
        <w:keepNext/>
        <w:tabs>
          <w:tab w:val="left" w:pos="426"/>
        </w:tabs>
        <w:rPr>
          <w:bCs/>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1418"/>
        <w:gridCol w:w="850"/>
        <w:gridCol w:w="709"/>
        <w:gridCol w:w="851"/>
        <w:gridCol w:w="850"/>
        <w:gridCol w:w="831"/>
        <w:gridCol w:w="870"/>
        <w:gridCol w:w="2693"/>
      </w:tblGrid>
      <w:tr w:rsidR="00074828" w:rsidRPr="00193955" w14:paraId="207D849B" w14:textId="77777777" w:rsidTr="0008371A">
        <w:trPr>
          <w:cantSplit/>
          <w:trHeight w:hRule="exact" w:val="498"/>
        </w:trPr>
        <w:tc>
          <w:tcPr>
            <w:tcW w:w="1418" w:type="dxa"/>
            <w:vMerge w:val="restart"/>
            <w:tcBorders>
              <w:top w:val="single" w:sz="8" w:space="0" w:color="231F20"/>
              <w:left w:val="single" w:sz="8" w:space="0" w:color="231F20"/>
              <w:bottom w:val="single" w:sz="8" w:space="0" w:color="231F20"/>
              <w:right w:val="single" w:sz="8" w:space="0" w:color="231F20"/>
            </w:tcBorders>
          </w:tcPr>
          <w:p w14:paraId="281204FC" w14:textId="77777777" w:rsidR="00074828" w:rsidRPr="00193955" w:rsidRDefault="00074828" w:rsidP="00193955">
            <w:pPr>
              <w:keepNext/>
              <w:autoSpaceDE w:val="0"/>
              <w:autoSpaceDN w:val="0"/>
              <w:spacing w:before="8"/>
              <w:ind w:left="287" w:right="267"/>
              <w:jc w:val="center"/>
              <w:rPr>
                <w:sz w:val="16"/>
                <w:szCs w:val="16"/>
              </w:rPr>
            </w:pPr>
            <w:r w:rsidRPr="00193955">
              <w:rPr>
                <w:b/>
                <w:bCs/>
                <w:w w:val="96"/>
                <w:sz w:val="16"/>
                <w:szCs w:val="16"/>
              </w:rPr>
              <w:t>1</w:t>
            </w:r>
          </w:p>
          <w:p w14:paraId="56560612" w14:textId="77777777" w:rsidR="00074828" w:rsidRPr="00193955" w:rsidRDefault="00074828" w:rsidP="00193955">
            <w:pPr>
              <w:keepNext/>
              <w:autoSpaceDE w:val="0"/>
              <w:autoSpaceDN w:val="0"/>
              <w:ind w:left="16" w:right="-4"/>
              <w:jc w:val="center"/>
              <w:rPr>
                <w:sz w:val="16"/>
                <w:szCs w:val="16"/>
              </w:rPr>
            </w:pPr>
            <w:r w:rsidRPr="00193955">
              <w:rPr>
                <w:b/>
                <w:bCs/>
                <w:spacing w:val="-2"/>
                <w:w w:val="87"/>
                <w:sz w:val="16"/>
                <w:szCs w:val="16"/>
              </w:rPr>
              <w:t>Pisto</w:t>
            </w:r>
            <w:r w:rsidRPr="00193955">
              <w:rPr>
                <w:b/>
                <w:bCs/>
                <w:spacing w:val="-3"/>
                <w:w w:val="81"/>
                <w:sz w:val="16"/>
                <w:szCs w:val="16"/>
              </w:rPr>
              <w:t>päivän</w:t>
            </w:r>
          </w:p>
          <w:p w14:paraId="3D33C82A" w14:textId="77777777" w:rsidR="00074828" w:rsidRPr="00193955" w:rsidRDefault="00074828" w:rsidP="00193955">
            <w:pPr>
              <w:keepNext/>
              <w:autoSpaceDE w:val="0"/>
              <w:autoSpaceDN w:val="0"/>
              <w:ind w:right="62"/>
              <w:jc w:val="center"/>
            </w:pPr>
            <w:r w:rsidRPr="00193955">
              <w:rPr>
                <w:b/>
                <w:bCs/>
                <w:spacing w:val="-3"/>
                <w:w w:val="89"/>
                <w:sz w:val="16"/>
                <w:szCs w:val="16"/>
              </w:rPr>
              <w:t>järjestysnumero</w:t>
            </w:r>
          </w:p>
        </w:tc>
        <w:tc>
          <w:tcPr>
            <w:tcW w:w="850" w:type="dxa"/>
            <w:vMerge w:val="restart"/>
            <w:tcBorders>
              <w:top w:val="single" w:sz="8" w:space="0" w:color="231F20"/>
              <w:left w:val="single" w:sz="8" w:space="0" w:color="231F20"/>
              <w:bottom w:val="single" w:sz="8" w:space="0" w:color="231F20"/>
              <w:right w:val="single" w:sz="8" w:space="0" w:color="231F20"/>
            </w:tcBorders>
          </w:tcPr>
          <w:p w14:paraId="0692D51E"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2</w:t>
            </w:r>
          </w:p>
          <w:p w14:paraId="4A069BEA" w14:textId="77777777" w:rsidR="00074828" w:rsidRPr="00193955" w:rsidRDefault="00074828" w:rsidP="00193955">
            <w:pPr>
              <w:keepNext/>
              <w:autoSpaceDE w:val="0"/>
              <w:autoSpaceDN w:val="0"/>
              <w:ind w:left="83" w:right="63"/>
              <w:jc w:val="center"/>
            </w:pPr>
            <w:r w:rsidRPr="00193955">
              <w:rPr>
                <w:b/>
                <w:bCs/>
                <w:spacing w:val="-2"/>
                <w:w w:val="82"/>
                <w:sz w:val="16"/>
                <w:szCs w:val="16"/>
              </w:rPr>
              <w:t>Päiväys</w:t>
            </w:r>
          </w:p>
        </w:tc>
        <w:tc>
          <w:tcPr>
            <w:tcW w:w="709" w:type="dxa"/>
            <w:vMerge w:val="restart"/>
            <w:tcBorders>
              <w:top w:val="single" w:sz="8" w:space="0" w:color="231F20"/>
              <w:left w:val="single" w:sz="8" w:space="0" w:color="231F20"/>
              <w:bottom w:val="single" w:sz="8" w:space="0" w:color="231F20"/>
              <w:right w:val="single" w:sz="8" w:space="0" w:color="231F20"/>
            </w:tcBorders>
          </w:tcPr>
          <w:p w14:paraId="7A984CCD" w14:textId="77777777" w:rsidR="00074828" w:rsidRPr="00193955" w:rsidRDefault="00074828" w:rsidP="00193955">
            <w:pPr>
              <w:keepNext/>
              <w:autoSpaceDE w:val="0"/>
              <w:autoSpaceDN w:val="0"/>
              <w:spacing w:before="8"/>
              <w:ind w:left="185" w:right="165"/>
              <w:jc w:val="center"/>
              <w:rPr>
                <w:sz w:val="16"/>
                <w:szCs w:val="16"/>
              </w:rPr>
            </w:pPr>
            <w:r w:rsidRPr="00193955">
              <w:rPr>
                <w:b/>
                <w:bCs/>
                <w:w w:val="96"/>
                <w:sz w:val="16"/>
                <w:szCs w:val="16"/>
              </w:rPr>
              <w:t>3</w:t>
            </w:r>
          </w:p>
          <w:p w14:paraId="3FC74AC9" w14:textId="77777777" w:rsidR="00074828" w:rsidRPr="00193955" w:rsidRDefault="00074828" w:rsidP="00193955">
            <w:pPr>
              <w:keepNext/>
              <w:autoSpaceDE w:val="0"/>
              <w:autoSpaceDN w:val="0"/>
              <w:ind w:left="79" w:right="59"/>
              <w:jc w:val="center"/>
            </w:pPr>
            <w:r w:rsidRPr="00193955">
              <w:rPr>
                <w:b/>
                <w:bCs/>
                <w:spacing w:val="-1"/>
                <w:w w:val="72"/>
                <w:sz w:val="16"/>
                <w:szCs w:val="16"/>
              </w:rPr>
              <w:t>Antoaika</w:t>
            </w:r>
          </w:p>
        </w:tc>
        <w:tc>
          <w:tcPr>
            <w:tcW w:w="851" w:type="dxa"/>
            <w:vMerge w:val="restart"/>
            <w:tcBorders>
              <w:top w:val="single" w:sz="8" w:space="0" w:color="231F20"/>
              <w:left w:val="single" w:sz="8" w:space="0" w:color="231F20"/>
              <w:bottom w:val="single" w:sz="8" w:space="0" w:color="231F20"/>
              <w:right w:val="single" w:sz="8" w:space="0" w:color="231F20"/>
            </w:tcBorders>
          </w:tcPr>
          <w:p w14:paraId="5B8CD3AA" w14:textId="77777777" w:rsidR="00074828" w:rsidRPr="00193955" w:rsidRDefault="00074828" w:rsidP="00193955">
            <w:pPr>
              <w:keepNext/>
              <w:autoSpaceDE w:val="0"/>
              <w:autoSpaceDN w:val="0"/>
              <w:spacing w:before="8"/>
              <w:ind w:left="365" w:right="345"/>
              <w:jc w:val="center"/>
              <w:rPr>
                <w:sz w:val="16"/>
                <w:szCs w:val="16"/>
              </w:rPr>
            </w:pPr>
            <w:r w:rsidRPr="00193955">
              <w:rPr>
                <w:b/>
                <w:bCs/>
                <w:w w:val="96"/>
                <w:sz w:val="16"/>
                <w:szCs w:val="16"/>
              </w:rPr>
              <w:t>4</w:t>
            </w:r>
          </w:p>
          <w:p w14:paraId="44A10802" w14:textId="77777777" w:rsidR="00074828" w:rsidRPr="00193955" w:rsidRDefault="00074828" w:rsidP="00193955">
            <w:pPr>
              <w:keepNext/>
              <w:autoSpaceDE w:val="0"/>
              <w:autoSpaceDN w:val="0"/>
              <w:ind w:left="40" w:right="20"/>
              <w:jc w:val="center"/>
              <w:rPr>
                <w:sz w:val="16"/>
                <w:szCs w:val="16"/>
              </w:rPr>
            </w:pPr>
            <w:r w:rsidRPr="00193955">
              <w:rPr>
                <w:b/>
                <w:bCs/>
                <w:spacing w:val="-2"/>
                <w:w w:val="78"/>
                <w:sz w:val="16"/>
                <w:szCs w:val="16"/>
              </w:rPr>
              <w:t>Kynän täyttömäärä</w:t>
            </w:r>
          </w:p>
          <w:p w14:paraId="70BD1A1A" w14:textId="77777777" w:rsidR="00074828" w:rsidRPr="00193955" w:rsidRDefault="00074828" w:rsidP="00193955">
            <w:pPr>
              <w:keepNext/>
              <w:autoSpaceDE w:val="0"/>
              <w:autoSpaceDN w:val="0"/>
              <w:spacing w:before="4"/>
              <w:rPr>
                <w:sz w:val="15"/>
                <w:szCs w:val="15"/>
              </w:rPr>
            </w:pPr>
          </w:p>
          <w:p w14:paraId="219F4E6F" w14:textId="26932BC6" w:rsidR="00074828" w:rsidRPr="00193955" w:rsidRDefault="00074828" w:rsidP="00193955">
            <w:pPr>
              <w:keepNext/>
              <w:autoSpaceDE w:val="0"/>
              <w:autoSpaceDN w:val="0"/>
              <w:jc w:val="center"/>
              <w:rPr>
                <w:color w:val="C00000"/>
                <w:sz w:val="12"/>
                <w:szCs w:val="12"/>
              </w:rPr>
            </w:pPr>
            <w:r w:rsidRPr="00193955">
              <w:rPr>
                <w:color w:val="C00000"/>
                <w:spacing w:val="2"/>
                <w:sz w:val="12"/>
                <w:szCs w:val="12"/>
                <w:bdr w:val="single" w:sz="4" w:space="0" w:color="auto"/>
              </w:rPr>
              <w:t>9</w:t>
            </w:r>
            <w:r w:rsidRPr="00193955">
              <w:rPr>
                <w:color w:val="C00000"/>
                <w:spacing w:val="4"/>
                <w:sz w:val="12"/>
                <w:szCs w:val="12"/>
                <w:bdr w:val="single" w:sz="4" w:space="0" w:color="auto"/>
              </w:rPr>
              <w:t>0</w:t>
            </w:r>
            <w:r w:rsidRPr="00193955">
              <w:rPr>
                <w:color w:val="C00000"/>
                <w:sz w:val="12"/>
                <w:szCs w:val="12"/>
                <w:bdr w:val="single" w:sz="4" w:space="0" w:color="auto"/>
              </w:rPr>
              <w:t>0</w:t>
            </w:r>
            <w:r w:rsidRPr="00193955">
              <w:rPr>
                <w:color w:val="C00000"/>
                <w:spacing w:val="-6"/>
                <w:sz w:val="12"/>
                <w:szCs w:val="12"/>
                <w:bdr w:val="single" w:sz="4" w:space="0" w:color="auto"/>
              </w:rPr>
              <w:t xml:space="preserve"> </w:t>
            </w:r>
            <w:r w:rsidRPr="00193955">
              <w:rPr>
                <w:b/>
                <w:bCs/>
                <w:color w:val="C00000"/>
                <w:spacing w:val="2"/>
                <w:w w:val="94"/>
                <w:sz w:val="12"/>
                <w:szCs w:val="12"/>
                <w:bdr w:val="single" w:sz="4" w:space="0" w:color="auto"/>
              </w:rPr>
              <w:t>I</w:t>
            </w:r>
            <w:r w:rsidRPr="00193955">
              <w:rPr>
                <w:b/>
                <w:bCs/>
                <w:color w:val="C00000"/>
                <w:spacing w:val="1"/>
                <w:w w:val="94"/>
                <w:sz w:val="12"/>
                <w:szCs w:val="12"/>
                <w:bdr w:val="single" w:sz="4" w:space="0" w:color="auto"/>
              </w:rPr>
              <w:t>U</w:t>
            </w:r>
            <w:r w:rsidRPr="00193955">
              <w:rPr>
                <w:b/>
                <w:bCs/>
                <w:color w:val="C00000"/>
                <w:spacing w:val="2"/>
                <w:w w:val="94"/>
                <w:sz w:val="12"/>
                <w:szCs w:val="12"/>
                <w:bdr w:val="single" w:sz="4" w:space="0" w:color="auto"/>
              </w:rPr>
              <w:t>/</w:t>
            </w:r>
            <w:r w:rsidRPr="00193955">
              <w:rPr>
                <w:color w:val="C00000"/>
                <w:spacing w:val="2"/>
                <w:w w:val="94"/>
                <w:sz w:val="12"/>
                <w:szCs w:val="12"/>
                <w:bdr w:val="single" w:sz="4" w:space="0" w:color="auto"/>
              </w:rPr>
              <w:t>1,</w:t>
            </w:r>
            <w:r w:rsidRPr="00193955">
              <w:rPr>
                <w:color w:val="C00000"/>
                <w:w w:val="94"/>
                <w:sz w:val="12"/>
                <w:szCs w:val="12"/>
                <w:bdr w:val="single" w:sz="4" w:space="0" w:color="auto"/>
              </w:rPr>
              <w:t>44</w:t>
            </w:r>
            <w:r w:rsidRPr="00193955">
              <w:rPr>
                <w:color w:val="C00000"/>
                <w:spacing w:val="-1"/>
                <w:w w:val="94"/>
                <w:sz w:val="12"/>
                <w:szCs w:val="12"/>
                <w:bdr w:val="single" w:sz="4" w:space="0" w:color="auto"/>
              </w:rPr>
              <w:t> </w:t>
            </w:r>
            <w:r w:rsidRPr="00193955">
              <w:rPr>
                <w:b/>
                <w:bCs/>
                <w:color w:val="C00000"/>
                <w:spacing w:val="2"/>
                <w:w w:val="85"/>
                <w:sz w:val="12"/>
                <w:szCs w:val="12"/>
                <w:bdr w:val="single" w:sz="4" w:space="0" w:color="auto"/>
              </w:rPr>
              <w:t>ml</w:t>
            </w:r>
          </w:p>
        </w:tc>
        <w:tc>
          <w:tcPr>
            <w:tcW w:w="850" w:type="dxa"/>
            <w:vMerge w:val="restart"/>
            <w:tcBorders>
              <w:top w:val="single" w:sz="8" w:space="0" w:color="231F20"/>
              <w:left w:val="single" w:sz="8" w:space="0" w:color="231F20"/>
              <w:bottom w:val="single" w:sz="8" w:space="0" w:color="231F20"/>
              <w:right w:val="single" w:sz="8" w:space="0" w:color="231F20"/>
            </w:tcBorders>
          </w:tcPr>
          <w:p w14:paraId="7790BCE1" w14:textId="77777777" w:rsidR="00074828" w:rsidRPr="00193955" w:rsidRDefault="00074828" w:rsidP="00193955">
            <w:pPr>
              <w:keepNext/>
              <w:autoSpaceDE w:val="0"/>
              <w:autoSpaceDN w:val="0"/>
              <w:spacing w:before="8"/>
              <w:ind w:left="327" w:right="307"/>
              <w:jc w:val="center"/>
              <w:rPr>
                <w:sz w:val="16"/>
                <w:szCs w:val="16"/>
              </w:rPr>
            </w:pPr>
            <w:r w:rsidRPr="00193955">
              <w:rPr>
                <w:b/>
                <w:bCs/>
                <w:w w:val="96"/>
                <w:sz w:val="16"/>
                <w:szCs w:val="16"/>
              </w:rPr>
              <w:t>5</w:t>
            </w:r>
          </w:p>
          <w:p w14:paraId="06AB0BA9" w14:textId="77777777" w:rsidR="00074828" w:rsidRPr="00193955" w:rsidRDefault="00074828" w:rsidP="00193955">
            <w:pPr>
              <w:keepNext/>
              <w:autoSpaceDE w:val="0"/>
              <w:autoSpaceDN w:val="0"/>
              <w:ind w:left="51" w:right="32"/>
              <w:jc w:val="center"/>
              <w:rPr>
                <w:sz w:val="16"/>
                <w:szCs w:val="16"/>
              </w:rPr>
            </w:pPr>
            <w:r w:rsidRPr="00193955">
              <w:rPr>
                <w:b/>
                <w:bCs/>
                <w:spacing w:val="-1"/>
                <w:w w:val="79"/>
                <w:sz w:val="16"/>
                <w:szCs w:val="16"/>
              </w:rPr>
              <w:t>Määrätty</w:t>
            </w:r>
          </w:p>
          <w:p w14:paraId="6AEB190D" w14:textId="77777777" w:rsidR="00074828" w:rsidRPr="00193955" w:rsidRDefault="00074828" w:rsidP="00193955">
            <w:pPr>
              <w:keepNext/>
              <w:autoSpaceDE w:val="0"/>
              <w:autoSpaceDN w:val="0"/>
              <w:ind w:left="219" w:right="199"/>
              <w:jc w:val="center"/>
            </w:pPr>
            <w:r w:rsidRPr="00193955">
              <w:rPr>
                <w:b/>
                <w:bCs/>
                <w:spacing w:val="-1"/>
                <w:w w:val="82"/>
                <w:sz w:val="16"/>
                <w:szCs w:val="16"/>
              </w:rPr>
              <w:t>annos</w:t>
            </w:r>
          </w:p>
        </w:tc>
        <w:tc>
          <w:tcPr>
            <w:tcW w:w="4394" w:type="dxa"/>
            <w:gridSpan w:val="3"/>
            <w:tcBorders>
              <w:top w:val="single" w:sz="8" w:space="0" w:color="231F20"/>
              <w:left w:val="single" w:sz="8" w:space="0" w:color="231F20"/>
              <w:bottom w:val="single" w:sz="8" w:space="0" w:color="231F20"/>
              <w:right w:val="single" w:sz="8" w:space="0" w:color="231F20"/>
            </w:tcBorders>
          </w:tcPr>
          <w:p w14:paraId="582CEC93" w14:textId="77777777" w:rsidR="00074828" w:rsidRPr="00193955" w:rsidRDefault="00074828" w:rsidP="00193955">
            <w:pPr>
              <w:keepNext/>
              <w:tabs>
                <w:tab w:val="left" w:pos="1380"/>
                <w:tab w:val="left" w:pos="2920"/>
              </w:tabs>
              <w:autoSpaceDE w:val="0"/>
              <w:autoSpaceDN w:val="0"/>
              <w:ind w:left="392" w:right="-20"/>
              <w:rPr>
                <w:sz w:val="16"/>
                <w:szCs w:val="16"/>
              </w:rPr>
            </w:pPr>
            <w:r w:rsidRPr="00193955">
              <w:rPr>
                <w:b/>
                <w:bCs/>
                <w:sz w:val="16"/>
                <w:szCs w:val="16"/>
              </w:rPr>
              <w:t>6</w:t>
            </w:r>
            <w:r w:rsidRPr="00193955">
              <w:rPr>
                <w:b/>
                <w:bCs/>
                <w:sz w:val="16"/>
                <w:szCs w:val="16"/>
              </w:rPr>
              <w:tab/>
              <w:t>7</w:t>
            </w:r>
            <w:r w:rsidRPr="00193955">
              <w:rPr>
                <w:b/>
                <w:bCs/>
                <w:sz w:val="16"/>
                <w:szCs w:val="16"/>
              </w:rPr>
              <w:tab/>
              <w:t>8</w:t>
            </w:r>
          </w:p>
          <w:p w14:paraId="4E7CB01F" w14:textId="77777777" w:rsidR="00074828" w:rsidRPr="00193955" w:rsidRDefault="00074828" w:rsidP="00193955">
            <w:pPr>
              <w:keepNext/>
              <w:tabs>
                <w:tab w:val="left" w:pos="2559"/>
              </w:tabs>
              <w:autoSpaceDE w:val="0"/>
              <w:autoSpaceDN w:val="0"/>
              <w:ind w:left="731" w:right="-23"/>
            </w:pPr>
            <w:r w:rsidRPr="00193955">
              <w:rPr>
                <w:b/>
                <w:bCs/>
                <w:spacing w:val="-1"/>
                <w:w w:val="77"/>
                <w:sz w:val="16"/>
                <w:szCs w:val="16"/>
              </w:rPr>
              <w:t>Annosnäyttö</w:t>
            </w:r>
          </w:p>
        </w:tc>
      </w:tr>
      <w:tr w:rsidR="00074828" w:rsidRPr="00193955" w14:paraId="6EB0AB4A" w14:textId="77777777" w:rsidTr="0008371A">
        <w:trPr>
          <w:cantSplit/>
          <w:trHeight w:hRule="exact" w:val="561"/>
        </w:trPr>
        <w:tc>
          <w:tcPr>
            <w:tcW w:w="1418" w:type="dxa"/>
            <w:vMerge/>
            <w:tcBorders>
              <w:top w:val="single" w:sz="8" w:space="0" w:color="231F20"/>
              <w:left w:val="single" w:sz="8" w:space="0" w:color="231F20"/>
              <w:bottom w:val="single" w:sz="8" w:space="0" w:color="231F20"/>
              <w:right w:val="single" w:sz="8" w:space="0" w:color="231F20"/>
            </w:tcBorders>
          </w:tcPr>
          <w:p w14:paraId="0A550501"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7AADB0E8" w14:textId="77777777" w:rsidR="00074828" w:rsidRPr="00193955" w:rsidRDefault="00074828" w:rsidP="00193955">
            <w:pPr>
              <w:keepNext/>
              <w:autoSpaceDE w:val="0"/>
              <w:autoSpaceDN w:val="0"/>
              <w:ind w:left="729" w:right="-20"/>
            </w:pPr>
          </w:p>
        </w:tc>
        <w:tc>
          <w:tcPr>
            <w:tcW w:w="709" w:type="dxa"/>
            <w:vMerge/>
            <w:tcBorders>
              <w:top w:val="single" w:sz="8" w:space="0" w:color="231F20"/>
              <w:left w:val="single" w:sz="8" w:space="0" w:color="231F20"/>
              <w:bottom w:val="single" w:sz="8" w:space="0" w:color="231F20"/>
              <w:right w:val="single" w:sz="8" w:space="0" w:color="231F20"/>
            </w:tcBorders>
          </w:tcPr>
          <w:p w14:paraId="7468A14D" w14:textId="77777777" w:rsidR="00074828" w:rsidRPr="00193955" w:rsidRDefault="00074828" w:rsidP="00193955">
            <w:pPr>
              <w:keepNext/>
              <w:autoSpaceDE w:val="0"/>
              <w:autoSpaceDN w:val="0"/>
              <w:ind w:left="729" w:right="-20"/>
            </w:pPr>
          </w:p>
        </w:tc>
        <w:tc>
          <w:tcPr>
            <w:tcW w:w="851" w:type="dxa"/>
            <w:vMerge/>
            <w:tcBorders>
              <w:top w:val="single" w:sz="8" w:space="0" w:color="231F20"/>
              <w:left w:val="single" w:sz="8" w:space="0" w:color="231F20"/>
              <w:bottom w:val="single" w:sz="8" w:space="0" w:color="231F20"/>
              <w:right w:val="single" w:sz="8" w:space="0" w:color="231F20"/>
            </w:tcBorders>
          </w:tcPr>
          <w:p w14:paraId="6D00EBE6" w14:textId="77777777" w:rsidR="00074828" w:rsidRPr="00193955" w:rsidRDefault="00074828" w:rsidP="00193955">
            <w:pPr>
              <w:keepNext/>
              <w:autoSpaceDE w:val="0"/>
              <w:autoSpaceDN w:val="0"/>
              <w:ind w:left="729" w:right="-20"/>
            </w:pPr>
          </w:p>
        </w:tc>
        <w:tc>
          <w:tcPr>
            <w:tcW w:w="850" w:type="dxa"/>
            <w:vMerge/>
            <w:tcBorders>
              <w:top w:val="single" w:sz="8" w:space="0" w:color="231F20"/>
              <w:left w:val="single" w:sz="8" w:space="0" w:color="231F20"/>
              <w:bottom w:val="single" w:sz="8" w:space="0" w:color="231F20"/>
              <w:right w:val="single" w:sz="8" w:space="0" w:color="231F20"/>
            </w:tcBorders>
          </w:tcPr>
          <w:p w14:paraId="5766CA2B" w14:textId="77777777" w:rsidR="00074828" w:rsidRPr="00193955" w:rsidRDefault="00074828" w:rsidP="00193955">
            <w:pPr>
              <w:keepNext/>
              <w:autoSpaceDE w:val="0"/>
              <w:autoSpaceDN w:val="0"/>
              <w:ind w:left="729" w:right="-20"/>
            </w:pPr>
          </w:p>
        </w:tc>
        <w:tc>
          <w:tcPr>
            <w:tcW w:w="831" w:type="dxa"/>
            <w:tcBorders>
              <w:top w:val="single" w:sz="8" w:space="0" w:color="231F20"/>
              <w:left w:val="single" w:sz="8" w:space="0" w:color="231F20"/>
              <w:bottom w:val="single" w:sz="8" w:space="0" w:color="231F20"/>
              <w:right w:val="single" w:sz="8" w:space="0" w:color="231F20"/>
            </w:tcBorders>
          </w:tcPr>
          <w:p w14:paraId="1D66B7F4" w14:textId="77777777" w:rsidR="00074828" w:rsidRPr="00193955" w:rsidRDefault="00074828" w:rsidP="00193955">
            <w:pPr>
              <w:keepNext/>
              <w:autoSpaceDE w:val="0"/>
              <w:autoSpaceDN w:val="0"/>
              <w:ind w:left="45" w:right="23"/>
              <w:rPr>
                <w:sz w:val="16"/>
                <w:szCs w:val="16"/>
              </w:rPr>
            </w:pPr>
            <w:r w:rsidRPr="00193955">
              <w:rPr>
                <w:b/>
                <w:bCs/>
                <w:w w:val="105"/>
                <w:sz w:val="16"/>
                <w:szCs w:val="16"/>
              </w:rPr>
              <w:t>Pistettävä annos</w:t>
            </w:r>
          </w:p>
        </w:tc>
        <w:tc>
          <w:tcPr>
            <w:tcW w:w="3563" w:type="dxa"/>
            <w:gridSpan w:val="2"/>
            <w:tcBorders>
              <w:top w:val="single" w:sz="8" w:space="0" w:color="231F20"/>
              <w:left w:val="single" w:sz="8" w:space="0" w:color="231F20"/>
              <w:bottom w:val="single" w:sz="8" w:space="0" w:color="231F20"/>
              <w:right w:val="single" w:sz="8" w:space="0" w:color="231F20"/>
            </w:tcBorders>
          </w:tcPr>
          <w:p w14:paraId="08ABC770" w14:textId="77777777" w:rsidR="00074828" w:rsidRPr="00193955" w:rsidRDefault="00074828" w:rsidP="00193955">
            <w:pPr>
              <w:keepNext/>
              <w:autoSpaceDE w:val="0"/>
              <w:autoSpaceDN w:val="0"/>
              <w:spacing w:before="8"/>
              <w:ind w:left="845" w:right="-20"/>
              <w:jc w:val="center"/>
              <w:rPr>
                <w:b/>
                <w:bCs/>
                <w:w w:val="84"/>
                <w:sz w:val="16"/>
                <w:szCs w:val="16"/>
              </w:rPr>
            </w:pPr>
            <w:r w:rsidRPr="00193955">
              <w:rPr>
                <w:b/>
                <w:bCs/>
                <w:spacing w:val="-2"/>
                <w:w w:val="79"/>
                <w:sz w:val="16"/>
                <w:szCs w:val="16"/>
              </w:rPr>
              <w:t>Toista pistosta varten asetettava annos</w:t>
            </w:r>
          </w:p>
          <w:p w14:paraId="410EC537" w14:textId="77777777" w:rsidR="00074828" w:rsidRPr="00193955" w:rsidRDefault="00074828" w:rsidP="00193955">
            <w:pPr>
              <w:keepNext/>
              <w:tabs>
                <w:tab w:val="left" w:pos="1808"/>
              </w:tabs>
              <w:autoSpaceDE w:val="0"/>
              <w:autoSpaceDN w:val="0"/>
              <w:spacing w:before="8"/>
              <w:ind w:left="107" w:right="-20"/>
            </w:pPr>
            <w:r w:rsidRPr="00193955">
              <w:rPr>
                <w:noProof/>
                <w:lang w:eastAsia="en-GB"/>
              </w:rPr>
              <w:drawing>
                <wp:inline distT="0" distB="0" distL="0" distR="0" wp14:anchorId="31170DBE" wp14:editId="5C771082">
                  <wp:extent cx="523875" cy="257175"/>
                  <wp:effectExtent l="0" t="0" r="0" b="0"/>
                  <wp:docPr id="148832044" name="Picture 14883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074828" w:rsidRPr="00193955" w14:paraId="676979AC"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AA82DB2"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70EDCA39" w14:textId="77777777" w:rsidR="00074828" w:rsidRPr="00193955" w:rsidRDefault="00074828" w:rsidP="00193955">
            <w:pPr>
              <w:keepNext/>
              <w:autoSpaceDE w:val="0"/>
              <w:autoSpaceDN w:val="0"/>
              <w:rPr>
                <w:sz w:val="14"/>
                <w:szCs w:val="14"/>
              </w:rPr>
            </w:pPr>
          </w:p>
          <w:p w14:paraId="6D73CE43"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0EBCCD5D" w14:textId="77777777" w:rsidR="00074828" w:rsidRPr="00193955" w:rsidRDefault="00074828" w:rsidP="00193955">
            <w:pPr>
              <w:keepNext/>
              <w:autoSpaceDE w:val="0"/>
              <w:autoSpaceDN w:val="0"/>
              <w:rPr>
                <w:sz w:val="14"/>
                <w:szCs w:val="14"/>
              </w:rPr>
            </w:pPr>
          </w:p>
          <w:p w14:paraId="7C1F2759"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523574DF" w14:textId="77777777" w:rsidR="00074828" w:rsidRPr="00193955" w:rsidRDefault="00074828" w:rsidP="00193955">
            <w:pPr>
              <w:keepNext/>
              <w:autoSpaceDE w:val="0"/>
              <w:autoSpaceDN w:val="0"/>
              <w:rPr>
                <w:sz w:val="14"/>
                <w:szCs w:val="14"/>
              </w:rPr>
            </w:pPr>
          </w:p>
          <w:p w14:paraId="67D16C72"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683A3EA8"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D82ACCB"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392BA197"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9E30063"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492AA55"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399D6CF3"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7D7A27DA"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46D9BB1"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BFAB7D6" w14:textId="77777777" w:rsidR="00074828" w:rsidRPr="00193955" w:rsidRDefault="00074828" w:rsidP="00193955">
            <w:pPr>
              <w:keepNext/>
              <w:autoSpaceDE w:val="0"/>
              <w:autoSpaceDN w:val="0"/>
              <w:rPr>
                <w:sz w:val="15"/>
                <w:szCs w:val="15"/>
              </w:rPr>
            </w:pPr>
          </w:p>
          <w:p w14:paraId="2C6B3AC0"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28B99F75" w14:textId="77777777" w:rsidR="00074828" w:rsidRPr="00193955" w:rsidRDefault="00074828" w:rsidP="00193955">
            <w:pPr>
              <w:keepNext/>
              <w:autoSpaceDE w:val="0"/>
              <w:autoSpaceDN w:val="0"/>
              <w:rPr>
                <w:sz w:val="15"/>
                <w:szCs w:val="15"/>
              </w:rPr>
            </w:pPr>
          </w:p>
          <w:p w14:paraId="74271ED2"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BD65DE5" w14:textId="77777777" w:rsidR="00074828" w:rsidRPr="00193955" w:rsidRDefault="00074828" w:rsidP="00193955">
            <w:pPr>
              <w:keepNext/>
              <w:autoSpaceDE w:val="0"/>
              <w:autoSpaceDN w:val="0"/>
              <w:rPr>
                <w:sz w:val="15"/>
                <w:szCs w:val="15"/>
              </w:rPr>
            </w:pPr>
          </w:p>
          <w:p w14:paraId="09DCDA8F"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78B9548C"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8ED6C54"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4761BAE4"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B4B97B8"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6E082DFB"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AD8E29B"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7846FAC"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257C457"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C14180C" w14:textId="77777777" w:rsidR="00074828" w:rsidRPr="00193955" w:rsidRDefault="00074828" w:rsidP="00193955">
            <w:pPr>
              <w:keepNext/>
              <w:autoSpaceDE w:val="0"/>
              <w:autoSpaceDN w:val="0"/>
              <w:rPr>
                <w:sz w:val="13"/>
                <w:szCs w:val="13"/>
              </w:rPr>
            </w:pPr>
          </w:p>
          <w:p w14:paraId="79EB410C"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512B6E82" w14:textId="77777777" w:rsidR="00074828" w:rsidRPr="00193955" w:rsidRDefault="00074828" w:rsidP="00193955">
            <w:pPr>
              <w:keepNext/>
              <w:autoSpaceDE w:val="0"/>
              <w:autoSpaceDN w:val="0"/>
              <w:rPr>
                <w:sz w:val="13"/>
                <w:szCs w:val="13"/>
              </w:rPr>
            </w:pPr>
          </w:p>
          <w:p w14:paraId="0A3B4287"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E73EB98" w14:textId="77777777" w:rsidR="00074828" w:rsidRPr="00193955" w:rsidRDefault="00074828" w:rsidP="00193955">
            <w:pPr>
              <w:keepNext/>
              <w:autoSpaceDE w:val="0"/>
              <w:autoSpaceDN w:val="0"/>
              <w:rPr>
                <w:sz w:val="13"/>
                <w:szCs w:val="13"/>
              </w:rPr>
            </w:pPr>
          </w:p>
          <w:p w14:paraId="6021E2AF"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F0243D2"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64F0868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7A652468"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15329B4D"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517C93A4"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3338DD09"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4A638D8D"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EBCE550"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FB60102" w14:textId="77777777" w:rsidR="00074828" w:rsidRPr="00193955" w:rsidRDefault="00074828" w:rsidP="00193955">
            <w:pPr>
              <w:keepNext/>
              <w:autoSpaceDE w:val="0"/>
              <w:autoSpaceDN w:val="0"/>
              <w:rPr>
                <w:sz w:val="14"/>
                <w:szCs w:val="14"/>
              </w:rPr>
            </w:pPr>
          </w:p>
          <w:p w14:paraId="1451867E"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16A13E4F" w14:textId="77777777" w:rsidR="00074828" w:rsidRPr="00193955" w:rsidRDefault="00074828" w:rsidP="00193955">
            <w:pPr>
              <w:keepNext/>
              <w:autoSpaceDE w:val="0"/>
              <w:autoSpaceDN w:val="0"/>
              <w:rPr>
                <w:sz w:val="14"/>
                <w:szCs w:val="14"/>
              </w:rPr>
            </w:pPr>
          </w:p>
          <w:p w14:paraId="42E00875"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27B14D58" w14:textId="77777777" w:rsidR="00074828" w:rsidRPr="00193955" w:rsidRDefault="00074828" w:rsidP="00193955">
            <w:pPr>
              <w:keepNext/>
              <w:autoSpaceDE w:val="0"/>
              <w:autoSpaceDN w:val="0"/>
              <w:rPr>
                <w:sz w:val="14"/>
                <w:szCs w:val="14"/>
              </w:rPr>
            </w:pPr>
          </w:p>
          <w:p w14:paraId="57F0DE77"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4E936F98"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92CF76F"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1D1D0F4E"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7EE0DCBA"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380D105"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4FDF739F"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6F755737"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83A3E8D"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1D7E8962" w14:textId="77777777" w:rsidR="00074828" w:rsidRPr="00193955" w:rsidRDefault="00074828" w:rsidP="00193955">
            <w:pPr>
              <w:keepNext/>
              <w:autoSpaceDE w:val="0"/>
              <w:autoSpaceDN w:val="0"/>
              <w:rPr>
                <w:sz w:val="14"/>
                <w:szCs w:val="14"/>
              </w:rPr>
            </w:pPr>
          </w:p>
          <w:p w14:paraId="1A692622"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EE89C4D" w14:textId="77777777" w:rsidR="00074828" w:rsidRPr="00193955" w:rsidRDefault="00074828" w:rsidP="00193955">
            <w:pPr>
              <w:keepNext/>
              <w:autoSpaceDE w:val="0"/>
              <w:autoSpaceDN w:val="0"/>
              <w:rPr>
                <w:sz w:val="14"/>
                <w:szCs w:val="14"/>
              </w:rPr>
            </w:pPr>
          </w:p>
          <w:p w14:paraId="4CC1076B"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24467EB9" w14:textId="77777777" w:rsidR="00074828" w:rsidRPr="00193955" w:rsidRDefault="00074828" w:rsidP="00193955">
            <w:pPr>
              <w:keepNext/>
              <w:autoSpaceDE w:val="0"/>
              <w:autoSpaceDN w:val="0"/>
              <w:rPr>
                <w:sz w:val="14"/>
                <w:szCs w:val="14"/>
              </w:rPr>
            </w:pPr>
          </w:p>
          <w:p w14:paraId="3F78336F"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159F3F5"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72F0AE2E"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1657130D"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25828DCD"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C86AE2B"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75D4600A" w14:textId="77777777" w:rsidR="00074828" w:rsidRPr="00193955" w:rsidRDefault="00074828" w:rsidP="00193955">
            <w:pPr>
              <w:keepNext/>
              <w:autoSpaceDE w:val="0"/>
              <w:autoSpaceDN w:val="0"/>
              <w:ind w:left="13" w:right="-78"/>
              <w:jc w:val="center"/>
            </w:pPr>
            <w:r w:rsidRPr="00193955">
              <w:rPr>
                <w:w w:val="66"/>
                <w:sz w:val="14"/>
                <w:szCs w:val="14"/>
              </w:rPr>
              <w:t>Pistä annos ..........uudella kynällä</w:t>
            </w:r>
            <w:r w:rsidRPr="00193955">
              <w:rPr>
                <w:spacing w:val="-3"/>
                <w:w w:val="86"/>
                <w:sz w:val="14"/>
                <w:szCs w:val="14"/>
              </w:rPr>
              <w:t xml:space="preserve"> -</w:t>
            </w:r>
          </w:p>
        </w:tc>
      </w:tr>
      <w:tr w:rsidR="00074828" w:rsidRPr="00193955" w14:paraId="79A130DA"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39FD54A"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25C6388C" w14:textId="77777777" w:rsidR="00074828" w:rsidRPr="00193955" w:rsidRDefault="00074828" w:rsidP="00193955">
            <w:pPr>
              <w:keepNext/>
              <w:autoSpaceDE w:val="0"/>
              <w:autoSpaceDN w:val="0"/>
              <w:rPr>
                <w:sz w:val="14"/>
                <w:szCs w:val="14"/>
              </w:rPr>
            </w:pPr>
          </w:p>
          <w:p w14:paraId="40742355"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27C50DD" w14:textId="77777777" w:rsidR="00074828" w:rsidRPr="00193955" w:rsidRDefault="00074828" w:rsidP="00193955">
            <w:pPr>
              <w:keepNext/>
              <w:autoSpaceDE w:val="0"/>
              <w:autoSpaceDN w:val="0"/>
              <w:rPr>
                <w:sz w:val="14"/>
                <w:szCs w:val="14"/>
              </w:rPr>
            </w:pPr>
          </w:p>
          <w:p w14:paraId="36371816"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AA3C9BF" w14:textId="77777777" w:rsidR="00074828" w:rsidRPr="00193955" w:rsidRDefault="00074828" w:rsidP="00193955">
            <w:pPr>
              <w:keepNext/>
              <w:autoSpaceDE w:val="0"/>
              <w:autoSpaceDN w:val="0"/>
              <w:rPr>
                <w:sz w:val="14"/>
                <w:szCs w:val="14"/>
              </w:rPr>
            </w:pPr>
          </w:p>
          <w:p w14:paraId="787FA8B5"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54781F90"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1F5FC23D"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37AB595B"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438FBE91"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7C8E9797"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55A70AC"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656B454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37DC0824"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0F312B1E" w14:textId="77777777" w:rsidR="00074828" w:rsidRPr="00193955" w:rsidRDefault="00074828" w:rsidP="00193955">
            <w:pPr>
              <w:keepNext/>
              <w:autoSpaceDE w:val="0"/>
              <w:autoSpaceDN w:val="0"/>
              <w:rPr>
                <w:sz w:val="14"/>
                <w:szCs w:val="14"/>
              </w:rPr>
            </w:pPr>
          </w:p>
          <w:p w14:paraId="6C4FCFCC"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4CE3C443" w14:textId="77777777" w:rsidR="00074828" w:rsidRPr="00193955" w:rsidRDefault="00074828" w:rsidP="00193955">
            <w:pPr>
              <w:keepNext/>
              <w:autoSpaceDE w:val="0"/>
              <w:autoSpaceDN w:val="0"/>
              <w:rPr>
                <w:sz w:val="14"/>
                <w:szCs w:val="14"/>
              </w:rPr>
            </w:pPr>
          </w:p>
          <w:p w14:paraId="58ED219E"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C2F9E17" w14:textId="77777777" w:rsidR="00074828" w:rsidRPr="00193955" w:rsidRDefault="00074828" w:rsidP="00193955">
            <w:pPr>
              <w:keepNext/>
              <w:autoSpaceDE w:val="0"/>
              <w:autoSpaceDN w:val="0"/>
              <w:rPr>
                <w:sz w:val="14"/>
                <w:szCs w:val="14"/>
              </w:rPr>
            </w:pPr>
          </w:p>
          <w:p w14:paraId="69D09D36"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32C1E0D"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4E898EBF"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0E360DCF"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4ABC6F34"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A02EFCA"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1DB5E051"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044D9DF"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F4DF4C2"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4CB39E40" w14:textId="77777777" w:rsidR="00074828" w:rsidRPr="00193955" w:rsidRDefault="00074828" w:rsidP="00193955">
            <w:pPr>
              <w:keepNext/>
              <w:autoSpaceDE w:val="0"/>
              <w:autoSpaceDN w:val="0"/>
              <w:rPr>
                <w:sz w:val="14"/>
                <w:szCs w:val="14"/>
              </w:rPr>
            </w:pPr>
          </w:p>
          <w:p w14:paraId="21CAED0C"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00F49924" w14:textId="77777777" w:rsidR="00074828" w:rsidRPr="00193955" w:rsidRDefault="00074828" w:rsidP="00193955">
            <w:pPr>
              <w:keepNext/>
              <w:autoSpaceDE w:val="0"/>
              <w:autoSpaceDN w:val="0"/>
              <w:rPr>
                <w:sz w:val="14"/>
                <w:szCs w:val="14"/>
              </w:rPr>
            </w:pPr>
          </w:p>
          <w:p w14:paraId="42A39AE6"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97A3277" w14:textId="77777777" w:rsidR="00074828" w:rsidRPr="00193955" w:rsidRDefault="00074828" w:rsidP="00193955">
            <w:pPr>
              <w:keepNext/>
              <w:autoSpaceDE w:val="0"/>
              <w:autoSpaceDN w:val="0"/>
              <w:rPr>
                <w:sz w:val="14"/>
                <w:szCs w:val="14"/>
              </w:rPr>
            </w:pPr>
          </w:p>
          <w:p w14:paraId="7FEEB40D"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037E591A"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212CF005"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400C4C9"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3C8A2C1C"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1BCB06E4"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56D40EB3"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6DC0A589"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0C67089F"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7C26F9C" w14:textId="77777777" w:rsidR="00074828" w:rsidRPr="00193955" w:rsidRDefault="00074828" w:rsidP="00193955">
            <w:pPr>
              <w:keepNext/>
              <w:autoSpaceDE w:val="0"/>
              <w:autoSpaceDN w:val="0"/>
              <w:rPr>
                <w:sz w:val="14"/>
                <w:szCs w:val="14"/>
              </w:rPr>
            </w:pPr>
          </w:p>
          <w:p w14:paraId="2940A830"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3080FE39" w14:textId="77777777" w:rsidR="00074828" w:rsidRPr="00193955" w:rsidRDefault="00074828" w:rsidP="00193955">
            <w:pPr>
              <w:keepNext/>
              <w:autoSpaceDE w:val="0"/>
              <w:autoSpaceDN w:val="0"/>
              <w:rPr>
                <w:sz w:val="14"/>
                <w:szCs w:val="14"/>
              </w:rPr>
            </w:pPr>
          </w:p>
          <w:p w14:paraId="5FA5A0CE"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7016DF57" w14:textId="77777777" w:rsidR="00074828" w:rsidRPr="00193955" w:rsidRDefault="00074828" w:rsidP="00193955">
            <w:pPr>
              <w:keepNext/>
              <w:autoSpaceDE w:val="0"/>
              <w:autoSpaceDN w:val="0"/>
              <w:rPr>
                <w:sz w:val="14"/>
                <w:szCs w:val="14"/>
              </w:rPr>
            </w:pPr>
          </w:p>
          <w:p w14:paraId="38830B03"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64A360D"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380860E6"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347A18AB"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4B112C0A"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6CD36641"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0506B7AA"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254BE6FA"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129B5C21"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6D2A0C11" w14:textId="77777777" w:rsidR="00074828" w:rsidRPr="00193955" w:rsidRDefault="00074828" w:rsidP="00193955">
            <w:pPr>
              <w:keepNext/>
              <w:autoSpaceDE w:val="0"/>
              <w:autoSpaceDN w:val="0"/>
              <w:rPr>
                <w:sz w:val="14"/>
                <w:szCs w:val="14"/>
              </w:rPr>
            </w:pPr>
          </w:p>
          <w:p w14:paraId="011DDD38"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71BC5654" w14:textId="77777777" w:rsidR="00074828" w:rsidRPr="00193955" w:rsidRDefault="00074828" w:rsidP="00193955">
            <w:pPr>
              <w:keepNext/>
              <w:autoSpaceDE w:val="0"/>
              <w:autoSpaceDN w:val="0"/>
              <w:rPr>
                <w:sz w:val="14"/>
                <w:szCs w:val="14"/>
              </w:rPr>
            </w:pPr>
          </w:p>
          <w:p w14:paraId="6148BC11"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3E63BE9A" w14:textId="77777777" w:rsidR="00074828" w:rsidRPr="00193955" w:rsidRDefault="00074828" w:rsidP="00193955">
            <w:pPr>
              <w:keepNext/>
              <w:autoSpaceDE w:val="0"/>
              <w:autoSpaceDN w:val="0"/>
              <w:rPr>
                <w:sz w:val="14"/>
                <w:szCs w:val="14"/>
              </w:rPr>
            </w:pPr>
          </w:p>
          <w:p w14:paraId="1393FF67"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2FB9C3A6"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49377BF"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86595F5"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5C369AFD"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5E4C496"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24567ED1"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142B267E"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6BE8D07F" w14:textId="77777777" w:rsidR="00074828" w:rsidRPr="00193955" w:rsidRDefault="00074828" w:rsidP="00193955">
            <w:pPr>
              <w:keepNext/>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5D938382" w14:textId="77777777" w:rsidR="00074828" w:rsidRPr="00193955" w:rsidRDefault="00074828" w:rsidP="00193955">
            <w:pPr>
              <w:keepNext/>
              <w:autoSpaceDE w:val="0"/>
              <w:autoSpaceDN w:val="0"/>
              <w:rPr>
                <w:sz w:val="14"/>
                <w:szCs w:val="14"/>
              </w:rPr>
            </w:pPr>
          </w:p>
          <w:p w14:paraId="7F28F74D" w14:textId="77777777" w:rsidR="00074828" w:rsidRPr="00193955" w:rsidRDefault="00074828" w:rsidP="00193955">
            <w:pPr>
              <w:keepNext/>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61A44672" w14:textId="77777777" w:rsidR="00074828" w:rsidRPr="00193955" w:rsidRDefault="00074828" w:rsidP="00193955">
            <w:pPr>
              <w:keepNext/>
              <w:autoSpaceDE w:val="0"/>
              <w:autoSpaceDN w:val="0"/>
              <w:rPr>
                <w:sz w:val="14"/>
                <w:szCs w:val="14"/>
              </w:rPr>
            </w:pPr>
          </w:p>
          <w:p w14:paraId="762F7ED1" w14:textId="77777777" w:rsidR="00074828" w:rsidRPr="00193955" w:rsidRDefault="00074828" w:rsidP="00193955">
            <w:pPr>
              <w:keepNext/>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17211E5A" w14:textId="77777777" w:rsidR="00074828" w:rsidRPr="00193955" w:rsidRDefault="00074828" w:rsidP="00193955">
            <w:pPr>
              <w:keepNext/>
              <w:autoSpaceDE w:val="0"/>
              <w:autoSpaceDN w:val="0"/>
              <w:rPr>
                <w:sz w:val="14"/>
                <w:szCs w:val="14"/>
              </w:rPr>
            </w:pPr>
          </w:p>
          <w:p w14:paraId="6C961113" w14:textId="77777777" w:rsidR="00074828" w:rsidRPr="00193955" w:rsidRDefault="00074828" w:rsidP="00193955">
            <w:pPr>
              <w:keepNext/>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5419F073" w14:textId="77777777" w:rsidR="00074828" w:rsidRPr="00193955" w:rsidRDefault="00074828" w:rsidP="00193955">
            <w:pPr>
              <w:keepNext/>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022A5102" w14:textId="77777777" w:rsidR="00074828" w:rsidRPr="00193955" w:rsidRDefault="00074828" w:rsidP="00193955">
            <w:pPr>
              <w:keepNext/>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2C727C6A" w14:textId="77777777" w:rsidR="00074828" w:rsidRPr="00193955" w:rsidRDefault="00074828" w:rsidP="00193955">
            <w:pPr>
              <w:keepNext/>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3F1BBB50" w14:textId="77777777" w:rsidR="00074828" w:rsidRPr="00193955" w:rsidRDefault="00074828" w:rsidP="00193955">
            <w:pPr>
              <w:keepNext/>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25EDBD83" w14:textId="77777777" w:rsidR="00074828" w:rsidRPr="00193955" w:rsidRDefault="00074828" w:rsidP="00193955">
            <w:pPr>
              <w:keepNext/>
              <w:autoSpaceDE w:val="0"/>
              <w:autoSpaceDN w:val="0"/>
              <w:ind w:left="153" w:right="205"/>
              <w:rPr>
                <w:sz w:val="14"/>
                <w:szCs w:val="14"/>
              </w:rPr>
            </w:pPr>
            <w:r w:rsidRPr="00193955">
              <w:t></w:t>
            </w:r>
            <w:r w:rsidRPr="00193955">
              <w:rPr>
                <w:w w:val="81"/>
                <w:sz w:val="14"/>
                <w:szCs w:val="14"/>
              </w:rPr>
              <w:t>jos ei "0", tarvitset toisen pistoksen</w:t>
            </w:r>
          </w:p>
          <w:p w14:paraId="2C8C0F13" w14:textId="77777777" w:rsidR="00074828" w:rsidRPr="00193955" w:rsidRDefault="00074828" w:rsidP="00193955">
            <w:pPr>
              <w:keepNext/>
              <w:autoSpaceDE w:val="0"/>
              <w:autoSpaceDN w:val="0"/>
              <w:ind w:left="16" w:right="12"/>
              <w:jc w:val="center"/>
            </w:pPr>
            <w:r w:rsidRPr="00193955">
              <w:rPr>
                <w:w w:val="66"/>
                <w:sz w:val="14"/>
                <w:szCs w:val="14"/>
              </w:rPr>
              <w:t>Pistä annos ..........uudella kynällä</w:t>
            </w:r>
          </w:p>
        </w:tc>
      </w:tr>
      <w:tr w:rsidR="00074828" w:rsidRPr="00193955" w14:paraId="4A7DA69F" w14:textId="77777777" w:rsidTr="0008371A">
        <w:trPr>
          <w:cantSplit/>
          <w:trHeight w:hRule="exact" w:val="567"/>
        </w:trPr>
        <w:tc>
          <w:tcPr>
            <w:tcW w:w="1418" w:type="dxa"/>
            <w:tcBorders>
              <w:top w:val="single" w:sz="8" w:space="0" w:color="231F20"/>
              <w:left w:val="single" w:sz="8" w:space="0" w:color="231F20"/>
              <w:bottom w:val="single" w:sz="8" w:space="0" w:color="231F20"/>
              <w:right w:val="single" w:sz="8" w:space="0" w:color="231F20"/>
            </w:tcBorders>
          </w:tcPr>
          <w:p w14:paraId="56707A67" w14:textId="77777777" w:rsidR="00074828" w:rsidRPr="00193955" w:rsidRDefault="00074828" w:rsidP="00193955">
            <w:pPr>
              <w:autoSpaceDE w:val="0"/>
              <w:autoSpaceDN w:val="0"/>
            </w:pPr>
          </w:p>
        </w:tc>
        <w:tc>
          <w:tcPr>
            <w:tcW w:w="850" w:type="dxa"/>
            <w:tcBorders>
              <w:top w:val="single" w:sz="8" w:space="0" w:color="231F20"/>
              <w:left w:val="single" w:sz="8" w:space="0" w:color="231F20"/>
              <w:bottom w:val="single" w:sz="8" w:space="0" w:color="231F20"/>
              <w:right w:val="single" w:sz="8" w:space="0" w:color="231F20"/>
            </w:tcBorders>
          </w:tcPr>
          <w:p w14:paraId="341497F6" w14:textId="77777777" w:rsidR="00074828" w:rsidRPr="00193955" w:rsidRDefault="00074828" w:rsidP="00193955">
            <w:pPr>
              <w:autoSpaceDE w:val="0"/>
              <w:autoSpaceDN w:val="0"/>
              <w:rPr>
                <w:sz w:val="14"/>
                <w:szCs w:val="14"/>
              </w:rPr>
            </w:pPr>
          </w:p>
          <w:p w14:paraId="15168A57" w14:textId="77777777" w:rsidR="00074828" w:rsidRPr="00193955" w:rsidRDefault="00074828" w:rsidP="00193955">
            <w:pPr>
              <w:autoSpaceDE w:val="0"/>
              <w:autoSpaceDN w:val="0"/>
              <w:ind w:left="204" w:right="184"/>
              <w:jc w:val="center"/>
            </w:pPr>
            <w:r w:rsidRPr="00193955">
              <w:rPr>
                <w:b/>
                <w:bCs/>
                <w:w w:val="90"/>
                <w:sz w:val="18"/>
                <w:szCs w:val="18"/>
              </w:rPr>
              <w:t>/</w:t>
            </w:r>
          </w:p>
        </w:tc>
        <w:tc>
          <w:tcPr>
            <w:tcW w:w="709" w:type="dxa"/>
            <w:tcBorders>
              <w:top w:val="single" w:sz="8" w:space="0" w:color="231F20"/>
              <w:left w:val="single" w:sz="8" w:space="0" w:color="231F20"/>
              <w:bottom w:val="single" w:sz="8" w:space="0" w:color="231F20"/>
              <w:right w:val="single" w:sz="8" w:space="0" w:color="231F20"/>
            </w:tcBorders>
          </w:tcPr>
          <w:p w14:paraId="1CC5FA82" w14:textId="77777777" w:rsidR="00074828" w:rsidRPr="00193955" w:rsidRDefault="00074828" w:rsidP="00193955">
            <w:pPr>
              <w:autoSpaceDE w:val="0"/>
              <w:autoSpaceDN w:val="0"/>
              <w:rPr>
                <w:sz w:val="14"/>
                <w:szCs w:val="14"/>
              </w:rPr>
            </w:pPr>
          </w:p>
          <w:p w14:paraId="72280AF7" w14:textId="77777777" w:rsidR="00074828" w:rsidRPr="00193955" w:rsidRDefault="00074828" w:rsidP="00193955">
            <w:pPr>
              <w:autoSpaceDE w:val="0"/>
              <w:autoSpaceDN w:val="0"/>
              <w:ind w:left="205" w:right="185"/>
              <w:jc w:val="center"/>
            </w:pPr>
            <w:r w:rsidRPr="00193955">
              <w:rPr>
                <w:b/>
                <w:bCs/>
                <w:w w:val="71"/>
                <w:sz w:val="18"/>
                <w:szCs w:val="18"/>
              </w:rPr>
              <w:t>:</w:t>
            </w:r>
          </w:p>
        </w:tc>
        <w:tc>
          <w:tcPr>
            <w:tcW w:w="851" w:type="dxa"/>
            <w:tcBorders>
              <w:top w:val="single" w:sz="8" w:space="0" w:color="231F20"/>
              <w:left w:val="single" w:sz="8" w:space="0" w:color="231F20"/>
              <w:bottom w:val="single" w:sz="8" w:space="0" w:color="231F20"/>
              <w:right w:val="single" w:sz="8" w:space="0" w:color="231F20"/>
            </w:tcBorders>
          </w:tcPr>
          <w:p w14:paraId="05399959" w14:textId="77777777" w:rsidR="00074828" w:rsidRPr="00193955" w:rsidRDefault="00074828" w:rsidP="00193955">
            <w:pPr>
              <w:autoSpaceDE w:val="0"/>
              <w:autoSpaceDN w:val="0"/>
              <w:rPr>
                <w:sz w:val="14"/>
                <w:szCs w:val="14"/>
              </w:rPr>
            </w:pPr>
          </w:p>
          <w:p w14:paraId="0DBCA94D" w14:textId="77777777" w:rsidR="00074828" w:rsidRPr="00193955" w:rsidRDefault="00074828" w:rsidP="00193955">
            <w:pPr>
              <w:autoSpaceDE w:val="0"/>
              <w:autoSpaceDN w:val="0"/>
              <w:ind w:left="265" w:right="-20"/>
            </w:pPr>
            <w:r w:rsidRPr="00193955">
              <w:rPr>
                <w:spacing w:val="-2"/>
                <w:w w:val="69"/>
                <w:sz w:val="18"/>
                <w:szCs w:val="18"/>
              </w:rPr>
              <w:t>9</w:t>
            </w:r>
            <w:r w:rsidRPr="00193955">
              <w:rPr>
                <w:spacing w:val="1"/>
                <w:w w:val="69"/>
                <w:sz w:val="18"/>
                <w:szCs w:val="18"/>
              </w:rPr>
              <w:t>0</w:t>
            </w:r>
            <w:r w:rsidRPr="00193955">
              <w:rPr>
                <w:w w:val="69"/>
                <w:sz w:val="18"/>
                <w:szCs w:val="18"/>
              </w:rPr>
              <w:t>0</w:t>
            </w:r>
            <w:r w:rsidRPr="00193955">
              <w:rPr>
                <w:spacing w:val="-23"/>
                <w:sz w:val="18"/>
                <w:szCs w:val="18"/>
              </w:rPr>
              <w:t xml:space="preserve"> </w:t>
            </w:r>
            <w:r w:rsidRPr="00193955">
              <w:rPr>
                <w:spacing w:val="-4"/>
                <w:w w:val="66"/>
                <w:sz w:val="18"/>
                <w:szCs w:val="18"/>
              </w:rPr>
              <w:t>IU</w:t>
            </w:r>
          </w:p>
        </w:tc>
        <w:tc>
          <w:tcPr>
            <w:tcW w:w="850" w:type="dxa"/>
            <w:tcBorders>
              <w:top w:val="single" w:sz="8" w:space="0" w:color="231F20"/>
              <w:left w:val="single" w:sz="8" w:space="0" w:color="231F20"/>
              <w:bottom w:val="single" w:sz="8" w:space="0" w:color="231F20"/>
              <w:right w:val="single" w:sz="8" w:space="0" w:color="231F20"/>
            </w:tcBorders>
          </w:tcPr>
          <w:p w14:paraId="19B7AAC5" w14:textId="77777777" w:rsidR="00074828" w:rsidRPr="00193955" w:rsidRDefault="00074828" w:rsidP="00193955">
            <w:pPr>
              <w:autoSpaceDE w:val="0"/>
              <w:autoSpaceDN w:val="0"/>
            </w:pPr>
          </w:p>
        </w:tc>
        <w:tc>
          <w:tcPr>
            <w:tcW w:w="831" w:type="dxa"/>
            <w:tcBorders>
              <w:top w:val="single" w:sz="8" w:space="0" w:color="231F20"/>
              <w:left w:val="single" w:sz="8" w:space="0" w:color="231F20"/>
              <w:bottom w:val="single" w:sz="8" w:space="0" w:color="231F20"/>
              <w:right w:val="single" w:sz="8" w:space="0" w:color="231F20"/>
            </w:tcBorders>
          </w:tcPr>
          <w:p w14:paraId="361EF918" w14:textId="77777777" w:rsidR="00074828" w:rsidRPr="00193955" w:rsidRDefault="00074828" w:rsidP="00193955">
            <w:pPr>
              <w:autoSpaceDE w:val="0"/>
              <w:autoSpaceDN w:val="0"/>
            </w:pPr>
          </w:p>
        </w:tc>
        <w:tc>
          <w:tcPr>
            <w:tcW w:w="870" w:type="dxa"/>
            <w:tcBorders>
              <w:top w:val="single" w:sz="8" w:space="0" w:color="231F20"/>
              <w:left w:val="single" w:sz="8" w:space="0" w:color="231F20"/>
              <w:bottom w:val="single" w:sz="8" w:space="0" w:color="231F20"/>
              <w:right w:val="single" w:sz="8" w:space="0" w:color="231F20"/>
            </w:tcBorders>
          </w:tcPr>
          <w:p w14:paraId="5D46EA07" w14:textId="77777777" w:rsidR="00074828" w:rsidRPr="00193955" w:rsidRDefault="00074828" w:rsidP="00193955">
            <w:pPr>
              <w:autoSpaceDE w:val="0"/>
              <w:autoSpaceDN w:val="0"/>
              <w:ind w:left="191" w:right="-20"/>
              <w:rPr>
                <w:sz w:val="14"/>
                <w:szCs w:val="14"/>
              </w:rPr>
            </w:pPr>
            <w:r w:rsidRPr="00193955">
              <w:t></w:t>
            </w:r>
            <w:r w:rsidRPr="00193955">
              <w:rPr>
                <w:spacing w:val="-3"/>
                <w:sz w:val="14"/>
                <w:szCs w:val="14"/>
              </w:rPr>
              <w:t>jos</w:t>
            </w:r>
            <w:r w:rsidRPr="00193955">
              <w:rPr>
                <w:spacing w:val="-7"/>
                <w:sz w:val="14"/>
                <w:szCs w:val="14"/>
              </w:rPr>
              <w:t xml:space="preserve"> </w:t>
            </w:r>
            <w:r w:rsidRPr="00193955">
              <w:rPr>
                <w:spacing w:val="-1"/>
                <w:w w:val="88"/>
                <w:sz w:val="14"/>
                <w:szCs w:val="14"/>
              </w:rPr>
              <w:t>"</w:t>
            </w:r>
            <w:r w:rsidRPr="00193955">
              <w:rPr>
                <w:w w:val="86"/>
                <w:sz w:val="14"/>
                <w:szCs w:val="14"/>
              </w:rPr>
              <w:t>0</w:t>
            </w:r>
            <w:r w:rsidRPr="00193955">
              <w:rPr>
                <w:spacing w:val="-6"/>
                <w:w w:val="78"/>
                <w:sz w:val="14"/>
                <w:szCs w:val="14"/>
              </w:rPr>
              <w:t>",</w:t>
            </w:r>
          </w:p>
          <w:p w14:paraId="048D065B" w14:textId="77777777" w:rsidR="00074828" w:rsidRPr="00193955" w:rsidRDefault="00074828" w:rsidP="00193955">
            <w:pPr>
              <w:autoSpaceDE w:val="0"/>
              <w:autoSpaceDN w:val="0"/>
              <w:ind w:left="47" w:right="-20"/>
            </w:pPr>
            <w:r w:rsidRPr="00193955">
              <w:rPr>
                <w:spacing w:val="-2"/>
                <w:sz w:val="14"/>
                <w:szCs w:val="14"/>
              </w:rPr>
              <w:t>annos pistetty</w:t>
            </w:r>
          </w:p>
        </w:tc>
        <w:tc>
          <w:tcPr>
            <w:tcW w:w="2693" w:type="dxa"/>
            <w:tcBorders>
              <w:top w:val="single" w:sz="8" w:space="0" w:color="231F20"/>
              <w:left w:val="single" w:sz="8" w:space="0" w:color="231F20"/>
              <w:bottom w:val="single" w:sz="8" w:space="0" w:color="231F20"/>
              <w:right w:val="single" w:sz="8" w:space="0" w:color="231F20"/>
            </w:tcBorders>
          </w:tcPr>
          <w:p w14:paraId="3139958B" w14:textId="77777777" w:rsidR="00074828" w:rsidRPr="00193955" w:rsidRDefault="00074828" w:rsidP="00193955">
            <w:pPr>
              <w:autoSpaceDE w:val="0"/>
              <w:autoSpaceDN w:val="0"/>
              <w:ind w:left="153" w:right="205"/>
              <w:rPr>
                <w:sz w:val="14"/>
                <w:szCs w:val="14"/>
              </w:rPr>
            </w:pPr>
            <w:r w:rsidRPr="00193955">
              <w:t></w:t>
            </w:r>
            <w:r w:rsidRPr="00193955">
              <w:rPr>
                <w:w w:val="81"/>
                <w:sz w:val="14"/>
                <w:szCs w:val="14"/>
              </w:rPr>
              <w:t>jos ei "0", tarvitset toisen pistoksen</w:t>
            </w:r>
          </w:p>
          <w:p w14:paraId="092AD017" w14:textId="77777777" w:rsidR="00074828" w:rsidRPr="00193955" w:rsidRDefault="00074828" w:rsidP="00193955">
            <w:pPr>
              <w:autoSpaceDE w:val="0"/>
              <w:autoSpaceDN w:val="0"/>
              <w:ind w:left="16" w:right="12"/>
              <w:jc w:val="center"/>
            </w:pPr>
            <w:r w:rsidRPr="00193955">
              <w:rPr>
                <w:w w:val="66"/>
                <w:sz w:val="14"/>
                <w:szCs w:val="14"/>
              </w:rPr>
              <w:t>Pistä annos ..........uudella kynällä</w:t>
            </w:r>
          </w:p>
        </w:tc>
      </w:tr>
    </w:tbl>
    <w:p w14:paraId="516DF84E" w14:textId="77777777" w:rsidR="00074828" w:rsidRPr="00193955" w:rsidRDefault="00074828" w:rsidP="00193955">
      <w:pPr>
        <w:ind w:left="567" w:hanging="567"/>
        <w:rPr>
          <w:sz w:val="22"/>
          <w:szCs w:val="22"/>
        </w:rPr>
      </w:pPr>
    </w:p>
    <w:p w14:paraId="02DB9A50" w14:textId="77777777" w:rsidR="00074828" w:rsidRPr="00193955" w:rsidRDefault="00074828" w:rsidP="00193955">
      <w:pPr>
        <w:ind w:left="567" w:hanging="567"/>
        <w:rPr>
          <w:sz w:val="22"/>
          <w:szCs w:val="22"/>
        </w:rPr>
      </w:pPr>
    </w:p>
    <w:p w14:paraId="3DBB9799" w14:textId="77777777" w:rsidR="00074828" w:rsidRPr="00BE1392" w:rsidRDefault="00074828" w:rsidP="00193955">
      <w:pPr>
        <w:tabs>
          <w:tab w:val="left" w:pos="4820"/>
        </w:tabs>
        <w:rPr>
          <w:sz w:val="22"/>
          <w:szCs w:val="22"/>
        </w:rPr>
      </w:pPr>
      <w:r w:rsidRPr="00193955">
        <w:rPr>
          <w:bCs/>
          <w:sz w:val="22"/>
          <w:szCs w:val="22"/>
        </w:rPr>
        <w:t xml:space="preserve">Nämä käyttöohjeet on tarkistettu viimeksi: </w:t>
      </w:r>
      <w:r w:rsidRPr="00193955">
        <w:rPr>
          <w:sz w:val="22"/>
          <w:szCs w:val="22"/>
        </w:rPr>
        <w:t>{KK/VVVV}.</w:t>
      </w:r>
    </w:p>
    <w:p w14:paraId="540FD218" w14:textId="77777777" w:rsidR="00074828" w:rsidRPr="00BE1392" w:rsidRDefault="00074828" w:rsidP="00193955">
      <w:pPr>
        <w:rPr>
          <w:sz w:val="22"/>
          <w:szCs w:val="22"/>
        </w:rPr>
      </w:pPr>
    </w:p>
    <w:sectPr w:rsidR="00074828" w:rsidRPr="00BE1392">
      <w:footerReference w:type="even" r:id="rId60"/>
      <w:footerReference w:type="default" r:id="rId61"/>
      <w:pgSz w:w="11901" w:h="16840" w:code="9"/>
      <w:pgMar w:top="1134" w:right="1418" w:bottom="1134" w:left="1418" w:header="737" w:footer="737" w:gutter="0"/>
      <w:paperSrc w:first="29812" w:other="298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ED024" w14:textId="77777777" w:rsidR="0020223B" w:rsidRDefault="0020223B">
      <w:r>
        <w:separator/>
      </w:r>
    </w:p>
    <w:p w14:paraId="32839C57" w14:textId="77777777" w:rsidR="0020223B" w:rsidRDefault="0020223B"/>
  </w:endnote>
  <w:endnote w:type="continuationSeparator" w:id="0">
    <w:p w14:paraId="03C14E31" w14:textId="77777777" w:rsidR="0020223B" w:rsidRDefault="0020223B">
      <w:r>
        <w:continuationSeparator/>
      </w:r>
    </w:p>
    <w:p w14:paraId="29E16579" w14:textId="77777777" w:rsidR="0020223B" w:rsidRDefault="002022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52C5F" w14:textId="77777777" w:rsidR="005B465E" w:rsidRDefault="005B46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639419B1" w14:textId="77777777" w:rsidR="005B465E" w:rsidRDefault="005B465E">
    <w:pPr>
      <w:pStyle w:val="Footer"/>
    </w:pPr>
  </w:p>
  <w:p w14:paraId="43AA8BB1" w14:textId="77777777" w:rsidR="005B465E" w:rsidRDefault="005B46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9B3B" w14:textId="047C3B96" w:rsidR="005B465E" w:rsidRDefault="005B465E">
    <w:pPr>
      <w:pStyle w:val="Footer"/>
      <w:framePr w:wrap="around" w:vAnchor="text" w:hAnchor="page" w:x="5842" w:y="102"/>
      <w:pBdr>
        <w:top w:val="none" w:sz="0" w:space="0" w:color="auto"/>
      </w:pBdr>
      <w:rPr>
        <w:rStyle w:val="PageNumber"/>
        <w:rFonts w:ascii="Arial" w:hAnsi="Arial" w:cs="Arial"/>
        <w:b w:val="0"/>
        <w:sz w:val="16"/>
      </w:rPr>
    </w:pPr>
    <w:r>
      <w:rPr>
        <w:rStyle w:val="PageNumber"/>
        <w:rFonts w:ascii="Arial" w:hAnsi="Arial" w:cs="Arial"/>
        <w:b w:val="0"/>
        <w:sz w:val="16"/>
      </w:rPr>
      <w:fldChar w:fldCharType="begin"/>
    </w:r>
    <w:r>
      <w:rPr>
        <w:rStyle w:val="PageNumber"/>
        <w:rFonts w:ascii="Arial" w:hAnsi="Arial" w:cs="Arial"/>
        <w:b w:val="0"/>
        <w:sz w:val="16"/>
      </w:rPr>
      <w:instrText xml:space="preserve">PAGE  </w:instrText>
    </w:r>
    <w:r>
      <w:rPr>
        <w:rStyle w:val="PageNumber"/>
        <w:rFonts w:ascii="Arial" w:hAnsi="Arial" w:cs="Arial"/>
        <w:b w:val="0"/>
        <w:sz w:val="16"/>
      </w:rPr>
      <w:fldChar w:fldCharType="separate"/>
    </w:r>
    <w:r>
      <w:rPr>
        <w:rStyle w:val="PageNumber"/>
        <w:rFonts w:ascii="Arial" w:hAnsi="Arial" w:cs="Arial"/>
        <w:b w:val="0"/>
        <w:noProof/>
        <w:sz w:val="16"/>
      </w:rPr>
      <w:t>103</w:t>
    </w:r>
    <w:r>
      <w:rPr>
        <w:rStyle w:val="PageNumber"/>
        <w:rFonts w:ascii="Arial" w:hAnsi="Arial" w:cs="Arial"/>
        <w:b w:val="0"/>
        <w:sz w:val="16"/>
      </w:rPr>
      <w:fldChar w:fldCharType="end"/>
    </w:r>
  </w:p>
  <w:p w14:paraId="716BF256" w14:textId="77777777" w:rsidR="005B465E" w:rsidRDefault="005B465E">
    <w:pPr>
      <w:pStyle w:val="Footer"/>
      <w:pBdr>
        <w:top w:val="none" w:sz="0" w:space="0" w:color="auto"/>
      </w:pBdr>
      <w:spacing w:before="0"/>
      <w:rPr>
        <w:rFonts w:ascii="Arial" w:hAnsi="Arial"/>
        <w:b w:val="0"/>
        <w:sz w:val="16"/>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5B165" w14:textId="77777777" w:rsidR="0020223B" w:rsidRDefault="0020223B">
      <w:r>
        <w:separator/>
      </w:r>
    </w:p>
    <w:p w14:paraId="50435A77" w14:textId="77777777" w:rsidR="0020223B" w:rsidRDefault="0020223B"/>
  </w:footnote>
  <w:footnote w:type="continuationSeparator" w:id="0">
    <w:p w14:paraId="66970BD0" w14:textId="77777777" w:rsidR="0020223B" w:rsidRDefault="0020223B">
      <w:r>
        <w:continuationSeparator/>
      </w:r>
    </w:p>
    <w:p w14:paraId="4BAD22F9" w14:textId="77777777" w:rsidR="0020223B" w:rsidRDefault="002022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841760"/>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4024610"/>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F8E6864"/>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0BBA62E0"/>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3B50C3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9066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907EF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42E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0CAFF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94CE4B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2"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5"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6C415C5"/>
    <w:multiLevelType w:val="hybridMultilevel"/>
    <w:tmpl w:val="E3920B34"/>
    <w:lvl w:ilvl="0" w:tplc="040B0001">
      <w:start w:val="1"/>
      <w:numFmt w:val="bullet"/>
      <w:lvlText w:val=""/>
      <w:lvlJc w:val="left"/>
      <w:pPr>
        <w:tabs>
          <w:tab w:val="num" w:pos="360"/>
        </w:tabs>
        <w:ind w:left="360" w:hanging="360"/>
      </w:pPr>
      <w:rPr>
        <w:rFonts w:ascii="Symbol" w:hAnsi="Symbol" w:hint="default"/>
      </w:rPr>
    </w:lvl>
    <w:lvl w:ilvl="1" w:tplc="040B0001">
      <w:start w:val="1"/>
      <w:numFmt w:val="bullet"/>
      <w:lvlText w:val=""/>
      <w:lvlJc w:val="left"/>
      <w:pPr>
        <w:ind w:left="1080" w:hanging="360"/>
      </w:pPr>
      <w:rPr>
        <w:rFonts w:ascii="Symbol" w:hAnsi="Symbol"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9"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D8238B"/>
    <w:multiLevelType w:val="hybridMultilevel"/>
    <w:tmpl w:val="645A5E7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23041335"/>
    <w:multiLevelType w:val="multilevel"/>
    <w:tmpl w:val="3E6417A0"/>
    <w:numStyleLink w:val="Tyyli1"/>
  </w:abstractNum>
  <w:abstractNum w:abstractNumId="22"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67178A"/>
    <w:multiLevelType w:val="hybridMultilevel"/>
    <w:tmpl w:val="5C22D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A9302B3"/>
    <w:multiLevelType w:val="hybridMultilevel"/>
    <w:tmpl w:val="8FFAD9AA"/>
    <w:lvl w:ilvl="0" w:tplc="79787FEE">
      <w:start w:val="1"/>
      <w:numFmt w:val="bullet"/>
      <w:lvlText w:val=""/>
      <w:lvlJc w:val="left"/>
      <w:pPr>
        <w:tabs>
          <w:tab w:val="num" w:pos="360"/>
        </w:tabs>
        <w:ind w:left="360" w:hanging="360"/>
      </w:pPr>
      <w:rPr>
        <w:rFonts w:ascii="Symbol" w:hAnsi="Symbol" w:hint="default"/>
        <w:caps w:val="0"/>
        <w:strike w:val="0"/>
        <w:dstrike w:val="0"/>
        <w:vanish w:val="0"/>
        <w:color w:val="auto"/>
        <w:vertAlign w:val="baseline"/>
      </w:rPr>
    </w:lvl>
    <w:lvl w:ilvl="1" w:tplc="040B0001">
      <w:start w:val="1"/>
      <w:numFmt w:val="bullet"/>
      <w:lvlText w:val=""/>
      <w:lvlJc w:val="left"/>
      <w:pPr>
        <w:tabs>
          <w:tab w:val="num" w:pos="1440"/>
        </w:tabs>
        <w:ind w:left="1440" w:hanging="360"/>
      </w:pPr>
      <w:rPr>
        <w:rFonts w:ascii="Symbol" w:hAnsi="Symbol" w:hint="default"/>
        <w:caps w:val="0"/>
        <w:strike w:val="0"/>
        <w:dstrike w:val="0"/>
        <w:vanish w:val="0"/>
        <w:color w:val="auto"/>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211B22"/>
    <w:multiLevelType w:val="multilevel"/>
    <w:tmpl w:val="3E6417A0"/>
    <w:styleLink w:val="Tyyli1"/>
    <w:lvl w:ilvl="0">
      <w:start w:val="1"/>
      <w:numFmt w:val="decimal"/>
      <w:lvlText w:val="%1."/>
      <w:lvlJc w:val="left"/>
      <w:pPr>
        <w:ind w:left="360" w:hanging="360"/>
      </w:pPr>
      <w:rPr>
        <w:rFonts w:cs="Times New Roman"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27" w15:restartNumberingAfterBreak="0">
    <w:nsid w:val="2C5D38E0"/>
    <w:multiLevelType w:val="hybridMultilevel"/>
    <w:tmpl w:val="ADF63686"/>
    <w:lvl w:ilvl="0" w:tplc="CFBA9F78">
      <w:start w:val="1"/>
      <w:numFmt w:val="bullet"/>
      <w:lvlText w:val=""/>
      <w:lvlJc w:val="left"/>
      <w:pPr>
        <w:tabs>
          <w:tab w:val="num" w:pos="567"/>
        </w:tabs>
        <w:ind w:left="567" w:hanging="567"/>
      </w:pPr>
      <w:rPr>
        <w:rFonts w:ascii="Symbol" w:hAnsi="Symbol" w:hint="default"/>
      </w:rPr>
    </w:lvl>
    <w:lvl w:ilvl="1" w:tplc="79787FEE">
      <w:start w:val="1"/>
      <w:numFmt w:val="bullet"/>
      <w:lvlText w:val=""/>
      <w:lvlJc w:val="left"/>
      <w:pPr>
        <w:tabs>
          <w:tab w:val="num" w:pos="1440"/>
        </w:tabs>
        <w:ind w:left="1440" w:hanging="360"/>
      </w:pPr>
      <w:rPr>
        <w:rFonts w:ascii="Symbol" w:hAnsi="Symbol" w:hint="default"/>
        <w:caps w:val="0"/>
        <w:strike w:val="0"/>
        <w:dstrike w:val="0"/>
        <w:vanish w:val="0"/>
        <w:color w:val="auto"/>
        <w:vertAlign w:val="base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7F0AAE"/>
    <w:multiLevelType w:val="hybridMultilevel"/>
    <w:tmpl w:val="EF5E8A62"/>
    <w:lvl w:ilvl="0" w:tplc="458C7A8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2F6C7F88"/>
    <w:multiLevelType w:val="hybridMultilevel"/>
    <w:tmpl w:val="91501680"/>
    <w:lvl w:ilvl="0" w:tplc="81FE80D2">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2095096"/>
    <w:multiLevelType w:val="hybridMultilevel"/>
    <w:tmpl w:val="404E4A52"/>
    <w:lvl w:ilvl="0" w:tplc="D518B58E">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hint="default"/>
      </w:rPr>
    </w:lvl>
    <w:lvl w:ilvl="2" w:tplc="30AE0D02"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2"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3" w15:restartNumberingAfterBreak="0">
    <w:nsid w:val="39C440B5"/>
    <w:multiLevelType w:val="hybridMultilevel"/>
    <w:tmpl w:val="48626DE0"/>
    <w:lvl w:ilvl="0" w:tplc="13E47C1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5" w15:restartNumberingAfterBreak="0">
    <w:nsid w:val="3BEB7116"/>
    <w:multiLevelType w:val="hybridMultilevel"/>
    <w:tmpl w:val="76CCF756"/>
    <w:lvl w:ilvl="0" w:tplc="040B0001">
      <w:start w:val="1"/>
      <w:numFmt w:val="bullet"/>
      <w:lvlText w:val=""/>
      <w:lvlJc w:val="left"/>
      <w:pPr>
        <w:tabs>
          <w:tab w:val="num" w:pos="567"/>
        </w:tabs>
        <w:ind w:left="567" w:hanging="567"/>
      </w:pPr>
      <w:rPr>
        <w:rFonts w:ascii="Symbol" w:hAnsi="Symbol" w:hint="default"/>
      </w:rPr>
    </w:lvl>
    <w:lvl w:ilvl="1" w:tplc="040B0003">
      <w:start w:val="1"/>
      <w:numFmt w:val="decimal"/>
      <w:lvlText w:val="%2."/>
      <w:lvlJc w:val="left"/>
      <w:pPr>
        <w:tabs>
          <w:tab w:val="num" w:pos="1440"/>
        </w:tabs>
        <w:ind w:left="1440" w:hanging="360"/>
      </w:pPr>
      <w:rPr>
        <w:rFonts w:cs="Times New Roman"/>
      </w:rPr>
    </w:lvl>
    <w:lvl w:ilvl="2" w:tplc="040B0005">
      <w:start w:val="1"/>
      <w:numFmt w:val="decimal"/>
      <w:lvlText w:val="%3."/>
      <w:lvlJc w:val="left"/>
      <w:pPr>
        <w:tabs>
          <w:tab w:val="num" w:pos="2160"/>
        </w:tabs>
        <w:ind w:left="2160" w:hanging="360"/>
      </w:pPr>
      <w:rPr>
        <w:rFonts w:cs="Times New Roman"/>
      </w:rPr>
    </w:lvl>
    <w:lvl w:ilvl="3" w:tplc="040B0001">
      <w:start w:val="1"/>
      <w:numFmt w:val="decimal"/>
      <w:lvlText w:val="%4."/>
      <w:lvlJc w:val="left"/>
      <w:pPr>
        <w:tabs>
          <w:tab w:val="num" w:pos="2880"/>
        </w:tabs>
        <w:ind w:left="2880" w:hanging="360"/>
      </w:pPr>
      <w:rPr>
        <w:rFonts w:cs="Times New Roman"/>
      </w:rPr>
    </w:lvl>
    <w:lvl w:ilvl="4" w:tplc="040B0003">
      <w:start w:val="1"/>
      <w:numFmt w:val="decimal"/>
      <w:lvlText w:val="%5."/>
      <w:lvlJc w:val="left"/>
      <w:pPr>
        <w:tabs>
          <w:tab w:val="num" w:pos="3600"/>
        </w:tabs>
        <w:ind w:left="3600" w:hanging="360"/>
      </w:pPr>
      <w:rPr>
        <w:rFonts w:cs="Times New Roman"/>
      </w:rPr>
    </w:lvl>
    <w:lvl w:ilvl="5" w:tplc="040B0005">
      <w:start w:val="1"/>
      <w:numFmt w:val="decimal"/>
      <w:lvlText w:val="%6."/>
      <w:lvlJc w:val="left"/>
      <w:pPr>
        <w:tabs>
          <w:tab w:val="num" w:pos="4320"/>
        </w:tabs>
        <w:ind w:left="4320" w:hanging="360"/>
      </w:pPr>
      <w:rPr>
        <w:rFonts w:cs="Times New Roman"/>
      </w:rPr>
    </w:lvl>
    <w:lvl w:ilvl="6" w:tplc="040B0001">
      <w:start w:val="1"/>
      <w:numFmt w:val="decimal"/>
      <w:lvlText w:val="%7."/>
      <w:lvlJc w:val="left"/>
      <w:pPr>
        <w:tabs>
          <w:tab w:val="num" w:pos="5040"/>
        </w:tabs>
        <w:ind w:left="5040" w:hanging="360"/>
      </w:pPr>
      <w:rPr>
        <w:rFonts w:cs="Times New Roman"/>
      </w:rPr>
    </w:lvl>
    <w:lvl w:ilvl="7" w:tplc="040B0003">
      <w:start w:val="1"/>
      <w:numFmt w:val="decimal"/>
      <w:lvlText w:val="%8."/>
      <w:lvlJc w:val="left"/>
      <w:pPr>
        <w:tabs>
          <w:tab w:val="num" w:pos="5760"/>
        </w:tabs>
        <w:ind w:left="5760" w:hanging="360"/>
      </w:pPr>
      <w:rPr>
        <w:rFonts w:cs="Times New Roman"/>
      </w:rPr>
    </w:lvl>
    <w:lvl w:ilvl="8" w:tplc="040B0005">
      <w:start w:val="1"/>
      <w:numFmt w:val="decimal"/>
      <w:lvlText w:val="%9."/>
      <w:lvlJc w:val="left"/>
      <w:pPr>
        <w:tabs>
          <w:tab w:val="num" w:pos="6480"/>
        </w:tabs>
        <w:ind w:left="6480" w:hanging="360"/>
      </w:pPr>
      <w:rPr>
        <w:rFonts w:cs="Times New Roman"/>
      </w:rPr>
    </w:lvl>
  </w:abstractNum>
  <w:abstractNum w:abstractNumId="36" w15:restartNumberingAfterBreak="0">
    <w:nsid w:val="44077057"/>
    <w:multiLevelType w:val="hybridMultilevel"/>
    <w:tmpl w:val="1A7AFE4E"/>
    <w:lvl w:ilvl="0" w:tplc="0409000F">
      <w:start w:val="1"/>
      <w:numFmt w:val="bullet"/>
      <w:lvlText w:val=""/>
      <w:lvlJc w:val="left"/>
      <w:pPr>
        <w:tabs>
          <w:tab w:val="num" w:pos="567"/>
        </w:tabs>
        <w:ind w:left="567" w:hanging="567"/>
      </w:pPr>
      <w:rPr>
        <w:rFonts w:ascii="Symbol" w:hAnsi="Symbol" w:hint="default"/>
      </w:rPr>
    </w:lvl>
    <w:lvl w:ilvl="1" w:tplc="116EFA9C">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7" w15:restartNumberingAfterBreak="0">
    <w:nsid w:val="44775BCA"/>
    <w:multiLevelType w:val="hybridMultilevel"/>
    <w:tmpl w:val="5C14C042"/>
    <w:lvl w:ilvl="0" w:tplc="5EECE06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7A1413D"/>
    <w:multiLevelType w:val="hybridMultilevel"/>
    <w:tmpl w:val="F68E49A8"/>
    <w:lvl w:ilvl="0" w:tplc="79787FEE">
      <w:start w:val="1"/>
      <w:numFmt w:val="bullet"/>
      <w:lvlText w:val=""/>
      <w:lvlJc w:val="left"/>
      <w:pPr>
        <w:ind w:left="720" w:hanging="360"/>
      </w:pPr>
      <w:rPr>
        <w:rFonts w:ascii="Symbol" w:hAnsi="Symbol" w:hint="default"/>
        <w:caps w:val="0"/>
        <w:strike w:val="0"/>
        <w:dstrike w:val="0"/>
        <w:vanish w:val="0"/>
        <w:color w:val="auto"/>
        <w:vertAlign w:val="baseline"/>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48C3229B"/>
    <w:multiLevelType w:val="hybridMultilevel"/>
    <w:tmpl w:val="A754C57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 w15:restartNumberingAfterBreak="0">
    <w:nsid w:val="4B151D0F"/>
    <w:multiLevelType w:val="hybridMultilevel"/>
    <w:tmpl w:val="649E89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B233A59"/>
    <w:multiLevelType w:val="hybridMultilevel"/>
    <w:tmpl w:val="38C2EBDE"/>
    <w:lvl w:ilvl="0" w:tplc="B510A07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3"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4" w15:restartNumberingAfterBreak="0">
    <w:nsid w:val="545575D8"/>
    <w:multiLevelType w:val="hybridMultilevel"/>
    <w:tmpl w:val="87F89F54"/>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5" w15:restartNumberingAfterBreak="0">
    <w:nsid w:val="5A1B07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5BEE741C"/>
    <w:multiLevelType w:val="hybridMultilevel"/>
    <w:tmpl w:val="614AAB38"/>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7" w15:restartNumberingAfterBreak="0">
    <w:nsid w:val="65BD446E"/>
    <w:multiLevelType w:val="hybridMultilevel"/>
    <w:tmpl w:val="DC4CEB10"/>
    <w:lvl w:ilvl="0" w:tplc="79787FEE">
      <w:start w:val="1"/>
      <w:numFmt w:val="bullet"/>
      <w:lvlText w:val=""/>
      <w:lvlJc w:val="left"/>
      <w:pPr>
        <w:tabs>
          <w:tab w:val="num" w:pos="360"/>
        </w:tabs>
        <w:ind w:left="360" w:hanging="360"/>
      </w:pPr>
      <w:rPr>
        <w:rFonts w:ascii="Symbol" w:hAnsi="Symbol" w:hint="default"/>
        <w:caps w:val="0"/>
        <w:strike w:val="0"/>
        <w:dstrike w:val="0"/>
        <w:vanish w:val="0"/>
        <w:color w:val="auto"/>
        <w:vertAlign w:val="baseline"/>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0" w15:restartNumberingAfterBreak="0">
    <w:nsid w:val="68F30A51"/>
    <w:multiLevelType w:val="multilevel"/>
    <w:tmpl w:val="FBFEDA9E"/>
    <w:lvl w:ilvl="0">
      <w:start w:val="1"/>
      <w:numFmt w:val="upperLetter"/>
      <w:lvlText w:val="%1."/>
      <w:lvlJc w:val="left"/>
      <w:pPr>
        <w:ind w:left="1494"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45418A0"/>
    <w:multiLevelType w:val="hybridMultilevel"/>
    <w:tmpl w:val="B998755E"/>
    <w:lvl w:ilvl="0" w:tplc="CCA0B964">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5"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A47C58"/>
    <w:multiLevelType w:val="hybridMultilevel"/>
    <w:tmpl w:val="028021F8"/>
    <w:lvl w:ilvl="0" w:tplc="98AA54AC">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8"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5929067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72361101">
    <w:abstractNumId w:val="45"/>
  </w:num>
  <w:num w:numId="3" w16cid:durableId="1469662389">
    <w:abstractNumId w:val="50"/>
  </w:num>
  <w:num w:numId="4" w16cid:durableId="522548336">
    <w:abstractNumId w:val="28"/>
  </w:num>
  <w:num w:numId="5" w16cid:durableId="793791678">
    <w:abstractNumId w:val="27"/>
  </w:num>
  <w:num w:numId="6" w16cid:durableId="1870146261">
    <w:abstractNumId w:val="30"/>
  </w:num>
  <w:num w:numId="7" w16cid:durableId="774982225">
    <w:abstractNumId w:val="54"/>
  </w:num>
  <w:num w:numId="8" w16cid:durableId="1282373144">
    <w:abstractNumId w:val="31"/>
  </w:num>
  <w:num w:numId="9" w16cid:durableId="122895659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604438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752935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000289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48504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8783172">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89840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433173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34403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995457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1516740">
    <w:abstractNumId w:val="37"/>
  </w:num>
  <w:num w:numId="20" w16cid:durableId="1447962241">
    <w:abstractNumId w:val="33"/>
  </w:num>
  <w:num w:numId="21" w16cid:durableId="741754795">
    <w:abstractNumId w:val="26"/>
  </w:num>
  <w:num w:numId="22" w16cid:durableId="71882369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0448535">
    <w:abstractNumId w:val="21"/>
    <w:lvlOverride w:ilvl="0">
      <w:lvl w:ilvl="0">
        <w:start w:val="1"/>
        <w:numFmt w:val="bullet"/>
        <w:lvlText w:val=""/>
        <w:lvlJc w:val="left"/>
        <w:pPr>
          <w:ind w:left="1080" w:hanging="360"/>
        </w:pPr>
        <w:rPr>
          <w:rFonts w:ascii="Symbol" w:hAnsi="Symbol" w:hint="default"/>
          <w:color w:val="auto"/>
        </w:rPr>
      </w:lvl>
    </w:lvlOverride>
  </w:num>
  <w:num w:numId="24" w16cid:durableId="1372533637">
    <w:abstractNumId w:val="53"/>
  </w:num>
  <w:num w:numId="25" w16cid:durableId="1224020654">
    <w:abstractNumId w:val="25"/>
  </w:num>
  <w:num w:numId="26" w16cid:durableId="1486388273">
    <w:abstractNumId w:val="47"/>
  </w:num>
  <w:num w:numId="27" w16cid:durableId="1300652183">
    <w:abstractNumId w:val="41"/>
  </w:num>
  <w:num w:numId="28" w16cid:durableId="1057703270">
    <w:abstractNumId w:val="9"/>
  </w:num>
  <w:num w:numId="29" w16cid:durableId="820851512">
    <w:abstractNumId w:val="7"/>
  </w:num>
  <w:num w:numId="30" w16cid:durableId="1705398170">
    <w:abstractNumId w:val="6"/>
  </w:num>
  <w:num w:numId="31" w16cid:durableId="473183019">
    <w:abstractNumId w:val="5"/>
  </w:num>
  <w:num w:numId="32" w16cid:durableId="1871381685">
    <w:abstractNumId w:val="4"/>
  </w:num>
  <w:num w:numId="33" w16cid:durableId="1446926927">
    <w:abstractNumId w:val="8"/>
  </w:num>
  <w:num w:numId="34" w16cid:durableId="2115637078">
    <w:abstractNumId w:val="3"/>
  </w:num>
  <w:num w:numId="35" w16cid:durableId="1812212856">
    <w:abstractNumId w:val="2"/>
  </w:num>
  <w:num w:numId="36" w16cid:durableId="761074868">
    <w:abstractNumId w:val="1"/>
  </w:num>
  <w:num w:numId="37" w16cid:durableId="626937907">
    <w:abstractNumId w:val="0"/>
  </w:num>
  <w:num w:numId="38" w16cid:durableId="1500346593">
    <w:abstractNumId w:val="16"/>
  </w:num>
  <w:num w:numId="39" w16cid:durableId="647244235">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3167135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9313762">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89720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0266511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214807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7924921">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25312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204127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89044062">
    <w:abstractNumId w:val="15"/>
  </w:num>
  <w:num w:numId="49" w16cid:durableId="712077296">
    <w:abstractNumId w:val="12"/>
  </w:num>
  <w:num w:numId="50" w16cid:durableId="1714580366">
    <w:abstractNumId w:val="24"/>
  </w:num>
  <w:num w:numId="51" w16cid:durableId="1784425134">
    <w:abstractNumId w:val="51"/>
  </w:num>
  <w:num w:numId="52" w16cid:durableId="1827277158">
    <w:abstractNumId w:val="58"/>
  </w:num>
  <w:num w:numId="53" w16cid:durableId="897712838">
    <w:abstractNumId w:val="29"/>
  </w:num>
  <w:num w:numId="54" w16cid:durableId="2055152786">
    <w:abstractNumId w:val="39"/>
  </w:num>
  <w:num w:numId="55" w16cid:durableId="1445228569">
    <w:abstractNumId w:val="22"/>
  </w:num>
  <w:num w:numId="56" w16cid:durableId="255481361">
    <w:abstractNumId w:val="23"/>
  </w:num>
  <w:num w:numId="57" w16cid:durableId="1275207343">
    <w:abstractNumId w:val="38"/>
  </w:num>
  <w:num w:numId="58" w16cid:durableId="288048261">
    <w:abstractNumId w:val="55"/>
  </w:num>
  <w:num w:numId="59" w16cid:durableId="681324126">
    <w:abstractNumId w:val="56"/>
  </w:num>
  <w:num w:numId="60" w16cid:durableId="1248926304">
    <w:abstractNumId w:val="19"/>
  </w:num>
  <w:num w:numId="61" w16cid:durableId="1155335172">
    <w:abstractNumId w:val="13"/>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GB" w:vendorID="64" w:dllVersion="6" w:nlCheck="1" w:checkStyle="1"/>
  <w:activeWritingStyle w:appName="MSWord" w:lang="fi-FI" w:vendorID="64" w:dllVersion="0" w:nlCheck="1" w:checkStyle="0"/>
  <w:activeWritingStyle w:appName="MSWord" w:lang="en-GB" w:vendorID="64" w:dllVersion="0" w:nlCheck="1" w:checkStyle="0"/>
  <w:activeWritingStyle w:appName="MSWord" w:lang="fi-FI"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sv-SE"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6" w:nlCheck="1" w:checkStyle="1"/>
  <w:activeWritingStyle w:appName="MSWord" w:lang="pt-PT" w:vendorID="64" w:dllVersion="0" w:nlCheck="1" w:checkStyle="0"/>
  <w:activeWritingStyle w:appName="MSWord" w:lang="it-IT" w:vendorID="64" w:dllVersion="0" w:nlCheck="1" w:checkStyle="0"/>
  <w:activeWritingStyle w:appName="MSWord" w:lang="nb-NO" w:vendorID="64" w:dllVersion="0" w:nlCheck="1" w:checkStyle="0"/>
  <w:activeWritingStyle w:appName="MSWord" w:lang="en-US" w:vendorID="64" w:dllVersion="4096" w:nlCheck="1" w:checkStyle="0"/>
  <w:activeWritingStyle w:appName="MSWord" w:lang="es-ES_tradnl" w:vendorID="64" w:dllVersion="4096" w:nlCheck="1" w:checkStyle="0"/>
  <w:documentProtection w:edit="trackedChanges" w:enforcement="0"/>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3c7e4270-b1d4-420a-b0ff-f6aef79cda7e" w:val=" "/>
    <w:docVar w:name="VAULT_ND_4b5b6030-57d1-4ffd-9a1e-6ead5da6a041" w:val=" "/>
    <w:docVar w:name="VAULT_ND_99fa432d-bd13-46de-8a25-0d639774581b" w:val=" "/>
    <w:docVar w:name="VAULT_ND_b1e0e7c3-7b12-413f-a08d-5d6fb582fd35" w:val=" "/>
    <w:docVar w:name="VAULT_ND_c9a5dde7-a68a-4ce8-82de-9c05de7b4dd4" w:val=" "/>
    <w:docVar w:name="VAULT_ND_cbbbe98d-0a73-4446-ae5f-3f707eaffbd5" w:val=" "/>
    <w:docVar w:name="VAULT_ND_d7369557-1798-4984-9126-4352a5921eb3" w:val=" "/>
    <w:docVar w:name="Version" w:val="0"/>
  </w:docVars>
  <w:rsids>
    <w:rsidRoot w:val="00C835ED"/>
    <w:rsid w:val="00003137"/>
    <w:rsid w:val="00003828"/>
    <w:rsid w:val="00003B5D"/>
    <w:rsid w:val="00003E97"/>
    <w:rsid w:val="0000573C"/>
    <w:rsid w:val="00005E45"/>
    <w:rsid w:val="000065D0"/>
    <w:rsid w:val="00006BF7"/>
    <w:rsid w:val="0001148B"/>
    <w:rsid w:val="000128FD"/>
    <w:rsid w:val="000130C5"/>
    <w:rsid w:val="000145B7"/>
    <w:rsid w:val="00014AC3"/>
    <w:rsid w:val="0001533B"/>
    <w:rsid w:val="00015BD3"/>
    <w:rsid w:val="0001614C"/>
    <w:rsid w:val="00016C8F"/>
    <w:rsid w:val="000253AF"/>
    <w:rsid w:val="000304E5"/>
    <w:rsid w:val="00030502"/>
    <w:rsid w:val="00030E14"/>
    <w:rsid w:val="0003291C"/>
    <w:rsid w:val="00033DB6"/>
    <w:rsid w:val="000360CC"/>
    <w:rsid w:val="00040BCF"/>
    <w:rsid w:val="00041B29"/>
    <w:rsid w:val="000526A6"/>
    <w:rsid w:val="000528E8"/>
    <w:rsid w:val="000542B4"/>
    <w:rsid w:val="000548E2"/>
    <w:rsid w:val="00054EC0"/>
    <w:rsid w:val="00055D07"/>
    <w:rsid w:val="00056355"/>
    <w:rsid w:val="00057B8A"/>
    <w:rsid w:val="00057E3B"/>
    <w:rsid w:val="00060A49"/>
    <w:rsid w:val="0006103B"/>
    <w:rsid w:val="00063E2F"/>
    <w:rsid w:val="00063FEA"/>
    <w:rsid w:val="00065A0A"/>
    <w:rsid w:val="000677AB"/>
    <w:rsid w:val="00067D7A"/>
    <w:rsid w:val="00070EB0"/>
    <w:rsid w:val="00072D94"/>
    <w:rsid w:val="00073B13"/>
    <w:rsid w:val="00074828"/>
    <w:rsid w:val="000749A2"/>
    <w:rsid w:val="000777C7"/>
    <w:rsid w:val="0008371A"/>
    <w:rsid w:val="00085736"/>
    <w:rsid w:val="00085CBF"/>
    <w:rsid w:val="00085D13"/>
    <w:rsid w:val="00086582"/>
    <w:rsid w:val="0008688F"/>
    <w:rsid w:val="00090E08"/>
    <w:rsid w:val="0009262F"/>
    <w:rsid w:val="00092882"/>
    <w:rsid w:val="00093441"/>
    <w:rsid w:val="0009369C"/>
    <w:rsid w:val="0009440B"/>
    <w:rsid w:val="000962DB"/>
    <w:rsid w:val="000A11CB"/>
    <w:rsid w:val="000A28FC"/>
    <w:rsid w:val="000A36B6"/>
    <w:rsid w:val="000A6161"/>
    <w:rsid w:val="000A6F05"/>
    <w:rsid w:val="000B302F"/>
    <w:rsid w:val="000C1370"/>
    <w:rsid w:val="000C2E0C"/>
    <w:rsid w:val="000C3478"/>
    <w:rsid w:val="000C3983"/>
    <w:rsid w:val="000C3AE6"/>
    <w:rsid w:val="000C446E"/>
    <w:rsid w:val="000C4765"/>
    <w:rsid w:val="000C5BA2"/>
    <w:rsid w:val="000C69D0"/>
    <w:rsid w:val="000D08DE"/>
    <w:rsid w:val="000D10C2"/>
    <w:rsid w:val="000D1CED"/>
    <w:rsid w:val="000D236C"/>
    <w:rsid w:val="000D4439"/>
    <w:rsid w:val="000D5D34"/>
    <w:rsid w:val="000D7516"/>
    <w:rsid w:val="000E116E"/>
    <w:rsid w:val="000E1FA7"/>
    <w:rsid w:val="000E4D2A"/>
    <w:rsid w:val="000E4DDB"/>
    <w:rsid w:val="000E4FDB"/>
    <w:rsid w:val="000E5505"/>
    <w:rsid w:val="000E59B6"/>
    <w:rsid w:val="000F0213"/>
    <w:rsid w:val="000F0C6E"/>
    <w:rsid w:val="000F11CA"/>
    <w:rsid w:val="000F3FB4"/>
    <w:rsid w:val="000F6802"/>
    <w:rsid w:val="0010001E"/>
    <w:rsid w:val="00102298"/>
    <w:rsid w:val="001029E9"/>
    <w:rsid w:val="00102AC0"/>
    <w:rsid w:val="001034E7"/>
    <w:rsid w:val="00103F07"/>
    <w:rsid w:val="00104213"/>
    <w:rsid w:val="0010488F"/>
    <w:rsid w:val="001048A8"/>
    <w:rsid w:val="001049A0"/>
    <w:rsid w:val="001055F1"/>
    <w:rsid w:val="00105FB9"/>
    <w:rsid w:val="001103D4"/>
    <w:rsid w:val="00112B36"/>
    <w:rsid w:val="001141E4"/>
    <w:rsid w:val="001149D4"/>
    <w:rsid w:val="00117501"/>
    <w:rsid w:val="001215D0"/>
    <w:rsid w:val="0012217C"/>
    <w:rsid w:val="00124719"/>
    <w:rsid w:val="00124ED3"/>
    <w:rsid w:val="00127CE8"/>
    <w:rsid w:val="00130062"/>
    <w:rsid w:val="001311CE"/>
    <w:rsid w:val="00133F56"/>
    <w:rsid w:val="00135A34"/>
    <w:rsid w:val="001361FD"/>
    <w:rsid w:val="001369B8"/>
    <w:rsid w:val="00144C7E"/>
    <w:rsid w:val="00145D1A"/>
    <w:rsid w:val="00152A9D"/>
    <w:rsid w:val="00153503"/>
    <w:rsid w:val="00153BEB"/>
    <w:rsid w:val="00153E08"/>
    <w:rsid w:val="00156587"/>
    <w:rsid w:val="001571BF"/>
    <w:rsid w:val="00157E04"/>
    <w:rsid w:val="001619FC"/>
    <w:rsid w:val="00162853"/>
    <w:rsid w:val="00163346"/>
    <w:rsid w:val="001638DA"/>
    <w:rsid w:val="00163C55"/>
    <w:rsid w:val="00165D07"/>
    <w:rsid w:val="00166B8A"/>
    <w:rsid w:val="001711BC"/>
    <w:rsid w:val="00171294"/>
    <w:rsid w:val="00173BF5"/>
    <w:rsid w:val="00175B7A"/>
    <w:rsid w:val="001800B2"/>
    <w:rsid w:val="00183568"/>
    <w:rsid w:val="00183619"/>
    <w:rsid w:val="00183FFF"/>
    <w:rsid w:val="00184139"/>
    <w:rsid w:val="001847B1"/>
    <w:rsid w:val="00185C0B"/>
    <w:rsid w:val="00187746"/>
    <w:rsid w:val="00187B55"/>
    <w:rsid w:val="00191DF6"/>
    <w:rsid w:val="001924E4"/>
    <w:rsid w:val="00193955"/>
    <w:rsid w:val="00193EBF"/>
    <w:rsid w:val="001942DC"/>
    <w:rsid w:val="0019705B"/>
    <w:rsid w:val="00197593"/>
    <w:rsid w:val="00197BB6"/>
    <w:rsid w:val="001A0B9C"/>
    <w:rsid w:val="001A15DE"/>
    <w:rsid w:val="001A1849"/>
    <w:rsid w:val="001A1A44"/>
    <w:rsid w:val="001A25A5"/>
    <w:rsid w:val="001A2FC7"/>
    <w:rsid w:val="001A5314"/>
    <w:rsid w:val="001B0485"/>
    <w:rsid w:val="001B45BB"/>
    <w:rsid w:val="001B45DB"/>
    <w:rsid w:val="001B7A41"/>
    <w:rsid w:val="001B7A6F"/>
    <w:rsid w:val="001B7F34"/>
    <w:rsid w:val="001C0E04"/>
    <w:rsid w:val="001C2CFD"/>
    <w:rsid w:val="001C2F91"/>
    <w:rsid w:val="001C4964"/>
    <w:rsid w:val="001C5387"/>
    <w:rsid w:val="001C595A"/>
    <w:rsid w:val="001C7923"/>
    <w:rsid w:val="001D24EF"/>
    <w:rsid w:val="001D26ED"/>
    <w:rsid w:val="001D2BFF"/>
    <w:rsid w:val="001D3271"/>
    <w:rsid w:val="001D33F5"/>
    <w:rsid w:val="001D4DA3"/>
    <w:rsid w:val="001D7F41"/>
    <w:rsid w:val="001E1E8B"/>
    <w:rsid w:val="001E260D"/>
    <w:rsid w:val="001E4F45"/>
    <w:rsid w:val="001E64A4"/>
    <w:rsid w:val="001E70A7"/>
    <w:rsid w:val="001F1C73"/>
    <w:rsid w:val="001F4C60"/>
    <w:rsid w:val="001F5133"/>
    <w:rsid w:val="001F634F"/>
    <w:rsid w:val="001F70FE"/>
    <w:rsid w:val="00200EFB"/>
    <w:rsid w:val="00201FA8"/>
    <w:rsid w:val="0020223B"/>
    <w:rsid w:val="002049E3"/>
    <w:rsid w:val="002120EF"/>
    <w:rsid w:val="00214050"/>
    <w:rsid w:val="0021570C"/>
    <w:rsid w:val="00216499"/>
    <w:rsid w:val="002250C6"/>
    <w:rsid w:val="00231597"/>
    <w:rsid w:val="00231795"/>
    <w:rsid w:val="00234C2A"/>
    <w:rsid w:val="0023696C"/>
    <w:rsid w:val="00237398"/>
    <w:rsid w:val="002401B3"/>
    <w:rsid w:val="00241482"/>
    <w:rsid w:val="0024297A"/>
    <w:rsid w:val="002461F2"/>
    <w:rsid w:val="00247119"/>
    <w:rsid w:val="00250A2F"/>
    <w:rsid w:val="0025258D"/>
    <w:rsid w:val="00253999"/>
    <w:rsid w:val="002554EF"/>
    <w:rsid w:val="00255560"/>
    <w:rsid w:val="00266651"/>
    <w:rsid w:val="00266677"/>
    <w:rsid w:val="00267A36"/>
    <w:rsid w:val="002722BD"/>
    <w:rsid w:val="002821DB"/>
    <w:rsid w:val="00282C02"/>
    <w:rsid w:val="00286C54"/>
    <w:rsid w:val="0028758A"/>
    <w:rsid w:val="002909C8"/>
    <w:rsid w:val="002938C5"/>
    <w:rsid w:val="0029646C"/>
    <w:rsid w:val="00296EDA"/>
    <w:rsid w:val="00297B66"/>
    <w:rsid w:val="002A079A"/>
    <w:rsid w:val="002A1C31"/>
    <w:rsid w:val="002A43B9"/>
    <w:rsid w:val="002A4AF4"/>
    <w:rsid w:val="002A5047"/>
    <w:rsid w:val="002B0699"/>
    <w:rsid w:val="002B06E6"/>
    <w:rsid w:val="002B3F43"/>
    <w:rsid w:val="002B6BC8"/>
    <w:rsid w:val="002B74CA"/>
    <w:rsid w:val="002C16DA"/>
    <w:rsid w:val="002C2BBD"/>
    <w:rsid w:val="002C683D"/>
    <w:rsid w:val="002C7BA8"/>
    <w:rsid w:val="002D0B7D"/>
    <w:rsid w:val="002D1E2F"/>
    <w:rsid w:val="002D35DF"/>
    <w:rsid w:val="002D4E99"/>
    <w:rsid w:val="002E2572"/>
    <w:rsid w:val="002E298F"/>
    <w:rsid w:val="002E3E84"/>
    <w:rsid w:val="002E571F"/>
    <w:rsid w:val="002E62C2"/>
    <w:rsid w:val="002F1CB6"/>
    <w:rsid w:val="002F203C"/>
    <w:rsid w:val="002F2879"/>
    <w:rsid w:val="002F5566"/>
    <w:rsid w:val="002F60C8"/>
    <w:rsid w:val="002F6306"/>
    <w:rsid w:val="00301BD6"/>
    <w:rsid w:val="00302392"/>
    <w:rsid w:val="00302DD1"/>
    <w:rsid w:val="0030535B"/>
    <w:rsid w:val="003069C7"/>
    <w:rsid w:val="00306D71"/>
    <w:rsid w:val="00310DAD"/>
    <w:rsid w:val="00312DE9"/>
    <w:rsid w:val="00313747"/>
    <w:rsid w:val="003140A6"/>
    <w:rsid w:val="0031475C"/>
    <w:rsid w:val="00315CA6"/>
    <w:rsid w:val="00315D51"/>
    <w:rsid w:val="00316248"/>
    <w:rsid w:val="00317E63"/>
    <w:rsid w:val="00317EBF"/>
    <w:rsid w:val="003219BA"/>
    <w:rsid w:val="00321F46"/>
    <w:rsid w:val="003221E6"/>
    <w:rsid w:val="003240F4"/>
    <w:rsid w:val="00325604"/>
    <w:rsid w:val="00325DDE"/>
    <w:rsid w:val="003264F8"/>
    <w:rsid w:val="00326C65"/>
    <w:rsid w:val="00327178"/>
    <w:rsid w:val="003271D8"/>
    <w:rsid w:val="00330E35"/>
    <w:rsid w:val="00334684"/>
    <w:rsid w:val="00335B59"/>
    <w:rsid w:val="00337E08"/>
    <w:rsid w:val="003414FC"/>
    <w:rsid w:val="00341D6A"/>
    <w:rsid w:val="00342396"/>
    <w:rsid w:val="00343C08"/>
    <w:rsid w:val="00345947"/>
    <w:rsid w:val="00346513"/>
    <w:rsid w:val="003469A5"/>
    <w:rsid w:val="00347BE9"/>
    <w:rsid w:val="00350494"/>
    <w:rsid w:val="003532E1"/>
    <w:rsid w:val="00354649"/>
    <w:rsid w:val="00354D68"/>
    <w:rsid w:val="00355679"/>
    <w:rsid w:val="0036260A"/>
    <w:rsid w:val="00363629"/>
    <w:rsid w:val="0036394D"/>
    <w:rsid w:val="00364D16"/>
    <w:rsid w:val="00365BF9"/>
    <w:rsid w:val="00367CA3"/>
    <w:rsid w:val="00371475"/>
    <w:rsid w:val="0037306E"/>
    <w:rsid w:val="003732E4"/>
    <w:rsid w:val="0037378D"/>
    <w:rsid w:val="00375238"/>
    <w:rsid w:val="0037676E"/>
    <w:rsid w:val="00380446"/>
    <w:rsid w:val="00380726"/>
    <w:rsid w:val="00380835"/>
    <w:rsid w:val="0038135D"/>
    <w:rsid w:val="003814FE"/>
    <w:rsid w:val="00382E82"/>
    <w:rsid w:val="00384777"/>
    <w:rsid w:val="00385659"/>
    <w:rsid w:val="00386225"/>
    <w:rsid w:val="003866DF"/>
    <w:rsid w:val="0039045C"/>
    <w:rsid w:val="00393D88"/>
    <w:rsid w:val="00394A43"/>
    <w:rsid w:val="003A0026"/>
    <w:rsid w:val="003A013A"/>
    <w:rsid w:val="003A0705"/>
    <w:rsid w:val="003A07D3"/>
    <w:rsid w:val="003A1312"/>
    <w:rsid w:val="003A228C"/>
    <w:rsid w:val="003A2683"/>
    <w:rsid w:val="003A344E"/>
    <w:rsid w:val="003A4630"/>
    <w:rsid w:val="003A51A3"/>
    <w:rsid w:val="003A5D3F"/>
    <w:rsid w:val="003B0B44"/>
    <w:rsid w:val="003B18A9"/>
    <w:rsid w:val="003B335D"/>
    <w:rsid w:val="003B39C8"/>
    <w:rsid w:val="003B4AE5"/>
    <w:rsid w:val="003B5F22"/>
    <w:rsid w:val="003C1EFE"/>
    <w:rsid w:val="003C3016"/>
    <w:rsid w:val="003C412F"/>
    <w:rsid w:val="003C4736"/>
    <w:rsid w:val="003C5345"/>
    <w:rsid w:val="003C6C13"/>
    <w:rsid w:val="003D129A"/>
    <w:rsid w:val="003D1748"/>
    <w:rsid w:val="003D1C32"/>
    <w:rsid w:val="003D2DFE"/>
    <w:rsid w:val="003D706B"/>
    <w:rsid w:val="003E11AF"/>
    <w:rsid w:val="003E1BDF"/>
    <w:rsid w:val="003E1FC7"/>
    <w:rsid w:val="003E6944"/>
    <w:rsid w:val="003F0FBE"/>
    <w:rsid w:val="003F1329"/>
    <w:rsid w:val="003F2841"/>
    <w:rsid w:val="003F284F"/>
    <w:rsid w:val="003F2C11"/>
    <w:rsid w:val="003F5791"/>
    <w:rsid w:val="003F61A1"/>
    <w:rsid w:val="003F6BF0"/>
    <w:rsid w:val="003F7DB1"/>
    <w:rsid w:val="004011D5"/>
    <w:rsid w:val="00405E13"/>
    <w:rsid w:val="0040728C"/>
    <w:rsid w:val="00412476"/>
    <w:rsid w:val="00413F20"/>
    <w:rsid w:val="0041477E"/>
    <w:rsid w:val="00420B55"/>
    <w:rsid w:val="00427E02"/>
    <w:rsid w:val="004318B5"/>
    <w:rsid w:val="004318E3"/>
    <w:rsid w:val="00432B9E"/>
    <w:rsid w:val="00433A93"/>
    <w:rsid w:val="00434529"/>
    <w:rsid w:val="004346E7"/>
    <w:rsid w:val="004451CC"/>
    <w:rsid w:val="00451F80"/>
    <w:rsid w:val="004537A5"/>
    <w:rsid w:val="00454B5D"/>
    <w:rsid w:val="00456486"/>
    <w:rsid w:val="004576FC"/>
    <w:rsid w:val="00461B6D"/>
    <w:rsid w:val="0046204E"/>
    <w:rsid w:val="0046577D"/>
    <w:rsid w:val="00465A6E"/>
    <w:rsid w:val="0046776D"/>
    <w:rsid w:val="00470D6A"/>
    <w:rsid w:val="004714DD"/>
    <w:rsid w:val="00472585"/>
    <w:rsid w:val="00472BE1"/>
    <w:rsid w:val="00474E5B"/>
    <w:rsid w:val="00476C49"/>
    <w:rsid w:val="0048000E"/>
    <w:rsid w:val="004805F0"/>
    <w:rsid w:val="004814B2"/>
    <w:rsid w:val="004872F0"/>
    <w:rsid w:val="00492A02"/>
    <w:rsid w:val="004933B6"/>
    <w:rsid w:val="00494F28"/>
    <w:rsid w:val="00494FF7"/>
    <w:rsid w:val="0049767C"/>
    <w:rsid w:val="004A0A74"/>
    <w:rsid w:val="004A12CD"/>
    <w:rsid w:val="004A2F3B"/>
    <w:rsid w:val="004A3E39"/>
    <w:rsid w:val="004A65C7"/>
    <w:rsid w:val="004B2560"/>
    <w:rsid w:val="004B2C7D"/>
    <w:rsid w:val="004B30AD"/>
    <w:rsid w:val="004B4BBD"/>
    <w:rsid w:val="004B6D8F"/>
    <w:rsid w:val="004B77E2"/>
    <w:rsid w:val="004B7D87"/>
    <w:rsid w:val="004C07FF"/>
    <w:rsid w:val="004C2450"/>
    <w:rsid w:val="004C34E0"/>
    <w:rsid w:val="004C3B23"/>
    <w:rsid w:val="004C62FB"/>
    <w:rsid w:val="004D07D8"/>
    <w:rsid w:val="004D2110"/>
    <w:rsid w:val="004D25B3"/>
    <w:rsid w:val="004D286C"/>
    <w:rsid w:val="004D31B9"/>
    <w:rsid w:val="004D34A4"/>
    <w:rsid w:val="004D3720"/>
    <w:rsid w:val="004D6CA5"/>
    <w:rsid w:val="004D6D5F"/>
    <w:rsid w:val="004E08A9"/>
    <w:rsid w:val="004E1076"/>
    <w:rsid w:val="004E28B9"/>
    <w:rsid w:val="004E5019"/>
    <w:rsid w:val="004E5699"/>
    <w:rsid w:val="004E7252"/>
    <w:rsid w:val="004E7953"/>
    <w:rsid w:val="004F1EAE"/>
    <w:rsid w:val="004F2790"/>
    <w:rsid w:val="004F54A7"/>
    <w:rsid w:val="004F68BB"/>
    <w:rsid w:val="004F78C5"/>
    <w:rsid w:val="0050594C"/>
    <w:rsid w:val="005070D9"/>
    <w:rsid w:val="00507BC4"/>
    <w:rsid w:val="00510516"/>
    <w:rsid w:val="00514C07"/>
    <w:rsid w:val="00515A54"/>
    <w:rsid w:val="005204B3"/>
    <w:rsid w:val="00520AAE"/>
    <w:rsid w:val="00520B92"/>
    <w:rsid w:val="00521DEC"/>
    <w:rsid w:val="00523435"/>
    <w:rsid w:val="00525432"/>
    <w:rsid w:val="00525703"/>
    <w:rsid w:val="00525F2A"/>
    <w:rsid w:val="00530042"/>
    <w:rsid w:val="00532484"/>
    <w:rsid w:val="00532616"/>
    <w:rsid w:val="00532D13"/>
    <w:rsid w:val="00535398"/>
    <w:rsid w:val="0053558E"/>
    <w:rsid w:val="00535642"/>
    <w:rsid w:val="00536E7F"/>
    <w:rsid w:val="00537A9A"/>
    <w:rsid w:val="00540348"/>
    <w:rsid w:val="00541B67"/>
    <w:rsid w:val="0054477F"/>
    <w:rsid w:val="00544FF8"/>
    <w:rsid w:val="00551933"/>
    <w:rsid w:val="00552243"/>
    <w:rsid w:val="005525AE"/>
    <w:rsid w:val="00552C2B"/>
    <w:rsid w:val="00554B80"/>
    <w:rsid w:val="0055500F"/>
    <w:rsid w:val="00562BDB"/>
    <w:rsid w:val="00563DCD"/>
    <w:rsid w:val="00565A50"/>
    <w:rsid w:val="00567F21"/>
    <w:rsid w:val="0057108E"/>
    <w:rsid w:val="00572A76"/>
    <w:rsid w:val="005734C9"/>
    <w:rsid w:val="00574A06"/>
    <w:rsid w:val="00576A33"/>
    <w:rsid w:val="005816B3"/>
    <w:rsid w:val="00582420"/>
    <w:rsid w:val="00585086"/>
    <w:rsid w:val="00585FD7"/>
    <w:rsid w:val="005930BA"/>
    <w:rsid w:val="00593996"/>
    <w:rsid w:val="00593B4C"/>
    <w:rsid w:val="00594AAE"/>
    <w:rsid w:val="00597A60"/>
    <w:rsid w:val="005A01D3"/>
    <w:rsid w:val="005A15A6"/>
    <w:rsid w:val="005A1633"/>
    <w:rsid w:val="005A5789"/>
    <w:rsid w:val="005A73D4"/>
    <w:rsid w:val="005B072F"/>
    <w:rsid w:val="005B465E"/>
    <w:rsid w:val="005B5353"/>
    <w:rsid w:val="005B64E5"/>
    <w:rsid w:val="005B6FB2"/>
    <w:rsid w:val="005B73A8"/>
    <w:rsid w:val="005C073A"/>
    <w:rsid w:val="005C0B2F"/>
    <w:rsid w:val="005C1969"/>
    <w:rsid w:val="005C21AC"/>
    <w:rsid w:val="005C4A8D"/>
    <w:rsid w:val="005C564A"/>
    <w:rsid w:val="005C625E"/>
    <w:rsid w:val="005D268A"/>
    <w:rsid w:val="005D376E"/>
    <w:rsid w:val="005D3824"/>
    <w:rsid w:val="005D49A7"/>
    <w:rsid w:val="005D4C94"/>
    <w:rsid w:val="005D55E3"/>
    <w:rsid w:val="005D72C3"/>
    <w:rsid w:val="005D7D84"/>
    <w:rsid w:val="005E2530"/>
    <w:rsid w:val="005E3204"/>
    <w:rsid w:val="005E35C3"/>
    <w:rsid w:val="005E3890"/>
    <w:rsid w:val="005E3F85"/>
    <w:rsid w:val="005E42CA"/>
    <w:rsid w:val="005F3395"/>
    <w:rsid w:val="005F51A9"/>
    <w:rsid w:val="005F64C9"/>
    <w:rsid w:val="005F6DCA"/>
    <w:rsid w:val="00600325"/>
    <w:rsid w:val="00600E28"/>
    <w:rsid w:val="0060358D"/>
    <w:rsid w:val="00604734"/>
    <w:rsid w:val="006059A2"/>
    <w:rsid w:val="00610D07"/>
    <w:rsid w:val="0061472B"/>
    <w:rsid w:val="00615B6F"/>
    <w:rsid w:val="00620330"/>
    <w:rsid w:val="00620AF7"/>
    <w:rsid w:val="006221EF"/>
    <w:rsid w:val="00623641"/>
    <w:rsid w:val="0062365C"/>
    <w:rsid w:val="00623DD0"/>
    <w:rsid w:val="00625076"/>
    <w:rsid w:val="006266B7"/>
    <w:rsid w:val="00630ABC"/>
    <w:rsid w:val="00630B9D"/>
    <w:rsid w:val="006312CA"/>
    <w:rsid w:val="00632908"/>
    <w:rsid w:val="00634C2C"/>
    <w:rsid w:val="00637F62"/>
    <w:rsid w:val="00641847"/>
    <w:rsid w:val="006436AA"/>
    <w:rsid w:val="0064484D"/>
    <w:rsid w:val="006500F4"/>
    <w:rsid w:val="006502C9"/>
    <w:rsid w:val="006524C5"/>
    <w:rsid w:val="00654943"/>
    <w:rsid w:val="0065654C"/>
    <w:rsid w:val="00657318"/>
    <w:rsid w:val="00660251"/>
    <w:rsid w:val="00661731"/>
    <w:rsid w:val="00662A1B"/>
    <w:rsid w:val="0066358E"/>
    <w:rsid w:val="006648E3"/>
    <w:rsid w:val="00665AF0"/>
    <w:rsid w:val="0067071E"/>
    <w:rsid w:val="006736DD"/>
    <w:rsid w:val="00674288"/>
    <w:rsid w:val="006751A7"/>
    <w:rsid w:val="00680BDE"/>
    <w:rsid w:val="00681117"/>
    <w:rsid w:val="00681B2A"/>
    <w:rsid w:val="00682219"/>
    <w:rsid w:val="00683351"/>
    <w:rsid w:val="00683CA7"/>
    <w:rsid w:val="006908AC"/>
    <w:rsid w:val="006970A6"/>
    <w:rsid w:val="0069721A"/>
    <w:rsid w:val="006A22DD"/>
    <w:rsid w:val="006A26DF"/>
    <w:rsid w:val="006A2BF0"/>
    <w:rsid w:val="006A2E97"/>
    <w:rsid w:val="006A46C8"/>
    <w:rsid w:val="006B1584"/>
    <w:rsid w:val="006B6945"/>
    <w:rsid w:val="006C006D"/>
    <w:rsid w:val="006C07BD"/>
    <w:rsid w:val="006C2DA3"/>
    <w:rsid w:val="006C31CB"/>
    <w:rsid w:val="006C4C3A"/>
    <w:rsid w:val="006C5261"/>
    <w:rsid w:val="006C528F"/>
    <w:rsid w:val="006C566C"/>
    <w:rsid w:val="006C79E9"/>
    <w:rsid w:val="006D0BD5"/>
    <w:rsid w:val="006D2917"/>
    <w:rsid w:val="006D3F3C"/>
    <w:rsid w:val="006D7121"/>
    <w:rsid w:val="006E1AC0"/>
    <w:rsid w:val="006E3533"/>
    <w:rsid w:val="006E3E24"/>
    <w:rsid w:val="006E5811"/>
    <w:rsid w:val="006E72D4"/>
    <w:rsid w:val="006E7F68"/>
    <w:rsid w:val="006F0B80"/>
    <w:rsid w:val="006F1B85"/>
    <w:rsid w:val="006F34CB"/>
    <w:rsid w:val="006F4F8B"/>
    <w:rsid w:val="006F6DC4"/>
    <w:rsid w:val="006F7950"/>
    <w:rsid w:val="0070070C"/>
    <w:rsid w:val="00703006"/>
    <w:rsid w:val="00705E73"/>
    <w:rsid w:val="0070664E"/>
    <w:rsid w:val="007066BD"/>
    <w:rsid w:val="007119FF"/>
    <w:rsid w:val="00711A50"/>
    <w:rsid w:val="00711DAA"/>
    <w:rsid w:val="007124F3"/>
    <w:rsid w:val="00713538"/>
    <w:rsid w:val="00713723"/>
    <w:rsid w:val="0071408B"/>
    <w:rsid w:val="00717C60"/>
    <w:rsid w:val="00721412"/>
    <w:rsid w:val="00724012"/>
    <w:rsid w:val="00724548"/>
    <w:rsid w:val="00724C76"/>
    <w:rsid w:val="00727D4B"/>
    <w:rsid w:val="00731371"/>
    <w:rsid w:val="00732902"/>
    <w:rsid w:val="00733381"/>
    <w:rsid w:val="00736A50"/>
    <w:rsid w:val="007376C7"/>
    <w:rsid w:val="00740AF7"/>
    <w:rsid w:val="00740F37"/>
    <w:rsid w:val="00741DC6"/>
    <w:rsid w:val="007427D4"/>
    <w:rsid w:val="00744BD9"/>
    <w:rsid w:val="00746D0D"/>
    <w:rsid w:val="00750AFC"/>
    <w:rsid w:val="007513A2"/>
    <w:rsid w:val="00751E96"/>
    <w:rsid w:val="00753CFE"/>
    <w:rsid w:val="007557E1"/>
    <w:rsid w:val="007560F0"/>
    <w:rsid w:val="0075692F"/>
    <w:rsid w:val="00756CCB"/>
    <w:rsid w:val="00760B92"/>
    <w:rsid w:val="00764743"/>
    <w:rsid w:val="00764D9C"/>
    <w:rsid w:val="007652E8"/>
    <w:rsid w:val="00766ACE"/>
    <w:rsid w:val="0077090A"/>
    <w:rsid w:val="00771699"/>
    <w:rsid w:val="00772B3B"/>
    <w:rsid w:val="0077347E"/>
    <w:rsid w:val="00773AC8"/>
    <w:rsid w:val="007801AC"/>
    <w:rsid w:val="00780BF3"/>
    <w:rsid w:val="00782E00"/>
    <w:rsid w:val="00784C70"/>
    <w:rsid w:val="0078548B"/>
    <w:rsid w:val="00790014"/>
    <w:rsid w:val="00792D88"/>
    <w:rsid w:val="0079385A"/>
    <w:rsid w:val="00794480"/>
    <w:rsid w:val="00795C13"/>
    <w:rsid w:val="00795ED0"/>
    <w:rsid w:val="00797FE6"/>
    <w:rsid w:val="007A06D9"/>
    <w:rsid w:val="007A11DF"/>
    <w:rsid w:val="007A518A"/>
    <w:rsid w:val="007B1511"/>
    <w:rsid w:val="007B3F24"/>
    <w:rsid w:val="007B42DA"/>
    <w:rsid w:val="007B6790"/>
    <w:rsid w:val="007C25FB"/>
    <w:rsid w:val="007C3842"/>
    <w:rsid w:val="007C3AC0"/>
    <w:rsid w:val="007C593A"/>
    <w:rsid w:val="007D016F"/>
    <w:rsid w:val="007D0789"/>
    <w:rsid w:val="007D312F"/>
    <w:rsid w:val="007D3840"/>
    <w:rsid w:val="007D4B9C"/>
    <w:rsid w:val="007D73BD"/>
    <w:rsid w:val="007E016D"/>
    <w:rsid w:val="007E03AD"/>
    <w:rsid w:val="007E1338"/>
    <w:rsid w:val="007E4FB6"/>
    <w:rsid w:val="007E5B20"/>
    <w:rsid w:val="007E7C56"/>
    <w:rsid w:val="007F50A6"/>
    <w:rsid w:val="007F5A1F"/>
    <w:rsid w:val="00800444"/>
    <w:rsid w:val="008027FF"/>
    <w:rsid w:val="008046B0"/>
    <w:rsid w:val="00804C42"/>
    <w:rsid w:val="0080590C"/>
    <w:rsid w:val="00811623"/>
    <w:rsid w:val="00814D7D"/>
    <w:rsid w:val="00822110"/>
    <w:rsid w:val="00823060"/>
    <w:rsid w:val="00824046"/>
    <w:rsid w:val="00827692"/>
    <w:rsid w:val="00834605"/>
    <w:rsid w:val="00836767"/>
    <w:rsid w:val="0084179F"/>
    <w:rsid w:val="00841816"/>
    <w:rsid w:val="0084214E"/>
    <w:rsid w:val="00842644"/>
    <w:rsid w:val="00844FF1"/>
    <w:rsid w:val="00845B14"/>
    <w:rsid w:val="00846A0A"/>
    <w:rsid w:val="00846AED"/>
    <w:rsid w:val="0084728E"/>
    <w:rsid w:val="00851581"/>
    <w:rsid w:val="00852F40"/>
    <w:rsid w:val="00854A72"/>
    <w:rsid w:val="00855CCA"/>
    <w:rsid w:val="0086252A"/>
    <w:rsid w:val="00862A4C"/>
    <w:rsid w:val="0086485B"/>
    <w:rsid w:val="00864D15"/>
    <w:rsid w:val="00865D27"/>
    <w:rsid w:val="00866B40"/>
    <w:rsid w:val="0087116B"/>
    <w:rsid w:val="008737DA"/>
    <w:rsid w:val="0088137F"/>
    <w:rsid w:val="00881426"/>
    <w:rsid w:val="00882458"/>
    <w:rsid w:val="008846C2"/>
    <w:rsid w:val="00885ED4"/>
    <w:rsid w:val="00886111"/>
    <w:rsid w:val="00886F73"/>
    <w:rsid w:val="00891ADF"/>
    <w:rsid w:val="0089220F"/>
    <w:rsid w:val="008933B1"/>
    <w:rsid w:val="00893A94"/>
    <w:rsid w:val="00895D33"/>
    <w:rsid w:val="00897693"/>
    <w:rsid w:val="008A1522"/>
    <w:rsid w:val="008A1B9E"/>
    <w:rsid w:val="008A3201"/>
    <w:rsid w:val="008A45AA"/>
    <w:rsid w:val="008A4E05"/>
    <w:rsid w:val="008A5FC1"/>
    <w:rsid w:val="008A770B"/>
    <w:rsid w:val="008B0035"/>
    <w:rsid w:val="008B34DF"/>
    <w:rsid w:val="008B54DE"/>
    <w:rsid w:val="008B7DDD"/>
    <w:rsid w:val="008C0EE5"/>
    <w:rsid w:val="008C2A1C"/>
    <w:rsid w:val="008C32E5"/>
    <w:rsid w:val="008C4FC8"/>
    <w:rsid w:val="008C5E76"/>
    <w:rsid w:val="008C6D74"/>
    <w:rsid w:val="008C7482"/>
    <w:rsid w:val="008C76F9"/>
    <w:rsid w:val="008C78EF"/>
    <w:rsid w:val="008D1307"/>
    <w:rsid w:val="008D34C2"/>
    <w:rsid w:val="008D43D6"/>
    <w:rsid w:val="008D4874"/>
    <w:rsid w:val="008D7EFE"/>
    <w:rsid w:val="008E3599"/>
    <w:rsid w:val="008E52B7"/>
    <w:rsid w:val="008E5A80"/>
    <w:rsid w:val="008E612C"/>
    <w:rsid w:val="008F0790"/>
    <w:rsid w:val="008F6C21"/>
    <w:rsid w:val="00901BC9"/>
    <w:rsid w:val="00902382"/>
    <w:rsid w:val="00902536"/>
    <w:rsid w:val="00902E5E"/>
    <w:rsid w:val="00903DFB"/>
    <w:rsid w:val="00905147"/>
    <w:rsid w:val="00907B60"/>
    <w:rsid w:val="00907D8F"/>
    <w:rsid w:val="00912005"/>
    <w:rsid w:val="00912E40"/>
    <w:rsid w:val="0091343E"/>
    <w:rsid w:val="00914620"/>
    <w:rsid w:val="00916731"/>
    <w:rsid w:val="00916A88"/>
    <w:rsid w:val="00916F3A"/>
    <w:rsid w:val="00917472"/>
    <w:rsid w:val="009205D7"/>
    <w:rsid w:val="0092153B"/>
    <w:rsid w:val="0092162A"/>
    <w:rsid w:val="009224C4"/>
    <w:rsid w:val="0092252B"/>
    <w:rsid w:val="009227E3"/>
    <w:rsid w:val="00924BA4"/>
    <w:rsid w:val="00925956"/>
    <w:rsid w:val="00925CAE"/>
    <w:rsid w:val="0092607A"/>
    <w:rsid w:val="0092764C"/>
    <w:rsid w:val="00930B23"/>
    <w:rsid w:val="00932E0D"/>
    <w:rsid w:val="00933EA7"/>
    <w:rsid w:val="00934FA2"/>
    <w:rsid w:val="009365B0"/>
    <w:rsid w:val="00936DB1"/>
    <w:rsid w:val="00937EFB"/>
    <w:rsid w:val="00940713"/>
    <w:rsid w:val="0094098F"/>
    <w:rsid w:val="009423AD"/>
    <w:rsid w:val="00943560"/>
    <w:rsid w:val="00943D1E"/>
    <w:rsid w:val="009440FD"/>
    <w:rsid w:val="00944A58"/>
    <w:rsid w:val="00944F00"/>
    <w:rsid w:val="0094534A"/>
    <w:rsid w:val="009530E6"/>
    <w:rsid w:val="009539C3"/>
    <w:rsid w:val="009541EA"/>
    <w:rsid w:val="00954D64"/>
    <w:rsid w:val="00956A91"/>
    <w:rsid w:val="00956C4D"/>
    <w:rsid w:val="009651ED"/>
    <w:rsid w:val="0096528A"/>
    <w:rsid w:val="0097004A"/>
    <w:rsid w:val="009747FA"/>
    <w:rsid w:val="00975407"/>
    <w:rsid w:val="00976226"/>
    <w:rsid w:val="00980D59"/>
    <w:rsid w:val="009811C7"/>
    <w:rsid w:val="00985B05"/>
    <w:rsid w:val="00987B89"/>
    <w:rsid w:val="00987FD4"/>
    <w:rsid w:val="009908F7"/>
    <w:rsid w:val="00990C48"/>
    <w:rsid w:val="00991594"/>
    <w:rsid w:val="009917EE"/>
    <w:rsid w:val="00992577"/>
    <w:rsid w:val="00994860"/>
    <w:rsid w:val="00994BE8"/>
    <w:rsid w:val="00994C18"/>
    <w:rsid w:val="009975FD"/>
    <w:rsid w:val="009A0266"/>
    <w:rsid w:val="009A14A0"/>
    <w:rsid w:val="009A194C"/>
    <w:rsid w:val="009A2DF6"/>
    <w:rsid w:val="009A3424"/>
    <w:rsid w:val="009A408D"/>
    <w:rsid w:val="009A461E"/>
    <w:rsid w:val="009A55A3"/>
    <w:rsid w:val="009A57AF"/>
    <w:rsid w:val="009A6AE0"/>
    <w:rsid w:val="009A7B35"/>
    <w:rsid w:val="009A7CC1"/>
    <w:rsid w:val="009B24B1"/>
    <w:rsid w:val="009B4451"/>
    <w:rsid w:val="009B55CE"/>
    <w:rsid w:val="009B6C5D"/>
    <w:rsid w:val="009C0200"/>
    <w:rsid w:val="009C1CE2"/>
    <w:rsid w:val="009C3DE4"/>
    <w:rsid w:val="009D02AB"/>
    <w:rsid w:val="009D12D1"/>
    <w:rsid w:val="009D3B61"/>
    <w:rsid w:val="009D3CEC"/>
    <w:rsid w:val="009D3F8E"/>
    <w:rsid w:val="009D427E"/>
    <w:rsid w:val="009D5409"/>
    <w:rsid w:val="009D68C6"/>
    <w:rsid w:val="009E0022"/>
    <w:rsid w:val="009E154B"/>
    <w:rsid w:val="009E1D88"/>
    <w:rsid w:val="009E1E7B"/>
    <w:rsid w:val="009E2C6B"/>
    <w:rsid w:val="009E487F"/>
    <w:rsid w:val="009E7699"/>
    <w:rsid w:val="009E7C78"/>
    <w:rsid w:val="009F0EFA"/>
    <w:rsid w:val="009F1F0D"/>
    <w:rsid w:val="009F1F85"/>
    <w:rsid w:val="009F3607"/>
    <w:rsid w:val="009F3F0E"/>
    <w:rsid w:val="009F482D"/>
    <w:rsid w:val="009F6D28"/>
    <w:rsid w:val="009F7CD3"/>
    <w:rsid w:val="00A03A06"/>
    <w:rsid w:val="00A047E3"/>
    <w:rsid w:val="00A0486E"/>
    <w:rsid w:val="00A0674D"/>
    <w:rsid w:val="00A068B6"/>
    <w:rsid w:val="00A06E75"/>
    <w:rsid w:val="00A0707B"/>
    <w:rsid w:val="00A104EA"/>
    <w:rsid w:val="00A111B9"/>
    <w:rsid w:val="00A12F2B"/>
    <w:rsid w:val="00A1320D"/>
    <w:rsid w:val="00A177C8"/>
    <w:rsid w:val="00A179D8"/>
    <w:rsid w:val="00A17CB9"/>
    <w:rsid w:val="00A22327"/>
    <w:rsid w:val="00A2617B"/>
    <w:rsid w:val="00A261CF"/>
    <w:rsid w:val="00A267D7"/>
    <w:rsid w:val="00A278E0"/>
    <w:rsid w:val="00A30BF4"/>
    <w:rsid w:val="00A3414D"/>
    <w:rsid w:val="00A3682C"/>
    <w:rsid w:val="00A37068"/>
    <w:rsid w:val="00A421EB"/>
    <w:rsid w:val="00A422FC"/>
    <w:rsid w:val="00A45AFA"/>
    <w:rsid w:val="00A51275"/>
    <w:rsid w:val="00A51521"/>
    <w:rsid w:val="00A525C4"/>
    <w:rsid w:val="00A52F1A"/>
    <w:rsid w:val="00A53768"/>
    <w:rsid w:val="00A54B31"/>
    <w:rsid w:val="00A55449"/>
    <w:rsid w:val="00A55F61"/>
    <w:rsid w:val="00A57941"/>
    <w:rsid w:val="00A60B98"/>
    <w:rsid w:val="00A62F4C"/>
    <w:rsid w:val="00A6371D"/>
    <w:rsid w:val="00A663D5"/>
    <w:rsid w:val="00A72F3A"/>
    <w:rsid w:val="00A7348A"/>
    <w:rsid w:val="00A73ECD"/>
    <w:rsid w:val="00A75D37"/>
    <w:rsid w:val="00A80C8E"/>
    <w:rsid w:val="00A81B75"/>
    <w:rsid w:val="00A81FE5"/>
    <w:rsid w:val="00A8301F"/>
    <w:rsid w:val="00A86066"/>
    <w:rsid w:val="00A8610B"/>
    <w:rsid w:val="00A861D6"/>
    <w:rsid w:val="00A86C39"/>
    <w:rsid w:val="00A87328"/>
    <w:rsid w:val="00A91445"/>
    <w:rsid w:val="00A9169F"/>
    <w:rsid w:val="00A91D93"/>
    <w:rsid w:val="00A9292C"/>
    <w:rsid w:val="00A9380F"/>
    <w:rsid w:val="00A93A83"/>
    <w:rsid w:val="00A941B7"/>
    <w:rsid w:val="00A96D36"/>
    <w:rsid w:val="00AA1832"/>
    <w:rsid w:val="00AA1AB6"/>
    <w:rsid w:val="00AA24C0"/>
    <w:rsid w:val="00AA2E72"/>
    <w:rsid w:val="00AA3676"/>
    <w:rsid w:val="00AA37A0"/>
    <w:rsid w:val="00AA3CA5"/>
    <w:rsid w:val="00AA6EA2"/>
    <w:rsid w:val="00AB02BB"/>
    <w:rsid w:val="00AB130A"/>
    <w:rsid w:val="00AB159A"/>
    <w:rsid w:val="00AB2768"/>
    <w:rsid w:val="00AB2F00"/>
    <w:rsid w:val="00AB351E"/>
    <w:rsid w:val="00AB558C"/>
    <w:rsid w:val="00AB5EE7"/>
    <w:rsid w:val="00AB6154"/>
    <w:rsid w:val="00AC0EC4"/>
    <w:rsid w:val="00AC3138"/>
    <w:rsid w:val="00AC36D0"/>
    <w:rsid w:val="00AC3D56"/>
    <w:rsid w:val="00AC3EBB"/>
    <w:rsid w:val="00AC58DA"/>
    <w:rsid w:val="00AC631F"/>
    <w:rsid w:val="00AC68D3"/>
    <w:rsid w:val="00AC6E6A"/>
    <w:rsid w:val="00AD04AE"/>
    <w:rsid w:val="00AD0889"/>
    <w:rsid w:val="00AD0EFA"/>
    <w:rsid w:val="00AD2C70"/>
    <w:rsid w:val="00AD3AB2"/>
    <w:rsid w:val="00AD472D"/>
    <w:rsid w:val="00AE0114"/>
    <w:rsid w:val="00AE1452"/>
    <w:rsid w:val="00AE30B3"/>
    <w:rsid w:val="00AE5BC7"/>
    <w:rsid w:val="00AE5ED0"/>
    <w:rsid w:val="00AF0819"/>
    <w:rsid w:val="00AF0B10"/>
    <w:rsid w:val="00AF449D"/>
    <w:rsid w:val="00AF5FDD"/>
    <w:rsid w:val="00AF6EB4"/>
    <w:rsid w:val="00AF6F2E"/>
    <w:rsid w:val="00AF73A4"/>
    <w:rsid w:val="00B01D24"/>
    <w:rsid w:val="00B03513"/>
    <w:rsid w:val="00B03B6A"/>
    <w:rsid w:val="00B03C25"/>
    <w:rsid w:val="00B042AA"/>
    <w:rsid w:val="00B14302"/>
    <w:rsid w:val="00B16668"/>
    <w:rsid w:val="00B1778C"/>
    <w:rsid w:val="00B21079"/>
    <w:rsid w:val="00B23553"/>
    <w:rsid w:val="00B23AD4"/>
    <w:rsid w:val="00B2644C"/>
    <w:rsid w:val="00B3081C"/>
    <w:rsid w:val="00B30A75"/>
    <w:rsid w:val="00B30F53"/>
    <w:rsid w:val="00B32095"/>
    <w:rsid w:val="00B33757"/>
    <w:rsid w:val="00B33EDB"/>
    <w:rsid w:val="00B341AA"/>
    <w:rsid w:val="00B3731A"/>
    <w:rsid w:val="00B374E5"/>
    <w:rsid w:val="00B43563"/>
    <w:rsid w:val="00B45C92"/>
    <w:rsid w:val="00B461E1"/>
    <w:rsid w:val="00B52403"/>
    <w:rsid w:val="00B54505"/>
    <w:rsid w:val="00B57F00"/>
    <w:rsid w:val="00B61B3B"/>
    <w:rsid w:val="00B643A7"/>
    <w:rsid w:val="00B6470E"/>
    <w:rsid w:val="00B656D3"/>
    <w:rsid w:val="00B662AD"/>
    <w:rsid w:val="00B71D01"/>
    <w:rsid w:val="00B7344F"/>
    <w:rsid w:val="00B7669D"/>
    <w:rsid w:val="00B76756"/>
    <w:rsid w:val="00B814E2"/>
    <w:rsid w:val="00B8336D"/>
    <w:rsid w:val="00B8453E"/>
    <w:rsid w:val="00B85501"/>
    <w:rsid w:val="00B87282"/>
    <w:rsid w:val="00B87F95"/>
    <w:rsid w:val="00B909D6"/>
    <w:rsid w:val="00B92E06"/>
    <w:rsid w:val="00B93022"/>
    <w:rsid w:val="00B93113"/>
    <w:rsid w:val="00B95749"/>
    <w:rsid w:val="00B96430"/>
    <w:rsid w:val="00BA0EC6"/>
    <w:rsid w:val="00BA109E"/>
    <w:rsid w:val="00BA2353"/>
    <w:rsid w:val="00BA2FDE"/>
    <w:rsid w:val="00BA79F5"/>
    <w:rsid w:val="00BB1FE8"/>
    <w:rsid w:val="00BB5014"/>
    <w:rsid w:val="00BB5186"/>
    <w:rsid w:val="00BB659D"/>
    <w:rsid w:val="00BB6F65"/>
    <w:rsid w:val="00BB7F8C"/>
    <w:rsid w:val="00BC0119"/>
    <w:rsid w:val="00BC2C0A"/>
    <w:rsid w:val="00BC4A26"/>
    <w:rsid w:val="00BC514B"/>
    <w:rsid w:val="00BC6D0C"/>
    <w:rsid w:val="00BD1126"/>
    <w:rsid w:val="00BD1CF2"/>
    <w:rsid w:val="00BD2F80"/>
    <w:rsid w:val="00BD4CD0"/>
    <w:rsid w:val="00BD6088"/>
    <w:rsid w:val="00BE0DDB"/>
    <w:rsid w:val="00BE129B"/>
    <w:rsid w:val="00BE1392"/>
    <w:rsid w:val="00BE14B8"/>
    <w:rsid w:val="00BE390D"/>
    <w:rsid w:val="00BE53EE"/>
    <w:rsid w:val="00BE6C7E"/>
    <w:rsid w:val="00BE7244"/>
    <w:rsid w:val="00BE7F7B"/>
    <w:rsid w:val="00BF567E"/>
    <w:rsid w:val="00BF6C68"/>
    <w:rsid w:val="00C02404"/>
    <w:rsid w:val="00C0362E"/>
    <w:rsid w:val="00C058C2"/>
    <w:rsid w:val="00C05F88"/>
    <w:rsid w:val="00C0619C"/>
    <w:rsid w:val="00C06548"/>
    <w:rsid w:val="00C14E6A"/>
    <w:rsid w:val="00C16A8D"/>
    <w:rsid w:val="00C16A94"/>
    <w:rsid w:val="00C21660"/>
    <w:rsid w:val="00C221A7"/>
    <w:rsid w:val="00C2357D"/>
    <w:rsid w:val="00C25D36"/>
    <w:rsid w:val="00C32596"/>
    <w:rsid w:val="00C346A9"/>
    <w:rsid w:val="00C357B9"/>
    <w:rsid w:val="00C365FF"/>
    <w:rsid w:val="00C4146F"/>
    <w:rsid w:val="00C41E47"/>
    <w:rsid w:val="00C42560"/>
    <w:rsid w:val="00C47070"/>
    <w:rsid w:val="00C527F0"/>
    <w:rsid w:val="00C6035F"/>
    <w:rsid w:val="00C62B76"/>
    <w:rsid w:val="00C653AD"/>
    <w:rsid w:val="00C65F00"/>
    <w:rsid w:val="00C70366"/>
    <w:rsid w:val="00C70E8D"/>
    <w:rsid w:val="00C71E9C"/>
    <w:rsid w:val="00C72397"/>
    <w:rsid w:val="00C72D0F"/>
    <w:rsid w:val="00C72FEC"/>
    <w:rsid w:val="00C731D1"/>
    <w:rsid w:val="00C750DA"/>
    <w:rsid w:val="00C752A0"/>
    <w:rsid w:val="00C752ED"/>
    <w:rsid w:val="00C75EE7"/>
    <w:rsid w:val="00C77DF0"/>
    <w:rsid w:val="00C81563"/>
    <w:rsid w:val="00C83101"/>
    <w:rsid w:val="00C835ED"/>
    <w:rsid w:val="00C86503"/>
    <w:rsid w:val="00C90C64"/>
    <w:rsid w:val="00C91987"/>
    <w:rsid w:val="00C9205A"/>
    <w:rsid w:val="00C925B4"/>
    <w:rsid w:val="00C928E8"/>
    <w:rsid w:val="00C92BD9"/>
    <w:rsid w:val="00C95763"/>
    <w:rsid w:val="00C97129"/>
    <w:rsid w:val="00C97C32"/>
    <w:rsid w:val="00CA261D"/>
    <w:rsid w:val="00CA4507"/>
    <w:rsid w:val="00CA45CA"/>
    <w:rsid w:val="00CA6D0C"/>
    <w:rsid w:val="00CA7D9B"/>
    <w:rsid w:val="00CB15BE"/>
    <w:rsid w:val="00CB3E73"/>
    <w:rsid w:val="00CB7C1C"/>
    <w:rsid w:val="00CC1303"/>
    <w:rsid w:val="00CC4426"/>
    <w:rsid w:val="00CC48CD"/>
    <w:rsid w:val="00CC5B10"/>
    <w:rsid w:val="00CC62E4"/>
    <w:rsid w:val="00CC7412"/>
    <w:rsid w:val="00CD3317"/>
    <w:rsid w:val="00CD6668"/>
    <w:rsid w:val="00CD7FA1"/>
    <w:rsid w:val="00CE049F"/>
    <w:rsid w:val="00CE1FC3"/>
    <w:rsid w:val="00CE4CAF"/>
    <w:rsid w:val="00CE655F"/>
    <w:rsid w:val="00CE7222"/>
    <w:rsid w:val="00CF079F"/>
    <w:rsid w:val="00CF0AC7"/>
    <w:rsid w:val="00CF18A9"/>
    <w:rsid w:val="00CF248C"/>
    <w:rsid w:val="00CF24AB"/>
    <w:rsid w:val="00CF2615"/>
    <w:rsid w:val="00CF2650"/>
    <w:rsid w:val="00CF4CDF"/>
    <w:rsid w:val="00D02235"/>
    <w:rsid w:val="00D02A64"/>
    <w:rsid w:val="00D048B5"/>
    <w:rsid w:val="00D04FDB"/>
    <w:rsid w:val="00D05350"/>
    <w:rsid w:val="00D0575A"/>
    <w:rsid w:val="00D11995"/>
    <w:rsid w:val="00D173F2"/>
    <w:rsid w:val="00D2194E"/>
    <w:rsid w:val="00D2334B"/>
    <w:rsid w:val="00D2490C"/>
    <w:rsid w:val="00D251D2"/>
    <w:rsid w:val="00D2529E"/>
    <w:rsid w:val="00D27E52"/>
    <w:rsid w:val="00D31287"/>
    <w:rsid w:val="00D31F5A"/>
    <w:rsid w:val="00D32C08"/>
    <w:rsid w:val="00D34BB0"/>
    <w:rsid w:val="00D35F23"/>
    <w:rsid w:val="00D361BC"/>
    <w:rsid w:val="00D365AB"/>
    <w:rsid w:val="00D37D65"/>
    <w:rsid w:val="00D40E09"/>
    <w:rsid w:val="00D412B3"/>
    <w:rsid w:val="00D433D8"/>
    <w:rsid w:val="00D4443B"/>
    <w:rsid w:val="00D45265"/>
    <w:rsid w:val="00D458CD"/>
    <w:rsid w:val="00D47FB3"/>
    <w:rsid w:val="00D504BB"/>
    <w:rsid w:val="00D50F67"/>
    <w:rsid w:val="00D51D11"/>
    <w:rsid w:val="00D52F24"/>
    <w:rsid w:val="00D602B2"/>
    <w:rsid w:val="00D60FA4"/>
    <w:rsid w:val="00D63AC2"/>
    <w:rsid w:val="00D64494"/>
    <w:rsid w:val="00D65D1E"/>
    <w:rsid w:val="00D66D71"/>
    <w:rsid w:val="00D702A7"/>
    <w:rsid w:val="00D70D96"/>
    <w:rsid w:val="00D725AB"/>
    <w:rsid w:val="00D73BAD"/>
    <w:rsid w:val="00D73F8F"/>
    <w:rsid w:val="00D75493"/>
    <w:rsid w:val="00D806C2"/>
    <w:rsid w:val="00D81287"/>
    <w:rsid w:val="00D82100"/>
    <w:rsid w:val="00D822E7"/>
    <w:rsid w:val="00D82848"/>
    <w:rsid w:val="00D83A22"/>
    <w:rsid w:val="00D83F89"/>
    <w:rsid w:val="00D84B18"/>
    <w:rsid w:val="00D84BFA"/>
    <w:rsid w:val="00D86389"/>
    <w:rsid w:val="00D87F71"/>
    <w:rsid w:val="00D919D0"/>
    <w:rsid w:val="00D96538"/>
    <w:rsid w:val="00D9716F"/>
    <w:rsid w:val="00D979A9"/>
    <w:rsid w:val="00DA5E17"/>
    <w:rsid w:val="00DB0BA1"/>
    <w:rsid w:val="00DB234C"/>
    <w:rsid w:val="00DB33E4"/>
    <w:rsid w:val="00DB3D90"/>
    <w:rsid w:val="00DC1431"/>
    <w:rsid w:val="00DC18CE"/>
    <w:rsid w:val="00DC1B5D"/>
    <w:rsid w:val="00DC235B"/>
    <w:rsid w:val="00DC2EE8"/>
    <w:rsid w:val="00DC38AE"/>
    <w:rsid w:val="00DC4755"/>
    <w:rsid w:val="00DC763D"/>
    <w:rsid w:val="00DD22CB"/>
    <w:rsid w:val="00DD38F4"/>
    <w:rsid w:val="00DD79E2"/>
    <w:rsid w:val="00DE1DE4"/>
    <w:rsid w:val="00DE2A81"/>
    <w:rsid w:val="00DE33F9"/>
    <w:rsid w:val="00DE39D8"/>
    <w:rsid w:val="00DE4379"/>
    <w:rsid w:val="00DE7C98"/>
    <w:rsid w:val="00DF030E"/>
    <w:rsid w:val="00DF217A"/>
    <w:rsid w:val="00DF4CF7"/>
    <w:rsid w:val="00E01221"/>
    <w:rsid w:val="00E01ED6"/>
    <w:rsid w:val="00E029F5"/>
    <w:rsid w:val="00E03A20"/>
    <w:rsid w:val="00E04B2D"/>
    <w:rsid w:val="00E07FB8"/>
    <w:rsid w:val="00E07FC4"/>
    <w:rsid w:val="00E106B9"/>
    <w:rsid w:val="00E13B3D"/>
    <w:rsid w:val="00E16DD7"/>
    <w:rsid w:val="00E217AF"/>
    <w:rsid w:val="00E240BD"/>
    <w:rsid w:val="00E24AF6"/>
    <w:rsid w:val="00E25EFD"/>
    <w:rsid w:val="00E26DDD"/>
    <w:rsid w:val="00E30587"/>
    <w:rsid w:val="00E32BDA"/>
    <w:rsid w:val="00E36246"/>
    <w:rsid w:val="00E36909"/>
    <w:rsid w:val="00E40D9C"/>
    <w:rsid w:val="00E414A6"/>
    <w:rsid w:val="00E41A54"/>
    <w:rsid w:val="00E437D4"/>
    <w:rsid w:val="00E448AA"/>
    <w:rsid w:val="00E4506B"/>
    <w:rsid w:val="00E45C87"/>
    <w:rsid w:val="00E530DE"/>
    <w:rsid w:val="00E54724"/>
    <w:rsid w:val="00E574EE"/>
    <w:rsid w:val="00E61B67"/>
    <w:rsid w:val="00E61F40"/>
    <w:rsid w:val="00E62D05"/>
    <w:rsid w:val="00E63F3A"/>
    <w:rsid w:val="00E64492"/>
    <w:rsid w:val="00E66416"/>
    <w:rsid w:val="00E67478"/>
    <w:rsid w:val="00E72298"/>
    <w:rsid w:val="00E72D0C"/>
    <w:rsid w:val="00E750BA"/>
    <w:rsid w:val="00E7551C"/>
    <w:rsid w:val="00E80F92"/>
    <w:rsid w:val="00E81DF9"/>
    <w:rsid w:val="00E84E38"/>
    <w:rsid w:val="00E90934"/>
    <w:rsid w:val="00E9193D"/>
    <w:rsid w:val="00E91E6C"/>
    <w:rsid w:val="00E92D50"/>
    <w:rsid w:val="00E93533"/>
    <w:rsid w:val="00E97931"/>
    <w:rsid w:val="00EA005C"/>
    <w:rsid w:val="00EA17AA"/>
    <w:rsid w:val="00EA5A17"/>
    <w:rsid w:val="00EA7289"/>
    <w:rsid w:val="00EB0B6C"/>
    <w:rsid w:val="00EB199C"/>
    <w:rsid w:val="00EB4141"/>
    <w:rsid w:val="00EB47E3"/>
    <w:rsid w:val="00EB6B65"/>
    <w:rsid w:val="00EC00EB"/>
    <w:rsid w:val="00EC21DB"/>
    <w:rsid w:val="00EC3BD2"/>
    <w:rsid w:val="00EC682F"/>
    <w:rsid w:val="00EC7631"/>
    <w:rsid w:val="00ED3165"/>
    <w:rsid w:val="00ED44C4"/>
    <w:rsid w:val="00ED47C3"/>
    <w:rsid w:val="00ED606D"/>
    <w:rsid w:val="00EE4FD6"/>
    <w:rsid w:val="00EE553E"/>
    <w:rsid w:val="00EF207C"/>
    <w:rsid w:val="00EF244E"/>
    <w:rsid w:val="00EF45A4"/>
    <w:rsid w:val="00EF5717"/>
    <w:rsid w:val="00EF6055"/>
    <w:rsid w:val="00EF7595"/>
    <w:rsid w:val="00F00CF6"/>
    <w:rsid w:val="00F01D75"/>
    <w:rsid w:val="00F116C5"/>
    <w:rsid w:val="00F119A9"/>
    <w:rsid w:val="00F11A91"/>
    <w:rsid w:val="00F141EB"/>
    <w:rsid w:val="00F14A50"/>
    <w:rsid w:val="00F15BF3"/>
    <w:rsid w:val="00F15F67"/>
    <w:rsid w:val="00F16037"/>
    <w:rsid w:val="00F16C56"/>
    <w:rsid w:val="00F177E1"/>
    <w:rsid w:val="00F17B76"/>
    <w:rsid w:val="00F17D06"/>
    <w:rsid w:val="00F224C0"/>
    <w:rsid w:val="00F230EB"/>
    <w:rsid w:val="00F252FB"/>
    <w:rsid w:val="00F2660A"/>
    <w:rsid w:val="00F266D4"/>
    <w:rsid w:val="00F302C5"/>
    <w:rsid w:val="00F30689"/>
    <w:rsid w:val="00F3070C"/>
    <w:rsid w:val="00F34FA1"/>
    <w:rsid w:val="00F363EE"/>
    <w:rsid w:val="00F3665C"/>
    <w:rsid w:val="00F37118"/>
    <w:rsid w:val="00F37BF1"/>
    <w:rsid w:val="00F4037E"/>
    <w:rsid w:val="00F41202"/>
    <w:rsid w:val="00F432EA"/>
    <w:rsid w:val="00F44B41"/>
    <w:rsid w:val="00F5520D"/>
    <w:rsid w:val="00F615FD"/>
    <w:rsid w:val="00F61EE7"/>
    <w:rsid w:val="00F64B27"/>
    <w:rsid w:val="00F67262"/>
    <w:rsid w:val="00F70760"/>
    <w:rsid w:val="00F710B3"/>
    <w:rsid w:val="00F74216"/>
    <w:rsid w:val="00F74E68"/>
    <w:rsid w:val="00F75EFF"/>
    <w:rsid w:val="00F768E5"/>
    <w:rsid w:val="00F76B7B"/>
    <w:rsid w:val="00F80CAE"/>
    <w:rsid w:val="00F82525"/>
    <w:rsid w:val="00F8378C"/>
    <w:rsid w:val="00F85014"/>
    <w:rsid w:val="00F86D72"/>
    <w:rsid w:val="00F92F2C"/>
    <w:rsid w:val="00F97AE2"/>
    <w:rsid w:val="00FA2B4A"/>
    <w:rsid w:val="00FA3EDE"/>
    <w:rsid w:val="00FA4576"/>
    <w:rsid w:val="00FA5E35"/>
    <w:rsid w:val="00FA758F"/>
    <w:rsid w:val="00FA7737"/>
    <w:rsid w:val="00FB00B2"/>
    <w:rsid w:val="00FB04A1"/>
    <w:rsid w:val="00FB1576"/>
    <w:rsid w:val="00FB2B34"/>
    <w:rsid w:val="00FB2C90"/>
    <w:rsid w:val="00FB3B08"/>
    <w:rsid w:val="00FB474F"/>
    <w:rsid w:val="00FB511A"/>
    <w:rsid w:val="00FB6E92"/>
    <w:rsid w:val="00FC2B2E"/>
    <w:rsid w:val="00FC3071"/>
    <w:rsid w:val="00FC3228"/>
    <w:rsid w:val="00FC6ED2"/>
    <w:rsid w:val="00FD39A7"/>
    <w:rsid w:val="00FD3F1B"/>
    <w:rsid w:val="00FD5021"/>
    <w:rsid w:val="00FD5D91"/>
    <w:rsid w:val="00FD666C"/>
    <w:rsid w:val="00FE673F"/>
    <w:rsid w:val="00FF131A"/>
    <w:rsid w:val="00FF169B"/>
    <w:rsid w:val="00FF2B0B"/>
    <w:rsid w:val="00FF3AC1"/>
    <w:rsid w:val="00FF41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799010"/>
  <w14:defaultImageDpi w14:val="96"/>
  <w15:docId w15:val="{0A37CA67-481E-44A3-93A5-75C73825B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qFormat="1"/>
    <w:lsdException w:name="annotation reference" w:uiPriority="99"/>
    <w:lsdException w:name="endnote text" w:uiPriority="99"/>
    <w:lsdException w:name="Title" w:qFormat="1"/>
    <w:lsdException w:name="Subtitle" w:qFormat="1"/>
    <w:lsdException w:name="Body Text 2" w:uiPriority="99"/>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D71"/>
    <w:rPr>
      <w:sz w:val="24"/>
      <w:szCs w:val="24"/>
      <w:lang w:val="fi-FI" w:eastAsia="en-US"/>
    </w:rPr>
  </w:style>
  <w:style w:type="paragraph" w:styleId="Heading1">
    <w:name w:val="heading 1"/>
    <w:basedOn w:val="TitleA"/>
    <w:next w:val="Normal"/>
    <w:link w:val="Heading1Char"/>
    <w:uiPriority w:val="9"/>
    <w:qFormat/>
    <w:rsid w:val="00306D71"/>
    <w:pPr>
      <w:outlineLvl w:val="0"/>
    </w:pPr>
    <w:rPr>
      <w:rFonts w:cs="Times New Roman"/>
    </w:rPr>
  </w:style>
  <w:style w:type="paragraph" w:styleId="Heading2">
    <w:name w:val="heading 2"/>
    <w:basedOn w:val="NormalIndent"/>
    <w:next w:val="NormalIndent"/>
    <w:link w:val="Heading2Char"/>
    <w:uiPriority w:val="9"/>
    <w:qFormat/>
    <w:pPr>
      <w:keepNext/>
      <w:keepLines/>
      <w:spacing w:before="360"/>
      <w:ind w:hanging="1134"/>
      <w:outlineLvl w:val="1"/>
    </w:pPr>
    <w:rPr>
      <w:b/>
      <w:caps/>
      <w:lang w:val="en-GB"/>
    </w:rPr>
  </w:style>
  <w:style w:type="paragraph" w:styleId="Heading3">
    <w:name w:val="heading 3"/>
    <w:basedOn w:val="Normal"/>
    <w:next w:val="Normal"/>
    <w:link w:val="Heading3Char"/>
    <w:uiPriority w:val="9"/>
    <w:qFormat/>
    <w:pPr>
      <w:keepNext/>
      <w:tabs>
        <w:tab w:val="left" w:pos="-1296"/>
        <w:tab w:val="left" w:pos="0"/>
        <w:tab w:val="left" w:pos="1296"/>
        <w:tab w:val="left" w:pos="2592"/>
        <w:tab w:val="left" w:pos="3888"/>
        <w:tab w:val="left" w:pos="5184"/>
        <w:tab w:val="left" w:pos="6480"/>
        <w:tab w:val="left" w:pos="7776"/>
        <w:tab w:val="left" w:pos="9072"/>
      </w:tabs>
      <w:suppressAutoHyphens/>
      <w:outlineLvl w:val="2"/>
    </w:pPr>
    <w:rPr>
      <w:sz w:val="22"/>
      <w:szCs w:val="20"/>
      <w:u w:val="single"/>
      <w:lang w:val="fr-BE"/>
    </w:rPr>
  </w:style>
  <w:style w:type="paragraph" w:styleId="Heading4">
    <w:name w:val="heading 4"/>
    <w:aliases w:val="D70AR4,titel 4"/>
    <w:basedOn w:val="Normal"/>
    <w:next w:val="Normal"/>
    <w:link w:val="Heading4Char"/>
    <w:uiPriority w:val="9"/>
    <w:qFormat/>
    <w:pPr>
      <w:keepNext/>
      <w:widowControl w:val="0"/>
      <w:ind w:left="567" w:right="-1" w:hanging="567"/>
      <w:jc w:val="both"/>
      <w:outlineLvl w:val="3"/>
    </w:pPr>
    <w:rPr>
      <w:b/>
      <w:bCs/>
      <w:sz w:val="22"/>
      <w:szCs w:val="22"/>
      <w:lang w:val="en-GB" w:eastAsia="en-GB"/>
    </w:rPr>
  </w:style>
  <w:style w:type="paragraph" w:styleId="Heading5">
    <w:name w:val="heading 5"/>
    <w:basedOn w:val="Normal"/>
    <w:next w:val="Normal"/>
    <w:link w:val="Heading5Char"/>
    <w:uiPriority w:val="9"/>
    <w:qFormat/>
    <w:pPr>
      <w:keepNext/>
      <w:tabs>
        <w:tab w:val="left" w:pos="567"/>
      </w:tabs>
      <w:suppressAutoHyphens/>
      <w:jc w:val="center"/>
      <w:outlineLvl w:val="4"/>
    </w:pPr>
    <w:rPr>
      <w:b/>
    </w:rPr>
  </w:style>
  <w:style w:type="paragraph" w:styleId="Heading6">
    <w:name w:val="heading 6"/>
    <w:basedOn w:val="NormalIndent"/>
    <w:next w:val="Indent"/>
    <w:link w:val="Heading6Char"/>
    <w:uiPriority w:val="9"/>
    <w:qFormat/>
    <w:pPr>
      <w:keepNext/>
      <w:keepLines/>
      <w:spacing w:before="360"/>
      <w:outlineLvl w:val="5"/>
    </w:pPr>
    <w:rPr>
      <w:i/>
      <w:iCs/>
      <w:szCs w:val="24"/>
      <w:lang w:val="en-GB" w:eastAsia="en-GB"/>
    </w:rPr>
  </w:style>
  <w:style w:type="paragraph" w:styleId="Heading7">
    <w:name w:val="heading 7"/>
    <w:basedOn w:val="NormalIndent"/>
    <w:next w:val="NormalIndent"/>
    <w:link w:val="Heading7Char"/>
    <w:uiPriority w:val="9"/>
    <w:qFormat/>
    <w:pPr>
      <w:keepNext/>
      <w:keepLines/>
      <w:spacing w:before="360"/>
      <w:ind w:left="1701" w:hanging="567"/>
      <w:outlineLvl w:val="6"/>
    </w:pPr>
    <w:rPr>
      <w:szCs w:val="24"/>
      <w:lang w:val="en-GB" w:eastAsia="en-GB"/>
    </w:rPr>
  </w:style>
  <w:style w:type="paragraph" w:styleId="Heading8">
    <w:name w:val="heading 8"/>
    <w:basedOn w:val="Normal"/>
    <w:next w:val="Normal"/>
    <w:link w:val="Heading8Char"/>
    <w:uiPriority w:val="9"/>
    <w:qFormat/>
    <w:pPr>
      <w:keepNext/>
      <w:tabs>
        <w:tab w:val="left" w:pos="-720"/>
      </w:tabs>
      <w:suppressAutoHyphens/>
      <w:outlineLvl w:val="7"/>
    </w:pPr>
    <w:rPr>
      <w:i/>
      <w:iCs/>
      <w:color w:val="000000"/>
      <w:sz w:val="20"/>
      <w:szCs w:val="20"/>
      <w:lang w:val="it-IT"/>
    </w:rPr>
  </w:style>
  <w:style w:type="paragraph" w:styleId="Heading9">
    <w:name w:val="heading 9"/>
    <w:basedOn w:val="NormalIndent"/>
    <w:next w:val="NormalIndent"/>
    <w:link w:val="Heading9Char"/>
    <w:uiPriority w:val="9"/>
    <w:qFormat/>
    <w:pPr>
      <w:spacing w:before="360"/>
      <w:ind w:left="1701" w:hanging="1701"/>
      <w:outlineLvl w:val="8"/>
    </w:pPr>
    <w:rPr>
      <w:b/>
      <w:bCs/>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lang w:val="fi-FI" w:eastAsia="en-US"/>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lang w:val="fi-FI" w:eastAsia="en-US"/>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fi-FI" w:eastAsia="en-US"/>
    </w:rPr>
  </w:style>
  <w:style w:type="character" w:customStyle="1" w:styleId="Heading4Char">
    <w:name w:val="Heading 4 Char"/>
    <w:aliases w:val="D70AR4 Char,titel 4 Char"/>
    <w:link w:val="Heading4"/>
    <w:uiPriority w:val="9"/>
    <w:semiHidden/>
    <w:rPr>
      <w:rFonts w:ascii="Calibri" w:eastAsia="Times New Roman" w:hAnsi="Calibri" w:cs="Arial"/>
      <w:b/>
      <w:bCs/>
      <w:sz w:val="28"/>
      <w:szCs w:val="28"/>
      <w:lang w:val="fi-FI" w:eastAsia="en-US"/>
    </w:rPr>
  </w:style>
  <w:style w:type="character" w:customStyle="1" w:styleId="Heading5Char">
    <w:name w:val="Heading 5 Char"/>
    <w:link w:val="Heading5"/>
    <w:uiPriority w:val="9"/>
    <w:semiHidden/>
    <w:rPr>
      <w:rFonts w:ascii="Calibri" w:eastAsia="Times New Roman" w:hAnsi="Calibri" w:cs="Arial"/>
      <w:b/>
      <w:bCs/>
      <w:i/>
      <w:iCs/>
      <w:sz w:val="26"/>
      <w:szCs w:val="26"/>
      <w:lang w:val="fi-FI" w:eastAsia="en-US"/>
    </w:rPr>
  </w:style>
  <w:style w:type="character" w:customStyle="1" w:styleId="Heading6Char">
    <w:name w:val="Heading 6 Char"/>
    <w:link w:val="Heading6"/>
    <w:uiPriority w:val="9"/>
    <w:semiHidden/>
    <w:rPr>
      <w:rFonts w:ascii="Calibri" w:eastAsia="Times New Roman" w:hAnsi="Calibri" w:cs="Arial"/>
      <w:b/>
      <w:bCs/>
      <w:sz w:val="22"/>
      <w:szCs w:val="22"/>
      <w:lang w:val="fi-FI" w:eastAsia="en-US"/>
    </w:rPr>
  </w:style>
  <w:style w:type="character" w:customStyle="1" w:styleId="Heading7Char">
    <w:name w:val="Heading 7 Char"/>
    <w:link w:val="Heading7"/>
    <w:uiPriority w:val="9"/>
    <w:semiHidden/>
    <w:rPr>
      <w:rFonts w:ascii="Calibri" w:eastAsia="Times New Roman" w:hAnsi="Calibri" w:cs="Arial"/>
      <w:sz w:val="24"/>
      <w:szCs w:val="24"/>
      <w:lang w:val="fi-FI" w:eastAsia="en-US"/>
    </w:rPr>
  </w:style>
  <w:style w:type="character" w:customStyle="1" w:styleId="Heading8Char">
    <w:name w:val="Heading 8 Char"/>
    <w:link w:val="Heading8"/>
    <w:uiPriority w:val="9"/>
    <w:semiHidden/>
    <w:rPr>
      <w:rFonts w:ascii="Calibri" w:eastAsia="Times New Roman" w:hAnsi="Calibri" w:cs="Arial"/>
      <w:i/>
      <w:iCs/>
      <w:sz w:val="24"/>
      <w:szCs w:val="24"/>
      <w:lang w:val="fi-FI" w:eastAsia="en-US"/>
    </w:rPr>
  </w:style>
  <w:style w:type="character" w:customStyle="1" w:styleId="Heading9Char">
    <w:name w:val="Heading 9 Char"/>
    <w:link w:val="Heading9"/>
    <w:uiPriority w:val="9"/>
    <w:semiHidden/>
    <w:rPr>
      <w:rFonts w:ascii="Calibri Light" w:eastAsia="Times New Roman" w:hAnsi="Calibri Light" w:cs="Times New Roman"/>
      <w:sz w:val="22"/>
      <w:szCs w:val="22"/>
      <w:lang w:val="fi-FI" w:eastAsia="en-US"/>
    </w:rPr>
  </w:style>
  <w:style w:type="paragraph" w:styleId="NormalIndent">
    <w:name w:val="Normal Indent"/>
    <w:basedOn w:val="Normal"/>
    <w:uiPriority w:val="99"/>
    <w:semiHidden/>
    <w:pPr>
      <w:spacing w:before="120"/>
      <w:ind w:left="1134"/>
    </w:pPr>
    <w:rPr>
      <w:szCs w:val="20"/>
    </w:rPr>
  </w:style>
  <w:style w:type="paragraph" w:customStyle="1" w:styleId="Indent">
    <w:name w:val="Indent"/>
    <w:basedOn w:val="NormalIndent"/>
    <w:rPr>
      <w:szCs w:val="24"/>
      <w:lang w:val="en-GB" w:eastAsia="en-GB"/>
    </w:rPr>
  </w:style>
  <w:style w:type="paragraph" w:customStyle="1" w:styleId="Considrant">
    <w:name w:val="Considérant"/>
    <w:basedOn w:val="Normal"/>
    <w:pPr>
      <w:tabs>
        <w:tab w:val="num" w:pos="709"/>
      </w:tabs>
      <w:spacing w:before="120" w:after="120"/>
      <w:ind w:left="709" w:hanging="709"/>
      <w:jc w:val="both"/>
    </w:pPr>
    <w:rPr>
      <w:szCs w:val="20"/>
    </w:rPr>
  </w:style>
  <w:style w:type="paragraph" w:styleId="BodyTextIndent3">
    <w:name w:val="Body Text Indent 3"/>
    <w:basedOn w:val="Normal"/>
    <w:link w:val="BodyTextIndent3Char"/>
    <w:uiPriority w:val="99"/>
    <w:semiHidden/>
    <w:pPr>
      <w:tabs>
        <w:tab w:val="left" w:pos="567"/>
      </w:tabs>
      <w:ind w:left="567"/>
    </w:pPr>
    <w:rPr>
      <w:sz w:val="22"/>
      <w:szCs w:val="20"/>
      <w:lang w:val="en-GB"/>
    </w:rPr>
  </w:style>
  <w:style w:type="character" w:customStyle="1" w:styleId="BodyTextIndent3Char">
    <w:name w:val="Body Text Indent 3 Char"/>
    <w:link w:val="BodyTextIndent3"/>
    <w:uiPriority w:val="99"/>
    <w:semiHidden/>
    <w:rPr>
      <w:sz w:val="16"/>
      <w:szCs w:val="16"/>
      <w:lang w:val="fi-FI" w:eastAsia="en-US"/>
    </w:rPr>
  </w:style>
  <w:style w:type="paragraph" w:customStyle="1" w:styleId="TOC6">
    <w:name w:val="TOC6"/>
    <w:basedOn w:val="TOC3"/>
  </w:style>
  <w:style w:type="paragraph" w:styleId="TOC3">
    <w:name w:val="toc 3"/>
    <w:basedOn w:val="TOC2"/>
    <w:autoRedefine/>
    <w:uiPriority w:val="39"/>
    <w:semiHidden/>
    <w:rPr>
      <w:caps w:val="0"/>
    </w:rPr>
  </w:style>
  <w:style w:type="paragraph" w:styleId="TOC2">
    <w:name w:val="toc 2"/>
    <w:basedOn w:val="TOC1"/>
    <w:autoRedefine/>
    <w:uiPriority w:val="39"/>
    <w:semiHidden/>
    <w:pPr>
      <w:keepNext w:val="0"/>
      <w:spacing w:before="0"/>
    </w:pPr>
    <w:rPr>
      <w:b w:val="0"/>
      <w:bCs w:val="0"/>
    </w:rPr>
  </w:style>
  <w:style w:type="paragraph" w:styleId="TOC1">
    <w:name w:val="toc 1"/>
    <w:basedOn w:val="Normal"/>
    <w:autoRedefine/>
    <w:uiPriority w:val="39"/>
    <w:semiHidden/>
    <w:pPr>
      <w:keepNext/>
      <w:tabs>
        <w:tab w:val="right" w:leader="dot" w:pos="9072"/>
      </w:tabs>
      <w:spacing w:before="360"/>
      <w:ind w:left="1134" w:right="567" w:hanging="1134"/>
    </w:pPr>
    <w:rPr>
      <w:b/>
      <w:bCs/>
      <w:caps/>
      <w:lang w:val="en-GB" w:eastAsia="en-GB"/>
    </w:rPr>
  </w:style>
  <w:style w:type="paragraph" w:customStyle="1" w:styleId="NormalIndent2">
    <w:name w:val="Normal Indent 2"/>
    <w:basedOn w:val="Normal"/>
    <w:pPr>
      <w:spacing w:before="120"/>
      <w:ind w:left="1701"/>
    </w:pPr>
    <w:rPr>
      <w:lang w:val="en-GB" w:eastAsia="en-GB"/>
    </w:rPr>
  </w:style>
  <w:style w:type="paragraph" w:customStyle="1" w:styleId="Legend">
    <w:name w:val="Legend"/>
    <w:basedOn w:val="Normal"/>
    <w:next w:val="NormalIndent"/>
    <w:pPr>
      <w:spacing w:before="60" w:after="60"/>
    </w:pPr>
    <w:rPr>
      <w:sz w:val="20"/>
      <w:szCs w:val="20"/>
      <w:lang w:val="en-GB" w:eastAsia="en-GB"/>
    </w:rPr>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customStyle="1" w:styleId="Kopvaninhoudsopgave1">
    <w:name w:val="Kop van inhoudsopgave1"/>
    <w:basedOn w:val="Heading1"/>
    <w:next w:val="Normal"/>
    <w:qFormat/>
    <w:pPr>
      <w:keepLines/>
      <w:spacing w:before="480" w:after="240"/>
      <w:outlineLvl w:val="9"/>
    </w:pPr>
    <w:rPr>
      <w:bCs w:val="0"/>
      <w:caps/>
      <w:sz w:val="28"/>
      <w:szCs w:val="28"/>
      <w:lang w:val="en-GB" w:eastAsia="en-GB"/>
    </w:rPr>
  </w:style>
  <w:style w:type="paragraph" w:customStyle="1" w:styleId="MC">
    <w:name w:val="MC"/>
    <w:basedOn w:val="Normal"/>
    <w:pPr>
      <w:spacing w:after="120"/>
    </w:pPr>
    <w:rPr>
      <w:rFonts w:ascii="Arial" w:hAnsi="Arial" w:cs="Arial"/>
      <w:lang w:val="en-US" w:eastAsia="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color w:val="800000"/>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szCs w:val="20"/>
      <w:lang w:val="en-GB"/>
    </w:rPr>
  </w:style>
  <w:style w:type="paragraph" w:styleId="BodyTextIndent">
    <w:name w:val="Body Text Indent"/>
    <w:basedOn w:val="Normal"/>
    <w:link w:val="BodyTextIndentChar"/>
    <w:uiPriority w:val="99"/>
    <w:semiHidden/>
    <w:pPr>
      <w:tabs>
        <w:tab w:val="left" w:pos="1800"/>
        <w:tab w:val="left" w:pos="3960"/>
      </w:tabs>
      <w:ind w:left="567" w:hanging="567"/>
    </w:pPr>
    <w:rPr>
      <w:sz w:val="22"/>
      <w:szCs w:val="20"/>
    </w:rPr>
  </w:style>
  <w:style w:type="character" w:customStyle="1" w:styleId="BodyTextIndentChar">
    <w:name w:val="Body Text Indent Char"/>
    <w:link w:val="BodyTextIndent"/>
    <w:uiPriority w:val="99"/>
    <w:semiHidden/>
    <w:rPr>
      <w:sz w:val="24"/>
      <w:szCs w:val="24"/>
      <w:lang w:val="fi-FI" w:eastAsia="en-US"/>
    </w:rPr>
  </w:style>
  <w:style w:type="paragraph" w:styleId="BodyText">
    <w:name w:val="Body Text"/>
    <w:basedOn w:val="Normal"/>
    <w:link w:val="BodyTextChar"/>
    <w:uiPriority w:val="99"/>
    <w:pPr>
      <w:tabs>
        <w:tab w:val="left" w:pos="-1296"/>
        <w:tab w:val="left" w:pos="1296"/>
        <w:tab w:val="left" w:pos="2592"/>
        <w:tab w:val="left" w:pos="3888"/>
        <w:tab w:val="left" w:pos="5184"/>
        <w:tab w:val="left" w:pos="6480"/>
        <w:tab w:val="left" w:pos="7776"/>
        <w:tab w:val="left" w:pos="9072"/>
      </w:tabs>
      <w:suppressAutoHyphens/>
    </w:pPr>
    <w:rPr>
      <w:sz w:val="22"/>
      <w:szCs w:val="20"/>
    </w:rPr>
  </w:style>
  <w:style w:type="character" w:customStyle="1" w:styleId="BodyTextChar">
    <w:name w:val="Body Text Char"/>
    <w:link w:val="BodyText"/>
    <w:uiPriority w:val="99"/>
    <w:semiHidden/>
    <w:rPr>
      <w:sz w:val="24"/>
      <w:szCs w:val="24"/>
      <w:lang w:val="fi-FI" w:eastAsia="en-US"/>
    </w:rPr>
  </w:style>
  <w:style w:type="paragraph" w:styleId="BodyText2">
    <w:name w:val="Body Text 2"/>
    <w:basedOn w:val="Normal"/>
    <w:link w:val="BodyText2Char"/>
    <w:uiPriority w:val="99"/>
    <w:rPr>
      <w:b/>
      <w:sz w:val="22"/>
      <w:szCs w:val="20"/>
    </w:rPr>
  </w:style>
  <w:style w:type="character" w:customStyle="1" w:styleId="BodyText2Char">
    <w:name w:val="Body Text 2 Char"/>
    <w:link w:val="BodyText2"/>
    <w:uiPriority w:val="99"/>
    <w:locked/>
    <w:rsid w:val="007376C7"/>
    <w:rPr>
      <w:b/>
      <w:sz w:val="22"/>
      <w:lang w:val="fi-FI" w:eastAsia="x-none"/>
    </w:rPr>
  </w:style>
  <w:style w:type="paragraph" w:styleId="Header">
    <w:name w:val="header"/>
    <w:basedOn w:val="Normal"/>
    <w:link w:val="HeaderChar"/>
    <w:uiPriority w:val="99"/>
    <w:semiHidden/>
    <w:pPr>
      <w:pBdr>
        <w:bottom w:val="single" w:sz="6" w:space="1" w:color="auto"/>
      </w:pBdr>
      <w:tabs>
        <w:tab w:val="center" w:pos="4536"/>
        <w:tab w:val="right" w:pos="9072"/>
      </w:tabs>
      <w:spacing w:before="120"/>
    </w:pPr>
    <w:rPr>
      <w:b/>
      <w:sz w:val="20"/>
      <w:szCs w:val="20"/>
    </w:rPr>
  </w:style>
  <w:style w:type="character" w:customStyle="1" w:styleId="HeaderChar">
    <w:name w:val="Header Char"/>
    <w:link w:val="Header"/>
    <w:uiPriority w:val="99"/>
    <w:semiHidden/>
    <w:rPr>
      <w:sz w:val="24"/>
      <w:szCs w:val="24"/>
      <w:lang w:val="fi-FI" w:eastAsia="en-US"/>
    </w:rPr>
  </w:style>
  <w:style w:type="paragraph" w:styleId="EndnoteText">
    <w:name w:val="endnote text"/>
    <w:basedOn w:val="Normal"/>
    <w:link w:val="EndnoteTextChar"/>
    <w:uiPriority w:val="99"/>
    <w:semiHidden/>
    <w:pPr>
      <w:tabs>
        <w:tab w:val="left" w:pos="567"/>
      </w:tabs>
    </w:pPr>
    <w:rPr>
      <w:sz w:val="22"/>
      <w:szCs w:val="22"/>
      <w:lang w:val="en-GB" w:eastAsia="en-GB"/>
    </w:rPr>
  </w:style>
  <w:style w:type="character" w:customStyle="1" w:styleId="EndnoteTextChar">
    <w:name w:val="Endnote Text Char"/>
    <w:link w:val="EndnoteText"/>
    <w:uiPriority w:val="99"/>
    <w:semiHidden/>
    <w:locked/>
    <w:rsid w:val="00823060"/>
    <w:rPr>
      <w:sz w:val="22"/>
      <w:lang w:val="en-GB" w:eastAsia="en-GB"/>
    </w:rPr>
  </w:style>
  <w:style w:type="paragraph" w:styleId="BodyTextIndent2">
    <w:name w:val="Body Text Indent 2"/>
    <w:basedOn w:val="Normal"/>
    <w:link w:val="BodyTextIndent2Char"/>
    <w:uiPriority w:val="99"/>
    <w:semiHidden/>
    <w:pPr>
      <w:ind w:left="567" w:hanging="567"/>
      <w:jc w:val="both"/>
    </w:pPr>
    <w:rPr>
      <w:sz w:val="22"/>
      <w:szCs w:val="22"/>
      <w:lang w:val="en-GB" w:eastAsia="en-GB"/>
    </w:rPr>
  </w:style>
  <w:style w:type="character" w:customStyle="1" w:styleId="BodyTextIndent2Char">
    <w:name w:val="Body Text Indent 2 Char"/>
    <w:link w:val="BodyTextIndent2"/>
    <w:uiPriority w:val="99"/>
    <w:semiHidden/>
    <w:rPr>
      <w:sz w:val="24"/>
      <w:szCs w:val="24"/>
      <w:lang w:val="fi-FI" w:eastAsia="en-US"/>
    </w:rPr>
  </w:style>
  <w:style w:type="character" w:styleId="PageNumber">
    <w:name w:val="page number"/>
    <w:basedOn w:val="DefaultParagraphFont"/>
    <w:uiPriority w:val="99"/>
    <w:semiHidden/>
  </w:style>
  <w:style w:type="paragraph" w:styleId="Footer">
    <w:name w:val="footer"/>
    <w:basedOn w:val="Normal"/>
    <w:link w:val="FooterChar"/>
    <w:uiPriority w:val="99"/>
    <w:semiHidden/>
    <w:pPr>
      <w:pBdr>
        <w:top w:val="single" w:sz="6" w:space="1" w:color="auto"/>
      </w:pBdr>
      <w:tabs>
        <w:tab w:val="center" w:pos="4536"/>
        <w:tab w:val="right" w:pos="9072"/>
      </w:tabs>
      <w:spacing w:before="120"/>
    </w:pPr>
    <w:rPr>
      <w:b/>
      <w:sz w:val="20"/>
      <w:szCs w:val="20"/>
    </w:rPr>
  </w:style>
  <w:style w:type="character" w:customStyle="1" w:styleId="FooterChar">
    <w:name w:val="Footer Char"/>
    <w:link w:val="Footer"/>
    <w:uiPriority w:val="99"/>
    <w:semiHidden/>
    <w:rPr>
      <w:sz w:val="24"/>
      <w:szCs w:val="24"/>
      <w:lang w:val="fi-FI" w:eastAsia="en-US"/>
    </w:rPr>
  </w:style>
  <w:style w:type="character" w:styleId="CommentReference">
    <w:name w:val="annotation reference"/>
    <w:uiPriority w:val="99"/>
    <w:rPr>
      <w:sz w:val="16"/>
    </w:rPr>
  </w:style>
  <w:style w:type="paragraph" w:styleId="CommentText">
    <w:name w:val="annotation text"/>
    <w:basedOn w:val="Normal"/>
    <w:link w:val="CommentTextChar"/>
    <w:uiPriority w:val="99"/>
    <w:qFormat/>
    <w:rPr>
      <w:sz w:val="20"/>
      <w:szCs w:val="20"/>
    </w:rPr>
  </w:style>
  <w:style w:type="character" w:customStyle="1" w:styleId="CommentTextChar">
    <w:name w:val="Comment Text Char"/>
    <w:link w:val="CommentText"/>
    <w:uiPriority w:val="99"/>
    <w:locked/>
    <w:rsid w:val="00CA45CA"/>
    <w:rPr>
      <w:lang w:val="fi-FI" w:eastAsia="en-US"/>
    </w:rPr>
  </w:style>
  <w:style w:type="paragraph" w:customStyle="1" w:styleId="Kommentinotsikko1">
    <w:name w:val="Kommentin otsikko1"/>
    <w:basedOn w:val="CommentText"/>
    <w:next w:val="CommentText"/>
    <w:semiHidden/>
    <w:rPr>
      <w:b/>
      <w:bCs/>
    </w:rPr>
  </w:style>
  <w:style w:type="paragraph" w:customStyle="1" w:styleId="Seliteteksti1">
    <w:name w:val="Seliteteksti1"/>
    <w:basedOn w:val="Normal"/>
    <w:semiHidden/>
    <w:rPr>
      <w:rFonts w:ascii="Tahoma" w:hAnsi="Tahoma" w:cs="Tahoma"/>
      <w:sz w:val="16"/>
      <w:szCs w:val="16"/>
    </w:rPr>
  </w:style>
  <w:style w:type="paragraph" w:customStyle="1" w:styleId="BalloonText1">
    <w:name w:val="Balloon Text1"/>
    <w:basedOn w:val="Normal"/>
    <w:semiHidden/>
    <w:rPr>
      <w:rFonts w:ascii="Tahoma" w:hAnsi="Tahoma" w:cs="Tahoma"/>
      <w:sz w:val="16"/>
      <w:szCs w:val="16"/>
    </w:rPr>
  </w:style>
  <w:style w:type="paragraph" w:customStyle="1" w:styleId="Institutionquisigne">
    <w:name w:val="Institution qui signe"/>
    <w:basedOn w:val="Normal"/>
    <w:next w:val="Personnequisigne"/>
    <w:pPr>
      <w:keepNext/>
      <w:tabs>
        <w:tab w:val="left" w:pos="4253"/>
      </w:tabs>
      <w:spacing w:before="720"/>
      <w:jc w:val="both"/>
    </w:pPr>
    <w:rPr>
      <w:i/>
      <w:szCs w:val="20"/>
      <w:lang w:val="en-GB"/>
    </w:rPr>
  </w:style>
  <w:style w:type="paragraph" w:customStyle="1" w:styleId="Personnequisigne">
    <w:name w:val="Personne qui signe"/>
    <w:basedOn w:val="Normal"/>
    <w:next w:val="Institutionquisigne"/>
    <w:pPr>
      <w:tabs>
        <w:tab w:val="left" w:pos="4253"/>
      </w:tabs>
    </w:pPr>
    <w:rPr>
      <w:i/>
      <w:szCs w:val="20"/>
      <w:lang w:val="en-GB"/>
    </w:rPr>
  </w:style>
  <w:style w:type="paragraph" w:customStyle="1" w:styleId="Fait">
    <w:name w:val="Fait à"/>
    <w:basedOn w:val="Normal"/>
    <w:next w:val="Institutionquisigne"/>
    <w:pPr>
      <w:keepNext/>
      <w:spacing w:before="120"/>
      <w:jc w:val="both"/>
    </w:pPr>
    <w:rPr>
      <w:szCs w:val="20"/>
      <w:lang w:val="en-GB"/>
    </w:rPr>
  </w:style>
  <w:style w:type="paragraph" w:customStyle="1" w:styleId="Rfrenceinstitutionelle">
    <w:name w:val="Référence institutionelle"/>
    <w:basedOn w:val="Normal"/>
    <w:next w:val="Normal"/>
    <w:pPr>
      <w:spacing w:after="240"/>
      <w:ind w:left="5103"/>
    </w:pPr>
    <w:rPr>
      <w:szCs w:val="20"/>
      <w:lang w:val="en-GB"/>
    </w:rPr>
  </w:style>
  <w:style w:type="paragraph" w:customStyle="1" w:styleId="Emission">
    <w:name w:val="Emission"/>
    <w:basedOn w:val="Normal"/>
    <w:next w:val="Rfrenceinstitutionelle"/>
    <w:pPr>
      <w:ind w:left="5103"/>
    </w:pPr>
    <w:rPr>
      <w:szCs w:val="20"/>
      <w:lang w:val="en-GB"/>
    </w:rPr>
  </w:style>
  <w:style w:type="paragraph" w:customStyle="1" w:styleId="Datedadoption">
    <w:name w:val="Date d'adoption"/>
    <w:basedOn w:val="Normal"/>
    <w:next w:val="Titreobjet"/>
    <w:pPr>
      <w:spacing w:before="360"/>
      <w:jc w:val="center"/>
    </w:pPr>
    <w:rPr>
      <w:b/>
      <w:szCs w:val="20"/>
      <w:lang w:val="en-GB"/>
    </w:rPr>
  </w:style>
  <w:style w:type="paragraph" w:customStyle="1" w:styleId="Titreobjet">
    <w:name w:val="Titre objet"/>
    <w:basedOn w:val="Normal"/>
    <w:next w:val="Sous-titreobjet"/>
    <w:pPr>
      <w:spacing w:before="360" w:after="360"/>
      <w:jc w:val="center"/>
    </w:pPr>
    <w:rPr>
      <w:b/>
      <w:szCs w:val="20"/>
      <w:lang w:val="en-GB"/>
    </w:rPr>
  </w:style>
  <w:style w:type="paragraph" w:customStyle="1" w:styleId="Sous-titreobjet">
    <w:name w:val="Sous-titre objet"/>
    <w:basedOn w:val="Titreobjet"/>
    <w:pPr>
      <w:spacing w:before="0" w:after="0"/>
    </w:pPr>
  </w:style>
  <w:style w:type="paragraph" w:customStyle="1" w:styleId="Typedudocument">
    <w:name w:val="Type du document"/>
    <w:basedOn w:val="Normal"/>
    <w:next w:val="Datedadoption"/>
    <w:pPr>
      <w:spacing w:before="360"/>
      <w:jc w:val="center"/>
    </w:pPr>
    <w:rPr>
      <w:b/>
      <w:szCs w:val="20"/>
      <w:lang w:val="en-GB"/>
    </w:rPr>
  </w:style>
  <w:style w:type="paragraph" w:customStyle="1" w:styleId="Titrearticle">
    <w:name w:val="Titre article"/>
    <w:basedOn w:val="Normal"/>
    <w:next w:val="Normal"/>
    <w:pPr>
      <w:keepNext/>
      <w:spacing w:before="360" w:after="120"/>
      <w:jc w:val="center"/>
    </w:pPr>
    <w:rPr>
      <w:i/>
      <w:szCs w:val="20"/>
      <w:lang w:val="en-GB"/>
    </w:rPr>
  </w:style>
  <w:style w:type="paragraph" w:customStyle="1" w:styleId="Formuledadoption">
    <w:name w:val="Formule d'adoption"/>
    <w:basedOn w:val="Normal"/>
    <w:next w:val="Titrearticle"/>
    <w:pPr>
      <w:keepNext/>
      <w:spacing w:before="120" w:after="120"/>
      <w:jc w:val="both"/>
    </w:pPr>
    <w:rPr>
      <w:szCs w:val="20"/>
      <w:lang w:val="en-GB"/>
    </w:rPr>
  </w:style>
  <w:style w:type="paragraph" w:customStyle="1" w:styleId="Institutionquiagit">
    <w:name w:val="Institution qui agit"/>
    <w:basedOn w:val="Normal"/>
    <w:next w:val="Normal"/>
    <w:pPr>
      <w:keepNext/>
      <w:spacing w:before="600" w:after="120"/>
      <w:jc w:val="both"/>
    </w:pPr>
    <w:rPr>
      <w:szCs w:val="20"/>
      <w:lang w:val="en-GB"/>
    </w:rPr>
  </w:style>
  <w:style w:type="paragraph" w:customStyle="1" w:styleId="Langue">
    <w:name w:val="Langue"/>
    <w:basedOn w:val="Normal"/>
    <w:next w:val="Normal"/>
    <w:pPr>
      <w:spacing w:after="600"/>
      <w:jc w:val="center"/>
    </w:pPr>
    <w:rPr>
      <w:b/>
      <w:caps/>
      <w:szCs w:val="20"/>
      <w:lang w:val="en-GB"/>
    </w:rPr>
  </w:style>
  <w:style w:type="paragraph" w:customStyle="1" w:styleId="Nomdelinstitution">
    <w:name w:val="Nom de l'institution"/>
    <w:basedOn w:val="Normal"/>
    <w:next w:val="Emission"/>
    <w:rPr>
      <w:rFonts w:ascii="Arial" w:hAnsi="Arial"/>
      <w:szCs w:val="20"/>
      <w:lang w:val="en-GB"/>
    </w:rPr>
  </w:style>
  <w:style w:type="paragraph" w:customStyle="1" w:styleId="Langueoriginale">
    <w:name w:val="Langue originale"/>
    <w:basedOn w:val="Normal"/>
    <w:next w:val="Normal"/>
    <w:pPr>
      <w:spacing w:before="360" w:after="120"/>
      <w:jc w:val="center"/>
    </w:pPr>
    <w:rPr>
      <w:caps/>
      <w:szCs w:val="20"/>
      <w:lang w:val="en-GB"/>
    </w:rPr>
  </w:style>
  <w:style w:type="paragraph" w:customStyle="1" w:styleId="MemoHeaderStyle">
    <w:name w:val="MemoHeaderStyle"/>
    <w:basedOn w:val="Normal"/>
    <w:next w:val="Normal"/>
    <w:pPr>
      <w:spacing w:line="120" w:lineRule="atLeast"/>
      <w:ind w:left="1418"/>
      <w:jc w:val="both"/>
    </w:pPr>
    <w:rPr>
      <w:rFonts w:ascii="Arial" w:hAnsi="Arial"/>
      <w:b/>
      <w:smallCaps/>
      <w:sz w:val="22"/>
      <w:szCs w:val="20"/>
      <w:lang w:val="en-GB"/>
    </w:rPr>
  </w:style>
  <w:style w:type="paragraph" w:customStyle="1" w:styleId="Formatvorlage1">
    <w:name w:val="Formatvorlage1"/>
    <w:basedOn w:val="Normal"/>
    <w:rPr>
      <w:rFonts w:ascii="Arial" w:hAnsi="Arial"/>
      <w:sz w:val="22"/>
      <w:szCs w:val="20"/>
      <w:lang w:val="en-GB" w:eastAsia="de-DE"/>
    </w:rPr>
  </w:style>
  <w:style w:type="paragraph" w:customStyle="1" w:styleId="CommentSubject1">
    <w:name w:val="Comment Subject1"/>
    <w:basedOn w:val="CommentText"/>
    <w:next w:val="CommentText"/>
    <w:pPr>
      <w:spacing w:before="120"/>
      <w:jc w:val="both"/>
    </w:pPr>
    <w:rPr>
      <w:b/>
      <w:bCs/>
      <w:lang w:val="en-GB"/>
    </w:rPr>
  </w:style>
  <w:style w:type="paragraph" w:customStyle="1" w:styleId="TitleA">
    <w:name w:val="Title A"/>
    <w:basedOn w:val="Normal"/>
    <w:rsid w:val="00766ACE"/>
    <w:pPr>
      <w:jc w:val="center"/>
    </w:pPr>
    <w:rPr>
      <w:rFonts w:cs="Times New Roman Bold"/>
      <w:b/>
      <w:bCs/>
      <w:sz w:val="22"/>
      <w:szCs w:val="22"/>
    </w:rPr>
  </w:style>
  <w:style w:type="paragraph" w:customStyle="1" w:styleId="TitleB">
    <w:name w:val="Title B"/>
    <w:basedOn w:val="Normal"/>
    <w:rsid w:val="00766ACE"/>
    <w:pPr>
      <w:ind w:left="567" w:hanging="567"/>
    </w:pPr>
    <w:rPr>
      <w:b/>
      <w:bCs/>
      <w:sz w:val="22"/>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Pr>
      <w:sz w:val="16"/>
      <w:szCs w:val="16"/>
      <w:lang w:val="fi-FI" w:eastAsia="en-US"/>
    </w:rPr>
  </w:style>
  <w:style w:type="paragraph" w:customStyle="1" w:styleId="Style1">
    <w:name w:val="Style1"/>
    <w:basedOn w:val="Normal"/>
    <w:pPr>
      <w:tabs>
        <w:tab w:val="left" w:pos="567"/>
      </w:tabs>
      <w:suppressAutoHyphens/>
      <w:jc w:val="center"/>
    </w:pPr>
    <w:rPr>
      <w:b/>
      <w:sz w:val="22"/>
      <w:szCs w:val="22"/>
    </w:rPr>
  </w:style>
  <w:style w:type="paragraph" w:styleId="Date">
    <w:name w:val="Date"/>
    <w:basedOn w:val="Normal"/>
    <w:next w:val="Normal"/>
    <w:link w:val="DateChar"/>
    <w:uiPriority w:val="99"/>
    <w:semiHidden/>
    <w:pPr>
      <w:spacing w:before="120"/>
      <w:jc w:val="both"/>
    </w:pPr>
    <w:rPr>
      <w:szCs w:val="20"/>
      <w:lang w:val="en-GB"/>
    </w:rPr>
  </w:style>
  <w:style w:type="character" w:customStyle="1" w:styleId="DateChar">
    <w:name w:val="Date Char"/>
    <w:link w:val="Date"/>
    <w:uiPriority w:val="99"/>
    <w:semiHidden/>
    <w:rPr>
      <w:sz w:val="24"/>
      <w:szCs w:val="24"/>
      <w:lang w:val="fi-FI" w:eastAsia="en-US"/>
    </w:rPr>
  </w:style>
  <w:style w:type="paragraph" w:customStyle="1" w:styleId="Titlefortables">
    <w:name w:val="Title for tables"/>
    <w:basedOn w:val="Heading8"/>
    <w:pPr>
      <w:keepLines/>
      <w:tabs>
        <w:tab w:val="clear" w:pos="-720"/>
      </w:tabs>
      <w:suppressAutoHyphens w:val="0"/>
      <w:spacing w:before="480" w:after="240"/>
      <w:ind w:left="1701" w:hanging="1701"/>
    </w:pPr>
    <w:rPr>
      <w:b/>
      <w:i w:val="0"/>
      <w:iCs w:val="0"/>
      <w:color w:val="auto"/>
      <w:sz w:val="24"/>
      <w:lang w:val="en-GB"/>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locked/>
    <w:rPr>
      <w:rFonts w:ascii="Tahoma" w:hAnsi="Tahoma"/>
      <w:sz w:val="16"/>
      <w:lang w:val="fi-FI"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lang w:val="fi-FI" w:eastAsia="en-US"/>
    </w:rPr>
  </w:style>
  <w:style w:type="paragraph" w:styleId="FootnoteText">
    <w:name w:val="footnote text"/>
    <w:basedOn w:val="Normal"/>
    <w:next w:val="NormalIndent"/>
    <w:link w:val="FootnoteTextChar"/>
    <w:uiPriority w:val="99"/>
    <w:semiHidden/>
    <w:pPr>
      <w:keepLines/>
      <w:ind w:left="567" w:hanging="567"/>
    </w:pPr>
    <w:rPr>
      <w:szCs w:val="20"/>
      <w:lang w:val="en-GB"/>
    </w:rPr>
  </w:style>
  <w:style w:type="character" w:customStyle="1" w:styleId="FootnoteTextChar">
    <w:name w:val="Footnote Text Char"/>
    <w:link w:val="FootnoteText"/>
    <w:uiPriority w:val="99"/>
    <w:semiHidden/>
    <w:locked/>
    <w:rPr>
      <w:sz w:val="24"/>
      <w:lang w:val="en-GB" w:eastAsia="en-US"/>
    </w:rPr>
  </w:style>
  <w:style w:type="character" w:styleId="Hyperlink">
    <w:name w:val="Hyperlink"/>
    <w:uiPriority w:val="99"/>
    <w:rPr>
      <w:color w:val="0000FF"/>
      <w:u w:val="single"/>
    </w:rPr>
  </w:style>
  <w:style w:type="paragraph" w:styleId="PlainText">
    <w:name w:val="Plain Text"/>
    <w:basedOn w:val="Normal"/>
    <w:link w:val="PlainTextChar"/>
    <w:uiPriority w:val="99"/>
    <w:rsid w:val="00187B55"/>
    <w:pPr>
      <w:spacing w:before="120"/>
      <w:jc w:val="both"/>
    </w:pPr>
    <w:rPr>
      <w:rFonts w:ascii="Courier New" w:hAnsi="Courier New" w:cs="Courier New"/>
      <w:sz w:val="20"/>
      <w:szCs w:val="20"/>
      <w:lang w:val="en-GB"/>
    </w:rPr>
  </w:style>
  <w:style w:type="character" w:customStyle="1" w:styleId="PlainTextChar">
    <w:name w:val="Plain Text Char"/>
    <w:link w:val="PlainText"/>
    <w:uiPriority w:val="99"/>
    <w:semiHidden/>
    <w:rPr>
      <w:rFonts w:ascii="Courier New" w:hAnsi="Courier New" w:cs="Courier New"/>
      <w:lang w:val="fi-FI" w:eastAsia="en-US"/>
    </w:rPr>
  </w:style>
  <w:style w:type="paragraph" w:styleId="BlockText">
    <w:name w:val="Block Text"/>
    <w:basedOn w:val="Normal"/>
    <w:uiPriority w:val="99"/>
    <w:rsid w:val="002A1C31"/>
    <w:pPr>
      <w:spacing w:after="120"/>
      <w:ind w:left="1440" w:right="1440"/>
    </w:pPr>
  </w:style>
  <w:style w:type="paragraph" w:styleId="BodyTextFirstIndent">
    <w:name w:val="Body Text First Indent"/>
    <w:basedOn w:val="BodyText"/>
    <w:link w:val="BodyTextFirstIndentChar"/>
    <w:uiPriority w:val="99"/>
    <w:rsid w:val="002A1C31"/>
    <w:pPr>
      <w:tabs>
        <w:tab w:val="clear" w:pos="-1296"/>
        <w:tab w:val="clear" w:pos="1296"/>
        <w:tab w:val="clear" w:pos="2592"/>
        <w:tab w:val="clear" w:pos="3888"/>
        <w:tab w:val="clear" w:pos="5184"/>
        <w:tab w:val="clear" w:pos="6480"/>
        <w:tab w:val="clear" w:pos="7776"/>
        <w:tab w:val="clear" w:pos="9072"/>
      </w:tabs>
      <w:suppressAutoHyphens w:val="0"/>
      <w:spacing w:after="120"/>
      <w:ind w:firstLine="210"/>
    </w:pPr>
    <w:rPr>
      <w:sz w:val="24"/>
      <w:szCs w:val="24"/>
    </w:rPr>
  </w:style>
  <w:style w:type="character" w:customStyle="1" w:styleId="BodyTextFirstIndentChar">
    <w:name w:val="Body Text First Indent Char"/>
    <w:basedOn w:val="BodyTextChar"/>
    <w:link w:val="BodyTextFirstIndent"/>
    <w:uiPriority w:val="99"/>
    <w:semiHidden/>
    <w:rPr>
      <w:sz w:val="24"/>
      <w:szCs w:val="24"/>
      <w:lang w:val="fi-FI" w:eastAsia="en-US"/>
    </w:rPr>
  </w:style>
  <w:style w:type="paragraph" w:styleId="BodyTextFirstIndent2">
    <w:name w:val="Body Text First Indent 2"/>
    <w:basedOn w:val="BodyTextIndent"/>
    <w:link w:val="BodyTextFirstIndent2Char"/>
    <w:uiPriority w:val="99"/>
    <w:rsid w:val="002A1C31"/>
    <w:pPr>
      <w:tabs>
        <w:tab w:val="clear" w:pos="1800"/>
        <w:tab w:val="clear" w:pos="3960"/>
      </w:tabs>
      <w:spacing w:after="120"/>
      <w:ind w:left="283" w:firstLine="210"/>
    </w:pPr>
    <w:rPr>
      <w:sz w:val="24"/>
      <w:szCs w:val="24"/>
    </w:rPr>
  </w:style>
  <w:style w:type="character" w:customStyle="1" w:styleId="BodyTextFirstIndent2Char">
    <w:name w:val="Body Text First Indent 2 Char"/>
    <w:basedOn w:val="BodyTextIndentChar"/>
    <w:link w:val="BodyTextFirstIndent2"/>
    <w:uiPriority w:val="99"/>
    <w:semiHidden/>
    <w:rPr>
      <w:sz w:val="24"/>
      <w:szCs w:val="24"/>
      <w:lang w:val="fi-FI" w:eastAsia="en-US"/>
    </w:rPr>
  </w:style>
  <w:style w:type="paragraph" w:styleId="Caption">
    <w:name w:val="caption"/>
    <w:basedOn w:val="Normal"/>
    <w:next w:val="Normal"/>
    <w:uiPriority w:val="35"/>
    <w:qFormat/>
    <w:rsid w:val="002A1C31"/>
    <w:rPr>
      <w:b/>
      <w:bCs/>
      <w:sz w:val="20"/>
      <w:szCs w:val="20"/>
    </w:rPr>
  </w:style>
  <w:style w:type="paragraph" w:styleId="Closing">
    <w:name w:val="Closing"/>
    <w:basedOn w:val="Normal"/>
    <w:link w:val="ClosingChar"/>
    <w:uiPriority w:val="99"/>
    <w:rsid w:val="002A1C31"/>
    <w:pPr>
      <w:ind w:left="4252"/>
    </w:pPr>
  </w:style>
  <w:style w:type="character" w:customStyle="1" w:styleId="ClosingChar">
    <w:name w:val="Closing Char"/>
    <w:link w:val="Closing"/>
    <w:uiPriority w:val="99"/>
    <w:semiHidden/>
    <w:rPr>
      <w:sz w:val="24"/>
      <w:szCs w:val="24"/>
      <w:lang w:val="fi-FI" w:eastAsia="en-US"/>
    </w:rPr>
  </w:style>
  <w:style w:type="paragraph" w:styleId="DocumentMap">
    <w:name w:val="Document Map"/>
    <w:basedOn w:val="Normal"/>
    <w:link w:val="DocumentMapChar"/>
    <w:uiPriority w:val="99"/>
    <w:semiHidden/>
    <w:rsid w:val="002A1C31"/>
    <w:pPr>
      <w:shd w:val="clear" w:color="auto" w:fill="000080"/>
    </w:pPr>
    <w:rPr>
      <w:rFonts w:ascii="Tahoma" w:hAnsi="Tahoma" w:cs="Tahoma"/>
      <w:sz w:val="20"/>
      <w:szCs w:val="20"/>
    </w:rPr>
  </w:style>
  <w:style w:type="character" w:customStyle="1" w:styleId="DocumentMapChar">
    <w:name w:val="Document Map Char"/>
    <w:link w:val="DocumentMap"/>
    <w:uiPriority w:val="99"/>
    <w:semiHidden/>
    <w:rPr>
      <w:rFonts w:ascii="Segoe UI" w:hAnsi="Segoe UI" w:cs="Segoe UI"/>
      <w:sz w:val="16"/>
      <w:szCs w:val="16"/>
      <w:lang w:val="fi-FI" w:eastAsia="en-US"/>
    </w:rPr>
  </w:style>
  <w:style w:type="paragraph" w:styleId="E-mailSignature">
    <w:name w:val="E-mail Signature"/>
    <w:basedOn w:val="Normal"/>
    <w:link w:val="E-mailSignatureChar"/>
    <w:uiPriority w:val="99"/>
    <w:rsid w:val="002A1C31"/>
  </w:style>
  <w:style w:type="character" w:customStyle="1" w:styleId="E-mailSignatureChar">
    <w:name w:val="E-mail Signature Char"/>
    <w:link w:val="E-mailSignature"/>
    <w:uiPriority w:val="99"/>
    <w:semiHidden/>
    <w:rPr>
      <w:sz w:val="24"/>
      <w:szCs w:val="24"/>
      <w:lang w:val="fi-FI" w:eastAsia="en-US"/>
    </w:rPr>
  </w:style>
  <w:style w:type="paragraph" w:styleId="EnvelopeAddress">
    <w:name w:val="envelope address"/>
    <w:basedOn w:val="Normal"/>
    <w:uiPriority w:val="99"/>
    <w:rsid w:val="002A1C31"/>
    <w:pPr>
      <w:framePr w:w="7938" w:h="1985" w:hRule="exact" w:hSpace="141" w:wrap="auto" w:hAnchor="page" w:xAlign="center" w:yAlign="bottom"/>
      <w:ind w:left="2835"/>
    </w:pPr>
    <w:rPr>
      <w:rFonts w:ascii="Arial" w:hAnsi="Arial" w:cs="Arial"/>
    </w:rPr>
  </w:style>
  <w:style w:type="paragraph" w:styleId="EnvelopeReturn">
    <w:name w:val="envelope return"/>
    <w:basedOn w:val="Normal"/>
    <w:uiPriority w:val="99"/>
    <w:rsid w:val="002A1C31"/>
    <w:rPr>
      <w:rFonts w:ascii="Arial" w:hAnsi="Arial" w:cs="Arial"/>
      <w:sz w:val="20"/>
      <w:szCs w:val="20"/>
    </w:rPr>
  </w:style>
  <w:style w:type="paragraph" w:styleId="HTMLAddress">
    <w:name w:val="HTML Address"/>
    <w:basedOn w:val="Normal"/>
    <w:link w:val="HTMLAddressChar"/>
    <w:uiPriority w:val="99"/>
    <w:rsid w:val="002A1C31"/>
    <w:rPr>
      <w:i/>
      <w:iCs/>
    </w:rPr>
  </w:style>
  <w:style w:type="character" w:customStyle="1" w:styleId="HTMLAddressChar">
    <w:name w:val="HTML Address Char"/>
    <w:link w:val="HTMLAddress"/>
    <w:uiPriority w:val="99"/>
    <w:semiHidden/>
    <w:rPr>
      <w:i/>
      <w:iCs/>
      <w:sz w:val="24"/>
      <w:szCs w:val="24"/>
      <w:lang w:val="fi-FI" w:eastAsia="en-US"/>
    </w:rPr>
  </w:style>
  <w:style w:type="paragraph" w:styleId="HTMLPreformatted">
    <w:name w:val="HTML Preformatted"/>
    <w:basedOn w:val="Normal"/>
    <w:link w:val="HTMLPreformattedChar"/>
    <w:uiPriority w:val="99"/>
    <w:rsid w:val="002A1C31"/>
    <w:rPr>
      <w:rFonts w:ascii="Courier New" w:hAnsi="Courier New" w:cs="Courier New"/>
      <w:sz w:val="20"/>
      <w:szCs w:val="20"/>
    </w:rPr>
  </w:style>
  <w:style w:type="character" w:customStyle="1" w:styleId="HTMLPreformattedChar">
    <w:name w:val="HTML Preformatted Char"/>
    <w:link w:val="HTMLPreformatted"/>
    <w:uiPriority w:val="99"/>
    <w:semiHidden/>
    <w:rPr>
      <w:rFonts w:ascii="Courier New" w:hAnsi="Courier New" w:cs="Courier New"/>
      <w:lang w:val="fi-FI" w:eastAsia="en-US"/>
    </w:rPr>
  </w:style>
  <w:style w:type="paragraph" w:styleId="Index1">
    <w:name w:val="index 1"/>
    <w:basedOn w:val="Normal"/>
    <w:next w:val="Normal"/>
    <w:autoRedefine/>
    <w:uiPriority w:val="99"/>
    <w:semiHidden/>
    <w:rsid w:val="002A1C31"/>
    <w:pPr>
      <w:ind w:left="240" w:hanging="240"/>
    </w:pPr>
  </w:style>
  <w:style w:type="paragraph" w:styleId="Index2">
    <w:name w:val="index 2"/>
    <w:basedOn w:val="Normal"/>
    <w:next w:val="Normal"/>
    <w:autoRedefine/>
    <w:uiPriority w:val="99"/>
    <w:semiHidden/>
    <w:rsid w:val="002A1C31"/>
    <w:pPr>
      <w:ind w:left="480" w:hanging="240"/>
    </w:pPr>
  </w:style>
  <w:style w:type="paragraph" w:styleId="Index3">
    <w:name w:val="index 3"/>
    <w:basedOn w:val="Normal"/>
    <w:next w:val="Normal"/>
    <w:autoRedefine/>
    <w:uiPriority w:val="99"/>
    <w:semiHidden/>
    <w:rsid w:val="002A1C31"/>
    <w:pPr>
      <w:ind w:left="720" w:hanging="240"/>
    </w:pPr>
  </w:style>
  <w:style w:type="paragraph" w:styleId="Index4">
    <w:name w:val="index 4"/>
    <w:basedOn w:val="Normal"/>
    <w:next w:val="Normal"/>
    <w:autoRedefine/>
    <w:uiPriority w:val="99"/>
    <w:semiHidden/>
    <w:rsid w:val="002A1C31"/>
    <w:pPr>
      <w:ind w:left="960" w:hanging="240"/>
    </w:pPr>
  </w:style>
  <w:style w:type="paragraph" w:styleId="Index5">
    <w:name w:val="index 5"/>
    <w:basedOn w:val="Normal"/>
    <w:next w:val="Normal"/>
    <w:autoRedefine/>
    <w:uiPriority w:val="99"/>
    <w:semiHidden/>
    <w:rsid w:val="002A1C31"/>
    <w:pPr>
      <w:ind w:left="1200" w:hanging="240"/>
    </w:pPr>
  </w:style>
  <w:style w:type="paragraph" w:styleId="Index6">
    <w:name w:val="index 6"/>
    <w:basedOn w:val="Normal"/>
    <w:next w:val="Normal"/>
    <w:autoRedefine/>
    <w:uiPriority w:val="99"/>
    <w:semiHidden/>
    <w:rsid w:val="002A1C31"/>
    <w:pPr>
      <w:ind w:left="1440" w:hanging="240"/>
    </w:pPr>
  </w:style>
  <w:style w:type="paragraph" w:styleId="Index7">
    <w:name w:val="index 7"/>
    <w:basedOn w:val="Normal"/>
    <w:next w:val="Normal"/>
    <w:autoRedefine/>
    <w:uiPriority w:val="99"/>
    <w:semiHidden/>
    <w:rsid w:val="002A1C31"/>
    <w:pPr>
      <w:ind w:left="1680" w:hanging="240"/>
    </w:pPr>
  </w:style>
  <w:style w:type="paragraph" w:styleId="Index8">
    <w:name w:val="index 8"/>
    <w:basedOn w:val="Normal"/>
    <w:next w:val="Normal"/>
    <w:autoRedefine/>
    <w:uiPriority w:val="99"/>
    <w:semiHidden/>
    <w:rsid w:val="002A1C31"/>
    <w:pPr>
      <w:ind w:left="1920" w:hanging="240"/>
    </w:pPr>
  </w:style>
  <w:style w:type="paragraph" w:styleId="Index9">
    <w:name w:val="index 9"/>
    <w:basedOn w:val="Normal"/>
    <w:next w:val="Normal"/>
    <w:autoRedefine/>
    <w:uiPriority w:val="99"/>
    <w:semiHidden/>
    <w:rsid w:val="002A1C31"/>
    <w:pPr>
      <w:ind w:left="2160" w:hanging="240"/>
    </w:pPr>
  </w:style>
  <w:style w:type="paragraph" w:styleId="IndexHeading">
    <w:name w:val="index heading"/>
    <w:basedOn w:val="Normal"/>
    <w:next w:val="Index1"/>
    <w:uiPriority w:val="99"/>
    <w:semiHidden/>
    <w:rsid w:val="002A1C31"/>
    <w:rPr>
      <w:rFonts w:ascii="Arial" w:hAnsi="Arial" w:cs="Arial"/>
      <w:b/>
      <w:bCs/>
    </w:rPr>
  </w:style>
  <w:style w:type="paragraph" w:styleId="List">
    <w:name w:val="List"/>
    <w:basedOn w:val="Normal"/>
    <w:uiPriority w:val="99"/>
    <w:rsid w:val="002A1C31"/>
    <w:pPr>
      <w:ind w:left="283" w:hanging="283"/>
    </w:pPr>
  </w:style>
  <w:style w:type="paragraph" w:styleId="List2">
    <w:name w:val="List 2"/>
    <w:basedOn w:val="Normal"/>
    <w:uiPriority w:val="99"/>
    <w:rsid w:val="002A1C31"/>
    <w:pPr>
      <w:ind w:left="566" w:hanging="283"/>
    </w:pPr>
  </w:style>
  <w:style w:type="paragraph" w:styleId="List3">
    <w:name w:val="List 3"/>
    <w:basedOn w:val="Normal"/>
    <w:uiPriority w:val="99"/>
    <w:rsid w:val="002A1C31"/>
    <w:pPr>
      <w:ind w:left="849" w:hanging="283"/>
    </w:pPr>
  </w:style>
  <w:style w:type="paragraph" w:styleId="List4">
    <w:name w:val="List 4"/>
    <w:basedOn w:val="Normal"/>
    <w:uiPriority w:val="99"/>
    <w:rsid w:val="002A1C31"/>
    <w:pPr>
      <w:ind w:left="1132" w:hanging="283"/>
    </w:pPr>
  </w:style>
  <w:style w:type="paragraph" w:styleId="List5">
    <w:name w:val="List 5"/>
    <w:basedOn w:val="Normal"/>
    <w:uiPriority w:val="99"/>
    <w:rsid w:val="002A1C31"/>
    <w:pPr>
      <w:ind w:left="1415" w:hanging="283"/>
    </w:pPr>
  </w:style>
  <w:style w:type="paragraph" w:styleId="ListBullet">
    <w:name w:val="List Bullet"/>
    <w:basedOn w:val="Normal"/>
    <w:uiPriority w:val="99"/>
    <w:rsid w:val="002A1C31"/>
    <w:pPr>
      <w:numPr>
        <w:numId w:val="28"/>
      </w:numPr>
    </w:pPr>
  </w:style>
  <w:style w:type="paragraph" w:styleId="ListBullet2">
    <w:name w:val="List Bullet 2"/>
    <w:basedOn w:val="Normal"/>
    <w:uiPriority w:val="99"/>
    <w:rsid w:val="002A1C31"/>
    <w:pPr>
      <w:numPr>
        <w:numId w:val="29"/>
      </w:numPr>
    </w:pPr>
  </w:style>
  <w:style w:type="paragraph" w:styleId="ListBullet3">
    <w:name w:val="List Bullet 3"/>
    <w:basedOn w:val="Normal"/>
    <w:uiPriority w:val="99"/>
    <w:rsid w:val="002A1C31"/>
    <w:pPr>
      <w:numPr>
        <w:numId w:val="30"/>
      </w:numPr>
    </w:pPr>
  </w:style>
  <w:style w:type="paragraph" w:styleId="ListBullet4">
    <w:name w:val="List Bullet 4"/>
    <w:basedOn w:val="Normal"/>
    <w:uiPriority w:val="99"/>
    <w:rsid w:val="002A1C31"/>
    <w:pPr>
      <w:numPr>
        <w:numId w:val="31"/>
      </w:numPr>
    </w:pPr>
  </w:style>
  <w:style w:type="paragraph" w:styleId="ListBullet5">
    <w:name w:val="List Bullet 5"/>
    <w:basedOn w:val="Normal"/>
    <w:uiPriority w:val="99"/>
    <w:rsid w:val="002A1C31"/>
    <w:pPr>
      <w:numPr>
        <w:numId w:val="32"/>
      </w:numPr>
    </w:pPr>
  </w:style>
  <w:style w:type="paragraph" w:styleId="ListContinue">
    <w:name w:val="List Continue"/>
    <w:basedOn w:val="Normal"/>
    <w:uiPriority w:val="99"/>
    <w:rsid w:val="002A1C31"/>
    <w:pPr>
      <w:spacing w:after="120"/>
      <w:ind w:left="283"/>
    </w:pPr>
  </w:style>
  <w:style w:type="paragraph" w:styleId="ListContinue2">
    <w:name w:val="List Continue 2"/>
    <w:basedOn w:val="Normal"/>
    <w:uiPriority w:val="99"/>
    <w:rsid w:val="002A1C31"/>
    <w:pPr>
      <w:spacing w:after="120"/>
      <w:ind w:left="566"/>
    </w:pPr>
  </w:style>
  <w:style w:type="paragraph" w:styleId="ListContinue3">
    <w:name w:val="List Continue 3"/>
    <w:basedOn w:val="Normal"/>
    <w:uiPriority w:val="99"/>
    <w:rsid w:val="002A1C31"/>
    <w:pPr>
      <w:spacing w:after="120"/>
      <w:ind w:left="849"/>
    </w:pPr>
  </w:style>
  <w:style w:type="paragraph" w:styleId="ListContinue4">
    <w:name w:val="List Continue 4"/>
    <w:basedOn w:val="Normal"/>
    <w:uiPriority w:val="99"/>
    <w:rsid w:val="002A1C31"/>
    <w:pPr>
      <w:spacing w:after="120"/>
      <w:ind w:left="1132"/>
    </w:pPr>
  </w:style>
  <w:style w:type="paragraph" w:styleId="ListContinue5">
    <w:name w:val="List Continue 5"/>
    <w:basedOn w:val="Normal"/>
    <w:uiPriority w:val="99"/>
    <w:rsid w:val="002A1C31"/>
    <w:pPr>
      <w:spacing w:after="120"/>
      <w:ind w:left="1415"/>
    </w:pPr>
  </w:style>
  <w:style w:type="paragraph" w:styleId="ListNumber">
    <w:name w:val="List Number"/>
    <w:basedOn w:val="Normal"/>
    <w:uiPriority w:val="99"/>
    <w:rsid w:val="002A1C31"/>
    <w:pPr>
      <w:numPr>
        <w:numId w:val="33"/>
      </w:numPr>
    </w:pPr>
  </w:style>
  <w:style w:type="paragraph" w:styleId="ListNumber2">
    <w:name w:val="List Number 2"/>
    <w:basedOn w:val="Normal"/>
    <w:uiPriority w:val="99"/>
    <w:rsid w:val="002A1C31"/>
    <w:pPr>
      <w:numPr>
        <w:numId w:val="34"/>
      </w:numPr>
    </w:pPr>
  </w:style>
  <w:style w:type="paragraph" w:styleId="ListNumber3">
    <w:name w:val="List Number 3"/>
    <w:basedOn w:val="Normal"/>
    <w:uiPriority w:val="99"/>
    <w:rsid w:val="002A1C31"/>
    <w:pPr>
      <w:numPr>
        <w:numId w:val="35"/>
      </w:numPr>
    </w:pPr>
  </w:style>
  <w:style w:type="paragraph" w:styleId="ListNumber4">
    <w:name w:val="List Number 4"/>
    <w:basedOn w:val="Normal"/>
    <w:uiPriority w:val="99"/>
    <w:rsid w:val="002A1C31"/>
    <w:pPr>
      <w:numPr>
        <w:numId w:val="36"/>
      </w:numPr>
    </w:pPr>
  </w:style>
  <w:style w:type="paragraph" w:styleId="ListNumber5">
    <w:name w:val="List Number 5"/>
    <w:basedOn w:val="Normal"/>
    <w:uiPriority w:val="99"/>
    <w:rsid w:val="002A1C31"/>
    <w:pPr>
      <w:numPr>
        <w:numId w:val="37"/>
      </w:numPr>
    </w:pPr>
  </w:style>
  <w:style w:type="paragraph" w:styleId="MacroText">
    <w:name w:val="macro"/>
    <w:link w:val="MacroTextChar"/>
    <w:uiPriority w:val="99"/>
    <w:semiHidden/>
    <w:rsid w:val="002A1C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i-FI" w:eastAsia="en-US"/>
    </w:rPr>
  </w:style>
  <w:style w:type="character" w:customStyle="1" w:styleId="MacroTextChar">
    <w:name w:val="Macro Text Char"/>
    <w:link w:val="MacroText"/>
    <w:uiPriority w:val="99"/>
    <w:semiHidden/>
    <w:rPr>
      <w:rFonts w:ascii="Courier New" w:hAnsi="Courier New" w:cs="Courier New"/>
      <w:lang w:val="fi-FI" w:eastAsia="en-US"/>
    </w:rPr>
  </w:style>
  <w:style w:type="paragraph" w:styleId="MessageHeader">
    <w:name w:val="Message Header"/>
    <w:basedOn w:val="Normal"/>
    <w:link w:val="MessageHeaderChar"/>
    <w:uiPriority w:val="99"/>
    <w:rsid w:val="002A1C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link w:val="MessageHeader"/>
    <w:uiPriority w:val="99"/>
    <w:semiHidden/>
    <w:rPr>
      <w:rFonts w:ascii="Calibri Light" w:eastAsia="Times New Roman" w:hAnsi="Calibri Light" w:cs="Times New Roman"/>
      <w:sz w:val="24"/>
      <w:szCs w:val="24"/>
      <w:shd w:val="pct20" w:color="auto" w:fill="auto"/>
      <w:lang w:val="fi-FI" w:eastAsia="en-US"/>
    </w:rPr>
  </w:style>
  <w:style w:type="paragraph" w:styleId="NormalWeb">
    <w:name w:val="Normal (Web)"/>
    <w:basedOn w:val="Normal"/>
    <w:uiPriority w:val="99"/>
    <w:rsid w:val="002A1C31"/>
  </w:style>
  <w:style w:type="paragraph" w:styleId="NoteHeading">
    <w:name w:val="Note Heading"/>
    <w:basedOn w:val="Normal"/>
    <w:next w:val="Normal"/>
    <w:link w:val="NoteHeadingChar"/>
    <w:uiPriority w:val="99"/>
    <w:rsid w:val="002A1C31"/>
  </w:style>
  <w:style w:type="character" w:customStyle="1" w:styleId="NoteHeadingChar">
    <w:name w:val="Note Heading Char"/>
    <w:link w:val="NoteHeading"/>
    <w:uiPriority w:val="99"/>
    <w:semiHidden/>
    <w:rPr>
      <w:sz w:val="24"/>
      <w:szCs w:val="24"/>
      <w:lang w:val="fi-FI" w:eastAsia="en-US"/>
    </w:rPr>
  </w:style>
  <w:style w:type="paragraph" w:styleId="Salutation">
    <w:name w:val="Salutation"/>
    <w:basedOn w:val="Normal"/>
    <w:next w:val="Normal"/>
    <w:link w:val="SalutationChar"/>
    <w:uiPriority w:val="99"/>
    <w:rsid w:val="002A1C31"/>
  </w:style>
  <w:style w:type="character" w:customStyle="1" w:styleId="SalutationChar">
    <w:name w:val="Salutation Char"/>
    <w:link w:val="Salutation"/>
    <w:uiPriority w:val="99"/>
    <w:semiHidden/>
    <w:rPr>
      <w:sz w:val="24"/>
      <w:szCs w:val="24"/>
      <w:lang w:val="fi-FI" w:eastAsia="en-US"/>
    </w:rPr>
  </w:style>
  <w:style w:type="paragraph" w:styleId="Signature">
    <w:name w:val="Signature"/>
    <w:basedOn w:val="Normal"/>
    <w:link w:val="SignatureChar"/>
    <w:uiPriority w:val="99"/>
    <w:rsid w:val="002A1C31"/>
    <w:pPr>
      <w:ind w:left="4252"/>
    </w:pPr>
  </w:style>
  <w:style w:type="character" w:customStyle="1" w:styleId="SignatureChar">
    <w:name w:val="Signature Char"/>
    <w:link w:val="Signature"/>
    <w:uiPriority w:val="99"/>
    <w:semiHidden/>
    <w:rPr>
      <w:sz w:val="24"/>
      <w:szCs w:val="24"/>
      <w:lang w:val="fi-FI" w:eastAsia="en-US"/>
    </w:rPr>
  </w:style>
  <w:style w:type="paragraph" w:styleId="Subtitle">
    <w:name w:val="Subtitle"/>
    <w:basedOn w:val="Normal"/>
    <w:link w:val="SubtitleChar"/>
    <w:uiPriority w:val="11"/>
    <w:qFormat/>
    <w:rsid w:val="002A1C31"/>
    <w:pPr>
      <w:spacing w:after="60"/>
      <w:jc w:val="center"/>
      <w:outlineLvl w:val="1"/>
    </w:pPr>
    <w:rPr>
      <w:rFonts w:ascii="Arial" w:hAnsi="Arial" w:cs="Arial"/>
    </w:rPr>
  </w:style>
  <w:style w:type="character" w:customStyle="1" w:styleId="SubtitleChar">
    <w:name w:val="Subtitle Char"/>
    <w:link w:val="Subtitle"/>
    <w:uiPriority w:val="11"/>
    <w:rPr>
      <w:rFonts w:ascii="Calibri Light" w:eastAsia="Times New Roman" w:hAnsi="Calibri Light" w:cs="Times New Roman"/>
      <w:sz w:val="24"/>
      <w:szCs w:val="24"/>
      <w:lang w:val="fi-FI" w:eastAsia="en-US"/>
    </w:rPr>
  </w:style>
  <w:style w:type="paragraph" w:styleId="TableofAuthorities">
    <w:name w:val="table of authorities"/>
    <w:basedOn w:val="Normal"/>
    <w:next w:val="Normal"/>
    <w:uiPriority w:val="99"/>
    <w:semiHidden/>
    <w:rsid w:val="002A1C31"/>
    <w:pPr>
      <w:ind w:left="240" w:hanging="240"/>
    </w:pPr>
  </w:style>
  <w:style w:type="paragraph" w:styleId="TableofFigures">
    <w:name w:val="table of figures"/>
    <w:basedOn w:val="Normal"/>
    <w:next w:val="Normal"/>
    <w:uiPriority w:val="99"/>
    <w:semiHidden/>
    <w:rsid w:val="002A1C31"/>
  </w:style>
  <w:style w:type="paragraph" w:styleId="Title">
    <w:name w:val="Title"/>
    <w:basedOn w:val="Normal"/>
    <w:link w:val="TitleChar"/>
    <w:uiPriority w:val="10"/>
    <w:qFormat/>
    <w:rsid w:val="002A1C31"/>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10"/>
    <w:rPr>
      <w:rFonts w:ascii="Calibri Light" w:eastAsia="Times New Roman" w:hAnsi="Calibri Light" w:cs="Times New Roman"/>
      <w:b/>
      <w:bCs/>
      <w:kern w:val="28"/>
      <w:sz w:val="32"/>
      <w:szCs w:val="32"/>
      <w:lang w:val="fi-FI" w:eastAsia="en-US"/>
    </w:rPr>
  </w:style>
  <w:style w:type="paragraph" w:styleId="TOAHeading">
    <w:name w:val="toa heading"/>
    <w:basedOn w:val="Normal"/>
    <w:next w:val="Normal"/>
    <w:uiPriority w:val="99"/>
    <w:semiHidden/>
    <w:rsid w:val="002A1C31"/>
    <w:pPr>
      <w:spacing w:before="120"/>
    </w:pPr>
    <w:rPr>
      <w:rFonts w:ascii="Arial" w:hAnsi="Arial" w:cs="Arial"/>
      <w:b/>
      <w:bCs/>
    </w:rPr>
  </w:style>
  <w:style w:type="paragraph" w:styleId="TOC4">
    <w:name w:val="toc 4"/>
    <w:basedOn w:val="Normal"/>
    <w:next w:val="Normal"/>
    <w:autoRedefine/>
    <w:uiPriority w:val="39"/>
    <w:semiHidden/>
    <w:rsid w:val="002A1C31"/>
    <w:pPr>
      <w:ind w:left="720"/>
    </w:pPr>
  </w:style>
  <w:style w:type="paragraph" w:styleId="TOC5">
    <w:name w:val="toc 5"/>
    <w:basedOn w:val="Normal"/>
    <w:next w:val="Normal"/>
    <w:autoRedefine/>
    <w:uiPriority w:val="39"/>
    <w:semiHidden/>
    <w:rsid w:val="002A1C31"/>
    <w:pPr>
      <w:ind w:left="960"/>
    </w:pPr>
  </w:style>
  <w:style w:type="paragraph" w:styleId="TOC60">
    <w:name w:val="toc 6"/>
    <w:basedOn w:val="Normal"/>
    <w:next w:val="Normal"/>
    <w:autoRedefine/>
    <w:uiPriority w:val="39"/>
    <w:semiHidden/>
    <w:rsid w:val="002A1C31"/>
    <w:pPr>
      <w:ind w:left="1200"/>
    </w:pPr>
  </w:style>
  <w:style w:type="paragraph" w:styleId="TOC7">
    <w:name w:val="toc 7"/>
    <w:basedOn w:val="Normal"/>
    <w:next w:val="Normal"/>
    <w:autoRedefine/>
    <w:uiPriority w:val="39"/>
    <w:semiHidden/>
    <w:rsid w:val="002A1C31"/>
    <w:pPr>
      <w:ind w:left="1440"/>
    </w:pPr>
  </w:style>
  <w:style w:type="paragraph" w:styleId="TOC8">
    <w:name w:val="toc 8"/>
    <w:basedOn w:val="Normal"/>
    <w:next w:val="Normal"/>
    <w:autoRedefine/>
    <w:uiPriority w:val="39"/>
    <w:semiHidden/>
    <w:rsid w:val="002A1C31"/>
    <w:pPr>
      <w:ind w:left="1680"/>
    </w:pPr>
  </w:style>
  <w:style w:type="paragraph" w:styleId="TOC9">
    <w:name w:val="toc 9"/>
    <w:basedOn w:val="Normal"/>
    <w:next w:val="Normal"/>
    <w:autoRedefine/>
    <w:uiPriority w:val="39"/>
    <w:semiHidden/>
    <w:rsid w:val="002A1C31"/>
    <w:pPr>
      <w:ind w:left="1920"/>
    </w:pPr>
  </w:style>
  <w:style w:type="paragraph" w:customStyle="1" w:styleId="Gonal-fTitle1">
    <w:name w:val="Gonal-f Title 1"/>
    <w:basedOn w:val="Normal"/>
    <w:next w:val="Normal"/>
    <w:rsid w:val="00CA45CA"/>
    <w:pPr>
      <w:widowControl w:val="0"/>
      <w:adjustRightInd w:val="0"/>
      <w:spacing w:before="400" w:after="400" w:line="360" w:lineRule="atLeast"/>
    </w:pPr>
    <w:rPr>
      <w:b/>
      <w:bCs/>
      <w:color w:val="9B243E"/>
      <w:sz w:val="22"/>
      <w:szCs w:val="22"/>
      <w:lang w:val="en-GB" w:eastAsia="hu-HU"/>
    </w:rPr>
  </w:style>
  <w:style w:type="paragraph" w:customStyle="1" w:styleId="Gonal-fWarning">
    <w:name w:val="Gonal-f Warning"/>
    <w:basedOn w:val="Normal"/>
    <w:rsid w:val="00CA45CA"/>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i/>
      <w:iCs/>
      <w:sz w:val="22"/>
      <w:szCs w:val="22"/>
      <w:lang w:val="en-GB" w:eastAsia="hu-HU"/>
    </w:rPr>
  </w:style>
  <w:style w:type="paragraph" w:customStyle="1" w:styleId="Gonal-fWarningTitle">
    <w:name w:val="Gonal-f Warning Title"/>
    <w:basedOn w:val="Gonal-fWarning"/>
    <w:rsid w:val="00CA45CA"/>
    <w:rPr>
      <w:b/>
      <w:bCs/>
      <w:i w:val="0"/>
      <w:iCs w:val="0"/>
      <w:u w:val="single"/>
    </w:rPr>
  </w:style>
  <w:style w:type="paragraph" w:customStyle="1" w:styleId="Gonal-fPlainText1">
    <w:name w:val="Gonal-f Plain Text 1"/>
    <w:basedOn w:val="Normal"/>
    <w:rsid w:val="00CA45CA"/>
    <w:pPr>
      <w:widowControl w:val="0"/>
      <w:adjustRightInd w:val="0"/>
      <w:spacing w:before="120" w:after="120" w:line="360" w:lineRule="atLeast"/>
    </w:pPr>
    <w:rPr>
      <w:sz w:val="22"/>
      <w:szCs w:val="22"/>
      <w:lang w:val="en-GB" w:eastAsia="hu-HU"/>
    </w:rPr>
  </w:style>
  <w:style w:type="paragraph" w:customStyle="1" w:styleId="Gonal-fTitle2">
    <w:name w:val="Gonal-f Title 2"/>
    <w:basedOn w:val="Normal"/>
    <w:next w:val="Normal"/>
    <w:rsid w:val="00CA45CA"/>
    <w:pPr>
      <w:widowControl w:val="0"/>
      <w:pBdr>
        <w:bottom w:val="single" w:sz="4" w:space="1" w:color="9B243E"/>
      </w:pBdr>
      <w:adjustRightInd w:val="0"/>
      <w:spacing w:before="400" w:after="200" w:line="360" w:lineRule="atLeast"/>
    </w:pPr>
    <w:rPr>
      <w:b/>
      <w:bCs/>
      <w:color w:val="9B243E"/>
      <w:sz w:val="22"/>
      <w:szCs w:val="22"/>
      <w:u w:color="800000"/>
      <w:lang w:val="en-GB" w:eastAsia="hu-HU"/>
    </w:rPr>
  </w:style>
  <w:style w:type="paragraph" w:customStyle="1" w:styleId="Lijstalinea1">
    <w:name w:val="Lijstalinea1"/>
    <w:basedOn w:val="Normal"/>
    <w:uiPriority w:val="34"/>
    <w:qFormat/>
    <w:rsid w:val="005D268A"/>
    <w:pPr>
      <w:ind w:left="1304"/>
    </w:pPr>
  </w:style>
  <w:style w:type="character" w:customStyle="1" w:styleId="CharChar25">
    <w:name w:val="Char Char25"/>
    <w:locked/>
    <w:rsid w:val="00FD666C"/>
    <w:rPr>
      <w:lang w:val="en-GB" w:eastAsia="x-none"/>
    </w:rPr>
  </w:style>
  <w:style w:type="paragraph" w:customStyle="1" w:styleId="Heading1left">
    <w:name w:val="Heading 1 left"/>
    <w:basedOn w:val="TitleB"/>
    <w:qFormat/>
    <w:rsid w:val="00306D71"/>
    <w:rPr>
      <w:szCs w:val="22"/>
    </w:rPr>
  </w:style>
  <w:style w:type="paragraph" w:customStyle="1" w:styleId="Label">
    <w:name w:val="Label"/>
    <w:basedOn w:val="Normal"/>
    <w:qFormat/>
    <w:rsid w:val="0037378D"/>
    <w:pPr>
      <w:keepNext/>
      <w:keepLines/>
      <w:numPr>
        <w:ilvl w:val="12"/>
      </w:numPr>
      <w:pBdr>
        <w:top w:val="single" w:sz="4" w:space="1" w:color="auto"/>
        <w:left w:val="single" w:sz="4" w:space="4" w:color="auto"/>
        <w:bottom w:val="single" w:sz="4" w:space="1" w:color="auto"/>
        <w:right w:val="single" w:sz="4" w:space="4" w:color="auto"/>
      </w:pBdr>
      <w:tabs>
        <w:tab w:val="left" w:pos="567"/>
      </w:tabs>
      <w:suppressAutoHyphens/>
      <w:ind w:left="567" w:hanging="567"/>
    </w:pPr>
    <w:rPr>
      <w:rFonts w:ascii="Times New Roman Bold" w:hAnsi="Times New Roman Bold"/>
      <w:b/>
      <w:caps/>
      <w:sz w:val="22"/>
      <w:szCs w:val="22"/>
    </w:rPr>
  </w:style>
  <w:style w:type="character" w:customStyle="1" w:styleId="CommentTextChar1">
    <w:name w:val="Comment Text Char1"/>
    <w:rsid w:val="00630ABC"/>
    <w:rPr>
      <w:lang w:val="en-GB" w:eastAsia="x-none"/>
    </w:rPr>
  </w:style>
  <w:style w:type="paragraph" w:customStyle="1" w:styleId="Revision1">
    <w:name w:val="Revision1"/>
    <w:hidden/>
    <w:uiPriority w:val="99"/>
    <w:semiHidden/>
    <w:rsid w:val="00893A94"/>
    <w:rPr>
      <w:sz w:val="24"/>
      <w:szCs w:val="24"/>
      <w:lang w:val="fi-FI" w:eastAsia="en-US"/>
    </w:rPr>
  </w:style>
  <w:style w:type="paragraph" w:styleId="Revision">
    <w:name w:val="Revision"/>
    <w:hidden/>
    <w:uiPriority w:val="99"/>
    <w:semiHidden/>
    <w:rsid w:val="00163346"/>
    <w:rPr>
      <w:sz w:val="24"/>
      <w:szCs w:val="24"/>
      <w:lang w:val="fi-FI" w:eastAsia="en-US"/>
    </w:rPr>
  </w:style>
  <w:style w:type="paragraph" w:styleId="ListParagraph">
    <w:name w:val="List Paragraph"/>
    <w:basedOn w:val="Normal"/>
    <w:uiPriority w:val="34"/>
    <w:qFormat/>
    <w:rsid w:val="002554EF"/>
    <w:pPr>
      <w:ind w:left="1304"/>
    </w:pPr>
  </w:style>
  <w:style w:type="numbering" w:customStyle="1" w:styleId="Tyyli1">
    <w:name w:val="Tyyli1"/>
    <w:pPr>
      <w:numPr>
        <w:numId w:val="21"/>
      </w:numPr>
    </w:pPr>
  </w:style>
  <w:style w:type="character" w:customStyle="1" w:styleId="tlid-translation">
    <w:name w:val="tlid-translation"/>
    <w:rsid w:val="003A51A3"/>
  </w:style>
  <w:style w:type="table" w:styleId="TableGrid">
    <w:name w:val="Table Grid"/>
    <w:basedOn w:val="TableNormal"/>
    <w:uiPriority w:val="59"/>
    <w:rsid w:val="00CB1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0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12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4.png"/><Relationship Id="rId34" Type="http://schemas.openxmlformats.org/officeDocument/2006/relationships/image" Target="media/image22.emf"/><Relationship Id="rId42" Type="http://schemas.openxmlformats.org/officeDocument/2006/relationships/image" Target="media/image28.emf"/><Relationship Id="rId47" Type="http://schemas.openxmlformats.org/officeDocument/2006/relationships/image" Target="media/image31.png"/><Relationship Id="rId50" Type="http://schemas.microsoft.com/office/2007/relationships/hdphoto" Target="media/hdphoto12.wdp"/><Relationship Id="rId55" Type="http://schemas.microsoft.com/office/2007/relationships/hdphoto" Target="media/hdphoto13.wdp"/><Relationship Id="rId63" Type="http://schemas.microsoft.com/office/2011/relationships/people" Target="people.xml"/><Relationship Id="rId68" Type="http://schemas.openxmlformats.org/officeDocument/2006/relationships/customXml" Target="../customXml/item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microsoft.com/office/2007/relationships/hdphoto" Target="media/hdphoto4.wdp"/><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1.png"/><Relationship Id="rId37" Type="http://schemas.openxmlformats.org/officeDocument/2006/relationships/image" Target="media/image24.emf"/><Relationship Id="rId40" Type="http://schemas.microsoft.com/office/2007/relationships/hdphoto" Target="media/hdphoto8.wdp"/><Relationship Id="rId45" Type="http://schemas.openxmlformats.org/officeDocument/2006/relationships/image" Target="media/image30.png"/><Relationship Id="rId53" Type="http://schemas.openxmlformats.org/officeDocument/2006/relationships/image" Target="media/image35.emf"/><Relationship Id="rId58" Type="http://schemas.openxmlformats.org/officeDocument/2006/relationships/image" Target="media/image38.png"/><Relationship Id="rId66" Type="http://schemas.openxmlformats.org/officeDocument/2006/relationships/customXml" Target="../customXml/item2.xm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image" Target="media/image12.png"/><Relationship Id="rId14" Type="http://schemas.openxmlformats.org/officeDocument/2006/relationships/image" Target="media/image8.emf"/><Relationship Id="rId22" Type="http://schemas.openxmlformats.org/officeDocument/2006/relationships/image" Target="media/image15.emf"/><Relationship Id="rId27" Type="http://schemas.microsoft.com/office/2007/relationships/hdphoto" Target="media/hdphoto3.wdp"/><Relationship Id="rId30" Type="http://schemas.openxmlformats.org/officeDocument/2006/relationships/image" Target="media/image20.png"/><Relationship Id="rId35" Type="http://schemas.openxmlformats.org/officeDocument/2006/relationships/image" Target="media/image23.png"/><Relationship Id="rId43" Type="http://schemas.openxmlformats.org/officeDocument/2006/relationships/image" Target="media/image29.png"/><Relationship Id="rId48" Type="http://schemas.microsoft.com/office/2007/relationships/hdphoto" Target="media/hdphoto11.wdp"/><Relationship Id="rId56" Type="http://schemas.openxmlformats.org/officeDocument/2006/relationships/image" Target="media/image37.pn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3.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png"/><Relationship Id="rId25" Type="http://schemas.microsoft.com/office/2007/relationships/hdphoto" Target="media/hdphoto2.wdp"/><Relationship Id="rId33" Type="http://schemas.microsoft.com/office/2007/relationships/hdphoto" Target="media/hdphoto6.wdp"/><Relationship Id="rId38" Type="http://schemas.openxmlformats.org/officeDocument/2006/relationships/image" Target="media/image25.emf"/><Relationship Id="rId46" Type="http://schemas.microsoft.com/office/2007/relationships/hdphoto" Target="media/hdphoto10.wdp"/><Relationship Id="rId59" Type="http://schemas.microsoft.com/office/2007/relationships/hdphoto" Target="media/hdphoto15.wdp"/><Relationship Id="rId67" Type="http://schemas.openxmlformats.org/officeDocument/2006/relationships/customXml" Target="../customXml/item3.xml"/><Relationship Id="rId20" Type="http://schemas.openxmlformats.org/officeDocument/2006/relationships/image" Target="media/image13.png"/><Relationship Id="rId41" Type="http://schemas.openxmlformats.org/officeDocument/2006/relationships/image" Target="media/image27.emf"/><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emf"/><Relationship Id="rId28" Type="http://schemas.openxmlformats.org/officeDocument/2006/relationships/image" Target="media/image19.png"/><Relationship Id="rId36" Type="http://schemas.microsoft.com/office/2007/relationships/hdphoto" Target="media/hdphoto7.wdp"/><Relationship Id="rId49" Type="http://schemas.openxmlformats.org/officeDocument/2006/relationships/image" Target="media/image32.png"/><Relationship Id="rId57" Type="http://schemas.microsoft.com/office/2007/relationships/hdphoto" Target="media/hdphoto14.wdp"/><Relationship Id="rId10" Type="http://schemas.openxmlformats.org/officeDocument/2006/relationships/image" Target="media/image4.png"/><Relationship Id="rId31" Type="http://schemas.microsoft.com/office/2007/relationships/hdphoto" Target="media/hdphoto5.wdp"/><Relationship Id="rId44" Type="http://schemas.microsoft.com/office/2007/relationships/hdphoto" Target="media/hdphoto9.wdp"/><Relationship Id="rId52" Type="http://schemas.openxmlformats.org/officeDocument/2006/relationships/image" Target="media/image34.emf"/><Relationship Id="rId60" Type="http://schemas.openxmlformats.org/officeDocument/2006/relationships/footer" Target="footer1.xml"/><Relationship Id="rId65"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emf"/><Relationship Id="rId18" Type="http://schemas.microsoft.com/office/2007/relationships/hdphoto" Target="media/hdphoto1.wdp"/><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EMADOC-1700519818-3521789</_dlc_DocId>
    <_dlc_DocIdUrl xmlns="a034c160-bfb7-45f5-8632-2eb7e0508071">
      <Url>https://euema.sharepoint.com/sites/CRM/_layouts/15/DocIdRedir.aspx?ID=EMADOC-1700519818-3521789</Url>
      <Description>EMADOC-1700519818-3521789</Description>
    </_dlc_DocIdUrl>
  </documentManagement>
</p:properties>
</file>

<file path=customXml/itemProps1.xml><?xml version="1.0" encoding="utf-8"?>
<ds:datastoreItem xmlns:ds="http://schemas.openxmlformats.org/officeDocument/2006/customXml" ds:itemID="{93AD2599-E94D-4FD5-BBB0-943718F0F227}"/>
</file>

<file path=customXml/itemProps2.xml><?xml version="1.0" encoding="utf-8"?>
<ds:datastoreItem xmlns:ds="http://schemas.openxmlformats.org/officeDocument/2006/customXml" ds:itemID="{B605AF3F-3A93-4C6D-A5C0-A8A2A11A353F}"/>
</file>

<file path=customXml/itemProps3.xml><?xml version="1.0" encoding="utf-8"?>
<ds:datastoreItem xmlns:ds="http://schemas.openxmlformats.org/officeDocument/2006/customXml" ds:itemID="{AF61AAB6-57DD-44DE-B389-2A864820F192}"/>
</file>

<file path=customXml/itemProps4.xml><?xml version="1.0" encoding="utf-8"?>
<ds:datastoreItem xmlns:ds="http://schemas.openxmlformats.org/officeDocument/2006/customXml" ds:itemID="{12298E29-7D4A-4CBA-A8EE-51923DB6B19F}"/>
</file>

<file path=docProps/app.xml><?xml version="1.0" encoding="utf-8"?>
<Properties xmlns="http://schemas.openxmlformats.org/officeDocument/2006/extended-properties" xmlns:vt="http://schemas.openxmlformats.org/officeDocument/2006/docPropsVTypes">
  <Template>Normal</Template>
  <TotalTime>0</TotalTime>
  <Pages>217</Pages>
  <Words>48713</Words>
  <Characters>381916</Characters>
  <Application>Microsoft Office Word</Application>
  <DocSecurity>0</DocSecurity>
  <Lines>12319</Lines>
  <Paragraphs>5819</Paragraphs>
  <ScaleCrop>false</ScaleCrop>
  <HeadingPairs>
    <vt:vector size="6" baseType="variant">
      <vt:variant>
        <vt:lpstr>Title</vt:lpstr>
      </vt:variant>
      <vt:variant>
        <vt:i4>1</vt:i4>
      </vt:variant>
      <vt:variant>
        <vt:lpstr>Titel</vt:lpstr>
      </vt:variant>
      <vt:variant>
        <vt:i4>1</vt:i4>
      </vt:variant>
      <vt:variant>
        <vt:lpstr>Otsikko</vt:lpstr>
      </vt:variant>
      <vt:variant>
        <vt:i4>1</vt:i4>
      </vt:variant>
    </vt:vector>
  </HeadingPairs>
  <TitlesOfParts>
    <vt:vector size="3" baseType="lpstr">
      <vt:lpstr>Gonal-f: EPAR – Product information – tracked changes</vt:lpstr>
      <vt:lpstr>GONAL-f, INN-follitropin alfa</vt:lpstr>
      <vt:lpstr>GONAL-f, INN-follitropin alfa</vt:lpstr>
    </vt:vector>
  </TitlesOfParts>
  <Company/>
  <LinksUpToDate>false</LinksUpToDate>
  <CharactersWithSpaces>424810</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dc:description/>
  <cp:lastModifiedBy>admin2</cp:lastModifiedBy>
  <cp:revision>4</cp:revision>
  <cp:lastPrinted>2014-01-29T10:42:00Z</cp:lastPrinted>
  <dcterms:created xsi:type="dcterms:W3CDTF">2024-10-24T10:54:00Z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EMEA/12284/04/fi</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12284</vt:lpwstr>
  </property>
  <property fmtid="{D5CDD505-2E9C-101B-9397-08002B2CF9AE}" pid="12" name="EMEADocRefYear">
    <vt:lpwstr>04</vt:lpwstr>
  </property>
  <property fmtid="{D5CDD505-2E9C-101B-9397-08002B2CF9AE}" pid="13" name="EMEADocRefRoot">
    <vt:lpwstr>EMEA/12284/04</vt:lpwstr>
  </property>
  <property fmtid="{D5CDD505-2E9C-101B-9397-08002B2CF9AE}" pid="14" name="EMEADocVersion">
    <vt:lpwstr/>
  </property>
  <property fmtid="{D5CDD505-2E9C-101B-9397-08002B2CF9AE}" pid="15" name="EMEADocLanguage">
    <vt:lpwstr>fi</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ContentTypeId">
    <vt:lpwstr>0x0101000DA6AD19014FF648A49316945EE786F90200176DED4FF78CD74995F64A0F46B59E48</vt:lpwstr>
  </property>
  <property fmtid="{D5CDD505-2E9C-101B-9397-08002B2CF9AE}" pid="26" name="_dlc_DocIdItemGuid">
    <vt:lpwstr>c623d752-19a2-493e-948c-e38b9e1a1a13</vt:lpwstr>
  </property>
</Properties>
</file>