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EA28" w14:textId="77777777" w:rsidR="00B36101" w:rsidRPr="00AE65AC" w:rsidRDefault="00B36101" w:rsidP="00B36101">
      <w:pPr>
        <w:suppressAutoHyphens/>
        <w:rPr>
          <w:szCs w:val="22"/>
          <w:lang w:val="fi-FI"/>
        </w:rPr>
      </w:pPr>
      <w:r w:rsidRPr="000217A6">
        <w:rPr>
          <w:noProof/>
          <w:szCs w:val="22"/>
          <w:lang w:val="fi-FI"/>
        </w:rPr>
        <mc:AlternateContent>
          <mc:Choice Requires="wps">
            <w:drawing>
              <wp:anchor distT="45720" distB="45720" distL="114300" distR="114300" simplePos="0" relativeHeight="251659264" behindDoc="0" locked="0" layoutInCell="1" allowOverlap="1" wp14:anchorId="73B6C636" wp14:editId="45DF02F9">
                <wp:simplePos x="0" y="0"/>
                <wp:positionH relativeFrom="column">
                  <wp:posOffset>-281305</wp:posOffset>
                </wp:positionH>
                <wp:positionV relativeFrom="paragraph">
                  <wp:posOffset>3810</wp:posOffset>
                </wp:positionV>
                <wp:extent cx="6324600" cy="9048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904875"/>
                        </a:xfrm>
                        <a:prstGeom prst="rect">
                          <a:avLst/>
                        </a:prstGeom>
                        <a:solidFill>
                          <a:srgbClr val="FFFFFF"/>
                        </a:solidFill>
                        <a:ln w="9525">
                          <a:solidFill>
                            <a:srgbClr val="000000"/>
                          </a:solidFill>
                          <a:miter lim="800000"/>
                          <a:headEnd/>
                          <a:tailEnd/>
                        </a:ln>
                      </wps:spPr>
                      <wps:txbx>
                        <w:txbxContent>
                          <w:p w14:paraId="06ED3B14" w14:textId="5A81E68C" w:rsidR="00B36101" w:rsidRPr="00C50076" w:rsidRDefault="00B36101" w:rsidP="00B36101">
                            <w:pPr>
                              <w:widowControl w:val="0"/>
                              <w:rPr>
                                <w:lang w:val="fi-FI"/>
                              </w:rPr>
                            </w:pPr>
                            <w:r w:rsidRPr="00C50076">
                              <w:rPr>
                                <w:lang w:val="fi-FI"/>
                              </w:rPr>
                              <w:t xml:space="preserve">Tämä asiakirja sisältää </w:t>
                            </w:r>
                            <w:r>
                              <w:rPr>
                                <w:lang w:val="fi-FI"/>
                              </w:rPr>
                              <w:t>Herceptin-</w:t>
                            </w:r>
                            <w:r w:rsidRPr="00C50076">
                              <w:rPr>
                                <w:lang w:val="fi-FI"/>
                              </w:rPr>
                              <w:t>valmistetietojen hyväksytyn tekstin, jossa on korostettu edellisen menettelyn (</w:t>
                            </w:r>
                            <w:r w:rsidRPr="00B36101">
                              <w:rPr>
                                <w:szCs w:val="22"/>
                                <w:lang w:val="fi-FI"/>
                              </w:rPr>
                              <w:t>EMA/VR/0000295324</w:t>
                            </w:r>
                            <w:r w:rsidRPr="00C50076">
                              <w:rPr>
                                <w:lang w:val="fi-FI"/>
                              </w:rPr>
                              <w:t>) jälkeen valmistetietoihin tehdyt muutokset.</w:t>
                            </w:r>
                          </w:p>
                          <w:p w14:paraId="56001813" w14:textId="77777777" w:rsidR="00B36101" w:rsidRPr="00C50076" w:rsidRDefault="00B36101" w:rsidP="00B36101">
                            <w:pPr>
                              <w:widowControl w:val="0"/>
                              <w:rPr>
                                <w:lang w:val="fi-FI"/>
                              </w:rPr>
                            </w:pPr>
                          </w:p>
                          <w:p w14:paraId="5CA87860" w14:textId="635F1506" w:rsidR="00B36101" w:rsidRPr="000217A6" w:rsidRDefault="00B36101" w:rsidP="00B36101">
                            <w:pPr>
                              <w:rPr>
                                <w:lang w:val="fi-FI"/>
                              </w:rPr>
                            </w:pPr>
                            <w:r w:rsidRPr="00C50076">
                              <w:rPr>
                                <w:lang w:val="fi-FI"/>
                              </w:rPr>
                              <w:t xml:space="preserve">Lisätietoja on Euroopan lääkeviraston verkkosivustolla osoitteessa </w:t>
                            </w:r>
                            <w:r>
                              <w:fldChar w:fldCharType="begin"/>
                            </w:r>
                            <w:ins w:id="0" w:author="EU Annex Coordinator 3" w:date="2025-11-11T16:21:00Z" w16du:dateUtc="2025-11-11T15:21:00Z">
                              <w:r>
                                <w:instrText>HYPERLINK "https://www.ema.europa.eu/en/medicines/human/EPAR/herceptin"</w:instrText>
                              </w:r>
                            </w:ins>
                            <w:del w:id="1" w:author="EU Annex Coordinator 3" w:date="2025-11-11T16:21:00Z" w16du:dateUtc="2025-11-11T15:21:00Z">
                              <w:r w:rsidRPr="00E54A64" w:rsidDel="00B36101">
                                <w:rPr>
                                  <w:lang w:val="fi-FI"/>
                                </w:rPr>
                                <w:delInstrText>HYPERLINK "https://www.ema.europa.eu/en/medicines/human/EPAR/gazyvaro"</w:delInstrText>
                              </w:r>
                            </w:del>
                            <w:r>
                              <w:fldChar w:fldCharType="separate"/>
                            </w:r>
                            <w:r w:rsidRPr="00215255">
                              <w:rPr>
                                <w:rStyle w:val="Hyperlink"/>
                                <w:rFonts w:eastAsia="SimSun"/>
                                <w:lang w:val="fi-FI"/>
                              </w:rPr>
                              <w:t>https://www.ema.europa.eu/en/medicines/human/EPAR/</w:t>
                            </w:r>
                            <w:r>
                              <w:rPr>
                                <w:rStyle w:val="Hyperlink"/>
                                <w:rFonts w:eastAsia="SimSun"/>
                                <w:lang w:val="fi-FI"/>
                              </w:rPr>
                              <w:t>herceptin</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B6C636" id="_x0000_t202" coordsize="21600,21600" o:spt="202" path="m,l,21600r21600,l21600,xe">
                <v:stroke joinstyle="miter"/>
                <v:path gradientshapeok="t" o:connecttype="rect"/>
              </v:shapetype>
              <v:shape id="Text Box 2" o:spid="_x0000_s1026" type="#_x0000_t202" style="position:absolute;margin-left:-22.15pt;margin-top:.3pt;width:498pt;height:7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">
                <v:textbox>
                  <w:txbxContent>
                    <w:p w14:paraId="06ED3B14" w14:textId="5A81E68C" w:rsidR="00B36101" w:rsidRPr="00C50076" w:rsidRDefault="00B36101" w:rsidP="00B36101">
                      <w:pPr>
                        <w:widowControl w:val="0"/>
                        <w:rPr>
                          <w:lang w:val="fi-FI"/>
                        </w:rPr>
                      </w:pPr>
                      <w:r w:rsidRPr="00C50076">
                        <w:rPr>
                          <w:lang w:val="fi-FI"/>
                        </w:rPr>
                        <w:t xml:space="preserve">Tämä asiakirja sisältää </w:t>
                      </w:r>
                      <w:r>
                        <w:rPr>
                          <w:lang w:val="fi-FI"/>
                        </w:rPr>
                        <w:t>Herceptin-</w:t>
                      </w:r>
                      <w:r w:rsidRPr="00C50076">
                        <w:rPr>
                          <w:lang w:val="fi-FI"/>
                        </w:rPr>
                        <w:t>valmistetietojen hyväksytyn tekstin, jossa on korostettu edellisen menettelyn (</w:t>
                      </w:r>
                      <w:r w:rsidRPr="00B36101">
                        <w:rPr>
                          <w:szCs w:val="22"/>
                          <w:lang w:val="fi-FI"/>
                        </w:rPr>
                        <w:t>EMA/VR/0000295324</w:t>
                      </w:r>
                      <w:r w:rsidRPr="00C50076">
                        <w:rPr>
                          <w:lang w:val="fi-FI"/>
                        </w:rPr>
                        <w:t>) jälkeen valmistetietoihin tehdyt muutokset.</w:t>
                      </w:r>
                    </w:p>
                    <w:p w14:paraId="56001813" w14:textId="77777777" w:rsidR="00B36101" w:rsidRPr="00C50076" w:rsidRDefault="00B36101" w:rsidP="00B36101">
                      <w:pPr>
                        <w:widowControl w:val="0"/>
                        <w:rPr>
                          <w:lang w:val="fi-FI"/>
                        </w:rPr>
                      </w:pPr>
                    </w:p>
                    <w:p w14:paraId="5CA87860" w14:textId="635F1506" w:rsidR="00B36101" w:rsidRPr="000217A6" w:rsidRDefault="00B36101" w:rsidP="00B36101">
                      <w:pPr>
                        <w:rPr>
                          <w:lang w:val="fi-FI"/>
                        </w:rPr>
                      </w:pPr>
                      <w:r w:rsidRPr="00C50076">
                        <w:rPr>
                          <w:lang w:val="fi-FI"/>
                        </w:rPr>
                        <w:t xml:space="preserve">Lisätietoja on Euroopan lääkeviraston verkkosivustolla osoitteessa </w:t>
                      </w:r>
                      <w:r>
                        <w:fldChar w:fldCharType="begin"/>
                      </w:r>
                      <w:ins w:id="2" w:author="EU Annex Coordinator 3" w:date="2025-11-11T16:21:00Z" w16du:dateUtc="2025-11-11T15:21:00Z">
                        <w:r>
                          <w:instrText>HYPERLINK "https://www.ema.europa.eu/en/medicines/human/EPAR/herceptin"</w:instrText>
                        </w:r>
                      </w:ins>
                      <w:del w:id="3" w:author="EU Annex Coordinator 3" w:date="2025-11-11T16:21:00Z" w16du:dateUtc="2025-11-11T15:21:00Z">
                        <w:r w:rsidRPr="00E54A64" w:rsidDel="00B36101">
                          <w:rPr>
                            <w:lang w:val="fi-FI"/>
                          </w:rPr>
                          <w:delInstrText>HYPERLINK "https://www.ema.europa.eu/en/medicines/human/EPAR/gazyvaro"</w:delInstrText>
                        </w:r>
                      </w:del>
                      <w:r>
                        <w:fldChar w:fldCharType="separate"/>
                      </w:r>
                      <w:r w:rsidRPr="00215255">
                        <w:rPr>
                          <w:rStyle w:val="Hyperlink"/>
                          <w:rFonts w:eastAsia="SimSun"/>
                          <w:lang w:val="fi-FI"/>
                        </w:rPr>
                        <w:t>https://www.ema.europa.eu/en/medicines/human/EPAR/</w:t>
                      </w:r>
                      <w:r>
                        <w:rPr>
                          <w:rStyle w:val="Hyperlink"/>
                          <w:rFonts w:eastAsia="SimSun"/>
                          <w:lang w:val="fi-FI"/>
                        </w:rPr>
                        <w:t>herceptin</w:t>
                      </w:r>
                      <w:r>
                        <w:fldChar w:fldCharType="end"/>
                      </w:r>
                    </w:p>
                  </w:txbxContent>
                </v:textbox>
                <w10:wrap type="square"/>
              </v:shape>
            </w:pict>
          </mc:Fallback>
        </mc:AlternateContent>
      </w:r>
    </w:p>
    <w:p w14:paraId="30B50F12" w14:textId="232545CA" w:rsidR="002B1BC8" w:rsidRDefault="002B1BC8">
      <w:pPr>
        <w:suppressAutoHyphens/>
      </w:pPr>
    </w:p>
    <w:p w14:paraId="2D1005D3" w14:textId="77777777" w:rsidR="002B1BC8" w:rsidRDefault="002B1BC8">
      <w:pPr>
        <w:suppressAutoHyphens/>
        <w:rPr>
          <w:lang w:val="fi-FI"/>
        </w:rPr>
      </w:pPr>
    </w:p>
    <w:p w14:paraId="5ABC32C9" w14:textId="77777777" w:rsidR="002B1BC8" w:rsidRDefault="002B1BC8">
      <w:pPr>
        <w:suppressAutoHyphens/>
        <w:rPr>
          <w:lang w:val="fi-FI"/>
        </w:rPr>
      </w:pPr>
    </w:p>
    <w:p w14:paraId="00F53FA3" w14:textId="77777777" w:rsidR="002B1BC8" w:rsidRDefault="002B1BC8">
      <w:pPr>
        <w:suppressAutoHyphens/>
        <w:rPr>
          <w:lang w:val="fi-FI"/>
        </w:rPr>
      </w:pPr>
    </w:p>
    <w:p w14:paraId="5B96F1EE" w14:textId="77777777" w:rsidR="002B1BC8" w:rsidRDefault="002B1BC8">
      <w:pPr>
        <w:suppressAutoHyphens/>
        <w:rPr>
          <w:lang w:val="fi-FI"/>
        </w:rPr>
      </w:pPr>
    </w:p>
    <w:p w14:paraId="48CC2DA0" w14:textId="77777777" w:rsidR="002B1BC8" w:rsidRDefault="002B1BC8">
      <w:pPr>
        <w:suppressAutoHyphens/>
        <w:rPr>
          <w:lang w:val="fi-FI"/>
        </w:rPr>
      </w:pPr>
    </w:p>
    <w:p w14:paraId="5BFF2339" w14:textId="77777777" w:rsidR="002B1BC8" w:rsidRDefault="002B1BC8">
      <w:pPr>
        <w:suppressAutoHyphens/>
        <w:rPr>
          <w:lang w:val="fi-FI"/>
        </w:rPr>
      </w:pPr>
    </w:p>
    <w:p w14:paraId="65F72236" w14:textId="77777777" w:rsidR="002B1BC8" w:rsidRDefault="002B1BC8">
      <w:pPr>
        <w:suppressAutoHyphens/>
        <w:rPr>
          <w:lang w:val="fi-FI"/>
        </w:rPr>
      </w:pPr>
    </w:p>
    <w:p w14:paraId="54E87005" w14:textId="77777777" w:rsidR="002B1BC8" w:rsidRDefault="002B1BC8">
      <w:pPr>
        <w:suppressAutoHyphens/>
        <w:rPr>
          <w:lang w:val="fi-FI"/>
        </w:rPr>
      </w:pPr>
    </w:p>
    <w:p w14:paraId="741E5A10" w14:textId="77777777" w:rsidR="002B1BC8" w:rsidRDefault="002B1BC8">
      <w:pPr>
        <w:suppressAutoHyphens/>
        <w:rPr>
          <w:lang w:val="fi-FI"/>
        </w:rPr>
      </w:pPr>
    </w:p>
    <w:p w14:paraId="4B720761" w14:textId="77777777" w:rsidR="002B1BC8" w:rsidRDefault="002B1BC8">
      <w:pPr>
        <w:suppressAutoHyphens/>
        <w:rPr>
          <w:lang w:val="fi-FI"/>
        </w:rPr>
      </w:pPr>
    </w:p>
    <w:p w14:paraId="7091FFE8" w14:textId="77777777" w:rsidR="002B1BC8" w:rsidRDefault="002B1BC8">
      <w:pPr>
        <w:suppressAutoHyphens/>
        <w:rPr>
          <w:lang w:val="fi-FI"/>
        </w:rPr>
      </w:pPr>
    </w:p>
    <w:p w14:paraId="2C136829" w14:textId="77777777" w:rsidR="002B1BC8" w:rsidRDefault="002B1BC8">
      <w:pPr>
        <w:suppressAutoHyphens/>
        <w:rPr>
          <w:lang w:val="fi-FI"/>
        </w:rPr>
      </w:pPr>
    </w:p>
    <w:p w14:paraId="7F8FB08D" w14:textId="77777777" w:rsidR="002B1BC8" w:rsidRDefault="002B1BC8">
      <w:pPr>
        <w:suppressAutoHyphens/>
        <w:rPr>
          <w:lang w:val="fi-FI"/>
        </w:rPr>
      </w:pPr>
    </w:p>
    <w:p w14:paraId="46751240" w14:textId="77777777" w:rsidR="002B1BC8" w:rsidRDefault="002B1BC8">
      <w:pPr>
        <w:suppressAutoHyphens/>
        <w:rPr>
          <w:lang w:val="fi-FI"/>
        </w:rPr>
      </w:pPr>
    </w:p>
    <w:p w14:paraId="1449F300" w14:textId="77777777" w:rsidR="002B1BC8" w:rsidRDefault="002B1BC8">
      <w:pPr>
        <w:suppressAutoHyphens/>
        <w:rPr>
          <w:lang w:val="fi-FI"/>
        </w:rPr>
      </w:pPr>
    </w:p>
    <w:p w14:paraId="73FC00FE" w14:textId="77777777" w:rsidR="002B1BC8" w:rsidRDefault="002B1BC8">
      <w:pPr>
        <w:suppressAutoHyphens/>
        <w:rPr>
          <w:lang w:val="fi-FI"/>
        </w:rPr>
      </w:pPr>
    </w:p>
    <w:p w14:paraId="25BF00BE" w14:textId="77777777" w:rsidR="002B1BC8" w:rsidRDefault="002B1BC8">
      <w:pPr>
        <w:suppressAutoHyphens/>
        <w:rPr>
          <w:lang w:val="fi-FI"/>
        </w:rPr>
      </w:pPr>
    </w:p>
    <w:p w14:paraId="2B8C453A" w14:textId="544DAB15" w:rsidR="002B1BC8" w:rsidDel="00140E14" w:rsidRDefault="002B1BC8">
      <w:pPr>
        <w:suppressAutoHyphens/>
        <w:rPr>
          <w:del w:id="2" w:author="TCS" w:date="2025-11-13T10:24:00Z" w16du:dateUtc="2025-11-13T04:54:00Z"/>
          <w:lang w:val="fi-FI"/>
        </w:rPr>
      </w:pPr>
    </w:p>
    <w:p w14:paraId="3F48917F" w14:textId="77777777" w:rsidR="002B1BC8" w:rsidRDefault="002B1BC8">
      <w:pPr>
        <w:suppressAutoHyphens/>
        <w:rPr>
          <w:lang w:val="fi-FI"/>
        </w:rPr>
      </w:pPr>
    </w:p>
    <w:p w14:paraId="5E027D4B" w14:textId="77777777" w:rsidR="002B1BC8" w:rsidRDefault="002B1BC8">
      <w:pPr>
        <w:suppressAutoHyphens/>
        <w:rPr>
          <w:lang w:val="fi-FI"/>
        </w:rPr>
      </w:pPr>
    </w:p>
    <w:p w14:paraId="208D7D04" w14:textId="77777777" w:rsidR="002B1BC8" w:rsidRDefault="002B1BC8">
      <w:pPr>
        <w:suppressAutoHyphens/>
        <w:rPr>
          <w:lang w:val="fi-FI"/>
        </w:rPr>
      </w:pPr>
    </w:p>
    <w:p w14:paraId="6F01C2F7" w14:textId="77777777" w:rsidR="002B1BC8" w:rsidRDefault="002B1BC8">
      <w:pPr>
        <w:suppressAutoHyphens/>
        <w:rPr>
          <w:lang w:val="fi-FI"/>
        </w:rPr>
      </w:pPr>
    </w:p>
    <w:p w14:paraId="31A166A2" w14:textId="77777777" w:rsidR="002B1BC8" w:rsidRDefault="002B1BC8">
      <w:pPr>
        <w:suppressAutoHyphens/>
        <w:jc w:val="center"/>
        <w:rPr>
          <w:b/>
          <w:lang w:val="fi-FI"/>
        </w:rPr>
      </w:pPr>
      <w:r>
        <w:rPr>
          <w:b/>
          <w:lang w:val="fi-FI"/>
        </w:rPr>
        <w:t>LIITE I</w:t>
      </w:r>
    </w:p>
    <w:p w14:paraId="17EB13B8" w14:textId="77777777" w:rsidR="002B1BC8" w:rsidRDefault="002B1BC8">
      <w:pPr>
        <w:suppressAutoHyphens/>
        <w:jc w:val="center"/>
        <w:rPr>
          <w:b/>
          <w:lang w:val="fi-FI"/>
        </w:rPr>
      </w:pPr>
    </w:p>
    <w:p w14:paraId="30603C88" w14:textId="77777777" w:rsidR="002B1BC8" w:rsidRDefault="002B1BC8">
      <w:pPr>
        <w:pStyle w:val="Annex"/>
        <w:rPr>
          <w:lang w:val="fi-FI"/>
        </w:rPr>
      </w:pPr>
      <w:r>
        <w:rPr>
          <w:lang w:val="fi-FI"/>
        </w:rPr>
        <w:t>VALMISTEYHTEENVETO</w:t>
      </w:r>
    </w:p>
    <w:p w14:paraId="76FEFA34" w14:textId="77777777" w:rsidR="002B1BC8" w:rsidRDefault="002B1BC8">
      <w:pPr>
        <w:rPr>
          <w:noProof/>
          <w:lang w:val="fi-FI"/>
        </w:rPr>
      </w:pPr>
    </w:p>
    <w:p w14:paraId="2ED1A410" w14:textId="77777777" w:rsidR="002B1BC8" w:rsidRDefault="002B1BC8">
      <w:pPr>
        <w:rPr>
          <w:noProof/>
          <w:lang w:val="fi-FI"/>
        </w:rPr>
      </w:pPr>
    </w:p>
    <w:p w14:paraId="3B8FC75D" w14:textId="77777777" w:rsidR="002B1BC8" w:rsidRDefault="002B1BC8">
      <w:pPr>
        <w:suppressAutoHyphens/>
        <w:rPr>
          <w:lang w:val="fi-FI"/>
        </w:rPr>
      </w:pPr>
      <w:r>
        <w:rPr>
          <w:lang w:val="fi-FI"/>
        </w:rPr>
        <w:br w:type="page"/>
      </w:r>
      <w:r>
        <w:rPr>
          <w:b/>
          <w:lang w:val="fi-FI"/>
        </w:rPr>
        <w:lastRenderedPageBreak/>
        <w:t>1.</w:t>
      </w:r>
      <w:r>
        <w:rPr>
          <w:b/>
          <w:lang w:val="fi-FI"/>
        </w:rPr>
        <w:tab/>
        <w:t>LÄÄKEVALMISTEEN NIMI</w:t>
      </w:r>
    </w:p>
    <w:p w14:paraId="15E0148D" w14:textId="77777777" w:rsidR="002B1BC8" w:rsidRDefault="002B1BC8">
      <w:pPr>
        <w:suppressAutoHyphens/>
        <w:rPr>
          <w:lang w:val="fi-FI"/>
        </w:rPr>
      </w:pPr>
    </w:p>
    <w:p w14:paraId="50812FED" w14:textId="77777777" w:rsidR="002B1BC8" w:rsidRDefault="002B1BC8">
      <w:pPr>
        <w:suppressAutoHyphens/>
        <w:rPr>
          <w:lang w:val="fi-FI"/>
        </w:rPr>
      </w:pPr>
      <w:r>
        <w:rPr>
          <w:lang w:val="fi-FI"/>
        </w:rPr>
        <w:t>Herceptin 150 mg kuiva-aine välikonsentraatiksi infuusionestettä varten, liuos</w:t>
      </w:r>
    </w:p>
    <w:p w14:paraId="0718749D" w14:textId="77777777" w:rsidR="002B1BC8" w:rsidRDefault="002B1BC8">
      <w:pPr>
        <w:suppressAutoHyphens/>
        <w:rPr>
          <w:lang w:val="fi-FI"/>
        </w:rPr>
      </w:pPr>
    </w:p>
    <w:p w14:paraId="503E5286" w14:textId="77777777" w:rsidR="002B1BC8" w:rsidRDefault="002B1BC8">
      <w:pPr>
        <w:suppressAutoHyphens/>
        <w:rPr>
          <w:lang w:val="fi-FI"/>
        </w:rPr>
      </w:pPr>
    </w:p>
    <w:p w14:paraId="01F0ADF5" w14:textId="77777777" w:rsidR="002B1BC8" w:rsidRDefault="002B1BC8">
      <w:pPr>
        <w:suppressAutoHyphens/>
        <w:ind w:left="567" w:hanging="567"/>
        <w:rPr>
          <w:lang w:val="fi-FI"/>
        </w:rPr>
      </w:pPr>
      <w:r>
        <w:rPr>
          <w:b/>
          <w:lang w:val="fi-FI"/>
        </w:rPr>
        <w:t>2.</w:t>
      </w:r>
      <w:r>
        <w:rPr>
          <w:b/>
          <w:lang w:val="fi-FI"/>
        </w:rPr>
        <w:tab/>
        <w:t>VAIKUTTAVAT AINEET JA NIIDEN MÄÄRÄT</w:t>
      </w:r>
    </w:p>
    <w:p w14:paraId="094E4A3A"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1B824BB9"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r>
        <w:rPr>
          <w:lang w:val="fi-FI"/>
        </w:rPr>
        <w:t xml:space="preserve">Yksi injektiopullo sisältää 150 mg trastutsumabia, joka on humanisoitu monoklonaalinen IgG1-vasta-aine. Vasta-ainetta tuotetaan nisäkkäästä (kiinanhamsterin munasarja) peräisin olevassa soluviljelmässä. Vasta-aine puhdistetaan affiniteetti- ja ioninvaihtokromatografialla, sekä erityisillä viruksia inaktivoivilla ja poistavilla prosesseilla. </w:t>
      </w:r>
    </w:p>
    <w:p w14:paraId="709FA899"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3813F393"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r>
        <w:rPr>
          <w:lang w:val="fi-FI"/>
        </w:rPr>
        <w:t>Käyttövalmis Herceptin-liuos sisältää trastutsumabia 21 mg/ml.</w:t>
      </w:r>
    </w:p>
    <w:p w14:paraId="7074258B"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365F7D25" w14:textId="77777777" w:rsidR="00B10150" w:rsidRPr="00543EDB" w:rsidRDefault="00B10150" w:rsidP="00B10150">
      <w:pPr>
        <w:rPr>
          <w:lang w:val="fi-FI"/>
        </w:rPr>
      </w:pPr>
      <w:r>
        <w:rPr>
          <w:u w:val="single"/>
          <w:lang w:val="fi-FI"/>
        </w:rPr>
        <w:t>Apuaine, jonka vaikutus tunnetaan</w:t>
      </w:r>
    </w:p>
    <w:p w14:paraId="61354404" w14:textId="0850B51C" w:rsidR="00B10150" w:rsidRDefault="00B10150" w:rsidP="00B10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r>
        <w:rPr>
          <w:lang w:val="fi-FI"/>
        </w:rPr>
        <w:t>Yksi 150 mg:n injektiopullo sisältää 0,6 mg polysorbaatti 20:tä.</w:t>
      </w:r>
    </w:p>
    <w:p w14:paraId="37DAEE18" w14:textId="77777777" w:rsidR="00B10150" w:rsidRDefault="00B10150" w:rsidP="00B10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32D128DA" w14:textId="77777777" w:rsidR="002B1BC8" w:rsidRDefault="002B1BC8">
      <w:pPr>
        <w:suppressAutoHyphens/>
        <w:rPr>
          <w:lang w:val="fi-FI"/>
        </w:rPr>
      </w:pPr>
      <w:r>
        <w:rPr>
          <w:lang w:val="fi-FI"/>
        </w:rPr>
        <w:t>Täydellinen apuaineluettelo, ks. kohta 6.1.</w:t>
      </w:r>
    </w:p>
    <w:p w14:paraId="1D1907A4" w14:textId="77777777" w:rsidR="002B1BC8" w:rsidRDefault="002B1BC8">
      <w:pPr>
        <w:suppressAutoHyphens/>
        <w:rPr>
          <w:lang w:val="fi-FI"/>
        </w:rPr>
      </w:pPr>
    </w:p>
    <w:p w14:paraId="6446ED40" w14:textId="77777777" w:rsidR="002B1BC8" w:rsidRDefault="002B1BC8">
      <w:pPr>
        <w:suppressAutoHyphens/>
        <w:rPr>
          <w:lang w:val="fi-FI"/>
        </w:rPr>
      </w:pPr>
    </w:p>
    <w:p w14:paraId="1008A5D1" w14:textId="77777777" w:rsidR="002B1BC8" w:rsidRDefault="002B1BC8">
      <w:pPr>
        <w:suppressAutoHyphens/>
        <w:ind w:left="567" w:hanging="567"/>
        <w:rPr>
          <w:lang w:val="fi-FI"/>
        </w:rPr>
      </w:pPr>
      <w:r>
        <w:rPr>
          <w:b/>
          <w:lang w:val="fi-FI"/>
        </w:rPr>
        <w:t>3.</w:t>
      </w:r>
      <w:r>
        <w:rPr>
          <w:b/>
          <w:lang w:val="fi-FI"/>
        </w:rPr>
        <w:tab/>
        <w:t>LÄÄKEMUOTO</w:t>
      </w:r>
    </w:p>
    <w:p w14:paraId="36CDF62D" w14:textId="77777777" w:rsidR="002B1BC8" w:rsidRDefault="002B1BC8">
      <w:pPr>
        <w:suppressAutoHyphens/>
        <w:rPr>
          <w:lang w:val="fi-FI"/>
        </w:rPr>
      </w:pPr>
    </w:p>
    <w:p w14:paraId="1669FF7B" w14:textId="77777777" w:rsidR="002B1BC8" w:rsidRDefault="002B1BC8">
      <w:pPr>
        <w:suppressAutoHyphens/>
        <w:rPr>
          <w:lang w:val="fi-FI"/>
        </w:rPr>
      </w:pPr>
      <w:r>
        <w:rPr>
          <w:lang w:val="fi-FI"/>
        </w:rPr>
        <w:t>Kuiva-aine välikonsentraatiksi infuusionestettä varten, liuos</w:t>
      </w:r>
    </w:p>
    <w:p w14:paraId="7B7AD112" w14:textId="77777777" w:rsidR="002B1BC8" w:rsidRDefault="002B1BC8">
      <w:pPr>
        <w:suppressAutoHyphens/>
        <w:rPr>
          <w:lang w:val="fi-FI"/>
        </w:rPr>
      </w:pPr>
    </w:p>
    <w:p w14:paraId="31B39301" w14:textId="77777777" w:rsidR="002B1BC8" w:rsidRDefault="002B1BC8">
      <w:pPr>
        <w:suppressAutoHyphens/>
        <w:rPr>
          <w:lang w:val="fi-FI"/>
        </w:rPr>
      </w:pPr>
      <w:r>
        <w:rPr>
          <w:lang w:val="fi-FI"/>
        </w:rPr>
        <w:t xml:space="preserve">Valkoinen tai vaaleankeltainen kylmäkuivattu jauhe. </w:t>
      </w:r>
    </w:p>
    <w:p w14:paraId="511B63C1" w14:textId="77777777" w:rsidR="002B1BC8" w:rsidRDefault="002B1BC8">
      <w:pPr>
        <w:suppressAutoHyphens/>
        <w:rPr>
          <w:lang w:val="fi-FI"/>
        </w:rPr>
      </w:pPr>
    </w:p>
    <w:p w14:paraId="22CECD83" w14:textId="77777777" w:rsidR="002B1BC8" w:rsidRDefault="002B1BC8">
      <w:pPr>
        <w:suppressAutoHyphens/>
        <w:rPr>
          <w:lang w:val="fi-FI"/>
        </w:rPr>
      </w:pPr>
    </w:p>
    <w:p w14:paraId="72AEF1BB" w14:textId="77777777" w:rsidR="002B1BC8" w:rsidRDefault="002B1BC8">
      <w:pPr>
        <w:suppressAutoHyphens/>
        <w:ind w:left="567" w:hanging="567"/>
        <w:rPr>
          <w:lang w:val="fi-FI"/>
        </w:rPr>
      </w:pPr>
      <w:r>
        <w:rPr>
          <w:b/>
          <w:lang w:val="fi-FI"/>
        </w:rPr>
        <w:t>4.</w:t>
      </w:r>
      <w:r>
        <w:rPr>
          <w:b/>
          <w:lang w:val="fi-FI"/>
        </w:rPr>
        <w:tab/>
        <w:t>KLIINISET TIEDOT</w:t>
      </w:r>
    </w:p>
    <w:p w14:paraId="3C7C764A" w14:textId="77777777" w:rsidR="002B1BC8" w:rsidRDefault="002B1BC8">
      <w:pPr>
        <w:suppressAutoHyphens/>
        <w:rPr>
          <w:lang w:val="fi-FI"/>
        </w:rPr>
      </w:pPr>
    </w:p>
    <w:p w14:paraId="0DD2C955" w14:textId="77777777" w:rsidR="002B1BC8" w:rsidRDefault="002B1BC8">
      <w:pPr>
        <w:suppressAutoHyphens/>
        <w:ind w:left="567" w:hanging="567"/>
        <w:rPr>
          <w:lang w:val="fi-FI"/>
        </w:rPr>
      </w:pPr>
      <w:r>
        <w:rPr>
          <w:b/>
          <w:lang w:val="fi-FI"/>
        </w:rPr>
        <w:t>4.1</w:t>
      </w:r>
      <w:r>
        <w:rPr>
          <w:b/>
          <w:lang w:val="fi-FI"/>
        </w:rPr>
        <w:tab/>
        <w:t>Käyttöaiheet</w:t>
      </w:r>
    </w:p>
    <w:p w14:paraId="6A826A30" w14:textId="77777777" w:rsidR="002B1BC8" w:rsidRDefault="002B1BC8">
      <w:pPr>
        <w:suppressAutoHyphens/>
        <w:rPr>
          <w:lang w:val="fi-FI"/>
        </w:rPr>
      </w:pPr>
    </w:p>
    <w:p w14:paraId="2830A900" w14:textId="77777777" w:rsidR="002B1BC8" w:rsidRDefault="002B1BC8">
      <w:pPr>
        <w:suppressAutoHyphens/>
        <w:rPr>
          <w:u w:val="single"/>
          <w:lang w:val="fi-FI"/>
        </w:rPr>
      </w:pPr>
      <w:r>
        <w:rPr>
          <w:u w:val="single"/>
          <w:lang w:val="fi-FI"/>
        </w:rPr>
        <w:t>Rintasyöpä</w:t>
      </w:r>
    </w:p>
    <w:p w14:paraId="6DD03E9D" w14:textId="77777777" w:rsidR="002B1BC8" w:rsidRDefault="002B1BC8">
      <w:pPr>
        <w:suppressAutoHyphens/>
        <w:rPr>
          <w:u w:val="single"/>
          <w:lang w:val="fi-FI"/>
        </w:rPr>
      </w:pPr>
    </w:p>
    <w:p w14:paraId="68FEF02A" w14:textId="77777777" w:rsidR="002B1BC8" w:rsidRDefault="002B1BC8">
      <w:pPr>
        <w:suppressAutoHyphens/>
        <w:rPr>
          <w:i/>
          <w:u w:val="single"/>
          <w:lang w:val="fi-FI"/>
        </w:rPr>
      </w:pPr>
      <w:r>
        <w:rPr>
          <w:i/>
          <w:u w:val="single"/>
          <w:lang w:val="fi-FI"/>
        </w:rPr>
        <w:t>Metastasoitunut rintasyöpä</w:t>
      </w:r>
    </w:p>
    <w:p w14:paraId="17506117" w14:textId="77777777" w:rsidR="002B1BC8" w:rsidRDefault="002B1BC8">
      <w:pPr>
        <w:suppressAutoHyphens/>
        <w:rPr>
          <w:lang w:val="fi-FI"/>
        </w:rPr>
      </w:pPr>
    </w:p>
    <w:p w14:paraId="01A95D11" w14:textId="77777777" w:rsidR="002B1BC8" w:rsidRDefault="002B1BC8">
      <w:pPr>
        <w:suppressAutoHyphens/>
        <w:rPr>
          <w:lang w:val="fi-FI"/>
        </w:rPr>
      </w:pPr>
      <w:r>
        <w:rPr>
          <w:lang w:val="fi-FI"/>
        </w:rPr>
        <w:t>Herceptin on tarkoitettu HER2-positiivisen metastasoituneen rintasyövän hoitoon aikuisille potilaille:</w:t>
      </w:r>
    </w:p>
    <w:p w14:paraId="59640102" w14:textId="77777777" w:rsidR="002B1BC8" w:rsidRDefault="002B1BC8">
      <w:pPr>
        <w:suppressAutoHyphens/>
        <w:rPr>
          <w:lang w:val="fi-FI"/>
        </w:rPr>
      </w:pPr>
    </w:p>
    <w:p w14:paraId="6C878D88" w14:textId="77777777" w:rsidR="002B1BC8" w:rsidRDefault="002B1BC8">
      <w:pPr>
        <w:tabs>
          <w:tab w:val="left" w:pos="600"/>
        </w:tabs>
        <w:suppressAutoHyphens/>
        <w:ind w:left="567" w:hanging="567"/>
        <w:rPr>
          <w:lang w:val="fi-FI"/>
        </w:rPr>
      </w:pPr>
      <w:r>
        <w:rPr>
          <w:lang w:val="fi-FI"/>
        </w:rPr>
        <w:t>-</w:t>
      </w:r>
      <w:r>
        <w:rPr>
          <w:lang w:val="fi-FI"/>
        </w:rPr>
        <w:tab/>
        <w:t xml:space="preserve">monoterapiana sellaisille potilaille, jotka ovat saaneet ainakin kaksi solunsalpaajahoitoa metastasoituneeseen tautiinsa. Aikaisempiin solunsalpaajahoitoihin on kuuluttava ainakin antrasykliini ja taksaani, elleivät nämä jostain syystä ole sopimattomia potilaalle. Hormonireseptoripositiivisille potilaille on lisäksi annettava hormonihoitoa, jonka on osoittauduttava tehottomaksi ennen Herceptin-hoidon aloittamista, ellei hormonihoito ole heille jostain syystä sopimaton. </w:t>
      </w:r>
    </w:p>
    <w:p w14:paraId="274D7D9D" w14:textId="77777777" w:rsidR="002B1BC8" w:rsidRDefault="002B1BC8">
      <w:pPr>
        <w:numPr>
          <w:ilvl w:val="12"/>
          <w:numId w:val="0"/>
        </w:numPr>
        <w:tabs>
          <w:tab w:val="left" w:pos="600"/>
        </w:tabs>
        <w:suppressAutoHyphens/>
        <w:ind w:left="600" w:hanging="600"/>
        <w:rPr>
          <w:lang w:val="fi-FI"/>
        </w:rPr>
      </w:pPr>
    </w:p>
    <w:p w14:paraId="62D8B664" w14:textId="77777777" w:rsidR="002B1BC8" w:rsidRDefault="002B1BC8">
      <w:pPr>
        <w:tabs>
          <w:tab w:val="left" w:pos="600"/>
        </w:tabs>
        <w:suppressAutoHyphens/>
        <w:ind w:left="567" w:hanging="567"/>
        <w:rPr>
          <w:lang w:val="fi-FI"/>
        </w:rPr>
      </w:pPr>
      <w:r>
        <w:rPr>
          <w:lang w:val="fi-FI"/>
        </w:rPr>
        <w:t>-</w:t>
      </w:r>
      <w:r>
        <w:rPr>
          <w:lang w:val="fi-FI"/>
        </w:rPr>
        <w:tab/>
        <w:t xml:space="preserve">yhdistettynä paklitakseliin sellaisilla potilailla, jotka eivät aikaisemmin ole saaneet solunsalpaajahoitoa metastasoituneeseen tautiinsa ja joille antrasykliinit eivät sovi. </w:t>
      </w:r>
    </w:p>
    <w:p w14:paraId="2EDA09AC" w14:textId="77777777" w:rsidR="002B1BC8" w:rsidRDefault="002B1BC8">
      <w:pPr>
        <w:tabs>
          <w:tab w:val="left" w:pos="600"/>
        </w:tabs>
        <w:suppressAutoHyphens/>
        <w:ind w:left="600" w:hanging="600"/>
        <w:rPr>
          <w:lang w:val="fi-FI"/>
        </w:rPr>
      </w:pPr>
    </w:p>
    <w:p w14:paraId="7DB1E22C" w14:textId="77777777" w:rsidR="002B1BC8" w:rsidRDefault="002B1BC8">
      <w:pPr>
        <w:tabs>
          <w:tab w:val="left" w:pos="600"/>
        </w:tabs>
        <w:suppressAutoHyphens/>
        <w:ind w:left="567" w:hanging="567"/>
        <w:rPr>
          <w:lang w:val="fi-FI"/>
        </w:rPr>
      </w:pPr>
      <w:r>
        <w:rPr>
          <w:lang w:val="fi-FI"/>
        </w:rPr>
        <w:t>-</w:t>
      </w:r>
      <w:r>
        <w:rPr>
          <w:lang w:val="fi-FI"/>
        </w:rPr>
        <w:tab/>
        <w:t xml:space="preserve">yhdistettynä dosetakseliin sellaisilla potilailla, jotka eivät aikaisemmin ole saaneet solunsalpaajahoitoa metastasoituneeseen tautiinsa. </w:t>
      </w:r>
    </w:p>
    <w:p w14:paraId="2C3EB842" w14:textId="77777777" w:rsidR="002B1BC8" w:rsidRDefault="002B1BC8">
      <w:pPr>
        <w:tabs>
          <w:tab w:val="left" w:pos="600"/>
        </w:tabs>
        <w:suppressAutoHyphens/>
        <w:ind w:left="600" w:hanging="600"/>
        <w:rPr>
          <w:lang w:val="fi-FI"/>
        </w:rPr>
      </w:pPr>
    </w:p>
    <w:p w14:paraId="7D2F82A1" w14:textId="77777777" w:rsidR="002B1BC8" w:rsidRDefault="002B1BC8">
      <w:pPr>
        <w:tabs>
          <w:tab w:val="left" w:pos="600"/>
        </w:tabs>
        <w:suppressAutoHyphens/>
        <w:ind w:left="567" w:hanging="567"/>
        <w:rPr>
          <w:lang w:val="fi-FI"/>
        </w:rPr>
      </w:pPr>
      <w:r>
        <w:rPr>
          <w:lang w:val="fi-FI"/>
        </w:rPr>
        <w:t>-</w:t>
      </w:r>
      <w:r>
        <w:rPr>
          <w:lang w:val="fi-FI"/>
        </w:rPr>
        <w:tab/>
        <w:t>yhdistettynä aromataasi-inhibiittoriin postmenopausaalisilla potilailla, joilla on hormonireseptoripositiivinen metastasoitunut rintasyöpä ja joita ei ole aikaisemmin hoidettu trastutsumabilla.</w:t>
      </w:r>
    </w:p>
    <w:p w14:paraId="22B365B5" w14:textId="77777777" w:rsidR="002B1BC8" w:rsidRDefault="002B1BC8">
      <w:pPr>
        <w:suppressAutoHyphens/>
        <w:rPr>
          <w:lang w:val="fi-FI"/>
        </w:rPr>
      </w:pPr>
    </w:p>
    <w:p w14:paraId="5751971C" w14:textId="77777777" w:rsidR="002B1BC8" w:rsidRDefault="002B1BC8" w:rsidP="00543EDB">
      <w:pPr>
        <w:keepNext/>
        <w:keepLines/>
        <w:suppressAutoHyphens/>
        <w:rPr>
          <w:i/>
          <w:u w:val="single"/>
          <w:lang w:val="fi-FI"/>
        </w:rPr>
      </w:pPr>
      <w:r>
        <w:rPr>
          <w:i/>
          <w:u w:val="single"/>
          <w:lang w:val="fi-FI"/>
        </w:rPr>
        <w:lastRenderedPageBreak/>
        <w:t>Varhaisvaiheen rintasyöpä</w:t>
      </w:r>
    </w:p>
    <w:p w14:paraId="701EFC83" w14:textId="77777777" w:rsidR="002B1BC8" w:rsidRDefault="002B1BC8" w:rsidP="00543EDB">
      <w:pPr>
        <w:keepNext/>
        <w:keepLines/>
        <w:suppressAutoHyphens/>
        <w:rPr>
          <w:lang w:val="fi-FI"/>
        </w:rPr>
      </w:pPr>
    </w:p>
    <w:p w14:paraId="6FCA2AA4" w14:textId="77777777" w:rsidR="002B1BC8" w:rsidRDefault="002B1BC8" w:rsidP="00543EDB">
      <w:pPr>
        <w:keepNext/>
        <w:keepLines/>
        <w:suppressAutoHyphens/>
        <w:rPr>
          <w:lang w:val="fi-FI"/>
        </w:rPr>
      </w:pPr>
      <w:r>
        <w:rPr>
          <w:lang w:val="fi-FI"/>
        </w:rPr>
        <w:t xml:space="preserve">Herceptin on tarkoitettu </w:t>
      </w:r>
      <w:bookmarkStart w:id="3" w:name="OLE_LINK1"/>
      <w:bookmarkStart w:id="4" w:name="OLE_LINK4"/>
      <w:r>
        <w:rPr>
          <w:lang w:val="fi-FI"/>
        </w:rPr>
        <w:t>HER2-positiivisen varhaisvaiheen rintasyövän hoitoon</w:t>
      </w:r>
      <w:bookmarkEnd w:id="3"/>
      <w:bookmarkEnd w:id="4"/>
      <w:r>
        <w:rPr>
          <w:lang w:val="fi-FI"/>
        </w:rPr>
        <w:t xml:space="preserve"> aikuisille potilaille:</w:t>
      </w:r>
    </w:p>
    <w:p w14:paraId="39D2DBED" w14:textId="77777777" w:rsidR="002B1BC8" w:rsidRDefault="002B1BC8" w:rsidP="00543EDB">
      <w:pPr>
        <w:keepNext/>
        <w:keepLines/>
        <w:suppressAutoHyphens/>
        <w:rPr>
          <w:lang w:val="fi-FI"/>
        </w:rPr>
      </w:pPr>
    </w:p>
    <w:p w14:paraId="694BE0CC" w14:textId="77777777" w:rsidR="002B1BC8" w:rsidRDefault="002B1BC8">
      <w:pPr>
        <w:suppressAutoHyphens/>
        <w:ind w:left="595" w:hanging="238"/>
        <w:rPr>
          <w:lang w:val="fi-FI"/>
        </w:rPr>
      </w:pPr>
      <w:r>
        <w:rPr>
          <w:lang w:val="fi-FI"/>
        </w:rPr>
        <w:t>-</w:t>
      </w:r>
      <w:r>
        <w:rPr>
          <w:lang w:val="fi-FI"/>
        </w:rPr>
        <w:tab/>
        <w:t>leikkauksen, solunsalpaajahoidon (neoadjuvantti- tai adjuvanttihoidon) ja sädehoidon (jos tarpeellinen) jälkeen (ks. kohta 5.1).</w:t>
      </w:r>
    </w:p>
    <w:p w14:paraId="1EFBD9D0" w14:textId="77777777" w:rsidR="002B1BC8" w:rsidRDefault="002B1BC8">
      <w:pPr>
        <w:suppressAutoHyphens/>
        <w:ind w:left="360"/>
        <w:rPr>
          <w:lang w:val="fi-FI"/>
        </w:rPr>
      </w:pPr>
    </w:p>
    <w:p w14:paraId="3EDFC306" w14:textId="77777777" w:rsidR="002B1BC8" w:rsidRDefault="002B1BC8">
      <w:pPr>
        <w:suppressAutoHyphens/>
        <w:ind w:left="595" w:hanging="238"/>
        <w:rPr>
          <w:lang w:val="fi-FI"/>
        </w:rPr>
      </w:pPr>
      <w:r>
        <w:rPr>
          <w:lang w:val="fi-FI"/>
        </w:rPr>
        <w:t>-</w:t>
      </w:r>
      <w:r>
        <w:rPr>
          <w:lang w:val="fi-FI"/>
        </w:rPr>
        <w:tab/>
        <w:t>doksorubisiinia ja syklofosfamidia sisältävän adjuvanttihoidon jälkeen yhdistelmänä joko paklitakselin tai dosetakselin kanssa.</w:t>
      </w:r>
    </w:p>
    <w:p w14:paraId="29499B71" w14:textId="77777777" w:rsidR="002B1BC8" w:rsidRDefault="002B1BC8">
      <w:pPr>
        <w:suppressAutoHyphens/>
        <w:rPr>
          <w:lang w:val="fi-FI"/>
        </w:rPr>
      </w:pPr>
    </w:p>
    <w:p w14:paraId="07DD04DD" w14:textId="77777777" w:rsidR="002B1BC8" w:rsidRDefault="002B1BC8">
      <w:pPr>
        <w:suppressAutoHyphens/>
        <w:ind w:left="595" w:hanging="238"/>
        <w:rPr>
          <w:lang w:val="fi-FI"/>
        </w:rPr>
      </w:pPr>
      <w:r>
        <w:rPr>
          <w:lang w:val="fi-FI"/>
        </w:rPr>
        <w:t>-</w:t>
      </w:r>
      <w:r>
        <w:rPr>
          <w:lang w:val="fi-FI"/>
        </w:rPr>
        <w:tab/>
        <w:t xml:space="preserve">yhdessä dosetakselia ja karboplatiinia sisältävän adjuvanttihoidon kanssa. </w:t>
      </w:r>
    </w:p>
    <w:p w14:paraId="45103859" w14:textId="77777777" w:rsidR="002B1BC8" w:rsidRDefault="002B1BC8">
      <w:pPr>
        <w:suppressAutoHyphens/>
        <w:ind w:left="595" w:hanging="238"/>
        <w:rPr>
          <w:lang w:val="fi-FI"/>
        </w:rPr>
      </w:pPr>
    </w:p>
    <w:p w14:paraId="1A4E92AA" w14:textId="77777777" w:rsidR="002B1BC8" w:rsidRDefault="002B1BC8">
      <w:pPr>
        <w:suppressAutoHyphens/>
        <w:ind w:left="595" w:hanging="238"/>
        <w:rPr>
          <w:lang w:val="fi-FI"/>
        </w:rPr>
      </w:pPr>
      <w:r>
        <w:rPr>
          <w:lang w:val="fi-FI"/>
        </w:rPr>
        <w:t>-</w:t>
      </w:r>
      <w:r>
        <w:rPr>
          <w:lang w:val="fi-FI"/>
        </w:rPr>
        <w:tab/>
        <w:t>yhdessä neoadjuvanttihoidon kanssa, jota seuraa Herceptin-adjuvanttihoito paikallisesti levinneeseen rintasyöpään (mukaan lukien tulehduksellinen) tai jos kasvaimen halkaisija on yli 2 cm (ks. kohdat 4.4 ja 5.1).</w:t>
      </w:r>
    </w:p>
    <w:p w14:paraId="535D3F8D" w14:textId="77777777" w:rsidR="002B1BC8" w:rsidRDefault="002B1BC8">
      <w:pPr>
        <w:suppressAutoHyphens/>
        <w:rPr>
          <w:lang w:val="fi-FI"/>
        </w:rPr>
      </w:pPr>
    </w:p>
    <w:p w14:paraId="3B5BDC1D" w14:textId="77777777" w:rsidR="002B1BC8" w:rsidRDefault="002B1BC8">
      <w:pPr>
        <w:suppressAutoHyphens/>
        <w:rPr>
          <w:lang w:val="fi-FI"/>
        </w:rPr>
      </w:pPr>
      <w:r>
        <w:rPr>
          <w:lang w:val="fi-FI"/>
        </w:rPr>
        <w:t>Herceptiniä tulisi antaa vain metastaattista tai varhaisvaiheen rintasyöpää sairastaville potilaille, joiden kasvaimet joko yli-ilmentävät HER2:ta tai joiden kasvaimissa on HER2-geenin monistuma määritettynä tarkalla ja validoidulla määritysmenetelmällä (ks. kohdat 4.4 sekä 5.1).</w:t>
      </w:r>
    </w:p>
    <w:p w14:paraId="4E1820D9" w14:textId="77777777" w:rsidR="002B1BC8" w:rsidRDefault="002B1BC8">
      <w:pPr>
        <w:keepNext/>
        <w:suppressAutoHyphens/>
        <w:rPr>
          <w:b/>
          <w:u w:val="single"/>
          <w:lang w:val="fi-FI"/>
        </w:rPr>
      </w:pPr>
    </w:p>
    <w:p w14:paraId="0EB0F648" w14:textId="77777777" w:rsidR="002B1BC8" w:rsidRDefault="002B1BC8">
      <w:pPr>
        <w:keepNext/>
        <w:suppressAutoHyphens/>
        <w:rPr>
          <w:i/>
          <w:u w:val="single"/>
          <w:lang w:val="fi-FI"/>
        </w:rPr>
      </w:pPr>
      <w:r>
        <w:rPr>
          <w:i/>
          <w:u w:val="single"/>
          <w:lang w:val="fi-FI"/>
        </w:rPr>
        <w:t>Metastasoitunut mahasyöpä</w:t>
      </w:r>
    </w:p>
    <w:p w14:paraId="35E4ECA4" w14:textId="77777777" w:rsidR="002B1BC8" w:rsidRDefault="002B1BC8">
      <w:pPr>
        <w:suppressAutoHyphens/>
        <w:rPr>
          <w:lang w:val="fi-FI"/>
        </w:rPr>
      </w:pPr>
    </w:p>
    <w:p w14:paraId="2A572A2B" w14:textId="77777777" w:rsidR="002B1BC8" w:rsidRDefault="002B1BC8">
      <w:pPr>
        <w:rPr>
          <w:lang w:val="fi-FI"/>
        </w:rPr>
      </w:pPr>
      <w:r>
        <w:rPr>
          <w:lang w:val="fi-FI"/>
        </w:rPr>
        <w:t>Herceptin on tarkoitettu yhdessä kapesitabiinin tai 5-fluorourasiilin ja sisplatiinin kanssa aikuisille potilaille, joilla on levinnyt HER2-positiivinen mahalaukun tai ruokatorvi-mahalaukkurajan adenokarsinooma ja jotka eivät ole aikaisemmin saaneet solunsalpaajahoitoa levinneeseen tautiin.</w:t>
      </w:r>
    </w:p>
    <w:p w14:paraId="6CF97E3F" w14:textId="77777777" w:rsidR="002B1BC8" w:rsidRDefault="002B1BC8">
      <w:pPr>
        <w:suppressAutoHyphens/>
        <w:rPr>
          <w:lang w:val="fi-FI"/>
        </w:rPr>
      </w:pPr>
    </w:p>
    <w:p w14:paraId="3A6D33CB" w14:textId="77777777" w:rsidR="002B1BC8" w:rsidRDefault="002B1BC8">
      <w:pPr>
        <w:suppressAutoHyphens/>
        <w:rPr>
          <w:lang w:val="fi-FI"/>
        </w:rPr>
      </w:pPr>
      <w:r>
        <w:rPr>
          <w:lang w:val="fi-FI"/>
        </w:rPr>
        <w:t>Herceptiniä tulisi antaa vain metastaattista mahasyöpää sairastaville potilaille, joiden kasvaimet yli-ilmentävät HER2:ta. Kasvaimen HER2:n yli-ilmentymän määritelmä: joko IHC2+ positiivisella SISH- tai FISH –tuloksella varmistettuna tai IHC3+. Määrityksessä on käytettävä tarkkoja ja validoituja määritysmenetelmiä (ks. kohdat 4.4 ja 5.1).</w:t>
      </w:r>
    </w:p>
    <w:p w14:paraId="0A68C4CC" w14:textId="77777777" w:rsidR="002B1BC8" w:rsidRDefault="002B1BC8">
      <w:pPr>
        <w:suppressAutoHyphens/>
        <w:rPr>
          <w:lang w:val="fi-FI"/>
        </w:rPr>
      </w:pPr>
    </w:p>
    <w:p w14:paraId="7052759C" w14:textId="77777777" w:rsidR="002B1BC8" w:rsidRDefault="002B1BC8">
      <w:pPr>
        <w:widowControl w:val="0"/>
        <w:ind w:left="567" w:hanging="567"/>
        <w:rPr>
          <w:lang w:val="fi-FI"/>
        </w:rPr>
      </w:pPr>
      <w:r>
        <w:rPr>
          <w:b/>
          <w:lang w:val="fi-FI"/>
        </w:rPr>
        <w:t>4.2</w:t>
      </w:r>
      <w:r>
        <w:rPr>
          <w:b/>
          <w:lang w:val="fi-FI"/>
        </w:rPr>
        <w:tab/>
        <w:t>Annostus ja antotapa</w:t>
      </w:r>
    </w:p>
    <w:p w14:paraId="2676E805" w14:textId="77777777" w:rsidR="002B1BC8" w:rsidRDefault="002B1BC8">
      <w:pPr>
        <w:widowControl w:val="0"/>
        <w:rPr>
          <w:lang w:val="fi-FI"/>
        </w:rPr>
      </w:pPr>
    </w:p>
    <w:p w14:paraId="3AAFD585" w14:textId="77777777" w:rsidR="002B1BC8" w:rsidRDefault="002B1BC8">
      <w:pPr>
        <w:widowControl w:val="0"/>
        <w:rPr>
          <w:lang w:val="fi-FI"/>
        </w:rPr>
      </w:pPr>
      <w:r>
        <w:rPr>
          <w:lang w:val="fi-FI"/>
        </w:rPr>
        <w:t>HER2:n yli-ilmentymä on todettava ennen hoidon aloittamista (ks. kohdat 4.4 ja 5.1). Herceptin-hoito on aloitettava solunsalpaajahoitoon perehtyneen lääkärin valvonnassa (ks. kohta 4.4), ja valmisteen saa antaa vain terveydenhuollon ammattilainen.</w:t>
      </w:r>
    </w:p>
    <w:p w14:paraId="069F10A8" w14:textId="77777777" w:rsidR="002B1BC8" w:rsidRDefault="002B1BC8">
      <w:pPr>
        <w:widowControl w:val="0"/>
        <w:rPr>
          <w:lang w:val="fi-FI"/>
        </w:rPr>
      </w:pPr>
    </w:p>
    <w:p w14:paraId="1F4EBF7F" w14:textId="77777777" w:rsidR="002B1BC8" w:rsidRDefault="002B1BC8">
      <w:pPr>
        <w:ind w:right="1221"/>
        <w:rPr>
          <w:lang w:val="fi-FI"/>
        </w:rPr>
      </w:pPr>
      <w:r>
        <w:rPr>
          <w:spacing w:val="-4"/>
          <w:lang w:val="fi-FI"/>
        </w:rPr>
        <w:t>On tärkeää tarkistaa valmisteen etiketistä, että potilaalle annetaan oikeaa, lääkemääräyksen mukaista (laskimoon annettavaa tai ihon alle annettavaa) lääkemuotoa</w:t>
      </w:r>
      <w:r>
        <w:rPr>
          <w:lang w:val="fi-FI"/>
        </w:rPr>
        <w:t>. Laskimoon annettavaa Herceptin-valmistetta ei ole tarkoitettu annettavaksi ihon alle, joten sitä saa antaa vain infuusiona laskimoon.</w:t>
      </w:r>
    </w:p>
    <w:p w14:paraId="2B152309" w14:textId="77777777" w:rsidR="002B1BC8" w:rsidRDefault="002B1BC8">
      <w:pPr>
        <w:ind w:right="1221"/>
        <w:rPr>
          <w:lang w:val="fi-FI"/>
        </w:rPr>
      </w:pPr>
    </w:p>
    <w:p w14:paraId="64EDD713" w14:textId="77777777" w:rsidR="002B1BC8" w:rsidRDefault="002B1BC8">
      <w:pPr>
        <w:ind w:right="1221"/>
        <w:rPr>
          <w:lang w:val="fi-FI"/>
        </w:rPr>
      </w:pPr>
      <w:r>
        <w:rPr>
          <w:lang w:val="fi-FI"/>
        </w:rPr>
        <w:t>Kerran kolmessa viikossa annettavan Herceptin-hoidon vaihtamista laskimoon annettavasta lääkemuodosta ihon alle annettavaan lääkemuotoon ja päinvastoin tutkittiin tutkimuksessa MO22982 (ks. kohta 4.8).</w:t>
      </w:r>
    </w:p>
    <w:p w14:paraId="1360E6B2" w14:textId="77777777" w:rsidR="002B1BC8" w:rsidRDefault="002B1BC8">
      <w:pPr>
        <w:suppressAutoHyphens/>
        <w:rPr>
          <w:b/>
          <w:lang w:val="fi-FI"/>
        </w:rPr>
      </w:pPr>
    </w:p>
    <w:p w14:paraId="077EF8A2" w14:textId="77777777" w:rsidR="002B1BC8" w:rsidRDefault="002B1BC8">
      <w:pPr>
        <w:rPr>
          <w:szCs w:val="22"/>
          <w:lang w:val="fi-FI"/>
        </w:rPr>
      </w:pPr>
      <w:r>
        <w:rPr>
          <w:szCs w:val="22"/>
          <w:lang w:val="fi-FI"/>
        </w:rPr>
        <w:t>Lääkitysvirheiden välttämiseksi on tärkeää varmistaa injektiopullon etiketistä, että valmistettava ja annettava lääkevalmiste on Herceptin (trastutsumabi)</w:t>
      </w:r>
      <w:r w:rsidRPr="00786D51">
        <w:rPr>
          <w:lang w:val="fi-FI"/>
        </w:rPr>
        <w:t xml:space="preserve"> </w:t>
      </w:r>
      <w:r>
        <w:rPr>
          <w:szCs w:val="22"/>
          <w:lang w:val="fi-FI"/>
        </w:rPr>
        <w:t>eikä toinen trastutsumabia sisältävä valmiste (esim. trastutsumabiemtansiini tai trastutsumabi-derukstekaani).</w:t>
      </w:r>
    </w:p>
    <w:p w14:paraId="2D151AA5" w14:textId="77777777" w:rsidR="002B1BC8" w:rsidRDefault="002B1BC8">
      <w:pPr>
        <w:suppressAutoHyphens/>
        <w:rPr>
          <w:b/>
          <w:lang w:val="fi-FI"/>
        </w:rPr>
      </w:pPr>
    </w:p>
    <w:p w14:paraId="1DAC03D6" w14:textId="77777777" w:rsidR="002B1BC8" w:rsidRDefault="002B1BC8">
      <w:pPr>
        <w:suppressAutoHyphens/>
        <w:rPr>
          <w:u w:val="single"/>
          <w:lang w:val="fi-FI"/>
        </w:rPr>
      </w:pPr>
      <w:r>
        <w:rPr>
          <w:u w:val="single"/>
          <w:lang w:val="fi-FI"/>
        </w:rPr>
        <w:t>Annostus</w:t>
      </w:r>
    </w:p>
    <w:p w14:paraId="6B1BDEB0" w14:textId="77777777" w:rsidR="002B1BC8" w:rsidRDefault="002B1BC8">
      <w:pPr>
        <w:suppressAutoHyphens/>
        <w:rPr>
          <w:b/>
          <w:lang w:val="fi-FI"/>
        </w:rPr>
      </w:pPr>
    </w:p>
    <w:p w14:paraId="273AFDC0" w14:textId="77777777" w:rsidR="002B1BC8" w:rsidRDefault="002B1BC8">
      <w:pPr>
        <w:suppressAutoHyphens/>
        <w:rPr>
          <w:i/>
          <w:u w:val="single"/>
          <w:lang w:val="fi-FI"/>
        </w:rPr>
      </w:pPr>
      <w:r>
        <w:rPr>
          <w:i/>
          <w:u w:val="single"/>
          <w:lang w:val="fi-FI"/>
        </w:rPr>
        <w:t>Metastasoitunut rintasyöpä</w:t>
      </w:r>
    </w:p>
    <w:p w14:paraId="1D257350" w14:textId="77777777" w:rsidR="002B1BC8" w:rsidRDefault="002B1BC8">
      <w:pPr>
        <w:suppressAutoHyphens/>
        <w:rPr>
          <w:b/>
          <w:lang w:val="fi-FI"/>
        </w:rPr>
      </w:pPr>
    </w:p>
    <w:p w14:paraId="40C57F42" w14:textId="77777777" w:rsidR="002B1BC8" w:rsidRDefault="002B1BC8">
      <w:pPr>
        <w:suppressAutoHyphens/>
        <w:rPr>
          <w:i/>
          <w:lang w:val="fi-FI"/>
        </w:rPr>
      </w:pPr>
      <w:r>
        <w:rPr>
          <w:i/>
          <w:lang w:val="fi-FI"/>
        </w:rPr>
        <w:t>Annostelu 3 viikon välein</w:t>
      </w:r>
    </w:p>
    <w:p w14:paraId="73AFCD7B" w14:textId="77777777" w:rsidR="002B1BC8" w:rsidRDefault="002B1BC8">
      <w:pPr>
        <w:suppressAutoHyphens/>
        <w:rPr>
          <w:i/>
          <w:lang w:val="fi-FI"/>
        </w:rPr>
      </w:pPr>
      <w:r>
        <w:rPr>
          <w:lang w:val="fi-FI"/>
        </w:rPr>
        <w:t>Suositeltu aloitusannos on 8 mg/kg, minkä jälkeen ylläpitoannokseksi suositellaan 6 mg/kg 3 viikon välein. Ylläpitoannostelu aloitetaan 3 viikon kuluttua aloitusannoksesta.</w:t>
      </w:r>
    </w:p>
    <w:p w14:paraId="3A6AE4F7" w14:textId="77777777" w:rsidR="002B1BC8" w:rsidRDefault="002B1BC8">
      <w:pPr>
        <w:suppressAutoHyphens/>
        <w:rPr>
          <w:i/>
          <w:lang w:val="fi-FI"/>
        </w:rPr>
      </w:pPr>
    </w:p>
    <w:p w14:paraId="31DEA62E" w14:textId="77777777" w:rsidR="002B1BC8" w:rsidRDefault="002B1BC8">
      <w:pPr>
        <w:suppressAutoHyphens/>
        <w:rPr>
          <w:i/>
          <w:lang w:val="fi-FI"/>
        </w:rPr>
      </w:pPr>
      <w:r>
        <w:rPr>
          <w:i/>
          <w:lang w:val="fi-FI"/>
        </w:rPr>
        <w:t>Annostelu kerran viikossa</w:t>
      </w:r>
    </w:p>
    <w:p w14:paraId="459A135E" w14:textId="77777777" w:rsidR="002B1BC8" w:rsidRDefault="002B1BC8">
      <w:pPr>
        <w:suppressAutoHyphens/>
        <w:rPr>
          <w:i/>
          <w:lang w:val="fi-FI"/>
        </w:rPr>
      </w:pPr>
      <w:r>
        <w:rPr>
          <w:lang w:val="fi-FI"/>
        </w:rPr>
        <w:t>Suositeltu aloitusannos Herceptinillä on 4 mg/kg, minkä jälkeen</w:t>
      </w:r>
      <w:r>
        <w:rPr>
          <w:i/>
          <w:lang w:val="fi-FI"/>
        </w:rPr>
        <w:t xml:space="preserve"> </w:t>
      </w:r>
      <w:r>
        <w:rPr>
          <w:lang w:val="fi-FI"/>
        </w:rPr>
        <w:t>ylläpitoannokseksi suositellaan 2 mg/kg kerran viikossa. Ylläpitoannostelu aloitetaan viikon kuluttua aloitusannoksesta.</w:t>
      </w:r>
    </w:p>
    <w:p w14:paraId="42E5E320" w14:textId="77777777" w:rsidR="002B1BC8" w:rsidRDefault="002B1BC8">
      <w:pPr>
        <w:suppressAutoHyphens/>
        <w:rPr>
          <w:i/>
          <w:lang w:val="fi-FI"/>
        </w:rPr>
      </w:pPr>
    </w:p>
    <w:p w14:paraId="084724A3" w14:textId="77777777" w:rsidR="002B1BC8" w:rsidRDefault="002B1BC8">
      <w:pPr>
        <w:keepNext/>
        <w:keepLines/>
        <w:suppressAutoHyphens/>
        <w:rPr>
          <w:i/>
          <w:lang w:val="fi-FI"/>
        </w:rPr>
      </w:pPr>
      <w:r>
        <w:rPr>
          <w:i/>
          <w:lang w:val="fi-FI"/>
        </w:rPr>
        <w:t>Yhdistelmähoito paklitakselin tai dosetakselin kanssa</w:t>
      </w:r>
    </w:p>
    <w:p w14:paraId="2C5524CF" w14:textId="77777777" w:rsidR="002B1BC8" w:rsidRDefault="002B1BC8">
      <w:pPr>
        <w:suppressAutoHyphens/>
        <w:rPr>
          <w:lang w:val="fi-FI"/>
        </w:rPr>
      </w:pPr>
      <w:r>
        <w:rPr>
          <w:lang w:val="fi-FI"/>
        </w:rPr>
        <w:t>Keskeisissä kliinisissä tutkimuksissa (H0648g, M77001) paklitakselia tai dosetakselia annettiin Herceptinin aloitusannosta seuraavana päivänä (annostus, ks. paklitakselin tai dosetakselin valmisteyhteenveto) ja jatkossa heti Herceptin-infuusion jälkeen edellyttäen, että potilas sieti edeltävän Herceptin-infuusion hyvin.</w:t>
      </w:r>
    </w:p>
    <w:p w14:paraId="5971D763" w14:textId="77777777" w:rsidR="002B1BC8" w:rsidRDefault="002B1BC8">
      <w:pPr>
        <w:suppressAutoHyphens/>
        <w:rPr>
          <w:lang w:val="fi-FI"/>
        </w:rPr>
      </w:pPr>
    </w:p>
    <w:p w14:paraId="7F60E806" w14:textId="77777777" w:rsidR="002B1BC8" w:rsidRDefault="002B1BC8">
      <w:pPr>
        <w:keepNext/>
        <w:rPr>
          <w:i/>
          <w:lang w:val="fi-FI"/>
        </w:rPr>
      </w:pPr>
      <w:r>
        <w:rPr>
          <w:i/>
          <w:lang w:val="fi-FI"/>
        </w:rPr>
        <w:t>Yhdistelmähoito aromataasi-inhibiittorin kanssa</w:t>
      </w:r>
    </w:p>
    <w:p w14:paraId="43B22012" w14:textId="77777777" w:rsidR="002B1BC8" w:rsidRDefault="002B1BC8">
      <w:pPr>
        <w:rPr>
          <w:lang w:val="fi-FI"/>
        </w:rPr>
      </w:pPr>
      <w:r>
        <w:rPr>
          <w:lang w:val="fi-FI"/>
        </w:rPr>
        <w:t>Keskeisessä kliinisessä tutkimuksessa (BO16216) Herceptiniä ja anastrotsolia annettiin päivänä 1. Herceptinin ja anastrotsolin antamisen ajoituksen suhteen ei ollut rajoituksia (annostus, ks. anastrotsolin tai muun aromataasi-inhibiittorin valmisteyhteenveto).</w:t>
      </w:r>
    </w:p>
    <w:p w14:paraId="23852FFA" w14:textId="77777777" w:rsidR="002B1BC8" w:rsidRDefault="002B1BC8">
      <w:pPr>
        <w:suppressAutoHyphens/>
        <w:rPr>
          <w:lang w:val="fi-FI"/>
        </w:rPr>
      </w:pPr>
    </w:p>
    <w:p w14:paraId="478E50B4" w14:textId="77777777" w:rsidR="002B1BC8" w:rsidRDefault="002B1BC8">
      <w:pPr>
        <w:keepNext/>
        <w:keepLines/>
        <w:suppressAutoHyphens/>
        <w:rPr>
          <w:i/>
          <w:u w:val="single"/>
          <w:lang w:val="fi-FI"/>
        </w:rPr>
      </w:pPr>
      <w:r>
        <w:rPr>
          <w:i/>
          <w:u w:val="single"/>
          <w:lang w:val="fi-FI"/>
        </w:rPr>
        <w:t>Varhaisen vaiheen rintasyöpä</w:t>
      </w:r>
    </w:p>
    <w:p w14:paraId="39BADCC9" w14:textId="77777777" w:rsidR="002B1BC8" w:rsidRDefault="002B1BC8">
      <w:pPr>
        <w:keepNext/>
        <w:keepLines/>
        <w:suppressAutoHyphens/>
        <w:rPr>
          <w:lang w:val="fi-FI"/>
        </w:rPr>
      </w:pPr>
    </w:p>
    <w:p w14:paraId="50B4EB3A" w14:textId="77777777" w:rsidR="002B1BC8" w:rsidRDefault="002B1BC8">
      <w:pPr>
        <w:keepNext/>
        <w:keepLines/>
        <w:suppressAutoHyphens/>
        <w:rPr>
          <w:i/>
          <w:lang w:val="fi-FI"/>
        </w:rPr>
      </w:pPr>
      <w:r>
        <w:rPr>
          <w:i/>
          <w:lang w:val="fi-FI"/>
        </w:rPr>
        <w:t>Annostelu 3 viikon välein ja kerran viikossa</w:t>
      </w:r>
    </w:p>
    <w:p w14:paraId="47B0F29A" w14:textId="77777777" w:rsidR="002B1BC8" w:rsidRDefault="002B1BC8">
      <w:pPr>
        <w:suppressAutoHyphens/>
        <w:rPr>
          <w:lang w:val="fi-FI"/>
        </w:rPr>
      </w:pPr>
      <w:r>
        <w:rPr>
          <w:lang w:val="fi-FI"/>
        </w:rPr>
        <w:t>Annosteltaessa 3 viikon välein suositeltu aloitusannos Herceptinillä on 8 mg/kg, minkä jälkeen ylläpitoannokseksi suositellaan 6 mg/kg 3 viikon välein. Ylläpitoannostelu aloitetaan 3 viikon kuluttua aloitusannoksesta.</w:t>
      </w:r>
    </w:p>
    <w:p w14:paraId="6A57D250" w14:textId="751FBED7" w:rsidR="002B1BC8" w:rsidRDefault="002B1BC8">
      <w:pPr>
        <w:suppressAutoHyphens/>
        <w:rPr>
          <w:bCs/>
          <w:iCs/>
          <w:lang w:val="fi-FI"/>
        </w:rPr>
      </w:pPr>
      <w:r>
        <w:rPr>
          <w:lang w:val="fi-FI"/>
        </w:rPr>
        <w:t xml:space="preserve">Herceptiniä annostellaan paklitakselin kanssa </w:t>
      </w:r>
      <w:r>
        <w:rPr>
          <w:bCs/>
          <w:iCs/>
          <w:lang w:val="fi-FI"/>
        </w:rPr>
        <w:t xml:space="preserve">kerran viikossa doksorubisiinia ja syklofosfamidia sisältävän solunsalpaajahoidon jälkeen. Herceptinin aloitusannos on 4 mg/kg, minkä jälkeen 2 mg/kg </w:t>
      </w:r>
      <w:r>
        <w:rPr>
          <w:lang w:val="fi-FI"/>
        </w:rPr>
        <w:t>kerran viikossa.</w:t>
      </w:r>
    </w:p>
    <w:p w14:paraId="462C3522" w14:textId="77777777" w:rsidR="002B1BC8" w:rsidRDefault="002B1BC8">
      <w:pPr>
        <w:suppressAutoHyphens/>
        <w:rPr>
          <w:lang w:val="fi-FI"/>
        </w:rPr>
      </w:pPr>
    </w:p>
    <w:p w14:paraId="28FF2CAC" w14:textId="77777777" w:rsidR="002B1BC8" w:rsidRDefault="002B1BC8">
      <w:pPr>
        <w:suppressAutoHyphens/>
        <w:rPr>
          <w:lang w:val="fi-FI"/>
        </w:rPr>
      </w:pPr>
      <w:r>
        <w:rPr>
          <w:lang w:val="fi-FI"/>
        </w:rPr>
        <w:t>Ks. kohta 5.1 solunsalpaajien yhdistelmähoidoista.</w:t>
      </w:r>
    </w:p>
    <w:p w14:paraId="60619BB9" w14:textId="77777777" w:rsidR="002B1BC8" w:rsidRDefault="002B1BC8">
      <w:pPr>
        <w:rPr>
          <w:b/>
          <w:i/>
          <w:lang w:val="fi-FI"/>
        </w:rPr>
      </w:pPr>
    </w:p>
    <w:p w14:paraId="1B9FEEDD" w14:textId="77777777" w:rsidR="002B1BC8" w:rsidRDefault="002B1BC8">
      <w:pPr>
        <w:suppressAutoHyphens/>
        <w:rPr>
          <w:i/>
          <w:u w:val="single"/>
          <w:lang w:val="fi-FI"/>
        </w:rPr>
      </w:pPr>
      <w:r>
        <w:rPr>
          <w:i/>
          <w:u w:val="single"/>
          <w:lang w:val="fi-FI"/>
        </w:rPr>
        <w:t>Metastasoitunut mahasyöpä</w:t>
      </w:r>
    </w:p>
    <w:p w14:paraId="619B41EA" w14:textId="77777777" w:rsidR="002B1BC8" w:rsidRDefault="002B1BC8">
      <w:pPr>
        <w:suppressAutoHyphens/>
        <w:rPr>
          <w:lang w:val="fi-FI"/>
        </w:rPr>
      </w:pPr>
    </w:p>
    <w:p w14:paraId="1C3C9F9A" w14:textId="77777777" w:rsidR="002B1BC8" w:rsidRDefault="002B1BC8">
      <w:pPr>
        <w:suppressAutoHyphens/>
        <w:rPr>
          <w:i/>
          <w:lang w:val="fi-FI"/>
        </w:rPr>
      </w:pPr>
      <w:r>
        <w:rPr>
          <w:i/>
          <w:lang w:val="fi-FI"/>
        </w:rPr>
        <w:t>Annostelu 3 viikon välein</w:t>
      </w:r>
    </w:p>
    <w:p w14:paraId="5CC39882" w14:textId="77777777" w:rsidR="002B1BC8" w:rsidRDefault="002B1BC8">
      <w:pPr>
        <w:suppressAutoHyphens/>
        <w:rPr>
          <w:lang w:val="fi-FI"/>
        </w:rPr>
      </w:pPr>
      <w:bookmarkStart w:id="5" w:name="OLE_LINK5"/>
      <w:r>
        <w:rPr>
          <w:lang w:val="fi-FI"/>
        </w:rPr>
        <w:t>Suositeltu aloitusannos Herceptinillä on 8 mg/kg, minkä jälkeen ylläpitoannokseksi suositellaan 6 mg/kg 3 viikon välein.</w:t>
      </w:r>
      <w:bookmarkEnd w:id="5"/>
      <w:r>
        <w:rPr>
          <w:lang w:val="fi-FI"/>
        </w:rPr>
        <w:t xml:space="preserve"> Ylläpitoannostelu aloitetaan 3 viikon kuluttua aloitusannoksesta.</w:t>
      </w:r>
    </w:p>
    <w:p w14:paraId="56BE8A98" w14:textId="77777777" w:rsidR="002B1BC8" w:rsidRDefault="002B1BC8">
      <w:pPr>
        <w:rPr>
          <w:b/>
          <w:i/>
          <w:lang w:val="fi-FI"/>
        </w:rPr>
      </w:pPr>
    </w:p>
    <w:p w14:paraId="66D7BB1D" w14:textId="77777777" w:rsidR="002B1BC8" w:rsidRDefault="002B1BC8">
      <w:pPr>
        <w:rPr>
          <w:u w:val="single"/>
          <w:lang w:val="fi-FI"/>
        </w:rPr>
      </w:pPr>
      <w:r>
        <w:rPr>
          <w:u w:val="single"/>
          <w:lang w:val="fi-FI"/>
        </w:rPr>
        <w:t>Rintasyöpä ja mahasyöpä</w:t>
      </w:r>
    </w:p>
    <w:p w14:paraId="7D3235D4" w14:textId="77777777" w:rsidR="002B1BC8" w:rsidRDefault="002B1BC8">
      <w:pPr>
        <w:suppressAutoHyphens/>
        <w:rPr>
          <w:lang w:val="fi-FI"/>
        </w:rPr>
      </w:pPr>
    </w:p>
    <w:p w14:paraId="0A47EE3F" w14:textId="77777777" w:rsidR="002B1BC8" w:rsidRDefault="002B1BC8">
      <w:pPr>
        <w:suppressAutoHyphens/>
        <w:rPr>
          <w:i/>
          <w:lang w:val="fi-FI"/>
        </w:rPr>
      </w:pPr>
      <w:r>
        <w:rPr>
          <w:i/>
          <w:lang w:val="fi-FI"/>
        </w:rPr>
        <w:t>Hoidon kesto</w:t>
      </w:r>
    </w:p>
    <w:p w14:paraId="048B8D7B" w14:textId="77777777" w:rsidR="002B1BC8" w:rsidRDefault="002B1BC8">
      <w:pPr>
        <w:suppressAutoHyphens/>
        <w:rPr>
          <w:lang w:val="fi-FI"/>
        </w:rPr>
      </w:pPr>
      <w:r>
        <w:rPr>
          <w:lang w:val="fi-FI"/>
        </w:rPr>
        <w:t>Metastasoitunutta rintasyöpää tai mahasyöpää sairastavia potilaita pitäisi hoitaa Herceptinillä taudin etenemiseen saakka. Varhaisen vaiheen rintasyöpää sairastavia potilaita pitäisi hoitaa joko 1 vuoden ajan, tai kunnes tauti uusiutuu riippuen siitä, kumpi vaihtoehto tulee aikaisemmin. Varhaisen vaiheen rintasyövän hoidon jatkamista yli vuoden ajan ei suositella (ks. kohta 5.1).</w:t>
      </w:r>
    </w:p>
    <w:p w14:paraId="78BF49B3" w14:textId="77777777" w:rsidR="002B1BC8" w:rsidRDefault="002B1BC8">
      <w:pPr>
        <w:suppressAutoHyphens/>
        <w:rPr>
          <w:lang w:val="fi-FI"/>
        </w:rPr>
      </w:pPr>
    </w:p>
    <w:p w14:paraId="5D7B43B3" w14:textId="77777777" w:rsidR="002B1BC8" w:rsidRDefault="002B1BC8">
      <w:pPr>
        <w:suppressAutoHyphens/>
        <w:rPr>
          <w:i/>
          <w:lang w:val="fi-FI"/>
        </w:rPr>
      </w:pPr>
      <w:r>
        <w:rPr>
          <w:i/>
          <w:lang w:val="fi-FI"/>
        </w:rPr>
        <w:t>Annoksen pienentäminen</w:t>
      </w:r>
    </w:p>
    <w:p w14:paraId="5CE1049D" w14:textId="77777777" w:rsidR="002B1BC8" w:rsidRDefault="002B1BC8">
      <w:pPr>
        <w:suppressAutoHyphens/>
        <w:rPr>
          <w:lang w:val="fi-FI"/>
        </w:rPr>
      </w:pPr>
      <w:r>
        <w:rPr>
          <w:lang w:val="fi-FI"/>
        </w:rPr>
        <w:t>Kliinisissä tutkimuksissa Herceptin-annosta ei pienennetty. Herceptin-hoitoa voidaan jatkaa solunsalpaajahoidon aiheuttaman, ohimenevän myelosuppression ajan, mutta potilaita on tarkkailtava huolellisesti neutropenian aiheuttamien komplikaatioiden varalta koko tämän ajan. Annoksen pienentämistä tai annostelun lykkäämistä koskevat ohjeet löytyvät paklitakselin, dosetakselin tai aromataasi-inhibiittorin valmisteyhteenvedosta.</w:t>
      </w:r>
    </w:p>
    <w:p w14:paraId="3F7AEC07" w14:textId="77777777" w:rsidR="002B1BC8" w:rsidRDefault="002B1BC8">
      <w:pPr>
        <w:suppressAutoHyphens/>
        <w:rPr>
          <w:lang w:val="fi-FI"/>
        </w:rPr>
      </w:pPr>
    </w:p>
    <w:p w14:paraId="69BD9F15" w14:textId="77777777" w:rsidR="002B1BC8" w:rsidRDefault="002B1BC8">
      <w:pPr>
        <w:suppressAutoHyphens/>
        <w:rPr>
          <w:lang w:val="fi-FI"/>
        </w:rPr>
      </w:pPr>
      <w:r>
        <w:rPr>
          <w:rFonts w:eastAsia="SimSun"/>
          <w:lang w:val="fi-FI"/>
        </w:rPr>
        <w:t>Jos vasemman kammion ejektiofraktio (LVEF) laskee ≥ 10 prosenttiyksikköä lähtötasosta JA alle 50 %:iin, hoito tulisi tauottaa ja toistaa ejektiofraktion mittaus noin 3 viikon kuluessa. Jos vasemman kammion ejektiofraktio ei ole noussut tai se on laskenut edelleen tai jos potilaalle on kehittynyt oireinen kongestiivinen sydämen vajaatoiminta, Herceptin-hoidon keskeyttämistä tulee harkita vakavasti, ellei yksittäisen potilaan kohdalla hoidosta saatavaa hyötyä arvioida suuremmaksi kuin mahdollisia haittoja. Kardiologin tulisi tutkia kaikki tällaiset potilaat, ja heitä tulee seurata.</w:t>
      </w:r>
    </w:p>
    <w:p w14:paraId="2A8CE0F7" w14:textId="77777777" w:rsidR="002B1BC8" w:rsidRDefault="002B1BC8">
      <w:pPr>
        <w:suppressAutoHyphens/>
        <w:rPr>
          <w:lang w:val="fi-FI"/>
        </w:rPr>
      </w:pPr>
    </w:p>
    <w:p w14:paraId="799F32A0" w14:textId="77777777" w:rsidR="002B1BC8" w:rsidRDefault="002B1BC8" w:rsidP="00543EDB">
      <w:pPr>
        <w:keepNext/>
        <w:keepLines/>
        <w:suppressAutoHyphens/>
        <w:rPr>
          <w:i/>
          <w:lang w:val="fi-FI"/>
        </w:rPr>
      </w:pPr>
      <w:r>
        <w:rPr>
          <w:i/>
          <w:lang w:val="fi-FI"/>
        </w:rPr>
        <w:t>Annostelun viivästyminen</w:t>
      </w:r>
    </w:p>
    <w:p w14:paraId="6B662E97" w14:textId="77777777" w:rsidR="002B1BC8" w:rsidRDefault="002B1BC8">
      <w:pPr>
        <w:rPr>
          <w:lang w:val="fi-FI"/>
        </w:rPr>
      </w:pPr>
      <w:r>
        <w:rPr>
          <w:lang w:val="fi-FI"/>
        </w:rPr>
        <w:t>Jos potilaalle annettavan Herceptin-annoksen antaminen on viivästynyt enintään viikon suunnitelman mukaisesta antopäivästä, tavanomainen ylläpitoannos (2 mg/kg annosteltaessa kerran viikossa tai 6 mg/kg annosteltaessa 3 viikon välein) pitää antaa mahdollisimman pian (älä odota seuraavaan suunniteltuun sykliin). Seuraavat ylläpitoannokset pitää antaa 7 päivän kuluttua, jos potilas saa hoitoa kerran viikossa, tai 21 päivän kuluttua, jos potilas saa hoitoa kolmen viikon välein.</w:t>
      </w:r>
    </w:p>
    <w:p w14:paraId="4A164A78" w14:textId="77777777" w:rsidR="002B1BC8" w:rsidRDefault="002B1BC8">
      <w:pPr>
        <w:rPr>
          <w:lang w:val="fi-FI"/>
        </w:rPr>
      </w:pPr>
    </w:p>
    <w:p w14:paraId="5433C1EC" w14:textId="77777777" w:rsidR="002B1BC8" w:rsidRDefault="002B1BC8">
      <w:pPr>
        <w:keepNext/>
        <w:keepLines/>
        <w:rPr>
          <w:lang w:val="fi-FI"/>
        </w:rPr>
      </w:pPr>
      <w:r>
        <w:rPr>
          <w:lang w:val="fi-FI"/>
        </w:rPr>
        <w:t>Jos Herceptin-hoidon anto on viivästynyt yli viikon suunnitelman mukaisesta antopäivästä, uusi aloitusannos pitää antaa mahdollisimman pian noin 90 minuutin kestoisena infuusiona (4 mg/kg annosteltaessa kerran viikossa tai 8 mg/kg annosteltaessa 3 viikon välein). Seuraavat Herceptin-ylläpitoannokset (2 mg/kg annosteltaessa kerran viikossa tai 6 mg/kg annosteltaessa 3 viikon välein) pitää antaa 7 päivän kuluttua, jos potilas saa hoitoa kerran viikossa, tai 21 päivän kuluttua, jos potilas saa hoitoa kolmen viikon välein.</w:t>
      </w:r>
    </w:p>
    <w:p w14:paraId="60A35CE4" w14:textId="77777777" w:rsidR="002B1BC8" w:rsidRDefault="002B1BC8">
      <w:pPr>
        <w:suppressAutoHyphens/>
        <w:rPr>
          <w:lang w:val="fi-FI"/>
        </w:rPr>
      </w:pPr>
    </w:p>
    <w:p w14:paraId="762F6EB7" w14:textId="77777777" w:rsidR="002B1BC8" w:rsidRDefault="002B1BC8">
      <w:pPr>
        <w:suppressAutoHyphens/>
        <w:rPr>
          <w:i/>
          <w:lang w:val="fi-FI"/>
        </w:rPr>
      </w:pPr>
      <w:r>
        <w:rPr>
          <w:i/>
          <w:lang w:val="fi-FI"/>
        </w:rPr>
        <w:t>Erityisryhmät</w:t>
      </w:r>
    </w:p>
    <w:p w14:paraId="14B76529" w14:textId="77777777" w:rsidR="002B1BC8" w:rsidRDefault="002B1BC8">
      <w:pPr>
        <w:suppressAutoHyphens/>
        <w:rPr>
          <w:lang w:val="fi-FI"/>
        </w:rPr>
      </w:pPr>
      <w:r>
        <w:rPr>
          <w:lang w:val="fi-FI"/>
        </w:rPr>
        <w:t>Farmakokineettisiä tutkimuksia ei ole tehty iäkkäillä potilailla eikä potilailla, joiden munuaisten tai maksan toiminta on heikentynyt. Populaatiofarmakokineettisissä analyyseissä iän ja munuaisen vajaatoiminnan ei ole havaittu vaikuttavan trastutsumabin poistumiseen elimistöstä.</w:t>
      </w:r>
    </w:p>
    <w:p w14:paraId="5AB080FA" w14:textId="77777777" w:rsidR="002B1BC8" w:rsidRDefault="002B1BC8">
      <w:pPr>
        <w:suppressAutoHyphens/>
        <w:rPr>
          <w:lang w:val="fi-FI"/>
        </w:rPr>
      </w:pPr>
    </w:p>
    <w:p w14:paraId="4050E1AB" w14:textId="77777777" w:rsidR="002B1BC8" w:rsidRDefault="002B1BC8">
      <w:pPr>
        <w:suppressAutoHyphens/>
        <w:rPr>
          <w:i/>
          <w:lang w:val="fi-FI"/>
        </w:rPr>
      </w:pPr>
      <w:r>
        <w:rPr>
          <w:i/>
          <w:lang w:val="fi-FI"/>
        </w:rPr>
        <w:t>Pediatriset potilaat</w:t>
      </w:r>
    </w:p>
    <w:p w14:paraId="79EE37B5" w14:textId="77777777" w:rsidR="002B1BC8" w:rsidRDefault="002B1BC8">
      <w:pPr>
        <w:suppressAutoHyphens/>
        <w:rPr>
          <w:lang w:val="fi-FI"/>
        </w:rPr>
      </w:pPr>
      <w:r>
        <w:rPr>
          <w:lang w:val="fi-FI"/>
        </w:rPr>
        <w:t xml:space="preserve">Herceptin-valmistetta ei ole asianmukaista käyttää pediatristen potilaiden hoidossa. </w:t>
      </w:r>
    </w:p>
    <w:p w14:paraId="42DC0BBF" w14:textId="77777777" w:rsidR="002B1BC8" w:rsidRDefault="002B1BC8">
      <w:pPr>
        <w:suppressAutoHyphens/>
        <w:rPr>
          <w:lang w:val="fi-FI"/>
        </w:rPr>
      </w:pPr>
    </w:p>
    <w:p w14:paraId="0EBB74EF" w14:textId="77777777" w:rsidR="002B1BC8" w:rsidRDefault="002B1BC8">
      <w:pPr>
        <w:suppressAutoHyphens/>
        <w:ind w:left="567" w:hanging="567"/>
        <w:rPr>
          <w:u w:val="single"/>
          <w:lang w:val="fi-FI"/>
        </w:rPr>
      </w:pPr>
      <w:r>
        <w:rPr>
          <w:u w:val="single"/>
          <w:lang w:val="fi-FI"/>
        </w:rPr>
        <w:t>Antotapa</w:t>
      </w:r>
    </w:p>
    <w:p w14:paraId="4881A06F" w14:textId="77777777" w:rsidR="002B1BC8" w:rsidRDefault="002B1BC8">
      <w:pPr>
        <w:suppressAutoHyphens/>
        <w:rPr>
          <w:lang w:val="fi-FI"/>
        </w:rPr>
      </w:pPr>
    </w:p>
    <w:p w14:paraId="2FF4913A" w14:textId="77777777" w:rsidR="002B1BC8" w:rsidRDefault="002B1BC8">
      <w:pPr>
        <w:suppressAutoHyphens/>
        <w:rPr>
          <w:lang w:val="fi-FI"/>
        </w:rPr>
      </w:pPr>
      <w:r>
        <w:rPr>
          <w:lang w:val="fi-FI"/>
        </w:rPr>
        <w:t>Herceptinin aloitusannos annetaan 90 minuuttia kestävänä laskimonsisäisenä infuusiona. Ei saa antaa nopeana eikä hitaana injektiona (boluksena) laskimoon. Herceptinin laskimonsisäisen infuusion saa antaa vain terveydenhuollon ammattilainen, jolla on sekä valmiudet anafylaksian hoitoon että ensiapuvälineet saatavilla. Potilaita on tarkkailtava vähintään kuuden tunnin ajan ensimmäisen infuusion aloittamisesta ja kahden tunnin ajan seuraavien infuusioiden aloittamisesta kuumeen, vilunväristysten tai muiden infuusioon liittyvien oireiden varalta (ks. kohdat 4.4 sekä 4.8). Infuusion keskeyttäminen tai infuusionopeuden hidastaminen saattavat auttaa näiden oireiden hallitsemisessa. Kun potilaan oireet lievittyvät, infuusiota voidaan jatkaa.</w:t>
      </w:r>
    </w:p>
    <w:p w14:paraId="54741BCF" w14:textId="77777777" w:rsidR="002B1BC8" w:rsidRDefault="002B1BC8">
      <w:pPr>
        <w:suppressAutoHyphens/>
        <w:rPr>
          <w:lang w:val="fi-FI"/>
        </w:rPr>
      </w:pPr>
    </w:p>
    <w:p w14:paraId="055BC7D1" w14:textId="77777777" w:rsidR="002B1BC8" w:rsidRDefault="002B1BC8">
      <w:pPr>
        <w:suppressAutoHyphens/>
        <w:rPr>
          <w:lang w:val="fi-FI"/>
        </w:rPr>
      </w:pPr>
      <w:r>
        <w:rPr>
          <w:lang w:val="fi-FI"/>
        </w:rPr>
        <w:t>Jos potilas sietää aloitusannoksen hyvin, voidaan ylläpitoannokset antaa 30 minuuttia kestävinä infuusioina.</w:t>
      </w:r>
    </w:p>
    <w:p w14:paraId="2D0D5AD1" w14:textId="77777777" w:rsidR="002B1BC8" w:rsidRDefault="002B1BC8">
      <w:pPr>
        <w:suppressAutoHyphens/>
        <w:rPr>
          <w:lang w:val="fi-FI"/>
        </w:rPr>
      </w:pPr>
    </w:p>
    <w:p w14:paraId="7461DF1C" w14:textId="77777777" w:rsidR="002B1BC8" w:rsidRDefault="002B1BC8">
      <w:pPr>
        <w:suppressAutoHyphens/>
        <w:rPr>
          <w:lang w:val="fi-FI"/>
        </w:rPr>
      </w:pPr>
      <w:r>
        <w:rPr>
          <w:lang w:val="fi-FI"/>
        </w:rPr>
        <w:t>Ks. kohdasta 6.6 ohjeet laskimoon annettavan lääkevalmisteen saattamisesta käyttökuntoon ennen lääkkeen antoa.</w:t>
      </w:r>
    </w:p>
    <w:p w14:paraId="69B9378B" w14:textId="77777777" w:rsidR="002B1BC8" w:rsidRDefault="002B1BC8">
      <w:pPr>
        <w:suppressAutoHyphens/>
        <w:rPr>
          <w:lang w:val="fi-FI"/>
        </w:rPr>
      </w:pPr>
    </w:p>
    <w:p w14:paraId="0194D1CD" w14:textId="77777777" w:rsidR="002B1BC8" w:rsidRDefault="002B1BC8">
      <w:pPr>
        <w:suppressAutoHyphens/>
        <w:ind w:left="567" w:hanging="567"/>
        <w:rPr>
          <w:lang w:val="fi-FI"/>
        </w:rPr>
      </w:pPr>
      <w:r>
        <w:rPr>
          <w:b/>
          <w:lang w:val="fi-FI"/>
        </w:rPr>
        <w:t>4.3</w:t>
      </w:r>
      <w:r>
        <w:rPr>
          <w:b/>
          <w:lang w:val="fi-FI"/>
        </w:rPr>
        <w:tab/>
        <w:t xml:space="preserve">Vasta-aiheet </w:t>
      </w:r>
    </w:p>
    <w:p w14:paraId="45415414" w14:textId="77777777" w:rsidR="002B1BC8" w:rsidRDefault="002B1BC8">
      <w:pPr>
        <w:suppressAutoHyphens/>
        <w:rPr>
          <w:lang w:val="fi-FI"/>
        </w:rPr>
      </w:pPr>
    </w:p>
    <w:p w14:paraId="76435C5B" w14:textId="77777777" w:rsidR="002B1BC8" w:rsidRDefault="002B1BC8">
      <w:pPr>
        <w:ind w:left="357" w:hanging="357"/>
        <w:rPr>
          <w:lang w:val="fi-FI"/>
        </w:rPr>
      </w:pPr>
      <w:r>
        <w:rPr>
          <w:lang w:val="fi-FI"/>
        </w:rPr>
        <w:sym w:font="Symbol" w:char="F0B7"/>
      </w:r>
      <w:r>
        <w:rPr>
          <w:lang w:val="fi-FI"/>
        </w:rPr>
        <w:tab/>
        <w:t>Yliherkkyys trastutsumabille, hiiren proteiineille tai kohdassa 6.1 mainituille apuaineille.</w:t>
      </w:r>
    </w:p>
    <w:p w14:paraId="113AF33E" w14:textId="77777777" w:rsidR="002B1BC8" w:rsidRDefault="002B1BC8">
      <w:pPr>
        <w:ind w:left="357" w:hanging="357"/>
        <w:rPr>
          <w:lang w:val="fi-FI"/>
        </w:rPr>
      </w:pPr>
      <w:r>
        <w:sym w:font="Symbol" w:char="F0B7"/>
      </w:r>
      <w:r>
        <w:rPr>
          <w:lang w:val="fi-FI"/>
        </w:rPr>
        <w:tab/>
        <w:t>Vaikea lepohengenahdistus pahanlaatuisen, levinneen taudin komplikaationa tai joka vaatii lisähappea tukihoitona.</w:t>
      </w:r>
    </w:p>
    <w:p w14:paraId="1D923F75" w14:textId="77777777" w:rsidR="002B1BC8" w:rsidRDefault="002B1BC8">
      <w:pPr>
        <w:suppressAutoHyphens/>
        <w:rPr>
          <w:lang w:val="fi-FI"/>
        </w:rPr>
      </w:pPr>
    </w:p>
    <w:p w14:paraId="0E992C3F" w14:textId="77777777" w:rsidR="002B1BC8" w:rsidRDefault="002B1BC8">
      <w:pPr>
        <w:widowControl w:val="0"/>
        <w:ind w:left="567" w:hanging="567"/>
        <w:rPr>
          <w:lang w:val="fi-FI"/>
        </w:rPr>
      </w:pPr>
      <w:r>
        <w:rPr>
          <w:b/>
          <w:lang w:val="fi-FI"/>
        </w:rPr>
        <w:t>4.4</w:t>
      </w:r>
      <w:r>
        <w:rPr>
          <w:b/>
          <w:lang w:val="fi-FI"/>
        </w:rPr>
        <w:tab/>
        <w:t>Varoitukset ja käyttöön liittyvät varotoimet</w:t>
      </w:r>
    </w:p>
    <w:p w14:paraId="25431DF7" w14:textId="77777777" w:rsidR="002B1BC8" w:rsidRDefault="002B1BC8">
      <w:pPr>
        <w:widowControl w:val="0"/>
        <w:rPr>
          <w:lang w:val="fi-FI"/>
        </w:rPr>
      </w:pPr>
    </w:p>
    <w:p w14:paraId="1AE16599" w14:textId="77777777" w:rsidR="002B1BC8" w:rsidRDefault="002B1BC8">
      <w:pPr>
        <w:widowControl w:val="0"/>
        <w:rPr>
          <w:u w:val="single"/>
          <w:lang w:val="fi-FI"/>
        </w:rPr>
      </w:pPr>
      <w:r>
        <w:rPr>
          <w:u w:val="single"/>
          <w:lang w:val="fi-FI"/>
        </w:rPr>
        <w:t>Jäljitettävyys</w:t>
      </w:r>
    </w:p>
    <w:p w14:paraId="54036264" w14:textId="77777777" w:rsidR="002B1BC8" w:rsidRDefault="002B1BC8">
      <w:pPr>
        <w:widowControl w:val="0"/>
        <w:rPr>
          <w:lang w:val="fi-FI"/>
        </w:rPr>
      </w:pPr>
    </w:p>
    <w:p w14:paraId="20E27EEE" w14:textId="22826947" w:rsidR="002B1BC8" w:rsidRDefault="002B1BC8">
      <w:pPr>
        <w:widowControl w:val="0"/>
        <w:rPr>
          <w:lang w:val="fi-FI"/>
        </w:rPr>
      </w:pPr>
      <w:r w:rsidRPr="00F77E26">
        <w:rPr>
          <w:lang w:val="fi-FI"/>
        </w:rPr>
        <w:t xml:space="preserve">Biologisten lääkevalmisteiden jäljitettävyyden parantamiseksi </w:t>
      </w:r>
      <w:r w:rsidR="00A5337C" w:rsidRPr="00F77E26">
        <w:rPr>
          <w:lang w:val="fi-FI"/>
        </w:rPr>
        <w:t>on</w:t>
      </w:r>
      <w:r w:rsidRPr="00F77E26">
        <w:rPr>
          <w:lang w:val="fi-FI"/>
        </w:rPr>
        <w:t xml:space="preserve"> annetun valmisteen nimi ja eränumero </w:t>
      </w:r>
      <w:r w:rsidR="00A5337C" w:rsidRPr="00F77E26">
        <w:rPr>
          <w:lang w:val="fi-FI"/>
        </w:rPr>
        <w:t>dokumentoitava</w:t>
      </w:r>
      <w:r w:rsidRPr="00F77E26">
        <w:rPr>
          <w:lang w:val="fi-FI"/>
        </w:rPr>
        <w:t xml:space="preserve"> selkeästi.</w:t>
      </w:r>
    </w:p>
    <w:p w14:paraId="2C2C39D1" w14:textId="77777777" w:rsidR="002B1BC8" w:rsidRDefault="002B1BC8">
      <w:pPr>
        <w:widowControl w:val="0"/>
        <w:rPr>
          <w:lang w:val="fi-FI"/>
        </w:rPr>
      </w:pPr>
    </w:p>
    <w:p w14:paraId="37B2DA19" w14:textId="77777777" w:rsidR="002B1BC8" w:rsidRDefault="002B1BC8">
      <w:pPr>
        <w:widowControl w:val="0"/>
        <w:rPr>
          <w:lang w:val="fi-FI"/>
        </w:rPr>
      </w:pPr>
      <w:r>
        <w:rPr>
          <w:lang w:val="fi-FI"/>
        </w:rPr>
        <w:t>HER2-määritykset on tehtävä erikoistuneessa laboratoriossa, jossa käytettyjen menetelmien asianmukainen validointi on taattu (ks. kohta 5.1).</w:t>
      </w:r>
    </w:p>
    <w:p w14:paraId="6365BC62" w14:textId="77777777" w:rsidR="002B1BC8" w:rsidRDefault="002B1BC8">
      <w:pPr>
        <w:suppressAutoHyphens/>
        <w:rPr>
          <w:lang w:val="fi-FI"/>
        </w:rPr>
      </w:pPr>
    </w:p>
    <w:p w14:paraId="50F8EA7F" w14:textId="77777777" w:rsidR="002B1BC8" w:rsidRDefault="002B1BC8">
      <w:pPr>
        <w:suppressAutoHyphens/>
        <w:rPr>
          <w:lang w:val="fi-FI"/>
        </w:rPr>
      </w:pPr>
      <w:r>
        <w:rPr>
          <w:lang w:val="fi-FI"/>
        </w:rPr>
        <w:t>Tällä hetkellä kliinistä tutkimustietoa uusintahoidoista ei ole saatavana potilaista, jotka ovat saaneet Herceptiniä aikaisemmin liitännäishoitona.</w:t>
      </w:r>
    </w:p>
    <w:p w14:paraId="7848DD61" w14:textId="77777777" w:rsidR="002B1BC8" w:rsidRDefault="002B1BC8">
      <w:pPr>
        <w:suppressAutoHyphens/>
        <w:rPr>
          <w:lang w:val="fi-FI"/>
        </w:rPr>
      </w:pPr>
    </w:p>
    <w:p w14:paraId="1E61CAE0" w14:textId="77777777" w:rsidR="002B1BC8" w:rsidRDefault="002B1BC8">
      <w:pPr>
        <w:keepNext/>
        <w:keepLines/>
        <w:suppressAutoHyphens/>
        <w:rPr>
          <w:u w:val="single"/>
          <w:lang w:val="fi-FI"/>
        </w:rPr>
      </w:pPr>
      <w:r>
        <w:rPr>
          <w:u w:val="single"/>
          <w:lang w:val="fi-FI"/>
        </w:rPr>
        <w:t>Sydämen toimintahäiriöt</w:t>
      </w:r>
    </w:p>
    <w:p w14:paraId="28B0B7F0" w14:textId="77777777" w:rsidR="002B1BC8" w:rsidRDefault="002B1BC8">
      <w:pPr>
        <w:keepNext/>
        <w:keepLines/>
        <w:suppressAutoHyphens/>
        <w:rPr>
          <w:i/>
          <w:lang w:val="fi-FI"/>
        </w:rPr>
      </w:pPr>
    </w:p>
    <w:p w14:paraId="1E8D2D62" w14:textId="77777777" w:rsidR="002B1BC8" w:rsidRDefault="002B1BC8">
      <w:pPr>
        <w:keepNext/>
        <w:keepLines/>
        <w:suppressAutoHyphens/>
        <w:rPr>
          <w:i/>
          <w:u w:val="single"/>
          <w:lang w:val="fi-FI"/>
        </w:rPr>
      </w:pPr>
      <w:r>
        <w:rPr>
          <w:i/>
          <w:u w:val="single"/>
          <w:lang w:val="fi-FI"/>
        </w:rPr>
        <w:t>Yleistä huomioitavaa</w:t>
      </w:r>
    </w:p>
    <w:p w14:paraId="2912CF1C" w14:textId="77777777" w:rsidR="002B1BC8" w:rsidRDefault="002B1BC8">
      <w:pPr>
        <w:keepNext/>
        <w:keepLines/>
        <w:suppressAutoHyphens/>
        <w:rPr>
          <w:u w:val="single"/>
          <w:lang w:val="fi-FI"/>
        </w:rPr>
      </w:pPr>
    </w:p>
    <w:p w14:paraId="51A03C17" w14:textId="77777777" w:rsidR="002B1BC8" w:rsidRDefault="002B1BC8">
      <w:pPr>
        <w:keepNext/>
        <w:keepLines/>
        <w:suppressAutoHyphens/>
        <w:rPr>
          <w:rFonts w:eastAsia="SimSun"/>
          <w:lang w:val="fi-FI"/>
        </w:rPr>
      </w:pPr>
      <w:r>
        <w:rPr>
          <w:rFonts w:eastAsia="SimSun"/>
          <w:lang w:val="fi-FI"/>
        </w:rPr>
        <w:t>Herceptin-hoitoa saaneilla potilailla on suurentunut kongestiivisen sydämen vajaatoiminnan (luokka II-IV New York Heart Associationin, NYHA:n, asteikolla) tai oireettoman sydämen toimintahäiriön kehittymisen riski. Tällaisia tapahtumia on havaittu potilailla, joita on hoidettu pelkällä Herceptinillä tai yhdistelmänä paklitakselin tai dosetakselin kanssa erityisesti antrasykliiniä sisältävän (doksorubisiini tai epirubisiini) solunsalpaajahoidon jälkeen. Yllä mainitut tapahtumat saattavat olla kohtalaisia tai vaikeita, ja joitakin kuolemantapauksia on ilmennyt (ks. kohta 4.8). Lisäksi potilaan hoidossa tulee noudattaa varovaisuutta, jos potilaalla on suurentunut sydänsairausriski esim. korkea verenpaine, todettu sepelvaltimotauti, kongestiivista sydämen vajaatoimintaa, vasemman sydänkammion ejektiofraktio [LVEF] &lt; 55 %, korkea ikä.</w:t>
      </w:r>
    </w:p>
    <w:p w14:paraId="0B2E0CCF" w14:textId="77777777" w:rsidR="002B1BC8" w:rsidRDefault="002B1BC8">
      <w:pPr>
        <w:suppressAutoHyphens/>
        <w:rPr>
          <w:lang w:val="fi-FI"/>
        </w:rPr>
      </w:pPr>
    </w:p>
    <w:p w14:paraId="00AE1B7F" w14:textId="77777777" w:rsidR="002B1BC8" w:rsidRDefault="002B1BC8">
      <w:pPr>
        <w:suppressAutoHyphens/>
        <w:rPr>
          <w:lang w:val="fi-FI"/>
        </w:rPr>
      </w:pPr>
      <w:r>
        <w:rPr>
          <w:lang w:val="fi-FI"/>
        </w:rPr>
        <w:t xml:space="preserve">Ennen Herceptin-hoidon aloittamista on arvioitava jokaisen potilaan sydämen toiminta lähtötilanteessa, etenkin jos potilasta on hoidettu antrasykliinillä ja syklofosfamidilla (AC). Anamneesin ja kliinisen tutkimuksen lisäksi arvioinnin tulee perustua elektrokardiografiaan (EKG:hen), kaikukardiografiaan ja/tai tasapainotila-angiografiaan tai magneettikuvaukseen. </w:t>
      </w:r>
      <w:r>
        <w:rPr>
          <w:rFonts w:eastAsia="SimSun"/>
          <w:lang w:val="fi-FI"/>
        </w:rPr>
        <w:t xml:space="preserve">Seuranta saattaa auttaa niiden potilaiden tunnistamisessa, joille kehittyy sydämen toimintahäiriö. Hoidon alussa tehtävät sydäntutkimukset on tehtävä hoidon aikana kolmen kuukauden välein ja hoidon päättymisen jälkeen kuuden kuukauden välein, kunnes viimeisestä Herceptin-annoksesta on kulunut 24 kuukautta. </w:t>
      </w:r>
      <w:r>
        <w:rPr>
          <w:lang w:val="fi-FI"/>
        </w:rPr>
        <w:t>Huolellinen hyöty/haitta-arviointi on suoritettava, ennen kuin päätetään aloittaa Herceptin-hoito.</w:t>
      </w:r>
    </w:p>
    <w:p w14:paraId="326196C1" w14:textId="77777777" w:rsidR="002B1BC8" w:rsidRDefault="002B1BC8">
      <w:pPr>
        <w:suppressAutoHyphens/>
        <w:rPr>
          <w:lang w:val="fi-FI"/>
        </w:rPr>
      </w:pPr>
    </w:p>
    <w:p w14:paraId="64E125C1" w14:textId="77777777" w:rsidR="002B1BC8" w:rsidRDefault="002B1BC8">
      <w:pPr>
        <w:suppressAutoHyphens/>
        <w:rPr>
          <w:lang w:val="fi-FI"/>
        </w:rPr>
      </w:pPr>
      <w:r>
        <w:rPr>
          <w:lang w:val="fi-FI"/>
        </w:rPr>
        <w:t xml:space="preserve">Trastutsumabia saattaa kaikkien käytettävissä olevien populaatiofarmakokineettisen analyysin tietojen perusteella olla verenkierrossa vielä 7 kuukauden kuluttua Herceptin-hoidon lopettamisesta (ks. kohta 5.2). Potilailla, jotka saavat antrasykliinejä Herceptin-hoidon lopettamisen jälkeen, voi olla lisääntynyt sydämen toimintahäiriöiden riski. Jos mahdollista, hoitoa antrasykliineillä tulisi välttää 7 kuukautta Herceptin-hoidon lopettamisen jälkeen. Jos antrasykliinejä kuitenkin käytetään, tulee potilaan sydämen toimintaa seurata huolellisesti (ks. </w:t>
      </w:r>
      <w:r>
        <w:rPr>
          <w:i/>
          <w:lang w:val="fi-FI"/>
        </w:rPr>
        <w:t>”Sydäntoksisuus”</w:t>
      </w:r>
      <w:r>
        <w:rPr>
          <w:lang w:val="fi-FI"/>
        </w:rPr>
        <w:t>-kappale).</w:t>
      </w:r>
    </w:p>
    <w:p w14:paraId="2C7258EF" w14:textId="77777777" w:rsidR="002B1BC8" w:rsidRDefault="002B1BC8">
      <w:pPr>
        <w:suppressAutoHyphens/>
        <w:rPr>
          <w:lang w:val="fi-FI"/>
        </w:rPr>
      </w:pPr>
    </w:p>
    <w:p w14:paraId="39CA95B4" w14:textId="77777777" w:rsidR="002B1BC8" w:rsidRDefault="002B1BC8">
      <w:pPr>
        <w:suppressAutoHyphens/>
        <w:rPr>
          <w:lang w:val="fi-FI"/>
        </w:rPr>
      </w:pPr>
      <w:r>
        <w:rPr>
          <w:lang w:val="fi-FI"/>
        </w:rPr>
        <w:t>Tavanomaisia sydäntutkimuksia on harkittava potilailla, joilla ilmenee kardiovaskulaarisia ongelmia alustavien tutkimusten jälkeen. Sydämen toimintaa on seurattava hoidon aikana (esim. 12 viikon välein). Seurannasta saattaa olla apua niiden potilaiden löytämiseksi, joille voi kehittyä sydämen vajaatoiminta. Potilaat, joille ilmaantuu oireeton sydämen vajaatoiminta, voivat hyötyä tiheämmästä seurannasta (esim. 6 - 8 viikon välein). Jos potilaan vasemman kammion toiminta jatkuvasti huononee potilaan kuitenkin edelleen pysyessä oireettomana, lääkärin tulisi harkita Herceptin-hoidon keskeyttämistä, jos kliinisesti merkitsevää hyötyä Herceptin-hoidosta ei ole havaittu.</w:t>
      </w:r>
    </w:p>
    <w:p w14:paraId="2BDDDBCE" w14:textId="77777777" w:rsidR="002B1BC8" w:rsidRDefault="002B1BC8">
      <w:pPr>
        <w:suppressAutoHyphens/>
        <w:rPr>
          <w:lang w:val="fi-FI"/>
        </w:rPr>
      </w:pPr>
    </w:p>
    <w:p w14:paraId="79463743" w14:textId="77777777" w:rsidR="002B1BC8" w:rsidRDefault="002B1BC8">
      <w:pPr>
        <w:suppressAutoHyphens/>
        <w:rPr>
          <w:lang w:val="fi-FI"/>
        </w:rPr>
      </w:pPr>
      <w:r>
        <w:rPr>
          <w:lang w:val="fi-FI"/>
        </w:rPr>
        <w:t>Herceptin-hoidon jatkamisen tai sen uudelleenaloittamisen turvallisuutta ei ole prospektiivisesti tutkittu potilailla, joilla ilmeni sydämen toimintahäiriöitä. Jos vasemman kammion ejektiofraktio (EF) laskee ≥ 10 </w:t>
      </w:r>
      <w:r>
        <w:rPr>
          <w:rFonts w:eastAsia="SimSun"/>
          <w:lang w:val="fi-FI"/>
        </w:rPr>
        <w:t>prosentti</w:t>
      </w:r>
      <w:r>
        <w:rPr>
          <w:lang w:val="fi-FI"/>
        </w:rPr>
        <w:t xml:space="preserve"> yksikköä lähtötasosta JA alle 50 %:iin, hoitoa tulisi tauottaa ja toistaa ejektiofraktion mittaus noin 3 viikon kuluessa. Jos vasemman kammion ejektiofraktio ei ole noussut tai se on laskenut edelleen </w:t>
      </w:r>
      <w:r>
        <w:rPr>
          <w:rFonts w:eastAsia="SimSun"/>
          <w:lang w:val="fi-FI"/>
        </w:rPr>
        <w:t>tai potilaalle on kehittynyt oireinen kongestiivinen sydämen vajaatoiminta</w:t>
      </w:r>
      <w:r>
        <w:rPr>
          <w:lang w:val="fi-FI"/>
        </w:rPr>
        <w:t>, Herceptin-hoidon keskeyttämistä tulee harkita vakavasti, ellei yksittäisen potilaan kohdalla hoidosta saatavaa hyötyä arvioida suuremmaksi kuin mahdollisia haittoja. Kardiologin tulisi tutkia kaikki tällaiset potilaat, ja heitä tulee seurata.</w:t>
      </w:r>
    </w:p>
    <w:p w14:paraId="15C305D8" w14:textId="77777777" w:rsidR="002B1BC8" w:rsidRDefault="002B1BC8">
      <w:pPr>
        <w:suppressAutoHyphens/>
        <w:rPr>
          <w:lang w:val="fi-FI"/>
        </w:rPr>
      </w:pPr>
    </w:p>
    <w:p w14:paraId="75C3F6B9" w14:textId="77777777" w:rsidR="002B1BC8" w:rsidRDefault="002B1BC8">
      <w:pPr>
        <w:suppressAutoHyphens/>
        <w:rPr>
          <w:lang w:val="fi-FI"/>
        </w:rPr>
      </w:pPr>
      <w:r>
        <w:rPr>
          <w:lang w:val="fi-FI"/>
        </w:rPr>
        <w:t xml:space="preserve">Jos potilaalla ilmenee Herceptin-hoidon aikana oireinen sydämen vajaatoiminta, sitä on hoidettava </w:t>
      </w:r>
      <w:r>
        <w:rPr>
          <w:rFonts w:eastAsia="SimSun"/>
          <w:lang w:val="fi-FI"/>
        </w:rPr>
        <w:t>kongestiivisen sydämen vajaatoiminnan hoitoon tarkoitetuilla tavanomaisilla lääkevalmisteilla</w:t>
      </w:r>
      <w:r>
        <w:rPr>
          <w:lang w:val="fi-FI"/>
        </w:rPr>
        <w:t>.</w:t>
      </w:r>
    </w:p>
    <w:p w14:paraId="79DD0D71" w14:textId="77777777" w:rsidR="002B1BC8" w:rsidRDefault="002B1BC8">
      <w:pPr>
        <w:suppressAutoHyphens/>
        <w:rPr>
          <w:lang w:val="fi-FI"/>
        </w:rPr>
      </w:pPr>
      <w:r>
        <w:rPr>
          <w:lang w:val="fi-FI"/>
        </w:rPr>
        <w:t xml:space="preserve">Useimpien niiden potilaiden, jotka osallistuivat keskeisimpiin tutkimuksiin ja joille ilmaantui </w:t>
      </w:r>
      <w:r>
        <w:rPr>
          <w:rFonts w:eastAsia="SimSun"/>
          <w:lang w:val="fi-FI"/>
        </w:rPr>
        <w:t xml:space="preserve">kongestiivista </w:t>
      </w:r>
      <w:r>
        <w:rPr>
          <w:lang w:val="fi-FI"/>
        </w:rPr>
        <w:t>sydämen vajaatoimintaa tai oireetonta sydämen vajaatoimintaa, tilanne kuitenkin koheni tavanomaisella kongestiivisen sydämen vajaatoiminnan lääkehoidolla</w:t>
      </w:r>
      <w:r>
        <w:rPr>
          <w:rFonts w:eastAsia="SimSun"/>
          <w:lang w:val="fi-FI"/>
        </w:rPr>
        <w:t>, joita olivat angiotensiinikonvertaasin (ACE:n) estäjät tai angiotensiinireseptorin salpaajat ja beetasalpaajat</w:t>
      </w:r>
      <w:r>
        <w:rPr>
          <w:lang w:val="fi-FI"/>
        </w:rPr>
        <w:t>. Enemmistö niistä potilaista, joilla sydänoireita esiintyi ja jotka kliinisesti hyötyivät Herceptinistä, jatkoi Herceptin-hoitoaan kokematta lisää kliinisiä sydänperäisiä tapahtumia.</w:t>
      </w:r>
    </w:p>
    <w:p w14:paraId="30599A2B" w14:textId="77777777" w:rsidR="002B1BC8" w:rsidRDefault="002B1BC8">
      <w:pPr>
        <w:suppressAutoHyphens/>
        <w:rPr>
          <w:lang w:val="fi-FI"/>
        </w:rPr>
      </w:pPr>
    </w:p>
    <w:p w14:paraId="787C2FAC" w14:textId="77777777" w:rsidR="002B1BC8" w:rsidRDefault="002B1BC8">
      <w:pPr>
        <w:keepNext/>
        <w:keepLines/>
        <w:suppressAutoHyphens/>
        <w:rPr>
          <w:i/>
          <w:u w:val="single"/>
          <w:lang w:val="fi-FI"/>
        </w:rPr>
      </w:pPr>
      <w:r>
        <w:rPr>
          <w:i/>
          <w:u w:val="single"/>
          <w:lang w:val="fi-FI"/>
        </w:rPr>
        <w:t>Metastasoitunut rintasyöpä</w:t>
      </w:r>
    </w:p>
    <w:p w14:paraId="4F3DC156" w14:textId="77777777" w:rsidR="002B1BC8" w:rsidRDefault="002B1BC8">
      <w:pPr>
        <w:suppressAutoHyphens/>
        <w:rPr>
          <w:u w:val="single"/>
          <w:lang w:val="fi-FI"/>
        </w:rPr>
      </w:pPr>
    </w:p>
    <w:p w14:paraId="0F2ED0CB" w14:textId="77777777" w:rsidR="002B1BC8" w:rsidRDefault="002B1BC8">
      <w:pPr>
        <w:keepNext/>
        <w:suppressAutoHyphens/>
        <w:rPr>
          <w:lang w:val="fi-FI"/>
        </w:rPr>
      </w:pPr>
      <w:r>
        <w:rPr>
          <w:lang w:val="fi-FI"/>
        </w:rPr>
        <w:t>Herceptinia ja antrasykliiniä ei pidä käyttää metastasoituneessa rintasyövässä samanaikaisesti.</w:t>
      </w:r>
    </w:p>
    <w:p w14:paraId="120CB957" w14:textId="77777777" w:rsidR="002B1BC8" w:rsidRDefault="002B1BC8">
      <w:pPr>
        <w:keepNext/>
        <w:suppressAutoHyphens/>
        <w:rPr>
          <w:lang w:val="fi-FI"/>
        </w:rPr>
      </w:pPr>
    </w:p>
    <w:p w14:paraId="0D2EFDEC" w14:textId="77777777" w:rsidR="002B1BC8" w:rsidRDefault="002B1BC8">
      <w:pPr>
        <w:keepNext/>
        <w:suppressAutoHyphens/>
        <w:rPr>
          <w:lang w:val="fi-FI"/>
        </w:rPr>
      </w:pPr>
      <w:r>
        <w:rPr>
          <w:lang w:val="fi-FI"/>
        </w:rPr>
        <w:t xml:space="preserve">Metastasoitunutta rintasyöpää sairastavilla potilailla, joita on aikaisemmin hoidettu antrasykliineillä, on myös sydämen toimintahäiriöiden riski Herceptin-hoidon aikana; riski on kuitenkin pienempi kuin Herceptinin ja antrasykliinin samanaikaisen käytön yhteydessä. </w:t>
      </w:r>
    </w:p>
    <w:p w14:paraId="5ED00CDE" w14:textId="77777777" w:rsidR="002B1BC8" w:rsidRDefault="002B1BC8">
      <w:pPr>
        <w:suppressAutoHyphens/>
        <w:rPr>
          <w:lang w:val="fi-FI"/>
        </w:rPr>
      </w:pPr>
    </w:p>
    <w:p w14:paraId="6E8A7B16" w14:textId="77777777" w:rsidR="002B1BC8" w:rsidRDefault="002B1BC8">
      <w:pPr>
        <w:keepNext/>
        <w:keepLines/>
        <w:suppressAutoHyphens/>
        <w:rPr>
          <w:i/>
          <w:u w:val="single"/>
          <w:lang w:val="fi-FI"/>
        </w:rPr>
      </w:pPr>
      <w:r>
        <w:rPr>
          <w:i/>
          <w:u w:val="single"/>
          <w:lang w:val="fi-FI"/>
        </w:rPr>
        <w:t>Varhaisen vaiheen rintasyöpä</w:t>
      </w:r>
    </w:p>
    <w:p w14:paraId="51A0DE0C" w14:textId="77777777" w:rsidR="002B1BC8" w:rsidRDefault="002B1BC8">
      <w:pPr>
        <w:keepNext/>
        <w:keepLines/>
        <w:suppressAutoHyphens/>
        <w:rPr>
          <w:lang w:val="fi-FI"/>
        </w:rPr>
      </w:pPr>
    </w:p>
    <w:p w14:paraId="2373514C" w14:textId="77777777" w:rsidR="002B1BC8" w:rsidRDefault="002B1BC8">
      <w:pPr>
        <w:keepNext/>
        <w:keepLines/>
        <w:suppressAutoHyphens/>
        <w:rPr>
          <w:lang w:val="fi-FI"/>
        </w:rPr>
      </w:pPr>
      <w:r>
        <w:rPr>
          <w:lang w:val="fi-FI"/>
        </w:rPr>
        <w:t>Varhaisen vaiheen rintasyöpää sairastavilla potilailla hoidon alussa tehty sydäntutkimus pitäisi toistaa 3 kuukauden välein hoidon aikana ja 6 kuukauden välein 24 kuukauden ajan hoidon päättymisestä. Antrasykliiniä sisältävää solunsalpaajahoitoa saaneille potilaille suositellaan vuosittaista seurantaa 5 vuoden ajan hoidon päättymisestä. Jos LVEF:ssä ilmenee jatkuvaa alenemaa, suositellaan yli 5 vuoden seurantaa.</w:t>
      </w:r>
    </w:p>
    <w:p w14:paraId="1A028968" w14:textId="77777777" w:rsidR="002B1BC8" w:rsidRDefault="002B1BC8">
      <w:pPr>
        <w:suppressAutoHyphens/>
        <w:rPr>
          <w:rFonts w:eastAsia="SimSun"/>
          <w:lang w:val="fi-FI"/>
        </w:rPr>
      </w:pPr>
    </w:p>
    <w:p w14:paraId="6E5E287B" w14:textId="77777777" w:rsidR="002B1BC8" w:rsidRDefault="002B1BC8">
      <w:pPr>
        <w:suppressAutoHyphens/>
        <w:rPr>
          <w:rFonts w:eastAsia="SimSun"/>
          <w:lang w:val="fi-FI"/>
        </w:rPr>
      </w:pPr>
      <w:r>
        <w:rPr>
          <w:rFonts w:eastAsia="SimSun"/>
          <w:lang w:val="fi-FI"/>
        </w:rPr>
        <w:t>Potilaita, joilla on aiemmin ollut sydäninfarkti, hoitoa vaativa angina pectoris, aiempi tai nykyinen kongestiivinen sydämen vajaatoiminta (NYHA-luokka II-IV), LVEF &lt; 55 %, muu sydänlihassairaus, hoitoa vaativia sydämen rytmihäiriöitä, kliinisesti merkityksellinen sydämen läppävika, huonossa hoitotasapainossa oleva hypertensio (tavanomaisella lääkehoidolla hallinnassa pysyvä hypertensio ei ollut poissulkukriteeri) ja hemodynamiikkaan vaikuttava perikardiumeffuusio, ei otettu mukaan varhaisen vaiheen rintasyövän adjuvantti- tai neoadjuvanttihoitoa koskeviin keskeisiin Herceptin-tutkimuksiin eikä valmistetta siten voida suositella näiden potilasryhmien hoitoon.</w:t>
      </w:r>
    </w:p>
    <w:p w14:paraId="2D43DE63" w14:textId="77777777" w:rsidR="002B1BC8" w:rsidRDefault="002B1BC8">
      <w:pPr>
        <w:suppressAutoHyphens/>
        <w:rPr>
          <w:lang w:val="fi-FI"/>
        </w:rPr>
      </w:pPr>
    </w:p>
    <w:p w14:paraId="1FB73E6E" w14:textId="77777777" w:rsidR="002B1BC8" w:rsidRDefault="002B1BC8">
      <w:pPr>
        <w:suppressAutoHyphens/>
        <w:rPr>
          <w:i/>
          <w:lang w:val="fi-FI"/>
        </w:rPr>
      </w:pPr>
      <w:r>
        <w:rPr>
          <w:i/>
          <w:lang w:val="fi-FI"/>
        </w:rPr>
        <w:t>Adjuvanttihoito</w:t>
      </w:r>
    </w:p>
    <w:p w14:paraId="53E2B9DB" w14:textId="77777777" w:rsidR="002B1BC8" w:rsidRDefault="002B1BC8">
      <w:pPr>
        <w:suppressAutoHyphens/>
        <w:rPr>
          <w:lang w:val="fi-FI"/>
        </w:rPr>
      </w:pPr>
    </w:p>
    <w:p w14:paraId="3C00F3BB" w14:textId="77777777" w:rsidR="002B1BC8" w:rsidRDefault="002B1BC8">
      <w:pPr>
        <w:keepNext/>
        <w:suppressAutoHyphens/>
        <w:rPr>
          <w:lang w:val="fi-FI"/>
        </w:rPr>
      </w:pPr>
      <w:r>
        <w:rPr>
          <w:lang w:val="fi-FI"/>
        </w:rPr>
        <w:t>Herceptinia ja antrasykliiniä ei pidä käyttää samanaikaisesti adjuvanttihoidossa.</w:t>
      </w:r>
    </w:p>
    <w:p w14:paraId="0B93195D" w14:textId="77777777" w:rsidR="002B1BC8" w:rsidRDefault="002B1BC8">
      <w:pPr>
        <w:suppressAutoHyphens/>
        <w:rPr>
          <w:lang w:val="fi-FI"/>
        </w:rPr>
      </w:pPr>
    </w:p>
    <w:p w14:paraId="2540C2C1" w14:textId="77777777" w:rsidR="002B1BC8" w:rsidRDefault="002B1BC8">
      <w:pPr>
        <w:suppressAutoHyphens/>
        <w:rPr>
          <w:lang w:val="fi-FI"/>
        </w:rPr>
      </w:pPr>
      <w:r>
        <w:rPr>
          <w:lang w:val="fi-FI"/>
        </w:rPr>
        <w:t>Oireiset ja oireettomat sydäntapahtumat lisääntyivät niillä varhaisen vaiheen rintasyöpäpotilailla, joille annettiin Herceptiniä antrasykliiniä</w:t>
      </w:r>
      <w:r>
        <w:rPr>
          <w:bCs/>
          <w:iCs/>
          <w:lang w:val="fi-FI"/>
        </w:rPr>
        <w:t xml:space="preserve"> sisältävän solunsalpaajahoidon jälkeen verrattuna ei-antrasykliiniä sisältävään hoitoon dosetakselilla ja karboplatiinilla. Esiintyvyys lisääntyi enemmän, jos taksaaneja annosteltiin samanikaisesti verrattuna peräkkäiseen annosteluun. Käytetystä hoidosta riippumatta suurin osa oireisista sydäntapahtumista ilmeni ensimmäisten 18 kuukauden aikana. Yhdessä keskeisessä tutkimuksessa kolmesta (BCIRG006) saatavilla oleva mediaaniseuranta-aika on 5,5 vuotta. Tässä tutkimuksessa oireisten sydäntapahtumien ja ejektiofraktioon liittyvien tapahtumien kumulatiiviset esiintyvyydet lisääntyivät jatkuvasti potilailla, joille oli annettu samanaikaisesti Herceptiniä ja taksaania antrasykliiniä sisältävän solunsalpaajahoidon jälkeen. Näiden sydäntapahtumien esiintyvyys oli korkeintaan 2,37 % verrattuna kahteen kontrollihaaraan (antrasykliini ja syklofosfamidi, joita seurasi joko taksaani tai taksaani, karboplatiini ja Herceptin), joissa esiintyvyys oli noin 1 %.</w:t>
      </w:r>
    </w:p>
    <w:p w14:paraId="407C21E8" w14:textId="77777777" w:rsidR="002B1BC8" w:rsidRDefault="002B1BC8">
      <w:pPr>
        <w:suppressAutoHyphens/>
        <w:rPr>
          <w:rFonts w:eastAsia="SimSun"/>
          <w:lang w:val="fi-FI"/>
        </w:rPr>
      </w:pPr>
    </w:p>
    <w:p w14:paraId="752D992B" w14:textId="77777777" w:rsidR="002B1BC8" w:rsidRDefault="002B1BC8">
      <w:pPr>
        <w:rPr>
          <w:rFonts w:eastAsia="SimSun"/>
          <w:lang w:val="fi-FI"/>
        </w:rPr>
      </w:pPr>
      <w:r>
        <w:rPr>
          <w:rFonts w:eastAsia="SimSun"/>
          <w:lang w:val="fi-FI"/>
        </w:rPr>
        <w:t>Neljässä laajassa adjuvanttitutkimuksessa sydäntapahtumien riskitekijöiksi tunnistettiin korkea ikä (&gt; 50 vuotta), lähtötilanteessa pieni LVEF (&lt; 55 %) ennen paklitakselihoidon aloittamista tai sen jälkeen, LVEF:n lasku 10–15 %-yksikköä ja verenpainelääkkeiden aiempi tai samanaikainen käyttö. Adjuvanttihoitona annetun solunsalpaajahoidon päättymisen jälkeen Herceptin-hoitoa saaneiden potilaiden sydämen toimintahäiriöiden riskiin liittyi suurempi kumulatiivinen antrasykliiniannos ennen Herceptin-hoidon aloittamista ja korkea painoindeksi (BMI) &gt; 25 kg/m</w:t>
      </w:r>
      <w:r>
        <w:rPr>
          <w:rFonts w:eastAsia="SimSun"/>
          <w:vertAlign w:val="superscript"/>
          <w:lang w:val="fi-FI"/>
        </w:rPr>
        <w:t>2</w:t>
      </w:r>
      <w:r>
        <w:rPr>
          <w:rFonts w:eastAsia="SimSun"/>
          <w:lang w:val="fi-FI"/>
        </w:rPr>
        <w:t>.</w:t>
      </w:r>
    </w:p>
    <w:p w14:paraId="715A094B" w14:textId="77777777" w:rsidR="002B1BC8" w:rsidRDefault="002B1BC8">
      <w:pPr>
        <w:rPr>
          <w:lang w:val="fi-FI"/>
        </w:rPr>
      </w:pPr>
    </w:p>
    <w:p w14:paraId="26237A0F" w14:textId="77777777" w:rsidR="002B1BC8" w:rsidRDefault="002B1BC8">
      <w:pPr>
        <w:rPr>
          <w:i/>
          <w:lang w:val="fi-FI"/>
        </w:rPr>
      </w:pPr>
      <w:r>
        <w:rPr>
          <w:i/>
          <w:lang w:val="fi-FI"/>
        </w:rPr>
        <w:t>Neoadjuvantti-adjuvanttihoito</w:t>
      </w:r>
    </w:p>
    <w:p w14:paraId="3A0E5602" w14:textId="77777777" w:rsidR="002B1BC8" w:rsidRDefault="002B1BC8">
      <w:pPr>
        <w:keepNext/>
        <w:suppressAutoHyphens/>
        <w:rPr>
          <w:lang w:val="fi-FI"/>
        </w:rPr>
      </w:pPr>
    </w:p>
    <w:p w14:paraId="53066C48" w14:textId="77777777" w:rsidR="002B1BC8" w:rsidRDefault="002B1BC8">
      <w:pPr>
        <w:keepNext/>
        <w:suppressAutoHyphens/>
        <w:rPr>
          <w:lang w:val="fi-FI"/>
        </w:rPr>
      </w:pPr>
      <w:r>
        <w:rPr>
          <w:lang w:val="fi-FI"/>
        </w:rPr>
        <w:t>Varhaisen vaiheen rintasyöpää sairastaville potilaille, jotka soveltuvat neoadjuvantti-adjuvanttihoitoon, voidaan antaa samanaikaisesti Herceptiniä antrasykliinin kanssa vain, jos potilas ei ole aiemmin saanut solunsalpaajaa. Antrasykliiniä on annettava ainoastaan matalalla annoksella, ts. maksimaalinen kumulatiivinen annos on doksorubisiinin osalta 180 mg/m</w:t>
      </w:r>
      <w:r>
        <w:rPr>
          <w:vertAlign w:val="superscript"/>
          <w:lang w:val="fi-FI"/>
        </w:rPr>
        <w:t>2</w:t>
      </w:r>
      <w:r>
        <w:rPr>
          <w:lang w:val="fi-FI"/>
        </w:rPr>
        <w:t xml:space="preserve"> tai epirubisiinin osalta 360 mg/m</w:t>
      </w:r>
      <w:r>
        <w:rPr>
          <w:vertAlign w:val="superscript"/>
          <w:lang w:val="fi-FI"/>
        </w:rPr>
        <w:t>2</w:t>
      </w:r>
      <w:r>
        <w:rPr>
          <w:lang w:val="fi-FI"/>
        </w:rPr>
        <w:t>.</w:t>
      </w:r>
    </w:p>
    <w:p w14:paraId="3874F307" w14:textId="77777777" w:rsidR="002B1BC8" w:rsidRDefault="002B1BC8">
      <w:pPr>
        <w:rPr>
          <w:lang w:val="fi-FI"/>
        </w:rPr>
      </w:pPr>
    </w:p>
    <w:p w14:paraId="799C2A75" w14:textId="77777777" w:rsidR="002B1BC8" w:rsidRDefault="002B1BC8">
      <w:pPr>
        <w:rPr>
          <w:lang w:val="fi-FI"/>
        </w:rPr>
      </w:pPr>
      <w:r>
        <w:rPr>
          <w:lang w:val="fi-FI"/>
        </w:rPr>
        <w:t xml:space="preserve">Jos potilaalle on annettu neoadjuvanttihoitona samanaikaisesti kokonainen hoitojakso Herceptiniä ja matalalla annoksella antrasykliiniä, leikkauksen jälkeen potilaalle ei pidä antaa muita sytotoksisia solunsalpaajahoitoja. </w:t>
      </w:r>
      <w:r>
        <w:rPr>
          <w:rFonts w:eastAsia="SimSun"/>
          <w:szCs w:val="22"/>
          <w:lang w:val="fi-FI"/>
        </w:rPr>
        <w:t>Muissa tilanteissa päätös lisäksi annettavasta sytotoksisesta solunsalpaajahoidosta tehdään yksilöllisten tekijöiden perusteella.</w:t>
      </w:r>
    </w:p>
    <w:p w14:paraId="7715BF50" w14:textId="77777777" w:rsidR="002B1BC8" w:rsidRDefault="002B1BC8">
      <w:pPr>
        <w:rPr>
          <w:lang w:val="fi-FI"/>
        </w:rPr>
      </w:pPr>
    </w:p>
    <w:p w14:paraId="18596729" w14:textId="77777777" w:rsidR="002B1BC8" w:rsidRDefault="002B1BC8">
      <w:pPr>
        <w:suppressAutoHyphens/>
        <w:rPr>
          <w:lang w:val="fi-FI"/>
        </w:rPr>
      </w:pPr>
      <w:r>
        <w:rPr>
          <w:lang w:val="fi-FI"/>
        </w:rPr>
        <w:t xml:space="preserve">Trastutsumabin ja matala-annoksisen antrasykliinin samanaikaisesta annostelusta </w:t>
      </w:r>
      <w:r>
        <w:rPr>
          <w:rFonts w:eastAsia="SimSun"/>
          <w:lang w:val="fi-FI"/>
        </w:rPr>
        <w:t xml:space="preserve">tähän mennessä kertynyt käyttökokemus rajoittuu kahteen tutkimukseen </w:t>
      </w:r>
      <w:r>
        <w:rPr>
          <w:lang w:val="fi-FI"/>
        </w:rPr>
        <w:t xml:space="preserve">(MO16432 ja BO22227). </w:t>
      </w:r>
    </w:p>
    <w:p w14:paraId="38D7568D" w14:textId="77777777" w:rsidR="002B1BC8" w:rsidRDefault="002B1BC8">
      <w:pPr>
        <w:suppressAutoHyphens/>
        <w:rPr>
          <w:lang w:val="fi-FI"/>
        </w:rPr>
      </w:pPr>
    </w:p>
    <w:p w14:paraId="38204414" w14:textId="77777777" w:rsidR="002B1BC8" w:rsidRDefault="002B1BC8">
      <w:pPr>
        <w:suppressAutoHyphens/>
        <w:rPr>
          <w:lang w:val="fi-FI"/>
        </w:rPr>
      </w:pPr>
      <w:r>
        <w:rPr>
          <w:lang w:val="fi-FI"/>
        </w:rPr>
        <w:t>Herceptiniä annettiin keskeisessä kliinisessä tutkimuksessa MO16432 samanaikaisesti kolme doksorubisiinisykliä käsittävän neoadjuvanttisolunsalpaajahoidon kanssa (kumulatiivinen annos 180 mg/m</w:t>
      </w:r>
      <w:r>
        <w:rPr>
          <w:vertAlign w:val="superscript"/>
          <w:lang w:val="fi-FI"/>
        </w:rPr>
        <w:t>2</w:t>
      </w:r>
      <w:r>
        <w:rPr>
          <w:lang w:val="fi-FI"/>
        </w:rPr>
        <w:t xml:space="preserve">). </w:t>
      </w:r>
    </w:p>
    <w:p w14:paraId="48E07979" w14:textId="77777777" w:rsidR="002B1BC8" w:rsidRDefault="002B1BC8">
      <w:pPr>
        <w:suppressAutoHyphens/>
        <w:rPr>
          <w:lang w:val="fi-FI"/>
        </w:rPr>
      </w:pPr>
    </w:p>
    <w:p w14:paraId="66A0F85D" w14:textId="77777777" w:rsidR="002B1BC8" w:rsidRDefault="002B1BC8">
      <w:pPr>
        <w:suppressAutoHyphens/>
        <w:rPr>
          <w:lang w:val="fi-FI"/>
        </w:rPr>
      </w:pPr>
      <w:r>
        <w:rPr>
          <w:lang w:val="fi-FI"/>
        </w:rPr>
        <w:t>Oireisen sydämen toimintahäiriön esiintyvyys Herceptin-haarassa</w:t>
      </w:r>
      <w:r>
        <w:rPr>
          <w:rFonts w:eastAsia="SimSun"/>
          <w:lang w:val="fi-FI"/>
        </w:rPr>
        <w:t xml:space="preserve"> oli </w:t>
      </w:r>
      <w:r>
        <w:rPr>
          <w:lang w:val="fi-FI"/>
        </w:rPr>
        <w:t xml:space="preserve">1,7 %. </w:t>
      </w:r>
    </w:p>
    <w:p w14:paraId="4864E6B8" w14:textId="77777777" w:rsidR="002B1BC8" w:rsidRDefault="002B1BC8">
      <w:pPr>
        <w:suppressAutoHyphens/>
        <w:rPr>
          <w:lang w:val="fi-FI"/>
        </w:rPr>
      </w:pPr>
    </w:p>
    <w:p w14:paraId="61F40000" w14:textId="77777777" w:rsidR="002B1BC8" w:rsidRDefault="002B1BC8">
      <w:pPr>
        <w:suppressAutoHyphens/>
        <w:rPr>
          <w:lang w:val="fi-FI"/>
        </w:rPr>
      </w:pPr>
      <w:r>
        <w:rPr>
          <w:szCs w:val="22"/>
          <w:lang w:val="fi-FI"/>
        </w:rPr>
        <w:t>Keskeisen kliinisen tutkimuksen BO22227 tarkoituksena oli osoittaa ihon alle annettavan Herceptin-lääkemuodon vertailukelpoisuus (non-inferiority) laskimoon annettavaan Herceptin-lääkemuotoon ensisijaisen farmakokineettisen (trastutsumabin jäännöspitoisuus (C</w:t>
      </w:r>
      <w:r>
        <w:rPr>
          <w:szCs w:val="22"/>
          <w:vertAlign w:val="subscript"/>
          <w:lang w:val="fi-FI"/>
        </w:rPr>
        <w:t>trough</w:t>
      </w:r>
      <w:r>
        <w:rPr>
          <w:szCs w:val="22"/>
          <w:lang w:val="fi-FI"/>
        </w:rPr>
        <w:t>) ennen syklin 8 annosta) ja tehoa miittaavan (p</w:t>
      </w:r>
      <w:r>
        <w:rPr>
          <w:rFonts w:eastAsia="SimSun"/>
          <w:szCs w:val="22"/>
          <w:lang w:val="fi-FI"/>
        </w:rPr>
        <w:t>atologinen kokonaisvaste [pCR] definitiivisen leikkauksen ajankohtana</w:t>
      </w:r>
      <w:r>
        <w:rPr>
          <w:szCs w:val="22"/>
          <w:lang w:val="fi-FI"/>
        </w:rPr>
        <w:t>) päätetapahtuman suhteen (ks. ihon alle annettavan Herceptin-lääkemuodon valmisteyhteenvedon kohta 5.1). Herceptiniä annettiin keskeisessä kliinisessä tutkimuksessa</w:t>
      </w:r>
      <w:r>
        <w:rPr>
          <w:lang w:val="fi-FI"/>
        </w:rPr>
        <w:t xml:space="preserve"> BO22227 samanaikaisesti neljä epirubisiinisykliä käsittävän neoadjuvanttisolunsalpaajahoidon kanssa (kumulatiivinen annos 300 mg/m</w:t>
      </w:r>
      <w:r>
        <w:rPr>
          <w:vertAlign w:val="superscript"/>
          <w:lang w:val="fi-FI"/>
        </w:rPr>
        <w:t>2</w:t>
      </w:r>
      <w:r>
        <w:rPr>
          <w:lang w:val="fi-FI"/>
        </w:rPr>
        <w:t>). Kun seuranta-ajan mediaani oli yli 70 kuukautta, sydämen vajaatoiminnan/kongestiivisen sydämen vajaatoiminnan esiintyvyys laskimoon annettavaa Herceptin-lääkemuotoa saaneessa ryhmässä oli 0,3 %.</w:t>
      </w:r>
    </w:p>
    <w:p w14:paraId="68B0F410" w14:textId="77777777" w:rsidR="002B1BC8" w:rsidRDefault="002B1BC8">
      <w:pPr>
        <w:suppressAutoHyphens/>
        <w:rPr>
          <w:lang w:val="fi-FI"/>
        </w:rPr>
      </w:pPr>
    </w:p>
    <w:p w14:paraId="678FF183" w14:textId="77777777" w:rsidR="002B1BC8" w:rsidRDefault="002B1BC8">
      <w:pPr>
        <w:suppressAutoHyphens/>
        <w:rPr>
          <w:rFonts w:eastAsia="SimSun"/>
          <w:lang w:val="fi-FI"/>
        </w:rPr>
      </w:pPr>
      <w:r>
        <w:rPr>
          <w:rFonts w:eastAsia="SimSun"/>
          <w:lang w:val="fi-FI"/>
        </w:rPr>
        <w:t>Kliinistä kokemusta yli 65-vuotiaista potilaista on vähän.</w:t>
      </w:r>
    </w:p>
    <w:p w14:paraId="1831176B" w14:textId="77777777" w:rsidR="002B1BC8" w:rsidRDefault="002B1BC8">
      <w:pPr>
        <w:suppressAutoHyphens/>
        <w:rPr>
          <w:lang w:val="fi-FI"/>
        </w:rPr>
      </w:pPr>
    </w:p>
    <w:p w14:paraId="2E5C1BC5" w14:textId="77777777" w:rsidR="002B1BC8" w:rsidRDefault="002B1BC8">
      <w:pPr>
        <w:keepNext/>
        <w:keepLines/>
        <w:suppressAutoHyphens/>
        <w:rPr>
          <w:u w:val="single"/>
          <w:lang w:val="fi-FI"/>
        </w:rPr>
      </w:pPr>
      <w:r>
        <w:rPr>
          <w:u w:val="single"/>
          <w:lang w:val="fi-FI"/>
        </w:rPr>
        <w:t>Infuusioon liittyvät reaktiot ja yliherkkyys</w:t>
      </w:r>
    </w:p>
    <w:p w14:paraId="1EA21B60" w14:textId="77777777" w:rsidR="002B1BC8" w:rsidRDefault="002B1BC8">
      <w:pPr>
        <w:keepNext/>
        <w:keepLines/>
        <w:suppressAutoHyphens/>
        <w:rPr>
          <w:lang w:val="fi-FI"/>
        </w:rPr>
      </w:pPr>
    </w:p>
    <w:p w14:paraId="4C00FE4D" w14:textId="77777777" w:rsidR="002B1BC8" w:rsidRDefault="002B1BC8">
      <w:pPr>
        <w:keepNext/>
        <w:keepLines/>
        <w:suppressAutoHyphens/>
        <w:rPr>
          <w:lang w:val="fi-FI"/>
        </w:rPr>
      </w:pPr>
      <w:r>
        <w:rPr>
          <w:lang w:val="fi-FI"/>
        </w:rPr>
        <w:t>Herceptin-infuusion yhteydessä on raportoitu vakavia infuusioon liittyviä haittavaikutuksia, joita ovat olleet hengenahdistus, hypotensio, hengityksen vinkuminen, hypertensio, bronkospasmit, supraventrikulaarinen takyarytmia, happisaturaation huononeminen, anafylaksia, hengitysvaikeudet, urtikaria ja angioedeema (ks. kohta 4.8). Näiden tapahtumien ilmaantumisriskiä voidaan vähentää esilääkityksellä. Suurin osa näistä ilmaantuu 2,5 tunnin sisällä ensimmäisen infuusion aloittamisesta. Jos infuusioon liittyvä reaktio ilmaantuu, Herceptin-infuusio on keskeytettävä tai infuusionopeutta hidastettava. Lisäksi potilaan tilaa on seurattava, kunnes kaikki havaitut oireet ovat hävinneet (ks. kohta 4.2). Nämä oireet voidaan hoitaa kipu-/kuumelääkkeillä, kuten meperidiinillä tai parasetamolilla, tai antihistamiinilla, kuten difenhydramiinilla. Enemmistöllä potilaista oireet lievittyivät ja heille annettiin Herceptin-infuusioita jatkossakin. Vakavia reaktioita on hoidettu onnistuneesti tukihoidolla, kuten lisähapella, beeta-agonisteilla ja kortikosteroideilla. Harvoissa tapauksissa nämä reaktiot aiheuttavat kliinisen tapahtumasarjan, joka johtaa potilaan kuolemaan. Kuolemaan johtavan reaktion vaara saattaa olla keskimääräistä suurempi niillä potilailla, joilla on lepohengenahdistusta, joka johtuu edenneen taudin komplikaatioista tai muusta samanaikaisesta sairaudesta. Siksi näitä potilaita ei pitäisi hoitaa Herceptinillä (ks. kohta 4.3).</w:t>
      </w:r>
    </w:p>
    <w:p w14:paraId="5D28B44D" w14:textId="77777777" w:rsidR="002B1BC8" w:rsidRDefault="002B1BC8">
      <w:pPr>
        <w:suppressAutoHyphens/>
        <w:rPr>
          <w:lang w:val="fi-FI"/>
        </w:rPr>
      </w:pPr>
    </w:p>
    <w:p w14:paraId="7D99D020" w14:textId="77777777" w:rsidR="002B1BC8" w:rsidRDefault="002B1BC8">
      <w:pPr>
        <w:suppressAutoHyphens/>
        <w:rPr>
          <w:lang w:val="fi-FI"/>
        </w:rPr>
      </w:pPr>
      <w:r>
        <w:rPr>
          <w:lang w:val="fi-FI"/>
        </w:rPr>
        <w:t>Alun paranemista seuraavaa kliinisen tilan heikkenemistä tai viivästyneitä reaktioita, joita on seurannut nopea kliinisen tilan heikkeneminen, on raportoitu. Kuolema on seurannut tuntien tai korkeintaan viikon sisällä infuusion jälkeen. Hyvin harvinaisissa tapauksissa potilaalle on ilmaantunut infuusioon liittyviä oireita ja keuhko-oireita yli 6 tunnin kuluttua Herceptin-infuusion aloittamisesta. Potilaita on varoitettava mahdollisista viivästyneistä oireista ja on ohjeistettava ottamaan yhteyttä lääkäriinsä, jos näitä oireita ilmaantuu.</w:t>
      </w:r>
    </w:p>
    <w:p w14:paraId="10D259E2" w14:textId="77777777" w:rsidR="002B1BC8" w:rsidRDefault="002B1BC8">
      <w:pPr>
        <w:suppressAutoHyphens/>
        <w:rPr>
          <w:lang w:val="fi-FI"/>
        </w:rPr>
      </w:pPr>
    </w:p>
    <w:p w14:paraId="70CEE91F" w14:textId="77777777" w:rsidR="002B1BC8" w:rsidRDefault="002B1BC8">
      <w:pPr>
        <w:suppressAutoHyphens/>
        <w:rPr>
          <w:u w:val="single"/>
          <w:lang w:val="fi-FI"/>
        </w:rPr>
      </w:pPr>
      <w:r>
        <w:rPr>
          <w:u w:val="single"/>
          <w:lang w:val="fi-FI"/>
        </w:rPr>
        <w:t>Keuhkojen toimintaan liittyvät tapahtumat</w:t>
      </w:r>
    </w:p>
    <w:p w14:paraId="4CD2490A" w14:textId="77777777" w:rsidR="002B1BC8" w:rsidRDefault="002B1BC8">
      <w:pPr>
        <w:suppressAutoHyphens/>
        <w:rPr>
          <w:u w:val="single"/>
          <w:lang w:val="fi-FI"/>
        </w:rPr>
      </w:pPr>
    </w:p>
    <w:p w14:paraId="3A48EB5C" w14:textId="77777777" w:rsidR="002B1BC8" w:rsidRDefault="002B1BC8">
      <w:pPr>
        <w:suppressAutoHyphens/>
        <w:rPr>
          <w:lang w:val="fi-FI"/>
        </w:rPr>
      </w:pPr>
      <w:r>
        <w:rPr>
          <w:lang w:val="fi-FI"/>
        </w:rPr>
        <w:t>Vaikeita, keuhkojen toimintaan liittyviä tapahtumia on raportoitu Herceptinin käytön yhteydessä myyntiluvan myöntämisen jälkeen (ks. kohta 4.8). Nämä tapahtumat ovat satunnaisesti johtaneet kuolemaan. Lisäksi on esiintynyt interstitiaalista keuhkosairautta mukaan lukien keuhkoinfiltraatteja, akuuttia hengitysvaikeusoireyhtymää, keuhkokuumetta, keuhkotulehdusta, pleuraeffuusiota, hengitysvaikeuksia, akuuttia keuhkopöhöä ja hengityksen vajaatoimintaa. Interstitiaalisen keuhkosairauden riskitekijöitä ovat aiemmat tai samanaikaiset hoidot muilla antineoplastisilla lääkeaineilla, kuten taksaaneilla, gemsitabiinilla, vinorelbiinilla, ja sädehoito. Nämä tapahtumat voivat esiintyä osana infuusioon liittyvää reaktiota tai ilmaantua viiveellä. Keuhkojen toimintaan liittyvien reaktioiden vaara saattaa olla keskimääräistä suurempi niillä potilailla, joilla on lepohengenahdistusta edenneen taudin komplikaatioiden tai muun samanaikaisen sairauden takia. Siksi näitä potilaita ei pitäisi hoitaa Herceptinillä (ks. kohta 4.3). Varovaisuutta on noudatettava erityisesti keuhkotulehduspotilailla, jotka saavat samanaikaisesti taksaaneja.</w:t>
      </w:r>
    </w:p>
    <w:p w14:paraId="0FDF18AC" w14:textId="77777777" w:rsidR="00DB7112" w:rsidRDefault="00DB7112">
      <w:pPr>
        <w:suppressAutoHyphens/>
        <w:rPr>
          <w:lang w:val="fi-FI"/>
        </w:rPr>
      </w:pPr>
    </w:p>
    <w:p w14:paraId="06DB2286" w14:textId="77777777" w:rsidR="00DB7112" w:rsidRPr="00543EDB" w:rsidRDefault="00DB7112" w:rsidP="00DB7112">
      <w:pPr>
        <w:keepNext/>
        <w:rPr>
          <w:u w:val="single"/>
          <w:lang w:val="fi-FI"/>
        </w:rPr>
      </w:pPr>
      <w:r>
        <w:rPr>
          <w:u w:val="single"/>
          <w:lang w:val="fi-FI"/>
        </w:rPr>
        <w:t>Apuaine, jonka vaikutus tunnetaan</w:t>
      </w:r>
    </w:p>
    <w:p w14:paraId="1FC81233" w14:textId="77777777" w:rsidR="00DB7112" w:rsidRPr="00543EDB" w:rsidRDefault="00DB7112" w:rsidP="00DB7112">
      <w:pPr>
        <w:keepNext/>
        <w:rPr>
          <w:lang w:val="fi-FI"/>
        </w:rPr>
      </w:pPr>
    </w:p>
    <w:p w14:paraId="1845E923" w14:textId="000D7B00" w:rsidR="00DB7112" w:rsidRDefault="00DB7112" w:rsidP="00DB7112">
      <w:pPr>
        <w:suppressAutoHyphens/>
        <w:rPr>
          <w:lang w:val="fi-FI"/>
        </w:rPr>
      </w:pPr>
      <w:r>
        <w:rPr>
          <w:lang w:val="fi-FI"/>
        </w:rPr>
        <w:t xml:space="preserve">Herceptin sisältää 0,6 mg polysorbaatti 20:tä per 150 mg:n injektiopullo, </w:t>
      </w:r>
      <w:r w:rsidR="002456D6">
        <w:rPr>
          <w:lang w:val="fi-FI"/>
        </w:rPr>
        <w:t>mikä</w:t>
      </w:r>
      <w:r>
        <w:rPr>
          <w:lang w:val="fi-FI"/>
        </w:rPr>
        <w:t xml:space="preserve"> vastaa 0,083 mg</w:t>
      </w:r>
      <w:r w:rsidR="009F5015">
        <w:rPr>
          <w:lang w:val="fi-FI"/>
        </w:rPr>
        <w:t>:aa</w:t>
      </w:r>
      <w:r>
        <w:rPr>
          <w:lang w:val="fi-FI"/>
        </w:rPr>
        <w:t>/ml (kun se on saatettu käyttökuntoon 7,2 ml:lla steriiliä injektionesteisiin käytettävää vettä). Polysorbaatit saattavat aiheuttaa allergisia reaktioita.</w:t>
      </w:r>
    </w:p>
    <w:p w14:paraId="1A7A0363" w14:textId="77777777" w:rsidR="002B1BC8" w:rsidRDefault="002B1BC8">
      <w:pPr>
        <w:suppressAutoHyphens/>
        <w:rPr>
          <w:lang w:val="fi-FI"/>
        </w:rPr>
      </w:pPr>
    </w:p>
    <w:p w14:paraId="55E0B412" w14:textId="77777777" w:rsidR="002B1BC8" w:rsidRDefault="002B1BC8">
      <w:pPr>
        <w:suppressAutoHyphens/>
        <w:ind w:left="567" w:hanging="567"/>
        <w:rPr>
          <w:lang w:val="fi-FI"/>
        </w:rPr>
      </w:pPr>
      <w:r>
        <w:rPr>
          <w:b/>
          <w:lang w:val="fi-FI"/>
        </w:rPr>
        <w:t>4.5</w:t>
      </w:r>
      <w:r>
        <w:rPr>
          <w:b/>
          <w:lang w:val="fi-FI"/>
        </w:rPr>
        <w:tab/>
        <w:t>Yhteisvaikutukset muiden lääkevalmisteiden kanssa sekä muut yhteisvaikutukset</w:t>
      </w:r>
    </w:p>
    <w:p w14:paraId="2868FED7" w14:textId="77777777" w:rsidR="002B1BC8" w:rsidRDefault="002B1BC8">
      <w:pPr>
        <w:suppressAutoHyphens/>
        <w:rPr>
          <w:lang w:val="fi-FI"/>
        </w:rPr>
      </w:pPr>
    </w:p>
    <w:p w14:paraId="5F0551F3" w14:textId="77777777" w:rsidR="002B1BC8" w:rsidRDefault="002B1BC8">
      <w:pPr>
        <w:rPr>
          <w:lang w:val="fi-FI"/>
        </w:rPr>
      </w:pPr>
      <w:r>
        <w:rPr>
          <w:lang w:val="fi-FI"/>
        </w:rPr>
        <w:t>Varsinaisia yhteisvaikutustutkimuksia ei ole tehty. Kliinisissä tutkimuksissa ei ole havaittu kliinisesti merkityksellisiä yhteisvaikutuksia Herceptinin ja muiden samanaikaisesti käytettyjen lääkevalmisteiden välillä.</w:t>
      </w:r>
    </w:p>
    <w:p w14:paraId="6A25BAEE" w14:textId="77777777" w:rsidR="002B1BC8" w:rsidRDefault="002B1BC8">
      <w:pPr>
        <w:rPr>
          <w:lang w:val="fi-FI"/>
        </w:rPr>
      </w:pPr>
    </w:p>
    <w:p w14:paraId="44812CA1" w14:textId="77777777" w:rsidR="002B1BC8" w:rsidRDefault="002B1BC8">
      <w:pPr>
        <w:rPr>
          <w:i/>
          <w:lang w:val="fi-FI"/>
        </w:rPr>
      </w:pPr>
      <w:r>
        <w:rPr>
          <w:i/>
          <w:lang w:val="fi-FI"/>
        </w:rPr>
        <w:t>Trastutsumabin vaikutus muiden antineoplastisten lääkeaineiden farmakokinetiikkaan</w:t>
      </w:r>
    </w:p>
    <w:p w14:paraId="2A99F31B" w14:textId="77777777" w:rsidR="002B1BC8" w:rsidRDefault="002B1BC8">
      <w:pPr>
        <w:rPr>
          <w:b/>
          <w:i/>
          <w:lang w:val="fi-FI"/>
        </w:rPr>
      </w:pPr>
    </w:p>
    <w:p w14:paraId="6F102BBF" w14:textId="77777777" w:rsidR="002B1BC8" w:rsidRDefault="002B1BC8">
      <w:pPr>
        <w:rPr>
          <w:lang w:val="fi-FI"/>
        </w:rPr>
      </w:pPr>
      <w:r>
        <w:rPr>
          <w:lang w:val="fi-FI"/>
        </w:rPr>
        <w:t>Farmakokineettiset tiedot HER2-positiivista metastasoitunutta rintasyöpää sairastavilla naisilla tehdyistä tutkimuksista BO15935 ja M77004 viittasivat siihen, että altistus paklitakselille ja doksorubisiinille (ja niiden pääasiallisille metaboliiteille 6-</w:t>
      </w:r>
      <w:r>
        <w:t>α</w:t>
      </w:r>
      <w:r>
        <w:rPr>
          <w:lang w:val="fi-FI"/>
        </w:rPr>
        <w:t>-hydroksyylipaklitakselille, POH, ja doksorubisinolille, DOL) ei muuttunut trastutsumabin läsnäollessa (aloitusannos 8 mg/kg tai 4 mg/kg laskimoon, jonka jälkeen 6 mg/kg joka kolmas viikko tai 2 mg/kg joka viikko laskimoon).</w:t>
      </w:r>
    </w:p>
    <w:p w14:paraId="5A6B2F87" w14:textId="77777777" w:rsidR="002B1BC8" w:rsidRDefault="002B1BC8">
      <w:pPr>
        <w:rPr>
          <w:lang w:val="fi-FI"/>
        </w:rPr>
      </w:pPr>
      <w:r>
        <w:rPr>
          <w:lang w:val="fi-FI"/>
        </w:rPr>
        <w:t>Trastutsumabi saattaa kuitenkin suurentaa kokonaisaltistusta yhdelle doksorubisiinin metaboliitille (7-deoksi-13-dihydrodoksorubisinoni, D7D). D7D:n biologista aktiivisuutta ja tämän metaboliitin suurentuneen altistuksen kliinistä merkitystä ei tunneta.</w:t>
      </w:r>
    </w:p>
    <w:p w14:paraId="5D0B32AC" w14:textId="77777777" w:rsidR="002B1BC8" w:rsidRDefault="002B1BC8">
      <w:pPr>
        <w:rPr>
          <w:lang w:val="fi-FI"/>
        </w:rPr>
      </w:pPr>
    </w:p>
    <w:p w14:paraId="11A3C827" w14:textId="77777777" w:rsidR="002B1BC8" w:rsidRDefault="002B1BC8">
      <w:pPr>
        <w:rPr>
          <w:lang w:val="fi-FI"/>
        </w:rPr>
      </w:pPr>
      <w:r>
        <w:rPr>
          <w:lang w:val="fi-FI"/>
        </w:rPr>
        <w:t>Tiedot tutkimuksesta JP16003, joka oli yksihaarainen Herceptinillä (4 mg/kg aloitusannos laskimoon ja 2 mg/kg laskimoon viikoittain) ja dosetakselilla (60 mg/m</w:t>
      </w:r>
      <w:r>
        <w:rPr>
          <w:vertAlign w:val="superscript"/>
          <w:lang w:val="fi-FI"/>
        </w:rPr>
        <w:t>2</w:t>
      </w:r>
      <w:r>
        <w:rPr>
          <w:lang w:val="fi-FI"/>
        </w:rPr>
        <w:t xml:space="preserve"> laskimoon) toteutettu tutkimus HER2-positiivista metastasoitunutta rintasyöpää sairastavilla japanilaisilla naisilla, viittasivat siihen, että Herceptinin samanaikainen anto ei vaikuttanut dosetakselikerta-annoksen farmakokinetiikkaan. Tutkimus JP19959 oli tutkimuksen BO18255 (ToGA) osatutkimus pitkälle edennyttä mahasyöpää sairastavilla japanilaisilla mies- ja naispotilailla, ja siinä selvitettiin kapesitabiinin ja sisplatiinin farmakokinetiikkaa, kun niitä käytettiin yhdessä Herceptinin kanssa tai ilman Herceptiniä. Tämän osatutkimuksen tulokset viittasivat siihen, että sisplatiinin tai sisplatiinin ja Herceptinin yhdistelmän samanaikainen käyttö ei vaikuttanut altistumiseen kapesitabiinin biologisesti aktiivisille metaboliiteille (esim. 5-FU:lle). Kapesitabiinin pitoisuudet olivat kuitenkin suuremmat ja puoliintumisaika pidempi, kun sitä käytettiin yhdistelmänä Herceptinin kanssa. Tiedot viittasivat myös siihen, että kapesitabiinin tai kapesitabiinin ja Herceptinin yhdistelmän samanaikainen käyttö ei vaikuttanut sisplatiinin farmakokinetiikkaan.</w:t>
      </w:r>
    </w:p>
    <w:p w14:paraId="53424793" w14:textId="77777777" w:rsidR="002B1BC8" w:rsidRDefault="002B1BC8">
      <w:pPr>
        <w:rPr>
          <w:lang w:val="fi-FI"/>
        </w:rPr>
      </w:pPr>
    </w:p>
    <w:p w14:paraId="30C0B037" w14:textId="77777777" w:rsidR="002B1BC8" w:rsidRDefault="002B1BC8">
      <w:pPr>
        <w:rPr>
          <w:rFonts w:cs="Arial"/>
          <w:iCs/>
          <w:lang w:val="fi-FI"/>
        </w:rPr>
      </w:pPr>
      <w:r>
        <w:rPr>
          <w:lang w:val="fi-FI"/>
        </w:rPr>
        <w:t xml:space="preserve">Farmakokineettiset tiedot tutkimuksesta </w:t>
      </w:r>
      <w:r>
        <w:rPr>
          <w:rFonts w:cs="Arial"/>
          <w:iCs/>
          <w:lang w:val="fi-FI"/>
        </w:rPr>
        <w:t xml:space="preserve">H4613g/GO01305, joka toteutettiin </w:t>
      </w:r>
      <w:r>
        <w:rPr>
          <w:lang w:val="fi-FI"/>
        </w:rPr>
        <w:t xml:space="preserve">metastasoitunutta tai paikallisesti edennyttä leikkaushoitoon soveltumatonta HER2-positiivista syöpää sairastavilla potilailla, </w:t>
      </w:r>
      <w:r>
        <w:rPr>
          <w:rFonts w:cs="Arial"/>
          <w:iCs/>
          <w:lang w:val="fi-FI"/>
        </w:rPr>
        <w:t xml:space="preserve">viittasivat siihen ettei trastutsumabi vaikuttanut karboplatiinin farmakokinetiikkaan. </w:t>
      </w:r>
    </w:p>
    <w:p w14:paraId="6B34F157" w14:textId="77777777" w:rsidR="002B1BC8" w:rsidRDefault="002B1BC8">
      <w:pPr>
        <w:rPr>
          <w:lang w:val="fi-FI"/>
        </w:rPr>
      </w:pPr>
    </w:p>
    <w:p w14:paraId="691B7BC2" w14:textId="77777777" w:rsidR="002B1BC8" w:rsidRDefault="002B1BC8">
      <w:pPr>
        <w:keepNext/>
        <w:keepLines/>
        <w:rPr>
          <w:szCs w:val="22"/>
          <w:lang w:val="fi-FI"/>
        </w:rPr>
      </w:pPr>
      <w:r>
        <w:rPr>
          <w:i/>
          <w:lang w:val="fi-FI"/>
        </w:rPr>
        <w:t>Antineoplastisten lääkeaineiden vaikutus trastutsumabin farmakokinetiikkaan</w:t>
      </w:r>
    </w:p>
    <w:p w14:paraId="5E67A3B5" w14:textId="77777777" w:rsidR="002B1BC8" w:rsidRDefault="002B1BC8">
      <w:pPr>
        <w:rPr>
          <w:szCs w:val="22"/>
          <w:lang w:val="fi-FI"/>
        </w:rPr>
      </w:pPr>
    </w:p>
    <w:p w14:paraId="4900359D" w14:textId="77777777" w:rsidR="002B1BC8" w:rsidRDefault="002B1BC8">
      <w:pPr>
        <w:rPr>
          <w:szCs w:val="22"/>
          <w:lang w:val="fi-FI"/>
        </w:rPr>
      </w:pPr>
      <w:r>
        <w:rPr>
          <w:szCs w:val="22"/>
          <w:lang w:val="fi-FI"/>
        </w:rPr>
        <w:t xml:space="preserve">Kun Herceptin-monoterapian (4 mg/kg aloitusannos /2 mg/kg kerran viikossa laskimoon) jälkeen simuloituja seerumin trastutsumabipitoisuuksia verrattiin HER2-positiivista </w:t>
      </w:r>
      <w:r>
        <w:rPr>
          <w:lang w:val="fi-FI"/>
        </w:rPr>
        <w:t xml:space="preserve">metastasoitunutta </w:t>
      </w:r>
      <w:r>
        <w:rPr>
          <w:szCs w:val="22"/>
          <w:lang w:val="fi-FI"/>
        </w:rPr>
        <w:t>rintasyöpää sairastavien japanilaisten naisten seerumissa havaittuihin pitoisuuksiin (tutkimus JP16003), näyttöä ei todettu dosetakselin samanaikaisen annon farmakokineettisistä vaikutuksista trastutsumabin farmakokinetiikkaan.</w:t>
      </w:r>
    </w:p>
    <w:p w14:paraId="2815A03A" w14:textId="77777777" w:rsidR="002B1BC8" w:rsidRDefault="002B1BC8">
      <w:pPr>
        <w:rPr>
          <w:szCs w:val="22"/>
          <w:lang w:val="fi-FI"/>
        </w:rPr>
      </w:pPr>
    </w:p>
    <w:p w14:paraId="60B0A2E4" w14:textId="77777777" w:rsidR="002B1BC8" w:rsidRDefault="002B1BC8">
      <w:pPr>
        <w:rPr>
          <w:szCs w:val="22"/>
          <w:lang w:val="fi-FI"/>
        </w:rPr>
      </w:pPr>
      <w:r>
        <w:rPr>
          <w:szCs w:val="22"/>
          <w:lang w:val="fi-FI"/>
        </w:rPr>
        <w:t xml:space="preserve">Kahdesta vaiheen II tutkimuksesta (BO15935 ja M77004) ja yhdestä vaiheen III tutkimuksesta (H0648g), joissa potilaat saivat samanaikaisesti Herceptin- ja paklitakselihoitoa, sekä kahdesta vaiheen II tutkimuksesta, joissa Herceptin annettiin monoterapiana (W016229 ja MO16982) HER2-positiivista metastasoitunutta rintasyöpää sairastaville naisille, saatujen farmakokineettisten tulosten vertailu osoitti, että seerumissa todettujen pienimpien trastutsumabipitoisuuksien yksilölliset arvot ja keskiarvot vaihtelivat tutkimusten sisällä ja tutkimusten välillä, mutta paklitakselin samanaikaisesta annosta ei todettu selvää vaikutusta trastutsumabin farmakokinetiikkaan. Tutkimuksesta M77004, jossa HER2-positiivista metastasoitunutta rintasyöpää sairastavat naiset saivat samanaikaisesti Herceptiniä, paklitakselia ja doksirubisiinia, sekä tutkimuksista, joissa Herceptiniä annettiin monoterapiana (H0649g) tai yhdistelmänä antrasykliinien sekä syklofosfamidin tai paklitakselin (tutkimus H0648g) kanssa, saatujen trastutsumabin farmakokinetiikkaa koskevien tietojen vertailu viittasi siihen, etteivät doksorubisiini ja paklitakseli vaikuta trastutsumabin farmakokinetiikkaan. </w:t>
      </w:r>
    </w:p>
    <w:p w14:paraId="7365EC27" w14:textId="77777777" w:rsidR="002B1BC8" w:rsidRDefault="002B1BC8">
      <w:pPr>
        <w:rPr>
          <w:lang w:val="fi-FI"/>
        </w:rPr>
      </w:pPr>
    </w:p>
    <w:p w14:paraId="28218084" w14:textId="77777777" w:rsidR="002B1BC8" w:rsidRDefault="002B1BC8">
      <w:pPr>
        <w:rPr>
          <w:szCs w:val="22"/>
          <w:lang w:val="fi-FI"/>
        </w:rPr>
      </w:pPr>
      <w:r>
        <w:rPr>
          <w:lang w:val="fi-FI"/>
        </w:rPr>
        <w:t xml:space="preserve">Tutkimuksen </w:t>
      </w:r>
      <w:r>
        <w:rPr>
          <w:rFonts w:cs="Arial"/>
          <w:iCs/>
          <w:lang w:val="fi-FI"/>
        </w:rPr>
        <w:t>H4613g/GO01305 farmakokineettiset tiedot viittasivat siihen, ettei karboplatiini vaikuttanut trastutsumabin farmakokinetiikkaan.</w:t>
      </w:r>
    </w:p>
    <w:p w14:paraId="284C149B" w14:textId="77777777" w:rsidR="002B1BC8" w:rsidRDefault="002B1BC8">
      <w:pPr>
        <w:rPr>
          <w:szCs w:val="22"/>
          <w:lang w:val="fi-FI"/>
        </w:rPr>
      </w:pPr>
    </w:p>
    <w:p w14:paraId="09BF512F" w14:textId="77777777" w:rsidR="002B1BC8" w:rsidRDefault="002B1BC8">
      <w:pPr>
        <w:rPr>
          <w:rFonts w:eastAsia="SimSun"/>
          <w:lang w:val="fi-FI"/>
        </w:rPr>
      </w:pPr>
      <w:r>
        <w:rPr>
          <w:rFonts w:eastAsia="SimSun"/>
          <w:lang w:val="fi-FI"/>
        </w:rPr>
        <w:t>Anastrotsolin samanaikainen anto ei näyttänyt vaikuttavan trastutsumabin farmakokinetiikkaan.</w:t>
      </w:r>
    </w:p>
    <w:p w14:paraId="0B9A2782" w14:textId="77777777" w:rsidR="002B1BC8" w:rsidRDefault="002B1BC8">
      <w:pPr>
        <w:suppressAutoHyphens/>
        <w:rPr>
          <w:lang w:val="fi-FI"/>
        </w:rPr>
      </w:pPr>
    </w:p>
    <w:p w14:paraId="33EA58E1" w14:textId="77777777" w:rsidR="002B1BC8" w:rsidRDefault="002B1BC8">
      <w:pPr>
        <w:suppressAutoHyphens/>
        <w:ind w:left="567" w:hanging="567"/>
        <w:rPr>
          <w:lang w:val="fi-FI"/>
        </w:rPr>
      </w:pPr>
      <w:r>
        <w:rPr>
          <w:b/>
          <w:lang w:val="fi-FI"/>
        </w:rPr>
        <w:t>4.6</w:t>
      </w:r>
      <w:r>
        <w:rPr>
          <w:b/>
          <w:lang w:val="fi-FI"/>
        </w:rPr>
        <w:tab/>
      </w:r>
      <w:r>
        <w:rPr>
          <w:b/>
          <w:noProof/>
          <w:szCs w:val="22"/>
          <w:lang w:val="fi-FI"/>
        </w:rPr>
        <w:t>Hedelmällisyys</w:t>
      </w:r>
      <w:r>
        <w:rPr>
          <w:b/>
          <w:szCs w:val="22"/>
          <w:lang w:val="fi-FI"/>
        </w:rPr>
        <w:t>,</w:t>
      </w:r>
      <w:r>
        <w:rPr>
          <w:b/>
          <w:lang w:val="fi-FI"/>
        </w:rPr>
        <w:t xml:space="preserve"> raskaus ja imetys</w:t>
      </w:r>
    </w:p>
    <w:p w14:paraId="4060817C" w14:textId="77777777" w:rsidR="002B1BC8" w:rsidRDefault="002B1BC8">
      <w:pPr>
        <w:suppressAutoHyphens/>
        <w:rPr>
          <w:lang w:val="fi-FI"/>
        </w:rPr>
      </w:pPr>
    </w:p>
    <w:p w14:paraId="51545267" w14:textId="77777777" w:rsidR="002B1BC8" w:rsidRDefault="002B1BC8" w:rsidP="009F5015">
      <w:pPr>
        <w:keepNext/>
        <w:suppressAutoHyphens/>
        <w:ind w:left="567" w:hanging="567"/>
        <w:rPr>
          <w:iCs/>
          <w:u w:val="single"/>
          <w:lang w:val="fi-FI"/>
        </w:rPr>
      </w:pPr>
      <w:r w:rsidRPr="00543EDB">
        <w:rPr>
          <w:iCs/>
          <w:u w:val="single"/>
          <w:lang w:val="fi-FI"/>
        </w:rPr>
        <w:t>Naiset, jotka voivat tulla raskaaksi</w:t>
      </w:r>
    </w:p>
    <w:p w14:paraId="19EFDC15" w14:textId="77777777" w:rsidR="009F5015" w:rsidRPr="00543EDB" w:rsidRDefault="009F5015" w:rsidP="00543EDB">
      <w:pPr>
        <w:keepNext/>
        <w:suppressAutoHyphens/>
        <w:ind w:left="567" w:hanging="567"/>
        <w:rPr>
          <w:iCs/>
          <w:u w:val="single"/>
          <w:lang w:val="fi-FI"/>
        </w:rPr>
      </w:pPr>
    </w:p>
    <w:p w14:paraId="2AEA29E3" w14:textId="77777777" w:rsidR="002B1BC8" w:rsidRDefault="002B1BC8">
      <w:pPr>
        <w:suppressAutoHyphens/>
        <w:rPr>
          <w:lang w:val="fi-FI"/>
        </w:rPr>
      </w:pPr>
      <w:r>
        <w:rPr>
          <w:lang w:val="fi-FI"/>
        </w:rPr>
        <w:t>Naisia, jotka voivat tulla raskaaksi, on neuvottava käyttämään tehokasta ehkäisyä Herceptin-hoidon aikana ja seitsemän kuukautta hoidon päättymisen jälkeen (ks. kohta 5.2).</w:t>
      </w:r>
    </w:p>
    <w:p w14:paraId="7455B597" w14:textId="77777777" w:rsidR="002B1BC8" w:rsidRDefault="002B1BC8">
      <w:pPr>
        <w:suppressAutoHyphens/>
        <w:rPr>
          <w:lang w:val="fi-FI"/>
        </w:rPr>
      </w:pPr>
    </w:p>
    <w:p w14:paraId="172450AD" w14:textId="77777777" w:rsidR="002B1BC8" w:rsidRPr="00543EDB" w:rsidRDefault="002B1BC8">
      <w:pPr>
        <w:keepNext/>
        <w:keepLines/>
        <w:suppressAutoHyphens/>
        <w:ind w:left="567" w:hanging="567"/>
        <w:rPr>
          <w:iCs/>
          <w:u w:val="single"/>
          <w:lang w:val="fi-FI"/>
        </w:rPr>
      </w:pPr>
      <w:r w:rsidRPr="00543EDB">
        <w:rPr>
          <w:iCs/>
          <w:u w:val="single"/>
          <w:lang w:val="fi-FI"/>
        </w:rPr>
        <w:t>Raskaus</w:t>
      </w:r>
    </w:p>
    <w:p w14:paraId="11C1B0F5" w14:textId="77777777" w:rsidR="0012182A" w:rsidRDefault="0012182A">
      <w:pPr>
        <w:keepNext/>
        <w:keepLines/>
        <w:suppressAutoHyphens/>
        <w:ind w:left="567" w:hanging="567"/>
        <w:rPr>
          <w:lang w:val="fi-FI"/>
        </w:rPr>
      </w:pPr>
    </w:p>
    <w:p w14:paraId="6737C933" w14:textId="77777777" w:rsidR="002B1BC8" w:rsidRDefault="002B1BC8">
      <w:pPr>
        <w:keepNext/>
        <w:keepLines/>
        <w:suppressAutoHyphens/>
        <w:rPr>
          <w:lang w:val="fi-FI"/>
        </w:rPr>
      </w:pPr>
      <w:r>
        <w:rPr>
          <w:lang w:val="fi-FI"/>
        </w:rPr>
        <w:t>Cynomolgus-apinoilla tehdyissä lisääntymistutkimuksissa, joissa käytettiin jopa 25-kertaisia annoksia verrattuna ihmisille annettavaan viikoittaiseen ylläpitoannokseen (2 mg/kg Herceptiniä laskimoon), ei havaittu lääkkeen vaikuttavan haitallisesti apinoiden fertiliteettiin eikä aiheuttavan haittaa niiden sikiöille. Trastutsumabin todettiin siirtyvän istukan läpi tiineyden</w:t>
      </w:r>
      <w:r>
        <w:rPr>
          <w:i/>
          <w:lang w:val="fi-FI"/>
        </w:rPr>
        <w:t xml:space="preserve"> </w:t>
      </w:r>
      <w:r>
        <w:rPr>
          <w:lang w:val="fi-FI"/>
        </w:rPr>
        <w:t>alku- (päivinä 20-50) ja loppuvaiheessa (päivinä 120-150). Ei tiedetä, onko Herceptinillä haitallisia vaikutuksia ihmisen hedelmällisyyteen. Koska eläimillä suoritetuista tutkimuksista saatavat tulokset eivät aina ennusta ihmisissä esille tulevia vaikutuksia, Herceptinin käyttöä pitäisi välttää raskauden aikana, ellei äidin mahdollisesti saamaa hyötyä katsota sikiölle mahdollisesti aiheutuvia haittoja suuremmaksi.</w:t>
      </w:r>
    </w:p>
    <w:p w14:paraId="622E86E3" w14:textId="77777777" w:rsidR="002B1BC8" w:rsidRDefault="002B1BC8">
      <w:pPr>
        <w:suppressAutoHyphens/>
        <w:rPr>
          <w:lang w:val="fi-FI"/>
        </w:rPr>
      </w:pPr>
    </w:p>
    <w:p w14:paraId="2DF998BE" w14:textId="77777777" w:rsidR="002B1BC8" w:rsidRDefault="002B1BC8">
      <w:pPr>
        <w:suppressAutoHyphens/>
        <w:rPr>
          <w:lang w:val="fi-FI"/>
        </w:rPr>
      </w:pPr>
      <w:r>
        <w:rPr>
          <w:lang w:val="fi-FI"/>
        </w:rPr>
        <w:t>Myyntiluvan myöntämisen jälkeen Herceptiniä saavilla, raskaana olevilla naisilla on raportoitu sikiön munuaisten kasvun ja/tai toiminnan heikkenemistä, johon on liittynyt lapsiveden niukkuutta. Lisäksi muutama tapaus on yhdistetty sikiön kuolemaan johtaneeseen keuhkojen vajaakehitykseen.Raskaaksi tulleille naisille on annettava tietoa mahdollisista sikiövaurioista. Jos Herceptin-hoitoa päätetään antaa raskaana olevalle naiselle tai jos potilas tulee raskaaksi Herceptin-hoidon aikana tai 7 kuukauden kuluessa viimeisen Herceptin-annoksen jälkeen, moniammatillisen hoitotiimin tulisi seurata häntä tarkoin.</w:t>
      </w:r>
    </w:p>
    <w:p w14:paraId="5B65888A" w14:textId="77777777" w:rsidR="002B1BC8" w:rsidRDefault="002B1BC8">
      <w:pPr>
        <w:suppressAutoHyphens/>
        <w:rPr>
          <w:i/>
          <w:lang w:val="fi-FI"/>
        </w:rPr>
      </w:pPr>
    </w:p>
    <w:p w14:paraId="6133F5F7" w14:textId="77777777" w:rsidR="002B1BC8" w:rsidRPr="00543EDB" w:rsidRDefault="002B1BC8" w:rsidP="00543EDB">
      <w:pPr>
        <w:keepNext/>
        <w:suppressAutoHyphens/>
        <w:rPr>
          <w:iCs/>
          <w:u w:val="single"/>
          <w:lang w:val="fi-FI"/>
        </w:rPr>
      </w:pPr>
      <w:r w:rsidRPr="00543EDB">
        <w:rPr>
          <w:iCs/>
          <w:u w:val="single"/>
          <w:lang w:val="fi-FI"/>
        </w:rPr>
        <w:t>Imetys</w:t>
      </w:r>
    </w:p>
    <w:p w14:paraId="5B18EE9B" w14:textId="77777777" w:rsidR="0012182A" w:rsidRDefault="0012182A" w:rsidP="00543EDB">
      <w:pPr>
        <w:keepNext/>
        <w:suppressAutoHyphens/>
        <w:rPr>
          <w:i/>
          <w:lang w:val="fi-FI"/>
        </w:rPr>
      </w:pPr>
    </w:p>
    <w:p w14:paraId="216FEAC9" w14:textId="77777777" w:rsidR="002B1BC8" w:rsidRDefault="002B1BC8">
      <w:pPr>
        <w:suppressAutoHyphens/>
        <w:rPr>
          <w:lang w:val="fi-FI"/>
        </w:rPr>
      </w:pPr>
      <w:r>
        <w:rPr>
          <w:lang w:val="fi-FI"/>
        </w:rPr>
        <w:t>Cynomolgus-apinoilla suoritetussa tutkimuksessa, jossa käytetty annos oli 25-kertainen verrattuna</w:t>
      </w:r>
    </w:p>
    <w:p w14:paraId="5D8EE3A1" w14:textId="77777777" w:rsidR="002B1BC8" w:rsidRDefault="002B1BC8">
      <w:pPr>
        <w:suppressAutoHyphens/>
        <w:rPr>
          <w:lang w:val="fi-FI"/>
        </w:rPr>
      </w:pPr>
      <w:r>
        <w:rPr>
          <w:lang w:val="fi-FI"/>
        </w:rPr>
        <w:t>ihmisille annettavaan viikoittaiseen ylläpitoannokseen (2 mg/kg Herceptiniä laskimoon) raskauden päivinä 120-150, havaittiin trastutsumabin erittyvän syntymän jälkeen apinoiden maitoon. Apinanpoikasten altistuminen trastutsumabille kohdussa ja seerumissa havaittu trastutsumabi eivät vaikuttaneet haitallisesti eläinten kasvuun ja kehitykseen niiden syntymästä yhden kuukauden ikään saakka. Trastutsumabin erittymisestä ihmisen äidinmaitoon ei ole tietoa. Imettämistä olisi vältettävä Herceptin-hoidon ajan ja seitsemän kuukautta viimeisen Herceptin-annoksen jälkeen, sillä ihmisen IgG erittyy äidinmaitoon eikä tiedetä, onko Herceptinistä mahdollisesti haittaa vauvalle.</w:t>
      </w:r>
    </w:p>
    <w:p w14:paraId="4DBF83AF" w14:textId="77777777" w:rsidR="002B1BC8" w:rsidRDefault="002B1BC8">
      <w:pPr>
        <w:suppressAutoHyphens/>
        <w:rPr>
          <w:rFonts w:eastAsia="SimSun"/>
          <w:lang w:val="fi-FI"/>
        </w:rPr>
      </w:pPr>
    </w:p>
    <w:p w14:paraId="472BB581" w14:textId="77777777" w:rsidR="002B1BC8" w:rsidRPr="00543EDB" w:rsidRDefault="002B1BC8" w:rsidP="00543EDB">
      <w:pPr>
        <w:keepNext/>
        <w:suppressAutoHyphens/>
        <w:rPr>
          <w:rFonts w:eastAsia="SimSun"/>
          <w:iCs/>
          <w:u w:val="single"/>
          <w:lang w:val="fi-FI"/>
        </w:rPr>
      </w:pPr>
      <w:r w:rsidRPr="00543EDB">
        <w:rPr>
          <w:rFonts w:eastAsia="SimSun"/>
          <w:iCs/>
          <w:u w:val="single"/>
          <w:lang w:val="fi-FI"/>
        </w:rPr>
        <w:t>Hedelmällisyys</w:t>
      </w:r>
    </w:p>
    <w:p w14:paraId="1D46C94C" w14:textId="77777777" w:rsidR="0012182A" w:rsidRDefault="0012182A" w:rsidP="00543EDB">
      <w:pPr>
        <w:keepNext/>
        <w:suppressAutoHyphens/>
        <w:rPr>
          <w:rFonts w:eastAsia="SimSun"/>
          <w:i/>
          <w:lang w:val="fi-FI"/>
        </w:rPr>
      </w:pPr>
    </w:p>
    <w:p w14:paraId="72DEE309" w14:textId="77777777" w:rsidR="002B1BC8" w:rsidRDefault="002B1BC8">
      <w:pPr>
        <w:suppressAutoHyphens/>
        <w:rPr>
          <w:rFonts w:eastAsia="SimSun"/>
          <w:lang w:val="fi-FI"/>
        </w:rPr>
      </w:pPr>
      <w:r>
        <w:rPr>
          <w:rFonts w:eastAsia="SimSun"/>
          <w:lang w:val="fi-FI"/>
        </w:rPr>
        <w:t>Hedelmällisyyttä koskevia tietoja ei ole saatavissa.</w:t>
      </w:r>
    </w:p>
    <w:p w14:paraId="6BB8D3EB" w14:textId="77777777" w:rsidR="002B1BC8" w:rsidRDefault="002B1BC8">
      <w:pPr>
        <w:suppressAutoHyphens/>
        <w:rPr>
          <w:lang w:val="fi-FI"/>
        </w:rPr>
      </w:pPr>
    </w:p>
    <w:p w14:paraId="2CA6BDC2" w14:textId="77777777" w:rsidR="002B1BC8" w:rsidRDefault="002B1BC8">
      <w:pPr>
        <w:suppressAutoHyphens/>
        <w:ind w:left="567" w:hanging="567"/>
        <w:rPr>
          <w:lang w:val="fi-FI"/>
        </w:rPr>
      </w:pPr>
      <w:r>
        <w:rPr>
          <w:b/>
          <w:lang w:val="fi-FI"/>
        </w:rPr>
        <w:t>4.7</w:t>
      </w:r>
      <w:r>
        <w:rPr>
          <w:b/>
          <w:lang w:val="fi-FI"/>
        </w:rPr>
        <w:tab/>
        <w:t>Vaikutus ajokykyyn ja koneiden käyttökykyyn</w:t>
      </w:r>
    </w:p>
    <w:p w14:paraId="13CA77CC" w14:textId="77777777" w:rsidR="002B1BC8" w:rsidRDefault="002B1BC8">
      <w:pPr>
        <w:suppressAutoHyphens/>
        <w:rPr>
          <w:lang w:val="fi-FI"/>
        </w:rPr>
      </w:pPr>
    </w:p>
    <w:p w14:paraId="5962890D" w14:textId="77777777" w:rsidR="002B1BC8" w:rsidRDefault="002B1BC8">
      <w:pPr>
        <w:suppressAutoHyphens/>
        <w:rPr>
          <w:lang w:val="fi-FI"/>
        </w:rPr>
      </w:pPr>
      <w:r>
        <w:rPr>
          <w:lang w:val="fi-FI"/>
        </w:rPr>
        <w:t>Herceptinillä on vähäinen vaikutus ajokykyyn ja koneiden käyttökykyyn (ks. kohta 4.8). Herceptin-hoidon aikana voi esiintyä huimausta ja uneliaisuutta (ks. kohta 4.8). Mikäli potilaalle ilmaantuu infuusioon liittyviä oireita (ks. kohta 4.4), häntä on neuvottava välttämään autolla ajoa tai koneiden käyttöä, kunnes oireet häviävät.</w:t>
      </w:r>
    </w:p>
    <w:p w14:paraId="34309D8D" w14:textId="77777777" w:rsidR="002B1BC8" w:rsidRDefault="002B1BC8">
      <w:pPr>
        <w:suppressAutoHyphens/>
        <w:rPr>
          <w:lang w:val="fi-FI"/>
        </w:rPr>
      </w:pPr>
    </w:p>
    <w:p w14:paraId="4818FE4B" w14:textId="77777777" w:rsidR="002B1BC8" w:rsidRDefault="002B1BC8">
      <w:pPr>
        <w:keepNext/>
        <w:keepLines/>
        <w:suppressAutoHyphens/>
        <w:ind w:left="567" w:hanging="567"/>
        <w:rPr>
          <w:lang w:val="fi-FI"/>
        </w:rPr>
      </w:pPr>
      <w:r>
        <w:rPr>
          <w:b/>
          <w:lang w:val="fi-FI"/>
        </w:rPr>
        <w:t>4.8</w:t>
      </w:r>
      <w:r>
        <w:rPr>
          <w:b/>
          <w:lang w:val="fi-FI"/>
        </w:rPr>
        <w:tab/>
        <w:t xml:space="preserve">Haittavaikutukset </w:t>
      </w:r>
    </w:p>
    <w:p w14:paraId="01E05572" w14:textId="77777777" w:rsidR="002B1BC8" w:rsidRDefault="002B1BC8">
      <w:pPr>
        <w:keepNext/>
        <w:keepLines/>
        <w:suppressAutoHyphens/>
        <w:rPr>
          <w:lang w:val="fi-FI"/>
        </w:rPr>
      </w:pPr>
    </w:p>
    <w:p w14:paraId="163AB3DC" w14:textId="77777777" w:rsidR="002B1BC8" w:rsidRDefault="002B1BC8">
      <w:pPr>
        <w:keepNext/>
        <w:keepLines/>
        <w:suppressAutoHyphens/>
        <w:rPr>
          <w:u w:val="single"/>
          <w:lang w:val="fi-FI"/>
        </w:rPr>
      </w:pPr>
      <w:r>
        <w:rPr>
          <w:u w:val="single"/>
          <w:lang w:val="fi-FI"/>
        </w:rPr>
        <w:t>Turvallisuusprofiilin yhteenveto</w:t>
      </w:r>
    </w:p>
    <w:p w14:paraId="6512B04D" w14:textId="77777777" w:rsidR="002B1BC8" w:rsidRDefault="002B1BC8">
      <w:pPr>
        <w:keepNext/>
        <w:keepLines/>
        <w:suppressAutoHyphens/>
        <w:rPr>
          <w:lang w:val="fi-FI"/>
        </w:rPr>
      </w:pPr>
    </w:p>
    <w:p w14:paraId="19025F5A" w14:textId="77777777" w:rsidR="002B1BC8" w:rsidRDefault="002B1BC8">
      <w:pPr>
        <w:keepNext/>
        <w:keepLines/>
        <w:suppressAutoHyphens/>
        <w:rPr>
          <w:lang w:val="fi-FI"/>
        </w:rPr>
      </w:pPr>
      <w:r>
        <w:rPr>
          <w:lang w:val="fi-FI"/>
        </w:rPr>
        <w:t xml:space="preserve">Herceptinin </w:t>
      </w:r>
      <w:r>
        <w:rPr>
          <w:rFonts w:eastAsia="SimSun"/>
          <w:lang w:val="fi-FI"/>
        </w:rPr>
        <w:t xml:space="preserve">(laskimoon ja ihon alle annettavat lääkemuodot) </w:t>
      </w:r>
      <w:r>
        <w:rPr>
          <w:lang w:val="fi-FI"/>
        </w:rPr>
        <w:t>vakavimmat ja/tai yleisimmät raportoidut haittavaikutukset ovat sydämen toimintahäiriöt, infuusioon liittyvät reaktiot, hematologinen toksisuus (erityisesti neutropenia), infektiot ja keuhkoihin liittyvät haittavaikutukset.</w:t>
      </w:r>
    </w:p>
    <w:p w14:paraId="0B10D052" w14:textId="77777777" w:rsidR="002B1BC8" w:rsidRDefault="002B1BC8">
      <w:pPr>
        <w:keepNext/>
        <w:keepLines/>
        <w:rPr>
          <w:lang w:val="fi-FI"/>
        </w:rPr>
      </w:pPr>
    </w:p>
    <w:p w14:paraId="1F149E5A" w14:textId="77777777" w:rsidR="002B1BC8" w:rsidRDefault="002B1BC8">
      <w:pPr>
        <w:keepNext/>
        <w:keepLines/>
        <w:rPr>
          <w:u w:val="single"/>
          <w:lang w:val="fi-FI"/>
        </w:rPr>
      </w:pPr>
      <w:r>
        <w:rPr>
          <w:u w:val="single"/>
          <w:lang w:val="fi-FI"/>
        </w:rPr>
        <w:t>Taulukoitu yhteenveto haittavaikutuksista</w:t>
      </w:r>
    </w:p>
    <w:p w14:paraId="750B9DE3" w14:textId="77777777" w:rsidR="002B1BC8" w:rsidRDefault="002B1BC8">
      <w:pPr>
        <w:keepNext/>
        <w:keepLines/>
        <w:rPr>
          <w:lang w:val="fi-FI"/>
        </w:rPr>
      </w:pPr>
    </w:p>
    <w:p w14:paraId="59B4FA56" w14:textId="77777777" w:rsidR="002B1BC8" w:rsidRDefault="002B1BC8">
      <w:pPr>
        <w:rPr>
          <w:lang w:val="fi-FI"/>
        </w:rPr>
      </w:pPr>
      <w:r>
        <w:rPr>
          <w:lang w:val="fi-FI"/>
        </w:rPr>
        <w:t>Tässä osiossa käytetään seuraavia yleisyysluokkia: hyvin yleinen (≥ 1/10), yleinen (≥ 1/100, &lt; 1/10), melko harvinainen (≥ 1/1000, &lt; 1/100), harvinainen (≥ 1/10000, &lt; 1/1000) ja hyvin harvinainen (&lt; 1/10000). Lisäksi käytetään myös luokkaa ”tuntematon” (koska saatavissa oleva tieto ei riitä arviointiin). Frekvenssiluokkien alla luetellut haitat on esitetty vakavuuden mukaisessa järjestyksessä, vakavin ensin.</w:t>
      </w:r>
    </w:p>
    <w:p w14:paraId="0EF48C3D" w14:textId="77777777" w:rsidR="002B1BC8" w:rsidRDefault="002B1BC8">
      <w:pPr>
        <w:rPr>
          <w:lang w:val="fi-FI"/>
        </w:rPr>
      </w:pPr>
    </w:p>
    <w:p w14:paraId="56B4AF37" w14:textId="77777777" w:rsidR="002B1BC8" w:rsidRDefault="002B1BC8">
      <w:pPr>
        <w:rPr>
          <w:lang w:val="fi-FI"/>
        </w:rPr>
      </w:pPr>
      <w:r>
        <w:rPr>
          <w:lang w:val="fi-FI"/>
        </w:rPr>
        <w:t>Taulukossa 1 on lueteltu haittavaikutuksia, joita on raportoitu laskimoon annettavan Herceptin lääkemuodon monoterapiassa tai yhdessä solunsalpaajan kanssa keskeisissä kliinisissä tutkimuksissa ja markkinoille tulon jälkeen.</w:t>
      </w:r>
    </w:p>
    <w:p w14:paraId="6CB2AD84" w14:textId="77777777" w:rsidR="002B1BC8" w:rsidRDefault="002B1BC8">
      <w:pPr>
        <w:rPr>
          <w:lang w:val="fi-FI"/>
        </w:rPr>
      </w:pPr>
    </w:p>
    <w:p w14:paraId="1DB7874F" w14:textId="77777777" w:rsidR="002B1BC8" w:rsidRDefault="002B1BC8">
      <w:pPr>
        <w:rPr>
          <w:lang w:val="fi-FI"/>
        </w:rPr>
      </w:pPr>
      <w:r>
        <w:rPr>
          <w:lang w:val="fi-FI"/>
        </w:rPr>
        <w:t>Kaikki termit perustuvat korkeimpaan prosenttiosuuteen, joka on esiintynyt keskeisissä kliinisissä tutkimuksissa. Taulukossa 1 on mukana lisäksi valmisteen markkinoille tulon jälkeen raportoidut termit.</w:t>
      </w:r>
    </w:p>
    <w:p w14:paraId="24CE99F9" w14:textId="77777777" w:rsidR="002B1BC8" w:rsidRDefault="002B1BC8">
      <w:pPr>
        <w:rPr>
          <w:lang w:val="fi-FI"/>
        </w:rPr>
      </w:pPr>
    </w:p>
    <w:p w14:paraId="24F5A8BF" w14:textId="77777777" w:rsidR="002B1BC8" w:rsidRDefault="002B1BC8">
      <w:pPr>
        <w:keepNext/>
        <w:keepLines/>
        <w:rPr>
          <w:lang w:val="fi-FI"/>
        </w:rPr>
      </w:pPr>
      <w:r>
        <w:rPr>
          <w:lang w:val="fi-FI"/>
        </w:rPr>
        <w:t xml:space="preserve">Taulukko 1 Haittavaikutukset, joita on raportoitu </w:t>
      </w:r>
      <w:r>
        <w:rPr>
          <w:rFonts w:eastAsia="SimSun"/>
          <w:lang w:val="fi-FI"/>
        </w:rPr>
        <w:t xml:space="preserve">laskimoon annettavassa </w:t>
      </w:r>
      <w:r>
        <w:rPr>
          <w:lang w:val="fi-FI"/>
        </w:rPr>
        <w:t xml:space="preserve">Herceptin-monoterapiassa tai yhdessä solunsalpaajan kanssa keskeisissä kliinisissä tutkimuksissa (N = 8386) ja markkinoille tulon jälkeen </w:t>
      </w:r>
    </w:p>
    <w:p w14:paraId="7F575F34" w14:textId="77777777" w:rsidR="002B1BC8" w:rsidRDefault="002B1BC8">
      <w:pPr>
        <w:keepNext/>
        <w:keepLines/>
        <w:suppressAutoHyphens/>
        <w:rPr>
          <w:b/>
          <w:lang w:val="fi-FI"/>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3974"/>
        <w:gridCol w:w="2310"/>
      </w:tblGrid>
      <w:tr w:rsidR="002B1BC8" w14:paraId="3EC53387" w14:textId="77777777">
        <w:trPr>
          <w:trHeight w:val="128"/>
          <w:tblHeader/>
        </w:trPr>
        <w:tc>
          <w:tcPr>
            <w:tcW w:w="1510" w:type="pct"/>
          </w:tcPr>
          <w:p w14:paraId="55EC5A75" w14:textId="77777777" w:rsidR="002B1BC8" w:rsidRDefault="002B1BC8">
            <w:pPr>
              <w:keepNext/>
              <w:keepLines/>
              <w:rPr>
                <w:b/>
                <w:szCs w:val="22"/>
                <w:lang w:val="fi-FI"/>
              </w:rPr>
            </w:pPr>
            <w:r>
              <w:rPr>
                <w:b/>
                <w:szCs w:val="22"/>
                <w:lang w:val="fi-FI"/>
              </w:rPr>
              <w:t>Elinjärjestelmä</w:t>
            </w:r>
          </w:p>
        </w:tc>
        <w:tc>
          <w:tcPr>
            <w:tcW w:w="2207" w:type="pct"/>
          </w:tcPr>
          <w:p w14:paraId="67570B0D" w14:textId="77777777" w:rsidR="002B1BC8" w:rsidRDefault="002B1BC8">
            <w:pPr>
              <w:keepNext/>
              <w:keepLines/>
              <w:rPr>
                <w:b/>
                <w:szCs w:val="22"/>
                <w:lang w:val="fi-FI"/>
              </w:rPr>
            </w:pPr>
            <w:r>
              <w:rPr>
                <w:b/>
                <w:szCs w:val="22"/>
                <w:lang w:val="fi-FI"/>
              </w:rPr>
              <w:t>Haittavaikutus</w:t>
            </w:r>
          </w:p>
        </w:tc>
        <w:tc>
          <w:tcPr>
            <w:tcW w:w="1283" w:type="pct"/>
          </w:tcPr>
          <w:p w14:paraId="114FD5AE" w14:textId="77777777" w:rsidR="002B1BC8" w:rsidRDefault="002B1BC8">
            <w:pPr>
              <w:keepNext/>
              <w:keepLines/>
              <w:rPr>
                <w:b/>
                <w:szCs w:val="22"/>
                <w:lang w:val="fi-FI"/>
              </w:rPr>
            </w:pPr>
            <w:r>
              <w:rPr>
                <w:b/>
                <w:szCs w:val="22"/>
                <w:lang w:val="fi-FI"/>
              </w:rPr>
              <w:t xml:space="preserve">Esiintyvyys </w:t>
            </w:r>
          </w:p>
        </w:tc>
      </w:tr>
      <w:tr w:rsidR="002B1BC8" w14:paraId="178671B0" w14:textId="77777777">
        <w:trPr>
          <w:trHeight w:val="128"/>
        </w:trPr>
        <w:tc>
          <w:tcPr>
            <w:tcW w:w="1510" w:type="pct"/>
            <w:vMerge w:val="restart"/>
          </w:tcPr>
          <w:p w14:paraId="2E56882D" w14:textId="77777777" w:rsidR="002B1BC8" w:rsidRDefault="002B1BC8">
            <w:pPr>
              <w:keepNext/>
              <w:keepLines/>
              <w:rPr>
                <w:szCs w:val="22"/>
                <w:lang w:val="fi-FI"/>
              </w:rPr>
            </w:pPr>
            <w:r>
              <w:rPr>
                <w:szCs w:val="22"/>
                <w:lang w:val="fi-FI"/>
              </w:rPr>
              <w:t>Infektiot</w:t>
            </w:r>
          </w:p>
        </w:tc>
        <w:tc>
          <w:tcPr>
            <w:tcW w:w="2207" w:type="pct"/>
          </w:tcPr>
          <w:p w14:paraId="48B300C9" w14:textId="77777777" w:rsidR="002B1BC8" w:rsidRDefault="002B1BC8">
            <w:pPr>
              <w:keepNext/>
              <w:keepLines/>
              <w:rPr>
                <w:szCs w:val="22"/>
                <w:vertAlign w:val="superscript"/>
                <w:lang w:val="fi-FI"/>
              </w:rPr>
            </w:pPr>
            <w:r>
              <w:rPr>
                <w:szCs w:val="22"/>
                <w:lang w:val="fi-FI"/>
              </w:rPr>
              <w:t>Infektio</w:t>
            </w:r>
          </w:p>
        </w:tc>
        <w:tc>
          <w:tcPr>
            <w:tcW w:w="1283" w:type="pct"/>
          </w:tcPr>
          <w:p w14:paraId="16320214" w14:textId="77777777" w:rsidR="002B1BC8" w:rsidRDefault="002B1BC8">
            <w:pPr>
              <w:keepNext/>
              <w:keepLines/>
              <w:rPr>
                <w:szCs w:val="22"/>
                <w:lang w:val="fi-FI"/>
              </w:rPr>
            </w:pPr>
            <w:r>
              <w:rPr>
                <w:szCs w:val="22"/>
                <w:lang w:val="fi-FI"/>
              </w:rPr>
              <w:t>Hyvin yleinen</w:t>
            </w:r>
          </w:p>
        </w:tc>
      </w:tr>
      <w:tr w:rsidR="002B1BC8" w14:paraId="670B0E2B" w14:textId="77777777">
        <w:trPr>
          <w:trHeight w:val="128"/>
        </w:trPr>
        <w:tc>
          <w:tcPr>
            <w:tcW w:w="1510" w:type="pct"/>
            <w:vMerge/>
          </w:tcPr>
          <w:p w14:paraId="1BC43E2A" w14:textId="77777777" w:rsidR="002B1BC8" w:rsidRDefault="002B1BC8">
            <w:pPr>
              <w:keepNext/>
              <w:keepLines/>
              <w:rPr>
                <w:szCs w:val="22"/>
                <w:lang w:val="fi-FI"/>
              </w:rPr>
            </w:pPr>
          </w:p>
        </w:tc>
        <w:tc>
          <w:tcPr>
            <w:tcW w:w="2207" w:type="pct"/>
          </w:tcPr>
          <w:p w14:paraId="529180D6" w14:textId="77777777" w:rsidR="002B1BC8" w:rsidRDefault="002B1BC8">
            <w:pPr>
              <w:keepNext/>
              <w:keepLines/>
              <w:rPr>
                <w:szCs w:val="22"/>
                <w:vertAlign w:val="superscript"/>
                <w:lang w:val="fi-FI"/>
              </w:rPr>
            </w:pPr>
            <w:r>
              <w:rPr>
                <w:szCs w:val="22"/>
                <w:lang w:val="fi-FI"/>
              </w:rPr>
              <w:t>Nenänielun tulehdus</w:t>
            </w:r>
          </w:p>
        </w:tc>
        <w:tc>
          <w:tcPr>
            <w:tcW w:w="1283" w:type="pct"/>
          </w:tcPr>
          <w:p w14:paraId="330878B2" w14:textId="77777777" w:rsidR="002B1BC8" w:rsidRDefault="002B1BC8">
            <w:pPr>
              <w:keepNext/>
              <w:keepLines/>
              <w:rPr>
                <w:szCs w:val="22"/>
                <w:lang w:val="fi-FI"/>
              </w:rPr>
            </w:pPr>
            <w:r>
              <w:rPr>
                <w:szCs w:val="22"/>
                <w:lang w:val="fi-FI"/>
              </w:rPr>
              <w:t>Hyvin yleinen</w:t>
            </w:r>
          </w:p>
        </w:tc>
      </w:tr>
      <w:tr w:rsidR="002B1BC8" w14:paraId="3D56B693" w14:textId="77777777">
        <w:trPr>
          <w:trHeight w:val="128"/>
        </w:trPr>
        <w:tc>
          <w:tcPr>
            <w:tcW w:w="1510" w:type="pct"/>
            <w:vMerge/>
          </w:tcPr>
          <w:p w14:paraId="2E2B68BB" w14:textId="77777777" w:rsidR="002B1BC8" w:rsidRDefault="002B1BC8">
            <w:pPr>
              <w:keepNext/>
              <w:keepLines/>
              <w:rPr>
                <w:szCs w:val="22"/>
                <w:lang w:val="fi-FI"/>
              </w:rPr>
            </w:pPr>
          </w:p>
        </w:tc>
        <w:tc>
          <w:tcPr>
            <w:tcW w:w="2207" w:type="pct"/>
          </w:tcPr>
          <w:p w14:paraId="525D90FE" w14:textId="77777777" w:rsidR="002B1BC8" w:rsidRDefault="002B1BC8">
            <w:pPr>
              <w:keepNext/>
              <w:keepLines/>
              <w:rPr>
                <w:szCs w:val="22"/>
                <w:lang w:val="fi-FI"/>
              </w:rPr>
            </w:pPr>
            <w:r>
              <w:rPr>
                <w:szCs w:val="22"/>
                <w:lang w:val="fi-FI"/>
              </w:rPr>
              <w:t>Neutropeeninen sepsis</w:t>
            </w:r>
          </w:p>
        </w:tc>
        <w:tc>
          <w:tcPr>
            <w:tcW w:w="1283" w:type="pct"/>
          </w:tcPr>
          <w:p w14:paraId="6A904FEA" w14:textId="77777777" w:rsidR="002B1BC8" w:rsidRDefault="002B1BC8">
            <w:pPr>
              <w:keepNext/>
              <w:keepLines/>
              <w:rPr>
                <w:szCs w:val="22"/>
                <w:lang w:val="fi-FI"/>
              </w:rPr>
            </w:pPr>
            <w:r>
              <w:rPr>
                <w:szCs w:val="22"/>
                <w:lang w:val="fi-FI"/>
              </w:rPr>
              <w:t>Yleinen</w:t>
            </w:r>
          </w:p>
        </w:tc>
      </w:tr>
      <w:tr w:rsidR="002B1BC8" w14:paraId="18831BA1" w14:textId="77777777">
        <w:trPr>
          <w:trHeight w:val="128"/>
        </w:trPr>
        <w:tc>
          <w:tcPr>
            <w:tcW w:w="1510" w:type="pct"/>
            <w:vMerge/>
          </w:tcPr>
          <w:p w14:paraId="42A6F4D4" w14:textId="77777777" w:rsidR="002B1BC8" w:rsidRDefault="002B1BC8">
            <w:pPr>
              <w:keepNext/>
              <w:keepLines/>
              <w:rPr>
                <w:szCs w:val="22"/>
                <w:lang w:val="fi-FI"/>
              </w:rPr>
            </w:pPr>
          </w:p>
        </w:tc>
        <w:tc>
          <w:tcPr>
            <w:tcW w:w="2207" w:type="pct"/>
          </w:tcPr>
          <w:p w14:paraId="1A0B312D" w14:textId="77777777" w:rsidR="002B1BC8" w:rsidRDefault="002B1BC8">
            <w:pPr>
              <w:keepNext/>
              <w:keepLines/>
              <w:rPr>
                <w:szCs w:val="22"/>
                <w:lang w:val="fi-FI"/>
              </w:rPr>
            </w:pPr>
            <w:r>
              <w:rPr>
                <w:szCs w:val="22"/>
                <w:lang w:val="fi-FI"/>
              </w:rPr>
              <w:t>Virtsarakkotulehdus</w:t>
            </w:r>
          </w:p>
        </w:tc>
        <w:tc>
          <w:tcPr>
            <w:tcW w:w="1283" w:type="pct"/>
          </w:tcPr>
          <w:p w14:paraId="3A6A3BC1" w14:textId="77777777" w:rsidR="002B1BC8" w:rsidRDefault="002B1BC8">
            <w:pPr>
              <w:keepNext/>
              <w:keepLines/>
              <w:rPr>
                <w:szCs w:val="22"/>
                <w:lang w:val="fi-FI"/>
              </w:rPr>
            </w:pPr>
            <w:r>
              <w:rPr>
                <w:szCs w:val="22"/>
                <w:lang w:val="fi-FI"/>
              </w:rPr>
              <w:t>Yleinen</w:t>
            </w:r>
          </w:p>
        </w:tc>
      </w:tr>
      <w:tr w:rsidR="002B1BC8" w14:paraId="25E73B0E" w14:textId="77777777">
        <w:trPr>
          <w:trHeight w:val="128"/>
        </w:trPr>
        <w:tc>
          <w:tcPr>
            <w:tcW w:w="1510" w:type="pct"/>
            <w:vMerge/>
          </w:tcPr>
          <w:p w14:paraId="78C7B205" w14:textId="77777777" w:rsidR="002B1BC8" w:rsidRDefault="002B1BC8">
            <w:pPr>
              <w:keepNext/>
              <w:keepLines/>
              <w:rPr>
                <w:szCs w:val="22"/>
                <w:lang w:val="fi-FI"/>
              </w:rPr>
            </w:pPr>
          </w:p>
        </w:tc>
        <w:tc>
          <w:tcPr>
            <w:tcW w:w="2207" w:type="pct"/>
          </w:tcPr>
          <w:p w14:paraId="20057569" w14:textId="77777777" w:rsidR="002B1BC8" w:rsidRDefault="002B1BC8">
            <w:pPr>
              <w:keepNext/>
              <w:keepLines/>
              <w:rPr>
                <w:szCs w:val="22"/>
                <w:lang w:val="fi-FI"/>
              </w:rPr>
            </w:pPr>
            <w:r>
              <w:rPr>
                <w:szCs w:val="22"/>
                <w:lang w:val="fi-FI"/>
              </w:rPr>
              <w:t>Influenssa</w:t>
            </w:r>
          </w:p>
        </w:tc>
        <w:tc>
          <w:tcPr>
            <w:tcW w:w="1283" w:type="pct"/>
          </w:tcPr>
          <w:p w14:paraId="0C75FFE9" w14:textId="77777777" w:rsidR="002B1BC8" w:rsidRDefault="002B1BC8">
            <w:pPr>
              <w:keepNext/>
              <w:keepLines/>
              <w:rPr>
                <w:szCs w:val="22"/>
                <w:lang w:val="fi-FI"/>
              </w:rPr>
            </w:pPr>
            <w:r>
              <w:rPr>
                <w:szCs w:val="22"/>
                <w:lang w:val="fi-FI"/>
              </w:rPr>
              <w:t>Yleinen</w:t>
            </w:r>
          </w:p>
        </w:tc>
      </w:tr>
      <w:tr w:rsidR="002B1BC8" w14:paraId="1FCFCD1F" w14:textId="77777777">
        <w:trPr>
          <w:trHeight w:val="128"/>
        </w:trPr>
        <w:tc>
          <w:tcPr>
            <w:tcW w:w="1510" w:type="pct"/>
            <w:vMerge/>
          </w:tcPr>
          <w:p w14:paraId="32D13E69" w14:textId="77777777" w:rsidR="002B1BC8" w:rsidRDefault="002B1BC8">
            <w:pPr>
              <w:keepNext/>
              <w:keepLines/>
              <w:rPr>
                <w:szCs w:val="22"/>
                <w:lang w:val="fi-FI"/>
              </w:rPr>
            </w:pPr>
          </w:p>
        </w:tc>
        <w:tc>
          <w:tcPr>
            <w:tcW w:w="2207" w:type="pct"/>
          </w:tcPr>
          <w:p w14:paraId="20541012" w14:textId="77777777" w:rsidR="002B1BC8" w:rsidRDefault="002B1BC8">
            <w:pPr>
              <w:keepNext/>
              <w:keepLines/>
              <w:rPr>
                <w:szCs w:val="22"/>
                <w:lang w:val="fi-FI"/>
              </w:rPr>
            </w:pPr>
            <w:r>
              <w:rPr>
                <w:szCs w:val="22"/>
                <w:lang w:val="fi-FI"/>
              </w:rPr>
              <w:t>Sinuiitti</w:t>
            </w:r>
          </w:p>
        </w:tc>
        <w:tc>
          <w:tcPr>
            <w:tcW w:w="1283" w:type="pct"/>
          </w:tcPr>
          <w:p w14:paraId="53F958C8" w14:textId="77777777" w:rsidR="002B1BC8" w:rsidRDefault="002B1BC8">
            <w:pPr>
              <w:keepNext/>
              <w:keepLines/>
              <w:rPr>
                <w:szCs w:val="22"/>
                <w:lang w:val="fi-FI"/>
              </w:rPr>
            </w:pPr>
            <w:r>
              <w:rPr>
                <w:szCs w:val="22"/>
                <w:lang w:val="fi-FI"/>
              </w:rPr>
              <w:t>Yleinen</w:t>
            </w:r>
          </w:p>
        </w:tc>
      </w:tr>
      <w:tr w:rsidR="002B1BC8" w14:paraId="12CF424D" w14:textId="77777777">
        <w:trPr>
          <w:trHeight w:val="128"/>
        </w:trPr>
        <w:tc>
          <w:tcPr>
            <w:tcW w:w="1510" w:type="pct"/>
            <w:vMerge/>
          </w:tcPr>
          <w:p w14:paraId="01FCD749" w14:textId="77777777" w:rsidR="002B1BC8" w:rsidRDefault="002B1BC8">
            <w:pPr>
              <w:keepNext/>
              <w:keepLines/>
              <w:rPr>
                <w:szCs w:val="22"/>
                <w:lang w:val="fi-FI"/>
              </w:rPr>
            </w:pPr>
          </w:p>
        </w:tc>
        <w:tc>
          <w:tcPr>
            <w:tcW w:w="2207" w:type="pct"/>
          </w:tcPr>
          <w:p w14:paraId="5BDBC7C3" w14:textId="77777777" w:rsidR="002B1BC8" w:rsidRDefault="002B1BC8">
            <w:pPr>
              <w:keepNext/>
              <w:keepLines/>
              <w:rPr>
                <w:szCs w:val="22"/>
                <w:lang w:val="fi-FI"/>
              </w:rPr>
            </w:pPr>
            <w:r>
              <w:rPr>
                <w:szCs w:val="22"/>
                <w:lang w:val="fi-FI"/>
              </w:rPr>
              <w:t>Ihotulehdus</w:t>
            </w:r>
          </w:p>
        </w:tc>
        <w:tc>
          <w:tcPr>
            <w:tcW w:w="1283" w:type="pct"/>
          </w:tcPr>
          <w:p w14:paraId="198B5F2F" w14:textId="77777777" w:rsidR="002B1BC8" w:rsidRDefault="002B1BC8">
            <w:pPr>
              <w:keepNext/>
              <w:keepLines/>
              <w:rPr>
                <w:szCs w:val="22"/>
                <w:lang w:val="fi-FI"/>
              </w:rPr>
            </w:pPr>
            <w:r>
              <w:rPr>
                <w:szCs w:val="22"/>
                <w:lang w:val="fi-FI"/>
              </w:rPr>
              <w:t>Yleinen</w:t>
            </w:r>
          </w:p>
        </w:tc>
      </w:tr>
      <w:tr w:rsidR="002B1BC8" w14:paraId="5150F780" w14:textId="77777777">
        <w:trPr>
          <w:trHeight w:val="128"/>
        </w:trPr>
        <w:tc>
          <w:tcPr>
            <w:tcW w:w="1510" w:type="pct"/>
            <w:vMerge/>
          </w:tcPr>
          <w:p w14:paraId="342F4E9A" w14:textId="77777777" w:rsidR="002B1BC8" w:rsidRDefault="002B1BC8">
            <w:pPr>
              <w:keepNext/>
              <w:keepLines/>
              <w:rPr>
                <w:szCs w:val="22"/>
                <w:lang w:val="fi-FI"/>
              </w:rPr>
            </w:pPr>
          </w:p>
        </w:tc>
        <w:tc>
          <w:tcPr>
            <w:tcW w:w="2207" w:type="pct"/>
          </w:tcPr>
          <w:p w14:paraId="15E7407E" w14:textId="77777777" w:rsidR="002B1BC8" w:rsidRDefault="002B1BC8">
            <w:pPr>
              <w:keepNext/>
              <w:keepLines/>
              <w:rPr>
                <w:szCs w:val="22"/>
                <w:lang w:val="fi-FI"/>
              </w:rPr>
            </w:pPr>
            <w:r>
              <w:rPr>
                <w:szCs w:val="22"/>
                <w:lang w:val="fi-FI"/>
              </w:rPr>
              <w:t>Riniitti</w:t>
            </w:r>
          </w:p>
        </w:tc>
        <w:tc>
          <w:tcPr>
            <w:tcW w:w="1283" w:type="pct"/>
          </w:tcPr>
          <w:p w14:paraId="63A1CD61" w14:textId="77777777" w:rsidR="002B1BC8" w:rsidRDefault="002B1BC8">
            <w:pPr>
              <w:keepNext/>
              <w:keepLines/>
              <w:rPr>
                <w:szCs w:val="22"/>
                <w:lang w:val="fi-FI"/>
              </w:rPr>
            </w:pPr>
            <w:r>
              <w:rPr>
                <w:szCs w:val="22"/>
                <w:lang w:val="fi-FI"/>
              </w:rPr>
              <w:t>Yleinen</w:t>
            </w:r>
          </w:p>
        </w:tc>
      </w:tr>
      <w:tr w:rsidR="002B1BC8" w14:paraId="7257F013" w14:textId="77777777">
        <w:trPr>
          <w:trHeight w:val="128"/>
        </w:trPr>
        <w:tc>
          <w:tcPr>
            <w:tcW w:w="1510" w:type="pct"/>
            <w:vMerge/>
          </w:tcPr>
          <w:p w14:paraId="2A33CD9B" w14:textId="77777777" w:rsidR="002B1BC8" w:rsidRDefault="002B1BC8">
            <w:pPr>
              <w:keepNext/>
              <w:keepLines/>
              <w:rPr>
                <w:szCs w:val="22"/>
                <w:lang w:val="fi-FI"/>
              </w:rPr>
            </w:pPr>
          </w:p>
        </w:tc>
        <w:tc>
          <w:tcPr>
            <w:tcW w:w="2207" w:type="pct"/>
          </w:tcPr>
          <w:p w14:paraId="20638090" w14:textId="77777777" w:rsidR="002B1BC8" w:rsidRDefault="002B1BC8">
            <w:pPr>
              <w:keepNext/>
              <w:keepLines/>
              <w:rPr>
                <w:szCs w:val="22"/>
                <w:lang w:val="fi-FI"/>
              </w:rPr>
            </w:pPr>
            <w:r>
              <w:rPr>
                <w:szCs w:val="22"/>
                <w:lang w:val="fi-FI"/>
              </w:rPr>
              <w:t>Ylempien hengitysteiden infektio</w:t>
            </w:r>
          </w:p>
        </w:tc>
        <w:tc>
          <w:tcPr>
            <w:tcW w:w="1283" w:type="pct"/>
          </w:tcPr>
          <w:p w14:paraId="2447D235" w14:textId="77777777" w:rsidR="002B1BC8" w:rsidRDefault="002B1BC8">
            <w:pPr>
              <w:keepNext/>
              <w:keepLines/>
              <w:rPr>
                <w:szCs w:val="22"/>
                <w:lang w:val="fi-FI"/>
              </w:rPr>
            </w:pPr>
            <w:r>
              <w:rPr>
                <w:szCs w:val="22"/>
                <w:lang w:val="fi-FI"/>
              </w:rPr>
              <w:t>Yleinen</w:t>
            </w:r>
          </w:p>
        </w:tc>
      </w:tr>
      <w:tr w:rsidR="002B1BC8" w14:paraId="0F5A9703" w14:textId="77777777">
        <w:trPr>
          <w:trHeight w:val="128"/>
        </w:trPr>
        <w:tc>
          <w:tcPr>
            <w:tcW w:w="1510" w:type="pct"/>
            <w:vMerge/>
          </w:tcPr>
          <w:p w14:paraId="32A20B47" w14:textId="77777777" w:rsidR="002B1BC8" w:rsidRDefault="002B1BC8">
            <w:pPr>
              <w:keepNext/>
              <w:keepLines/>
              <w:rPr>
                <w:szCs w:val="22"/>
                <w:lang w:val="fi-FI"/>
              </w:rPr>
            </w:pPr>
          </w:p>
        </w:tc>
        <w:tc>
          <w:tcPr>
            <w:tcW w:w="2207" w:type="pct"/>
          </w:tcPr>
          <w:p w14:paraId="0D977EBC" w14:textId="77777777" w:rsidR="002B1BC8" w:rsidRDefault="002B1BC8">
            <w:pPr>
              <w:keepNext/>
              <w:keepLines/>
              <w:rPr>
                <w:szCs w:val="22"/>
                <w:lang w:val="fi-FI"/>
              </w:rPr>
            </w:pPr>
            <w:r>
              <w:rPr>
                <w:szCs w:val="22"/>
                <w:lang w:val="fi-FI"/>
              </w:rPr>
              <w:t>Virtsatieinfektio</w:t>
            </w:r>
          </w:p>
        </w:tc>
        <w:tc>
          <w:tcPr>
            <w:tcW w:w="1283" w:type="pct"/>
          </w:tcPr>
          <w:p w14:paraId="07E5A0E8" w14:textId="77777777" w:rsidR="002B1BC8" w:rsidRDefault="002B1BC8">
            <w:pPr>
              <w:keepNext/>
              <w:keepLines/>
              <w:rPr>
                <w:szCs w:val="22"/>
                <w:lang w:val="fi-FI"/>
              </w:rPr>
            </w:pPr>
            <w:r>
              <w:rPr>
                <w:szCs w:val="22"/>
                <w:lang w:val="fi-FI"/>
              </w:rPr>
              <w:t>Yleinen</w:t>
            </w:r>
          </w:p>
        </w:tc>
      </w:tr>
      <w:tr w:rsidR="002B1BC8" w14:paraId="6350D88A" w14:textId="77777777">
        <w:trPr>
          <w:trHeight w:val="120"/>
        </w:trPr>
        <w:tc>
          <w:tcPr>
            <w:tcW w:w="1510" w:type="pct"/>
            <w:vMerge/>
          </w:tcPr>
          <w:p w14:paraId="21600072" w14:textId="77777777" w:rsidR="002B1BC8" w:rsidRDefault="002B1BC8">
            <w:pPr>
              <w:keepNext/>
              <w:keepLines/>
              <w:rPr>
                <w:szCs w:val="22"/>
                <w:lang w:val="fi-FI"/>
              </w:rPr>
            </w:pPr>
          </w:p>
        </w:tc>
        <w:tc>
          <w:tcPr>
            <w:tcW w:w="2207" w:type="pct"/>
          </w:tcPr>
          <w:p w14:paraId="7AFDCB49" w14:textId="77777777" w:rsidR="002B1BC8" w:rsidRDefault="002B1BC8">
            <w:pPr>
              <w:keepNext/>
              <w:keepLines/>
              <w:rPr>
                <w:szCs w:val="22"/>
                <w:lang w:val="fi-FI"/>
              </w:rPr>
            </w:pPr>
            <w:r>
              <w:rPr>
                <w:szCs w:val="22"/>
                <w:lang w:val="fi-FI"/>
              </w:rPr>
              <w:t>Nielutulehdus</w:t>
            </w:r>
          </w:p>
        </w:tc>
        <w:tc>
          <w:tcPr>
            <w:tcW w:w="1283" w:type="pct"/>
          </w:tcPr>
          <w:p w14:paraId="756CA05C" w14:textId="77777777" w:rsidR="002B1BC8" w:rsidRDefault="002B1BC8">
            <w:pPr>
              <w:keepNext/>
              <w:keepLines/>
              <w:rPr>
                <w:szCs w:val="22"/>
                <w:lang w:val="fi-FI"/>
              </w:rPr>
            </w:pPr>
            <w:r>
              <w:rPr>
                <w:szCs w:val="22"/>
                <w:lang w:val="fi-FI"/>
              </w:rPr>
              <w:t>Yleinen</w:t>
            </w:r>
          </w:p>
        </w:tc>
      </w:tr>
      <w:tr w:rsidR="002B1BC8" w14:paraId="636EEA65" w14:textId="77777777">
        <w:trPr>
          <w:trHeight w:val="193"/>
        </w:trPr>
        <w:tc>
          <w:tcPr>
            <w:tcW w:w="1510" w:type="pct"/>
            <w:vMerge w:val="restart"/>
          </w:tcPr>
          <w:p w14:paraId="2F900E5C" w14:textId="77777777" w:rsidR="002B1BC8" w:rsidRDefault="002B1BC8">
            <w:pPr>
              <w:keepNext/>
              <w:keepLines/>
              <w:rPr>
                <w:szCs w:val="22"/>
                <w:lang w:val="fi-FI"/>
              </w:rPr>
            </w:pPr>
            <w:r>
              <w:rPr>
                <w:szCs w:val="22"/>
                <w:lang w:val="fi-FI"/>
              </w:rPr>
              <w:t>Hyvän- ja pahanlaatuiset kasvaimet (mukaan lukien kystat ja polyypit)</w:t>
            </w:r>
          </w:p>
        </w:tc>
        <w:tc>
          <w:tcPr>
            <w:tcW w:w="2207" w:type="pct"/>
          </w:tcPr>
          <w:p w14:paraId="4483AC4C" w14:textId="77777777" w:rsidR="002B1BC8" w:rsidRDefault="002B1BC8">
            <w:pPr>
              <w:keepNext/>
              <w:keepLines/>
              <w:rPr>
                <w:szCs w:val="22"/>
                <w:lang w:val="fi-FI"/>
              </w:rPr>
            </w:pPr>
            <w:r>
              <w:rPr>
                <w:szCs w:val="22"/>
                <w:lang w:val="fi-FI"/>
              </w:rPr>
              <w:t>Malignin kasvaimen progressio</w:t>
            </w:r>
          </w:p>
        </w:tc>
        <w:tc>
          <w:tcPr>
            <w:tcW w:w="1283" w:type="pct"/>
          </w:tcPr>
          <w:p w14:paraId="0A75C763" w14:textId="77777777" w:rsidR="002B1BC8" w:rsidRDefault="002B1BC8">
            <w:pPr>
              <w:keepNext/>
              <w:keepLines/>
              <w:rPr>
                <w:szCs w:val="22"/>
                <w:lang w:val="fi-FI"/>
              </w:rPr>
            </w:pPr>
            <w:r>
              <w:rPr>
                <w:szCs w:val="22"/>
                <w:lang w:val="fi-FI"/>
              </w:rPr>
              <w:t>Tuntematon</w:t>
            </w:r>
          </w:p>
        </w:tc>
      </w:tr>
      <w:tr w:rsidR="002B1BC8" w14:paraId="59FFB511" w14:textId="77777777">
        <w:trPr>
          <w:trHeight w:val="212"/>
        </w:trPr>
        <w:tc>
          <w:tcPr>
            <w:tcW w:w="1510" w:type="pct"/>
            <w:vMerge/>
          </w:tcPr>
          <w:p w14:paraId="3122FED5" w14:textId="77777777" w:rsidR="002B1BC8" w:rsidRDefault="002B1BC8">
            <w:pPr>
              <w:keepNext/>
              <w:keepLines/>
              <w:rPr>
                <w:szCs w:val="22"/>
                <w:lang w:val="fi-FI"/>
              </w:rPr>
            </w:pPr>
          </w:p>
        </w:tc>
        <w:tc>
          <w:tcPr>
            <w:tcW w:w="2207" w:type="pct"/>
          </w:tcPr>
          <w:p w14:paraId="2696F890" w14:textId="77777777" w:rsidR="002B1BC8" w:rsidRDefault="002B1BC8">
            <w:pPr>
              <w:keepNext/>
              <w:keepLines/>
              <w:rPr>
                <w:szCs w:val="22"/>
                <w:lang w:val="fi-FI"/>
              </w:rPr>
            </w:pPr>
            <w:r>
              <w:rPr>
                <w:szCs w:val="22"/>
                <w:lang w:val="fi-FI"/>
              </w:rPr>
              <w:t>Kasvaimen progressio</w:t>
            </w:r>
          </w:p>
        </w:tc>
        <w:tc>
          <w:tcPr>
            <w:tcW w:w="1283" w:type="pct"/>
          </w:tcPr>
          <w:p w14:paraId="08CA7539" w14:textId="77777777" w:rsidR="002B1BC8" w:rsidRDefault="002B1BC8">
            <w:pPr>
              <w:keepNext/>
              <w:keepLines/>
              <w:rPr>
                <w:szCs w:val="22"/>
                <w:lang w:val="fi-FI"/>
              </w:rPr>
            </w:pPr>
            <w:r>
              <w:rPr>
                <w:szCs w:val="22"/>
                <w:lang w:val="fi-FI"/>
              </w:rPr>
              <w:t>Tuntematon</w:t>
            </w:r>
          </w:p>
        </w:tc>
      </w:tr>
      <w:tr w:rsidR="002B1BC8" w14:paraId="6699BA41" w14:textId="77777777">
        <w:trPr>
          <w:trHeight w:val="258"/>
        </w:trPr>
        <w:tc>
          <w:tcPr>
            <w:tcW w:w="1510" w:type="pct"/>
            <w:vMerge w:val="restart"/>
          </w:tcPr>
          <w:p w14:paraId="41D23135" w14:textId="77777777" w:rsidR="002B1BC8" w:rsidRDefault="002B1BC8">
            <w:pPr>
              <w:keepNext/>
              <w:keepLines/>
              <w:rPr>
                <w:szCs w:val="22"/>
                <w:lang w:val="fi-FI"/>
              </w:rPr>
            </w:pPr>
            <w:r>
              <w:rPr>
                <w:szCs w:val="22"/>
                <w:lang w:val="fi-FI"/>
              </w:rPr>
              <w:t>Veri- ja imukudos</w:t>
            </w:r>
          </w:p>
        </w:tc>
        <w:tc>
          <w:tcPr>
            <w:tcW w:w="2207" w:type="pct"/>
          </w:tcPr>
          <w:p w14:paraId="37B6848A" w14:textId="77777777" w:rsidR="002B1BC8" w:rsidRDefault="002B1BC8">
            <w:pPr>
              <w:keepNext/>
              <w:keepLines/>
              <w:rPr>
                <w:szCs w:val="22"/>
                <w:lang w:val="fi-FI"/>
              </w:rPr>
            </w:pPr>
            <w:r>
              <w:rPr>
                <w:szCs w:val="22"/>
                <w:lang w:val="fi-FI"/>
              </w:rPr>
              <w:t>Kuumeinen neutropenia</w:t>
            </w:r>
          </w:p>
        </w:tc>
        <w:tc>
          <w:tcPr>
            <w:tcW w:w="1283" w:type="pct"/>
          </w:tcPr>
          <w:p w14:paraId="70076424" w14:textId="77777777" w:rsidR="002B1BC8" w:rsidRDefault="002B1BC8">
            <w:pPr>
              <w:keepNext/>
              <w:keepLines/>
              <w:rPr>
                <w:szCs w:val="22"/>
                <w:lang w:val="fi-FI"/>
              </w:rPr>
            </w:pPr>
            <w:r>
              <w:rPr>
                <w:szCs w:val="22"/>
                <w:lang w:val="fi-FI"/>
              </w:rPr>
              <w:t xml:space="preserve">Hyvin yleinen </w:t>
            </w:r>
          </w:p>
        </w:tc>
      </w:tr>
      <w:tr w:rsidR="002B1BC8" w14:paraId="208B7A47" w14:textId="77777777">
        <w:trPr>
          <w:trHeight w:val="258"/>
        </w:trPr>
        <w:tc>
          <w:tcPr>
            <w:tcW w:w="1510" w:type="pct"/>
            <w:vMerge/>
          </w:tcPr>
          <w:p w14:paraId="328B2F26" w14:textId="77777777" w:rsidR="002B1BC8" w:rsidRDefault="002B1BC8">
            <w:pPr>
              <w:rPr>
                <w:szCs w:val="22"/>
                <w:lang w:val="fi-FI"/>
              </w:rPr>
            </w:pPr>
          </w:p>
        </w:tc>
        <w:tc>
          <w:tcPr>
            <w:tcW w:w="2207" w:type="pct"/>
          </w:tcPr>
          <w:p w14:paraId="209C8EFC" w14:textId="77777777" w:rsidR="002B1BC8" w:rsidRDefault="002B1BC8">
            <w:pPr>
              <w:rPr>
                <w:szCs w:val="22"/>
                <w:lang w:val="fi-FI"/>
              </w:rPr>
            </w:pPr>
            <w:r>
              <w:rPr>
                <w:szCs w:val="22"/>
                <w:lang w:val="fi-FI"/>
              </w:rPr>
              <w:t>Anemia</w:t>
            </w:r>
          </w:p>
        </w:tc>
        <w:tc>
          <w:tcPr>
            <w:tcW w:w="1283" w:type="pct"/>
          </w:tcPr>
          <w:p w14:paraId="31262CA5" w14:textId="77777777" w:rsidR="002B1BC8" w:rsidRDefault="002B1BC8">
            <w:pPr>
              <w:rPr>
                <w:szCs w:val="22"/>
                <w:lang w:val="fi-FI"/>
              </w:rPr>
            </w:pPr>
            <w:r>
              <w:rPr>
                <w:szCs w:val="22"/>
                <w:lang w:val="fi-FI"/>
              </w:rPr>
              <w:t>Hyvin yleinen</w:t>
            </w:r>
          </w:p>
        </w:tc>
      </w:tr>
      <w:tr w:rsidR="002B1BC8" w14:paraId="07CCB628" w14:textId="77777777">
        <w:trPr>
          <w:trHeight w:val="258"/>
        </w:trPr>
        <w:tc>
          <w:tcPr>
            <w:tcW w:w="1510" w:type="pct"/>
            <w:vMerge/>
          </w:tcPr>
          <w:p w14:paraId="21DEC272" w14:textId="77777777" w:rsidR="002B1BC8" w:rsidRDefault="002B1BC8">
            <w:pPr>
              <w:rPr>
                <w:szCs w:val="22"/>
                <w:lang w:val="fi-FI"/>
              </w:rPr>
            </w:pPr>
          </w:p>
        </w:tc>
        <w:tc>
          <w:tcPr>
            <w:tcW w:w="2207" w:type="pct"/>
          </w:tcPr>
          <w:p w14:paraId="79D66248" w14:textId="77777777" w:rsidR="002B1BC8" w:rsidRDefault="002B1BC8">
            <w:pPr>
              <w:rPr>
                <w:szCs w:val="22"/>
                <w:lang w:val="fi-FI"/>
              </w:rPr>
            </w:pPr>
            <w:r>
              <w:rPr>
                <w:szCs w:val="22"/>
                <w:lang w:val="fi-FI"/>
              </w:rPr>
              <w:t>Neutropenia</w:t>
            </w:r>
          </w:p>
        </w:tc>
        <w:tc>
          <w:tcPr>
            <w:tcW w:w="1283" w:type="pct"/>
          </w:tcPr>
          <w:p w14:paraId="30856050" w14:textId="77777777" w:rsidR="002B1BC8" w:rsidRDefault="002B1BC8">
            <w:pPr>
              <w:rPr>
                <w:szCs w:val="22"/>
                <w:lang w:val="fi-FI"/>
              </w:rPr>
            </w:pPr>
            <w:r>
              <w:rPr>
                <w:szCs w:val="22"/>
                <w:lang w:val="fi-FI"/>
              </w:rPr>
              <w:t>Hyvin yleinen</w:t>
            </w:r>
          </w:p>
        </w:tc>
      </w:tr>
      <w:tr w:rsidR="002B1BC8" w14:paraId="1224289A" w14:textId="77777777">
        <w:trPr>
          <w:trHeight w:val="258"/>
        </w:trPr>
        <w:tc>
          <w:tcPr>
            <w:tcW w:w="1510" w:type="pct"/>
            <w:vMerge/>
          </w:tcPr>
          <w:p w14:paraId="5374CEE2" w14:textId="77777777" w:rsidR="002B1BC8" w:rsidRDefault="002B1BC8">
            <w:pPr>
              <w:rPr>
                <w:szCs w:val="22"/>
                <w:lang w:val="fi-FI"/>
              </w:rPr>
            </w:pPr>
          </w:p>
        </w:tc>
        <w:tc>
          <w:tcPr>
            <w:tcW w:w="2207" w:type="pct"/>
          </w:tcPr>
          <w:p w14:paraId="43319057" w14:textId="77777777" w:rsidR="002B1BC8" w:rsidRDefault="002B1BC8">
            <w:pPr>
              <w:rPr>
                <w:szCs w:val="22"/>
                <w:lang w:val="fi-FI"/>
              </w:rPr>
            </w:pPr>
            <w:r>
              <w:rPr>
                <w:szCs w:val="22"/>
                <w:lang w:val="fi-FI"/>
              </w:rPr>
              <w:t>Valkosolujen määrän aleneminen/leukopenia</w:t>
            </w:r>
          </w:p>
        </w:tc>
        <w:tc>
          <w:tcPr>
            <w:tcW w:w="1283" w:type="pct"/>
          </w:tcPr>
          <w:p w14:paraId="5F7B2415" w14:textId="77777777" w:rsidR="002B1BC8" w:rsidRDefault="002B1BC8">
            <w:pPr>
              <w:rPr>
                <w:szCs w:val="22"/>
                <w:lang w:val="fi-FI"/>
              </w:rPr>
            </w:pPr>
            <w:r>
              <w:rPr>
                <w:szCs w:val="22"/>
                <w:lang w:val="fi-FI"/>
              </w:rPr>
              <w:t>Hyvin yleinen</w:t>
            </w:r>
          </w:p>
        </w:tc>
      </w:tr>
      <w:tr w:rsidR="002B1BC8" w14:paraId="2BCAB9BA" w14:textId="77777777">
        <w:trPr>
          <w:trHeight w:val="287"/>
        </w:trPr>
        <w:tc>
          <w:tcPr>
            <w:tcW w:w="1510" w:type="pct"/>
            <w:vMerge/>
          </w:tcPr>
          <w:p w14:paraId="10364FCD" w14:textId="77777777" w:rsidR="002B1BC8" w:rsidRDefault="002B1BC8">
            <w:pPr>
              <w:rPr>
                <w:szCs w:val="22"/>
                <w:lang w:val="fi-FI"/>
              </w:rPr>
            </w:pPr>
          </w:p>
        </w:tc>
        <w:tc>
          <w:tcPr>
            <w:tcW w:w="2207" w:type="pct"/>
          </w:tcPr>
          <w:p w14:paraId="0EA01343" w14:textId="77777777" w:rsidR="002B1BC8" w:rsidRDefault="002B1BC8">
            <w:pPr>
              <w:rPr>
                <w:szCs w:val="22"/>
                <w:lang w:val="fi-FI"/>
              </w:rPr>
            </w:pPr>
            <w:r>
              <w:rPr>
                <w:szCs w:val="22"/>
                <w:lang w:val="fi-FI"/>
              </w:rPr>
              <w:t>Trombosytopenia</w:t>
            </w:r>
          </w:p>
        </w:tc>
        <w:tc>
          <w:tcPr>
            <w:tcW w:w="1283" w:type="pct"/>
          </w:tcPr>
          <w:p w14:paraId="2E0FB620" w14:textId="77777777" w:rsidR="002B1BC8" w:rsidRDefault="002B1BC8">
            <w:pPr>
              <w:rPr>
                <w:szCs w:val="22"/>
                <w:lang w:val="fi-FI"/>
              </w:rPr>
            </w:pPr>
            <w:r>
              <w:rPr>
                <w:szCs w:val="22"/>
                <w:lang w:val="fi-FI"/>
              </w:rPr>
              <w:t>Hyvin yleinen</w:t>
            </w:r>
          </w:p>
        </w:tc>
      </w:tr>
      <w:tr w:rsidR="002B1BC8" w14:paraId="6A3565E1" w14:textId="77777777">
        <w:trPr>
          <w:trHeight w:val="258"/>
        </w:trPr>
        <w:tc>
          <w:tcPr>
            <w:tcW w:w="1510" w:type="pct"/>
            <w:vMerge/>
          </w:tcPr>
          <w:p w14:paraId="1B43CEB8" w14:textId="77777777" w:rsidR="002B1BC8" w:rsidRDefault="002B1BC8">
            <w:pPr>
              <w:rPr>
                <w:szCs w:val="22"/>
                <w:lang w:val="fi-FI"/>
              </w:rPr>
            </w:pPr>
          </w:p>
        </w:tc>
        <w:tc>
          <w:tcPr>
            <w:tcW w:w="2207" w:type="pct"/>
          </w:tcPr>
          <w:p w14:paraId="135E1A86" w14:textId="77777777" w:rsidR="002B1BC8" w:rsidRDefault="002B1BC8">
            <w:pPr>
              <w:rPr>
                <w:szCs w:val="22"/>
                <w:lang w:val="fi-FI"/>
              </w:rPr>
            </w:pPr>
            <w:r>
              <w:rPr>
                <w:szCs w:val="22"/>
                <w:lang w:val="fi-FI"/>
              </w:rPr>
              <w:t>Hypoprotrombinemia</w:t>
            </w:r>
          </w:p>
        </w:tc>
        <w:tc>
          <w:tcPr>
            <w:tcW w:w="1283" w:type="pct"/>
          </w:tcPr>
          <w:p w14:paraId="1C2C4A91" w14:textId="77777777" w:rsidR="002B1BC8" w:rsidRDefault="002B1BC8">
            <w:pPr>
              <w:rPr>
                <w:szCs w:val="22"/>
                <w:lang w:val="fi-FI"/>
              </w:rPr>
            </w:pPr>
            <w:r>
              <w:rPr>
                <w:szCs w:val="22"/>
                <w:lang w:val="fi-FI"/>
              </w:rPr>
              <w:t>Tuntematon</w:t>
            </w:r>
          </w:p>
        </w:tc>
      </w:tr>
      <w:tr w:rsidR="002B1BC8" w14:paraId="0BAE688D" w14:textId="77777777">
        <w:trPr>
          <w:trHeight w:val="258"/>
        </w:trPr>
        <w:tc>
          <w:tcPr>
            <w:tcW w:w="1510" w:type="pct"/>
            <w:vMerge/>
          </w:tcPr>
          <w:p w14:paraId="1D925456" w14:textId="77777777" w:rsidR="002B1BC8" w:rsidRDefault="002B1BC8">
            <w:pPr>
              <w:rPr>
                <w:szCs w:val="22"/>
                <w:lang w:val="fi-FI"/>
              </w:rPr>
            </w:pPr>
          </w:p>
        </w:tc>
        <w:tc>
          <w:tcPr>
            <w:tcW w:w="2207" w:type="pct"/>
          </w:tcPr>
          <w:p w14:paraId="11BA3ACA" w14:textId="77777777" w:rsidR="002B1BC8" w:rsidRDefault="002B1BC8">
            <w:pPr>
              <w:rPr>
                <w:szCs w:val="22"/>
                <w:lang w:val="fi-FI"/>
              </w:rPr>
            </w:pPr>
            <w:r>
              <w:rPr>
                <w:szCs w:val="22"/>
                <w:lang w:val="fi-FI"/>
              </w:rPr>
              <w:t>Immuuni trombosytopenia</w:t>
            </w:r>
          </w:p>
        </w:tc>
        <w:tc>
          <w:tcPr>
            <w:tcW w:w="1283" w:type="pct"/>
          </w:tcPr>
          <w:p w14:paraId="306E1F2A" w14:textId="77777777" w:rsidR="002B1BC8" w:rsidRDefault="002B1BC8">
            <w:pPr>
              <w:rPr>
                <w:szCs w:val="22"/>
                <w:lang w:val="fi-FI"/>
              </w:rPr>
            </w:pPr>
            <w:r>
              <w:rPr>
                <w:szCs w:val="22"/>
                <w:lang w:val="fi-FI"/>
              </w:rPr>
              <w:t>Tuntematon</w:t>
            </w:r>
          </w:p>
        </w:tc>
      </w:tr>
      <w:tr w:rsidR="002B1BC8" w14:paraId="64FE6653" w14:textId="77777777">
        <w:trPr>
          <w:trHeight w:val="260"/>
        </w:trPr>
        <w:tc>
          <w:tcPr>
            <w:tcW w:w="1510" w:type="pct"/>
            <w:vMerge w:val="restart"/>
          </w:tcPr>
          <w:p w14:paraId="3CED97FA" w14:textId="77777777" w:rsidR="002B1BC8" w:rsidRDefault="002B1BC8">
            <w:pPr>
              <w:keepNext/>
              <w:keepLines/>
              <w:rPr>
                <w:szCs w:val="22"/>
                <w:lang w:val="fi-FI"/>
              </w:rPr>
            </w:pPr>
            <w:r>
              <w:rPr>
                <w:szCs w:val="22"/>
                <w:lang w:val="fi-FI"/>
              </w:rPr>
              <w:t>Immuunijärjestelmä</w:t>
            </w:r>
          </w:p>
        </w:tc>
        <w:tc>
          <w:tcPr>
            <w:tcW w:w="2207" w:type="pct"/>
          </w:tcPr>
          <w:p w14:paraId="01EC38DA" w14:textId="77777777" w:rsidR="002B1BC8" w:rsidRDefault="002B1BC8">
            <w:pPr>
              <w:rPr>
                <w:szCs w:val="22"/>
                <w:lang w:val="fi-FI"/>
              </w:rPr>
            </w:pPr>
            <w:r>
              <w:rPr>
                <w:szCs w:val="22"/>
                <w:lang w:val="fi-FI"/>
              </w:rPr>
              <w:t>Yliherkkyys</w:t>
            </w:r>
          </w:p>
        </w:tc>
        <w:tc>
          <w:tcPr>
            <w:tcW w:w="1283" w:type="pct"/>
          </w:tcPr>
          <w:p w14:paraId="5E4DAD4E" w14:textId="77777777" w:rsidR="002B1BC8" w:rsidRDefault="002B1BC8">
            <w:pPr>
              <w:keepNext/>
              <w:keepLines/>
              <w:rPr>
                <w:szCs w:val="22"/>
                <w:lang w:val="fi-FI"/>
              </w:rPr>
            </w:pPr>
            <w:r>
              <w:rPr>
                <w:szCs w:val="22"/>
                <w:lang w:val="fi-FI"/>
              </w:rPr>
              <w:t>Yleinen</w:t>
            </w:r>
          </w:p>
        </w:tc>
      </w:tr>
      <w:tr w:rsidR="002B1BC8" w14:paraId="2CF1E542" w14:textId="77777777">
        <w:trPr>
          <w:trHeight w:val="260"/>
        </w:trPr>
        <w:tc>
          <w:tcPr>
            <w:tcW w:w="1510" w:type="pct"/>
            <w:vMerge/>
          </w:tcPr>
          <w:p w14:paraId="0EA85898" w14:textId="77777777" w:rsidR="002B1BC8" w:rsidRDefault="002B1BC8">
            <w:pPr>
              <w:keepNext/>
              <w:keepLines/>
              <w:rPr>
                <w:szCs w:val="22"/>
                <w:lang w:val="fi-FI"/>
              </w:rPr>
            </w:pPr>
          </w:p>
        </w:tc>
        <w:tc>
          <w:tcPr>
            <w:tcW w:w="2207" w:type="pct"/>
          </w:tcPr>
          <w:p w14:paraId="6B5B7BE9" w14:textId="77777777" w:rsidR="002B1BC8" w:rsidRDefault="002B1BC8">
            <w:pPr>
              <w:rPr>
                <w:szCs w:val="22"/>
                <w:vertAlign w:val="superscript"/>
                <w:lang w:val="fi-FI"/>
              </w:rPr>
            </w:pPr>
            <w:r>
              <w:rPr>
                <w:szCs w:val="22"/>
                <w:vertAlign w:val="superscript"/>
                <w:lang w:val="fi-FI"/>
              </w:rPr>
              <w:t>+</w:t>
            </w:r>
            <w:r>
              <w:rPr>
                <w:szCs w:val="22"/>
                <w:lang w:val="fi-FI"/>
              </w:rPr>
              <w:t>Anafylaktinen reaktio</w:t>
            </w:r>
          </w:p>
        </w:tc>
        <w:tc>
          <w:tcPr>
            <w:tcW w:w="1283" w:type="pct"/>
          </w:tcPr>
          <w:p w14:paraId="2FAD786E" w14:textId="77777777" w:rsidR="002B1BC8" w:rsidRDefault="002B1BC8">
            <w:pPr>
              <w:keepNext/>
              <w:keepLines/>
              <w:rPr>
                <w:szCs w:val="22"/>
                <w:lang w:val="fi-FI"/>
              </w:rPr>
            </w:pPr>
            <w:r>
              <w:rPr>
                <w:szCs w:val="22"/>
                <w:lang w:val="fi-FI"/>
              </w:rPr>
              <w:t>Harvinainen</w:t>
            </w:r>
          </w:p>
        </w:tc>
      </w:tr>
      <w:tr w:rsidR="002B1BC8" w14:paraId="0D050600" w14:textId="77777777">
        <w:trPr>
          <w:trHeight w:val="260"/>
        </w:trPr>
        <w:tc>
          <w:tcPr>
            <w:tcW w:w="1510" w:type="pct"/>
            <w:vMerge/>
          </w:tcPr>
          <w:p w14:paraId="56F4F1E3" w14:textId="77777777" w:rsidR="002B1BC8" w:rsidRDefault="002B1BC8">
            <w:pPr>
              <w:keepNext/>
              <w:keepLines/>
              <w:rPr>
                <w:szCs w:val="22"/>
                <w:lang w:val="fi-FI"/>
              </w:rPr>
            </w:pPr>
          </w:p>
        </w:tc>
        <w:tc>
          <w:tcPr>
            <w:tcW w:w="2207" w:type="pct"/>
          </w:tcPr>
          <w:p w14:paraId="0DF0744C" w14:textId="77777777" w:rsidR="002B1BC8" w:rsidRDefault="002B1BC8">
            <w:pPr>
              <w:rPr>
                <w:szCs w:val="22"/>
                <w:lang w:val="fi-FI"/>
              </w:rPr>
            </w:pPr>
            <w:r>
              <w:rPr>
                <w:szCs w:val="22"/>
                <w:vertAlign w:val="superscript"/>
                <w:lang w:val="fi-FI"/>
              </w:rPr>
              <w:t>+</w:t>
            </w:r>
            <w:r>
              <w:rPr>
                <w:szCs w:val="22"/>
                <w:lang w:val="fi-FI"/>
              </w:rPr>
              <w:t>Anafylaktinen sokki</w:t>
            </w:r>
          </w:p>
        </w:tc>
        <w:tc>
          <w:tcPr>
            <w:tcW w:w="1283" w:type="pct"/>
          </w:tcPr>
          <w:p w14:paraId="5CAA517D" w14:textId="77777777" w:rsidR="002B1BC8" w:rsidRDefault="002B1BC8">
            <w:pPr>
              <w:keepNext/>
              <w:keepLines/>
              <w:rPr>
                <w:szCs w:val="22"/>
                <w:lang w:val="fi-FI"/>
              </w:rPr>
            </w:pPr>
            <w:r>
              <w:rPr>
                <w:szCs w:val="22"/>
                <w:lang w:val="fi-FI"/>
              </w:rPr>
              <w:t>Harvinainen</w:t>
            </w:r>
          </w:p>
        </w:tc>
      </w:tr>
      <w:tr w:rsidR="002B1BC8" w14:paraId="78BCF565" w14:textId="77777777">
        <w:trPr>
          <w:trHeight w:val="233"/>
        </w:trPr>
        <w:tc>
          <w:tcPr>
            <w:tcW w:w="1510" w:type="pct"/>
            <w:vMerge w:val="restart"/>
          </w:tcPr>
          <w:p w14:paraId="14C3DC75" w14:textId="77777777" w:rsidR="002B1BC8" w:rsidRDefault="002B1BC8">
            <w:pPr>
              <w:keepNext/>
              <w:keepLines/>
              <w:rPr>
                <w:szCs w:val="22"/>
                <w:lang w:val="fi-FI"/>
              </w:rPr>
            </w:pPr>
            <w:r>
              <w:rPr>
                <w:szCs w:val="22"/>
                <w:lang w:val="fi-FI"/>
              </w:rPr>
              <w:t>Aineenvaihdunta ja ravitsemus</w:t>
            </w:r>
          </w:p>
        </w:tc>
        <w:tc>
          <w:tcPr>
            <w:tcW w:w="2207" w:type="pct"/>
          </w:tcPr>
          <w:p w14:paraId="38ED3FA8" w14:textId="77777777" w:rsidR="002B1BC8" w:rsidRDefault="002B1BC8">
            <w:pPr>
              <w:keepNext/>
              <w:keepLines/>
              <w:rPr>
                <w:szCs w:val="22"/>
                <w:lang w:val="fi-FI"/>
              </w:rPr>
            </w:pPr>
            <w:r>
              <w:rPr>
                <w:szCs w:val="22"/>
                <w:lang w:val="fi-FI"/>
              </w:rPr>
              <w:t>Painon aleneminen / laihtuminen</w:t>
            </w:r>
          </w:p>
        </w:tc>
        <w:tc>
          <w:tcPr>
            <w:tcW w:w="1283" w:type="pct"/>
          </w:tcPr>
          <w:p w14:paraId="00AFF0FE" w14:textId="77777777" w:rsidR="002B1BC8" w:rsidRDefault="002B1BC8">
            <w:pPr>
              <w:rPr>
                <w:szCs w:val="22"/>
                <w:lang w:val="fi-FI"/>
              </w:rPr>
            </w:pPr>
            <w:r>
              <w:rPr>
                <w:szCs w:val="22"/>
                <w:lang w:val="fi-FI"/>
              </w:rPr>
              <w:t>Hyvin yleinen</w:t>
            </w:r>
          </w:p>
        </w:tc>
      </w:tr>
      <w:tr w:rsidR="002B1BC8" w14:paraId="78D7C3BA" w14:textId="77777777">
        <w:trPr>
          <w:trHeight w:val="233"/>
        </w:trPr>
        <w:tc>
          <w:tcPr>
            <w:tcW w:w="1510" w:type="pct"/>
            <w:vMerge/>
          </w:tcPr>
          <w:p w14:paraId="041F1B95" w14:textId="77777777" w:rsidR="002B1BC8" w:rsidRDefault="002B1BC8">
            <w:pPr>
              <w:keepNext/>
              <w:keepLines/>
              <w:rPr>
                <w:szCs w:val="22"/>
                <w:lang w:val="fi-FI"/>
              </w:rPr>
            </w:pPr>
          </w:p>
        </w:tc>
        <w:tc>
          <w:tcPr>
            <w:tcW w:w="2207" w:type="pct"/>
          </w:tcPr>
          <w:p w14:paraId="3871D3C2" w14:textId="77777777" w:rsidR="002B1BC8" w:rsidRDefault="002B1BC8">
            <w:pPr>
              <w:keepNext/>
              <w:keepLines/>
              <w:rPr>
                <w:szCs w:val="22"/>
                <w:lang w:val="fi-FI"/>
              </w:rPr>
            </w:pPr>
            <w:r>
              <w:rPr>
                <w:szCs w:val="22"/>
                <w:lang w:val="fi-FI"/>
              </w:rPr>
              <w:t>Anoreksia</w:t>
            </w:r>
          </w:p>
        </w:tc>
        <w:tc>
          <w:tcPr>
            <w:tcW w:w="1283" w:type="pct"/>
          </w:tcPr>
          <w:p w14:paraId="01D58EE6" w14:textId="77777777" w:rsidR="002B1BC8" w:rsidRDefault="002B1BC8">
            <w:pPr>
              <w:rPr>
                <w:szCs w:val="22"/>
                <w:lang w:val="fi-FI"/>
              </w:rPr>
            </w:pPr>
            <w:r>
              <w:rPr>
                <w:szCs w:val="22"/>
                <w:lang w:val="fi-FI"/>
              </w:rPr>
              <w:t>Hyvin yleinen</w:t>
            </w:r>
          </w:p>
        </w:tc>
      </w:tr>
      <w:tr w:rsidR="002B1BC8" w14:paraId="1778CDD7" w14:textId="77777777">
        <w:trPr>
          <w:trHeight w:val="233"/>
        </w:trPr>
        <w:tc>
          <w:tcPr>
            <w:tcW w:w="1510" w:type="pct"/>
            <w:vMerge/>
          </w:tcPr>
          <w:p w14:paraId="087C9CEE" w14:textId="77777777" w:rsidR="002B1BC8" w:rsidRDefault="002B1BC8">
            <w:pPr>
              <w:keepNext/>
              <w:keepLines/>
              <w:rPr>
                <w:szCs w:val="22"/>
                <w:lang w:val="fi-FI"/>
              </w:rPr>
            </w:pPr>
          </w:p>
        </w:tc>
        <w:tc>
          <w:tcPr>
            <w:tcW w:w="2207" w:type="pct"/>
          </w:tcPr>
          <w:p w14:paraId="2F9CFF4C" w14:textId="77777777" w:rsidR="002B1BC8" w:rsidRDefault="002B1BC8">
            <w:pPr>
              <w:keepNext/>
              <w:keepLines/>
              <w:rPr>
                <w:szCs w:val="22"/>
                <w:lang w:val="fi-FI"/>
              </w:rPr>
            </w:pPr>
            <w:r>
              <w:rPr>
                <w:szCs w:val="22"/>
                <w:lang w:val="fi-FI"/>
              </w:rPr>
              <w:t>Tuumorilyysioireyhtymä</w:t>
            </w:r>
          </w:p>
        </w:tc>
        <w:tc>
          <w:tcPr>
            <w:tcW w:w="1283" w:type="pct"/>
          </w:tcPr>
          <w:p w14:paraId="34FAE03A" w14:textId="77777777" w:rsidR="002B1BC8" w:rsidRDefault="002B1BC8">
            <w:pPr>
              <w:rPr>
                <w:szCs w:val="22"/>
                <w:lang w:val="fi-FI"/>
              </w:rPr>
            </w:pPr>
            <w:r>
              <w:rPr>
                <w:szCs w:val="22"/>
                <w:lang w:val="fi-FI"/>
              </w:rPr>
              <w:t>Tuntematon</w:t>
            </w:r>
          </w:p>
        </w:tc>
      </w:tr>
      <w:tr w:rsidR="002B1BC8" w14:paraId="0E696AC1" w14:textId="77777777">
        <w:trPr>
          <w:trHeight w:val="232"/>
        </w:trPr>
        <w:tc>
          <w:tcPr>
            <w:tcW w:w="1510" w:type="pct"/>
            <w:vMerge/>
          </w:tcPr>
          <w:p w14:paraId="107D707F" w14:textId="77777777" w:rsidR="002B1BC8" w:rsidRDefault="002B1BC8">
            <w:pPr>
              <w:keepNext/>
              <w:keepLines/>
              <w:rPr>
                <w:szCs w:val="22"/>
                <w:lang w:val="fi-FI"/>
              </w:rPr>
            </w:pPr>
          </w:p>
        </w:tc>
        <w:tc>
          <w:tcPr>
            <w:tcW w:w="2207" w:type="pct"/>
          </w:tcPr>
          <w:p w14:paraId="3751853D" w14:textId="77777777" w:rsidR="002B1BC8" w:rsidRDefault="002B1BC8">
            <w:pPr>
              <w:keepNext/>
              <w:keepLines/>
              <w:rPr>
                <w:szCs w:val="22"/>
                <w:lang w:val="fi-FI"/>
              </w:rPr>
            </w:pPr>
            <w:r>
              <w:rPr>
                <w:szCs w:val="22"/>
                <w:lang w:val="fi-FI"/>
              </w:rPr>
              <w:t>Hyperkalemia</w:t>
            </w:r>
          </w:p>
        </w:tc>
        <w:tc>
          <w:tcPr>
            <w:tcW w:w="1283" w:type="pct"/>
          </w:tcPr>
          <w:p w14:paraId="4D714B7A" w14:textId="77777777" w:rsidR="002B1BC8" w:rsidRDefault="002B1BC8">
            <w:pPr>
              <w:rPr>
                <w:szCs w:val="22"/>
                <w:lang w:val="fi-FI"/>
              </w:rPr>
            </w:pPr>
            <w:r>
              <w:rPr>
                <w:szCs w:val="22"/>
                <w:lang w:val="fi-FI"/>
              </w:rPr>
              <w:t>Tuntematon</w:t>
            </w:r>
          </w:p>
        </w:tc>
      </w:tr>
      <w:tr w:rsidR="002B1BC8" w14:paraId="2C82AF46" w14:textId="77777777">
        <w:trPr>
          <w:trHeight w:val="120"/>
        </w:trPr>
        <w:tc>
          <w:tcPr>
            <w:tcW w:w="1510" w:type="pct"/>
            <w:vMerge w:val="restart"/>
          </w:tcPr>
          <w:p w14:paraId="7D312302" w14:textId="77777777" w:rsidR="002B1BC8" w:rsidRDefault="002B1BC8">
            <w:pPr>
              <w:rPr>
                <w:szCs w:val="22"/>
                <w:lang w:val="fi-FI"/>
              </w:rPr>
            </w:pPr>
            <w:r>
              <w:rPr>
                <w:szCs w:val="22"/>
                <w:lang w:val="fi-FI"/>
              </w:rPr>
              <w:t>Psyykkiset häiriöt</w:t>
            </w:r>
          </w:p>
        </w:tc>
        <w:tc>
          <w:tcPr>
            <w:tcW w:w="2207" w:type="pct"/>
          </w:tcPr>
          <w:p w14:paraId="61190D12" w14:textId="77777777" w:rsidR="002B1BC8" w:rsidRDefault="002B1BC8">
            <w:pPr>
              <w:rPr>
                <w:szCs w:val="22"/>
                <w:lang w:val="fi-FI"/>
              </w:rPr>
            </w:pPr>
            <w:r>
              <w:rPr>
                <w:szCs w:val="22"/>
                <w:lang w:val="fi-FI"/>
              </w:rPr>
              <w:t>Unettomuus</w:t>
            </w:r>
          </w:p>
        </w:tc>
        <w:tc>
          <w:tcPr>
            <w:tcW w:w="1283" w:type="pct"/>
          </w:tcPr>
          <w:p w14:paraId="1917436F" w14:textId="77777777" w:rsidR="002B1BC8" w:rsidRDefault="002B1BC8">
            <w:pPr>
              <w:rPr>
                <w:szCs w:val="22"/>
                <w:lang w:val="fi-FI"/>
              </w:rPr>
            </w:pPr>
            <w:r>
              <w:rPr>
                <w:szCs w:val="22"/>
                <w:lang w:val="fi-FI"/>
              </w:rPr>
              <w:t>Hyvin yleinen</w:t>
            </w:r>
          </w:p>
        </w:tc>
      </w:tr>
      <w:tr w:rsidR="002B1BC8" w14:paraId="1D65A03E" w14:textId="77777777">
        <w:trPr>
          <w:trHeight w:val="120"/>
        </w:trPr>
        <w:tc>
          <w:tcPr>
            <w:tcW w:w="1510" w:type="pct"/>
            <w:vMerge/>
          </w:tcPr>
          <w:p w14:paraId="2C8AE1E1" w14:textId="77777777" w:rsidR="002B1BC8" w:rsidRDefault="002B1BC8">
            <w:pPr>
              <w:rPr>
                <w:szCs w:val="22"/>
                <w:lang w:val="fi-FI"/>
              </w:rPr>
            </w:pPr>
          </w:p>
        </w:tc>
        <w:tc>
          <w:tcPr>
            <w:tcW w:w="2207" w:type="pct"/>
          </w:tcPr>
          <w:p w14:paraId="67083938" w14:textId="77777777" w:rsidR="002B1BC8" w:rsidRDefault="002B1BC8">
            <w:pPr>
              <w:rPr>
                <w:szCs w:val="22"/>
                <w:lang w:val="fi-FI"/>
              </w:rPr>
            </w:pPr>
            <w:r>
              <w:rPr>
                <w:szCs w:val="22"/>
                <w:lang w:val="fi-FI"/>
              </w:rPr>
              <w:t>Ahdistuneisuus</w:t>
            </w:r>
          </w:p>
        </w:tc>
        <w:tc>
          <w:tcPr>
            <w:tcW w:w="1283" w:type="pct"/>
          </w:tcPr>
          <w:p w14:paraId="41881A4C" w14:textId="77777777" w:rsidR="002B1BC8" w:rsidRDefault="002B1BC8">
            <w:pPr>
              <w:rPr>
                <w:szCs w:val="22"/>
                <w:lang w:val="fi-FI"/>
              </w:rPr>
            </w:pPr>
            <w:r>
              <w:rPr>
                <w:szCs w:val="22"/>
                <w:lang w:val="fi-FI"/>
              </w:rPr>
              <w:t>Yleinen</w:t>
            </w:r>
          </w:p>
        </w:tc>
      </w:tr>
      <w:tr w:rsidR="002B1BC8" w14:paraId="384508AE" w14:textId="77777777">
        <w:trPr>
          <w:trHeight w:val="120"/>
        </w:trPr>
        <w:tc>
          <w:tcPr>
            <w:tcW w:w="1510" w:type="pct"/>
            <w:vMerge/>
          </w:tcPr>
          <w:p w14:paraId="5EC11AB3" w14:textId="77777777" w:rsidR="002B1BC8" w:rsidRDefault="002B1BC8">
            <w:pPr>
              <w:rPr>
                <w:szCs w:val="22"/>
                <w:lang w:val="fi-FI"/>
              </w:rPr>
            </w:pPr>
          </w:p>
        </w:tc>
        <w:tc>
          <w:tcPr>
            <w:tcW w:w="2207" w:type="pct"/>
          </w:tcPr>
          <w:p w14:paraId="312A3D5D" w14:textId="77777777" w:rsidR="002B1BC8" w:rsidRDefault="002B1BC8">
            <w:pPr>
              <w:rPr>
                <w:szCs w:val="22"/>
                <w:lang w:val="fi-FI"/>
              </w:rPr>
            </w:pPr>
            <w:r>
              <w:rPr>
                <w:szCs w:val="22"/>
                <w:lang w:val="fi-FI"/>
              </w:rPr>
              <w:t>Depressio</w:t>
            </w:r>
          </w:p>
        </w:tc>
        <w:tc>
          <w:tcPr>
            <w:tcW w:w="1283" w:type="pct"/>
          </w:tcPr>
          <w:p w14:paraId="3C80E7AF" w14:textId="77777777" w:rsidR="002B1BC8" w:rsidRDefault="002B1BC8">
            <w:pPr>
              <w:rPr>
                <w:szCs w:val="22"/>
                <w:lang w:val="fi-FI"/>
              </w:rPr>
            </w:pPr>
            <w:r>
              <w:rPr>
                <w:szCs w:val="22"/>
                <w:lang w:val="fi-FI"/>
              </w:rPr>
              <w:t>Yleinen</w:t>
            </w:r>
          </w:p>
        </w:tc>
      </w:tr>
      <w:tr w:rsidR="002B1BC8" w14:paraId="5157EACA" w14:textId="77777777">
        <w:trPr>
          <w:trHeight w:val="224"/>
        </w:trPr>
        <w:tc>
          <w:tcPr>
            <w:tcW w:w="1510" w:type="pct"/>
            <w:vMerge w:val="restart"/>
          </w:tcPr>
          <w:p w14:paraId="4B6AC876" w14:textId="77777777" w:rsidR="002B1BC8" w:rsidRDefault="002B1BC8">
            <w:pPr>
              <w:rPr>
                <w:szCs w:val="22"/>
                <w:lang w:val="fi-FI"/>
              </w:rPr>
            </w:pPr>
            <w:r>
              <w:rPr>
                <w:szCs w:val="22"/>
                <w:lang w:val="fi-FI"/>
              </w:rPr>
              <w:t>Hermosto</w:t>
            </w:r>
          </w:p>
        </w:tc>
        <w:tc>
          <w:tcPr>
            <w:tcW w:w="2207" w:type="pct"/>
          </w:tcPr>
          <w:p w14:paraId="5A993B1F" w14:textId="77777777" w:rsidR="002B1BC8" w:rsidRDefault="002B1BC8">
            <w:pPr>
              <w:rPr>
                <w:szCs w:val="22"/>
                <w:lang w:val="fi-FI"/>
              </w:rPr>
            </w:pPr>
            <w:r>
              <w:rPr>
                <w:szCs w:val="22"/>
                <w:vertAlign w:val="superscript"/>
                <w:lang w:val="fi-FI"/>
              </w:rPr>
              <w:t>1</w:t>
            </w:r>
            <w:r>
              <w:rPr>
                <w:szCs w:val="22"/>
                <w:lang w:val="fi-FI"/>
              </w:rPr>
              <w:t>Vapina</w:t>
            </w:r>
          </w:p>
        </w:tc>
        <w:tc>
          <w:tcPr>
            <w:tcW w:w="1283" w:type="pct"/>
          </w:tcPr>
          <w:p w14:paraId="437DEF73" w14:textId="77777777" w:rsidR="002B1BC8" w:rsidRDefault="002B1BC8">
            <w:pPr>
              <w:rPr>
                <w:szCs w:val="22"/>
                <w:lang w:val="fi-FI"/>
              </w:rPr>
            </w:pPr>
            <w:r>
              <w:rPr>
                <w:szCs w:val="22"/>
                <w:lang w:val="fi-FI"/>
              </w:rPr>
              <w:t>Hyvin yleinen</w:t>
            </w:r>
          </w:p>
        </w:tc>
      </w:tr>
      <w:tr w:rsidR="002B1BC8" w14:paraId="5AA92F64" w14:textId="77777777">
        <w:trPr>
          <w:trHeight w:val="78"/>
        </w:trPr>
        <w:tc>
          <w:tcPr>
            <w:tcW w:w="1510" w:type="pct"/>
            <w:vMerge/>
          </w:tcPr>
          <w:p w14:paraId="34D72352" w14:textId="77777777" w:rsidR="002B1BC8" w:rsidRDefault="002B1BC8">
            <w:pPr>
              <w:rPr>
                <w:szCs w:val="22"/>
                <w:lang w:val="fi-FI"/>
              </w:rPr>
            </w:pPr>
          </w:p>
        </w:tc>
        <w:tc>
          <w:tcPr>
            <w:tcW w:w="2207" w:type="pct"/>
          </w:tcPr>
          <w:p w14:paraId="3C72D5C2" w14:textId="77777777" w:rsidR="002B1BC8" w:rsidRDefault="002B1BC8">
            <w:pPr>
              <w:rPr>
                <w:szCs w:val="22"/>
                <w:lang w:val="fi-FI"/>
              </w:rPr>
            </w:pPr>
            <w:r>
              <w:rPr>
                <w:szCs w:val="22"/>
                <w:lang w:val="fi-FI"/>
              </w:rPr>
              <w:t>Heitehuimaus</w:t>
            </w:r>
          </w:p>
        </w:tc>
        <w:tc>
          <w:tcPr>
            <w:tcW w:w="1283" w:type="pct"/>
          </w:tcPr>
          <w:p w14:paraId="1C7F4C92" w14:textId="77777777" w:rsidR="002B1BC8" w:rsidRDefault="002B1BC8">
            <w:pPr>
              <w:rPr>
                <w:szCs w:val="22"/>
                <w:lang w:val="fi-FI"/>
              </w:rPr>
            </w:pPr>
            <w:r>
              <w:rPr>
                <w:szCs w:val="22"/>
                <w:lang w:val="fi-FI"/>
              </w:rPr>
              <w:t xml:space="preserve">Hyvin yleinen </w:t>
            </w:r>
          </w:p>
        </w:tc>
      </w:tr>
      <w:tr w:rsidR="002B1BC8" w14:paraId="060D67EF" w14:textId="77777777">
        <w:trPr>
          <w:trHeight w:val="78"/>
        </w:trPr>
        <w:tc>
          <w:tcPr>
            <w:tcW w:w="1510" w:type="pct"/>
            <w:vMerge/>
          </w:tcPr>
          <w:p w14:paraId="278BEB91" w14:textId="77777777" w:rsidR="002B1BC8" w:rsidRDefault="002B1BC8">
            <w:pPr>
              <w:rPr>
                <w:szCs w:val="22"/>
                <w:lang w:val="fi-FI"/>
              </w:rPr>
            </w:pPr>
          </w:p>
        </w:tc>
        <w:tc>
          <w:tcPr>
            <w:tcW w:w="2207" w:type="pct"/>
          </w:tcPr>
          <w:p w14:paraId="3DD8E428" w14:textId="77777777" w:rsidR="002B1BC8" w:rsidRDefault="002B1BC8">
            <w:pPr>
              <w:rPr>
                <w:szCs w:val="22"/>
                <w:lang w:val="fi-FI"/>
              </w:rPr>
            </w:pPr>
            <w:r>
              <w:rPr>
                <w:szCs w:val="22"/>
                <w:lang w:val="fi-FI"/>
              </w:rPr>
              <w:t>Päänsärky</w:t>
            </w:r>
          </w:p>
        </w:tc>
        <w:tc>
          <w:tcPr>
            <w:tcW w:w="1283" w:type="pct"/>
          </w:tcPr>
          <w:p w14:paraId="44B59B23" w14:textId="77777777" w:rsidR="002B1BC8" w:rsidRDefault="002B1BC8">
            <w:pPr>
              <w:rPr>
                <w:szCs w:val="22"/>
                <w:lang w:val="fi-FI"/>
              </w:rPr>
            </w:pPr>
            <w:r>
              <w:rPr>
                <w:szCs w:val="22"/>
                <w:lang w:val="fi-FI"/>
              </w:rPr>
              <w:t xml:space="preserve">Hyvin yleinen </w:t>
            </w:r>
          </w:p>
        </w:tc>
      </w:tr>
      <w:tr w:rsidR="002B1BC8" w14:paraId="1FD4307A" w14:textId="77777777">
        <w:trPr>
          <w:trHeight w:val="78"/>
        </w:trPr>
        <w:tc>
          <w:tcPr>
            <w:tcW w:w="1510" w:type="pct"/>
            <w:vMerge/>
          </w:tcPr>
          <w:p w14:paraId="4B58E39C" w14:textId="77777777" w:rsidR="002B1BC8" w:rsidRDefault="002B1BC8">
            <w:pPr>
              <w:rPr>
                <w:szCs w:val="22"/>
                <w:lang w:val="fi-FI"/>
              </w:rPr>
            </w:pPr>
          </w:p>
        </w:tc>
        <w:tc>
          <w:tcPr>
            <w:tcW w:w="2207" w:type="pct"/>
          </w:tcPr>
          <w:p w14:paraId="2C20C2D2" w14:textId="77777777" w:rsidR="002B1BC8" w:rsidRDefault="002B1BC8">
            <w:pPr>
              <w:rPr>
                <w:szCs w:val="22"/>
                <w:lang w:val="fi-FI"/>
              </w:rPr>
            </w:pPr>
            <w:r>
              <w:rPr>
                <w:szCs w:val="22"/>
                <w:lang w:val="fi-FI"/>
              </w:rPr>
              <w:t>Tuntoharhat</w:t>
            </w:r>
          </w:p>
        </w:tc>
        <w:tc>
          <w:tcPr>
            <w:tcW w:w="1283" w:type="pct"/>
          </w:tcPr>
          <w:p w14:paraId="7FDEC262" w14:textId="77777777" w:rsidR="002B1BC8" w:rsidRDefault="002B1BC8">
            <w:pPr>
              <w:rPr>
                <w:szCs w:val="22"/>
                <w:lang w:val="fi-FI"/>
              </w:rPr>
            </w:pPr>
            <w:r>
              <w:rPr>
                <w:szCs w:val="22"/>
                <w:lang w:val="fi-FI"/>
              </w:rPr>
              <w:t>Hyvin yleinen</w:t>
            </w:r>
          </w:p>
        </w:tc>
      </w:tr>
      <w:tr w:rsidR="002B1BC8" w14:paraId="380731B8" w14:textId="77777777">
        <w:trPr>
          <w:trHeight w:val="78"/>
        </w:trPr>
        <w:tc>
          <w:tcPr>
            <w:tcW w:w="1510" w:type="pct"/>
            <w:vMerge/>
          </w:tcPr>
          <w:p w14:paraId="2A546A00" w14:textId="77777777" w:rsidR="002B1BC8" w:rsidRDefault="002B1BC8">
            <w:pPr>
              <w:rPr>
                <w:szCs w:val="22"/>
                <w:lang w:val="fi-FI"/>
              </w:rPr>
            </w:pPr>
          </w:p>
        </w:tc>
        <w:tc>
          <w:tcPr>
            <w:tcW w:w="2207" w:type="pct"/>
          </w:tcPr>
          <w:p w14:paraId="037345E4" w14:textId="77777777" w:rsidR="002B1BC8" w:rsidRDefault="002B1BC8">
            <w:pPr>
              <w:rPr>
                <w:szCs w:val="22"/>
                <w:lang w:val="fi-FI"/>
              </w:rPr>
            </w:pPr>
            <w:r>
              <w:rPr>
                <w:szCs w:val="22"/>
                <w:lang w:val="fi-FI"/>
              </w:rPr>
              <w:t>Makuhäiriö</w:t>
            </w:r>
          </w:p>
        </w:tc>
        <w:tc>
          <w:tcPr>
            <w:tcW w:w="1283" w:type="pct"/>
          </w:tcPr>
          <w:p w14:paraId="784CDEAB" w14:textId="77777777" w:rsidR="002B1BC8" w:rsidRDefault="002B1BC8">
            <w:pPr>
              <w:rPr>
                <w:szCs w:val="22"/>
                <w:lang w:val="fi-FI"/>
              </w:rPr>
            </w:pPr>
            <w:r>
              <w:rPr>
                <w:szCs w:val="22"/>
                <w:lang w:val="fi-FI"/>
              </w:rPr>
              <w:t>Hyvin yleinen</w:t>
            </w:r>
          </w:p>
        </w:tc>
      </w:tr>
      <w:tr w:rsidR="002B1BC8" w14:paraId="68A8C2FC" w14:textId="77777777">
        <w:trPr>
          <w:trHeight w:val="78"/>
        </w:trPr>
        <w:tc>
          <w:tcPr>
            <w:tcW w:w="1510" w:type="pct"/>
            <w:vMerge/>
          </w:tcPr>
          <w:p w14:paraId="070B3365" w14:textId="77777777" w:rsidR="002B1BC8" w:rsidRDefault="002B1BC8">
            <w:pPr>
              <w:rPr>
                <w:szCs w:val="22"/>
                <w:lang w:val="fi-FI"/>
              </w:rPr>
            </w:pPr>
          </w:p>
        </w:tc>
        <w:tc>
          <w:tcPr>
            <w:tcW w:w="2207" w:type="pct"/>
          </w:tcPr>
          <w:p w14:paraId="53BF4B1C" w14:textId="77777777" w:rsidR="002B1BC8" w:rsidRDefault="002B1BC8">
            <w:pPr>
              <w:rPr>
                <w:szCs w:val="22"/>
                <w:lang w:val="fi-FI"/>
              </w:rPr>
            </w:pPr>
            <w:r>
              <w:rPr>
                <w:szCs w:val="22"/>
                <w:lang w:val="fi-FI"/>
              </w:rPr>
              <w:t>Perifeerinen neuropatia</w:t>
            </w:r>
          </w:p>
        </w:tc>
        <w:tc>
          <w:tcPr>
            <w:tcW w:w="1283" w:type="pct"/>
          </w:tcPr>
          <w:p w14:paraId="6CB14B75" w14:textId="77777777" w:rsidR="002B1BC8" w:rsidRDefault="002B1BC8">
            <w:pPr>
              <w:rPr>
                <w:szCs w:val="22"/>
                <w:lang w:val="fi-FI"/>
              </w:rPr>
            </w:pPr>
            <w:r>
              <w:rPr>
                <w:szCs w:val="22"/>
                <w:lang w:val="fi-FI"/>
              </w:rPr>
              <w:t>Yleinen</w:t>
            </w:r>
          </w:p>
        </w:tc>
      </w:tr>
      <w:tr w:rsidR="002B1BC8" w14:paraId="22042C39" w14:textId="77777777">
        <w:trPr>
          <w:trHeight w:val="78"/>
        </w:trPr>
        <w:tc>
          <w:tcPr>
            <w:tcW w:w="1510" w:type="pct"/>
            <w:vMerge/>
          </w:tcPr>
          <w:p w14:paraId="2D4D2493" w14:textId="77777777" w:rsidR="002B1BC8" w:rsidRDefault="002B1BC8">
            <w:pPr>
              <w:rPr>
                <w:szCs w:val="22"/>
                <w:lang w:val="fi-FI"/>
              </w:rPr>
            </w:pPr>
          </w:p>
        </w:tc>
        <w:tc>
          <w:tcPr>
            <w:tcW w:w="2207" w:type="pct"/>
          </w:tcPr>
          <w:p w14:paraId="0380EBE1" w14:textId="77777777" w:rsidR="002B1BC8" w:rsidRDefault="002B1BC8">
            <w:pPr>
              <w:rPr>
                <w:szCs w:val="22"/>
                <w:lang w:val="fi-FI"/>
              </w:rPr>
            </w:pPr>
            <w:r>
              <w:rPr>
                <w:szCs w:val="22"/>
                <w:lang w:val="fi-FI"/>
              </w:rPr>
              <w:t>Hypertensio</w:t>
            </w:r>
          </w:p>
        </w:tc>
        <w:tc>
          <w:tcPr>
            <w:tcW w:w="1283" w:type="pct"/>
          </w:tcPr>
          <w:p w14:paraId="03E5CD5D" w14:textId="77777777" w:rsidR="002B1BC8" w:rsidRDefault="002B1BC8">
            <w:pPr>
              <w:rPr>
                <w:szCs w:val="22"/>
                <w:lang w:val="fi-FI"/>
              </w:rPr>
            </w:pPr>
            <w:r>
              <w:rPr>
                <w:szCs w:val="22"/>
                <w:lang w:val="fi-FI"/>
              </w:rPr>
              <w:t>Yleinen</w:t>
            </w:r>
          </w:p>
        </w:tc>
      </w:tr>
      <w:tr w:rsidR="002B1BC8" w14:paraId="02C187FF" w14:textId="77777777">
        <w:trPr>
          <w:trHeight w:val="78"/>
        </w:trPr>
        <w:tc>
          <w:tcPr>
            <w:tcW w:w="1510" w:type="pct"/>
            <w:vMerge/>
          </w:tcPr>
          <w:p w14:paraId="15214C78" w14:textId="77777777" w:rsidR="002B1BC8" w:rsidRDefault="002B1BC8">
            <w:pPr>
              <w:rPr>
                <w:szCs w:val="22"/>
                <w:lang w:val="fi-FI"/>
              </w:rPr>
            </w:pPr>
          </w:p>
        </w:tc>
        <w:tc>
          <w:tcPr>
            <w:tcW w:w="2207" w:type="pct"/>
          </w:tcPr>
          <w:p w14:paraId="397F4F31" w14:textId="77777777" w:rsidR="002B1BC8" w:rsidRDefault="002B1BC8">
            <w:pPr>
              <w:rPr>
                <w:szCs w:val="22"/>
                <w:lang w:val="fi-FI"/>
              </w:rPr>
            </w:pPr>
            <w:r>
              <w:rPr>
                <w:szCs w:val="22"/>
                <w:lang w:val="fi-FI"/>
              </w:rPr>
              <w:t>Uneliaisuus</w:t>
            </w:r>
          </w:p>
        </w:tc>
        <w:tc>
          <w:tcPr>
            <w:tcW w:w="1283" w:type="pct"/>
          </w:tcPr>
          <w:p w14:paraId="640DDC19" w14:textId="77777777" w:rsidR="002B1BC8" w:rsidRDefault="002B1BC8">
            <w:pPr>
              <w:rPr>
                <w:szCs w:val="22"/>
                <w:lang w:val="fi-FI"/>
              </w:rPr>
            </w:pPr>
            <w:r>
              <w:rPr>
                <w:szCs w:val="22"/>
                <w:lang w:val="fi-FI"/>
              </w:rPr>
              <w:t>Yleinen</w:t>
            </w:r>
          </w:p>
        </w:tc>
      </w:tr>
      <w:tr w:rsidR="002B1BC8" w14:paraId="0381BDCD" w14:textId="77777777">
        <w:trPr>
          <w:trHeight w:val="128"/>
        </w:trPr>
        <w:tc>
          <w:tcPr>
            <w:tcW w:w="1510" w:type="pct"/>
            <w:vMerge w:val="restart"/>
          </w:tcPr>
          <w:p w14:paraId="558AFE1A" w14:textId="77777777" w:rsidR="002B1BC8" w:rsidRDefault="002B1BC8">
            <w:pPr>
              <w:keepNext/>
              <w:keepLines/>
              <w:rPr>
                <w:szCs w:val="22"/>
                <w:lang w:val="fi-FI"/>
              </w:rPr>
            </w:pPr>
            <w:r>
              <w:rPr>
                <w:szCs w:val="22"/>
                <w:lang w:val="fi-FI"/>
              </w:rPr>
              <w:t>Silmät</w:t>
            </w:r>
          </w:p>
        </w:tc>
        <w:tc>
          <w:tcPr>
            <w:tcW w:w="2207" w:type="pct"/>
          </w:tcPr>
          <w:p w14:paraId="50431BB1" w14:textId="77777777" w:rsidR="002B1BC8" w:rsidRDefault="002B1BC8">
            <w:pPr>
              <w:keepNext/>
              <w:keepLines/>
              <w:rPr>
                <w:szCs w:val="22"/>
                <w:lang w:val="fi-FI"/>
              </w:rPr>
            </w:pPr>
            <w:r>
              <w:rPr>
                <w:szCs w:val="22"/>
                <w:lang w:val="fi-FI"/>
              </w:rPr>
              <w:t>Sidekalvotulehdus</w:t>
            </w:r>
          </w:p>
        </w:tc>
        <w:tc>
          <w:tcPr>
            <w:tcW w:w="1283" w:type="pct"/>
          </w:tcPr>
          <w:p w14:paraId="398A2387" w14:textId="77777777" w:rsidR="002B1BC8" w:rsidRDefault="002B1BC8">
            <w:pPr>
              <w:keepNext/>
              <w:keepLines/>
              <w:rPr>
                <w:szCs w:val="22"/>
                <w:lang w:val="fi-FI"/>
              </w:rPr>
            </w:pPr>
            <w:r>
              <w:rPr>
                <w:szCs w:val="22"/>
                <w:lang w:val="fi-FI"/>
              </w:rPr>
              <w:t>Hyvin yleinen</w:t>
            </w:r>
          </w:p>
        </w:tc>
      </w:tr>
      <w:tr w:rsidR="002B1BC8" w14:paraId="757586D5" w14:textId="77777777">
        <w:trPr>
          <w:trHeight w:val="127"/>
        </w:trPr>
        <w:tc>
          <w:tcPr>
            <w:tcW w:w="1510" w:type="pct"/>
            <w:vMerge/>
          </w:tcPr>
          <w:p w14:paraId="235B0717" w14:textId="77777777" w:rsidR="002B1BC8" w:rsidRDefault="002B1BC8">
            <w:pPr>
              <w:keepNext/>
              <w:keepLines/>
              <w:rPr>
                <w:szCs w:val="22"/>
                <w:lang w:val="fi-FI"/>
              </w:rPr>
            </w:pPr>
          </w:p>
        </w:tc>
        <w:tc>
          <w:tcPr>
            <w:tcW w:w="2207" w:type="pct"/>
          </w:tcPr>
          <w:p w14:paraId="762BB7DF" w14:textId="77777777" w:rsidR="002B1BC8" w:rsidRDefault="002B1BC8">
            <w:pPr>
              <w:keepNext/>
              <w:keepLines/>
              <w:rPr>
                <w:szCs w:val="22"/>
                <w:lang w:val="fi-FI"/>
              </w:rPr>
            </w:pPr>
            <w:r>
              <w:rPr>
                <w:szCs w:val="22"/>
                <w:lang w:val="fi-FI"/>
              </w:rPr>
              <w:t>Lisääntynyt kyynelnesteen eritys</w:t>
            </w:r>
          </w:p>
        </w:tc>
        <w:tc>
          <w:tcPr>
            <w:tcW w:w="1283" w:type="pct"/>
          </w:tcPr>
          <w:p w14:paraId="0639E0E6" w14:textId="77777777" w:rsidR="002B1BC8" w:rsidRDefault="002B1BC8">
            <w:pPr>
              <w:keepNext/>
              <w:keepLines/>
              <w:rPr>
                <w:szCs w:val="22"/>
                <w:lang w:val="fi-FI"/>
              </w:rPr>
            </w:pPr>
            <w:r>
              <w:rPr>
                <w:szCs w:val="22"/>
                <w:lang w:val="fi-FI"/>
              </w:rPr>
              <w:t>Hyvin yleinen</w:t>
            </w:r>
          </w:p>
        </w:tc>
      </w:tr>
      <w:tr w:rsidR="002B1BC8" w14:paraId="5E98BF58" w14:textId="77777777">
        <w:trPr>
          <w:trHeight w:val="127"/>
        </w:trPr>
        <w:tc>
          <w:tcPr>
            <w:tcW w:w="1510" w:type="pct"/>
            <w:vMerge/>
          </w:tcPr>
          <w:p w14:paraId="38C28AD2" w14:textId="77777777" w:rsidR="002B1BC8" w:rsidRDefault="002B1BC8">
            <w:pPr>
              <w:keepNext/>
              <w:keepLines/>
              <w:rPr>
                <w:szCs w:val="22"/>
                <w:lang w:val="fi-FI"/>
              </w:rPr>
            </w:pPr>
          </w:p>
        </w:tc>
        <w:tc>
          <w:tcPr>
            <w:tcW w:w="2207" w:type="pct"/>
          </w:tcPr>
          <w:p w14:paraId="1A54746E" w14:textId="77777777" w:rsidR="002B1BC8" w:rsidRDefault="002B1BC8">
            <w:pPr>
              <w:keepNext/>
              <w:keepLines/>
              <w:rPr>
                <w:szCs w:val="22"/>
                <w:lang w:val="fi-FI"/>
              </w:rPr>
            </w:pPr>
            <w:r>
              <w:rPr>
                <w:szCs w:val="22"/>
                <w:lang w:val="fi-FI"/>
              </w:rPr>
              <w:t>Kuivasilmäisyys</w:t>
            </w:r>
          </w:p>
        </w:tc>
        <w:tc>
          <w:tcPr>
            <w:tcW w:w="1283" w:type="pct"/>
          </w:tcPr>
          <w:p w14:paraId="35036725" w14:textId="77777777" w:rsidR="002B1BC8" w:rsidRDefault="002B1BC8">
            <w:pPr>
              <w:keepNext/>
              <w:keepLines/>
              <w:rPr>
                <w:szCs w:val="22"/>
                <w:lang w:val="fi-FI"/>
              </w:rPr>
            </w:pPr>
            <w:r>
              <w:rPr>
                <w:szCs w:val="22"/>
                <w:lang w:val="fi-FI"/>
              </w:rPr>
              <w:t>Yleinen</w:t>
            </w:r>
          </w:p>
        </w:tc>
      </w:tr>
      <w:tr w:rsidR="002B1BC8" w14:paraId="69E53015" w14:textId="77777777">
        <w:trPr>
          <w:trHeight w:val="260"/>
        </w:trPr>
        <w:tc>
          <w:tcPr>
            <w:tcW w:w="1510" w:type="pct"/>
            <w:vMerge/>
          </w:tcPr>
          <w:p w14:paraId="24F1890F" w14:textId="77777777" w:rsidR="002B1BC8" w:rsidRDefault="002B1BC8">
            <w:pPr>
              <w:keepNext/>
              <w:keepLines/>
              <w:rPr>
                <w:szCs w:val="22"/>
                <w:lang w:val="fi-FI"/>
              </w:rPr>
            </w:pPr>
          </w:p>
        </w:tc>
        <w:tc>
          <w:tcPr>
            <w:tcW w:w="2207" w:type="pct"/>
          </w:tcPr>
          <w:p w14:paraId="6123C21D" w14:textId="77777777" w:rsidR="002B1BC8" w:rsidRDefault="002B1BC8">
            <w:pPr>
              <w:keepNext/>
              <w:keepLines/>
              <w:rPr>
                <w:szCs w:val="22"/>
                <w:lang w:val="fi-FI"/>
              </w:rPr>
            </w:pPr>
            <w:r>
              <w:rPr>
                <w:szCs w:val="22"/>
                <w:lang w:val="fi-FI"/>
              </w:rPr>
              <w:t>Papilledeema</w:t>
            </w:r>
          </w:p>
        </w:tc>
        <w:tc>
          <w:tcPr>
            <w:tcW w:w="1283" w:type="pct"/>
          </w:tcPr>
          <w:p w14:paraId="33DABF2F" w14:textId="77777777" w:rsidR="002B1BC8" w:rsidRDefault="002B1BC8">
            <w:pPr>
              <w:keepNext/>
              <w:keepLines/>
              <w:rPr>
                <w:szCs w:val="22"/>
                <w:lang w:val="fi-FI"/>
              </w:rPr>
            </w:pPr>
            <w:r>
              <w:rPr>
                <w:szCs w:val="22"/>
                <w:lang w:val="fi-FI"/>
              </w:rPr>
              <w:t>Tuntematon</w:t>
            </w:r>
          </w:p>
        </w:tc>
      </w:tr>
      <w:tr w:rsidR="002B1BC8" w14:paraId="7AE7A38B" w14:textId="77777777">
        <w:trPr>
          <w:trHeight w:val="260"/>
        </w:trPr>
        <w:tc>
          <w:tcPr>
            <w:tcW w:w="1510" w:type="pct"/>
            <w:vMerge/>
          </w:tcPr>
          <w:p w14:paraId="187296CF" w14:textId="77777777" w:rsidR="002B1BC8" w:rsidRDefault="002B1BC8">
            <w:pPr>
              <w:rPr>
                <w:szCs w:val="22"/>
                <w:lang w:val="fi-FI"/>
              </w:rPr>
            </w:pPr>
          </w:p>
        </w:tc>
        <w:tc>
          <w:tcPr>
            <w:tcW w:w="2207" w:type="pct"/>
          </w:tcPr>
          <w:p w14:paraId="7F103C5E" w14:textId="77777777" w:rsidR="002B1BC8" w:rsidRDefault="002B1BC8">
            <w:pPr>
              <w:rPr>
                <w:szCs w:val="22"/>
                <w:lang w:val="fi-FI"/>
              </w:rPr>
            </w:pPr>
            <w:r>
              <w:rPr>
                <w:szCs w:val="22"/>
                <w:lang w:val="fi-FI"/>
              </w:rPr>
              <w:t>Verkkokalvoverenvuoto</w:t>
            </w:r>
          </w:p>
        </w:tc>
        <w:tc>
          <w:tcPr>
            <w:tcW w:w="1283" w:type="pct"/>
          </w:tcPr>
          <w:p w14:paraId="2CE8D2B1" w14:textId="77777777" w:rsidR="002B1BC8" w:rsidRDefault="002B1BC8">
            <w:pPr>
              <w:rPr>
                <w:szCs w:val="22"/>
                <w:lang w:val="fi-FI"/>
              </w:rPr>
            </w:pPr>
            <w:r>
              <w:rPr>
                <w:szCs w:val="22"/>
                <w:lang w:val="fi-FI"/>
              </w:rPr>
              <w:t>Tuntematon</w:t>
            </w:r>
          </w:p>
        </w:tc>
      </w:tr>
      <w:tr w:rsidR="002B1BC8" w14:paraId="78AD7D65" w14:textId="77777777">
        <w:tc>
          <w:tcPr>
            <w:tcW w:w="1510" w:type="pct"/>
          </w:tcPr>
          <w:p w14:paraId="237A0422" w14:textId="77777777" w:rsidR="002B1BC8" w:rsidRDefault="002B1BC8">
            <w:pPr>
              <w:keepNext/>
              <w:rPr>
                <w:szCs w:val="22"/>
                <w:lang w:val="fi-FI"/>
              </w:rPr>
            </w:pPr>
            <w:r>
              <w:rPr>
                <w:szCs w:val="22"/>
                <w:lang w:val="fi-FI"/>
              </w:rPr>
              <w:t>Kuulo ja tasapainoelin</w:t>
            </w:r>
          </w:p>
        </w:tc>
        <w:tc>
          <w:tcPr>
            <w:tcW w:w="2207" w:type="pct"/>
          </w:tcPr>
          <w:p w14:paraId="1AFD50EA" w14:textId="77777777" w:rsidR="002B1BC8" w:rsidRDefault="002B1BC8">
            <w:pPr>
              <w:keepNext/>
              <w:rPr>
                <w:szCs w:val="22"/>
                <w:lang w:val="fi-FI"/>
              </w:rPr>
            </w:pPr>
            <w:r>
              <w:rPr>
                <w:szCs w:val="22"/>
                <w:lang w:val="fi-FI"/>
              </w:rPr>
              <w:t>Kuurous</w:t>
            </w:r>
          </w:p>
        </w:tc>
        <w:tc>
          <w:tcPr>
            <w:tcW w:w="1283" w:type="pct"/>
          </w:tcPr>
          <w:p w14:paraId="0315DC35" w14:textId="77777777" w:rsidR="002B1BC8" w:rsidRDefault="002B1BC8">
            <w:pPr>
              <w:keepNext/>
              <w:rPr>
                <w:szCs w:val="22"/>
                <w:lang w:val="fi-FI"/>
              </w:rPr>
            </w:pPr>
            <w:r>
              <w:rPr>
                <w:szCs w:val="22"/>
                <w:lang w:val="fi-FI"/>
              </w:rPr>
              <w:t>Melko harvinainen</w:t>
            </w:r>
          </w:p>
        </w:tc>
      </w:tr>
      <w:tr w:rsidR="002B1BC8" w14:paraId="76C10D7C" w14:textId="77777777">
        <w:trPr>
          <w:trHeight w:val="261"/>
        </w:trPr>
        <w:tc>
          <w:tcPr>
            <w:tcW w:w="1510" w:type="pct"/>
            <w:vMerge w:val="restart"/>
          </w:tcPr>
          <w:p w14:paraId="32B088FA" w14:textId="77777777" w:rsidR="002B1BC8" w:rsidRDefault="002B1BC8">
            <w:pPr>
              <w:rPr>
                <w:szCs w:val="22"/>
                <w:lang w:val="fi-FI"/>
              </w:rPr>
            </w:pPr>
            <w:r>
              <w:rPr>
                <w:szCs w:val="22"/>
                <w:lang w:val="fi-FI"/>
              </w:rPr>
              <w:t>Sydän</w:t>
            </w:r>
          </w:p>
        </w:tc>
        <w:tc>
          <w:tcPr>
            <w:tcW w:w="2207" w:type="pct"/>
          </w:tcPr>
          <w:p w14:paraId="39839DFC" w14:textId="77777777" w:rsidR="002B1BC8" w:rsidRDefault="002B1BC8">
            <w:pPr>
              <w:rPr>
                <w:szCs w:val="22"/>
                <w:lang w:val="fi-FI"/>
              </w:rPr>
            </w:pPr>
            <w:r>
              <w:rPr>
                <w:szCs w:val="22"/>
                <w:vertAlign w:val="superscript"/>
                <w:lang w:val="fi-FI"/>
              </w:rPr>
              <w:t>1</w:t>
            </w:r>
            <w:r>
              <w:rPr>
                <w:szCs w:val="22"/>
                <w:lang w:val="fi-FI"/>
              </w:rPr>
              <w:t xml:space="preserve"> Verenpaineen lasku</w:t>
            </w:r>
          </w:p>
        </w:tc>
        <w:tc>
          <w:tcPr>
            <w:tcW w:w="1283" w:type="pct"/>
          </w:tcPr>
          <w:p w14:paraId="0950AB1C" w14:textId="77777777" w:rsidR="002B1BC8" w:rsidRDefault="002B1BC8">
            <w:pPr>
              <w:rPr>
                <w:szCs w:val="22"/>
                <w:lang w:val="fi-FI"/>
              </w:rPr>
            </w:pPr>
            <w:r>
              <w:rPr>
                <w:szCs w:val="22"/>
                <w:lang w:val="fi-FI"/>
              </w:rPr>
              <w:t>Hyvin yleinen</w:t>
            </w:r>
          </w:p>
        </w:tc>
      </w:tr>
      <w:tr w:rsidR="002B1BC8" w14:paraId="42AB29C3" w14:textId="77777777">
        <w:trPr>
          <w:trHeight w:val="259"/>
        </w:trPr>
        <w:tc>
          <w:tcPr>
            <w:tcW w:w="1510" w:type="pct"/>
            <w:vMerge/>
          </w:tcPr>
          <w:p w14:paraId="672F56B7" w14:textId="77777777" w:rsidR="002B1BC8" w:rsidRDefault="002B1BC8">
            <w:pPr>
              <w:rPr>
                <w:szCs w:val="22"/>
                <w:lang w:val="fi-FI"/>
              </w:rPr>
            </w:pPr>
          </w:p>
        </w:tc>
        <w:tc>
          <w:tcPr>
            <w:tcW w:w="2207" w:type="pct"/>
          </w:tcPr>
          <w:p w14:paraId="1E1E904F" w14:textId="77777777" w:rsidR="002B1BC8" w:rsidRDefault="002B1BC8">
            <w:pPr>
              <w:rPr>
                <w:szCs w:val="22"/>
                <w:lang w:val="fi-FI"/>
              </w:rPr>
            </w:pPr>
            <w:r>
              <w:rPr>
                <w:szCs w:val="22"/>
                <w:vertAlign w:val="superscript"/>
                <w:lang w:val="fi-FI"/>
              </w:rPr>
              <w:t>1</w:t>
            </w:r>
            <w:r>
              <w:rPr>
                <w:szCs w:val="22"/>
                <w:lang w:val="fi-FI"/>
              </w:rPr>
              <w:t xml:space="preserve"> Verenpaineen nousu</w:t>
            </w:r>
          </w:p>
        </w:tc>
        <w:tc>
          <w:tcPr>
            <w:tcW w:w="1283" w:type="pct"/>
          </w:tcPr>
          <w:p w14:paraId="1592FAC6" w14:textId="77777777" w:rsidR="002B1BC8" w:rsidRDefault="002B1BC8">
            <w:pPr>
              <w:rPr>
                <w:szCs w:val="22"/>
                <w:lang w:val="fi-FI"/>
              </w:rPr>
            </w:pPr>
            <w:r>
              <w:rPr>
                <w:szCs w:val="22"/>
                <w:lang w:val="fi-FI"/>
              </w:rPr>
              <w:t>Hyvin yleinen</w:t>
            </w:r>
          </w:p>
        </w:tc>
      </w:tr>
      <w:tr w:rsidR="002B1BC8" w14:paraId="6BE2ACF7" w14:textId="77777777">
        <w:trPr>
          <w:trHeight w:val="259"/>
        </w:trPr>
        <w:tc>
          <w:tcPr>
            <w:tcW w:w="1510" w:type="pct"/>
            <w:vMerge/>
          </w:tcPr>
          <w:p w14:paraId="3B6E01A5" w14:textId="77777777" w:rsidR="002B1BC8" w:rsidRDefault="002B1BC8">
            <w:pPr>
              <w:rPr>
                <w:szCs w:val="22"/>
                <w:lang w:val="fi-FI"/>
              </w:rPr>
            </w:pPr>
          </w:p>
        </w:tc>
        <w:tc>
          <w:tcPr>
            <w:tcW w:w="2207" w:type="pct"/>
          </w:tcPr>
          <w:p w14:paraId="0641EEB0" w14:textId="77777777" w:rsidR="002B1BC8" w:rsidRDefault="002B1BC8">
            <w:pPr>
              <w:rPr>
                <w:szCs w:val="22"/>
                <w:lang w:val="fi-FI"/>
              </w:rPr>
            </w:pPr>
            <w:r>
              <w:rPr>
                <w:szCs w:val="22"/>
                <w:vertAlign w:val="superscript"/>
                <w:lang w:val="fi-FI"/>
              </w:rPr>
              <w:t>1</w:t>
            </w:r>
            <w:r>
              <w:rPr>
                <w:szCs w:val="22"/>
                <w:lang w:val="fi-FI"/>
              </w:rPr>
              <w:t xml:space="preserve"> Sydämenlyönnin epäsäännöllisyys</w:t>
            </w:r>
          </w:p>
        </w:tc>
        <w:tc>
          <w:tcPr>
            <w:tcW w:w="1283" w:type="pct"/>
          </w:tcPr>
          <w:p w14:paraId="2A6E7DF3" w14:textId="77777777" w:rsidR="002B1BC8" w:rsidRDefault="002B1BC8">
            <w:pPr>
              <w:rPr>
                <w:szCs w:val="22"/>
                <w:lang w:val="fi-FI"/>
              </w:rPr>
            </w:pPr>
            <w:r>
              <w:rPr>
                <w:szCs w:val="22"/>
                <w:lang w:val="fi-FI"/>
              </w:rPr>
              <w:t>Hyvin yleinen</w:t>
            </w:r>
          </w:p>
        </w:tc>
      </w:tr>
      <w:tr w:rsidR="002B1BC8" w14:paraId="5D8BE752" w14:textId="77777777">
        <w:trPr>
          <w:trHeight w:val="259"/>
        </w:trPr>
        <w:tc>
          <w:tcPr>
            <w:tcW w:w="1510" w:type="pct"/>
            <w:vMerge/>
          </w:tcPr>
          <w:p w14:paraId="721269D4" w14:textId="77777777" w:rsidR="002B1BC8" w:rsidRDefault="002B1BC8">
            <w:pPr>
              <w:rPr>
                <w:szCs w:val="22"/>
                <w:lang w:val="fi-FI"/>
              </w:rPr>
            </w:pPr>
          </w:p>
        </w:tc>
        <w:tc>
          <w:tcPr>
            <w:tcW w:w="2207" w:type="pct"/>
          </w:tcPr>
          <w:p w14:paraId="4772CBA6" w14:textId="77777777" w:rsidR="002B1BC8" w:rsidRDefault="002B1BC8">
            <w:pPr>
              <w:rPr>
                <w:szCs w:val="22"/>
                <w:lang w:val="fi-FI"/>
              </w:rPr>
            </w:pPr>
            <w:r>
              <w:rPr>
                <w:szCs w:val="22"/>
                <w:vertAlign w:val="superscript"/>
                <w:lang w:val="fi-FI"/>
              </w:rPr>
              <w:t>1</w:t>
            </w:r>
            <w:r>
              <w:rPr>
                <w:szCs w:val="22"/>
                <w:lang w:val="fi-FI"/>
              </w:rPr>
              <w:t xml:space="preserve"> Sydämen lepatus</w:t>
            </w:r>
          </w:p>
        </w:tc>
        <w:tc>
          <w:tcPr>
            <w:tcW w:w="1283" w:type="pct"/>
          </w:tcPr>
          <w:p w14:paraId="19FB6CDC" w14:textId="77777777" w:rsidR="002B1BC8" w:rsidRDefault="002B1BC8">
            <w:pPr>
              <w:rPr>
                <w:szCs w:val="22"/>
                <w:lang w:val="fi-FI"/>
              </w:rPr>
            </w:pPr>
            <w:r>
              <w:rPr>
                <w:szCs w:val="22"/>
                <w:lang w:val="fi-FI"/>
              </w:rPr>
              <w:t>Hyvin yleinen</w:t>
            </w:r>
          </w:p>
        </w:tc>
      </w:tr>
      <w:tr w:rsidR="002B1BC8" w14:paraId="72C56B99" w14:textId="77777777">
        <w:trPr>
          <w:trHeight w:val="259"/>
        </w:trPr>
        <w:tc>
          <w:tcPr>
            <w:tcW w:w="1510" w:type="pct"/>
            <w:vMerge/>
          </w:tcPr>
          <w:p w14:paraId="5B3625DB" w14:textId="77777777" w:rsidR="002B1BC8" w:rsidRDefault="002B1BC8">
            <w:pPr>
              <w:rPr>
                <w:szCs w:val="22"/>
                <w:lang w:val="fi-FI"/>
              </w:rPr>
            </w:pPr>
          </w:p>
        </w:tc>
        <w:tc>
          <w:tcPr>
            <w:tcW w:w="2207" w:type="pct"/>
          </w:tcPr>
          <w:p w14:paraId="47572012" w14:textId="77777777" w:rsidR="002B1BC8" w:rsidRDefault="002B1BC8">
            <w:pPr>
              <w:rPr>
                <w:szCs w:val="22"/>
                <w:vertAlign w:val="superscript"/>
                <w:lang w:val="fi-FI"/>
              </w:rPr>
            </w:pPr>
            <w:r>
              <w:rPr>
                <w:szCs w:val="22"/>
                <w:lang w:val="fi-FI"/>
              </w:rPr>
              <w:t>Ejektiofraktion aleneminen*</w:t>
            </w:r>
          </w:p>
        </w:tc>
        <w:tc>
          <w:tcPr>
            <w:tcW w:w="1283" w:type="pct"/>
          </w:tcPr>
          <w:p w14:paraId="74762063" w14:textId="77777777" w:rsidR="002B1BC8" w:rsidRDefault="002B1BC8">
            <w:pPr>
              <w:rPr>
                <w:szCs w:val="22"/>
                <w:lang w:val="fi-FI"/>
              </w:rPr>
            </w:pPr>
            <w:r>
              <w:rPr>
                <w:szCs w:val="22"/>
                <w:lang w:val="fi-FI"/>
              </w:rPr>
              <w:t>Hyvin yleinen</w:t>
            </w:r>
          </w:p>
        </w:tc>
      </w:tr>
      <w:tr w:rsidR="002B1BC8" w14:paraId="773D8038" w14:textId="77777777">
        <w:trPr>
          <w:trHeight w:val="259"/>
        </w:trPr>
        <w:tc>
          <w:tcPr>
            <w:tcW w:w="1510" w:type="pct"/>
            <w:vMerge/>
          </w:tcPr>
          <w:p w14:paraId="1ABDD3AE" w14:textId="77777777" w:rsidR="002B1BC8" w:rsidRDefault="002B1BC8">
            <w:pPr>
              <w:rPr>
                <w:szCs w:val="22"/>
                <w:lang w:val="fi-FI"/>
              </w:rPr>
            </w:pPr>
          </w:p>
        </w:tc>
        <w:tc>
          <w:tcPr>
            <w:tcW w:w="2207" w:type="pct"/>
          </w:tcPr>
          <w:p w14:paraId="7F6E80DD" w14:textId="77777777" w:rsidR="002B1BC8" w:rsidRDefault="002B1BC8">
            <w:pPr>
              <w:rPr>
                <w:szCs w:val="22"/>
                <w:vertAlign w:val="superscript"/>
                <w:lang w:val="fi-FI"/>
              </w:rPr>
            </w:pPr>
            <w:r>
              <w:rPr>
                <w:szCs w:val="22"/>
                <w:vertAlign w:val="superscript"/>
                <w:lang w:val="fi-FI"/>
              </w:rPr>
              <w:t>+</w:t>
            </w:r>
            <w:r>
              <w:rPr>
                <w:szCs w:val="22"/>
                <w:lang w:val="fi-FI"/>
              </w:rPr>
              <w:t>Sydämen vajaatoiminta (kongestiivinen)</w:t>
            </w:r>
          </w:p>
        </w:tc>
        <w:tc>
          <w:tcPr>
            <w:tcW w:w="1283" w:type="pct"/>
          </w:tcPr>
          <w:p w14:paraId="4D52A980" w14:textId="77777777" w:rsidR="002B1BC8" w:rsidRDefault="002B1BC8">
            <w:pPr>
              <w:rPr>
                <w:szCs w:val="22"/>
                <w:lang w:val="fi-FI"/>
              </w:rPr>
            </w:pPr>
            <w:r>
              <w:rPr>
                <w:szCs w:val="22"/>
                <w:lang w:val="fi-FI"/>
              </w:rPr>
              <w:t>Yleinen</w:t>
            </w:r>
          </w:p>
        </w:tc>
      </w:tr>
      <w:tr w:rsidR="002B1BC8" w14:paraId="11B9687F" w14:textId="77777777">
        <w:trPr>
          <w:trHeight w:val="259"/>
        </w:trPr>
        <w:tc>
          <w:tcPr>
            <w:tcW w:w="1510" w:type="pct"/>
            <w:vMerge/>
          </w:tcPr>
          <w:p w14:paraId="0D6CD3B1" w14:textId="77777777" w:rsidR="002B1BC8" w:rsidRDefault="002B1BC8">
            <w:pPr>
              <w:rPr>
                <w:szCs w:val="22"/>
                <w:lang w:val="fi-FI"/>
              </w:rPr>
            </w:pPr>
          </w:p>
        </w:tc>
        <w:tc>
          <w:tcPr>
            <w:tcW w:w="2207" w:type="pct"/>
          </w:tcPr>
          <w:p w14:paraId="2301DDC8" w14:textId="77777777" w:rsidR="002B1BC8" w:rsidRDefault="002B1BC8">
            <w:pPr>
              <w:rPr>
                <w:szCs w:val="22"/>
                <w:vertAlign w:val="superscript"/>
                <w:lang w:val="fi-FI"/>
              </w:rPr>
            </w:pPr>
            <w:r>
              <w:rPr>
                <w:szCs w:val="22"/>
                <w:vertAlign w:val="superscript"/>
                <w:lang w:val="fi-FI"/>
              </w:rPr>
              <w:t>+1</w:t>
            </w:r>
            <w:r>
              <w:rPr>
                <w:szCs w:val="22"/>
                <w:lang w:val="fi-FI"/>
              </w:rPr>
              <w:t xml:space="preserve"> Supraventrikulaarinen takyarytmia</w:t>
            </w:r>
          </w:p>
        </w:tc>
        <w:tc>
          <w:tcPr>
            <w:tcW w:w="1283" w:type="pct"/>
          </w:tcPr>
          <w:p w14:paraId="19A60924" w14:textId="77777777" w:rsidR="002B1BC8" w:rsidRDefault="002B1BC8">
            <w:pPr>
              <w:rPr>
                <w:szCs w:val="22"/>
                <w:lang w:val="fi-FI"/>
              </w:rPr>
            </w:pPr>
            <w:r>
              <w:rPr>
                <w:szCs w:val="22"/>
                <w:lang w:val="fi-FI"/>
              </w:rPr>
              <w:t>Yleinen</w:t>
            </w:r>
          </w:p>
        </w:tc>
      </w:tr>
      <w:tr w:rsidR="002B1BC8" w14:paraId="3DC8A580" w14:textId="77777777">
        <w:trPr>
          <w:trHeight w:val="335"/>
        </w:trPr>
        <w:tc>
          <w:tcPr>
            <w:tcW w:w="1510" w:type="pct"/>
            <w:vMerge/>
          </w:tcPr>
          <w:p w14:paraId="10EA8F61" w14:textId="77777777" w:rsidR="002B1BC8" w:rsidRDefault="002B1BC8">
            <w:pPr>
              <w:rPr>
                <w:szCs w:val="22"/>
                <w:lang w:val="fi-FI"/>
              </w:rPr>
            </w:pPr>
          </w:p>
        </w:tc>
        <w:tc>
          <w:tcPr>
            <w:tcW w:w="2207" w:type="pct"/>
          </w:tcPr>
          <w:p w14:paraId="118B3B68" w14:textId="77777777" w:rsidR="002B1BC8" w:rsidRDefault="002B1BC8">
            <w:pPr>
              <w:rPr>
                <w:szCs w:val="22"/>
                <w:vertAlign w:val="superscript"/>
                <w:lang w:val="fi-FI"/>
              </w:rPr>
            </w:pPr>
            <w:r>
              <w:rPr>
                <w:szCs w:val="22"/>
                <w:lang w:val="fi-FI"/>
              </w:rPr>
              <w:t>Kardiomyopatia</w:t>
            </w:r>
          </w:p>
        </w:tc>
        <w:tc>
          <w:tcPr>
            <w:tcW w:w="1283" w:type="pct"/>
          </w:tcPr>
          <w:p w14:paraId="2572BCFB" w14:textId="77777777" w:rsidR="002B1BC8" w:rsidRDefault="002B1BC8">
            <w:pPr>
              <w:rPr>
                <w:szCs w:val="22"/>
                <w:lang w:val="fi-FI"/>
              </w:rPr>
            </w:pPr>
            <w:r>
              <w:rPr>
                <w:szCs w:val="22"/>
                <w:lang w:val="fi-FI"/>
              </w:rPr>
              <w:t>Yleinen</w:t>
            </w:r>
          </w:p>
        </w:tc>
      </w:tr>
      <w:tr w:rsidR="002B1BC8" w14:paraId="17E7795D" w14:textId="77777777">
        <w:trPr>
          <w:trHeight w:val="335"/>
        </w:trPr>
        <w:tc>
          <w:tcPr>
            <w:tcW w:w="1510" w:type="pct"/>
            <w:vMerge/>
          </w:tcPr>
          <w:p w14:paraId="558201CE" w14:textId="77777777" w:rsidR="002B1BC8" w:rsidRDefault="002B1BC8">
            <w:pPr>
              <w:rPr>
                <w:szCs w:val="22"/>
                <w:lang w:val="fi-FI"/>
              </w:rPr>
            </w:pPr>
          </w:p>
        </w:tc>
        <w:tc>
          <w:tcPr>
            <w:tcW w:w="2207" w:type="pct"/>
          </w:tcPr>
          <w:p w14:paraId="778C21A9" w14:textId="77777777" w:rsidR="002B1BC8" w:rsidRDefault="002B1BC8">
            <w:pPr>
              <w:rPr>
                <w:szCs w:val="22"/>
                <w:lang w:val="fi-FI"/>
              </w:rPr>
            </w:pPr>
            <w:r>
              <w:rPr>
                <w:szCs w:val="22"/>
                <w:vertAlign w:val="superscript"/>
                <w:lang w:val="fi-FI"/>
              </w:rPr>
              <w:t>1</w:t>
            </w:r>
            <w:r>
              <w:rPr>
                <w:szCs w:val="22"/>
                <w:lang w:val="fi-FI"/>
              </w:rPr>
              <w:t xml:space="preserve"> Sydämentykytys</w:t>
            </w:r>
          </w:p>
        </w:tc>
        <w:tc>
          <w:tcPr>
            <w:tcW w:w="1283" w:type="pct"/>
          </w:tcPr>
          <w:p w14:paraId="55F44AD4" w14:textId="77777777" w:rsidR="002B1BC8" w:rsidRDefault="002B1BC8">
            <w:pPr>
              <w:rPr>
                <w:szCs w:val="22"/>
                <w:lang w:val="fi-FI"/>
              </w:rPr>
            </w:pPr>
            <w:r>
              <w:rPr>
                <w:szCs w:val="22"/>
                <w:lang w:val="fi-FI"/>
              </w:rPr>
              <w:t>Yleinen</w:t>
            </w:r>
          </w:p>
        </w:tc>
      </w:tr>
      <w:tr w:rsidR="002B1BC8" w14:paraId="43387D97" w14:textId="77777777">
        <w:trPr>
          <w:trHeight w:val="259"/>
        </w:trPr>
        <w:tc>
          <w:tcPr>
            <w:tcW w:w="1510" w:type="pct"/>
            <w:vMerge/>
          </w:tcPr>
          <w:p w14:paraId="2627B02A" w14:textId="77777777" w:rsidR="002B1BC8" w:rsidRDefault="002B1BC8">
            <w:pPr>
              <w:rPr>
                <w:szCs w:val="22"/>
                <w:lang w:val="fi-FI"/>
              </w:rPr>
            </w:pPr>
          </w:p>
        </w:tc>
        <w:tc>
          <w:tcPr>
            <w:tcW w:w="2207" w:type="pct"/>
          </w:tcPr>
          <w:p w14:paraId="5B9E0AC1" w14:textId="77777777" w:rsidR="002B1BC8" w:rsidRDefault="002B1BC8">
            <w:pPr>
              <w:rPr>
                <w:szCs w:val="22"/>
                <w:lang w:val="fi-FI"/>
              </w:rPr>
            </w:pPr>
            <w:r>
              <w:rPr>
                <w:szCs w:val="22"/>
                <w:lang w:val="fi-FI"/>
              </w:rPr>
              <w:t>Perikardiaalinen effuusio</w:t>
            </w:r>
          </w:p>
        </w:tc>
        <w:tc>
          <w:tcPr>
            <w:tcW w:w="1283" w:type="pct"/>
          </w:tcPr>
          <w:p w14:paraId="590F839A" w14:textId="77777777" w:rsidR="002B1BC8" w:rsidRDefault="002B1BC8">
            <w:pPr>
              <w:rPr>
                <w:szCs w:val="22"/>
                <w:lang w:val="fi-FI"/>
              </w:rPr>
            </w:pPr>
            <w:r>
              <w:rPr>
                <w:szCs w:val="22"/>
                <w:lang w:val="fi-FI"/>
              </w:rPr>
              <w:t>Melko harvinainen</w:t>
            </w:r>
          </w:p>
        </w:tc>
      </w:tr>
      <w:tr w:rsidR="002B1BC8" w14:paraId="1834D260" w14:textId="77777777">
        <w:trPr>
          <w:trHeight w:val="259"/>
        </w:trPr>
        <w:tc>
          <w:tcPr>
            <w:tcW w:w="1510" w:type="pct"/>
            <w:vMerge/>
          </w:tcPr>
          <w:p w14:paraId="6936F11B" w14:textId="77777777" w:rsidR="002B1BC8" w:rsidRDefault="002B1BC8">
            <w:pPr>
              <w:rPr>
                <w:szCs w:val="22"/>
                <w:lang w:val="fi-FI"/>
              </w:rPr>
            </w:pPr>
          </w:p>
        </w:tc>
        <w:tc>
          <w:tcPr>
            <w:tcW w:w="2207" w:type="pct"/>
          </w:tcPr>
          <w:p w14:paraId="7BCC7E2F" w14:textId="77777777" w:rsidR="002B1BC8" w:rsidRDefault="002B1BC8">
            <w:pPr>
              <w:rPr>
                <w:szCs w:val="22"/>
                <w:vertAlign w:val="superscript"/>
                <w:lang w:val="fi-FI"/>
              </w:rPr>
            </w:pPr>
            <w:r>
              <w:rPr>
                <w:szCs w:val="22"/>
                <w:lang w:val="fi-FI"/>
              </w:rPr>
              <w:t>Sydänperäinen sokki</w:t>
            </w:r>
          </w:p>
        </w:tc>
        <w:tc>
          <w:tcPr>
            <w:tcW w:w="1283" w:type="pct"/>
          </w:tcPr>
          <w:p w14:paraId="6F11C80F" w14:textId="77777777" w:rsidR="002B1BC8" w:rsidRDefault="002B1BC8">
            <w:pPr>
              <w:rPr>
                <w:szCs w:val="22"/>
                <w:lang w:val="fi-FI"/>
              </w:rPr>
            </w:pPr>
            <w:r>
              <w:rPr>
                <w:szCs w:val="22"/>
                <w:lang w:val="fi-FI"/>
              </w:rPr>
              <w:t>Tuntematon</w:t>
            </w:r>
          </w:p>
        </w:tc>
      </w:tr>
      <w:tr w:rsidR="002B1BC8" w14:paraId="45F70272" w14:textId="77777777">
        <w:trPr>
          <w:trHeight w:val="127"/>
        </w:trPr>
        <w:tc>
          <w:tcPr>
            <w:tcW w:w="1510" w:type="pct"/>
            <w:vMerge/>
          </w:tcPr>
          <w:p w14:paraId="3D776825" w14:textId="77777777" w:rsidR="002B1BC8" w:rsidRDefault="002B1BC8">
            <w:pPr>
              <w:rPr>
                <w:szCs w:val="22"/>
                <w:lang w:val="fi-FI"/>
              </w:rPr>
            </w:pPr>
          </w:p>
        </w:tc>
        <w:tc>
          <w:tcPr>
            <w:tcW w:w="2207" w:type="pct"/>
          </w:tcPr>
          <w:p w14:paraId="28E320EB" w14:textId="77777777" w:rsidR="002B1BC8" w:rsidRDefault="002B1BC8">
            <w:pPr>
              <w:rPr>
                <w:szCs w:val="22"/>
                <w:lang w:val="fi-FI"/>
              </w:rPr>
            </w:pPr>
            <w:r>
              <w:rPr>
                <w:szCs w:val="22"/>
                <w:lang w:val="fi-FI"/>
              </w:rPr>
              <w:t>Galoppirytmi</w:t>
            </w:r>
          </w:p>
        </w:tc>
        <w:tc>
          <w:tcPr>
            <w:tcW w:w="1283" w:type="pct"/>
          </w:tcPr>
          <w:p w14:paraId="2C72AA2B" w14:textId="77777777" w:rsidR="002B1BC8" w:rsidRDefault="002B1BC8">
            <w:pPr>
              <w:rPr>
                <w:szCs w:val="22"/>
                <w:lang w:val="fi-FI"/>
              </w:rPr>
            </w:pPr>
            <w:r>
              <w:rPr>
                <w:szCs w:val="22"/>
                <w:lang w:val="fi-FI"/>
              </w:rPr>
              <w:t>Tuntematon</w:t>
            </w:r>
          </w:p>
        </w:tc>
      </w:tr>
      <w:tr w:rsidR="002B1BC8" w14:paraId="50D51ACA" w14:textId="77777777">
        <w:trPr>
          <w:trHeight w:val="120"/>
        </w:trPr>
        <w:tc>
          <w:tcPr>
            <w:tcW w:w="1510" w:type="pct"/>
            <w:vMerge w:val="restart"/>
          </w:tcPr>
          <w:p w14:paraId="3025AC8D" w14:textId="77777777" w:rsidR="002B1BC8" w:rsidRDefault="002B1BC8">
            <w:pPr>
              <w:keepNext/>
              <w:keepLines/>
              <w:rPr>
                <w:szCs w:val="22"/>
                <w:lang w:val="fi-FI"/>
              </w:rPr>
            </w:pPr>
            <w:r>
              <w:rPr>
                <w:szCs w:val="22"/>
                <w:lang w:val="fi-FI"/>
              </w:rPr>
              <w:t>Verisuonisto</w:t>
            </w:r>
          </w:p>
        </w:tc>
        <w:tc>
          <w:tcPr>
            <w:tcW w:w="2207" w:type="pct"/>
          </w:tcPr>
          <w:p w14:paraId="30596E99" w14:textId="77777777" w:rsidR="002B1BC8" w:rsidRDefault="002B1BC8">
            <w:pPr>
              <w:keepNext/>
              <w:keepLines/>
              <w:rPr>
                <w:szCs w:val="22"/>
                <w:vertAlign w:val="superscript"/>
                <w:lang w:val="fi-FI"/>
              </w:rPr>
            </w:pPr>
            <w:r>
              <w:rPr>
                <w:szCs w:val="22"/>
                <w:lang w:val="fi-FI"/>
              </w:rPr>
              <w:t>Kuumat aallot</w:t>
            </w:r>
          </w:p>
        </w:tc>
        <w:tc>
          <w:tcPr>
            <w:tcW w:w="1283" w:type="pct"/>
          </w:tcPr>
          <w:p w14:paraId="71F4A118" w14:textId="77777777" w:rsidR="002B1BC8" w:rsidRDefault="002B1BC8">
            <w:pPr>
              <w:keepNext/>
              <w:keepLines/>
              <w:rPr>
                <w:szCs w:val="22"/>
                <w:lang w:val="fi-FI"/>
              </w:rPr>
            </w:pPr>
            <w:r>
              <w:rPr>
                <w:szCs w:val="22"/>
                <w:lang w:val="fi-FI"/>
              </w:rPr>
              <w:t>Hyvin yleinen</w:t>
            </w:r>
          </w:p>
        </w:tc>
      </w:tr>
      <w:tr w:rsidR="002B1BC8" w14:paraId="5C73D75A" w14:textId="77777777">
        <w:trPr>
          <w:trHeight w:val="120"/>
        </w:trPr>
        <w:tc>
          <w:tcPr>
            <w:tcW w:w="1510" w:type="pct"/>
            <w:vMerge/>
          </w:tcPr>
          <w:p w14:paraId="1A71A801" w14:textId="77777777" w:rsidR="002B1BC8" w:rsidRDefault="002B1BC8">
            <w:pPr>
              <w:keepNext/>
              <w:keepLines/>
              <w:rPr>
                <w:szCs w:val="22"/>
                <w:lang w:val="fi-FI"/>
              </w:rPr>
            </w:pPr>
          </w:p>
        </w:tc>
        <w:tc>
          <w:tcPr>
            <w:tcW w:w="2207" w:type="pct"/>
          </w:tcPr>
          <w:p w14:paraId="1546E211" w14:textId="77777777" w:rsidR="002B1BC8" w:rsidRDefault="002B1BC8">
            <w:pPr>
              <w:keepNext/>
              <w:keepLines/>
              <w:rPr>
                <w:szCs w:val="22"/>
                <w:lang w:val="fi-FI"/>
              </w:rPr>
            </w:pPr>
            <w:r>
              <w:rPr>
                <w:szCs w:val="22"/>
                <w:vertAlign w:val="superscript"/>
                <w:lang w:val="fi-FI"/>
              </w:rPr>
              <w:t>+1</w:t>
            </w:r>
            <w:r>
              <w:rPr>
                <w:szCs w:val="22"/>
                <w:lang w:val="fi-FI"/>
              </w:rPr>
              <w:t xml:space="preserve"> Hypotensio</w:t>
            </w:r>
          </w:p>
        </w:tc>
        <w:tc>
          <w:tcPr>
            <w:tcW w:w="1283" w:type="pct"/>
          </w:tcPr>
          <w:p w14:paraId="5B5B6663" w14:textId="77777777" w:rsidR="002B1BC8" w:rsidRDefault="002B1BC8">
            <w:pPr>
              <w:keepNext/>
              <w:keepLines/>
              <w:rPr>
                <w:szCs w:val="22"/>
                <w:lang w:val="fi-FI"/>
              </w:rPr>
            </w:pPr>
            <w:r>
              <w:rPr>
                <w:szCs w:val="22"/>
                <w:lang w:val="fi-FI"/>
              </w:rPr>
              <w:t>Yleinen</w:t>
            </w:r>
          </w:p>
        </w:tc>
      </w:tr>
      <w:tr w:rsidR="002B1BC8" w14:paraId="712F06B4" w14:textId="77777777">
        <w:trPr>
          <w:trHeight w:val="120"/>
        </w:trPr>
        <w:tc>
          <w:tcPr>
            <w:tcW w:w="1510" w:type="pct"/>
            <w:vMerge/>
          </w:tcPr>
          <w:p w14:paraId="63198D68" w14:textId="77777777" w:rsidR="002B1BC8" w:rsidRDefault="002B1BC8">
            <w:pPr>
              <w:keepNext/>
              <w:keepLines/>
              <w:rPr>
                <w:szCs w:val="22"/>
                <w:lang w:val="fi-FI"/>
              </w:rPr>
            </w:pPr>
          </w:p>
        </w:tc>
        <w:tc>
          <w:tcPr>
            <w:tcW w:w="2207" w:type="pct"/>
          </w:tcPr>
          <w:p w14:paraId="6652B655" w14:textId="77777777" w:rsidR="002B1BC8" w:rsidRDefault="002B1BC8">
            <w:pPr>
              <w:keepNext/>
              <w:keepLines/>
              <w:rPr>
                <w:szCs w:val="22"/>
                <w:lang w:val="fi-FI"/>
              </w:rPr>
            </w:pPr>
            <w:r>
              <w:rPr>
                <w:szCs w:val="22"/>
                <w:lang w:val="fi-FI"/>
              </w:rPr>
              <w:t>Vasodilataatio</w:t>
            </w:r>
          </w:p>
        </w:tc>
        <w:tc>
          <w:tcPr>
            <w:tcW w:w="1283" w:type="pct"/>
          </w:tcPr>
          <w:p w14:paraId="0E29B5C5" w14:textId="77777777" w:rsidR="002B1BC8" w:rsidRDefault="002B1BC8">
            <w:pPr>
              <w:keepNext/>
              <w:keepLines/>
              <w:rPr>
                <w:szCs w:val="22"/>
                <w:lang w:val="fi-FI"/>
              </w:rPr>
            </w:pPr>
            <w:r>
              <w:rPr>
                <w:szCs w:val="22"/>
                <w:lang w:val="fi-FI"/>
              </w:rPr>
              <w:t>Yleinen</w:t>
            </w:r>
          </w:p>
        </w:tc>
      </w:tr>
      <w:tr w:rsidR="002B1BC8" w14:paraId="0B9D7615" w14:textId="77777777">
        <w:trPr>
          <w:trHeight w:val="267"/>
        </w:trPr>
        <w:tc>
          <w:tcPr>
            <w:tcW w:w="1510" w:type="pct"/>
            <w:vMerge w:val="restart"/>
          </w:tcPr>
          <w:p w14:paraId="342113D0" w14:textId="77777777" w:rsidR="002B1BC8" w:rsidRDefault="002B1BC8">
            <w:pPr>
              <w:rPr>
                <w:szCs w:val="22"/>
                <w:lang w:val="fi-FI"/>
              </w:rPr>
            </w:pPr>
            <w:r>
              <w:rPr>
                <w:szCs w:val="22"/>
                <w:lang w:val="fi-FI"/>
              </w:rPr>
              <w:t>Hengityselimet, rintakehä ja välikarsina</w:t>
            </w:r>
          </w:p>
        </w:tc>
        <w:tc>
          <w:tcPr>
            <w:tcW w:w="2207" w:type="pct"/>
          </w:tcPr>
          <w:p w14:paraId="7401E61B" w14:textId="77777777" w:rsidR="002B1BC8" w:rsidRDefault="002B1BC8">
            <w:pPr>
              <w:rPr>
                <w:szCs w:val="22"/>
                <w:lang w:val="fi-FI"/>
              </w:rPr>
            </w:pPr>
            <w:r>
              <w:rPr>
                <w:szCs w:val="22"/>
                <w:vertAlign w:val="superscript"/>
                <w:lang w:val="fi-FI"/>
              </w:rPr>
              <w:t>+</w:t>
            </w:r>
            <w:r>
              <w:rPr>
                <w:szCs w:val="22"/>
                <w:lang w:val="fi-FI"/>
              </w:rPr>
              <w:t>Hengenahdistus</w:t>
            </w:r>
          </w:p>
        </w:tc>
        <w:tc>
          <w:tcPr>
            <w:tcW w:w="1283" w:type="pct"/>
          </w:tcPr>
          <w:p w14:paraId="07E587F5" w14:textId="77777777" w:rsidR="002B1BC8" w:rsidRDefault="002B1BC8">
            <w:pPr>
              <w:rPr>
                <w:szCs w:val="22"/>
                <w:lang w:val="fi-FI"/>
              </w:rPr>
            </w:pPr>
            <w:r>
              <w:rPr>
                <w:szCs w:val="22"/>
                <w:lang w:val="fi-FI"/>
              </w:rPr>
              <w:t>Hyvin yleinen</w:t>
            </w:r>
          </w:p>
        </w:tc>
      </w:tr>
      <w:tr w:rsidR="002B1BC8" w14:paraId="200C7012" w14:textId="77777777">
        <w:trPr>
          <w:trHeight w:val="128"/>
        </w:trPr>
        <w:tc>
          <w:tcPr>
            <w:tcW w:w="1510" w:type="pct"/>
            <w:vMerge/>
          </w:tcPr>
          <w:p w14:paraId="32C7C052" w14:textId="77777777" w:rsidR="002B1BC8" w:rsidRDefault="002B1BC8">
            <w:pPr>
              <w:rPr>
                <w:szCs w:val="22"/>
                <w:lang w:val="fi-FI"/>
              </w:rPr>
            </w:pPr>
          </w:p>
        </w:tc>
        <w:tc>
          <w:tcPr>
            <w:tcW w:w="2207" w:type="pct"/>
          </w:tcPr>
          <w:p w14:paraId="3429E893" w14:textId="77777777" w:rsidR="002B1BC8" w:rsidRDefault="002B1BC8">
            <w:pPr>
              <w:rPr>
                <w:szCs w:val="22"/>
                <w:lang w:val="fi-FI"/>
              </w:rPr>
            </w:pPr>
            <w:r>
              <w:rPr>
                <w:szCs w:val="22"/>
                <w:lang w:val="fi-FI"/>
              </w:rPr>
              <w:t>Yskä</w:t>
            </w:r>
          </w:p>
        </w:tc>
        <w:tc>
          <w:tcPr>
            <w:tcW w:w="1283" w:type="pct"/>
          </w:tcPr>
          <w:p w14:paraId="46CC20A0" w14:textId="77777777" w:rsidR="002B1BC8" w:rsidRDefault="002B1BC8">
            <w:pPr>
              <w:rPr>
                <w:szCs w:val="22"/>
                <w:lang w:val="fi-FI"/>
              </w:rPr>
            </w:pPr>
            <w:r>
              <w:rPr>
                <w:szCs w:val="22"/>
                <w:lang w:val="fi-FI"/>
              </w:rPr>
              <w:t>Hyvin yleinen</w:t>
            </w:r>
          </w:p>
        </w:tc>
      </w:tr>
      <w:tr w:rsidR="002B1BC8" w14:paraId="16DB9D2A" w14:textId="77777777">
        <w:trPr>
          <w:trHeight w:val="128"/>
        </w:trPr>
        <w:tc>
          <w:tcPr>
            <w:tcW w:w="1510" w:type="pct"/>
            <w:vMerge/>
          </w:tcPr>
          <w:p w14:paraId="18342321" w14:textId="77777777" w:rsidR="002B1BC8" w:rsidRDefault="002B1BC8">
            <w:pPr>
              <w:rPr>
                <w:szCs w:val="22"/>
                <w:lang w:val="fi-FI"/>
              </w:rPr>
            </w:pPr>
          </w:p>
        </w:tc>
        <w:tc>
          <w:tcPr>
            <w:tcW w:w="2207" w:type="pct"/>
          </w:tcPr>
          <w:p w14:paraId="2334727F" w14:textId="77777777" w:rsidR="002B1BC8" w:rsidRDefault="002B1BC8">
            <w:pPr>
              <w:rPr>
                <w:lang w:val="fi-FI"/>
              </w:rPr>
            </w:pPr>
            <w:r>
              <w:rPr>
                <w:szCs w:val="22"/>
                <w:lang w:val="fi-FI"/>
              </w:rPr>
              <w:t>Nenäverenvuoto</w:t>
            </w:r>
          </w:p>
        </w:tc>
        <w:tc>
          <w:tcPr>
            <w:tcW w:w="1283" w:type="pct"/>
          </w:tcPr>
          <w:p w14:paraId="2E192CE2" w14:textId="77777777" w:rsidR="002B1BC8" w:rsidRDefault="002B1BC8">
            <w:pPr>
              <w:rPr>
                <w:szCs w:val="22"/>
                <w:lang w:val="fi-FI"/>
              </w:rPr>
            </w:pPr>
            <w:r>
              <w:rPr>
                <w:szCs w:val="22"/>
                <w:lang w:val="fi-FI"/>
              </w:rPr>
              <w:t>Hyvin yleinen</w:t>
            </w:r>
          </w:p>
        </w:tc>
      </w:tr>
      <w:tr w:rsidR="002B1BC8" w14:paraId="5EB8845A" w14:textId="77777777">
        <w:trPr>
          <w:trHeight w:val="128"/>
        </w:trPr>
        <w:tc>
          <w:tcPr>
            <w:tcW w:w="1510" w:type="pct"/>
            <w:vMerge/>
          </w:tcPr>
          <w:p w14:paraId="02291D8B" w14:textId="77777777" w:rsidR="002B1BC8" w:rsidRDefault="002B1BC8">
            <w:pPr>
              <w:rPr>
                <w:szCs w:val="22"/>
                <w:lang w:val="fi-FI"/>
              </w:rPr>
            </w:pPr>
          </w:p>
        </w:tc>
        <w:tc>
          <w:tcPr>
            <w:tcW w:w="2207" w:type="pct"/>
          </w:tcPr>
          <w:p w14:paraId="7E5F0355" w14:textId="77777777" w:rsidR="002B1BC8" w:rsidRDefault="002B1BC8">
            <w:pPr>
              <w:rPr>
                <w:lang w:val="fi-FI"/>
              </w:rPr>
            </w:pPr>
            <w:r>
              <w:rPr>
                <w:szCs w:val="22"/>
                <w:lang w:val="fi-FI"/>
              </w:rPr>
              <w:t>Nuha</w:t>
            </w:r>
          </w:p>
        </w:tc>
        <w:tc>
          <w:tcPr>
            <w:tcW w:w="1283" w:type="pct"/>
          </w:tcPr>
          <w:p w14:paraId="1E0FC9AC" w14:textId="77777777" w:rsidR="002B1BC8" w:rsidRDefault="002B1BC8">
            <w:pPr>
              <w:rPr>
                <w:szCs w:val="22"/>
                <w:lang w:val="fi-FI"/>
              </w:rPr>
            </w:pPr>
            <w:r>
              <w:rPr>
                <w:szCs w:val="22"/>
                <w:lang w:val="fi-FI"/>
              </w:rPr>
              <w:t>Hyvin yleinen</w:t>
            </w:r>
          </w:p>
        </w:tc>
      </w:tr>
      <w:tr w:rsidR="002B1BC8" w14:paraId="77058219" w14:textId="77777777">
        <w:trPr>
          <w:trHeight w:val="128"/>
        </w:trPr>
        <w:tc>
          <w:tcPr>
            <w:tcW w:w="1510" w:type="pct"/>
            <w:vMerge/>
          </w:tcPr>
          <w:p w14:paraId="67BA6BBA" w14:textId="77777777" w:rsidR="002B1BC8" w:rsidRDefault="002B1BC8">
            <w:pPr>
              <w:rPr>
                <w:szCs w:val="22"/>
                <w:lang w:val="fi-FI"/>
              </w:rPr>
            </w:pPr>
          </w:p>
        </w:tc>
        <w:tc>
          <w:tcPr>
            <w:tcW w:w="2207" w:type="pct"/>
          </w:tcPr>
          <w:p w14:paraId="75C3A226" w14:textId="77777777" w:rsidR="002B1BC8" w:rsidRDefault="002B1BC8">
            <w:pPr>
              <w:rPr>
                <w:lang w:val="fi-FI"/>
              </w:rPr>
            </w:pPr>
            <w:r>
              <w:rPr>
                <w:szCs w:val="22"/>
                <w:vertAlign w:val="superscript"/>
                <w:lang w:val="fi-FI"/>
              </w:rPr>
              <w:t>+</w:t>
            </w:r>
            <w:r>
              <w:rPr>
                <w:szCs w:val="22"/>
                <w:lang w:val="fi-FI"/>
              </w:rPr>
              <w:t>Keuhkokuume</w:t>
            </w:r>
          </w:p>
        </w:tc>
        <w:tc>
          <w:tcPr>
            <w:tcW w:w="1283" w:type="pct"/>
          </w:tcPr>
          <w:p w14:paraId="6D307500" w14:textId="77777777" w:rsidR="002B1BC8" w:rsidRDefault="002B1BC8">
            <w:pPr>
              <w:rPr>
                <w:szCs w:val="22"/>
                <w:lang w:val="fi-FI"/>
              </w:rPr>
            </w:pPr>
            <w:r>
              <w:rPr>
                <w:szCs w:val="22"/>
                <w:lang w:val="fi-FI"/>
              </w:rPr>
              <w:t>Yleinen</w:t>
            </w:r>
          </w:p>
        </w:tc>
      </w:tr>
      <w:tr w:rsidR="002B1BC8" w14:paraId="646B88D2" w14:textId="77777777">
        <w:trPr>
          <w:trHeight w:val="128"/>
        </w:trPr>
        <w:tc>
          <w:tcPr>
            <w:tcW w:w="1510" w:type="pct"/>
            <w:vMerge/>
          </w:tcPr>
          <w:p w14:paraId="295CF816" w14:textId="77777777" w:rsidR="002B1BC8" w:rsidRDefault="002B1BC8">
            <w:pPr>
              <w:rPr>
                <w:szCs w:val="22"/>
                <w:lang w:val="fi-FI"/>
              </w:rPr>
            </w:pPr>
          </w:p>
        </w:tc>
        <w:tc>
          <w:tcPr>
            <w:tcW w:w="2207" w:type="pct"/>
          </w:tcPr>
          <w:p w14:paraId="6EA63955" w14:textId="77777777" w:rsidR="002B1BC8" w:rsidRDefault="002B1BC8">
            <w:pPr>
              <w:rPr>
                <w:szCs w:val="22"/>
                <w:lang w:val="fi-FI"/>
              </w:rPr>
            </w:pPr>
            <w:r>
              <w:rPr>
                <w:szCs w:val="22"/>
                <w:lang w:val="fi-FI"/>
              </w:rPr>
              <w:t>Astma</w:t>
            </w:r>
          </w:p>
        </w:tc>
        <w:tc>
          <w:tcPr>
            <w:tcW w:w="1283" w:type="pct"/>
          </w:tcPr>
          <w:p w14:paraId="79F26DCF" w14:textId="77777777" w:rsidR="002B1BC8" w:rsidRDefault="002B1BC8">
            <w:pPr>
              <w:rPr>
                <w:szCs w:val="22"/>
                <w:lang w:val="fi-FI"/>
              </w:rPr>
            </w:pPr>
            <w:r>
              <w:rPr>
                <w:szCs w:val="22"/>
                <w:lang w:val="fi-FI"/>
              </w:rPr>
              <w:t>Yleinen</w:t>
            </w:r>
          </w:p>
        </w:tc>
      </w:tr>
      <w:tr w:rsidR="002B1BC8" w14:paraId="1FA617B9" w14:textId="77777777">
        <w:trPr>
          <w:trHeight w:val="128"/>
        </w:trPr>
        <w:tc>
          <w:tcPr>
            <w:tcW w:w="1510" w:type="pct"/>
            <w:vMerge/>
          </w:tcPr>
          <w:p w14:paraId="0C6CCC6A" w14:textId="77777777" w:rsidR="002B1BC8" w:rsidRDefault="002B1BC8">
            <w:pPr>
              <w:rPr>
                <w:szCs w:val="22"/>
                <w:lang w:val="fi-FI"/>
              </w:rPr>
            </w:pPr>
          </w:p>
        </w:tc>
        <w:tc>
          <w:tcPr>
            <w:tcW w:w="2207" w:type="pct"/>
          </w:tcPr>
          <w:p w14:paraId="44EAB61B" w14:textId="77777777" w:rsidR="002B1BC8" w:rsidRDefault="002B1BC8">
            <w:pPr>
              <w:rPr>
                <w:szCs w:val="22"/>
                <w:vertAlign w:val="superscript"/>
                <w:lang w:val="fi-FI"/>
              </w:rPr>
            </w:pPr>
            <w:r>
              <w:rPr>
                <w:szCs w:val="22"/>
                <w:lang w:val="fi-FI"/>
              </w:rPr>
              <w:t>Keuhkojen toimintahäiriö</w:t>
            </w:r>
          </w:p>
        </w:tc>
        <w:tc>
          <w:tcPr>
            <w:tcW w:w="1283" w:type="pct"/>
          </w:tcPr>
          <w:p w14:paraId="7B58FB1A" w14:textId="77777777" w:rsidR="002B1BC8" w:rsidRDefault="002B1BC8">
            <w:pPr>
              <w:rPr>
                <w:szCs w:val="22"/>
                <w:lang w:val="fi-FI"/>
              </w:rPr>
            </w:pPr>
            <w:r>
              <w:rPr>
                <w:szCs w:val="22"/>
                <w:lang w:val="fi-FI"/>
              </w:rPr>
              <w:t>Yleinen</w:t>
            </w:r>
          </w:p>
        </w:tc>
      </w:tr>
      <w:tr w:rsidR="002B1BC8" w14:paraId="50BC7259" w14:textId="77777777">
        <w:trPr>
          <w:trHeight w:val="128"/>
        </w:trPr>
        <w:tc>
          <w:tcPr>
            <w:tcW w:w="1510" w:type="pct"/>
            <w:vMerge/>
          </w:tcPr>
          <w:p w14:paraId="41E8D0AD" w14:textId="77777777" w:rsidR="002B1BC8" w:rsidRDefault="002B1BC8">
            <w:pPr>
              <w:rPr>
                <w:szCs w:val="22"/>
                <w:lang w:val="fi-FI"/>
              </w:rPr>
            </w:pPr>
          </w:p>
        </w:tc>
        <w:tc>
          <w:tcPr>
            <w:tcW w:w="2207" w:type="pct"/>
          </w:tcPr>
          <w:p w14:paraId="1B9A46BB" w14:textId="77777777" w:rsidR="002B1BC8" w:rsidRDefault="002B1BC8">
            <w:pPr>
              <w:rPr>
                <w:szCs w:val="22"/>
                <w:vertAlign w:val="superscript"/>
                <w:lang w:val="fi-FI"/>
              </w:rPr>
            </w:pPr>
            <w:r>
              <w:rPr>
                <w:szCs w:val="22"/>
                <w:vertAlign w:val="superscript"/>
                <w:lang w:val="fi-FI"/>
              </w:rPr>
              <w:t>+</w:t>
            </w:r>
            <w:r>
              <w:rPr>
                <w:szCs w:val="22"/>
                <w:lang w:val="fi-FI"/>
              </w:rPr>
              <w:t>Pleuraeffuusio</w:t>
            </w:r>
          </w:p>
        </w:tc>
        <w:tc>
          <w:tcPr>
            <w:tcW w:w="1283" w:type="pct"/>
          </w:tcPr>
          <w:p w14:paraId="08982B29" w14:textId="77777777" w:rsidR="002B1BC8" w:rsidRDefault="002B1BC8">
            <w:pPr>
              <w:rPr>
                <w:szCs w:val="22"/>
                <w:lang w:val="fi-FI"/>
              </w:rPr>
            </w:pPr>
            <w:r>
              <w:rPr>
                <w:szCs w:val="22"/>
                <w:lang w:val="fi-FI"/>
              </w:rPr>
              <w:t>Yleinen</w:t>
            </w:r>
          </w:p>
        </w:tc>
      </w:tr>
      <w:tr w:rsidR="002B1BC8" w14:paraId="25809E9C" w14:textId="77777777">
        <w:trPr>
          <w:trHeight w:val="128"/>
        </w:trPr>
        <w:tc>
          <w:tcPr>
            <w:tcW w:w="1510" w:type="pct"/>
            <w:vMerge/>
          </w:tcPr>
          <w:p w14:paraId="687BB1D9" w14:textId="77777777" w:rsidR="002B1BC8" w:rsidRDefault="002B1BC8">
            <w:pPr>
              <w:rPr>
                <w:szCs w:val="22"/>
                <w:lang w:val="fi-FI"/>
              </w:rPr>
            </w:pPr>
          </w:p>
        </w:tc>
        <w:tc>
          <w:tcPr>
            <w:tcW w:w="2207" w:type="pct"/>
          </w:tcPr>
          <w:p w14:paraId="6C62B2C9" w14:textId="77777777" w:rsidR="002B1BC8" w:rsidRDefault="002B1BC8">
            <w:pPr>
              <w:rPr>
                <w:szCs w:val="22"/>
                <w:vertAlign w:val="superscript"/>
                <w:lang w:val="fi-FI"/>
              </w:rPr>
            </w:pPr>
            <w:r>
              <w:rPr>
                <w:szCs w:val="22"/>
                <w:vertAlign w:val="superscript"/>
                <w:lang w:val="fi-FI"/>
              </w:rPr>
              <w:t xml:space="preserve">+1 </w:t>
            </w:r>
            <w:r>
              <w:rPr>
                <w:szCs w:val="22"/>
                <w:lang w:val="fi-FI"/>
              </w:rPr>
              <w:t>Vinkuva hengitys</w:t>
            </w:r>
          </w:p>
        </w:tc>
        <w:tc>
          <w:tcPr>
            <w:tcW w:w="1283" w:type="pct"/>
          </w:tcPr>
          <w:p w14:paraId="2171CADF" w14:textId="77777777" w:rsidR="002B1BC8" w:rsidRDefault="002B1BC8">
            <w:pPr>
              <w:rPr>
                <w:szCs w:val="22"/>
                <w:lang w:val="fi-FI"/>
              </w:rPr>
            </w:pPr>
            <w:r>
              <w:rPr>
                <w:szCs w:val="22"/>
                <w:lang w:val="fi-FI"/>
              </w:rPr>
              <w:t>Melko harvinainen</w:t>
            </w:r>
          </w:p>
        </w:tc>
      </w:tr>
      <w:tr w:rsidR="002B1BC8" w14:paraId="60A1B215" w14:textId="77777777">
        <w:trPr>
          <w:trHeight w:val="128"/>
        </w:trPr>
        <w:tc>
          <w:tcPr>
            <w:tcW w:w="1510" w:type="pct"/>
            <w:vMerge/>
          </w:tcPr>
          <w:p w14:paraId="52519918" w14:textId="77777777" w:rsidR="002B1BC8" w:rsidRDefault="002B1BC8">
            <w:pPr>
              <w:rPr>
                <w:szCs w:val="22"/>
                <w:lang w:val="fi-FI"/>
              </w:rPr>
            </w:pPr>
          </w:p>
        </w:tc>
        <w:tc>
          <w:tcPr>
            <w:tcW w:w="2207" w:type="pct"/>
          </w:tcPr>
          <w:p w14:paraId="1F6B0011" w14:textId="77777777" w:rsidR="002B1BC8" w:rsidRDefault="002B1BC8">
            <w:pPr>
              <w:rPr>
                <w:szCs w:val="22"/>
                <w:vertAlign w:val="superscript"/>
                <w:lang w:val="fi-FI"/>
              </w:rPr>
            </w:pPr>
            <w:r>
              <w:rPr>
                <w:szCs w:val="22"/>
                <w:lang w:val="fi-FI"/>
              </w:rPr>
              <w:t>Keuhkokuume</w:t>
            </w:r>
          </w:p>
        </w:tc>
        <w:tc>
          <w:tcPr>
            <w:tcW w:w="1283" w:type="pct"/>
          </w:tcPr>
          <w:p w14:paraId="66EE578D" w14:textId="77777777" w:rsidR="002B1BC8" w:rsidRDefault="002B1BC8">
            <w:pPr>
              <w:rPr>
                <w:szCs w:val="22"/>
                <w:lang w:val="fi-FI"/>
              </w:rPr>
            </w:pPr>
            <w:r>
              <w:rPr>
                <w:szCs w:val="22"/>
                <w:lang w:val="fi-FI"/>
              </w:rPr>
              <w:t>Melko harvinainen</w:t>
            </w:r>
          </w:p>
        </w:tc>
      </w:tr>
      <w:tr w:rsidR="002B1BC8" w14:paraId="009AE5C5" w14:textId="77777777">
        <w:trPr>
          <w:trHeight w:val="127"/>
        </w:trPr>
        <w:tc>
          <w:tcPr>
            <w:tcW w:w="1510" w:type="pct"/>
            <w:vMerge/>
          </w:tcPr>
          <w:p w14:paraId="3639C51E" w14:textId="77777777" w:rsidR="002B1BC8" w:rsidRDefault="002B1BC8">
            <w:pPr>
              <w:rPr>
                <w:szCs w:val="22"/>
                <w:lang w:val="fi-FI"/>
              </w:rPr>
            </w:pPr>
          </w:p>
        </w:tc>
        <w:tc>
          <w:tcPr>
            <w:tcW w:w="2207" w:type="pct"/>
          </w:tcPr>
          <w:p w14:paraId="614BE28B" w14:textId="77777777" w:rsidR="002B1BC8" w:rsidRDefault="002B1BC8">
            <w:pPr>
              <w:rPr>
                <w:szCs w:val="22"/>
                <w:lang w:val="fi-FI"/>
              </w:rPr>
            </w:pPr>
            <w:r>
              <w:rPr>
                <w:szCs w:val="22"/>
                <w:vertAlign w:val="superscript"/>
                <w:lang w:val="fi-FI"/>
              </w:rPr>
              <w:t>+</w:t>
            </w:r>
            <w:r>
              <w:rPr>
                <w:szCs w:val="22"/>
                <w:lang w:val="fi-FI"/>
              </w:rPr>
              <w:t>Keuhkofibroosi</w:t>
            </w:r>
          </w:p>
        </w:tc>
        <w:tc>
          <w:tcPr>
            <w:tcW w:w="1283" w:type="pct"/>
          </w:tcPr>
          <w:p w14:paraId="373ED5C0" w14:textId="77777777" w:rsidR="002B1BC8" w:rsidRDefault="002B1BC8">
            <w:pPr>
              <w:rPr>
                <w:szCs w:val="22"/>
                <w:lang w:val="fi-FI"/>
              </w:rPr>
            </w:pPr>
            <w:r>
              <w:rPr>
                <w:szCs w:val="22"/>
                <w:lang w:val="fi-FI"/>
              </w:rPr>
              <w:t>Tuntematon</w:t>
            </w:r>
          </w:p>
        </w:tc>
      </w:tr>
      <w:tr w:rsidR="002B1BC8" w14:paraId="3F47292A" w14:textId="77777777">
        <w:trPr>
          <w:trHeight w:val="127"/>
        </w:trPr>
        <w:tc>
          <w:tcPr>
            <w:tcW w:w="1510" w:type="pct"/>
            <w:vMerge/>
          </w:tcPr>
          <w:p w14:paraId="516D60D3" w14:textId="77777777" w:rsidR="002B1BC8" w:rsidRDefault="002B1BC8">
            <w:pPr>
              <w:rPr>
                <w:szCs w:val="22"/>
                <w:lang w:val="fi-FI"/>
              </w:rPr>
            </w:pPr>
          </w:p>
        </w:tc>
        <w:tc>
          <w:tcPr>
            <w:tcW w:w="2207" w:type="pct"/>
          </w:tcPr>
          <w:p w14:paraId="6C286993" w14:textId="77777777" w:rsidR="002B1BC8" w:rsidRDefault="002B1BC8">
            <w:pPr>
              <w:rPr>
                <w:szCs w:val="22"/>
                <w:lang w:val="fi-FI"/>
              </w:rPr>
            </w:pPr>
            <w:r>
              <w:rPr>
                <w:szCs w:val="22"/>
                <w:vertAlign w:val="superscript"/>
                <w:lang w:val="fi-FI"/>
              </w:rPr>
              <w:t>+</w:t>
            </w:r>
            <w:r>
              <w:rPr>
                <w:szCs w:val="22"/>
                <w:lang w:val="fi-FI"/>
              </w:rPr>
              <w:t>Hengitysvaikeudet</w:t>
            </w:r>
          </w:p>
        </w:tc>
        <w:tc>
          <w:tcPr>
            <w:tcW w:w="1283" w:type="pct"/>
          </w:tcPr>
          <w:p w14:paraId="6567196C" w14:textId="77777777" w:rsidR="002B1BC8" w:rsidRDefault="002B1BC8">
            <w:pPr>
              <w:rPr>
                <w:szCs w:val="22"/>
                <w:lang w:val="fi-FI"/>
              </w:rPr>
            </w:pPr>
            <w:r>
              <w:rPr>
                <w:szCs w:val="22"/>
                <w:lang w:val="fi-FI"/>
              </w:rPr>
              <w:t>Tuntematon</w:t>
            </w:r>
          </w:p>
        </w:tc>
      </w:tr>
      <w:tr w:rsidR="002B1BC8" w14:paraId="4F5A03D2" w14:textId="77777777">
        <w:trPr>
          <w:trHeight w:val="127"/>
        </w:trPr>
        <w:tc>
          <w:tcPr>
            <w:tcW w:w="1510" w:type="pct"/>
            <w:vMerge/>
          </w:tcPr>
          <w:p w14:paraId="2802FD70" w14:textId="77777777" w:rsidR="002B1BC8" w:rsidRDefault="002B1BC8">
            <w:pPr>
              <w:rPr>
                <w:szCs w:val="22"/>
                <w:lang w:val="fi-FI"/>
              </w:rPr>
            </w:pPr>
          </w:p>
        </w:tc>
        <w:tc>
          <w:tcPr>
            <w:tcW w:w="2207" w:type="pct"/>
          </w:tcPr>
          <w:p w14:paraId="15C1689D" w14:textId="77777777" w:rsidR="002B1BC8" w:rsidRDefault="002B1BC8">
            <w:pPr>
              <w:rPr>
                <w:szCs w:val="22"/>
                <w:lang w:val="fi-FI"/>
              </w:rPr>
            </w:pPr>
            <w:r>
              <w:rPr>
                <w:szCs w:val="22"/>
                <w:vertAlign w:val="superscript"/>
                <w:lang w:val="fi-FI"/>
              </w:rPr>
              <w:t>+</w:t>
            </w:r>
            <w:r>
              <w:rPr>
                <w:szCs w:val="22"/>
                <w:lang w:val="fi-FI"/>
              </w:rPr>
              <w:t>Hengitysvajaus</w:t>
            </w:r>
          </w:p>
        </w:tc>
        <w:tc>
          <w:tcPr>
            <w:tcW w:w="1283" w:type="pct"/>
          </w:tcPr>
          <w:p w14:paraId="37D707FB" w14:textId="77777777" w:rsidR="002B1BC8" w:rsidRDefault="002B1BC8">
            <w:pPr>
              <w:rPr>
                <w:szCs w:val="22"/>
                <w:lang w:val="fi-FI"/>
              </w:rPr>
            </w:pPr>
            <w:r>
              <w:rPr>
                <w:szCs w:val="22"/>
                <w:lang w:val="fi-FI"/>
              </w:rPr>
              <w:t>Tuntematon</w:t>
            </w:r>
          </w:p>
        </w:tc>
      </w:tr>
      <w:tr w:rsidR="002B1BC8" w14:paraId="12749075" w14:textId="77777777">
        <w:trPr>
          <w:trHeight w:val="127"/>
        </w:trPr>
        <w:tc>
          <w:tcPr>
            <w:tcW w:w="1510" w:type="pct"/>
            <w:vMerge/>
          </w:tcPr>
          <w:p w14:paraId="4B516EBF" w14:textId="77777777" w:rsidR="002B1BC8" w:rsidRDefault="002B1BC8">
            <w:pPr>
              <w:rPr>
                <w:szCs w:val="22"/>
                <w:lang w:val="fi-FI"/>
              </w:rPr>
            </w:pPr>
          </w:p>
        </w:tc>
        <w:tc>
          <w:tcPr>
            <w:tcW w:w="2207" w:type="pct"/>
          </w:tcPr>
          <w:p w14:paraId="0E127EF7" w14:textId="77777777" w:rsidR="002B1BC8" w:rsidRDefault="002B1BC8">
            <w:pPr>
              <w:rPr>
                <w:szCs w:val="22"/>
                <w:vertAlign w:val="superscript"/>
                <w:lang w:val="fi-FI"/>
              </w:rPr>
            </w:pPr>
            <w:r>
              <w:rPr>
                <w:szCs w:val="22"/>
                <w:vertAlign w:val="superscript"/>
                <w:lang w:val="fi-FI"/>
              </w:rPr>
              <w:t>+</w:t>
            </w:r>
            <w:r>
              <w:rPr>
                <w:szCs w:val="22"/>
                <w:lang w:val="fi-FI"/>
              </w:rPr>
              <w:t>Keuhkoinfiltraatio</w:t>
            </w:r>
          </w:p>
        </w:tc>
        <w:tc>
          <w:tcPr>
            <w:tcW w:w="1283" w:type="pct"/>
          </w:tcPr>
          <w:p w14:paraId="769D7A95" w14:textId="77777777" w:rsidR="002B1BC8" w:rsidRDefault="002B1BC8">
            <w:pPr>
              <w:rPr>
                <w:szCs w:val="22"/>
                <w:lang w:val="fi-FI"/>
              </w:rPr>
            </w:pPr>
            <w:r>
              <w:rPr>
                <w:szCs w:val="22"/>
                <w:lang w:val="fi-FI"/>
              </w:rPr>
              <w:t>Tuntematon</w:t>
            </w:r>
          </w:p>
        </w:tc>
      </w:tr>
      <w:tr w:rsidR="002B1BC8" w14:paraId="0172F5A1" w14:textId="77777777">
        <w:trPr>
          <w:trHeight w:val="127"/>
        </w:trPr>
        <w:tc>
          <w:tcPr>
            <w:tcW w:w="1510" w:type="pct"/>
            <w:vMerge/>
          </w:tcPr>
          <w:p w14:paraId="1CD68264" w14:textId="77777777" w:rsidR="002B1BC8" w:rsidRDefault="002B1BC8">
            <w:pPr>
              <w:rPr>
                <w:szCs w:val="22"/>
                <w:lang w:val="fi-FI"/>
              </w:rPr>
            </w:pPr>
          </w:p>
        </w:tc>
        <w:tc>
          <w:tcPr>
            <w:tcW w:w="2207" w:type="pct"/>
          </w:tcPr>
          <w:p w14:paraId="6C54FE68" w14:textId="77777777" w:rsidR="002B1BC8" w:rsidRDefault="002B1BC8">
            <w:pPr>
              <w:rPr>
                <w:szCs w:val="22"/>
                <w:vertAlign w:val="superscript"/>
                <w:lang w:val="fi-FI"/>
              </w:rPr>
            </w:pPr>
            <w:r>
              <w:rPr>
                <w:szCs w:val="22"/>
                <w:vertAlign w:val="superscript"/>
                <w:lang w:val="fi-FI"/>
              </w:rPr>
              <w:t>+</w:t>
            </w:r>
            <w:r>
              <w:rPr>
                <w:szCs w:val="22"/>
                <w:lang w:val="fi-FI"/>
              </w:rPr>
              <w:t>Akuutti keuhkopöhö</w:t>
            </w:r>
          </w:p>
        </w:tc>
        <w:tc>
          <w:tcPr>
            <w:tcW w:w="1283" w:type="pct"/>
          </w:tcPr>
          <w:p w14:paraId="13B0D1F2" w14:textId="77777777" w:rsidR="002B1BC8" w:rsidRDefault="002B1BC8">
            <w:pPr>
              <w:rPr>
                <w:szCs w:val="22"/>
                <w:lang w:val="fi-FI"/>
              </w:rPr>
            </w:pPr>
            <w:r>
              <w:rPr>
                <w:szCs w:val="22"/>
                <w:lang w:val="fi-FI"/>
              </w:rPr>
              <w:t>Tuntematon</w:t>
            </w:r>
          </w:p>
        </w:tc>
      </w:tr>
      <w:tr w:rsidR="002B1BC8" w14:paraId="1DBFBB52" w14:textId="77777777">
        <w:trPr>
          <w:trHeight w:val="127"/>
        </w:trPr>
        <w:tc>
          <w:tcPr>
            <w:tcW w:w="1510" w:type="pct"/>
            <w:vMerge/>
          </w:tcPr>
          <w:p w14:paraId="3245C442" w14:textId="77777777" w:rsidR="002B1BC8" w:rsidRDefault="002B1BC8">
            <w:pPr>
              <w:rPr>
                <w:szCs w:val="22"/>
                <w:lang w:val="fi-FI"/>
              </w:rPr>
            </w:pPr>
          </w:p>
        </w:tc>
        <w:tc>
          <w:tcPr>
            <w:tcW w:w="2207" w:type="pct"/>
          </w:tcPr>
          <w:p w14:paraId="3986D63E" w14:textId="77777777" w:rsidR="002B1BC8" w:rsidRDefault="002B1BC8">
            <w:pPr>
              <w:rPr>
                <w:szCs w:val="22"/>
                <w:lang w:val="fi-FI"/>
              </w:rPr>
            </w:pPr>
            <w:r>
              <w:rPr>
                <w:szCs w:val="22"/>
                <w:vertAlign w:val="superscript"/>
                <w:lang w:val="fi-FI"/>
              </w:rPr>
              <w:t>+</w:t>
            </w:r>
            <w:r>
              <w:rPr>
                <w:szCs w:val="22"/>
                <w:lang w:val="fi-FI"/>
              </w:rPr>
              <w:t>Akuutti hengitysvaikeusoireyhtymä</w:t>
            </w:r>
          </w:p>
        </w:tc>
        <w:tc>
          <w:tcPr>
            <w:tcW w:w="1283" w:type="pct"/>
          </w:tcPr>
          <w:p w14:paraId="04D5EBB2" w14:textId="77777777" w:rsidR="002B1BC8" w:rsidRDefault="002B1BC8">
            <w:pPr>
              <w:rPr>
                <w:szCs w:val="22"/>
                <w:lang w:val="fi-FI"/>
              </w:rPr>
            </w:pPr>
            <w:r>
              <w:rPr>
                <w:szCs w:val="22"/>
                <w:lang w:val="fi-FI"/>
              </w:rPr>
              <w:t>Tuntematon</w:t>
            </w:r>
          </w:p>
        </w:tc>
      </w:tr>
      <w:tr w:rsidR="002B1BC8" w14:paraId="143BEF46" w14:textId="77777777">
        <w:trPr>
          <w:trHeight w:val="127"/>
        </w:trPr>
        <w:tc>
          <w:tcPr>
            <w:tcW w:w="1510" w:type="pct"/>
            <w:vMerge/>
          </w:tcPr>
          <w:p w14:paraId="5F820058" w14:textId="77777777" w:rsidR="002B1BC8" w:rsidRDefault="002B1BC8">
            <w:pPr>
              <w:rPr>
                <w:szCs w:val="22"/>
                <w:lang w:val="fi-FI"/>
              </w:rPr>
            </w:pPr>
          </w:p>
        </w:tc>
        <w:tc>
          <w:tcPr>
            <w:tcW w:w="2207" w:type="pct"/>
          </w:tcPr>
          <w:p w14:paraId="19541BB8" w14:textId="77777777" w:rsidR="002B1BC8" w:rsidRDefault="002B1BC8">
            <w:pPr>
              <w:rPr>
                <w:szCs w:val="22"/>
                <w:lang w:val="fi-FI"/>
              </w:rPr>
            </w:pPr>
            <w:r>
              <w:rPr>
                <w:szCs w:val="22"/>
                <w:vertAlign w:val="superscript"/>
                <w:lang w:val="fi-FI"/>
              </w:rPr>
              <w:t>+</w:t>
            </w:r>
            <w:r>
              <w:rPr>
                <w:szCs w:val="22"/>
                <w:lang w:val="fi-FI"/>
              </w:rPr>
              <w:t>Bronkospasmi</w:t>
            </w:r>
          </w:p>
        </w:tc>
        <w:tc>
          <w:tcPr>
            <w:tcW w:w="1283" w:type="pct"/>
          </w:tcPr>
          <w:p w14:paraId="4AB81CF6" w14:textId="77777777" w:rsidR="002B1BC8" w:rsidRDefault="002B1BC8">
            <w:pPr>
              <w:rPr>
                <w:szCs w:val="22"/>
                <w:lang w:val="fi-FI"/>
              </w:rPr>
            </w:pPr>
            <w:r>
              <w:rPr>
                <w:szCs w:val="22"/>
                <w:lang w:val="fi-FI"/>
              </w:rPr>
              <w:t>Tuntematon</w:t>
            </w:r>
          </w:p>
        </w:tc>
      </w:tr>
      <w:tr w:rsidR="002B1BC8" w14:paraId="61EA9260" w14:textId="77777777">
        <w:trPr>
          <w:trHeight w:val="127"/>
        </w:trPr>
        <w:tc>
          <w:tcPr>
            <w:tcW w:w="1510" w:type="pct"/>
            <w:vMerge/>
          </w:tcPr>
          <w:p w14:paraId="5A57051A" w14:textId="77777777" w:rsidR="002B1BC8" w:rsidRDefault="002B1BC8">
            <w:pPr>
              <w:rPr>
                <w:szCs w:val="22"/>
                <w:lang w:val="fi-FI"/>
              </w:rPr>
            </w:pPr>
          </w:p>
        </w:tc>
        <w:tc>
          <w:tcPr>
            <w:tcW w:w="2207" w:type="pct"/>
          </w:tcPr>
          <w:p w14:paraId="576BAAE2" w14:textId="77777777" w:rsidR="002B1BC8" w:rsidRDefault="002B1BC8">
            <w:pPr>
              <w:rPr>
                <w:szCs w:val="22"/>
                <w:lang w:val="fi-FI"/>
              </w:rPr>
            </w:pPr>
            <w:r>
              <w:rPr>
                <w:szCs w:val="22"/>
                <w:vertAlign w:val="superscript"/>
                <w:lang w:val="fi-FI"/>
              </w:rPr>
              <w:t>+</w:t>
            </w:r>
            <w:r>
              <w:rPr>
                <w:szCs w:val="22"/>
                <w:lang w:val="fi-FI"/>
              </w:rPr>
              <w:t>Hypoksia</w:t>
            </w:r>
          </w:p>
        </w:tc>
        <w:tc>
          <w:tcPr>
            <w:tcW w:w="1283" w:type="pct"/>
          </w:tcPr>
          <w:p w14:paraId="58878448" w14:textId="77777777" w:rsidR="002B1BC8" w:rsidRDefault="002B1BC8">
            <w:pPr>
              <w:rPr>
                <w:szCs w:val="22"/>
                <w:lang w:val="fi-FI"/>
              </w:rPr>
            </w:pPr>
            <w:r>
              <w:rPr>
                <w:szCs w:val="22"/>
                <w:lang w:val="fi-FI"/>
              </w:rPr>
              <w:t>Tuntematon</w:t>
            </w:r>
          </w:p>
        </w:tc>
      </w:tr>
      <w:tr w:rsidR="002B1BC8" w14:paraId="6A48A605" w14:textId="77777777">
        <w:trPr>
          <w:trHeight w:val="128"/>
        </w:trPr>
        <w:tc>
          <w:tcPr>
            <w:tcW w:w="1510" w:type="pct"/>
            <w:vMerge/>
          </w:tcPr>
          <w:p w14:paraId="7EFE4D01" w14:textId="77777777" w:rsidR="002B1BC8" w:rsidRDefault="002B1BC8">
            <w:pPr>
              <w:rPr>
                <w:szCs w:val="22"/>
                <w:lang w:val="fi-FI"/>
              </w:rPr>
            </w:pPr>
          </w:p>
        </w:tc>
        <w:tc>
          <w:tcPr>
            <w:tcW w:w="2207" w:type="pct"/>
          </w:tcPr>
          <w:p w14:paraId="7CDD2149" w14:textId="77777777" w:rsidR="002B1BC8" w:rsidRDefault="002B1BC8">
            <w:pPr>
              <w:rPr>
                <w:szCs w:val="22"/>
                <w:lang w:val="fi-FI"/>
              </w:rPr>
            </w:pPr>
            <w:r>
              <w:rPr>
                <w:szCs w:val="22"/>
                <w:vertAlign w:val="superscript"/>
                <w:lang w:val="fi-FI"/>
              </w:rPr>
              <w:t>+</w:t>
            </w:r>
            <w:r>
              <w:rPr>
                <w:szCs w:val="22"/>
                <w:lang w:val="fi-FI"/>
              </w:rPr>
              <w:t>Happisaturaation aleneminen</w:t>
            </w:r>
          </w:p>
        </w:tc>
        <w:tc>
          <w:tcPr>
            <w:tcW w:w="1283" w:type="pct"/>
          </w:tcPr>
          <w:p w14:paraId="4A52EC86" w14:textId="77777777" w:rsidR="002B1BC8" w:rsidRDefault="002B1BC8">
            <w:pPr>
              <w:rPr>
                <w:szCs w:val="22"/>
                <w:lang w:val="fi-FI"/>
              </w:rPr>
            </w:pPr>
            <w:r>
              <w:rPr>
                <w:szCs w:val="22"/>
                <w:lang w:val="fi-FI"/>
              </w:rPr>
              <w:t>Tuntematon</w:t>
            </w:r>
          </w:p>
        </w:tc>
      </w:tr>
      <w:tr w:rsidR="002B1BC8" w14:paraId="1FB09BC8" w14:textId="77777777">
        <w:trPr>
          <w:trHeight w:val="127"/>
        </w:trPr>
        <w:tc>
          <w:tcPr>
            <w:tcW w:w="1510" w:type="pct"/>
            <w:vMerge/>
          </w:tcPr>
          <w:p w14:paraId="001609C1" w14:textId="77777777" w:rsidR="002B1BC8" w:rsidRDefault="002B1BC8">
            <w:pPr>
              <w:rPr>
                <w:szCs w:val="22"/>
                <w:lang w:val="fi-FI"/>
              </w:rPr>
            </w:pPr>
          </w:p>
        </w:tc>
        <w:tc>
          <w:tcPr>
            <w:tcW w:w="2207" w:type="pct"/>
          </w:tcPr>
          <w:p w14:paraId="6880CEDC" w14:textId="77777777" w:rsidR="002B1BC8" w:rsidRDefault="002B1BC8">
            <w:pPr>
              <w:rPr>
                <w:szCs w:val="22"/>
                <w:lang w:val="fi-FI"/>
              </w:rPr>
            </w:pPr>
            <w:r>
              <w:rPr>
                <w:szCs w:val="22"/>
                <w:lang w:val="fi-FI"/>
              </w:rPr>
              <w:t>Nielun turvotus</w:t>
            </w:r>
          </w:p>
        </w:tc>
        <w:tc>
          <w:tcPr>
            <w:tcW w:w="1283" w:type="pct"/>
          </w:tcPr>
          <w:p w14:paraId="308CAC09" w14:textId="77777777" w:rsidR="002B1BC8" w:rsidRDefault="002B1BC8">
            <w:pPr>
              <w:rPr>
                <w:szCs w:val="22"/>
                <w:lang w:val="fi-FI"/>
              </w:rPr>
            </w:pPr>
            <w:r>
              <w:rPr>
                <w:szCs w:val="22"/>
                <w:lang w:val="fi-FI"/>
              </w:rPr>
              <w:t>Tuntematon</w:t>
            </w:r>
          </w:p>
        </w:tc>
      </w:tr>
      <w:tr w:rsidR="002B1BC8" w14:paraId="796E7B5A" w14:textId="77777777">
        <w:trPr>
          <w:trHeight w:val="258"/>
        </w:trPr>
        <w:tc>
          <w:tcPr>
            <w:tcW w:w="1510" w:type="pct"/>
            <w:vMerge/>
          </w:tcPr>
          <w:p w14:paraId="5554F835" w14:textId="77777777" w:rsidR="002B1BC8" w:rsidRDefault="002B1BC8">
            <w:pPr>
              <w:rPr>
                <w:szCs w:val="22"/>
                <w:lang w:val="fi-FI"/>
              </w:rPr>
            </w:pPr>
          </w:p>
        </w:tc>
        <w:tc>
          <w:tcPr>
            <w:tcW w:w="2207" w:type="pct"/>
          </w:tcPr>
          <w:p w14:paraId="37C2FE11" w14:textId="77777777" w:rsidR="002B1BC8" w:rsidRDefault="002B1BC8">
            <w:pPr>
              <w:rPr>
                <w:szCs w:val="22"/>
                <w:lang w:val="fi-FI"/>
              </w:rPr>
            </w:pPr>
            <w:r>
              <w:rPr>
                <w:szCs w:val="22"/>
                <w:lang w:val="fi-FI"/>
              </w:rPr>
              <w:t>Ortopnea</w:t>
            </w:r>
          </w:p>
        </w:tc>
        <w:tc>
          <w:tcPr>
            <w:tcW w:w="1283" w:type="pct"/>
          </w:tcPr>
          <w:p w14:paraId="4E99B2D5" w14:textId="77777777" w:rsidR="002B1BC8" w:rsidRDefault="002B1BC8">
            <w:pPr>
              <w:rPr>
                <w:szCs w:val="22"/>
                <w:lang w:val="fi-FI"/>
              </w:rPr>
            </w:pPr>
            <w:r>
              <w:rPr>
                <w:szCs w:val="22"/>
                <w:lang w:val="fi-FI"/>
              </w:rPr>
              <w:t>Tuntematon</w:t>
            </w:r>
          </w:p>
        </w:tc>
      </w:tr>
      <w:tr w:rsidR="002B1BC8" w14:paraId="2704ED32" w14:textId="77777777">
        <w:trPr>
          <w:trHeight w:val="128"/>
        </w:trPr>
        <w:tc>
          <w:tcPr>
            <w:tcW w:w="1510" w:type="pct"/>
            <w:vMerge/>
          </w:tcPr>
          <w:p w14:paraId="1E7F3411" w14:textId="77777777" w:rsidR="002B1BC8" w:rsidRDefault="002B1BC8">
            <w:pPr>
              <w:rPr>
                <w:szCs w:val="22"/>
                <w:lang w:val="fi-FI"/>
              </w:rPr>
            </w:pPr>
          </w:p>
        </w:tc>
        <w:tc>
          <w:tcPr>
            <w:tcW w:w="2207" w:type="pct"/>
          </w:tcPr>
          <w:p w14:paraId="10FD3A22" w14:textId="77777777" w:rsidR="002B1BC8" w:rsidRDefault="002B1BC8">
            <w:pPr>
              <w:rPr>
                <w:szCs w:val="22"/>
                <w:lang w:val="fi-FI"/>
              </w:rPr>
            </w:pPr>
            <w:r>
              <w:rPr>
                <w:szCs w:val="22"/>
                <w:lang w:val="fi-FI"/>
              </w:rPr>
              <w:t>Keuhkopöhö</w:t>
            </w:r>
          </w:p>
        </w:tc>
        <w:tc>
          <w:tcPr>
            <w:tcW w:w="1283" w:type="pct"/>
          </w:tcPr>
          <w:p w14:paraId="5DABE88A" w14:textId="77777777" w:rsidR="002B1BC8" w:rsidRDefault="002B1BC8">
            <w:pPr>
              <w:rPr>
                <w:szCs w:val="22"/>
                <w:lang w:val="fi-FI"/>
              </w:rPr>
            </w:pPr>
            <w:r>
              <w:rPr>
                <w:szCs w:val="22"/>
                <w:lang w:val="fi-FI"/>
              </w:rPr>
              <w:t>Tuntematon</w:t>
            </w:r>
          </w:p>
        </w:tc>
      </w:tr>
      <w:tr w:rsidR="002B1BC8" w14:paraId="579778E2" w14:textId="77777777">
        <w:trPr>
          <w:trHeight w:val="127"/>
        </w:trPr>
        <w:tc>
          <w:tcPr>
            <w:tcW w:w="1510" w:type="pct"/>
            <w:vMerge/>
          </w:tcPr>
          <w:p w14:paraId="030C62B2" w14:textId="77777777" w:rsidR="002B1BC8" w:rsidRDefault="002B1BC8">
            <w:pPr>
              <w:rPr>
                <w:szCs w:val="22"/>
                <w:lang w:val="fi-FI"/>
              </w:rPr>
            </w:pPr>
          </w:p>
        </w:tc>
        <w:tc>
          <w:tcPr>
            <w:tcW w:w="2207" w:type="pct"/>
          </w:tcPr>
          <w:p w14:paraId="0D32FDBD" w14:textId="77777777" w:rsidR="002B1BC8" w:rsidRDefault="002B1BC8">
            <w:pPr>
              <w:rPr>
                <w:szCs w:val="22"/>
                <w:lang w:val="fi-FI"/>
              </w:rPr>
            </w:pPr>
            <w:r>
              <w:rPr>
                <w:szCs w:val="22"/>
                <w:lang w:val="fi-FI"/>
              </w:rPr>
              <w:t>Interstitiaalinen keuhkosairaus</w:t>
            </w:r>
          </w:p>
        </w:tc>
        <w:tc>
          <w:tcPr>
            <w:tcW w:w="1283" w:type="pct"/>
          </w:tcPr>
          <w:p w14:paraId="783D028B" w14:textId="77777777" w:rsidR="002B1BC8" w:rsidRDefault="002B1BC8">
            <w:pPr>
              <w:rPr>
                <w:szCs w:val="22"/>
                <w:lang w:val="fi-FI"/>
              </w:rPr>
            </w:pPr>
            <w:r>
              <w:rPr>
                <w:szCs w:val="22"/>
                <w:lang w:val="fi-FI"/>
              </w:rPr>
              <w:t>Tuntematon</w:t>
            </w:r>
          </w:p>
        </w:tc>
      </w:tr>
      <w:tr w:rsidR="002B1BC8" w14:paraId="410CEADE" w14:textId="77777777">
        <w:trPr>
          <w:trHeight w:val="120"/>
        </w:trPr>
        <w:tc>
          <w:tcPr>
            <w:tcW w:w="1510" w:type="pct"/>
            <w:vMerge w:val="restart"/>
          </w:tcPr>
          <w:p w14:paraId="69056478" w14:textId="77777777" w:rsidR="002B1BC8" w:rsidRDefault="002B1BC8">
            <w:pPr>
              <w:keepNext/>
              <w:keepLines/>
              <w:rPr>
                <w:szCs w:val="22"/>
                <w:lang w:val="fi-FI"/>
              </w:rPr>
            </w:pPr>
            <w:r>
              <w:rPr>
                <w:szCs w:val="22"/>
                <w:lang w:val="fi-FI"/>
              </w:rPr>
              <w:t>Ruoansulatuselimistö</w:t>
            </w:r>
          </w:p>
        </w:tc>
        <w:tc>
          <w:tcPr>
            <w:tcW w:w="2207" w:type="pct"/>
          </w:tcPr>
          <w:p w14:paraId="0EEC3ECA" w14:textId="77777777" w:rsidR="002B1BC8" w:rsidRDefault="002B1BC8">
            <w:pPr>
              <w:keepNext/>
              <w:keepLines/>
              <w:rPr>
                <w:szCs w:val="22"/>
                <w:lang w:val="fi-FI"/>
              </w:rPr>
            </w:pPr>
            <w:r>
              <w:rPr>
                <w:szCs w:val="22"/>
                <w:lang w:val="fi-FI"/>
              </w:rPr>
              <w:t>Ripuli</w:t>
            </w:r>
          </w:p>
        </w:tc>
        <w:tc>
          <w:tcPr>
            <w:tcW w:w="1283" w:type="pct"/>
          </w:tcPr>
          <w:p w14:paraId="18319424" w14:textId="77777777" w:rsidR="002B1BC8" w:rsidRDefault="002B1BC8">
            <w:pPr>
              <w:keepNext/>
              <w:keepLines/>
              <w:rPr>
                <w:szCs w:val="22"/>
                <w:lang w:val="fi-FI"/>
              </w:rPr>
            </w:pPr>
            <w:r>
              <w:rPr>
                <w:szCs w:val="22"/>
                <w:lang w:val="fi-FI"/>
              </w:rPr>
              <w:t>Hyvin yleinen</w:t>
            </w:r>
          </w:p>
        </w:tc>
      </w:tr>
      <w:tr w:rsidR="002B1BC8" w14:paraId="0352301D" w14:textId="77777777">
        <w:trPr>
          <w:trHeight w:val="120"/>
        </w:trPr>
        <w:tc>
          <w:tcPr>
            <w:tcW w:w="1510" w:type="pct"/>
            <w:vMerge/>
          </w:tcPr>
          <w:p w14:paraId="279B0C8F" w14:textId="77777777" w:rsidR="002B1BC8" w:rsidRDefault="002B1BC8">
            <w:pPr>
              <w:keepNext/>
              <w:keepLines/>
              <w:rPr>
                <w:szCs w:val="22"/>
                <w:lang w:val="fi-FI"/>
              </w:rPr>
            </w:pPr>
          </w:p>
        </w:tc>
        <w:tc>
          <w:tcPr>
            <w:tcW w:w="2207" w:type="pct"/>
          </w:tcPr>
          <w:p w14:paraId="023D8F7D" w14:textId="77777777" w:rsidR="002B1BC8" w:rsidRDefault="002B1BC8">
            <w:pPr>
              <w:keepNext/>
              <w:keepLines/>
              <w:rPr>
                <w:szCs w:val="22"/>
                <w:lang w:val="fi-FI"/>
              </w:rPr>
            </w:pPr>
            <w:r>
              <w:rPr>
                <w:szCs w:val="22"/>
                <w:lang w:val="fi-FI"/>
              </w:rPr>
              <w:t>Oksentelu</w:t>
            </w:r>
          </w:p>
        </w:tc>
        <w:tc>
          <w:tcPr>
            <w:tcW w:w="1283" w:type="pct"/>
          </w:tcPr>
          <w:p w14:paraId="0EB6511B" w14:textId="77777777" w:rsidR="002B1BC8" w:rsidRDefault="002B1BC8">
            <w:pPr>
              <w:keepNext/>
              <w:keepLines/>
              <w:rPr>
                <w:szCs w:val="22"/>
                <w:lang w:val="fi-FI"/>
              </w:rPr>
            </w:pPr>
            <w:r>
              <w:rPr>
                <w:szCs w:val="22"/>
                <w:lang w:val="fi-FI"/>
              </w:rPr>
              <w:t xml:space="preserve">Hyvin yleinen </w:t>
            </w:r>
          </w:p>
        </w:tc>
      </w:tr>
      <w:tr w:rsidR="002B1BC8" w14:paraId="35DD35AD" w14:textId="77777777">
        <w:trPr>
          <w:trHeight w:val="120"/>
        </w:trPr>
        <w:tc>
          <w:tcPr>
            <w:tcW w:w="1510" w:type="pct"/>
            <w:vMerge/>
          </w:tcPr>
          <w:p w14:paraId="030C6E9A" w14:textId="77777777" w:rsidR="002B1BC8" w:rsidRDefault="002B1BC8">
            <w:pPr>
              <w:keepNext/>
              <w:keepLines/>
              <w:rPr>
                <w:szCs w:val="22"/>
                <w:lang w:val="fi-FI"/>
              </w:rPr>
            </w:pPr>
          </w:p>
        </w:tc>
        <w:tc>
          <w:tcPr>
            <w:tcW w:w="2207" w:type="pct"/>
          </w:tcPr>
          <w:p w14:paraId="0EFBC7EB" w14:textId="77777777" w:rsidR="002B1BC8" w:rsidRDefault="002B1BC8">
            <w:pPr>
              <w:keepNext/>
              <w:keepLines/>
              <w:rPr>
                <w:szCs w:val="22"/>
                <w:lang w:val="fi-FI"/>
              </w:rPr>
            </w:pPr>
            <w:r>
              <w:rPr>
                <w:szCs w:val="22"/>
                <w:lang w:val="fi-FI"/>
              </w:rPr>
              <w:t>Pahoinvointi</w:t>
            </w:r>
          </w:p>
        </w:tc>
        <w:tc>
          <w:tcPr>
            <w:tcW w:w="1283" w:type="pct"/>
          </w:tcPr>
          <w:p w14:paraId="6C312ECC" w14:textId="77777777" w:rsidR="002B1BC8" w:rsidRDefault="002B1BC8">
            <w:pPr>
              <w:keepNext/>
              <w:keepLines/>
              <w:rPr>
                <w:szCs w:val="22"/>
                <w:lang w:val="fi-FI"/>
              </w:rPr>
            </w:pPr>
            <w:r>
              <w:rPr>
                <w:szCs w:val="22"/>
                <w:lang w:val="fi-FI"/>
              </w:rPr>
              <w:t xml:space="preserve">Hyvin yleinen </w:t>
            </w:r>
          </w:p>
        </w:tc>
      </w:tr>
      <w:tr w:rsidR="002B1BC8" w14:paraId="05C49622" w14:textId="77777777">
        <w:trPr>
          <w:trHeight w:val="120"/>
        </w:trPr>
        <w:tc>
          <w:tcPr>
            <w:tcW w:w="1510" w:type="pct"/>
            <w:vMerge/>
          </w:tcPr>
          <w:p w14:paraId="0260EEF7" w14:textId="77777777" w:rsidR="002B1BC8" w:rsidRDefault="002B1BC8">
            <w:pPr>
              <w:keepNext/>
              <w:keepLines/>
              <w:rPr>
                <w:szCs w:val="22"/>
                <w:lang w:val="fi-FI"/>
              </w:rPr>
            </w:pPr>
          </w:p>
        </w:tc>
        <w:tc>
          <w:tcPr>
            <w:tcW w:w="2207" w:type="pct"/>
          </w:tcPr>
          <w:p w14:paraId="5BBC2749" w14:textId="77777777" w:rsidR="002B1BC8" w:rsidRDefault="002B1BC8">
            <w:pPr>
              <w:keepNext/>
              <w:keepLines/>
              <w:rPr>
                <w:szCs w:val="22"/>
                <w:lang w:val="fi-FI"/>
              </w:rPr>
            </w:pPr>
            <w:r>
              <w:rPr>
                <w:szCs w:val="22"/>
                <w:vertAlign w:val="superscript"/>
                <w:lang w:val="fi-FI"/>
              </w:rPr>
              <w:t>1</w:t>
            </w:r>
            <w:r>
              <w:rPr>
                <w:szCs w:val="22"/>
                <w:lang w:val="fi-FI"/>
              </w:rPr>
              <w:t>Huulien turvotus</w:t>
            </w:r>
          </w:p>
        </w:tc>
        <w:tc>
          <w:tcPr>
            <w:tcW w:w="1283" w:type="pct"/>
          </w:tcPr>
          <w:p w14:paraId="5C3C0625" w14:textId="77777777" w:rsidR="002B1BC8" w:rsidRDefault="002B1BC8">
            <w:pPr>
              <w:keepNext/>
              <w:keepLines/>
              <w:rPr>
                <w:szCs w:val="22"/>
                <w:lang w:val="fi-FI"/>
              </w:rPr>
            </w:pPr>
            <w:r>
              <w:rPr>
                <w:szCs w:val="22"/>
                <w:lang w:val="fi-FI"/>
              </w:rPr>
              <w:t>Hyvin yleinen</w:t>
            </w:r>
          </w:p>
        </w:tc>
      </w:tr>
      <w:tr w:rsidR="002B1BC8" w14:paraId="35F27C80" w14:textId="77777777">
        <w:trPr>
          <w:trHeight w:val="120"/>
        </w:trPr>
        <w:tc>
          <w:tcPr>
            <w:tcW w:w="1510" w:type="pct"/>
            <w:vMerge/>
          </w:tcPr>
          <w:p w14:paraId="61C03DE9" w14:textId="77777777" w:rsidR="002B1BC8" w:rsidRDefault="002B1BC8">
            <w:pPr>
              <w:keepNext/>
              <w:keepLines/>
              <w:rPr>
                <w:szCs w:val="22"/>
                <w:lang w:val="fi-FI"/>
              </w:rPr>
            </w:pPr>
          </w:p>
        </w:tc>
        <w:tc>
          <w:tcPr>
            <w:tcW w:w="2207" w:type="pct"/>
          </w:tcPr>
          <w:p w14:paraId="27141041" w14:textId="77777777" w:rsidR="002B1BC8" w:rsidRDefault="002B1BC8">
            <w:pPr>
              <w:keepNext/>
              <w:keepLines/>
              <w:rPr>
                <w:szCs w:val="22"/>
                <w:lang w:val="fi-FI"/>
              </w:rPr>
            </w:pPr>
            <w:r>
              <w:rPr>
                <w:szCs w:val="22"/>
                <w:lang w:val="fi-FI"/>
              </w:rPr>
              <w:t>Vatsakipu</w:t>
            </w:r>
          </w:p>
        </w:tc>
        <w:tc>
          <w:tcPr>
            <w:tcW w:w="1283" w:type="pct"/>
          </w:tcPr>
          <w:p w14:paraId="47C043B6" w14:textId="77777777" w:rsidR="002B1BC8" w:rsidRDefault="002B1BC8">
            <w:pPr>
              <w:keepNext/>
              <w:keepLines/>
              <w:rPr>
                <w:szCs w:val="22"/>
                <w:lang w:val="fi-FI"/>
              </w:rPr>
            </w:pPr>
            <w:r>
              <w:rPr>
                <w:szCs w:val="22"/>
                <w:lang w:val="fi-FI"/>
              </w:rPr>
              <w:t>Hyvin yleinen</w:t>
            </w:r>
          </w:p>
        </w:tc>
      </w:tr>
      <w:tr w:rsidR="002B1BC8" w14:paraId="74C24105" w14:textId="77777777">
        <w:trPr>
          <w:trHeight w:val="120"/>
        </w:trPr>
        <w:tc>
          <w:tcPr>
            <w:tcW w:w="1510" w:type="pct"/>
            <w:vMerge/>
          </w:tcPr>
          <w:p w14:paraId="329F1D1B" w14:textId="77777777" w:rsidR="002B1BC8" w:rsidRDefault="002B1BC8">
            <w:pPr>
              <w:keepNext/>
              <w:keepLines/>
              <w:rPr>
                <w:szCs w:val="22"/>
                <w:lang w:val="fi-FI"/>
              </w:rPr>
            </w:pPr>
          </w:p>
        </w:tc>
        <w:tc>
          <w:tcPr>
            <w:tcW w:w="2207" w:type="pct"/>
          </w:tcPr>
          <w:p w14:paraId="1D2C7026" w14:textId="77777777" w:rsidR="002B1BC8" w:rsidRDefault="002B1BC8">
            <w:pPr>
              <w:keepNext/>
              <w:keepLines/>
              <w:rPr>
                <w:szCs w:val="22"/>
                <w:lang w:val="fi-FI"/>
              </w:rPr>
            </w:pPr>
            <w:r>
              <w:rPr>
                <w:szCs w:val="22"/>
                <w:lang w:val="fi-FI"/>
              </w:rPr>
              <w:t>Dyspepsia</w:t>
            </w:r>
          </w:p>
        </w:tc>
        <w:tc>
          <w:tcPr>
            <w:tcW w:w="1283" w:type="pct"/>
          </w:tcPr>
          <w:p w14:paraId="4CD72564" w14:textId="77777777" w:rsidR="002B1BC8" w:rsidRDefault="002B1BC8">
            <w:pPr>
              <w:keepNext/>
              <w:keepLines/>
              <w:rPr>
                <w:szCs w:val="22"/>
                <w:lang w:val="fi-FI"/>
              </w:rPr>
            </w:pPr>
            <w:r>
              <w:rPr>
                <w:szCs w:val="22"/>
                <w:lang w:val="fi-FI"/>
              </w:rPr>
              <w:t>Hyvin yleinen</w:t>
            </w:r>
          </w:p>
        </w:tc>
      </w:tr>
      <w:tr w:rsidR="002B1BC8" w14:paraId="00EDB98D" w14:textId="77777777">
        <w:trPr>
          <w:trHeight w:val="120"/>
        </w:trPr>
        <w:tc>
          <w:tcPr>
            <w:tcW w:w="1510" w:type="pct"/>
            <w:vMerge/>
          </w:tcPr>
          <w:p w14:paraId="5B4558E5" w14:textId="77777777" w:rsidR="002B1BC8" w:rsidRDefault="002B1BC8">
            <w:pPr>
              <w:keepNext/>
              <w:keepLines/>
              <w:rPr>
                <w:szCs w:val="22"/>
                <w:lang w:val="fi-FI"/>
              </w:rPr>
            </w:pPr>
          </w:p>
        </w:tc>
        <w:tc>
          <w:tcPr>
            <w:tcW w:w="2207" w:type="pct"/>
          </w:tcPr>
          <w:p w14:paraId="0E70419B" w14:textId="77777777" w:rsidR="002B1BC8" w:rsidRDefault="002B1BC8">
            <w:pPr>
              <w:keepNext/>
              <w:keepLines/>
              <w:rPr>
                <w:szCs w:val="22"/>
                <w:lang w:val="fi-FI"/>
              </w:rPr>
            </w:pPr>
            <w:r>
              <w:rPr>
                <w:szCs w:val="22"/>
                <w:lang w:val="fi-FI"/>
              </w:rPr>
              <w:t>Ummetus</w:t>
            </w:r>
          </w:p>
        </w:tc>
        <w:tc>
          <w:tcPr>
            <w:tcW w:w="1283" w:type="pct"/>
          </w:tcPr>
          <w:p w14:paraId="039186D1" w14:textId="77777777" w:rsidR="002B1BC8" w:rsidRDefault="002B1BC8">
            <w:pPr>
              <w:keepNext/>
              <w:keepLines/>
              <w:rPr>
                <w:szCs w:val="22"/>
                <w:lang w:val="fi-FI"/>
              </w:rPr>
            </w:pPr>
            <w:r>
              <w:rPr>
                <w:szCs w:val="22"/>
                <w:lang w:val="fi-FI"/>
              </w:rPr>
              <w:t>Hyvin yleinen</w:t>
            </w:r>
          </w:p>
        </w:tc>
      </w:tr>
      <w:tr w:rsidR="002B1BC8" w14:paraId="6F2EFF42" w14:textId="77777777">
        <w:trPr>
          <w:trHeight w:val="120"/>
        </w:trPr>
        <w:tc>
          <w:tcPr>
            <w:tcW w:w="1510" w:type="pct"/>
            <w:vMerge/>
          </w:tcPr>
          <w:p w14:paraId="3AF3FD7C" w14:textId="77777777" w:rsidR="002B1BC8" w:rsidRDefault="002B1BC8">
            <w:pPr>
              <w:keepNext/>
              <w:keepLines/>
              <w:rPr>
                <w:szCs w:val="22"/>
                <w:lang w:val="fi-FI"/>
              </w:rPr>
            </w:pPr>
          </w:p>
        </w:tc>
        <w:tc>
          <w:tcPr>
            <w:tcW w:w="2207" w:type="pct"/>
          </w:tcPr>
          <w:p w14:paraId="3D505EC8" w14:textId="77777777" w:rsidR="002B1BC8" w:rsidRDefault="002B1BC8">
            <w:pPr>
              <w:keepNext/>
              <w:keepLines/>
              <w:rPr>
                <w:szCs w:val="22"/>
                <w:lang w:val="fi-FI"/>
              </w:rPr>
            </w:pPr>
            <w:r>
              <w:rPr>
                <w:szCs w:val="22"/>
                <w:lang w:val="fi-FI"/>
              </w:rPr>
              <w:t>Stomatiitti</w:t>
            </w:r>
          </w:p>
        </w:tc>
        <w:tc>
          <w:tcPr>
            <w:tcW w:w="1283" w:type="pct"/>
          </w:tcPr>
          <w:p w14:paraId="4F50F0B4" w14:textId="77777777" w:rsidR="002B1BC8" w:rsidRDefault="002B1BC8">
            <w:pPr>
              <w:keepNext/>
              <w:keepLines/>
              <w:rPr>
                <w:szCs w:val="22"/>
                <w:lang w:val="fi-FI"/>
              </w:rPr>
            </w:pPr>
            <w:r>
              <w:rPr>
                <w:szCs w:val="22"/>
                <w:lang w:val="fi-FI"/>
              </w:rPr>
              <w:t>Hyvin yleinen</w:t>
            </w:r>
          </w:p>
        </w:tc>
      </w:tr>
      <w:tr w:rsidR="002B1BC8" w14:paraId="6BDF6211" w14:textId="77777777">
        <w:trPr>
          <w:trHeight w:val="120"/>
        </w:trPr>
        <w:tc>
          <w:tcPr>
            <w:tcW w:w="1510" w:type="pct"/>
            <w:vMerge/>
          </w:tcPr>
          <w:p w14:paraId="790366F5" w14:textId="77777777" w:rsidR="002B1BC8" w:rsidRDefault="002B1BC8">
            <w:pPr>
              <w:rPr>
                <w:szCs w:val="22"/>
                <w:lang w:val="fi-FI"/>
              </w:rPr>
            </w:pPr>
          </w:p>
        </w:tc>
        <w:tc>
          <w:tcPr>
            <w:tcW w:w="2207" w:type="pct"/>
          </w:tcPr>
          <w:p w14:paraId="1291B912" w14:textId="77777777" w:rsidR="002B1BC8" w:rsidRDefault="002B1BC8">
            <w:pPr>
              <w:rPr>
                <w:szCs w:val="22"/>
                <w:lang w:val="fi-FI"/>
              </w:rPr>
            </w:pPr>
            <w:r>
              <w:rPr>
                <w:szCs w:val="22"/>
                <w:lang w:val="fi-FI"/>
              </w:rPr>
              <w:t>Peräpukamat</w:t>
            </w:r>
          </w:p>
        </w:tc>
        <w:tc>
          <w:tcPr>
            <w:tcW w:w="1283" w:type="pct"/>
          </w:tcPr>
          <w:p w14:paraId="7B75A8F3" w14:textId="77777777" w:rsidR="002B1BC8" w:rsidRDefault="002B1BC8">
            <w:pPr>
              <w:rPr>
                <w:szCs w:val="22"/>
                <w:lang w:val="fi-FI"/>
              </w:rPr>
            </w:pPr>
            <w:r>
              <w:rPr>
                <w:szCs w:val="22"/>
                <w:lang w:val="fi-FI"/>
              </w:rPr>
              <w:t>Yleinen</w:t>
            </w:r>
          </w:p>
        </w:tc>
      </w:tr>
      <w:tr w:rsidR="002B1BC8" w14:paraId="70614E24" w14:textId="77777777">
        <w:trPr>
          <w:trHeight w:val="120"/>
        </w:trPr>
        <w:tc>
          <w:tcPr>
            <w:tcW w:w="1510" w:type="pct"/>
            <w:vMerge/>
          </w:tcPr>
          <w:p w14:paraId="73C226AD" w14:textId="77777777" w:rsidR="002B1BC8" w:rsidRDefault="002B1BC8">
            <w:pPr>
              <w:rPr>
                <w:szCs w:val="22"/>
                <w:lang w:val="fi-FI"/>
              </w:rPr>
            </w:pPr>
          </w:p>
        </w:tc>
        <w:tc>
          <w:tcPr>
            <w:tcW w:w="2207" w:type="pct"/>
          </w:tcPr>
          <w:p w14:paraId="7A52A877" w14:textId="77777777" w:rsidR="002B1BC8" w:rsidRDefault="002B1BC8">
            <w:pPr>
              <w:rPr>
                <w:szCs w:val="22"/>
                <w:lang w:val="fi-FI"/>
              </w:rPr>
            </w:pPr>
            <w:r>
              <w:rPr>
                <w:szCs w:val="22"/>
                <w:lang w:val="fi-FI"/>
              </w:rPr>
              <w:t>Suun kuivuus</w:t>
            </w:r>
          </w:p>
        </w:tc>
        <w:tc>
          <w:tcPr>
            <w:tcW w:w="1283" w:type="pct"/>
          </w:tcPr>
          <w:p w14:paraId="5015D38B" w14:textId="77777777" w:rsidR="002B1BC8" w:rsidRDefault="002B1BC8">
            <w:pPr>
              <w:rPr>
                <w:szCs w:val="22"/>
                <w:lang w:val="fi-FI"/>
              </w:rPr>
            </w:pPr>
            <w:r>
              <w:rPr>
                <w:szCs w:val="22"/>
                <w:lang w:val="fi-FI"/>
              </w:rPr>
              <w:t>Yleinen</w:t>
            </w:r>
          </w:p>
        </w:tc>
      </w:tr>
      <w:tr w:rsidR="002B1BC8" w14:paraId="4F1CA46A" w14:textId="77777777">
        <w:trPr>
          <w:trHeight w:val="128"/>
        </w:trPr>
        <w:tc>
          <w:tcPr>
            <w:tcW w:w="1510" w:type="pct"/>
            <w:vMerge w:val="restart"/>
          </w:tcPr>
          <w:p w14:paraId="5FFFA254" w14:textId="77777777" w:rsidR="002B1BC8" w:rsidRDefault="002B1BC8">
            <w:pPr>
              <w:keepNext/>
              <w:rPr>
                <w:szCs w:val="22"/>
                <w:lang w:val="fi-FI"/>
              </w:rPr>
            </w:pPr>
            <w:r>
              <w:rPr>
                <w:szCs w:val="22"/>
                <w:lang w:val="fi-FI"/>
              </w:rPr>
              <w:t>Maksa ja sappi</w:t>
            </w:r>
          </w:p>
        </w:tc>
        <w:tc>
          <w:tcPr>
            <w:tcW w:w="2207" w:type="pct"/>
          </w:tcPr>
          <w:p w14:paraId="6D03560B" w14:textId="77777777" w:rsidR="002B1BC8" w:rsidRDefault="002B1BC8">
            <w:pPr>
              <w:keepNext/>
              <w:rPr>
                <w:szCs w:val="22"/>
                <w:lang w:val="fi-FI"/>
              </w:rPr>
            </w:pPr>
            <w:r>
              <w:rPr>
                <w:szCs w:val="22"/>
                <w:lang w:val="fi-FI"/>
              </w:rPr>
              <w:t>Maksasoluvaurio</w:t>
            </w:r>
          </w:p>
        </w:tc>
        <w:tc>
          <w:tcPr>
            <w:tcW w:w="1283" w:type="pct"/>
          </w:tcPr>
          <w:p w14:paraId="3408C28F" w14:textId="77777777" w:rsidR="002B1BC8" w:rsidRDefault="002B1BC8">
            <w:pPr>
              <w:keepNext/>
              <w:rPr>
                <w:szCs w:val="22"/>
                <w:lang w:val="fi-FI"/>
              </w:rPr>
            </w:pPr>
            <w:r>
              <w:rPr>
                <w:szCs w:val="22"/>
                <w:lang w:val="fi-FI"/>
              </w:rPr>
              <w:t>Yleinen</w:t>
            </w:r>
          </w:p>
        </w:tc>
      </w:tr>
      <w:tr w:rsidR="002B1BC8" w14:paraId="30BD01F8" w14:textId="77777777">
        <w:trPr>
          <w:trHeight w:val="128"/>
        </w:trPr>
        <w:tc>
          <w:tcPr>
            <w:tcW w:w="1510" w:type="pct"/>
            <w:vMerge/>
          </w:tcPr>
          <w:p w14:paraId="18DC66C1" w14:textId="77777777" w:rsidR="002B1BC8" w:rsidRDefault="002B1BC8">
            <w:pPr>
              <w:keepNext/>
              <w:rPr>
                <w:szCs w:val="22"/>
                <w:lang w:val="fi-FI"/>
              </w:rPr>
            </w:pPr>
          </w:p>
        </w:tc>
        <w:tc>
          <w:tcPr>
            <w:tcW w:w="2207" w:type="pct"/>
          </w:tcPr>
          <w:p w14:paraId="5A5EB156" w14:textId="77777777" w:rsidR="002B1BC8" w:rsidRDefault="002B1BC8">
            <w:pPr>
              <w:keepNext/>
              <w:rPr>
                <w:szCs w:val="22"/>
                <w:lang w:val="fi-FI"/>
              </w:rPr>
            </w:pPr>
            <w:r>
              <w:rPr>
                <w:szCs w:val="22"/>
                <w:lang w:val="fi-FI"/>
              </w:rPr>
              <w:t>Hepatiitti</w:t>
            </w:r>
          </w:p>
        </w:tc>
        <w:tc>
          <w:tcPr>
            <w:tcW w:w="1283" w:type="pct"/>
          </w:tcPr>
          <w:p w14:paraId="7DC6050F" w14:textId="77777777" w:rsidR="002B1BC8" w:rsidRDefault="002B1BC8">
            <w:pPr>
              <w:keepNext/>
              <w:rPr>
                <w:szCs w:val="22"/>
                <w:lang w:val="fi-FI"/>
              </w:rPr>
            </w:pPr>
            <w:r>
              <w:rPr>
                <w:szCs w:val="22"/>
                <w:lang w:val="fi-FI"/>
              </w:rPr>
              <w:t>Yleinen</w:t>
            </w:r>
          </w:p>
        </w:tc>
      </w:tr>
      <w:tr w:rsidR="002B1BC8" w14:paraId="7CE983FD" w14:textId="77777777">
        <w:trPr>
          <w:trHeight w:val="128"/>
        </w:trPr>
        <w:tc>
          <w:tcPr>
            <w:tcW w:w="1510" w:type="pct"/>
            <w:vMerge/>
          </w:tcPr>
          <w:p w14:paraId="5E0141C3" w14:textId="77777777" w:rsidR="002B1BC8" w:rsidRDefault="002B1BC8">
            <w:pPr>
              <w:keepNext/>
              <w:rPr>
                <w:szCs w:val="22"/>
                <w:lang w:val="fi-FI"/>
              </w:rPr>
            </w:pPr>
          </w:p>
        </w:tc>
        <w:tc>
          <w:tcPr>
            <w:tcW w:w="2207" w:type="pct"/>
          </w:tcPr>
          <w:p w14:paraId="7144B84B" w14:textId="77777777" w:rsidR="002B1BC8" w:rsidRDefault="002B1BC8">
            <w:pPr>
              <w:keepNext/>
              <w:rPr>
                <w:szCs w:val="22"/>
                <w:lang w:val="fi-FI"/>
              </w:rPr>
            </w:pPr>
            <w:r>
              <w:rPr>
                <w:szCs w:val="22"/>
                <w:lang w:val="fi-FI"/>
              </w:rPr>
              <w:t>Maksan koputusarkuus</w:t>
            </w:r>
          </w:p>
        </w:tc>
        <w:tc>
          <w:tcPr>
            <w:tcW w:w="1283" w:type="pct"/>
          </w:tcPr>
          <w:p w14:paraId="745F0902" w14:textId="77777777" w:rsidR="002B1BC8" w:rsidRDefault="002B1BC8">
            <w:pPr>
              <w:keepNext/>
              <w:rPr>
                <w:szCs w:val="22"/>
                <w:lang w:val="fi-FI"/>
              </w:rPr>
            </w:pPr>
            <w:r>
              <w:rPr>
                <w:szCs w:val="22"/>
                <w:lang w:val="fi-FI"/>
              </w:rPr>
              <w:t>Yleinen</w:t>
            </w:r>
          </w:p>
        </w:tc>
      </w:tr>
      <w:tr w:rsidR="002B1BC8" w14:paraId="3A317377" w14:textId="77777777">
        <w:trPr>
          <w:trHeight w:val="127"/>
        </w:trPr>
        <w:tc>
          <w:tcPr>
            <w:tcW w:w="1510" w:type="pct"/>
            <w:vMerge/>
          </w:tcPr>
          <w:p w14:paraId="25798144" w14:textId="77777777" w:rsidR="002B1BC8" w:rsidRDefault="002B1BC8">
            <w:pPr>
              <w:keepNext/>
              <w:rPr>
                <w:szCs w:val="22"/>
                <w:lang w:val="fi-FI"/>
              </w:rPr>
            </w:pPr>
          </w:p>
        </w:tc>
        <w:tc>
          <w:tcPr>
            <w:tcW w:w="2207" w:type="pct"/>
          </w:tcPr>
          <w:p w14:paraId="4160C706" w14:textId="77777777" w:rsidR="002B1BC8" w:rsidRDefault="002B1BC8">
            <w:pPr>
              <w:keepNext/>
              <w:rPr>
                <w:szCs w:val="22"/>
                <w:lang w:val="fi-FI"/>
              </w:rPr>
            </w:pPr>
            <w:r>
              <w:rPr>
                <w:szCs w:val="22"/>
                <w:lang w:val="fi-FI"/>
              </w:rPr>
              <w:t>Keltaisuus</w:t>
            </w:r>
          </w:p>
        </w:tc>
        <w:tc>
          <w:tcPr>
            <w:tcW w:w="1283" w:type="pct"/>
          </w:tcPr>
          <w:p w14:paraId="38C0094C" w14:textId="77777777" w:rsidR="002B1BC8" w:rsidRDefault="002B1BC8">
            <w:pPr>
              <w:keepNext/>
              <w:rPr>
                <w:szCs w:val="22"/>
                <w:lang w:val="fi-FI"/>
              </w:rPr>
            </w:pPr>
            <w:r>
              <w:rPr>
                <w:szCs w:val="22"/>
                <w:lang w:val="fi-FI"/>
              </w:rPr>
              <w:t>Harvinainen</w:t>
            </w:r>
          </w:p>
        </w:tc>
      </w:tr>
      <w:tr w:rsidR="002B1BC8" w14:paraId="3073D1C9" w14:textId="77777777">
        <w:trPr>
          <w:trHeight w:val="120"/>
        </w:trPr>
        <w:tc>
          <w:tcPr>
            <w:tcW w:w="1510" w:type="pct"/>
            <w:vMerge w:val="restart"/>
          </w:tcPr>
          <w:p w14:paraId="16276151" w14:textId="77777777" w:rsidR="002B1BC8" w:rsidRDefault="002B1BC8">
            <w:pPr>
              <w:widowControl w:val="0"/>
              <w:rPr>
                <w:szCs w:val="22"/>
                <w:lang w:val="fi-FI"/>
              </w:rPr>
            </w:pPr>
            <w:r>
              <w:rPr>
                <w:szCs w:val="22"/>
                <w:lang w:val="fi-FI"/>
              </w:rPr>
              <w:t>Iho ja ihonalainen kudos</w:t>
            </w:r>
          </w:p>
        </w:tc>
        <w:tc>
          <w:tcPr>
            <w:tcW w:w="2207" w:type="pct"/>
          </w:tcPr>
          <w:p w14:paraId="7FCD2608" w14:textId="77777777" w:rsidR="002B1BC8" w:rsidRDefault="002B1BC8">
            <w:pPr>
              <w:widowControl w:val="0"/>
              <w:rPr>
                <w:szCs w:val="22"/>
                <w:lang w:val="fi-FI"/>
              </w:rPr>
            </w:pPr>
            <w:r>
              <w:rPr>
                <w:szCs w:val="22"/>
                <w:lang w:val="fi-FI"/>
              </w:rPr>
              <w:t>Eryteema</w:t>
            </w:r>
          </w:p>
        </w:tc>
        <w:tc>
          <w:tcPr>
            <w:tcW w:w="1283" w:type="pct"/>
          </w:tcPr>
          <w:p w14:paraId="7C38F74A" w14:textId="77777777" w:rsidR="002B1BC8" w:rsidRDefault="002B1BC8">
            <w:pPr>
              <w:widowControl w:val="0"/>
              <w:rPr>
                <w:szCs w:val="22"/>
                <w:lang w:val="fi-FI"/>
              </w:rPr>
            </w:pPr>
            <w:r>
              <w:rPr>
                <w:szCs w:val="22"/>
                <w:lang w:val="fi-FI"/>
              </w:rPr>
              <w:t>Hyvin yleinen</w:t>
            </w:r>
          </w:p>
        </w:tc>
      </w:tr>
      <w:tr w:rsidR="002B1BC8" w14:paraId="0EF29F64" w14:textId="77777777">
        <w:trPr>
          <w:trHeight w:val="120"/>
        </w:trPr>
        <w:tc>
          <w:tcPr>
            <w:tcW w:w="1510" w:type="pct"/>
            <w:vMerge/>
          </w:tcPr>
          <w:p w14:paraId="6643E841" w14:textId="77777777" w:rsidR="002B1BC8" w:rsidRDefault="002B1BC8">
            <w:pPr>
              <w:widowControl w:val="0"/>
              <w:rPr>
                <w:szCs w:val="22"/>
                <w:lang w:val="fi-FI"/>
              </w:rPr>
            </w:pPr>
          </w:p>
        </w:tc>
        <w:tc>
          <w:tcPr>
            <w:tcW w:w="2207" w:type="pct"/>
          </w:tcPr>
          <w:p w14:paraId="5631F674" w14:textId="77777777" w:rsidR="002B1BC8" w:rsidRDefault="002B1BC8">
            <w:pPr>
              <w:widowControl w:val="0"/>
              <w:rPr>
                <w:szCs w:val="22"/>
                <w:lang w:val="fi-FI"/>
              </w:rPr>
            </w:pPr>
            <w:r>
              <w:rPr>
                <w:szCs w:val="22"/>
                <w:lang w:val="fi-FI"/>
              </w:rPr>
              <w:t>Ihottuma</w:t>
            </w:r>
          </w:p>
        </w:tc>
        <w:tc>
          <w:tcPr>
            <w:tcW w:w="1283" w:type="pct"/>
          </w:tcPr>
          <w:p w14:paraId="55C8AF1C" w14:textId="77777777" w:rsidR="002B1BC8" w:rsidRDefault="002B1BC8">
            <w:pPr>
              <w:widowControl w:val="0"/>
              <w:rPr>
                <w:szCs w:val="22"/>
                <w:lang w:val="fi-FI"/>
              </w:rPr>
            </w:pPr>
            <w:r>
              <w:rPr>
                <w:szCs w:val="22"/>
                <w:lang w:val="fi-FI"/>
              </w:rPr>
              <w:t>Hyvin yleinen</w:t>
            </w:r>
          </w:p>
        </w:tc>
      </w:tr>
      <w:tr w:rsidR="002B1BC8" w14:paraId="3D6689FE" w14:textId="77777777">
        <w:trPr>
          <w:trHeight w:val="120"/>
        </w:trPr>
        <w:tc>
          <w:tcPr>
            <w:tcW w:w="1510" w:type="pct"/>
            <w:vMerge/>
          </w:tcPr>
          <w:p w14:paraId="0CD9671E" w14:textId="77777777" w:rsidR="002B1BC8" w:rsidRDefault="002B1BC8">
            <w:pPr>
              <w:widowControl w:val="0"/>
              <w:rPr>
                <w:szCs w:val="22"/>
                <w:lang w:val="fi-FI"/>
              </w:rPr>
            </w:pPr>
          </w:p>
        </w:tc>
        <w:tc>
          <w:tcPr>
            <w:tcW w:w="2207" w:type="pct"/>
          </w:tcPr>
          <w:p w14:paraId="0B55AEB0" w14:textId="77777777" w:rsidR="002B1BC8" w:rsidRDefault="002B1BC8">
            <w:pPr>
              <w:widowControl w:val="0"/>
              <w:rPr>
                <w:szCs w:val="22"/>
                <w:lang w:val="fi-FI"/>
              </w:rPr>
            </w:pPr>
            <w:r>
              <w:rPr>
                <w:szCs w:val="22"/>
                <w:vertAlign w:val="superscript"/>
                <w:lang w:val="fi-FI"/>
              </w:rPr>
              <w:t>1</w:t>
            </w:r>
            <w:r>
              <w:rPr>
                <w:szCs w:val="22"/>
                <w:lang w:val="fi-FI"/>
              </w:rPr>
              <w:t>Kasvojen turvotus</w:t>
            </w:r>
          </w:p>
        </w:tc>
        <w:tc>
          <w:tcPr>
            <w:tcW w:w="1283" w:type="pct"/>
          </w:tcPr>
          <w:p w14:paraId="711B3FAB" w14:textId="77777777" w:rsidR="002B1BC8" w:rsidRDefault="002B1BC8">
            <w:pPr>
              <w:widowControl w:val="0"/>
              <w:rPr>
                <w:szCs w:val="22"/>
                <w:lang w:val="fi-FI"/>
              </w:rPr>
            </w:pPr>
            <w:r>
              <w:rPr>
                <w:szCs w:val="22"/>
                <w:lang w:val="fi-FI"/>
              </w:rPr>
              <w:t>Hyvin yleinen</w:t>
            </w:r>
          </w:p>
        </w:tc>
      </w:tr>
      <w:tr w:rsidR="002B1BC8" w14:paraId="29A6CA4D" w14:textId="77777777">
        <w:trPr>
          <w:trHeight w:val="120"/>
        </w:trPr>
        <w:tc>
          <w:tcPr>
            <w:tcW w:w="1510" w:type="pct"/>
            <w:vMerge/>
          </w:tcPr>
          <w:p w14:paraId="21C8AD51" w14:textId="77777777" w:rsidR="002B1BC8" w:rsidRDefault="002B1BC8">
            <w:pPr>
              <w:widowControl w:val="0"/>
              <w:rPr>
                <w:szCs w:val="22"/>
                <w:lang w:val="fi-FI"/>
              </w:rPr>
            </w:pPr>
          </w:p>
        </w:tc>
        <w:tc>
          <w:tcPr>
            <w:tcW w:w="2207" w:type="pct"/>
          </w:tcPr>
          <w:p w14:paraId="2AADC050" w14:textId="77777777" w:rsidR="002B1BC8" w:rsidRDefault="002B1BC8">
            <w:pPr>
              <w:widowControl w:val="0"/>
              <w:rPr>
                <w:szCs w:val="22"/>
                <w:lang w:val="fi-FI"/>
              </w:rPr>
            </w:pPr>
            <w:r>
              <w:rPr>
                <w:szCs w:val="22"/>
                <w:lang w:val="fi-FI"/>
              </w:rPr>
              <w:t>Alopesia</w:t>
            </w:r>
          </w:p>
        </w:tc>
        <w:tc>
          <w:tcPr>
            <w:tcW w:w="1283" w:type="pct"/>
          </w:tcPr>
          <w:p w14:paraId="66B78644" w14:textId="77777777" w:rsidR="002B1BC8" w:rsidRDefault="002B1BC8">
            <w:pPr>
              <w:widowControl w:val="0"/>
              <w:rPr>
                <w:szCs w:val="22"/>
                <w:lang w:val="fi-FI"/>
              </w:rPr>
            </w:pPr>
            <w:r>
              <w:rPr>
                <w:szCs w:val="22"/>
                <w:lang w:val="fi-FI"/>
              </w:rPr>
              <w:t>Hyvin yleinen</w:t>
            </w:r>
          </w:p>
        </w:tc>
      </w:tr>
      <w:tr w:rsidR="002B1BC8" w14:paraId="377E075F" w14:textId="77777777">
        <w:trPr>
          <w:trHeight w:val="120"/>
        </w:trPr>
        <w:tc>
          <w:tcPr>
            <w:tcW w:w="1510" w:type="pct"/>
            <w:vMerge/>
          </w:tcPr>
          <w:p w14:paraId="7EABBF84" w14:textId="77777777" w:rsidR="002B1BC8" w:rsidRDefault="002B1BC8">
            <w:pPr>
              <w:widowControl w:val="0"/>
              <w:rPr>
                <w:szCs w:val="22"/>
                <w:lang w:val="fi-FI"/>
              </w:rPr>
            </w:pPr>
          </w:p>
        </w:tc>
        <w:tc>
          <w:tcPr>
            <w:tcW w:w="2207" w:type="pct"/>
          </w:tcPr>
          <w:p w14:paraId="1DDF191A" w14:textId="77777777" w:rsidR="002B1BC8" w:rsidRDefault="002B1BC8">
            <w:pPr>
              <w:widowControl w:val="0"/>
              <w:rPr>
                <w:szCs w:val="22"/>
                <w:vertAlign w:val="superscript"/>
                <w:lang w:val="fi-FI"/>
              </w:rPr>
            </w:pPr>
            <w:r>
              <w:rPr>
                <w:szCs w:val="22"/>
                <w:lang w:val="fi-FI"/>
              </w:rPr>
              <w:t>Kynsiongelmat</w:t>
            </w:r>
          </w:p>
        </w:tc>
        <w:tc>
          <w:tcPr>
            <w:tcW w:w="1283" w:type="pct"/>
          </w:tcPr>
          <w:p w14:paraId="12D2AE86" w14:textId="77777777" w:rsidR="002B1BC8" w:rsidRDefault="002B1BC8">
            <w:pPr>
              <w:widowControl w:val="0"/>
              <w:rPr>
                <w:szCs w:val="22"/>
                <w:lang w:val="fi-FI"/>
              </w:rPr>
            </w:pPr>
            <w:r>
              <w:rPr>
                <w:szCs w:val="22"/>
                <w:lang w:val="fi-FI"/>
              </w:rPr>
              <w:t>Hyvin yleinen</w:t>
            </w:r>
          </w:p>
        </w:tc>
      </w:tr>
      <w:tr w:rsidR="002B1BC8" w14:paraId="67BA5FBD" w14:textId="77777777">
        <w:trPr>
          <w:trHeight w:val="120"/>
        </w:trPr>
        <w:tc>
          <w:tcPr>
            <w:tcW w:w="1510" w:type="pct"/>
            <w:vMerge/>
          </w:tcPr>
          <w:p w14:paraId="78EDA64B" w14:textId="77777777" w:rsidR="002B1BC8" w:rsidRDefault="002B1BC8">
            <w:pPr>
              <w:widowControl w:val="0"/>
              <w:rPr>
                <w:szCs w:val="22"/>
                <w:lang w:val="fi-FI"/>
              </w:rPr>
            </w:pPr>
          </w:p>
        </w:tc>
        <w:tc>
          <w:tcPr>
            <w:tcW w:w="2207" w:type="pct"/>
          </w:tcPr>
          <w:p w14:paraId="501182D5" w14:textId="77777777" w:rsidR="002B1BC8" w:rsidRDefault="002B1BC8">
            <w:pPr>
              <w:widowControl w:val="0"/>
              <w:rPr>
                <w:szCs w:val="22"/>
                <w:lang w:val="fi-FI"/>
              </w:rPr>
            </w:pPr>
            <w:r>
              <w:rPr>
                <w:szCs w:val="22"/>
                <w:lang w:val="fi-FI"/>
              </w:rPr>
              <w:t>Käsi-jalkaoireyhtymä</w:t>
            </w:r>
          </w:p>
        </w:tc>
        <w:tc>
          <w:tcPr>
            <w:tcW w:w="1283" w:type="pct"/>
          </w:tcPr>
          <w:p w14:paraId="4AD4FB52" w14:textId="77777777" w:rsidR="002B1BC8" w:rsidRDefault="002B1BC8">
            <w:pPr>
              <w:widowControl w:val="0"/>
              <w:rPr>
                <w:szCs w:val="22"/>
                <w:lang w:val="fi-FI"/>
              </w:rPr>
            </w:pPr>
            <w:r>
              <w:rPr>
                <w:szCs w:val="22"/>
                <w:lang w:val="fi-FI"/>
              </w:rPr>
              <w:t>Hyvin yleinen</w:t>
            </w:r>
          </w:p>
        </w:tc>
      </w:tr>
      <w:tr w:rsidR="002B1BC8" w14:paraId="0B43C4B8" w14:textId="77777777">
        <w:trPr>
          <w:trHeight w:val="120"/>
        </w:trPr>
        <w:tc>
          <w:tcPr>
            <w:tcW w:w="1510" w:type="pct"/>
            <w:vMerge/>
          </w:tcPr>
          <w:p w14:paraId="73F7C586" w14:textId="77777777" w:rsidR="002B1BC8" w:rsidRDefault="002B1BC8">
            <w:pPr>
              <w:widowControl w:val="0"/>
              <w:rPr>
                <w:szCs w:val="22"/>
                <w:lang w:val="fi-FI"/>
              </w:rPr>
            </w:pPr>
          </w:p>
        </w:tc>
        <w:tc>
          <w:tcPr>
            <w:tcW w:w="2207" w:type="pct"/>
          </w:tcPr>
          <w:p w14:paraId="0361AD27" w14:textId="77777777" w:rsidR="002B1BC8" w:rsidRDefault="002B1BC8">
            <w:pPr>
              <w:widowControl w:val="0"/>
              <w:rPr>
                <w:szCs w:val="22"/>
                <w:lang w:val="fi-FI"/>
              </w:rPr>
            </w:pPr>
            <w:r>
              <w:rPr>
                <w:szCs w:val="22"/>
                <w:lang w:val="fi-FI"/>
              </w:rPr>
              <w:t>Akne</w:t>
            </w:r>
          </w:p>
        </w:tc>
        <w:tc>
          <w:tcPr>
            <w:tcW w:w="1283" w:type="pct"/>
          </w:tcPr>
          <w:p w14:paraId="553C743A" w14:textId="77777777" w:rsidR="002B1BC8" w:rsidRDefault="002B1BC8">
            <w:pPr>
              <w:widowControl w:val="0"/>
              <w:rPr>
                <w:szCs w:val="22"/>
                <w:lang w:val="fi-FI"/>
              </w:rPr>
            </w:pPr>
            <w:r>
              <w:rPr>
                <w:szCs w:val="22"/>
                <w:lang w:val="fi-FI"/>
              </w:rPr>
              <w:t>Yleinen</w:t>
            </w:r>
          </w:p>
        </w:tc>
      </w:tr>
      <w:tr w:rsidR="002B1BC8" w14:paraId="406AAA4C" w14:textId="77777777">
        <w:trPr>
          <w:trHeight w:val="120"/>
        </w:trPr>
        <w:tc>
          <w:tcPr>
            <w:tcW w:w="1510" w:type="pct"/>
            <w:vMerge/>
          </w:tcPr>
          <w:p w14:paraId="41DE6CAF" w14:textId="77777777" w:rsidR="002B1BC8" w:rsidRDefault="002B1BC8">
            <w:pPr>
              <w:widowControl w:val="0"/>
              <w:rPr>
                <w:szCs w:val="22"/>
                <w:lang w:val="fi-FI"/>
              </w:rPr>
            </w:pPr>
          </w:p>
        </w:tc>
        <w:tc>
          <w:tcPr>
            <w:tcW w:w="2207" w:type="pct"/>
          </w:tcPr>
          <w:p w14:paraId="0CFC4500" w14:textId="77777777" w:rsidR="002B1BC8" w:rsidRDefault="002B1BC8">
            <w:pPr>
              <w:widowControl w:val="0"/>
              <w:rPr>
                <w:szCs w:val="22"/>
                <w:lang w:val="fi-FI"/>
              </w:rPr>
            </w:pPr>
            <w:r>
              <w:rPr>
                <w:szCs w:val="22"/>
                <w:lang w:val="fi-FI"/>
              </w:rPr>
              <w:t>Kuiva iho</w:t>
            </w:r>
          </w:p>
        </w:tc>
        <w:tc>
          <w:tcPr>
            <w:tcW w:w="1283" w:type="pct"/>
          </w:tcPr>
          <w:p w14:paraId="44EFD928" w14:textId="77777777" w:rsidR="002B1BC8" w:rsidRDefault="002B1BC8">
            <w:pPr>
              <w:widowControl w:val="0"/>
              <w:rPr>
                <w:szCs w:val="22"/>
                <w:lang w:val="fi-FI"/>
              </w:rPr>
            </w:pPr>
            <w:r>
              <w:rPr>
                <w:szCs w:val="22"/>
                <w:lang w:val="fi-FI"/>
              </w:rPr>
              <w:t>Yleinen</w:t>
            </w:r>
          </w:p>
        </w:tc>
      </w:tr>
      <w:tr w:rsidR="002B1BC8" w14:paraId="56CA9420" w14:textId="77777777">
        <w:trPr>
          <w:trHeight w:val="120"/>
        </w:trPr>
        <w:tc>
          <w:tcPr>
            <w:tcW w:w="1510" w:type="pct"/>
            <w:vMerge/>
          </w:tcPr>
          <w:p w14:paraId="57140C7C" w14:textId="77777777" w:rsidR="002B1BC8" w:rsidRDefault="002B1BC8">
            <w:pPr>
              <w:widowControl w:val="0"/>
              <w:rPr>
                <w:szCs w:val="22"/>
                <w:lang w:val="fi-FI"/>
              </w:rPr>
            </w:pPr>
          </w:p>
        </w:tc>
        <w:tc>
          <w:tcPr>
            <w:tcW w:w="2207" w:type="pct"/>
          </w:tcPr>
          <w:p w14:paraId="372FD9F3" w14:textId="77777777" w:rsidR="002B1BC8" w:rsidRDefault="002B1BC8">
            <w:pPr>
              <w:widowControl w:val="0"/>
              <w:rPr>
                <w:szCs w:val="22"/>
                <w:lang w:val="fi-FI"/>
              </w:rPr>
            </w:pPr>
            <w:r>
              <w:rPr>
                <w:szCs w:val="22"/>
                <w:lang w:val="fi-FI"/>
              </w:rPr>
              <w:t>Ekkymoosi</w:t>
            </w:r>
          </w:p>
        </w:tc>
        <w:tc>
          <w:tcPr>
            <w:tcW w:w="1283" w:type="pct"/>
          </w:tcPr>
          <w:p w14:paraId="41C8FE24" w14:textId="77777777" w:rsidR="002B1BC8" w:rsidRDefault="002B1BC8">
            <w:pPr>
              <w:widowControl w:val="0"/>
              <w:rPr>
                <w:szCs w:val="22"/>
                <w:lang w:val="fi-FI"/>
              </w:rPr>
            </w:pPr>
            <w:r>
              <w:rPr>
                <w:szCs w:val="22"/>
                <w:lang w:val="fi-FI"/>
              </w:rPr>
              <w:t>Yleinen</w:t>
            </w:r>
          </w:p>
        </w:tc>
      </w:tr>
      <w:tr w:rsidR="002B1BC8" w14:paraId="53902775" w14:textId="77777777">
        <w:trPr>
          <w:trHeight w:val="120"/>
        </w:trPr>
        <w:tc>
          <w:tcPr>
            <w:tcW w:w="1510" w:type="pct"/>
            <w:vMerge/>
          </w:tcPr>
          <w:p w14:paraId="34A182CA" w14:textId="77777777" w:rsidR="002B1BC8" w:rsidRDefault="002B1BC8">
            <w:pPr>
              <w:widowControl w:val="0"/>
              <w:rPr>
                <w:szCs w:val="22"/>
                <w:lang w:val="fi-FI"/>
              </w:rPr>
            </w:pPr>
          </w:p>
        </w:tc>
        <w:tc>
          <w:tcPr>
            <w:tcW w:w="2207" w:type="pct"/>
          </w:tcPr>
          <w:p w14:paraId="33236031" w14:textId="77777777" w:rsidR="002B1BC8" w:rsidRDefault="002B1BC8">
            <w:pPr>
              <w:widowControl w:val="0"/>
              <w:rPr>
                <w:szCs w:val="22"/>
                <w:lang w:val="fi-FI"/>
              </w:rPr>
            </w:pPr>
            <w:r>
              <w:rPr>
                <w:szCs w:val="22"/>
                <w:lang w:val="fi-FI"/>
              </w:rPr>
              <w:t>Liiallinen hikoilu</w:t>
            </w:r>
          </w:p>
        </w:tc>
        <w:tc>
          <w:tcPr>
            <w:tcW w:w="1283" w:type="pct"/>
          </w:tcPr>
          <w:p w14:paraId="6F2E0559" w14:textId="77777777" w:rsidR="002B1BC8" w:rsidRDefault="002B1BC8">
            <w:pPr>
              <w:widowControl w:val="0"/>
              <w:rPr>
                <w:szCs w:val="22"/>
                <w:lang w:val="fi-FI"/>
              </w:rPr>
            </w:pPr>
            <w:r>
              <w:rPr>
                <w:szCs w:val="22"/>
                <w:lang w:val="fi-FI"/>
              </w:rPr>
              <w:t>Yleinen</w:t>
            </w:r>
          </w:p>
        </w:tc>
      </w:tr>
      <w:tr w:rsidR="002B1BC8" w14:paraId="66847D94" w14:textId="77777777">
        <w:trPr>
          <w:trHeight w:val="120"/>
        </w:trPr>
        <w:tc>
          <w:tcPr>
            <w:tcW w:w="1510" w:type="pct"/>
            <w:vMerge/>
          </w:tcPr>
          <w:p w14:paraId="5C46A4B8" w14:textId="77777777" w:rsidR="002B1BC8" w:rsidRDefault="002B1BC8">
            <w:pPr>
              <w:widowControl w:val="0"/>
              <w:rPr>
                <w:szCs w:val="22"/>
                <w:lang w:val="fi-FI"/>
              </w:rPr>
            </w:pPr>
          </w:p>
        </w:tc>
        <w:tc>
          <w:tcPr>
            <w:tcW w:w="2207" w:type="pct"/>
          </w:tcPr>
          <w:p w14:paraId="1D2A124B" w14:textId="77777777" w:rsidR="002B1BC8" w:rsidRDefault="002B1BC8">
            <w:pPr>
              <w:widowControl w:val="0"/>
              <w:rPr>
                <w:szCs w:val="22"/>
                <w:lang w:val="fi-FI"/>
              </w:rPr>
            </w:pPr>
            <w:r>
              <w:rPr>
                <w:szCs w:val="22"/>
                <w:lang w:val="fi-FI"/>
              </w:rPr>
              <w:t>Makulopapulaarinen ihottuma</w:t>
            </w:r>
          </w:p>
        </w:tc>
        <w:tc>
          <w:tcPr>
            <w:tcW w:w="1283" w:type="pct"/>
          </w:tcPr>
          <w:p w14:paraId="720C8CDA" w14:textId="77777777" w:rsidR="002B1BC8" w:rsidRDefault="002B1BC8">
            <w:pPr>
              <w:widowControl w:val="0"/>
              <w:rPr>
                <w:szCs w:val="22"/>
                <w:lang w:val="fi-FI"/>
              </w:rPr>
            </w:pPr>
            <w:r>
              <w:rPr>
                <w:szCs w:val="22"/>
                <w:lang w:val="fi-FI"/>
              </w:rPr>
              <w:t>Yleinen</w:t>
            </w:r>
          </w:p>
        </w:tc>
      </w:tr>
      <w:tr w:rsidR="002B1BC8" w14:paraId="7072ADA1" w14:textId="77777777">
        <w:trPr>
          <w:trHeight w:val="120"/>
        </w:trPr>
        <w:tc>
          <w:tcPr>
            <w:tcW w:w="1510" w:type="pct"/>
            <w:vMerge/>
          </w:tcPr>
          <w:p w14:paraId="03D296AC" w14:textId="77777777" w:rsidR="002B1BC8" w:rsidRDefault="002B1BC8">
            <w:pPr>
              <w:widowControl w:val="0"/>
              <w:rPr>
                <w:szCs w:val="22"/>
                <w:lang w:val="fi-FI"/>
              </w:rPr>
            </w:pPr>
          </w:p>
        </w:tc>
        <w:tc>
          <w:tcPr>
            <w:tcW w:w="2207" w:type="pct"/>
          </w:tcPr>
          <w:p w14:paraId="40EAFA48" w14:textId="77777777" w:rsidR="002B1BC8" w:rsidRDefault="002B1BC8">
            <w:pPr>
              <w:widowControl w:val="0"/>
              <w:rPr>
                <w:szCs w:val="22"/>
                <w:lang w:val="fi-FI"/>
              </w:rPr>
            </w:pPr>
            <w:r>
              <w:rPr>
                <w:szCs w:val="22"/>
                <w:lang w:val="fi-FI"/>
              </w:rPr>
              <w:t>Kutina</w:t>
            </w:r>
          </w:p>
        </w:tc>
        <w:tc>
          <w:tcPr>
            <w:tcW w:w="1283" w:type="pct"/>
          </w:tcPr>
          <w:p w14:paraId="11908608" w14:textId="77777777" w:rsidR="002B1BC8" w:rsidRDefault="002B1BC8">
            <w:pPr>
              <w:widowControl w:val="0"/>
              <w:rPr>
                <w:szCs w:val="22"/>
                <w:lang w:val="fi-FI"/>
              </w:rPr>
            </w:pPr>
            <w:r>
              <w:rPr>
                <w:szCs w:val="22"/>
                <w:lang w:val="fi-FI"/>
              </w:rPr>
              <w:t>Yleinen</w:t>
            </w:r>
          </w:p>
        </w:tc>
      </w:tr>
      <w:tr w:rsidR="002B1BC8" w14:paraId="1CD7ADD2" w14:textId="77777777">
        <w:trPr>
          <w:trHeight w:val="120"/>
        </w:trPr>
        <w:tc>
          <w:tcPr>
            <w:tcW w:w="1510" w:type="pct"/>
            <w:vMerge/>
          </w:tcPr>
          <w:p w14:paraId="7A7BF9B0" w14:textId="77777777" w:rsidR="002B1BC8" w:rsidRDefault="002B1BC8">
            <w:pPr>
              <w:widowControl w:val="0"/>
              <w:rPr>
                <w:szCs w:val="22"/>
                <w:lang w:val="fi-FI"/>
              </w:rPr>
            </w:pPr>
          </w:p>
        </w:tc>
        <w:tc>
          <w:tcPr>
            <w:tcW w:w="2207" w:type="pct"/>
          </w:tcPr>
          <w:p w14:paraId="0126CD0D" w14:textId="77777777" w:rsidR="002B1BC8" w:rsidRDefault="002B1BC8">
            <w:pPr>
              <w:widowControl w:val="0"/>
              <w:rPr>
                <w:szCs w:val="22"/>
                <w:lang w:val="fi-FI"/>
              </w:rPr>
            </w:pPr>
            <w:r>
              <w:rPr>
                <w:szCs w:val="22"/>
                <w:lang w:val="fi-FI"/>
              </w:rPr>
              <w:t>Kynsien katkeilu</w:t>
            </w:r>
          </w:p>
        </w:tc>
        <w:tc>
          <w:tcPr>
            <w:tcW w:w="1283" w:type="pct"/>
          </w:tcPr>
          <w:p w14:paraId="489525CB" w14:textId="77777777" w:rsidR="002B1BC8" w:rsidRDefault="002B1BC8">
            <w:pPr>
              <w:widowControl w:val="0"/>
              <w:rPr>
                <w:szCs w:val="22"/>
                <w:lang w:val="fi-FI"/>
              </w:rPr>
            </w:pPr>
            <w:r>
              <w:rPr>
                <w:szCs w:val="22"/>
                <w:lang w:val="fi-FI"/>
              </w:rPr>
              <w:t>Yleinen</w:t>
            </w:r>
          </w:p>
        </w:tc>
      </w:tr>
      <w:tr w:rsidR="002B1BC8" w14:paraId="15C03A03" w14:textId="77777777">
        <w:trPr>
          <w:trHeight w:val="141"/>
        </w:trPr>
        <w:tc>
          <w:tcPr>
            <w:tcW w:w="1510" w:type="pct"/>
            <w:vMerge/>
          </w:tcPr>
          <w:p w14:paraId="193424C3" w14:textId="77777777" w:rsidR="002B1BC8" w:rsidRDefault="002B1BC8">
            <w:pPr>
              <w:widowControl w:val="0"/>
              <w:rPr>
                <w:szCs w:val="22"/>
                <w:lang w:val="fi-FI"/>
              </w:rPr>
            </w:pPr>
          </w:p>
        </w:tc>
        <w:tc>
          <w:tcPr>
            <w:tcW w:w="2207" w:type="pct"/>
          </w:tcPr>
          <w:p w14:paraId="00730DA8" w14:textId="77777777" w:rsidR="002B1BC8" w:rsidRDefault="002B1BC8">
            <w:pPr>
              <w:widowControl w:val="0"/>
              <w:rPr>
                <w:szCs w:val="22"/>
                <w:lang w:val="fi-FI"/>
              </w:rPr>
            </w:pPr>
            <w:r>
              <w:rPr>
                <w:szCs w:val="22"/>
                <w:lang w:val="fi-FI"/>
              </w:rPr>
              <w:t>Ihotulehdus</w:t>
            </w:r>
          </w:p>
        </w:tc>
        <w:tc>
          <w:tcPr>
            <w:tcW w:w="1283" w:type="pct"/>
          </w:tcPr>
          <w:p w14:paraId="58DF9E14" w14:textId="77777777" w:rsidR="002B1BC8" w:rsidRDefault="002B1BC8">
            <w:pPr>
              <w:widowControl w:val="0"/>
              <w:rPr>
                <w:szCs w:val="22"/>
                <w:lang w:val="fi-FI"/>
              </w:rPr>
            </w:pPr>
            <w:r>
              <w:rPr>
                <w:szCs w:val="22"/>
                <w:lang w:val="fi-FI"/>
              </w:rPr>
              <w:t>Yleinen</w:t>
            </w:r>
          </w:p>
        </w:tc>
      </w:tr>
      <w:tr w:rsidR="002B1BC8" w14:paraId="6A6E6AAC" w14:textId="77777777">
        <w:trPr>
          <w:trHeight w:val="141"/>
        </w:trPr>
        <w:tc>
          <w:tcPr>
            <w:tcW w:w="1510" w:type="pct"/>
            <w:vMerge/>
          </w:tcPr>
          <w:p w14:paraId="0A7E54BE" w14:textId="77777777" w:rsidR="002B1BC8" w:rsidRDefault="002B1BC8">
            <w:pPr>
              <w:widowControl w:val="0"/>
              <w:rPr>
                <w:szCs w:val="22"/>
                <w:lang w:val="fi-FI"/>
              </w:rPr>
            </w:pPr>
          </w:p>
        </w:tc>
        <w:tc>
          <w:tcPr>
            <w:tcW w:w="2207" w:type="pct"/>
          </w:tcPr>
          <w:p w14:paraId="2B85B3B9" w14:textId="77777777" w:rsidR="002B1BC8" w:rsidRDefault="002B1BC8">
            <w:pPr>
              <w:widowControl w:val="0"/>
              <w:rPr>
                <w:szCs w:val="22"/>
                <w:lang w:val="fi-FI"/>
              </w:rPr>
            </w:pPr>
            <w:r>
              <w:rPr>
                <w:szCs w:val="22"/>
                <w:lang w:val="fi-FI"/>
              </w:rPr>
              <w:t>Nokkosrokko</w:t>
            </w:r>
          </w:p>
        </w:tc>
        <w:tc>
          <w:tcPr>
            <w:tcW w:w="1283" w:type="pct"/>
          </w:tcPr>
          <w:p w14:paraId="434C8A9C" w14:textId="77777777" w:rsidR="002B1BC8" w:rsidRDefault="002B1BC8">
            <w:pPr>
              <w:widowControl w:val="0"/>
              <w:rPr>
                <w:szCs w:val="22"/>
                <w:lang w:val="fi-FI"/>
              </w:rPr>
            </w:pPr>
            <w:r>
              <w:rPr>
                <w:szCs w:val="22"/>
                <w:lang w:val="fi-FI"/>
              </w:rPr>
              <w:t>Melko harvinainen</w:t>
            </w:r>
          </w:p>
        </w:tc>
      </w:tr>
      <w:tr w:rsidR="002B1BC8" w14:paraId="6A458B63" w14:textId="77777777">
        <w:trPr>
          <w:trHeight w:val="141"/>
        </w:trPr>
        <w:tc>
          <w:tcPr>
            <w:tcW w:w="1510" w:type="pct"/>
            <w:vMerge/>
          </w:tcPr>
          <w:p w14:paraId="28FF26D2" w14:textId="77777777" w:rsidR="002B1BC8" w:rsidRDefault="002B1BC8">
            <w:pPr>
              <w:widowControl w:val="0"/>
              <w:rPr>
                <w:szCs w:val="22"/>
                <w:lang w:val="fi-FI"/>
              </w:rPr>
            </w:pPr>
          </w:p>
        </w:tc>
        <w:tc>
          <w:tcPr>
            <w:tcW w:w="2207" w:type="pct"/>
          </w:tcPr>
          <w:p w14:paraId="5F811410" w14:textId="77777777" w:rsidR="002B1BC8" w:rsidRDefault="002B1BC8">
            <w:pPr>
              <w:widowControl w:val="0"/>
              <w:rPr>
                <w:szCs w:val="22"/>
                <w:lang w:val="fi-FI"/>
              </w:rPr>
            </w:pPr>
            <w:r>
              <w:rPr>
                <w:szCs w:val="22"/>
                <w:lang w:val="fi-FI"/>
              </w:rPr>
              <w:t>Angioedema</w:t>
            </w:r>
          </w:p>
        </w:tc>
        <w:tc>
          <w:tcPr>
            <w:tcW w:w="1283" w:type="pct"/>
          </w:tcPr>
          <w:p w14:paraId="75EB987B" w14:textId="77777777" w:rsidR="002B1BC8" w:rsidRDefault="002B1BC8">
            <w:pPr>
              <w:widowControl w:val="0"/>
              <w:rPr>
                <w:szCs w:val="22"/>
                <w:lang w:val="fi-FI"/>
              </w:rPr>
            </w:pPr>
            <w:r>
              <w:rPr>
                <w:szCs w:val="22"/>
                <w:lang w:val="fi-FI"/>
              </w:rPr>
              <w:t>Tuntematon</w:t>
            </w:r>
          </w:p>
        </w:tc>
      </w:tr>
      <w:tr w:rsidR="002B1BC8" w14:paraId="7EA22299" w14:textId="77777777">
        <w:trPr>
          <w:trHeight w:val="120"/>
        </w:trPr>
        <w:tc>
          <w:tcPr>
            <w:tcW w:w="1510" w:type="pct"/>
            <w:vMerge w:val="restart"/>
          </w:tcPr>
          <w:p w14:paraId="0901339A" w14:textId="77777777" w:rsidR="002B1BC8" w:rsidRDefault="002B1BC8">
            <w:pPr>
              <w:keepNext/>
              <w:keepLines/>
              <w:widowControl w:val="0"/>
              <w:rPr>
                <w:szCs w:val="22"/>
                <w:lang w:val="fi-FI"/>
              </w:rPr>
            </w:pPr>
            <w:r>
              <w:rPr>
                <w:szCs w:val="22"/>
                <w:lang w:val="fi-FI"/>
              </w:rPr>
              <w:t>Luusto, lihakset ja sidekudos</w:t>
            </w:r>
          </w:p>
        </w:tc>
        <w:tc>
          <w:tcPr>
            <w:tcW w:w="2207" w:type="pct"/>
          </w:tcPr>
          <w:p w14:paraId="0E255E3C" w14:textId="77777777" w:rsidR="002B1BC8" w:rsidRDefault="002B1BC8">
            <w:pPr>
              <w:keepNext/>
              <w:keepLines/>
              <w:widowControl w:val="0"/>
              <w:rPr>
                <w:szCs w:val="22"/>
                <w:lang w:val="fi-FI"/>
              </w:rPr>
            </w:pPr>
            <w:r>
              <w:rPr>
                <w:szCs w:val="22"/>
                <w:lang w:val="fi-FI"/>
              </w:rPr>
              <w:t>Nivelkipu</w:t>
            </w:r>
          </w:p>
        </w:tc>
        <w:tc>
          <w:tcPr>
            <w:tcW w:w="1283" w:type="pct"/>
          </w:tcPr>
          <w:p w14:paraId="4A9CDB9E" w14:textId="77777777" w:rsidR="002B1BC8" w:rsidRDefault="002B1BC8">
            <w:pPr>
              <w:keepNext/>
              <w:keepLines/>
              <w:widowControl w:val="0"/>
              <w:rPr>
                <w:szCs w:val="22"/>
                <w:lang w:val="fi-FI"/>
              </w:rPr>
            </w:pPr>
            <w:r>
              <w:rPr>
                <w:szCs w:val="22"/>
                <w:lang w:val="fi-FI"/>
              </w:rPr>
              <w:t>Hyvin yleinen</w:t>
            </w:r>
          </w:p>
        </w:tc>
      </w:tr>
      <w:tr w:rsidR="002B1BC8" w14:paraId="0BAC3B47" w14:textId="77777777">
        <w:trPr>
          <w:trHeight w:val="120"/>
        </w:trPr>
        <w:tc>
          <w:tcPr>
            <w:tcW w:w="1510" w:type="pct"/>
            <w:vMerge/>
          </w:tcPr>
          <w:p w14:paraId="2D163E7F" w14:textId="77777777" w:rsidR="002B1BC8" w:rsidRDefault="002B1BC8">
            <w:pPr>
              <w:keepNext/>
              <w:keepLines/>
              <w:widowControl w:val="0"/>
              <w:rPr>
                <w:szCs w:val="22"/>
                <w:lang w:val="fi-FI"/>
              </w:rPr>
            </w:pPr>
          </w:p>
        </w:tc>
        <w:tc>
          <w:tcPr>
            <w:tcW w:w="2207" w:type="pct"/>
          </w:tcPr>
          <w:p w14:paraId="49684BCD" w14:textId="77777777" w:rsidR="002B1BC8" w:rsidRDefault="002B1BC8">
            <w:pPr>
              <w:keepNext/>
              <w:keepLines/>
              <w:widowControl w:val="0"/>
              <w:rPr>
                <w:szCs w:val="22"/>
                <w:lang w:val="fi-FI"/>
              </w:rPr>
            </w:pPr>
            <w:r>
              <w:rPr>
                <w:szCs w:val="22"/>
                <w:vertAlign w:val="superscript"/>
                <w:lang w:val="fi-FI"/>
              </w:rPr>
              <w:t>1</w:t>
            </w:r>
            <w:r>
              <w:rPr>
                <w:szCs w:val="22"/>
                <w:lang w:val="fi-FI"/>
              </w:rPr>
              <w:t>Lihaskireys</w:t>
            </w:r>
          </w:p>
        </w:tc>
        <w:tc>
          <w:tcPr>
            <w:tcW w:w="1283" w:type="pct"/>
          </w:tcPr>
          <w:p w14:paraId="4130E41E" w14:textId="77777777" w:rsidR="002B1BC8" w:rsidRDefault="002B1BC8">
            <w:pPr>
              <w:keepNext/>
              <w:keepLines/>
              <w:widowControl w:val="0"/>
              <w:rPr>
                <w:szCs w:val="22"/>
                <w:lang w:val="fi-FI"/>
              </w:rPr>
            </w:pPr>
            <w:r>
              <w:rPr>
                <w:szCs w:val="22"/>
                <w:lang w:val="fi-FI"/>
              </w:rPr>
              <w:t>Hyvin yleinen</w:t>
            </w:r>
          </w:p>
        </w:tc>
      </w:tr>
      <w:tr w:rsidR="002B1BC8" w14:paraId="21E81596" w14:textId="77777777">
        <w:trPr>
          <w:trHeight w:val="120"/>
        </w:trPr>
        <w:tc>
          <w:tcPr>
            <w:tcW w:w="1510" w:type="pct"/>
            <w:vMerge/>
          </w:tcPr>
          <w:p w14:paraId="696AC73E" w14:textId="77777777" w:rsidR="002B1BC8" w:rsidRDefault="002B1BC8">
            <w:pPr>
              <w:keepNext/>
              <w:keepLines/>
              <w:widowControl w:val="0"/>
              <w:rPr>
                <w:szCs w:val="22"/>
                <w:lang w:val="fi-FI"/>
              </w:rPr>
            </w:pPr>
          </w:p>
        </w:tc>
        <w:tc>
          <w:tcPr>
            <w:tcW w:w="2207" w:type="pct"/>
          </w:tcPr>
          <w:p w14:paraId="406A750F" w14:textId="77777777" w:rsidR="002B1BC8" w:rsidRDefault="002B1BC8">
            <w:pPr>
              <w:keepNext/>
              <w:keepLines/>
              <w:widowControl w:val="0"/>
              <w:rPr>
                <w:szCs w:val="22"/>
                <w:lang w:val="fi-FI"/>
              </w:rPr>
            </w:pPr>
            <w:r>
              <w:rPr>
                <w:szCs w:val="22"/>
                <w:lang w:val="fi-FI"/>
              </w:rPr>
              <w:t>Myalgia</w:t>
            </w:r>
          </w:p>
        </w:tc>
        <w:tc>
          <w:tcPr>
            <w:tcW w:w="1283" w:type="pct"/>
          </w:tcPr>
          <w:p w14:paraId="4F198AA1" w14:textId="77777777" w:rsidR="002B1BC8" w:rsidRDefault="002B1BC8">
            <w:pPr>
              <w:keepNext/>
              <w:keepLines/>
              <w:widowControl w:val="0"/>
              <w:rPr>
                <w:szCs w:val="22"/>
                <w:lang w:val="fi-FI"/>
              </w:rPr>
            </w:pPr>
            <w:r>
              <w:rPr>
                <w:szCs w:val="22"/>
                <w:lang w:val="fi-FI"/>
              </w:rPr>
              <w:t>Hyvin yleinen</w:t>
            </w:r>
          </w:p>
        </w:tc>
      </w:tr>
      <w:tr w:rsidR="002B1BC8" w14:paraId="722D8410" w14:textId="77777777">
        <w:trPr>
          <w:trHeight w:val="120"/>
        </w:trPr>
        <w:tc>
          <w:tcPr>
            <w:tcW w:w="1510" w:type="pct"/>
            <w:vMerge/>
          </w:tcPr>
          <w:p w14:paraId="5F90DFD3" w14:textId="77777777" w:rsidR="002B1BC8" w:rsidRDefault="002B1BC8">
            <w:pPr>
              <w:keepNext/>
              <w:keepLines/>
              <w:widowControl w:val="0"/>
              <w:rPr>
                <w:szCs w:val="22"/>
                <w:lang w:val="fi-FI"/>
              </w:rPr>
            </w:pPr>
          </w:p>
        </w:tc>
        <w:tc>
          <w:tcPr>
            <w:tcW w:w="2207" w:type="pct"/>
          </w:tcPr>
          <w:p w14:paraId="53E794AB" w14:textId="77777777" w:rsidR="002B1BC8" w:rsidRDefault="002B1BC8">
            <w:pPr>
              <w:keepNext/>
              <w:keepLines/>
              <w:widowControl w:val="0"/>
              <w:rPr>
                <w:szCs w:val="22"/>
                <w:lang w:val="fi-FI"/>
              </w:rPr>
            </w:pPr>
            <w:r>
              <w:rPr>
                <w:szCs w:val="22"/>
                <w:lang w:val="fi-FI"/>
              </w:rPr>
              <w:t>Niveltulehdus</w:t>
            </w:r>
          </w:p>
        </w:tc>
        <w:tc>
          <w:tcPr>
            <w:tcW w:w="1283" w:type="pct"/>
          </w:tcPr>
          <w:p w14:paraId="763F36FD" w14:textId="77777777" w:rsidR="002B1BC8" w:rsidRDefault="002B1BC8">
            <w:pPr>
              <w:keepNext/>
              <w:keepLines/>
              <w:widowControl w:val="0"/>
              <w:rPr>
                <w:szCs w:val="22"/>
                <w:lang w:val="fi-FI"/>
              </w:rPr>
            </w:pPr>
            <w:r>
              <w:rPr>
                <w:szCs w:val="22"/>
                <w:lang w:val="fi-FI"/>
              </w:rPr>
              <w:t>Yleinen</w:t>
            </w:r>
          </w:p>
        </w:tc>
      </w:tr>
      <w:tr w:rsidR="002B1BC8" w14:paraId="7F09658A" w14:textId="77777777">
        <w:trPr>
          <w:trHeight w:val="120"/>
        </w:trPr>
        <w:tc>
          <w:tcPr>
            <w:tcW w:w="1510" w:type="pct"/>
            <w:vMerge/>
          </w:tcPr>
          <w:p w14:paraId="57305944" w14:textId="77777777" w:rsidR="002B1BC8" w:rsidRDefault="002B1BC8">
            <w:pPr>
              <w:keepNext/>
              <w:keepLines/>
              <w:widowControl w:val="0"/>
              <w:rPr>
                <w:szCs w:val="22"/>
                <w:lang w:val="fi-FI"/>
              </w:rPr>
            </w:pPr>
          </w:p>
        </w:tc>
        <w:tc>
          <w:tcPr>
            <w:tcW w:w="2207" w:type="pct"/>
          </w:tcPr>
          <w:p w14:paraId="74DD5E7E" w14:textId="77777777" w:rsidR="002B1BC8" w:rsidRDefault="002B1BC8">
            <w:pPr>
              <w:keepNext/>
              <w:keepLines/>
              <w:widowControl w:val="0"/>
              <w:rPr>
                <w:szCs w:val="22"/>
                <w:lang w:val="fi-FI"/>
              </w:rPr>
            </w:pPr>
            <w:r>
              <w:rPr>
                <w:szCs w:val="22"/>
                <w:lang w:val="fi-FI"/>
              </w:rPr>
              <w:t>Selkäkipu</w:t>
            </w:r>
          </w:p>
        </w:tc>
        <w:tc>
          <w:tcPr>
            <w:tcW w:w="1283" w:type="pct"/>
          </w:tcPr>
          <w:p w14:paraId="6B7EEAFA" w14:textId="77777777" w:rsidR="002B1BC8" w:rsidRDefault="002B1BC8">
            <w:pPr>
              <w:keepNext/>
              <w:keepLines/>
              <w:widowControl w:val="0"/>
              <w:rPr>
                <w:szCs w:val="22"/>
                <w:lang w:val="fi-FI"/>
              </w:rPr>
            </w:pPr>
            <w:r>
              <w:rPr>
                <w:szCs w:val="22"/>
                <w:lang w:val="fi-FI"/>
              </w:rPr>
              <w:t>Yleinen</w:t>
            </w:r>
          </w:p>
        </w:tc>
      </w:tr>
      <w:tr w:rsidR="002B1BC8" w14:paraId="10B984E7" w14:textId="77777777">
        <w:trPr>
          <w:trHeight w:val="120"/>
        </w:trPr>
        <w:tc>
          <w:tcPr>
            <w:tcW w:w="1510" w:type="pct"/>
            <w:vMerge/>
          </w:tcPr>
          <w:p w14:paraId="26894E8E" w14:textId="77777777" w:rsidR="002B1BC8" w:rsidRDefault="002B1BC8">
            <w:pPr>
              <w:keepNext/>
              <w:keepLines/>
              <w:widowControl w:val="0"/>
              <w:rPr>
                <w:szCs w:val="22"/>
                <w:lang w:val="fi-FI"/>
              </w:rPr>
            </w:pPr>
          </w:p>
        </w:tc>
        <w:tc>
          <w:tcPr>
            <w:tcW w:w="2207" w:type="pct"/>
          </w:tcPr>
          <w:p w14:paraId="7C9754F4" w14:textId="77777777" w:rsidR="002B1BC8" w:rsidRDefault="002B1BC8">
            <w:pPr>
              <w:keepNext/>
              <w:keepLines/>
              <w:widowControl w:val="0"/>
              <w:rPr>
                <w:szCs w:val="22"/>
                <w:lang w:val="fi-FI"/>
              </w:rPr>
            </w:pPr>
            <w:r>
              <w:rPr>
                <w:szCs w:val="22"/>
                <w:lang w:val="fi-FI"/>
              </w:rPr>
              <w:t>Luukipu</w:t>
            </w:r>
          </w:p>
        </w:tc>
        <w:tc>
          <w:tcPr>
            <w:tcW w:w="1283" w:type="pct"/>
          </w:tcPr>
          <w:p w14:paraId="54A31DC2" w14:textId="77777777" w:rsidR="002B1BC8" w:rsidRDefault="002B1BC8">
            <w:pPr>
              <w:keepNext/>
              <w:keepLines/>
              <w:widowControl w:val="0"/>
              <w:rPr>
                <w:szCs w:val="22"/>
                <w:lang w:val="fi-FI"/>
              </w:rPr>
            </w:pPr>
            <w:r>
              <w:rPr>
                <w:szCs w:val="22"/>
                <w:lang w:val="fi-FI"/>
              </w:rPr>
              <w:t>Yleinen</w:t>
            </w:r>
          </w:p>
        </w:tc>
      </w:tr>
      <w:tr w:rsidR="002B1BC8" w14:paraId="333FA994" w14:textId="77777777">
        <w:trPr>
          <w:trHeight w:val="120"/>
        </w:trPr>
        <w:tc>
          <w:tcPr>
            <w:tcW w:w="1510" w:type="pct"/>
            <w:vMerge/>
          </w:tcPr>
          <w:p w14:paraId="382C5B33" w14:textId="77777777" w:rsidR="002B1BC8" w:rsidRDefault="002B1BC8">
            <w:pPr>
              <w:keepNext/>
              <w:keepLines/>
              <w:widowControl w:val="0"/>
              <w:rPr>
                <w:szCs w:val="22"/>
                <w:lang w:val="fi-FI"/>
              </w:rPr>
            </w:pPr>
          </w:p>
        </w:tc>
        <w:tc>
          <w:tcPr>
            <w:tcW w:w="2207" w:type="pct"/>
          </w:tcPr>
          <w:p w14:paraId="18B37FBB" w14:textId="77777777" w:rsidR="002B1BC8" w:rsidRDefault="002B1BC8">
            <w:pPr>
              <w:keepNext/>
              <w:keepLines/>
              <w:widowControl w:val="0"/>
              <w:rPr>
                <w:szCs w:val="22"/>
                <w:lang w:val="fi-FI"/>
              </w:rPr>
            </w:pPr>
            <w:r>
              <w:rPr>
                <w:szCs w:val="22"/>
                <w:lang w:val="fi-FI"/>
              </w:rPr>
              <w:t>Lihaspasmi</w:t>
            </w:r>
          </w:p>
        </w:tc>
        <w:tc>
          <w:tcPr>
            <w:tcW w:w="1283" w:type="pct"/>
          </w:tcPr>
          <w:p w14:paraId="3937F85C" w14:textId="77777777" w:rsidR="002B1BC8" w:rsidRDefault="002B1BC8">
            <w:pPr>
              <w:keepNext/>
              <w:keepLines/>
              <w:widowControl w:val="0"/>
              <w:rPr>
                <w:szCs w:val="22"/>
                <w:lang w:val="fi-FI"/>
              </w:rPr>
            </w:pPr>
            <w:r>
              <w:rPr>
                <w:szCs w:val="22"/>
                <w:lang w:val="fi-FI"/>
              </w:rPr>
              <w:t>Yleinen</w:t>
            </w:r>
          </w:p>
        </w:tc>
      </w:tr>
      <w:tr w:rsidR="002B1BC8" w14:paraId="514D9A50" w14:textId="77777777">
        <w:trPr>
          <w:trHeight w:val="120"/>
        </w:trPr>
        <w:tc>
          <w:tcPr>
            <w:tcW w:w="1510" w:type="pct"/>
            <w:vMerge/>
          </w:tcPr>
          <w:p w14:paraId="2C596989" w14:textId="77777777" w:rsidR="002B1BC8" w:rsidRDefault="002B1BC8">
            <w:pPr>
              <w:keepNext/>
              <w:keepLines/>
              <w:widowControl w:val="0"/>
              <w:rPr>
                <w:szCs w:val="22"/>
                <w:lang w:val="fi-FI"/>
              </w:rPr>
            </w:pPr>
          </w:p>
        </w:tc>
        <w:tc>
          <w:tcPr>
            <w:tcW w:w="2207" w:type="pct"/>
          </w:tcPr>
          <w:p w14:paraId="7D326D48" w14:textId="77777777" w:rsidR="002B1BC8" w:rsidRDefault="002B1BC8">
            <w:pPr>
              <w:keepNext/>
              <w:keepLines/>
              <w:widowControl w:val="0"/>
              <w:rPr>
                <w:szCs w:val="22"/>
                <w:lang w:val="fi-FI"/>
              </w:rPr>
            </w:pPr>
            <w:r>
              <w:rPr>
                <w:szCs w:val="22"/>
                <w:lang w:val="fi-FI"/>
              </w:rPr>
              <w:t>Niskakipu</w:t>
            </w:r>
          </w:p>
        </w:tc>
        <w:tc>
          <w:tcPr>
            <w:tcW w:w="1283" w:type="pct"/>
          </w:tcPr>
          <w:p w14:paraId="12974C0F" w14:textId="77777777" w:rsidR="002B1BC8" w:rsidRDefault="002B1BC8">
            <w:pPr>
              <w:keepNext/>
              <w:keepLines/>
              <w:widowControl w:val="0"/>
              <w:rPr>
                <w:szCs w:val="22"/>
                <w:lang w:val="fi-FI"/>
              </w:rPr>
            </w:pPr>
            <w:r>
              <w:rPr>
                <w:szCs w:val="22"/>
                <w:lang w:val="fi-FI"/>
              </w:rPr>
              <w:t>Yleinen</w:t>
            </w:r>
          </w:p>
        </w:tc>
      </w:tr>
      <w:tr w:rsidR="002B1BC8" w14:paraId="30C73946" w14:textId="77777777">
        <w:trPr>
          <w:trHeight w:val="120"/>
        </w:trPr>
        <w:tc>
          <w:tcPr>
            <w:tcW w:w="1510" w:type="pct"/>
            <w:vMerge/>
          </w:tcPr>
          <w:p w14:paraId="2925D81D" w14:textId="77777777" w:rsidR="002B1BC8" w:rsidRDefault="002B1BC8">
            <w:pPr>
              <w:keepNext/>
              <w:keepLines/>
              <w:widowControl w:val="0"/>
              <w:rPr>
                <w:szCs w:val="22"/>
                <w:lang w:val="fi-FI"/>
              </w:rPr>
            </w:pPr>
          </w:p>
        </w:tc>
        <w:tc>
          <w:tcPr>
            <w:tcW w:w="2207" w:type="pct"/>
          </w:tcPr>
          <w:p w14:paraId="2BE09D57" w14:textId="77777777" w:rsidR="002B1BC8" w:rsidRDefault="002B1BC8">
            <w:pPr>
              <w:keepNext/>
              <w:keepLines/>
              <w:widowControl w:val="0"/>
              <w:rPr>
                <w:szCs w:val="22"/>
                <w:lang w:val="fi-FI"/>
              </w:rPr>
            </w:pPr>
            <w:r>
              <w:rPr>
                <w:szCs w:val="22"/>
                <w:lang w:val="fi-FI"/>
              </w:rPr>
              <w:t>Raajakipu</w:t>
            </w:r>
          </w:p>
        </w:tc>
        <w:tc>
          <w:tcPr>
            <w:tcW w:w="1283" w:type="pct"/>
          </w:tcPr>
          <w:p w14:paraId="6300CD0C" w14:textId="77777777" w:rsidR="002B1BC8" w:rsidRDefault="002B1BC8">
            <w:pPr>
              <w:keepNext/>
              <w:keepLines/>
              <w:widowControl w:val="0"/>
              <w:rPr>
                <w:szCs w:val="22"/>
                <w:lang w:val="fi-FI"/>
              </w:rPr>
            </w:pPr>
            <w:r>
              <w:rPr>
                <w:szCs w:val="22"/>
                <w:lang w:val="fi-FI"/>
              </w:rPr>
              <w:t>Yleinen</w:t>
            </w:r>
          </w:p>
        </w:tc>
      </w:tr>
      <w:tr w:rsidR="002B1BC8" w14:paraId="534A3EBC" w14:textId="77777777">
        <w:trPr>
          <w:trHeight w:val="285"/>
        </w:trPr>
        <w:tc>
          <w:tcPr>
            <w:tcW w:w="1510" w:type="pct"/>
            <w:vMerge w:val="restart"/>
          </w:tcPr>
          <w:p w14:paraId="65ED0C31" w14:textId="77777777" w:rsidR="002B1BC8" w:rsidRDefault="002B1BC8">
            <w:pPr>
              <w:rPr>
                <w:szCs w:val="22"/>
                <w:lang w:val="fi-FI"/>
              </w:rPr>
            </w:pPr>
            <w:r>
              <w:rPr>
                <w:szCs w:val="22"/>
                <w:lang w:val="fi-FI"/>
              </w:rPr>
              <w:t>Munuaiset ja virtsatiet</w:t>
            </w:r>
          </w:p>
          <w:p w14:paraId="51F9A4DE" w14:textId="77777777" w:rsidR="002B1BC8" w:rsidRDefault="002B1BC8">
            <w:pPr>
              <w:rPr>
                <w:szCs w:val="22"/>
                <w:lang w:val="fi-FI"/>
              </w:rPr>
            </w:pPr>
          </w:p>
        </w:tc>
        <w:tc>
          <w:tcPr>
            <w:tcW w:w="2207" w:type="pct"/>
          </w:tcPr>
          <w:p w14:paraId="7136B628" w14:textId="77777777" w:rsidR="002B1BC8" w:rsidRDefault="002B1BC8">
            <w:pPr>
              <w:rPr>
                <w:szCs w:val="22"/>
                <w:lang w:val="fi-FI"/>
              </w:rPr>
            </w:pPr>
            <w:r>
              <w:rPr>
                <w:szCs w:val="22"/>
                <w:lang w:val="fi-FI"/>
              </w:rPr>
              <w:t>Munuaisten toimintahäiriö</w:t>
            </w:r>
          </w:p>
        </w:tc>
        <w:tc>
          <w:tcPr>
            <w:tcW w:w="1283" w:type="pct"/>
          </w:tcPr>
          <w:p w14:paraId="5AF710BE" w14:textId="77777777" w:rsidR="002B1BC8" w:rsidRDefault="002B1BC8">
            <w:pPr>
              <w:rPr>
                <w:szCs w:val="22"/>
                <w:lang w:val="fi-FI"/>
              </w:rPr>
            </w:pPr>
            <w:r>
              <w:rPr>
                <w:szCs w:val="22"/>
                <w:lang w:val="fi-FI"/>
              </w:rPr>
              <w:t>Yleinen</w:t>
            </w:r>
          </w:p>
        </w:tc>
      </w:tr>
      <w:tr w:rsidR="002B1BC8" w14:paraId="17BAA565" w14:textId="77777777">
        <w:trPr>
          <w:trHeight w:val="285"/>
        </w:trPr>
        <w:tc>
          <w:tcPr>
            <w:tcW w:w="1510" w:type="pct"/>
            <w:vMerge/>
          </w:tcPr>
          <w:p w14:paraId="625599D9" w14:textId="77777777" w:rsidR="002B1BC8" w:rsidRDefault="002B1BC8">
            <w:pPr>
              <w:rPr>
                <w:szCs w:val="22"/>
                <w:lang w:val="fi-FI"/>
              </w:rPr>
            </w:pPr>
          </w:p>
        </w:tc>
        <w:tc>
          <w:tcPr>
            <w:tcW w:w="2207" w:type="pct"/>
          </w:tcPr>
          <w:p w14:paraId="08FBF4B9" w14:textId="77777777" w:rsidR="002B1BC8" w:rsidRDefault="002B1BC8">
            <w:pPr>
              <w:rPr>
                <w:szCs w:val="22"/>
                <w:lang w:val="fi-FI"/>
              </w:rPr>
            </w:pPr>
            <w:r>
              <w:rPr>
                <w:szCs w:val="22"/>
                <w:lang w:val="fi-FI"/>
              </w:rPr>
              <w:t>Membranoottinen glomerulonefriitti</w:t>
            </w:r>
          </w:p>
        </w:tc>
        <w:tc>
          <w:tcPr>
            <w:tcW w:w="1283" w:type="pct"/>
          </w:tcPr>
          <w:p w14:paraId="44E81D58" w14:textId="77777777" w:rsidR="002B1BC8" w:rsidRDefault="002B1BC8">
            <w:pPr>
              <w:rPr>
                <w:szCs w:val="22"/>
                <w:lang w:val="fi-FI"/>
              </w:rPr>
            </w:pPr>
            <w:r>
              <w:rPr>
                <w:szCs w:val="22"/>
                <w:lang w:val="fi-FI"/>
              </w:rPr>
              <w:t>Tuntematon</w:t>
            </w:r>
          </w:p>
        </w:tc>
      </w:tr>
      <w:tr w:rsidR="002B1BC8" w14:paraId="25EAF614" w14:textId="77777777">
        <w:trPr>
          <w:trHeight w:val="143"/>
        </w:trPr>
        <w:tc>
          <w:tcPr>
            <w:tcW w:w="1510" w:type="pct"/>
            <w:vMerge/>
          </w:tcPr>
          <w:p w14:paraId="6E67C0CC" w14:textId="77777777" w:rsidR="002B1BC8" w:rsidRDefault="002B1BC8">
            <w:pPr>
              <w:rPr>
                <w:szCs w:val="22"/>
                <w:lang w:val="fi-FI"/>
              </w:rPr>
            </w:pPr>
          </w:p>
        </w:tc>
        <w:tc>
          <w:tcPr>
            <w:tcW w:w="2207" w:type="pct"/>
          </w:tcPr>
          <w:p w14:paraId="1D5C394A" w14:textId="77777777" w:rsidR="002B1BC8" w:rsidRDefault="002B1BC8">
            <w:pPr>
              <w:rPr>
                <w:szCs w:val="22"/>
                <w:lang w:val="fi-FI"/>
              </w:rPr>
            </w:pPr>
            <w:r>
              <w:rPr>
                <w:szCs w:val="22"/>
                <w:lang w:val="fi-FI"/>
              </w:rPr>
              <w:t>Glomerulonefropatia</w:t>
            </w:r>
          </w:p>
        </w:tc>
        <w:tc>
          <w:tcPr>
            <w:tcW w:w="1283" w:type="pct"/>
          </w:tcPr>
          <w:p w14:paraId="760E8400" w14:textId="77777777" w:rsidR="002B1BC8" w:rsidRDefault="002B1BC8">
            <w:pPr>
              <w:rPr>
                <w:szCs w:val="22"/>
                <w:lang w:val="fi-FI"/>
              </w:rPr>
            </w:pPr>
            <w:r>
              <w:rPr>
                <w:szCs w:val="22"/>
                <w:lang w:val="fi-FI"/>
              </w:rPr>
              <w:t>Tuntematon</w:t>
            </w:r>
          </w:p>
        </w:tc>
      </w:tr>
      <w:tr w:rsidR="002B1BC8" w14:paraId="439BA160" w14:textId="77777777">
        <w:trPr>
          <w:trHeight w:val="143"/>
        </w:trPr>
        <w:tc>
          <w:tcPr>
            <w:tcW w:w="1510" w:type="pct"/>
            <w:vMerge/>
          </w:tcPr>
          <w:p w14:paraId="41EF1D54" w14:textId="77777777" w:rsidR="002B1BC8" w:rsidRDefault="002B1BC8">
            <w:pPr>
              <w:rPr>
                <w:szCs w:val="22"/>
                <w:lang w:val="fi-FI"/>
              </w:rPr>
            </w:pPr>
          </w:p>
        </w:tc>
        <w:tc>
          <w:tcPr>
            <w:tcW w:w="2207" w:type="pct"/>
          </w:tcPr>
          <w:p w14:paraId="0D4504F9" w14:textId="77777777" w:rsidR="002B1BC8" w:rsidRDefault="002B1BC8">
            <w:pPr>
              <w:rPr>
                <w:szCs w:val="22"/>
                <w:lang w:val="fi-FI"/>
              </w:rPr>
            </w:pPr>
            <w:r>
              <w:rPr>
                <w:szCs w:val="22"/>
                <w:lang w:val="fi-FI"/>
              </w:rPr>
              <w:t>Munuaisten vajaatoiminta</w:t>
            </w:r>
          </w:p>
        </w:tc>
        <w:tc>
          <w:tcPr>
            <w:tcW w:w="1283" w:type="pct"/>
          </w:tcPr>
          <w:p w14:paraId="2BDC75B0" w14:textId="77777777" w:rsidR="002B1BC8" w:rsidRDefault="002B1BC8">
            <w:pPr>
              <w:rPr>
                <w:szCs w:val="22"/>
                <w:lang w:val="fi-FI"/>
              </w:rPr>
            </w:pPr>
            <w:r>
              <w:rPr>
                <w:szCs w:val="22"/>
                <w:lang w:val="fi-FI"/>
              </w:rPr>
              <w:t>Tuntematon</w:t>
            </w:r>
          </w:p>
        </w:tc>
      </w:tr>
      <w:tr w:rsidR="002B1BC8" w14:paraId="1800AA13" w14:textId="77777777">
        <w:trPr>
          <w:trHeight w:val="285"/>
        </w:trPr>
        <w:tc>
          <w:tcPr>
            <w:tcW w:w="1510" w:type="pct"/>
            <w:vMerge w:val="restart"/>
          </w:tcPr>
          <w:p w14:paraId="448AC1CE" w14:textId="77777777" w:rsidR="002B1BC8" w:rsidRDefault="002B1BC8">
            <w:pPr>
              <w:rPr>
                <w:szCs w:val="22"/>
                <w:lang w:val="fi-FI"/>
              </w:rPr>
            </w:pPr>
            <w:r>
              <w:rPr>
                <w:szCs w:val="22"/>
                <w:lang w:val="fi-FI"/>
              </w:rPr>
              <w:t>Raskauteen, synnytykseen ja perinataalikauteen liittyvät haitat</w:t>
            </w:r>
          </w:p>
        </w:tc>
        <w:tc>
          <w:tcPr>
            <w:tcW w:w="2207" w:type="pct"/>
          </w:tcPr>
          <w:p w14:paraId="1A39E530" w14:textId="77777777" w:rsidR="002B1BC8" w:rsidRDefault="002B1BC8">
            <w:pPr>
              <w:rPr>
                <w:szCs w:val="22"/>
                <w:lang w:val="fi-FI"/>
              </w:rPr>
            </w:pPr>
            <w:r>
              <w:rPr>
                <w:szCs w:val="22"/>
                <w:lang w:val="fi-FI"/>
              </w:rPr>
              <w:t>Lapsiveden vähäisyys</w:t>
            </w:r>
          </w:p>
        </w:tc>
        <w:tc>
          <w:tcPr>
            <w:tcW w:w="1283" w:type="pct"/>
          </w:tcPr>
          <w:p w14:paraId="3A1A24C0" w14:textId="77777777" w:rsidR="002B1BC8" w:rsidRDefault="002B1BC8">
            <w:pPr>
              <w:rPr>
                <w:szCs w:val="22"/>
                <w:lang w:val="fi-FI"/>
              </w:rPr>
            </w:pPr>
            <w:r>
              <w:rPr>
                <w:szCs w:val="22"/>
                <w:lang w:val="fi-FI"/>
              </w:rPr>
              <w:t>Tuntematon</w:t>
            </w:r>
          </w:p>
        </w:tc>
      </w:tr>
      <w:tr w:rsidR="002B1BC8" w14:paraId="1DC395EE" w14:textId="77777777">
        <w:trPr>
          <w:trHeight w:val="285"/>
        </w:trPr>
        <w:tc>
          <w:tcPr>
            <w:tcW w:w="1510" w:type="pct"/>
            <w:vMerge/>
          </w:tcPr>
          <w:p w14:paraId="6C8969F3" w14:textId="77777777" w:rsidR="002B1BC8" w:rsidRDefault="002B1BC8">
            <w:pPr>
              <w:rPr>
                <w:szCs w:val="22"/>
                <w:lang w:val="fi-FI"/>
              </w:rPr>
            </w:pPr>
          </w:p>
        </w:tc>
        <w:tc>
          <w:tcPr>
            <w:tcW w:w="2207" w:type="pct"/>
          </w:tcPr>
          <w:p w14:paraId="6EB28151" w14:textId="77777777" w:rsidR="002B1BC8" w:rsidRDefault="002B1BC8">
            <w:pPr>
              <w:rPr>
                <w:szCs w:val="22"/>
                <w:lang w:val="fi-FI"/>
              </w:rPr>
            </w:pPr>
            <w:r>
              <w:rPr>
                <w:szCs w:val="22"/>
                <w:lang w:val="fi-FI"/>
              </w:rPr>
              <w:t>Munuaisten vajaakehitys</w:t>
            </w:r>
          </w:p>
        </w:tc>
        <w:tc>
          <w:tcPr>
            <w:tcW w:w="1283" w:type="pct"/>
          </w:tcPr>
          <w:p w14:paraId="5117EBF2" w14:textId="77777777" w:rsidR="002B1BC8" w:rsidRDefault="002B1BC8">
            <w:pPr>
              <w:rPr>
                <w:szCs w:val="22"/>
                <w:lang w:val="fi-FI"/>
              </w:rPr>
            </w:pPr>
            <w:r>
              <w:rPr>
                <w:szCs w:val="22"/>
                <w:lang w:val="fi-FI"/>
              </w:rPr>
              <w:t>Tuntematon</w:t>
            </w:r>
          </w:p>
        </w:tc>
      </w:tr>
      <w:tr w:rsidR="002B1BC8" w14:paraId="57DC5B1E" w14:textId="77777777">
        <w:trPr>
          <w:trHeight w:val="285"/>
        </w:trPr>
        <w:tc>
          <w:tcPr>
            <w:tcW w:w="1510" w:type="pct"/>
            <w:vMerge/>
          </w:tcPr>
          <w:p w14:paraId="735B9E54" w14:textId="77777777" w:rsidR="002B1BC8" w:rsidRDefault="002B1BC8">
            <w:pPr>
              <w:rPr>
                <w:szCs w:val="22"/>
                <w:lang w:val="fi-FI"/>
              </w:rPr>
            </w:pPr>
          </w:p>
        </w:tc>
        <w:tc>
          <w:tcPr>
            <w:tcW w:w="2207" w:type="pct"/>
          </w:tcPr>
          <w:p w14:paraId="1CD5F8AD" w14:textId="77777777" w:rsidR="002B1BC8" w:rsidRDefault="002B1BC8">
            <w:pPr>
              <w:rPr>
                <w:szCs w:val="22"/>
                <w:lang w:val="fi-FI"/>
              </w:rPr>
            </w:pPr>
            <w:r>
              <w:rPr>
                <w:szCs w:val="22"/>
                <w:lang w:val="fi-FI"/>
              </w:rPr>
              <w:t>Keuhkojen kehittymättömyys</w:t>
            </w:r>
          </w:p>
        </w:tc>
        <w:tc>
          <w:tcPr>
            <w:tcW w:w="1283" w:type="pct"/>
          </w:tcPr>
          <w:p w14:paraId="57B1B793" w14:textId="77777777" w:rsidR="002B1BC8" w:rsidRDefault="002B1BC8">
            <w:pPr>
              <w:rPr>
                <w:szCs w:val="22"/>
                <w:lang w:val="fi-FI"/>
              </w:rPr>
            </w:pPr>
            <w:r>
              <w:rPr>
                <w:szCs w:val="22"/>
                <w:lang w:val="fi-FI"/>
              </w:rPr>
              <w:t>Tuntematon</w:t>
            </w:r>
          </w:p>
        </w:tc>
      </w:tr>
      <w:tr w:rsidR="002B1BC8" w14:paraId="17ABF0C8" w14:textId="77777777">
        <w:trPr>
          <w:trHeight w:val="260"/>
        </w:trPr>
        <w:tc>
          <w:tcPr>
            <w:tcW w:w="1510" w:type="pct"/>
          </w:tcPr>
          <w:p w14:paraId="3BA06A23" w14:textId="77777777" w:rsidR="002B1BC8" w:rsidRDefault="002B1BC8">
            <w:pPr>
              <w:rPr>
                <w:szCs w:val="22"/>
                <w:lang w:val="fi-FI"/>
              </w:rPr>
            </w:pPr>
            <w:r>
              <w:rPr>
                <w:szCs w:val="22"/>
                <w:lang w:val="fi-FI"/>
              </w:rPr>
              <w:t>Sukupuolielimet ja rinnat</w:t>
            </w:r>
          </w:p>
        </w:tc>
        <w:tc>
          <w:tcPr>
            <w:tcW w:w="2207" w:type="pct"/>
          </w:tcPr>
          <w:p w14:paraId="14148B32" w14:textId="77777777" w:rsidR="002B1BC8" w:rsidRDefault="002B1BC8">
            <w:pPr>
              <w:rPr>
                <w:szCs w:val="22"/>
                <w:lang w:val="fi-FI"/>
              </w:rPr>
            </w:pPr>
            <w:r>
              <w:rPr>
                <w:szCs w:val="22"/>
                <w:lang w:val="fi-FI"/>
              </w:rPr>
              <w:t>Rintatulehdus/maitorauhastulehdus</w:t>
            </w:r>
          </w:p>
        </w:tc>
        <w:tc>
          <w:tcPr>
            <w:tcW w:w="1283" w:type="pct"/>
          </w:tcPr>
          <w:p w14:paraId="732CC5C4" w14:textId="77777777" w:rsidR="002B1BC8" w:rsidRDefault="002B1BC8">
            <w:pPr>
              <w:rPr>
                <w:szCs w:val="22"/>
                <w:lang w:val="fi-FI"/>
              </w:rPr>
            </w:pPr>
            <w:r>
              <w:rPr>
                <w:szCs w:val="22"/>
                <w:lang w:val="fi-FI"/>
              </w:rPr>
              <w:t>Yleinen</w:t>
            </w:r>
          </w:p>
        </w:tc>
      </w:tr>
      <w:tr w:rsidR="002B1BC8" w14:paraId="4391A073" w14:textId="77777777">
        <w:trPr>
          <w:trHeight w:val="261"/>
        </w:trPr>
        <w:tc>
          <w:tcPr>
            <w:tcW w:w="1510" w:type="pct"/>
            <w:vMerge w:val="restart"/>
          </w:tcPr>
          <w:p w14:paraId="3A40F6CF" w14:textId="77777777" w:rsidR="002B1BC8" w:rsidRDefault="002B1BC8">
            <w:pPr>
              <w:keepNext/>
              <w:keepLines/>
              <w:rPr>
                <w:szCs w:val="22"/>
                <w:lang w:val="fi-FI"/>
              </w:rPr>
            </w:pPr>
            <w:r>
              <w:rPr>
                <w:szCs w:val="22"/>
                <w:lang w:val="fi-FI"/>
              </w:rPr>
              <w:t>Yleisoireet ja antopaikassa todettavat haitat</w:t>
            </w:r>
          </w:p>
        </w:tc>
        <w:tc>
          <w:tcPr>
            <w:tcW w:w="2207" w:type="pct"/>
          </w:tcPr>
          <w:p w14:paraId="694927FB" w14:textId="77777777" w:rsidR="002B1BC8" w:rsidRDefault="002B1BC8">
            <w:pPr>
              <w:keepNext/>
              <w:keepLines/>
              <w:rPr>
                <w:szCs w:val="22"/>
                <w:lang w:val="fi-FI"/>
              </w:rPr>
            </w:pPr>
            <w:r>
              <w:rPr>
                <w:szCs w:val="22"/>
                <w:lang w:val="fi-FI"/>
              </w:rPr>
              <w:t>Voimattomuus</w:t>
            </w:r>
          </w:p>
        </w:tc>
        <w:tc>
          <w:tcPr>
            <w:tcW w:w="1283" w:type="pct"/>
          </w:tcPr>
          <w:p w14:paraId="368FBEA5" w14:textId="77777777" w:rsidR="002B1BC8" w:rsidRDefault="002B1BC8">
            <w:pPr>
              <w:keepNext/>
              <w:keepLines/>
              <w:rPr>
                <w:szCs w:val="22"/>
                <w:lang w:val="fi-FI"/>
              </w:rPr>
            </w:pPr>
            <w:r>
              <w:rPr>
                <w:szCs w:val="22"/>
                <w:lang w:val="fi-FI"/>
              </w:rPr>
              <w:t>Hyvin yleinen</w:t>
            </w:r>
          </w:p>
        </w:tc>
      </w:tr>
      <w:tr w:rsidR="002B1BC8" w14:paraId="09FD32D3" w14:textId="77777777">
        <w:trPr>
          <w:trHeight w:val="261"/>
        </w:trPr>
        <w:tc>
          <w:tcPr>
            <w:tcW w:w="1510" w:type="pct"/>
            <w:vMerge/>
          </w:tcPr>
          <w:p w14:paraId="44C533D1" w14:textId="77777777" w:rsidR="002B1BC8" w:rsidRDefault="002B1BC8">
            <w:pPr>
              <w:keepNext/>
              <w:keepLines/>
              <w:rPr>
                <w:szCs w:val="22"/>
                <w:lang w:val="fi-FI"/>
              </w:rPr>
            </w:pPr>
          </w:p>
        </w:tc>
        <w:tc>
          <w:tcPr>
            <w:tcW w:w="2207" w:type="pct"/>
          </w:tcPr>
          <w:p w14:paraId="5C61C32C" w14:textId="77777777" w:rsidR="002B1BC8" w:rsidRDefault="002B1BC8">
            <w:pPr>
              <w:keepNext/>
              <w:keepLines/>
              <w:rPr>
                <w:szCs w:val="22"/>
                <w:lang w:val="fi-FI"/>
              </w:rPr>
            </w:pPr>
            <w:r>
              <w:rPr>
                <w:szCs w:val="22"/>
                <w:lang w:val="fi-FI"/>
              </w:rPr>
              <w:t>Rintakehän kipu</w:t>
            </w:r>
          </w:p>
        </w:tc>
        <w:tc>
          <w:tcPr>
            <w:tcW w:w="1283" w:type="pct"/>
          </w:tcPr>
          <w:p w14:paraId="2D895E8E" w14:textId="77777777" w:rsidR="002B1BC8" w:rsidRDefault="002B1BC8">
            <w:pPr>
              <w:keepNext/>
              <w:keepLines/>
              <w:rPr>
                <w:szCs w:val="22"/>
                <w:lang w:val="fi-FI"/>
              </w:rPr>
            </w:pPr>
            <w:r>
              <w:rPr>
                <w:szCs w:val="22"/>
                <w:lang w:val="fi-FI"/>
              </w:rPr>
              <w:t>Hyvin yleinen</w:t>
            </w:r>
          </w:p>
        </w:tc>
      </w:tr>
      <w:tr w:rsidR="002B1BC8" w14:paraId="6D311F36" w14:textId="77777777">
        <w:trPr>
          <w:trHeight w:val="259"/>
        </w:trPr>
        <w:tc>
          <w:tcPr>
            <w:tcW w:w="1510" w:type="pct"/>
            <w:vMerge/>
          </w:tcPr>
          <w:p w14:paraId="519375D5" w14:textId="77777777" w:rsidR="002B1BC8" w:rsidRDefault="002B1BC8">
            <w:pPr>
              <w:keepNext/>
              <w:keepLines/>
              <w:rPr>
                <w:szCs w:val="22"/>
                <w:lang w:val="fi-FI"/>
              </w:rPr>
            </w:pPr>
          </w:p>
        </w:tc>
        <w:tc>
          <w:tcPr>
            <w:tcW w:w="2207" w:type="pct"/>
          </w:tcPr>
          <w:p w14:paraId="211C5A87" w14:textId="77777777" w:rsidR="002B1BC8" w:rsidRDefault="002B1BC8">
            <w:pPr>
              <w:keepNext/>
              <w:keepLines/>
              <w:rPr>
                <w:szCs w:val="22"/>
                <w:lang w:val="fi-FI"/>
              </w:rPr>
            </w:pPr>
            <w:r>
              <w:rPr>
                <w:szCs w:val="22"/>
                <w:lang w:val="fi-FI"/>
              </w:rPr>
              <w:t>Vilunväristykset</w:t>
            </w:r>
          </w:p>
        </w:tc>
        <w:tc>
          <w:tcPr>
            <w:tcW w:w="1283" w:type="pct"/>
          </w:tcPr>
          <w:p w14:paraId="57C9A0F8" w14:textId="77777777" w:rsidR="002B1BC8" w:rsidRDefault="002B1BC8">
            <w:pPr>
              <w:keepNext/>
              <w:keepLines/>
              <w:rPr>
                <w:szCs w:val="22"/>
                <w:lang w:val="fi-FI"/>
              </w:rPr>
            </w:pPr>
            <w:r>
              <w:rPr>
                <w:szCs w:val="22"/>
                <w:lang w:val="fi-FI"/>
              </w:rPr>
              <w:t>Hyvin yleinen</w:t>
            </w:r>
          </w:p>
        </w:tc>
      </w:tr>
      <w:tr w:rsidR="002B1BC8" w14:paraId="34F93777" w14:textId="77777777">
        <w:trPr>
          <w:trHeight w:val="259"/>
        </w:trPr>
        <w:tc>
          <w:tcPr>
            <w:tcW w:w="1510" w:type="pct"/>
            <w:vMerge/>
          </w:tcPr>
          <w:p w14:paraId="108741A6" w14:textId="77777777" w:rsidR="002B1BC8" w:rsidRDefault="002B1BC8">
            <w:pPr>
              <w:keepNext/>
              <w:keepLines/>
              <w:rPr>
                <w:szCs w:val="22"/>
                <w:lang w:val="fi-FI"/>
              </w:rPr>
            </w:pPr>
          </w:p>
        </w:tc>
        <w:tc>
          <w:tcPr>
            <w:tcW w:w="2207" w:type="pct"/>
          </w:tcPr>
          <w:p w14:paraId="2FEE277E" w14:textId="77777777" w:rsidR="002B1BC8" w:rsidRDefault="002B1BC8">
            <w:pPr>
              <w:keepNext/>
              <w:keepLines/>
              <w:rPr>
                <w:szCs w:val="22"/>
                <w:lang w:val="fi-FI"/>
              </w:rPr>
            </w:pPr>
            <w:r>
              <w:rPr>
                <w:szCs w:val="22"/>
                <w:lang w:val="fi-FI"/>
              </w:rPr>
              <w:t>Väsymys</w:t>
            </w:r>
          </w:p>
        </w:tc>
        <w:tc>
          <w:tcPr>
            <w:tcW w:w="1283" w:type="pct"/>
          </w:tcPr>
          <w:p w14:paraId="5E6DCA5D" w14:textId="77777777" w:rsidR="002B1BC8" w:rsidRDefault="002B1BC8">
            <w:pPr>
              <w:keepNext/>
              <w:keepLines/>
              <w:rPr>
                <w:szCs w:val="22"/>
                <w:lang w:val="fi-FI"/>
              </w:rPr>
            </w:pPr>
            <w:r>
              <w:rPr>
                <w:szCs w:val="22"/>
                <w:lang w:val="fi-FI"/>
              </w:rPr>
              <w:t>Hyvin yleinen</w:t>
            </w:r>
          </w:p>
        </w:tc>
      </w:tr>
      <w:tr w:rsidR="002B1BC8" w14:paraId="7B93389F" w14:textId="77777777">
        <w:trPr>
          <w:trHeight w:val="259"/>
        </w:trPr>
        <w:tc>
          <w:tcPr>
            <w:tcW w:w="1510" w:type="pct"/>
            <w:vMerge/>
          </w:tcPr>
          <w:p w14:paraId="57D1965D" w14:textId="77777777" w:rsidR="002B1BC8" w:rsidRDefault="002B1BC8">
            <w:pPr>
              <w:keepNext/>
              <w:keepLines/>
              <w:rPr>
                <w:szCs w:val="22"/>
                <w:lang w:val="fi-FI"/>
              </w:rPr>
            </w:pPr>
          </w:p>
        </w:tc>
        <w:tc>
          <w:tcPr>
            <w:tcW w:w="2207" w:type="pct"/>
          </w:tcPr>
          <w:p w14:paraId="1E82483A" w14:textId="77777777" w:rsidR="002B1BC8" w:rsidRDefault="002B1BC8">
            <w:pPr>
              <w:keepNext/>
              <w:keepLines/>
              <w:rPr>
                <w:szCs w:val="22"/>
                <w:lang w:val="fi-FI"/>
              </w:rPr>
            </w:pPr>
            <w:r>
              <w:rPr>
                <w:szCs w:val="22"/>
                <w:lang w:val="fi-FI"/>
              </w:rPr>
              <w:t>Influenssan kaltaiset oireet</w:t>
            </w:r>
          </w:p>
        </w:tc>
        <w:tc>
          <w:tcPr>
            <w:tcW w:w="1283" w:type="pct"/>
          </w:tcPr>
          <w:p w14:paraId="071995C4" w14:textId="77777777" w:rsidR="002B1BC8" w:rsidRDefault="002B1BC8">
            <w:pPr>
              <w:keepNext/>
              <w:keepLines/>
              <w:rPr>
                <w:szCs w:val="22"/>
                <w:lang w:val="fi-FI"/>
              </w:rPr>
            </w:pPr>
            <w:r>
              <w:rPr>
                <w:szCs w:val="22"/>
                <w:lang w:val="fi-FI"/>
              </w:rPr>
              <w:t>Hyvin yleinen</w:t>
            </w:r>
          </w:p>
        </w:tc>
      </w:tr>
      <w:tr w:rsidR="002B1BC8" w14:paraId="0F840842" w14:textId="77777777">
        <w:trPr>
          <w:trHeight w:val="128"/>
        </w:trPr>
        <w:tc>
          <w:tcPr>
            <w:tcW w:w="1510" w:type="pct"/>
            <w:vMerge/>
          </w:tcPr>
          <w:p w14:paraId="59F02359" w14:textId="77777777" w:rsidR="002B1BC8" w:rsidRDefault="002B1BC8">
            <w:pPr>
              <w:keepNext/>
              <w:keepLines/>
              <w:rPr>
                <w:szCs w:val="22"/>
                <w:lang w:val="fi-FI"/>
              </w:rPr>
            </w:pPr>
          </w:p>
        </w:tc>
        <w:tc>
          <w:tcPr>
            <w:tcW w:w="2207" w:type="pct"/>
          </w:tcPr>
          <w:p w14:paraId="6C88E346" w14:textId="77777777" w:rsidR="002B1BC8" w:rsidRDefault="002B1BC8">
            <w:pPr>
              <w:keepNext/>
              <w:keepLines/>
              <w:rPr>
                <w:szCs w:val="22"/>
                <w:lang w:val="fi-FI"/>
              </w:rPr>
            </w:pPr>
            <w:r>
              <w:rPr>
                <w:szCs w:val="22"/>
                <w:lang w:val="fi-FI"/>
              </w:rPr>
              <w:t>Infuusioon liittyvät reaktiot</w:t>
            </w:r>
          </w:p>
        </w:tc>
        <w:tc>
          <w:tcPr>
            <w:tcW w:w="1283" w:type="pct"/>
          </w:tcPr>
          <w:p w14:paraId="5A83DB61" w14:textId="77777777" w:rsidR="002B1BC8" w:rsidRDefault="002B1BC8">
            <w:pPr>
              <w:keepNext/>
              <w:keepLines/>
              <w:rPr>
                <w:szCs w:val="22"/>
                <w:lang w:val="fi-FI"/>
              </w:rPr>
            </w:pPr>
            <w:r>
              <w:rPr>
                <w:szCs w:val="22"/>
                <w:lang w:val="fi-FI"/>
              </w:rPr>
              <w:t>Hyvin yleinen</w:t>
            </w:r>
          </w:p>
        </w:tc>
      </w:tr>
      <w:tr w:rsidR="002B1BC8" w14:paraId="37EC0240" w14:textId="77777777">
        <w:trPr>
          <w:trHeight w:val="120"/>
        </w:trPr>
        <w:tc>
          <w:tcPr>
            <w:tcW w:w="1510" w:type="pct"/>
            <w:vMerge/>
          </w:tcPr>
          <w:p w14:paraId="573D94A8" w14:textId="77777777" w:rsidR="002B1BC8" w:rsidRDefault="002B1BC8">
            <w:pPr>
              <w:keepNext/>
              <w:keepLines/>
              <w:rPr>
                <w:szCs w:val="22"/>
                <w:lang w:val="fi-FI"/>
              </w:rPr>
            </w:pPr>
          </w:p>
        </w:tc>
        <w:tc>
          <w:tcPr>
            <w:tcW w:w="2207" w:type="pct"/>
          </w:tcPr>
          <w:p w14:paraId="707CD236" w14:textId="77777777" w:rsidR="002B1BC8" w:rsidRDefault="002B1BC8">
            <w:pPr>
              <w:keepNext/>
              <w:keepLines/>
              <w:rPr>
                <w:szCs w:val="22"/>
                <w:lang w:val="fi-FI"/>
              </w:rPr>
            </w:pPr>
            <w:r>
              <w:rPr>
                <w:szCs w:val="22"/>
                <w:lang w:val="fi-FI"/>
              </w:rPr>
              <w:t>Kipu</w:t>
            </w:r>
          </w:p>
        </w:tc>
        <w:tc>
          <w:tcPr>
            <w:tcW w:w="1283" w:type="pct"/>
          </w:tcPr>
          <w:p w14:paraId="7F995202" w14:textId="77777777" w:rsidR="002B1BC8" w:rsidRDefault="002B1BC8">
            <w:pPr>
              <w:keepNext/>
              <w:keepLines/>
              <w:rPr>
                <w:szCs w:val="22"/>
                <w:lang w:val="fi-FI"/>
              </w:rPr>
            </w:pPr>
            <w:r>
              <w:rPr>
                <w:szCs w:val="22"/>
                <w:lang w:val="fi-FI"/>
              </w:rPr>
              <w:t>Hyvin yleinen</w:t>
            </w:r>
          </w:p>
        </w:tc>
      </w:tr>
      <w:tr w:rsidR="002B1BC8" w14:paraId="47F6A71B" w14:textId="77777777">
        <w:trPr>
          <w:trHeight w:val="120"/>
        </w:trPr>
        <w:tc>
          <w:tcPr>
            <w:tcW w:w="1510" w:type="pct"/>
            <w:vMerge/>
          </w:tcPr>
          <w:p w14:paraId="741F1DE6" w14:textId="77777777" w:rsidR="002B1BC8" w:rsidRDefault="002B1BC8">
            <w:pPr>
              <w:keepNext/>
              <w:keepLines/>
              <w:rPr>
                <w:szCs w:val="22"/>
                <w:lang w:val="fi-FI"/>
              </w:rPr>
            </w:pPr>
          </w:p>
        </w:tc>
        <w:tc>
          <w:tcPr>
            <w:tcW w:w="2207" w:type="pct"/>
          </w:tcPr>
          <w:p w14:paraId="68CAF9C9" w14:textId="77777777" w:rsidR="002B1BC8" w:rsidRDefault="002B1BC8">
            <w:pPr>
              <w:keepNext/>
              <w:keepLines/>
              <w:rPr>
                <w:szCs w:val="22"/>
                <w:lang w:val="fi-FI"/>
              </w:rPr>
            </w:pPr>
            <w:r>
              <w:rPr>
                <w:szCs w:val="22"/>
                <w:lang w:val="fi-FI"/>
              </w:rPr>
              <w:t>Kuume</w:t>
            </w:r>
          </w:p>
        </w:tc>
        <w:tc>
          <w:tcPr>
            <w:tcW w:w="1283" w:type="pct"/>
          </w:tcPr>
          <w:p w14:paraId="4DDD9053" w14:textId="77777777" w:rsidR="002B1BC8" w:rsidRDefault="002B1BC8">
            <w:pPr>
              <w:keepNext/>
              <w:keepLines/>
              <w:rPr>
                <w:szCs w:val="22"/>
                <w:lang w:val="fi-FI"/>
              </w:rPr>
            </w:pPr>
            <w:r>
              <w:rPr>
                <w:szCs w:val="22"/>
                <w:lang w:val="fi-FI"/>
              </w:rPr>
              <w:t>Hyvin yleinen</w:t>
            </w:r>
          </w:p>
        </w:tc>
      </w:tr>
      <w:tr w:rsidR="002B1BC8" w14:paraId="2F5072A4" w14:textId="77777777">
        <w:trPr>
          <w:trHeight w:val="120"/>
        </w:trPr>
        <w:tc>
          <w:tcPr>
            <w:tcW w:w="1510" w:type="pct"/>
            <w:vMerge/>
          </w:tcPr>
          <w:p w14:paraId="5C758050" w14:textId="77777777" w:rsidR="002B1BC8" w:rsidRDefault="002B1BC8">
            <w:pPr>
              <w:rPr>
                <w:szCs w:val="22"/>
                <w:lang w:val="fi-FI"/>
              </w:rPr>
            </w:pPr>
          </w:p>
        </w:tc>
        <w:tc>
          <w:tcPr>
            <w:tcW w:w="2207" w:type="pct"/>
          </w:tcPr>
          <w:p w14:paraId="22C85E2C" w14:textId="77777777" w:rsidR="002B1BC8" w:rsidRDefault="002B1BC8">
            <w:pPr>
              <w:rPr>
                <w:szCs w:val="22"/>
                <w:lang w:val="fi-FI"/>
              </w:rPr>
            </w:pPr>
            <w:r>
              <w:rPr>
                <w:szCs w:val="22"/>
                <w:lang w:val="fi-FI"/>
              </w:rPr>
              <w:t>Limakalvotulehdus</w:t>
            </w:r>
          </w:p>
        </w:tc>
        <w:tc>
          <w:tcPr>
            <w:tcW w:w="1283" w:type="pct"/>
          </w:tcPr>
          <w:p w14:paraId="7BD1810B" w14:textId="77777777" w:rsidR="002B1BC8" w:rsidRDefault="002B1BC8">
            <w:pPr>
              <w:rPr>
                <w:szCs w:val="22"/>
                <w:lang w:val="fi-FI"/>
              </w:rPr>
            </w:pPr>
            <w:r>
              <w:rPr>
                <w:szCs w:val="22"/>
                <w:lang w:val="fi-FI"/>
              </w:rPr>
              <w:t>Hyvin yleinen</w:t>
            </w:r>
          </w:p>
        </w:tc>
      </w:tr>
      <w:tr w:rsidR="002B1BC8" w14:paraId="3B77A431" w14:textId="77777777">
        <w:trPr>
          <w:trHeight w:val="120"/>
        </w:trPr>
        <w:tc>
          <w:tcPr>
            <w:tcW w:w="1510" w:type="pct"/>
            <w:vMerge/>
          </w:tcPr>
          <w:p w14:paraId="3C4AC9EE" w14:textId="77777777" w:rsidR="002B1BC8" w:rsidRDefault="002B1BC8">
            <w:pPr>
              <w:rPr>
                <w:szCs w:val="22"/>
                <w:lang w:val="fi-FI"/>
              </w:rPr>
            </w:pPr>
          </w:p>
        </w:tc>
        <w:tc>
          <w:tcPr>
            <w:tcW w:w="2207" w:type="pct"/>
          </w:tcPr>
          <w:p w14:paraId="1C318CD3" w14:textId="77777777" w:rsidR="002B1BC8" w:rsidRDefault="002B1BC8">
            <w:pPr>
              <w:rPr>
                <w:szCs w:val="22"/>
                <w:lang w:val="fi-FI"/>
              </w:rPr>
            </w:pPr>
            <w:r>
              <w:rPr>
                <w:szCs w:val="22"/>
                <w:lang w:val="fi-FI"/>
              </w:rPr>
              <w:t>Perifeerinen turvotus</w:t>
            </w:r>
          </w:p>
        </w:tc>
        <w:tc>
          <w:tcPr>
            <w:tcW w:w="1283" w:type="pct"/>
          </w:tcPr>
          <w:p w14:paraId="33F43A91" w14:textId="77777777" w:rsidR="002B1BC8" w:rsidRDefault="002B1BC8">
            <w:pPr>
              <w:rPr>
                <w:szCs w:val="22"/>
                <w:lang w:val="fi-FI"/>
              </w:rPr>
            </w:pPr>
            <w:r>
              <w:rPr>
                <w:szCs w:val="22"/>
                <w:lang w:val="fi-FI"/>
              </w:rPr>
              <w:t>Hyvin yleinen</w:t>
            </w:r>
          </w:p>
        </w:tc>
      </w:tr>
      <w:tr w:rsidR="002B1BC8" w14:paraId="760E07C3" w14:textId="77777777">
        <w:trPr>
          <w:trHeight w:val="120"/>
        </w:trPr>
        <w:tc>
          <w:tcPr>
            <w:tcW w:w="1510" w:type="pct"/>
            <w:vMerge/>
          </w:tcPr>
          <w:p w14:paraId="77E2CBA2" w14:textId="77777777" w:rsidR="002B1BC8" w:rsidRDefault="002B1BC8">
            <w:pPr>
              <w:rPr>
                <w:szCs w:val="22"/>
                <w:lang w:val="fi-FI"/>
              </w:rPr>
            </w:pPr>
          </w:p>
        </w:tc>
        <w:tc>
          <w:tcPr>
            <w:tcW w:w="2207" w:type="pct"/>
          </w:tcPr>
          <w:p w14:paraId="52AAEBE7" w14:textId="77777777" w:rsidR="002B1BC8" w:rsidRDefault="002B1BC8">
            <w:pPr>
              <w:rPr>
                <w:szCs w:val="22"/>
                <w:lang w:val="fi-FI"/>
              </w:rPr>
            </w:pPr>
            <w:r>
              <w:rPr>
                <w:szCs w:val="22"/>
                <w:lang w:val="fi-FI"/>
              </w:rPr>
              <w:t>Huonovointisuus</w:t>
            </w:r>
          </w:p>
        </w:tc>
        <w:tc>
          <w:tcPr>
            <w:tcW w:w="1283" w:type="pct"/>
          </w:tcPr>
          <w:p w14:paraId="0228E60C" w14:textId="77777777" w:rsidR="002B1BC8" w:rsidRDefault="002B1BC8">
            <w:pPr>
              <w:rPr>
                <w:szCs w:val="22"/>
                <w:lang w:val="fi-FI"/>
              </w:rPr>
            </w:pPr>
            <w:r>
              <w:rPr>
                <w:szCs w:val="22"/>
                <w:lang w:val="fi-FI"/>
              </w:rPr>
              <w:t>Yleinen</w:t>
            </w:r>
          </w:p>
        </w:tc>
      </w:tr>
      <w:tr w:rsidR="002B1BC8" w14:paraId="04AB8BF5" w14:textId="77777777">
        <w:trPr>
          <w:trHeight w:val="120"/>
        </w:trPr>
        <w:tc>
          <w:tcPr>
            <w:tcW w:w="1510" w:type="pct"/>
            <w:vMerge/>
          </w:tcPr>
          <w:p w14:paraId="134CC6E5" w14:textId="77777777" w:rsidR="002B1BC8" w:rsidRDefault="002B1BC8">
            <w:pPr>
              <w:rPr>
                <w:szCs w:val="22"/>
                <w:lang w:val="fi-FI"/>
              </w:rPr>
            </w:pPr>
          </w:p>
        </w:tc>
        <w:tc>
          <w:tcPr>
            <w:tcW w:w="2207" w:type="pct"/>
          </w:tcPr>
          <w:p w14:paraId="0376FDC3" w14:textId="77777777" w:rsidR="002B1BC8" w:rsidRDefault="002B1BC8">
            <w:pPr>
              <w:rPr>
                <w:szCs w:val="22"/>
                <w:lang w:val="fi-FI"/>
              </w:rPr>
            </w:pPr>
            <w:r>
              <w:rPr>
                <w:szCs w:val="22"/>
                <w:lang w:val="fi-FI"/>
              </w:rPr>
              <w:t>Turvotus</w:t>
            </w:r>
          </w:p>
        </w:tc>
        <w:tc>
          <w:tcPr>
            <w:tcW w:w="1283" w:type="pct"/>
          </w:tcPr>
          <w:p w14:paraId="06F1C8A8" w14:textId="77777777" w:rsidR="002B1BC8" w:rsidRDefault="002B1BC8">
            <w:pPr>
              <w:rPr>
                <w:szCs w:val="22"/>
                <w:lang w:val="fi-FI"/>
              </w:rPr>
            </w:pPr>
            <w:r>
              <w:rPr>
                <w:szCs w:val="22"/>
                <w:lang w:val="fi-FI"/>
              </w:rPr>
              <w:t>Yleinen</w:t>
            </w:r>
          </w:p>
        </w:tc>
      </w:tr>
      <w:tr w:rsidR="002B1BC8" w14:paraId="2671C1CE" w14:textId="77777777">
        <w:tc>
          <w:tcPr>
            <w:tcW w:w="1510" w:type="pct"/>
          </w:tcPr>
          <w:p w14:paraId="4424EEF3" w14:textId="77777777" w:rsidR="002B1BC8" w:rsidRDefault="002B1BC8">
            <w:pPr>
              <w:keepNext/>
              <w:keepLines/>
              <w:rPr>
                <w:szCs w:val="22"/>
                <w:lang w:val="fi-FI"/>
              </w:rPr>
            </w:pPr>
            <w:r>
              <w:rPr>
                <w:szCs w:val="22"/>
                <w:lang w:val="fi-FI"/>
              </w:rPr>
              <w:t>Vammat ja myrkytykset</w:t>
            </w:r>
          </w:p>
        </w:tc>
        <w:tc>
          <w:tcPr>
            <w:tcW w:w="2207" w:type="pct"/>
          </w:tcPr>
          <w:p w14:paraId="57EFBBEA" w14:textId="77777777" w:rsidR="002B1BC8" w:rsidRDefault="002B1BC8">
            <w:pPr>
              <w:keepNext/>
              <w:keepLines/>
              <w:rPr>
                <w:szCs w:val="22"/>
                <w:lang w:val="fi-FI"/>
              </w:rPr>
            </w:pPr>
            <w:r>
              <w:rPr>
                <w:szCs w:val="22"/>
                <w:lang w:val="fi-FI"/>
              </w:rPr>
              <w:t>Ruhjevammat</w:t>
            </w:r>
          </w:p>
        </w:tc>
        <w:tc>
          <w:tcPr>
            <w:tcW w:w="1283" w:type="pct"/>
          </w:tcPr>
          <w:p w14:paraId="2308DF78" w14:textId="77777777" w:rsidR="002B1BC8" w:rsidRDefault="002B1BC8">
            <w:pPr>
              <w:keepNext/>
              <w:keepLines/>
              <w:rPr>
                <w:szCs w:val="22"/>
                <w:lang w:val="fi-FI"/>
              </w:rPr>
            </w:pPr>
            <w:r>
              <w:rPr>
                <w:szCs w:val="22"/>
                <w:lang w:val="fi-FI"/>
              </w:rPr>
              <w:t>Yleinen</w:t>
            </w:r>
          </w:p>
        </w:tc>
      </w:tr>
    </w:tbl>
    <w:p w14:paraId="7524D30D" w14:textId="77777777" w:rsidR="002B1BC8" w:rsidRDefault="002B1BC8">
      <w:pPr>
        <w:keepNext/>
        <w:keepLines/>
        <w:suppressAutoHyphens/>
        <w:ind w:left="120" w:hanging="120"/>
        <w:rPr>
          <w:sz w:val="20"/>
          <w:lang w:val="fi-FI"/>
        </w:rPr>
      </w:pPr>
      <w:r>
        <w:rPr>
          <w:rFonts w:ascii="Times New Roman Bold" w:hAnsi="Times New Roman Bold"/>
          <w:sz w:val="20"/>
          <w:vertAlign w:val="superscript"/>
          <w:lang w:val="fi-FI"/>
        </w:rPr>
        <w:t xml:space="preserve">+ </w:t>
      </w:r>
      <w:r>
        <w:rPr>
          <w:sz w:val="20"/>
          <w:lang w:val="fi-FI"/>
        </w:rPr>
        <w:t xml:space="preserve">tarkoittaa haittavaikutuksia, joita on raportoitu kuolemien yhteydessä. </w:t>
      </w:r>
    </w:p>
    <w:p w14:paraId="20C1840C" w14:textId="77777777" w:rsidR="002B1BC8" w:rsidRDefault="002B1BC8">
      <w:pPr>
        <w:suppressAutoHyphens/>
        <w:ind w:left="120" w:hanging="120"/>
        <w:rPr>
          <w:sz w:val="20"/>
          <w:lang w:val="fi-FI"/>
        </w:rPr>
      </w:pPr>
      <w:r>
        <w:rPr>
          <w:rFonts w:ascii="Times New Roman Bold" w:hAnsi="Times New Roman Bold"/>
          <w:sz w:val="20"/>
          <w:vertAlign w:val="superscript"/>
          <w:lang w:val="fi-FI"/>
        </w:rPr>
        <w:t>1</w:t>
      </w:r>
      <w:r>
        <w:rPr>
          <w:rFonts w:ascii="Times New Roman Bold" w:hAnsi="Times New Roman Bold"/>
          <w:sz w:val="20"/>
          <w:lang w:val="fi-FI"/>
        </w:rPr>
        <w:t xml:space="preserve"> </w:t>
      </w:r>
      <w:r>
        <w:rPr>
          <w:sz w:val="20"/>
          <w:lang w:val="fi-FI"/>
        </w:rPr>
        <w:t>tarkoittaa haittavaikutuksia, joita on raportoitu pääasiassa infuusioon liittyvien reaktioiden yhteydessä. Tarkkoja prosenttiosuuksia ei ole saatavilla.</w:t>
      </w:r>
    </w:p>
    <w:p w14:paraId="3AF3909C" w14:textId="77777777" w:rsidR="002B1BC8" w:rsidRDefault="002B1BC8">
      <w:pPr>
        <w:suppressAutoHyphens/>
        <w:rPr>
          <w:sz w:val="20"/>
          <w:lang w:val="fi-FI"/>
        </w:rPr>
      </w:pPr>
      <w:r>
        <w:rPr>
          <w:sz w:val="20"/>
          <w:lang w:val="fi-FI"/>
        </w:rPr>
        <w:t>* esiintynyt taksaanien kanssa antrasykliini-hoidon jälkeen.</w:t>
      </w:r>
    </w:p>
    <w:p w14:paraId="2CFF78C1" w14:textId="77777777" w:rsidR="002B1BC8" w:rsidRDefault="002B1BC8">
      <w:pPr>
        <w:suppressAutoHyphens/>
        <w:rPr>
          <w:b/>
          <w:lang w:val="fi-FI"/>
        </w:rPr>
      </w:pPr>
    </w:p>
    <w:p w14:paraId="5FC853E9" w14:textId="77777777" w:rsidR="002B1BC8" w:rsidRDefault="002B1BC8">
      <w:pPr>
        <w:keepNext/>
        <w:rPr>
          <w:u w:val="single"/>
          <w:lang w:val="fi-FI"/>
        </w:rPr>
      </w:pPr>
      <w:r>
        <w:rPr>
          <w:u w:val="single"/>
          <w:lang w:val="fi-FI"/>
        </w:rPr>
        <w:t>Lisätietoja valikoiduista haittavaikutuksista</w:t>
      </w:r>
    </w:p>
    <w:p w14:paraId="2347FCA5" w14:textId="77777777" w:rsidR="002B1BC8" w:rsidRDefault="002B1BC8">
      <w:pPr>
        <w:keepNext/>
        <w:suppressAutoHyphens/>
        <w:rPr>
          <w:b/>
          <w:lang w:val="fi-FI"/>
        </w:rPr>
      </w:pPr>
    </w:p>
    <w:p w14:paraId="1BB4081B" w14:textId="77777777" w:rsidR="002B1BC8" w:rsidRDefault="002B1BC8">
      <w:pPr>
        <w:keepNext/>
        <w:suppressAutoHyphens/>
        <w:rPr>
          <w:i/>
          <w:u w:val="single"/>
          <w:lang w:val="fi-FI"/>
        </w:rPr>
      </w:pPr>
      <w:r>
        <w:rPr>
          <w:i/>
          <w:u w:val="single"/>
          <w:lang w:val="fi-FI"/>
        </w:rPr>
        <w:t>Sydämen toimintahäiriöt</w:t>
      </w:r>
    </w:p>
    <w:p w14:paraId="64A7B631" w14:textId="77777777" w:rsidR="002B1BC8" w:rsidRDefault="002B1BC8">
      <w:pPr>
        <w:keepNext/>
        <w:suppressAutoHyphens/>
        <w:rPr>
          <w:i/>
          <w:u w:val="single"/>
          <w:lang w:val="fi-FI"/>
        </w:rPr>
      </w:pPr>
    </w:p>
    <w:p w14:paraId="11057375" w14:textId="77777777" w:rsidR="002B1BC8" w:rsidRDefault="002B1BC8">
      <w:pPr>
        <w:suppressAutoHyphens/>
        <w:rPr>
          <w:rFonts w:eastAsia="SimSun"/>
          <w:lang w:val="fi-FI"/>
        </w:rPr>
      </w:pPr>
      <w:r>
        <w:rPr>
          <w:lang w:val="fi-FI"/>
        </w:rPr>
        <w:t xml:space="preserve">Kongestiivinen ydämen vajaatoiminta (NYHA-luokka II–IV) on yleinen haittavaikutus Herceptinin käytön yhteydessä, ja se saattaa johtaa kuolemaan (ks. kohta 4.4). </w:t>
      </w:r>
      <w:r>
        <w:rPr>
          <w:rFonts w:eastAsia="SimSun"/>
          <w:lang w:val="fi-FI"/>
        </w:rPr>
        <w:t>Herceptin-hoitoa saaneilla potilailla on havaittu sydämen vajaatoiminnan oireita ja löydöksiä, kuten hengenahdistusta, asentoon liittyvää hengenahdistusta, lisääntynyttä yskää, keuhkoödeemaa, S3-galoppirytmiä tai sydänkammioiden ejektiofraktion alentumista (ks. kohta 4.4).</w:t>
      </w:r>
    </w:p>
    <w:p w14:paraId="192B1A6F" w14:textId="77777777" w:rsidR="002B1BC8" w:rsidRDefault="002B1BC8">
      <w:pPr>
        <w:suppressAutoHyphens/>
        <w:rPr>
          <w:lang w:val="fi-FI"/>
        </w:rPr>
      </w:pPr>
    </w:p>
    <w:p w14:paraId="25A1E061" w14:textId="77777777" w:rsidR="002B1BC8" w:rsidRDefault="002B1BC8">
      <w:pPr>
        <w:suppressAutoHyphens/>
        <w:rPr>
          <w:lang w:val="fi-FI"/>
        </w:rPr>
      </w:pPr>
      <w:r>
        <w:rPr>
          <w:lang w:val="fi-FI"/>
        </w:rPr>
        <w:t xml:space="preserve">Kolmessa keskeisessä kliinisessä Herceptinin käyttöä liitännäishoitona selvittäneessä tutkimuksessa sydämen luokan 3-4 toimintahäiriöiden (erityisesti oireinen sydämen vajaatoiminta) esiintyvyys oli yhtä suuri potilailla, jotka saivat pelkkää solunsalpaajahoitoa (eivät saaneet Herceptiniä) verrattuna potilaisiin </w:t>
      </w:r>
      <w:r>
        <w:rPr>
          <w:rFonts w:eastAsia="SimSun"/>
          <w:lang w:val="fi-FI"/>
        </w:rPr>
        <w:t>jotka saivat Herceptiniä taksaanien jälkeen</w:t>
      </w:r>
      <w:r>
        <w:rPr>
          <w:lang w:val="fi-FI"/>
        </w:rPr>
        <w:t xml:space="preserve"> (0,3–0,4 %). Esiintyvyys oli korkein potilailla, joille annosteltiin samanaikaisesti Herceptiniä ja taksaaneilla (2,0 %). </w:t>
      </w:r>
      <w:r>
        <w:rPr>
          <w:rFonts w:eastAsia="SimSun"/>
          <w:lang w:val="fi-FI"/>
        </w:rPr>
        <w:t>Herceptinin ja matala-annoksisen antrasykliinin samanaikaisesta neoadjuvanttikäytöstä on vähän käyttökokemusta (ks. kohta 4.4).</w:t>
      </w:r>
    </w:p>
    <w:p w14:paraId="4E29AABA" w14:textId="77777777" w:rsidR="002B1BC8" w:rsidRDefault="002B1BC8">
      <w:pPr>
        <w:suppressAutoHyphens/>
        <w:rPr>
          <w:lang w:val="fi-FI"/>
        </w:rPr>
      </w:pPr>
    </w:p>
    <w:p w14:paraId="2F8771F8" w14:textId="77777777" w:rsidR="002B1BC8" w:rsidRDefault="002B1BC8">
      <w:pPr>
        <w:suppressAutoHyphens/>
        <w:rPr>
          <w:lang w:val="fi-FI"/>
        </w:rPr>
      </w:pPr>
      <w:r>
        <w:rPr>
          <w:lang w:val="fi-FI"/>
        </w:rPr>
        <w:t>Kun Herceptiniä annettiin liitännäishoitona annetun solunsalpaajahoidon päättymisen jälkeen, NYHA III–IV -luokan sydämen vajaatoimintaa todettiin 0,6 %:lla yhden vuoden tutkimushaaran potilaista 12 kuukauden mediaaniseuranta-ajan jälkeen. Tutkimuksen BO16348 kahdeksan vuoden mediaaniseuranta-ajan jälkeen vaikean sydämen kongestiivisen vajaatoiminnan (NYHA-luokat III ja IV) ilmaantuvuus vuoden ajan Herceptin-hoitoa saaneessa ryhmässä oli 0,8 % ja lievän oireisen ja oireettoman vasemman kammion toimintahäiriön ilmaantuvuus oli 4,6 %.</w:t>
      </w:r>
    </w:p>
    <w:p w14:paraId="7A2C0D1C" w14:textId="77777777" w:rsidR="002B1BC8" w:rsidRDefault="002B1BC8">
      <w:pPr>
        <w:suppressAutoHyphens/>
        <w:rPr>
          <w:lang w:val="fi-FI"/>
        </w:rPr>
      </w:pPr>
    </w:p>
    <w:p w14:paraId="06FFD918" w14:textId="77777777" w:rsidR="002B1BC8" w:rsidRDefault="002B1BC8">
      <w:pPr>
        <w:suppressAutoHyphens/>
        <w:rPr>
          <w:lang w:val="fi-FI"/>
        </w:rPr>
      </w:pPr>
      <w:r>
        <w:rPr>
          <w:rFonts w:hint="eastAsia"/>
          <w:lang w:val="fi-FI"/>
        </w:rPr>
        <w:t xml:space="preserve">Vaikea sydämen kongestiivinen vajaatoiminta </w:t>
      </w:r>
      <w:r>
        <w:rPr>
          <w:lang w:val="fi-FI"/>
        </w:rPr>
        <w:t>korjaantui</w:t>
      </w:r>
      <w:r>
        <w:rPr>
          <w:rFonts w:hint="eastAsia"/>
          <w:lang w:val="fi-FI"/>
        </w:rPr>
        <w:t xml:space="preserve"> 7</w:t>
      </w:r>
      <w:r>
        <w:rPr>
          <w:lang w:val="fi-FI"/>
        </w:rPr>
        <w:t>1,4</w:t>
      </w:r>
      <w:r>
        <w:rPr>
          <w:rFonts w:hint="eastAsia"/>
          <w:lang w:val="fi-FI"/>
        </w:rPr>
        <w:t xml:space="preserve"> %:lla Herceptin-hoitoa saaneista potilaista</w:t>
      </w:r>
      <w:r>
        <w:rPr>
          <w:lang w:val="fi-FI"/>
        </w:rPr>
        <w:t xml:space="preserve"> </w:t>
      </w:r>
      <w:r>
        <w:rPr>
          <w:rFonts w:hint="eastAsia"/>
          <w:lang w:val="fi-FI"/>
        </w:rPr>
        <w:t>(</w:t>
      </w:r>
      <w:r>
        <w:rPr>
          <w:lang w:val="fi-FI"/>
        </w:rPr>
        <w:t xml:space="preserve">korjaantumisen määritelmä oli LVEF-arvo </w:t>
      </w:r>
      <w:r>
        <w:rPr>
          <w:rFonts w:hint="eastAsia"/>
          <w:lang w:val="fi-FI"/>
        </w:rPr>
        <w:t>≥</w:t>
      </w:r>
      <w:r>
        <w:rPr>
          <w:lang w:val="fi-FI"/>
        </w:rPr>
        <w:t> </w:t>
      </w:r>
      <w:r>
        <w:rPr>
          <w:rFonts w:hint="eastAsia"/>
          <w:lang w:val="fi-FI"/>
        </w:rPr>
        <w:t xml:space="preserve">50 % </w:t>
      </w:r>
      <w:r>
        <w:rPr>
          <w:lang w:val="fi-FI"/>
        </w:rPr>
        <w:t>vähintään kahdesti perättäin tapahtuman jälkeen</w:t>
      </w:r>
      <w:r>
        <w:rPr>
          <w:rFonts w:hint="eastAsia"/>
          <w:lang w:val="fi-FI"/>
        </w:rPr>
        <w:t>). Lievä oireinen tai oireeton vasemman kammion toiminta</w:t>
      </w:r>
      <w:r>
        <w:rPr>
          <w:lang w:val="fi-FI"/>
        </w:rPr>
        <w:t>häiriö korjautui 79,5 %:lla potilaista. Noin 17 % sydämen toimintahäiriöihin liittyvistä haitoista ilmaantui Herceptin-hoidon lopettamisen jälkeen.</w:t>
      </w:r>
    </w:p>
    <w:p w14:paraId="2038332E" w14:textId="77777777" w:rsidR="002B1BC8" w:rsidRDefault="002B1BC8">
      <w:pPr>
        <w:suppressAutoHyphens/>
        <w:rPr>
          <w:lang w:val="fi-FI"/>
        </w:rPr>
      </w:pPr>
    </w:p>
    <w:p w14:paraId="27102DCD" w14:textId="77777777" w:rsidR="002B1BC8" w:rsidRDefault="002B1BC8">
      <w:pPr>
        <w:suppressAutoHyphens/>
        <w:rPr>
          <w:rFonts w:eastAsia="SimSun"/>
          <w:lang w:val="fi-FI"/>
        </w:rPr>
      </w:pPr>
      <w:r>
        <w:rPr>
          <w:rFonts w:eastAsia="SimSun"/>
          <w:lang w:val="fi-FI"/>
        </w:rPr>
        <w:t>Levinneen taudin pivotaalitutkimuksissa sydämen toimintahäiriöiden esiintyvyys vaihteli välillä 9 %–12 %, kun laskimoon annettava Herceptin oli yhdistetty paklitakseliin verrattuna paklitakseliin yksin (1 %–4 %). Herceptin-monoterapiahoidossa esiintyvyys oli välillä 6 % – 9 %. Sydämen toimintahäiriöitä esiintyi eniten potilailla, jotka saivat Herceptin-hoidon yhteydessä samanaikaisesti antrasykliiniä/syklofosfamidia (27 %). Esiintyvyys oli merkittävästi suurempi kuin pelkällä antrasykliinillä/syklofosfamidilla (7 %–10 %). Sydämen toiminnan seurantatutkimuksissa oireisen kongestiivisen sydämen vajaatoiminnan esiintyvyys oli 2,2 % potilailla, jotka saivat sekä Herceptiniä että dosetakselia verrattuna 0 % esiintyvyyteen pelkkää dosetakselia saaneilla potilailla. Suurimmalla osalla potilaista (79 %), joille ilmaantui näissä tutkimuksissa sydämen toimintahäiriöitä, tila parani kongestiivisen sydämen vajaatoiminnan tavanomaisella lääkehoidolla.</w:t>
      </w:r>
    </w:p>
    <w:p w14:paraId="32B9CCE4" w14:textId="77777777" w:rsidR="002B1BC8" w:rsidRDefault="002B1BC8">
      <w:pPr>
        <w:suppressAutoHyphens/>
        <w:rPr>
          <w:lang w:val="fi-FI"/>
        </w:rPr>
      </w:pPr>
    </w:p>
    <w:p w14:paraId="1CF6223E" w14:textId="77777777" w:rsidR="002B1BC8" w:rsidRDefault="002B1BC8">
      <w:pPr>
        <w:suppressAutoHyphens/>
        <w:rPr>
          <w:i/>
          <w:lang w:val="fi-FI"/>
        </w:rPr>
      </w:pPr>
      <w:r>
        <w:rPr>
          <w:i/>
          <w:lang w:val="fi-FI"/>
        </w:rPr>
        <w:t>Infuusioon liittyvät reaktiot, allergiatyyppiset reaktiot ja yliherkkyys</w:t>
      </w:r>
    </w:p>
    <w:p w14:paraId="298C6F14" w14:textId="77777777" w:rsidR="002B1BC8" w:rsidRDefault="002B1BC8">
      <w:pPr>
        <w:suppressAutoHyphens/>
        <w:rPr>
          <w:rFonts w:eastAsia="SimSun"/>
          <w:lang w:val="fi-FI"/>
        </w:rPr>
      </w:pPr>
      <w:r>
        <w:rPr>
          <w:lang w:val="fi-FI"/>
        </w:rPr>
        <w:t xml:space="preserve">Arviolta noin 40 % Herceptiniä saaneista potilaista saa jonkinlaisia infuusioon liittyviä reaktioita. Suurin osa infuusioon liittyvistä reaktioista on kuitenkin voimakkuudeltaan lieviä tai kohtalaisia (NCI-CTC luokitus). Infuusioon liittyvillä reaktioilla on taipumus esiintyä hoidon alussa esim. infuusioiden 1, 2 ja 3 aikana ja niiden esiintyminen harvenee seuraavien infuusioiden yhteydessä. Reaktioita ovat vilunväristykset, kuume, </w:t>
      </w:r>
      <w:r>
        <w:rPr>
          <w:rFonts w:eastAsia="SimSun"/>
          <w:lang w:val="fi-FI"/>
        </w:rPr>
        <w:t>hengenahdistus, hypotensio, hengityksen vinkuminen, bronkospasmi, takykardia, vähentynyt happisaturaatio, hengitysvaikeudet,</w:t>
      </w:r>
      <w:r>
        <w:rPr>
          <w:lang w:val="fi-FI"/>
        </w:rPr>
        <w:t xml:space="preserve"> ihottuma, pahoinvointi, oksentelu ja päänsärky (ks. kohta 4.4). </w:t>
      </w:r>
      <w:r>
        <w:rPr>
          <w:rFonts w:eastAsia="SimSun"/>
          <w:lang w:val="fi-FI"/>
        </w:rPr>
        <w:t xml:space="preserve">Infuusioon liittyvien reaktioiden kaikkien vaikeusasteiden esiintyvyys vaihteli eri tutkimuksissa käyttöaiheesta ja tietojenkeruumenetelmästä riippuen sekä riippuen siitä, annettiinko trastutsumabi samanaikaisesti solunsalpaajahoidon kanssa vai monoterapiana. </w:t>
      </w:r>
    </w:p>
    <w:p w14:paraId="0B8E21D8" w14:textId="77777777" w:rsidR="002B1BC8" w:rsidRDefault="002B1BC8">
      <w:pPr>
        <w:suppressAutoHyphens/>
        <w:rPr>
          <w:rFonts w:eastAsia="SimSun"/>
          <w:lang w:val="fi-FI"/>
        </w:rPr>
      </w:pPr>
    </w:p>
    <w:p w14:paraId="66B50B32" w14:textId="77777777" w:rsidR="002B1BC8" w:rsidRDefault="002B1BC8">
      <w:pPr>
        <w:suppressAutoHyphens/>
        <w:rPr>
          <w:b/>
          <w:lang w:val="fi-FI"/>
        </w:rPr>
      </w:pPr>
      <w:r>
        <w:rPr>
          <w:lang w:val="fi-FI"/>
        </w:rPr>
        <w:t>Vaikeita anafylaktisia oireita, jotka vaativat välittömiä toimenpiteitä, voi esiintyä tavallisesti joko ensimmäisen tai toisen Herceptin-infuusion yhteydessä (ks. kohta 4.4), ja ne saattavat johtaa kuolemaan.</w:t>
      </w:r>
    </w:p>
    <w:p w14:paraId="4A7B720D" w14:textId="77777777" w:rsidR="002B1BC8" w:rsidRDefault="002B1BC8">
      <w:pPr>
        <w:suppressAutoHyphens/>
        <w:rPr>
          <w:rFonts w:eastAsia="SimSun"/>
          <w:lang w:val="fi-FI"/>
        </w:rPr>
      </w:pPr>
    </w:p>
    <w:p w14:paraId="7CD34458" w14:textId="77777777" w:rsidR="002B1BC8" w:rsidRDefault="002B1BC8">
      <w:pPr>
        <w:suppressAutoHyphens/>
        <w:rPr>
          <w:rFonts w:eastAsia="SimSun"/>
          <w:lang w:val="fi-FI"/>
        </w:rPr>
      </w:pPr>
      <w:r>
        <w:rPr>
          <w:rFonts w:eastAsia="SimSun"/>
          <w:lang w:val="fi-FI"/>
        </w:rPr>
        <w:t xml:space="preserve">Yksittäisissä tapauksissa on havaittu anafylaktoidisia reaktioita. </w:t>
      </w:r>
    </w:p>
    <w:p w14:paraId="4FF1EC30" w14:textId="77777777" w:rsidR="002B1BC8" w:rsidRDefault="002B1BC8">
      <w:pPr>
        <w:rPr>
          <w:lang w:val="fi-FI"/>
        </w:rPr>
      </w:pPr>
    </w:p>
    <w:p w14:paraId="0EFECFF9" w14:textId="77777777" w:rsidR="002B1BC8" w:rsidRDefault="002B1BC8">
      <w:pPr>
        <w:keepNext/>
        <w:rPr>
          <w:i/>
          <w:lang w:val="fi-FI"/>
        </w:rPr>
      </w:pPr>
      <w:r>
        <w:rPr>
          <w:i/>
          <w:lang w:val="fi-FI"/>
        </w:rPr>
        <w:t>Hematologinen toksisuus</w:t>
      </w:r>
    </w:p>
    <w:p w14:paraId="607D3176" w14:textId="77777777" w:rsidR="002B1BC8" w:rsidRDefault="002B1BC8">
      <w:pPr>
        <w:rPr>
          <w:lang w:val="fi-FI"/>
        </w:rPr>
      </w:pPr>
      <w:r>
        <w:rPr>
          <w:lang w:val="fi-FI"/>
        </w:rPr>
        <w:t>Kuumeista neutropeniaa, leukopeniaa, anemiaa, trombosytopeniaa ja neutropeniaa esiintyy hyvin yleisesti. Hypoprotrombinemian esiintyvyyttä ei tunneta. Neutropenian riski saattaa hieman lisääntyä, jos trastutsumabia annostellaan dosetakselin kanssa antrasykliinihoidon jälkeen.</w:t>
      </w:r>
    </w:p>
    <w:p w14:paraId="3DDF69F0" w14:textId="77777777" w:rsidR="002B1BC8" w:rsidRDefault="002B1BC8">
      <w:pPr>
        <w:rPr>
          <w:b/>
          <w:lang w:val="fi-FI"/>
        </w:rPr>
      </w:pPr>
    </w:p>
    <w:p w14:paraId="3EEFEF82" w14:textId="77777777" w:rsidR="002B1BC8" w:rsidRDefault="002B1BC8">
      <w:pPr>
        <w:keepNext/>
        <w:keepLines/>
        <w:rPr>
          <w:i/>
          <w:lang w:val="fi-FI"/>
        </w:rPr>
      </w:pPr>
      <w:r>
        <w:rPr>
          <w:i/>
          <w:lang w:val="fi-FI"/>
        </w:rPr>
        <w:t>Keuhkoihin liittyvät haittatapahtumat</w:t>
      </w:r>
    </w:p>
    <w:p w14:paraId="15C42778" w14:textId="77777777" w:rsidR="002B1BC8" w:rsidRDefault="002B1BC8">
      <w:pPr>
        <w:keepNext/>
        <w:keepLines/>
        <w:tabs>
          <w:tab w:val="left" w:pos="1072"/>
        </w:tabs>
        <w:rPr>
          <w:lang w:val="fi-FI"/>
        </w:rPr>
      </w:pPr>
      <w:r>
        <w:rPr>
          <w:lang w:val="fi-FI"/>
        </w:rPr>
        <w:t>Vaikeita keuhkoihin liittyviä haittatapahtumia esiintyy Herceptin-infuusion yhteydessä, ja ne ovat saattaneet johtaa kuolemaan. Näitä haittatapahtumia ovat mm. keuhkoinfiltraatti, akuutti hengitysvaikeusoireyhtymä, keuhkokuume, keuhkotulehdus, pleuraeffuusio, hengitysvaikeudet, akuutti keuhkopöhö ja hengityksen vajaatoiminta (ks. kohta 4.4).</w:t>
      </w:r>
    </w:p>
    <w:p w14:paraId="212AE6E2" w14:textId="77777777" w:rsidR="002B1BC8" w:rsidRDefault="002B1BC8">
      <w:pPr>
        <w:rPr>
          <w:lang w:val="fi-FI"/>
        </w:rPr>
      </w:pPr>
    </w:p>
    <w:p w14:paraId="05E8401A" w14:textId="77777777" w:rsidR="002B1BC8" w:rsidRDefault="002B1BC8">
      <w:pPr>
        <w:rPr>
          <w:lang w:val="fi-FI"/>
        </w:rPr>
      </w:pPr>
      <w:r>
        <w:rPr>
          <w:lang w:val="fi-FI"/>
        </w:rPr>
        <w:t>Tarkemmat tiedot riskinhallintatoimenpiteistä on esitetty Varoituksissa ja käyttöön liittyvissä varotoimissa (kohta 4.4), ja ne ovat yhdenmukaisia EU:n riskinhallintasuunnitelman kanssa.</w:t>
      </w:r>
    </w:p>
    <w:p w14:paraId="39EFCA50" w14:textId="77777777" w:rsidR="002B1BC8" w:rsidRDefault="002B1BC8">
      <w:pPr>
        <w:outlineLvl w:val="0"/>
        <w:rPr>
          <w:szCs w:val="22"/>
          <w:u w:val="single"/>
          <w:lang w:val="fi-FI"/>
        </w:rPr>
      </w:pPr>
    </w:p>
    <w:p w14:paraId="3F3120A0" w14:textId="77777777" w:rsidR="002B1BC8" w:rsidRDefault="002B1BC8">
      <w:pPr>
        <w:keepNext/>
        <w:keepLines/>
        <w:ind w:right="-1"/>
        <w:outlineLvl w:val="0"/>
        <w:rPr>
          <w:szCs w:val="22"/>
          <w:u w:val="single"/>
          <w:lang w:val="fi-FI"/>
        </w:rPr>
      </w:pPr>
      <w:r>
        <w:rPr>
          <w:szCs w:val="22"/>
          <w:u w:val="single"/>
          <w:lang w:val="fi-FI"/>
        </w:rPr>
        <w:t>Immunogeenisuus</w:t>
      </w:r>
    </w:p>
    <w:p w14:paraId="5ABD717D" w14:textId="77777777" w:rsidR="002B1BC8" w:rsidRDefault="002B1BC8">
      <w:pPr>
        <w:keepNext/>
        <w:keepLines/>
        <w:rPr>
          <w:szCs w:val="22"/>
          <w:lang w:val="fi-FI"/>
        </w:rPr>
      </w:pPr>
    </w:p>
    <w:p w14:paraId="30B7C0AC" w14:textId="77777777" w:rsidR="002B1BC8" w:rsidRDefault="002B1BC8">
      <w:pPr>
        <w:keepNext/>
        <w:keepLines/>
        <w:ind w:right="-1"/>
        <w:rPr>
          <w:lang w:val="fi-FI"/>
        </w:rPr>
      </w:pPr>
      <w:r>
        <w:rPr>
          <w:lang w:val="fi-FI"/>
        </w:rPr>
        <w:t xml:space="preserve">Kun varhaisen vaiheen rintasyövän neoadjuvantti-adjuvanttihoitoa koskevassa tutkimuksessa (BO22227) seuranta-ajan mediaani oli yli 70 kuukautta, 10,1 %:lle (30/296) laskimoon annettavaa Herceptin-lääkemuotoa saaneista potilaista oli kehittynyt vasta-aineita trastutsumabille. Neutraloivia vasta-aineita havaittiin lähtötilanteen jälkeen otetuista näytteistä 2 potilaalla 30 potilaasta laskimoon annettavaa Herceptin-lääkemuotoa saaneessa hoitoryhmässä. </w:t>
      </w:r>
    </w:p>
    <w:p w14:paraId="14674E6B" w14:textId="77777777" w:rsidR="002B1BC8" w:rsidRDefault="002B1BC8">
      <w:pPr>
        <w:keepNext/>
        <w:rPr>
          <w:lang w:val="fi-FI"/>
        </w:rPr>
      </w:pPr>
    </w:p>
    <w:p w14:paraId="5A3820BB" w14:textId="77777777" w:rsidR="002B1BC8" w:rsidRDefault="002B1BC8">
      <w:pPr>
        <w:rPr>
          <w:rFonts w:eastAsia="SimSun"/>
          <w:lang w:val="fi-FI"/>
        </w:rPr>
      </w:pPr>
      <w:r>
        <w:rPr>
          <w:rFonts w:eastAsia="SimSun"/>
          <w:lang w:val="fi-FI"/>
        </w:rPr>
        <w:t>Näiden vasta-aineiden kliinistä merkitystä ei tiedetä. Antoon liittyneiden reaktioiden ilmaantuvuuden perusteella vasta-aineet trastutsumabille eivät vaikuttaneet laskimoon annettavan Herceptin-lääkemuodon farmakokineettisiin ominaisuuksiin, tehoon (määriteltiin patologisena kokonaisvasteena, pathological Complete Response, [pCR] ja tapahtumavapaana elinaikana) ja turvallisuuteen.</w:t>
      </w:r>
    </w:p>
    <w:p w14:paraId="364C992D" w14:textId="77777777" w:rsidR="002B1BC8" w:rsidRDefault="002B1BC8">
      <w:pPr>
        <w:ind w:right="-1"/>
        <w:rPr>
          <w:lang w:val="fi-FI"/>
        </w:rPr>
      </w:pPr>
    </w:p>
    <w:p w14:paraId="339D14C3" w14:textId="77777777" w:rsidR="002B1BC8" w:rsidRDefault="002B1BC8">
      <w:pPr>
        <w:rPr>
          <w:rFonts w:eastAsia="Batang"/>
          <w:szCs w:val="22"/>
          <w:lang w:val="fi-FI"/>
        </w:rPr>
      </w:pPr>
      <w:r>
        <w:rPr>
          <w:rFonts w:eastAsia="Batang"/>
          <w:szCs w:val="22"/>
          <w:lang w:val="fi-FI"/>
        </w:rPr>
        <w:t>Herceptinin käytöstä mahasyövän hoitoon ei ole immunogeenisuustietoja saatavissa.</w:t>
      </w:r>
    </w:p>
    <w:p w14:paraId="2C324645" w14:textId="77777777" w:rsidR="002B1BC8" w:rsidRDefault="002B1BC8">
      <w:pPr>
        <w:rPr>
          <w:szCs w:val="22"/>
          <w:lang w:val="fi-FI"/>
        </w:rPr>
      </w:pPr>
    </w:p>
    <w:p w14:paraId="1FBE9F35" w14:textId="77777777" w:rsidR="002B1BC8" w:rsidRDefault="002B1BC8">
      <w:pPr>
        <w:keepNext/>
        <w:keepLines/>
        <w:rPr>
          <w:szCs w:val="22"/>
          <w:u w:val="single"/>
          <w:lang w:val="fi-FI"/>
        </w:rPr>
      </w:pPr>
      <w:r>
        <w:rPr>
          <w:szCs w:val="22"/>
          <w:u w:val="single"/>
          <w:lang w:val="fi-FI"/>
        </w:rPr>
        <w:t>Herceptin-hoidon vaihtaminen laskimoon annettavasta lääkemuodosta ihon alle annettavaan lääkemuotoon ja päinvastoin</w:t>
      </w:r>
    </w:p>
    <w:p w14:paraId="6EEE7B6F" w14:textId="77777777" w:rsidR="002B1BC8" w:rsidRDefault="002B1BC8">
      <w:pPr>
        <w:keepNext/>
        <w:keepLines/>
        <w:rPr>
          <w:szCs w:val="22"/>
          <w:lang w:val="fi-FI"/>
        </w:rPr>
      </w:pPr>
    </w:p>
    <w:p w14:paraId="4E024098" w14:textId="77777777" w:rsidR="002B1BC8" w:rsidRDefault="002B1BC8">
      <w:pPr>
        <w:keepNext/>
        <w:keepLines/>
        <w:rPr>
          <w:szCs w:val="22"/>
          <w:lang w:val="fi-FI"/>
        </w:rPr>
      </w:pPr>
      <w:r>
        <w:rPr>
          <w:szCs w:val="22"/>
          <w:lang w:val="fi-FI"/>
        </w:rPr>
        <w:t xml:space="preserve">Tutkimuksessa MO22982 selvitettiin Herceptin-hoidon vaihtamista laskimoon annettavasta lääkemuodosta Herceptinin ihon alle annettavaan lääkemuotoon ja päinvastoin. Ensisijainen tavoite tässä tutkimuksessa oli arvioida sitä, valitseeko potilas mieluummin trastutsumabin laskimoon vai ihon alle annettavan lääkemuodon. Tässä tutkimuksessa oli mukana kaksi kohorttia (toisessa annettiin injektiopullossa olevaa ihon alle annettavaa lääkemuotoa ja toisessa antolaitteessa olevaa ihon alle annettavaa lääkemuotoa) kahden ristikkäisryhmän koeasetelmassa, jossa 488 potilasta satunnaistettiin kahteen hoito-ohjelmaan, joissa Herceptin-hoitoa annettiin kolmen viikon välein (i.v. [hoitosyklit 1−4]→ s.c. [hoitosyklit 5−8] tai s.c. [hoitosyklit 1−4]→ i.v. [hoitosyklit 5−8]). </w:t>
      </w:r>
      <w:r>
        <w:rPr>
          <w:iCs/>
          <w:lang w:val="fi-FI"/>
        </w:rPr>
        <w:t>Potilaat joko eivät olleet saaneet aiemmin laskimoon annettavaa Herceptin-hoitoa (20,3 %) tai olivat aiemmin saaneet Herceptin-hoitoa laskimoon (79,7 %). Hoito-ohjelmassa</w:t>
      </w:r>
      <w:r>
        <w:rPr>
          <w:szCs w:val="22"/>
          <w:lang w:val="fi-FI"/>
        </w:rPr>
        <w:t xml:space="preserve"> i.v.→s.c. (injektiopullossa olevaa ihon alle annettavaa lääkemuotoa ja antovälineistössä olevaa ihon alle annettavaa lääkemuotoa saaneet kohortit yhteensä) haittatapahtumien (kaikkien vaikeusasteiden) esiintyvyydeksi kuvattiin ennen lääkevalmisteen vaihtoa (syklit 1–4) 53,8 % ja lääkevalmisteen vaihdon jälkeen (syklit 5–8) 56,4 %. Hoito-ohjelmassa s.c.→i.v. (injektiopullossa olevaa ihon alle annettavaa lääkemuotoa ja antovälineistössä olevaa ihon alle annettavaa lääkemuotoa saaneet kohortit yhteensä) haittatapahtumien (kaikkien vaikeusasteiden) esiintyvyydeksi kuvattiin ennen lääkevalmisteen vaihtoa 65,4 % ja lääkevalmisteen vaihdon jälkeen 48,7 %.</w:t>
      </w:r>
    </w:p>
    <w:p w14:paraId="4774D704" w14:textId="77777777" w:rsidR="002B1BC8" w:rsidRDefault="002B1BC8">
      <w:pPr>
        <w:rPr>
          <w:szCs w:val="22"/>
          <w:lang w:val="fi-FI"/>
        </w:rPr>
      </w:pPr>
      <w:r>
        <w:rPr>
          <w:szCs w:val="22"/>
          <w:lang w:val="fi-FI"/>
        </w:rPr>
        <w:t>Vakavia haittatapahtumia, luokan 3 haittatapahtumia ja hoidon keskeyttämisiä haittatapahtumien vuoksi todettiin ennen hoidon vaihtamista (hoitosyklit 1−4) vähän (&lt; 5 %), ja näiden yleisyys oli samankaltainen kuin hoidon vaihtamisen jälkeen (hoitosyklit 5−8). Luokan 4 tai luokan 5 haittatapahtumia ei raportoitu.</w:t>
      </w:r>
    </w:p>
    <w:p w14:paraId="68699F73" w14:textId="77777777" w:rsidR="002B1BC8" w:rsidRDefault="002B1BC8">
      <w:pPr>
        <w:suppressAutoHyphens/>
        <w:rPr>
          <w:lang w:val="fi-FI"/>
        </w:rPr>
      </w:pPr>
    </w:p>
    <w:p w14:paraId="3716E74E" w14:textId="77777777" w:rsidR="002B1BC8" w:rsidRDefault="002B1BC8">
      <w:pPr>
        <w:suppressAutoHyphens/>
        <w:rPr>
          <w:u w:val="single"/>
          <w:lang w:val="fi-FI"/>
        </w:rPr>
      </w:pPr>
      <w:r>
        <w:rPr>
          <w:u w:val="single"/>
          <w:lang w:val="fi-FI"/>
        </w:rPr>
        <w:t>Epäillyistä haittavaikutuksista ilmoittaminen</w:t>
      </w:r>
    </w:p>
    <w:p w14:paraId="04B45DBA" w14:textId="5C5735C4" w:rsidR="002B1BC8" w:rsidRDefault="002B1BC8">
      <w:pPr>
        <w:suppressAutoHyphens/>
        <w:autoSpaceDE w:val="0"/>
        <w:rPr>
          <w:lang w:val="fi-FI"/>
        </w:rPr>
      </w:pPr>
      <w:r>
        <w:rPr>
          <w:lang w:val="fi-FI"/>
        </w:rPr>
        <w:t xml:space="preserve">On tärkeää ilmoittaa myyntiluvan myöntämisen jälkeisistä lääkevalmisteen epäillyistä haittavaikutuksista. Se mahdollistaa lääkevalmisteenhyöty-haittatasapainon jatkuvan arvioinnin. Terveydenhuollon ammattilaisia pyydetään ilmoittamaan kaikista epäillyistä haittavaikutuksista </w:t>
      </w:r>
      <w:r>
        <w:rPr>
          <w:rFonts w:ascii="ZWAdobeF" w:hAnsi="ZWAdobeF" w:cs="ZWAdobeF"/>
          <w:sz w:val="2"/>
          <w:lang w:val="fi-FI"/>
        </w:rPr>
        <w:t>0H</w:t>
      </w:r>
      <w:r>
        <w:fldChar w:fldCharType="begin"/>
      </w:r>
      <w:r w:rsidRPr="00543EDB">
        <w:rPr>
          <w:lang w:val="fi-FI"/>
        </w:rPr>
        <w:instrText>HYPERLINK "https://www.ema.europa.eu/en/documents/template-form/qrd-appendix-v-adverse-drug-reaction-reporting-details_en.docx"</w:instrText>
      </w:r>
      <w:r>
        <w:fldChar w:fldCharType="separate"/>
      </w:r>
      <w:r>
        <w:rPr>
          <w:rStyle w:val="Hyperlink"/>
          <w:noProof/>
          <w:highlight w:val="lightGray"/>
          <w:lang w:val="fi-FI"/>
        </w:rPr>
        <w:t>liitteessä V</w:t>
      </w:r>
      <w:r>
        <w:rPr>
          <w:rStyle w:val="Hyperlink"/>
          <w:color w:val="auto"/>
          <w:highlight w:val="lightGray"/>
          <w:u w:val="none"/>
          <w:lang w:val="fi-FI"/>
        </w:rPr>
        <w:t xml:space="preserve"> l</w:t>
      </w:r>
      <w:r>
        <w:fldChar w:fldCharType="end"/>
      </w:r>
      <w:r>
        <w:rPr>
          <w:highlight w:val="lightGray"/>
          <w:lang w:val="fi-FI"/>
        </w:rPr>
        <w:t>uetellun kansallisen ilmoitusjärjestelmän kautta</w:t>
      </w:r>
      <w:r>
        <w:rPr>
          <w:lang w:val="fi-FI"/>
        </w:rPr>
        <w:t>.</w:t>
      </w:r>
    </w:p>
    <w:p w14:paraId="167C5980" w14:textId="77777777" w:rsidR="002B1BC8" w:rsidRDefault="002B1BC8">
      <w:pPr>
        <w:suppressAutoHyphens/>
        <w:rPr>
          <w:lang w:val="fi-FI"/>
        </w:rPr>
      </w:pPr>
    </w:p>
    <w:p w14:paraId="3B824E6E" w14:textId="77777777" w:rsidR="002B1BC8" w:rsidRDefault="002B1BC8">
      <w:pPr>
        <w:keepNext/>
        <w:suppressAutoHyphens/>
        <w:ind w:left="567" w:hanging="567"/>
        <w:rPr>
          <w:lang w:val="fi-FI"/>
        </w:rPr>
      </w:pPr>
      <w:r>
        <w:rPr>
          <w:b/>
          <w:lang w:val="fi-FI"/>
        </w:rPr>
        <w:t>4.9</w:t>
      </w:r>
      <w:r>
        <w:rPr>
          <w:b/>
          <w:lang w:val="fi-FI"/>
        </w:rPr>
        <w:tab/>
        <w:t>Yliannostus</w:t>
      </w:r>
    </w:p>
    <w:p w14:paraId="11079E04" w14:textId="77777777" w:rsidR="002B1BC8" w:rsidRDefault="002B1BC8">
      <w:pPr>
        <w:keepNext/>
        <w:suppressAutoHyphens/>
        <w:rPr>
          <w:lang w:val="fi-FI"/>
        </w:rPr>
      </w:pPr>
    </w:p>
    <w:p w14:paraId="6C45C0F0" w14:textId="77777777" w:rsidR="002B1BC8" w:rsidRDefault="002B1BC8">
      <w:pPr>
        <w:suppressAutoHyphens/>
        <w:rPr>
          <w:lang w:val="fi-FI"/>
        </w:rPr>
      </w:pPr>
      <w:r>
        <w:rPr>
          <w:lang w:val="fi-FI"/>
        </w:rPr>
        <w:t>Kliinisissä tutkimuksissa ei ole saatu kokemuksia yliannostuksesta ihmisellä. Yli 10 mg:n/kg kerta-annoksia ei ole annettu kliinisissä tutkimuksissa. Kliinisissä tutkimuksissa metastasoitunutta mahasyöpää sairastavilla potilailla on tutkittu aloitusannosta 8 mg/kg, jonka jälkeen ylläpitoannosta 10 mg/kg kolmen viikon välein. Potilaat sietivät hyvin annoksia aina 10 mg:aan/kg asti.</w:t>
      </w:r>
    </w:p>
    <w:p w14:paraId="4B07ADF3" w14:textId="77777777" w:rsidR="002B1BC8" w:rsidRDefault="002B1BC8">
      <w:pPr>
        <w:suppressAutoHyphens/>
        <w:rPr>
          <w:lang w:val="fi-FI"/>
        </w:rPr>
      </w:pPr>
    </w:p>
    <w:p w14:paraId="00A91960" w14:textId="77777777" w:rsidR="002B1BC8" w:rsidRDefault="002B1BC8">
      <w:pPr>
        <w:suppressAutoHyphens/>
        <w:rPr>
          <w:lang w:val="fi-FI"/>
        </w:rPr>
      </w:pPr>
    </w:p>
    <w:p w14:paraId="723F2009" w14:textId="77777777" w:rsidR="002B1BC8" w:rsidRDefault="002B1BC8">
      <w:pPr>
        <w:keepNext/>
        <w:keepLines/>
        <w:suppressAutoHyphens/>
        <w:ind w:left="567" w:hanging="567"/>
        <w:rPr>
          <w:lang w:val="fi-FI"/>
        </w:rPr>
      </w:pPr>
      <w:r>
        <w:rPr>
          <w:b/>
          <w:lang w:val="fi-FI"/>
        </w:rPr>
        <w:t>5.</w:t>
      </w:r>
      <w:r>
        <w:rPr>
          <w:b/>
          <w:lang w:val="fi-FI"/>
        </w:rPr>
        <w:tab/>
        <w:t>FARMAKOLOGISET OMINAISUUDET</w:t>
      </w:r>
    </w:p>
    <w:p w14:paraId="7ABCE0E5" w14:textId="77777777" w:rsidR="002B1BC8" w:rsidRDefault="002B1BC8">
      <w:pPr>
        <w:keepNext/>
        <w:keepLines/>
        <w:suppressAutoHyphens/>
        <w:rPr>
          <w:lang w:val="fi-FI"/>
        </w:rPr>
      </w:pPr>
    </w:p>
    <w:p w14:paraId="3B0C9EAA" w14:textId="77777777" w:rsidR="002B1BC8" w:rsidRDefault="002B1BC8">
      <w:pPr>
        <w:keepNext/>
        <w:keepLines/>
        <w:ind w:left="567" w:hanging="567"/>
        <w:rPr>
          <w:lang w:val="fi-FI"/>
        </w:rPr>
      </w:pPr>
      <w:r>
        <w:rPr>
          <w:b/>
          <w:lang w:val="fi-FI"/>
        </w:rPr>
        <w:t>5.1</w:t>
      </w:r>
      <w:r>
        <w:rPr>
          <w:b/>
          <w:lang w:val="fi-FI"/>
        </w:rPr>
        <w:tab/>
        <w:t>Farmakodynamiikka</w:t>
      </w:r>
    </w:p>
    <w:p w14:paraId="6E2FA1C4" w14:textId="77777777" w:rsidR="002B1BC8" w:rsidRDefault="002B1BC8">
      <w:pPr>
        <w:keepNext/>
        <w:keepLines/>
        <w:rPr>
          <w:lang w:val="fi-FI"/>
        </w:rPr>
      </w:pPr>
    </w:p>
    <w:p w14:paraId="345DDD61" w14:textId="4CA6582E" w:rsidR="002B1BC8" w:rsidRDefault="002B1BC8">
      <w:pPr>
        <w:rPr>
          <w:lang w:val="fi-FI"/>
        </w:rPr>
      </w:pPr>
      <w:r>
        <w:rPr>
          <w:lang w:val="fi-FI"/>
        </w:rPr>
        <w:t xml:space="preserve">Farmakoterapeuttinen ryhmä: Antineoplastiset lääkeaineet, monoklonaaliset vasta-aineet, ATC-koodi: </w:t>
      </w:r>
      <w:r w:rsidR="003A211A" w:rsidRPr="00742541">
        <w:rPr>
          <w:lang w:val="fi-FI"/>
        </w:rPr>
        <w:t>L01FD01</w:t>
      </w:r>
    </w:p>
    <w:p w14:paraId="1002B1C6" w14:textId="77777777" w:rsidR="002B1BC8" w:rsidRDefault="002B1BC8">
      <w:pPr>
        <w:rPr>
          <w:lang w:val="fi-FI"/>
        </w:rPr>
      </w:pPr>
    </w:p>
    <w:p w14:paraId="526AC31C" w14:textId="77777777" w:rsidR="002B1BC8" w:rsidRDefault="002B1BC8">
      <w:pPr>
        <w:rPr>
          <w:lang w:val="fi-FI"/>
        </w:rPr>
      </w:pPr>
      <w:r>
        <w:rPr>
          <w:lang w:val="fi-FI"/>
        </w:rPr>
        <w:t>Trastutsumabi on humanisoitu, rekombinantti, monoklonaalinen IgG1-vasta-aine ihmisen epidermaalisen kasvutekijän reseptoria 2 (HER2) vastaan. Noin 20 - 30 % primaarisista rintasyövistä yli-ilmentää HER2:ta. HER2-positiivisen mahasyövän osuus määritettiin tutkimuksissa immunohistokemiallisesti (IHC) ja fluoresenssi in situ -hybridisaatiolla (FISH) tai kromogeenisella in situ -hybridisaatiolla (CISH). HER2-positiivisten osuus vaihteli laajasti (6,8 - 34,0 % ICH:lla ja 7,1 % - 42,6 % FISH:llä). Tutkimuksissa on havaittu taudista vapaan elinajan olevan lyhyempi sellaisilla rintasyöpäpotilailla, joiden kasvaimet yli-ilmentävät HER2:ta verrattuna potilaisiin, joiden kasvaimet eivät yli-ilmennä HER2:ta. Reseptorin (ECD, p105) solunulkoista aluetta voi vapautua verenkiertoon ja olla mitattavissa seerumista.</w:t>
      </w:r>
    </w:p>
    <w:p w14:paraId="64CBDC44" w14:textId="77777777" w:rsidR="002B1BC8" w:rsidRDefault="002B1BC8">
      <w:pPr>
        <w:suppressAutoHyphens/>
        <w:rPr>
          <w:lang w:val="fi-FI"/>
        </w:rPr>
      </w:pPr>
    </w:p>
    <w:p w14:paraId="7BCE0766" w14:textId="77777777" w:rsidR="002B1BC8" w:rsidRDefault="002B1BC8">
      <w:pPr>
        <w:keepNext/>
        <w:keepLines/>
        <w:suppressAutoHyphens/>
        <w:rPr>
          <w:u w:val="single"/>
          <w:lang w:val="fi-FI"/>
        </w:rPr>
      </w:pPr>
      <w:r>
        <w:rPr>
          <w:u w:val="single"/>
          <w:lang w:val="fi-FI"/>
        </w:rPr>
        <w:t>Vaikutusmekanismi</w:t>
      </w:r>
    </w:p>
    <w:p w14:paraId="29FEC712" w14:textId="77777777" w:rsidR="002B1BC8" w:rsidRDefault="002B1BC8">
      <w:pPr>
        <w:keepNext/>
        <w:keepLines/>
        <w:suppressAutoHyphens/>
        <w:rPr>
          <w:u w:val="single"/>
          <w:lang w:val="fi-FI"/>
        </w:rPr>
      </w:pPr>
    </w:p>
    <w:p w14:paraId="2E27D07C" w14:textId="77777777" w:rsidR="002B1BC8" w:rsidRDefault="002B1BC8">
      <w:pPr>
        <w:suppressAutoHyphens/>
        <w:rPr>
          <w:lang w:val="fi-FI"/>
        </w:rPr>
      </w:pPr>
      <w:r>
        <w:rPr>
          <w:lang w:val="fi-FI"/>
        </w:rPr>
        <w:t xml:space="preserve">Trastutsumabi sitoutuu suurella affiniteetilla ja spesifisyydellä HER2:n ekstrasellulaarisen domeenin solukalvoon, aladomeeniin IV. Trastutsumabin HER2:en sitoutuminen inhiboi ligandista riippumatonta HER2-viestinvälitystä ja estää sen ekstrasellulaarisen domeenin proteolyyttisen hajoituksen (HER2:n aktivoitumismekanismi). Sekä </w:t>
      </w:r>
      <w:r>
        <w:rPr>
          <w:i/>
          <w:lang w:val="fi-FI"/>
        </w:rPr>
        <w:t>in vitro</w:t>
      </w:r>
      <w:r>
        <w:rPr>
          <w:lang w:val="fi-FI"/>
        </w:rPr>
        <w:t xml:space="preserve"> että eläinkokeissa trastutsumabin on osoitettu estävän ihmisen HER2-proteiinia yli-ilmentävien syöpäsolujen jakautumista. Lisäksi trastutsumabi käynnistää tehokkaasti vasta-aineriippuvaisen soluvälitteisen sytotoksisuuden (ADCC). </w:t>
      </w:r>
      <w:r>
        <w:rPr>
          <w:i/>
          <w:lang w:val="fi-FI"/>
        </w:rPr>
        <w:t xml:space="preserve">In vitro </w:t>
      </w:r>
      <w:r>
        <w:rPr>
          <w:lang w:val="fi-FI"/>
        </w:rPr>
        <w:t xml:space="preserve">trastutsumabi käynnistää ADCC:n ensisijaisesti niitä syöpäsoluja vastaan, jotka yli-ilmentävät HER2:ta verrattuna niihin syöpäsoluihin, jotka eivät yli-ilmennä HER2:ta. </w:t>
      </w:r>
    </w:p>
    <w:p w14:paraId="487601CF" w14:textId="77777777" w:rsidR="002B1BC8" w:rsidRDefault="002B1BC8">
      <w:pPr>
        <w:suppressAutoHyphens/>
        <w:rPr>
          <w:lang w:val="fi-FI"/>
        </w:rPr>
      </w:pPr>
    </w:p>
    <w:p w14:paraId="72303717" w14:textId="77777777" w:rsidR="002B1BC8" w:rsidRDefault="002B1BC8">
      <w:pPr>
        <w:keepNext/>
        <w:keepLines/>
        <w:suppressAutoHyphens/>
        <w:rPr>
          <w:u w:val="single"/>
          <w:lang w:val="fi-FI"/>
        </w:rPr>
      </w:pPr>
      <w:r>
        <w:rPr>
          <w:u w:val="single"/>
          <w:lang w:val="fi-FI"/>
        </w:rPr>
        <w:t>HER2-proteiinin yli-ilmentymän tai HER2-geenin monistuman toteaminen</w:t>
      </w:r>
    </w:p>
    <w:p w14:paraId="3EBE65D7" w14:textId="77777777" w:rsidR="002B1BC8" w:rsidRDefault="002B1BC8">
      <w:pPr>
        <w:keepNext/>
        <w:keepLines/>
        <w:suppressAutoHyphens/>
        <w:rPr>
          <w:b/>
          <w:lang w:val="fi-FI"/>
        </w:rPr>
      </w:pPr>
    </w:p>
    <w:p w14:paraId="2955C5F1" w14:textId="77777777" w:rsidR="002B1BC8" w:rsidRDefault="002B1BC8">
      <w:pPr>
        <w:suppressAutoHyphens/>
        <w:rPr>
          <w:i/>
          <w:lang w:val="fi-FI"/>
        </w:rPr>
      </w:pPr>
      <w:r>
        <w:rPr>
          <w:i/>
          <w:lang w:val="fi-FI"/>
        </w:rPr>
        <w:t>Rintasyövän HER2-proteiinin yli-ilmentymän tai HER2-geenin monistuman toteaminen</w:t>
      </w:r>
    </w:p>
    <w:p w14:paraId="5A978A69" w14:textId="77777777" w:rsidR="002B1BC8" w:rsidRDefault="002B1BC8">
      <w:pPr>
        <w:suppressAutoHyphens/>
        <w:rPr>
          <w:lang w:val="fi-FI"/>
        </w:rPr>
      </w:pPr>
      <w:r>
        <w:rPr>
          <w:lang w:val="fi-FI"/>
        </w:rPr>
        <w:t>Herceptiniä olisi annettava ainoastaan potilaille, joiden kasvaimet yli-ilmentävät HER2:ta tai joiden kasvaimissa todetaan HER2-geenin monistuma määritettynä tarkalla ja validoidulla määritysmenetelmällä. HER2-proteiinin yli-ilmentymän toteamiseksi tulisi käyttää immunohistokemiallista määritystä (IHC) fiksoidusta kasvainkudospalasta (ks. kohta 4.4). HER2-geenin monistuma tulisi määrittää fluoresenssi in situ -hybridisaatiolla (FISH) tai kromogeenisella in situ -hybridisaatiolla (CISH) fiksoidusta kasvainkudospalasta. Herceptin-hoito soveltuu potilaille, joilla todetaan olevan vahva HER2:n yli-ilmentymä (3+ pistettä IHC-menetelmällä määritettynä) tai positiivinen tulos FISH- tai CISH-tekniikalla.</w:t>
      </w:r>
    </w:p>
    <w:p w14:paraId="02A5D283" w14:textId="77777777" w:rsidR="002B1BC8" w:rsidRDefault="002B1BC8">
      <w:pPr>
        <w:suppressAutoHyphens/>
        <w:rPr>
          <w:lang w:val="fi-FI"/>
        </w:rPr>
      </w:pPr>
    </w:p>
    <w:p w14:paraId="2E89A270" w14:textId="77777777" w:rsidR="002B1BC8" w:rsidRDefault="002B1BC8">
      <w:pPr>
        <w:suppressAutoHyphens/>
        <w:rPr>
          <w:lang w:val="fi-FI"/>
        </w:rPr>
      </w:pPr>
      <w:r>
        <w:rPr>
          <w:lang w:val="fi-FI"/>
        </w:rPr>
        <w:t>Sen varmistamiseksi, että saatu tulos on sekä oikea että toistettava, edellä mainitut testit on suoritettava erikoistuneessa laboratoriossa, jossa käytettyjen menetelmien asianmukainen validointi on taattu.</w:t>
      </w:r>
    </w:p>
    <w:p w14:paraId="71297B07" w14:textId="77777777" w:rsidR="002B1BC8" w:rsidRDefault="002B1BC8">
      <w:pPr>
        <w:suppressAutoHyphens/>
        <w:rPr>
          <w:lang w:val="fi-FI"/>
        </w:rPr>
      </w:pPr>
    </w:p>
    <w:p w14:paraId="5F61B24D" w14:textId="77777777" w:rsidR="002B1BC8" w:rsidRDefault="002B1BC8">
      <w:pPr>
        <w:keepNext/>
        <w:suppressAutoHyphens/>
        <w:rPr>
          <w:lang w:val="fi-FI"/>
        </w:rPr>
      </w:pPr>
      <w:r>
        <w:rPr>
          <w:lang w:val="fi-FI"/>
        </w:rPr>
        <w:t xml:space="preserve">IHC-värjäytymiskuvion arvioinnissa suositellaan käytettäväksi seuraavanlaista pisteytystä </w:t>
      </w:r>
      <w:r>
        <w:rPr>
          <w:rFonts w:eastAsia="SimSun"/>
          <w:lang w:val="fi-FI"/>
        </w:rPr>
        <w:t>(ks. taulukko 2)</w:t>
      </w:r>
      <w:r>
        <w:rPr>
          <w:lang w:val="fi-FI"/>
        </w:rPr>
        <w:t>:</w:t>
      </w:r>
    </w:p>
    <w:p w14:paraId="4202306E" w14:textId="77777777" w:rsidR="002B1BC8" w:rsidRDefault="002B1BC8">
      <w:pPr>
        <w:keepNext/>
        <w:suppressAutoHyphens/>
        <w:rPr>
          <w:lang w:val="fi-FI"/>
        </w:rPr>
      </w:pPr>
    </w:p>
    <w:p w14:paraId="6908BA7C" w14:textId="77777777" w:rsidR="002B1BC8" w:rsidRDefault="002B1BC8">
      <w:pPr>
        <w:keepNext/>
        <w:suppressAutoHyphens/>
        <w:rPr>
          <w:lang w:val="fi-FI"/>
        </w:rPr>
      </w:pPr>
      <w:r>
        <w:rPr>
          <w:lang w:val="fi-FI"/>
        </w:rPr>
        <w:t>Taulukko 2 Suositeltu pisteytys IHC-värjäytymiskuvion arvioinnissa rintasyövässä</w:t>
      </w:r>
    </w:p>
    <w:p w14:paraId="0EE70EAD" w14:textId="77777777" w:rsidR="002B1BC8" w:rsidRDefault="002B1BC8">
      <w:pPr>
        <w:keepNext/>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051"/>
        <w:gridCol w:w="2887"/>
      </w:tblGrid>
      <w:tr w:rsidR="002B1BC8" w14:paraId="55C228EB" w14:textId="77777777">
        <w:tc>
          <w:tcPr>
            <w:tcW w:w="1101" w:type="dxa"/>
          </w:tcPr>
          <w:p w14:paraId="512ABE57" w14:textId="77777777" w:rsidR="002B1BC8" w:rsidRDefault="002B1BC8">
            <w:pPr>
              <w:keepNext/>
              <w:rPr>
                <w:b/>
                <w:lang w:val="fi-FI"/>
              </w:rPr>
            </w:pPr>
            <w:r>
              <w:rPr>
                <w:b/>
                <w:lang w:val="fi-FI"/>
              </w:rPr>
              <w:t>Pisteytys</w:t>
            </w:r>
          </w:p>
        </w:tc>
        <w:tc>
          <w:tcPr>
            <w:tcW w:w="5051" w:type="dxa"/>
          </w:tcPr>
          <w:p w14:paraId="6FD4F1FC" w14:textId="77777777" w:rsidR="002B1BC8" w:rsidRDefault="002B1BC8">
            <w:pPr>
              <w:keepNext/>
              <w:rPr>
                <w:b/>
                <w:lang w:val="fi-FI"/>
              </w:rPr>
            </w:pPr>
            <w:r>
              <w:rPr>
                <w:b/>
                <w:lang w:val="fi-FI"/>
              </w:rPr>
              <w:t>Värjäytymiskuvio</w:t>
            </w:r>
          </w:p>
        </w:tc>
        <w:tc>
          <w:tcPr>
            <w:tcW w:w="2887" w:type="dxa"/>
          </w:tcPr>
          <w:p w14:paraId="57543D57" w14:textId="77777777" w:rsidR="002B1BC8" w:rsidRDefault="002B1BC8">
            <w:pPr>
              <w:keepNext/>
              <w:rPr>
                <w:b/>
                <w:lang w:val="fi-FI"/>
              </w:rPr>
            </w:pPr>
            <w:r>
              <w:rPr>
                <w:b/>
                <w:lang w:val="fi-FI"/>
              </w:rPr>
              <w:t>HER2-yli-ilmentymän arviointi</w:t>
            </w:r>
          </w:p>
        </w:tc>
      </w:tr>
      <w:tr w:rsidR="002B1BC8" w14:paraId="04C205FE" w14:textId="77777777">
        <w:tc>
          <w:tcPr>
            <w:tcW w:w="1101" w:type="dxa"/>
          </w:tcPr>
          <w:p w14:paraId="14A891F2" w14:textId="77777777" w:rsidR="002B1BC8" w:rsidRDefault="002B1BC8">
            <w:pPr>
              <w:keepNext/>
              <w:suppressAutoHyphens/>
              <w:rPr>
                <w:lang w:val="fi-FI"/>
              </w:rPr>
            </w:pPr>
            <w:r>
              <w:rPr>
                <w:lang w:val="fi-FI"/>
              </w:rPr>
              <w:t>0</w:t>
            </w:r>
          </w:p>
        </w:tc>
        <w:tc>
          <w:tcPr>
            <w:tcW w:w="5051" w:type="dxa"/>
          </w:tcPr>
          <w:p w14:paraId="21F3AAD6" w14:textId="77777777" w:rsidR="002B1BC8" w:rsidRDefault="002B1BC8">
            <w:pPr>
              <w:keepNext/>
              <w:suppressAutoHyphens/>
              <w:rPr>
                <w:lang w:val="fi-FI"/>
              </w:rPr>
            </w:pPr>
            <w:r>
              <w:rPr>
                <w:lang w:val="fi-FI"/>
              </w:rPr>
              <w:t>Ei havaittavaa värjäytymistä tai solukalvojen värjäytymistä havaittavissa &lt; 10 %:ssa syöpäsoluista</w:t>
            </w:r>
          </w:p>
        </w:tc>
        <w:tc>
          <w:tcPr>
            <w:tcW w:w="2887" w:type="dxa"/>
          </w:tcPr>
          <w:p w14:paraId="1BED96E1" w14:textId="77777777" w:rsidR="002B1BC8" w:rsidRDefault="002B1BC8">
            <w:pPr>
              <w:keepNext/>
              <w:suppressAutoHyphens/>
              <w:rPr>
                <w:lang w:val="fi-FI"/>
              </w:rPr>
            </w:pPr>
            <w:r>
              <w:rPr>
                <w:lang w:val="fi-FI"/>
              </w:rPr>
              <w:t>Negatiivinen</w:t>
            </w:r>
          </w:p>
        </w:tc>
      </w:tr>
      <w:tr w:rsidR="002B1BC8" w14:paraId="631BE34B" w14:textId="77777777">
        <w:tc>
          <w:tcPr>
            <w:tcW w:w="1101" w:type="dxa"/>
          </w:tcPr>
          <w:p w14:paraId="226C82FE" w14:textId="77777777" w:rsidR="002B1BC8" w:rsidRDefault="002B1BC8">
            <w:pPr>
              <w:keepNext/>
              <w:suppressAutoHyphens/>
              <w:rPr>
                <w:lang w:val="fi-FI"/>
              </w:rPr>
            </w:pPr>
            <w:r>
              <w:rPr>
                <w:lang w:val="fi-FI"/>
              </w:rPr>
              <w:t>1+</w:t>
            </w:r>
          </w:p>
        </w:tc>
        <w:tc>
          <w:tcPr>
            <w:tcW w:w="5051" w:type="dxa"/>
          </w:tcPr>
          <w:p w14:paraId="37EA1A13" w14:textId="77777777" w:rsidR="002B1BC8" w:rsidRDefault="002B1BC8">
            <w:pPr>
              <w:keepNext/>
              <w:suppressAutoHyphens/>
              <w:rPr>
                <w:lang w:val="fi-FI"/>
              </w:rPr>
            </w:pPr>
            <w:r>
              <w:rPr>
                <w:lang w:val="fi-FI"/>
              </w:rPr>
              <w:t>Haalea/tuskin havaittavissa oleva solukalvojen värjäytyminen &gt; 10 %:ssa syöpäsoluista. Värjäytyneiden solujen kalvot vain osittain värjäytyneet</w:t>
            </w:r>
          </w:p>
        </w:tc>
        <w:tc>
          <w:tcPr>
            <w:tcW w:w="2887" w:type="dxa"/>
          </w:tcPr>
          <w:p w14:paraId="2AF70F8A" w14:textId="77777777" w:rsidR="002B1BC8" w:rsidRDefault="002B1BC8">
            <w:pPr>
              <w:keepNext/>
              <w:suppressAutoHyphens/>
              <w:rPr>
                <w:lang w:val="fi-FI"/>
              </w:rPr>
            </w:pPr>
            <w:r>
              <w:rPr>
                <w:lang w:val="fi-FI"/>
              </w:rPr>
              <w:t>Negatiivinen</w:t>
            </w:r>
          </w:p>
        </w:tc>
      </w:tr>
      <w:tr w:rsidR="002B1BC8" w14:paraId="513C8A61" w14:textId="77777777">
        <w:tc>
          <w:tcPr>
            <w:tcW w:w="1101" w:type="dxa"/>
          </w:tcPr>
          <w:p w14:paraId="3FEB9CFF" w14:textId="77777777" w:rsidR="002B1BC8" w:rsidRDefault="002B1BC8">
            <w:pPr>
              <w:suppressAutoHyphens/>
              <w:rPr>
                <w:lang w:val="fi-FI"/>
              </w:rPr>
            </w:pPr>
            <w:r>
              <w:rPr>
                <w:lang w:val="fi-FI"/>
              </w:rPr>
              <w:t>2+</w:t>
            </w:r>
          </w:p>
        </w:tc>
        <w:tc>
          <w:tcPr>
            <w:tcW w:w="5051" w:type="dxa"/>
          </w:tcPr>
          <w:p w14:paraId="4CF2B9ED" w14:textId="77777777" w:rsidR="002B1BC8" w:rsidRDefault="002B1BC8">
            <w:pPr>
              <w:suppressAutoHyphens/>
              <w:rPr>
                <w:lang w:val="fi-FI"/>
              </w:rPr>
            </w:pPr>
            <w:r>
              <w:rPr>
                <w:lang w:val="fi-FI"/>
              </w:rPr>
              <w:t>Heikosta kohtalaiseksi luokiteltava solukalvojen täydellinen värjäytyminen &gt; 10 %:ssa syöpäsoluista</w:t>
            </w:r>
          </w:p>
        </w:tc>
        <w:tc>
          <w:tcPr>
            <w:tcW w:w="2887" w:type="dxa"/>
          </w:tcPr>
          <w:p w14:paraId="16D3AA64" w14:textId="77777777" w:rsidR="002B1BC8" w:rsidRDefault="002B1BC8">
            <w:pPr>
              <w:suppressAutoHyphens/>
              <w:rPr>
                <w:lang w:val="fi-FI"/>
              </w:rPr>
            </w:pPr>
            <w:r>
              <w:rPr>
                <w:lang w:val="fi-FI"/>
              </w:rPr>
              <w:t>Moniselitteinen</w:t>
            </w:r>
          </w:p>
        </w:tc>
      </w:tr>
      <w:tr w:rsidR="002B1BC8" w14:paraId="334B0AE9" w14:textId="77777777">
        <w:tc>
          <w:tcPr>
            <w:tcW w:w="1101" w:type="dxa"/>
          </w:tcPr>
          <w:p w14:paraId="1A959317" w14:textId="77777777" w:rsidR="002B1BC8" w:rsidRDefault="002B1BC8">
            <w:pPr>
              <w:suppressAutoHyphens/>
              <w:rPr>
                <w:lang w:val="fi-FI"/>
              </w:rPr>
            </w:pPr>
            <w:r>
              <w:rPr>
                <w:lang w:val="fi-FI"/>
              </w:rPr>
              <w:t>3+</w:t>
            </w:r>
          </w:p>
        </w:tc>
        <w:tc>
          <w:tcPr>
            <w:tcW w:w="5051" w:type="dxa"/>
          </w:tcPr>
          <w:p w14:paraId="7738A9C0" w14:textId="77777777" w:rsidR="002B1BC8" w:rsidRDefault="002B1BC8">
            <w:pPr>
              <w:suppressAutoHyphens/>
              <w:rPr>
                <w:lang w:val="fi-FI"/>
              </w:rPr>
            </w:pPr>
            <w:r>
              <w:rPr>
                <w:lang w:val="fi-FI"/>
              </w:rPr>
              <w:t xml:space="preserve">Voimakkaaksi luokiteltava solukalvojen täydellinen värjäytyminen &gt; 10 %:ssa syöpäsoluista </w:t>
            </w:r>
          </w:p>
        </w:tc>
        <w:tc>
          <w:tcPr>
            <w:tcW w:w="2887" w:type="dxa"/>
          </w:tcPr>
          <w:p w14:paraId="53D52721" w14:textId="77777777" w:rsidR="002B1BC8" w:rsidRDefault="002B1BC8">
            <w:pPr>
              <w:suppressAutoHyphens/>
              <w:rPr>
                <w:lang w:val="fi-FI"/>
              </w:rPr>
            </w:pPr>
            <w:r>
              <w:rPr>
                <w:lang w:val="fi-FI"/>
              </w:rPr>
              <w:t>Positiivinen</w:t>
            </w:r>
          </w:p>
        </w:tc>
      </w:tr>
    </w:tbl>
    <w:p w14:paraId="60EE5207" w14:textId="77777777" w:rsidR="002B1BC8" w:rsidRDefault="002B1BC8">
      <w:pPr>
        <w:suppressAutoHyphens/>
        <w:rPr>
          <w:lang w:val="fi-FI"/>
        </w:rPr>
      </w:pPr>
    </w:p>
    <w:p w14:paraId="31CDB807" w14:textId="77777777" w:rsidR="002B1BC8" w:rsidRDefault="002B1BC8">
      <w:pPr>
        <w:suppressAutoHyphens/>
        <w:rPr>
          <w:lang w:val="fi-FI"/>
        </w:rPr>
      </w:pPr>
      <w:r>
        <w:rPr>
          <w:lang w:val="fi-FI"/>
        </w:rPr>
        <w:t>FISH- tai SISH-tekniikalla saatua tulosta pidetään yleisesti positiivisena, jos HER2-geenin kopioiden määrä per kasvainsolu jaettuna kromosomi 17:n kopioiden lukumäärällä antaa tulokseksi 2 tai enemmän.</w:t>
      </w:r>
    </w:p>
    <w:p w14:paraId="3C19A415" w14:textId="77777777" w:rsidR="002B1BC8" w:rsidRDefault="002B1BC8">
      <w:pPr>
        <w:suppressAutoHyphens/>
        <w:rPr>
          <w:lang w:val="fi-FI"/>
        </w:rPr>
      </w:pPr>
    </w:p>
    <w:p w14:paraId="3EB894AB" w14:textId="77777777" w:rsidR="002B1BC8" w:rsidRDefault="002B1BC8">
      <w:pPr>
        <w:suppressAutoHyphens/>
        <w:rPr>
          <w:lang w:val="fi-FI"/>
        </w:rPr>
      </w:pPr>
      <w:r>
        <w:rPr>
          <w:lang w:val="fi-FI"/>
        </w:rPr>
        <w:t xml:space="preserve">CISH-tekniikalla saatua tulosta pidetään yleisesti positiivisena, jos yli 50 %:ssa kasvainsoluista HER2-geenin kopioiden määrä tumaa kohti on yli 5. </w:t>
      </w:r>
    </w:p>
    <w:p w14:paraId="4A2C3232" w14:textId="77777777" w:rsidR="002B1BC8" w:rsidRDefault="002B1BC8">
      <w:pPr>
        <w:suppressAutoHyphens/>
        <w:rPr>
          <w:lang w:val="fi-FI"/>
        </w:rPr>
      </w:pPr>
    </w:p>
    <w:p w14:paraId="1C8E8C58" w14:textId="77777777" w:rsidR="002B1BC8" w:rsidRDefault="002B1BC8">
      <w:pPr>
        <w:suppressAutoHyphens/>
        <w:rPr>
          <w:lang w:val="fi-FI"/>
        </w:rPr>
      </w:pPr>
      <w:r>
        <w:rPr>
          <w:lang w:val="fi-FI"/>
        </w:rPr>
        <w:t>Tarkempia tietoja määrityksen suorittamisesta ja tulosten tulkinnasta on saatavana validoitujen FISH- ja CISH-testien pakkausselosteista. Viralliset HER2-testausta koskevat suositukset on myös hyvä huomioida.</w:t>
      </w:r>
    </w:p>
    <w:p w14:paraId="23AAE031" w14:textId="77777777" w:rsidR="002B1BC8" w:rsidRDefault="002B1BC8">
      <w:pPr>
        <w:suppressAutoHyphens/>
        <w:rPr>
          <w:lang w:val="fi-FI"/>
        </w:rPr>
      </w:pPr>
    </w:p>
    <w:p w14:paraId="6D677191" w14:textId="77777777" w:rsidR="002B1BC8" w:rsidRDefault="002B1BC8">
      <w:pPr>
        <w:suppressAutoHyphens/>
        <w:rPr>
          <w:lang w:val="fi-FI"/>
        </w:rPr>
      </w:pPr>
      <w:r>
        <w:rPr>
          <w:lang w:val="fi-FI"/>
        </w:rPr>
        <w:t>Käytettäessä muita menetelmiä HER2-proteiinin yli-ilmentymän tai HER2-geenin monistuman määritykseen analyysit on tehtävä ainoastaan laboratorioissa, jotka käyttävät asianmukaisesti validoituja, ajan tasalla olevia menetelmiä. Tällaisten menetelmien täytyy olla riittävän toistettavia ja tarkkoja, jotta ne osoittavat HER2:n yli-ilmentymän, ja niiden tulee myös pystyä erottamaan HER2:n kohtalainen (yhdenmukainen värjäytymisasteen 2+ kanssa) ja vahva (yhdenmukainen värjäytymisasteen 3+ kanssa) yli-ilmentymä.</w:t>
      </w:r>
    </w:p>
    <w:p w14:paraId="347CC99A" w14:textId="77777777" w:rsidR="002B1BC8" w:rsidRDefault="002B1BC8">
      <w:pPr>
        <w:suppressAutoHyphens/>
        <w:rPr>
          <w:lang w:val="fi-FI"/>
        </w:rPr>
      </w:pPr>
    </w:p>
    <w:p w14:paraId="324EF196" w14:textId="77777777" w:rsidR="002B1BC8" w:rsidRDefault="002B1BC8">
      <w:pPr>
        <w:keepNext/>
        <w:keepLines/>
        <w:suppressAutoHyphens/>
        <w:rPr>
          <w:i/>
          <w:lang w:val="fi-FI"/>
        </w:rPr>
      </w:pPr>
      <w:r>
        <w:rPr>
          <w:i/>
          <w:lang w:val="fi-FI"/>
        </w:rPr>
        <w:t>Mahasyövän HER2-proteiinin yli-ilmentymän tai HER2-geenin monistuman toteaminen</w:t>
      </w:r>
    </w:p>
    <w:p w14:paraId="1996DCC3" w14:textId="77777777" w:rsidR="002B1BC8" w:rsidRDefault="002B1BC8">
      <w:pPr>
        <w:suppressAutoHyphens/>
        <w:rPr>
          <w:lang w:val="fi-FI"/>
        </w:rPr>
      </w:pPr>
      <w:r>
        <w:rPr>
          <w:lang w:val="fi-FI"/>
        </w:rPr>
        <w:t>HER2-proteiinin yli-ilmentymän tai HER2-geenin monistuman toteamiseen pitäisi käyttää vain tarkkaa ja validoitua määritysmenetelmää. Ensisijaisena testausmenetelmänä suositellaan immunohistokemiallista määritystä (IHC). Jos lisäksi vaaditaan HER2-geenin monistumamääritys, pitäisi käyttää joko hopea in situ -hybridisaatio SISH-menetelmää tai FISH-teknologiaa. SISH-tekniikkaa suositellaan kuitenkin tuumorin histologian ja morfologian toteamiseksi samanaikaisesti. Sen varmistamiseksi, että testausmenetelmä on validoitu ja saatu tulos on sekä oikea että toistettava, edellä mainitut testit on suoritettava laboratoriossa, jossa on asianmukaisesti koulutettu henkilökunta. Pitoisuusmäärityksessä ja tulosten tulkinnassa on noudatettava koko ohjeistusta, joka toimitetaan käytössä olevan HER2- pitoisuustestin yhteydessä.</w:t>
      </w:r>
    </w:p>
    <w:p w14:paraId="4B9FF370" w14:textId="77777777" w:rsidR="002B1BC8" w:rsidRDefault="002B1BC8">
      <w:pPr>
        <w:suppressAutoHyphens/>
        <w:rPr>
          <w:lang w:val="fi-FI"/>
        </w:rPr>
      </w:pPr>
    </w:p>
    <w:p w14:paraId="524AFE48" w14:textId="77777777" w:rsidR="002B1BC8" w:rsidRDefault="002B1BC8">
      <w:pPr>
        <w:keepNext/>
        <w:keepLines/>
        <w:suppressAutoHyphens/>
        <w:rPr>
          <w:lang w:val="fi-FI"/>
        </w:rPr>
      </w:pPr>
      <w:r>
        <w:rPr>
          <w:lang w:val="fi-FI"/>
        </w:rPr>
        <w:t>ToGA-tutkimuksessa (BO18255) potilaat, joiden kasvaimet olivat joko IHC3+ tai FISH-positiivisia, määritettiin HER2-positiivisiksi, ja heidät otettiin tutkimukseen. Kliinisten tutkimusten tuloksien perusteella hyöty pääasiassa rajoittui potilaisiin, joilla oli vahva HER2:n yli-ilmentymä (IHC3+ tai IHC2+ ja positiivinen FISH tulos).</w:t>
      </w:r>
    </w:p>
    <w:p w14:paraId="2209EDE5" w14:textId="77777777" w:rsidR="002B1BC8" w:rsidRDefault="002B1BC8">
      <w:pPr>
        <w:keepNext/>
        <w:keepLines/>
        <w:suppressAutoHyphens/>
        <w:rPr>
          <w:lang w:val="fi-FI"/>
        </w:rPr>
      </w:pPr>
    </w:p>
    <w:p w14:paraId="71F82695" w14:textId="77777777" w:rsidR="002B1BC8" w:rsidRDefault="002B1BC8">
      <w:pPr>
        <w:keepNext/>
        <w:keepLines/>
        <w:suppressAutoHyphens/>
        <w:rPr>
          <w:lang w:val="fi-FI"/>
        </w:rPr>
      </w:pPr>
      <w:r>
        <w:rPr>
          <w:lang w:val="fi-FI"/>
        </w:rPr>
        <w:t>Menetelmien vertailututkimuksessa (tutkimus D008548) havaittiin suuri yhdenmukaisuus (&gt;95 %) SISH- ja FISH-menetelmissä HER2-geenin monistuman toteamisessa mahasyöpäpotilailla.</w:t>
      </w:r>
    </w:p>
    <w:p w14:paraId="57ED0B67" w14:textId="77777777" w:rsidR="002B1BC8" w:rsidRDefault="002B1BC8">
      <w:pPr>
        <w:suppressAutoHyphens/>
        <w:rPr>
          <w:lang w:val="fi-FI"/>
        </w:rPr>
      </w:pPr>
    </w:p>
    <w:p w14:paraId="3BDB5033" w14:textId="77777777" w:rsidR="002B1BC8" w:rsidRDefault="002B1BC8">
      <w:pPr>
        <w:suppressAutoHyphens/>
        <w:rPr>
          <w:lang w:val="fi-FI"/>
        </w:rPr>
      </w:pPr>
      <w:r>
        <w:rPr>
          <w:lang w:val="fi-FI"/>
        </w:rPr>
        <w:t>HER2-proteiinin yli-ilmentymän toteamiseksi pitäisi käyttää immunohistokemiallista määritystä (IHC) fiksoidusta kasvainkudospalasta. HER2-geenin monistuma pitäisi määrittää fiksoidusta kasvainkudospalasta in situ -hybridisaatiolla käyttämällä joko SISH- tai FISH-menetelmää.</w:t>
      </w:r>
    </w:p>
    <w:p w14:paraId="67A08FF0" w14:textId="77777777" w:rsidR="002B1BC8" w:rsidRDefault="002B1BC8">
      <w:pPr>
        <w:suppressAutoHyphens/>
        <w:rPr>
          <w:lang w:val="fi-FI"/>
        </w:rPr>
      </w:pPr>
    </w:p>
    <w:p w14:paraId="15BEDB1B" w14:textId="77777777" w:rsidR="002B1BC8" w:rsidRDefault="002B1BC8">
      <w:pPr>
        <w:keepNext/>
        <w:suppressAutoHyphens/>
        <w:rPr>
          <w:lang w:val="fi-FI"/>
        </w:rPr>
      </w:pPr>
      <w:r>
        <w:rPr>
          <w:lang w:val="fi-FI"/>
        </w:rPr>
        <w:t>IHC-värjäytymiskuvion arvioinnissa suositellaan käytettäväksi taulukossa 3 esitettyä pisteytystä.</w:t>
      </w:r>
    </w:p>
    <w:p w14:paraId="55E86A62" w14:textId="77777777" w:rsidR="002B1BC8" w:rsidRDefault="002B1BC8">
      <w:pPr>
        <w:keepNext/>
        <w:suppressAutoHyphens/>
        <w:rPr>
          <w:lang w:val="fi-FI"/>
        </w:rPr>
      </w:pPr>
    </w:p>
    <w:p w14:paraId="504607B2" w14:textId="77777777" w:rsidR="002B1BC8" w:rsidRDefault="002B1BC8">
      <w:pPr>
        <w:keepNext/>
        <w:keepLines/>
        <w:suppressAutoHyphens/>
        <w:rPr>
          <w:lang w:val="fi-FI"/>
        </w:rPr>
      </w:pPr>
      <w:r>
        <w:rPr>
          <w:lang w:val="fi-FI"/>
        </w:rPr>
        <w:t>Taulukko 3 Suositeltu pisteytys IHC-värjäytymiskuvion arvioinnissa mahasyövässä</w:t>
      </w:r>
    </w:p>
    <w:p w14:paraId="29A20631" w14:textId="77777777" w:rsidR="002B1BC8" w:rsidRDefault="002B1BC8">
      <w:pPr>
        <w:keepNext/>
        <w:keepLines/>
        <w:suppressAutoHyphens/>
        <w:rPr>
          <w:lang w:val="fi-FI"/>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967"/>
        <w:gridCol w:w="2887"/>
        <w:gridCol w:w="2273"/>
      </w:tblGrid>
      <w:tr w:rsidR="002B1BC8" w14:paraId="35A73699" w14:textId="77777777">
        <w:tc>
          <w:tcPr>
            <w:tcW w:w="1101" w:type="dxa"/>
          </w:tcPr>
          <w:p w14:paraId="47D44710" w14:textId="77777777" w:rsidR="002B1BC8" w:rsidRDefault="002B1BC8">
            <w:pPr>
              <w:keepNext/>
              <w:keepLines/>
              <w:rPr>
                <w:b/>
                <w:lang w:val="fi-FI"/>
              </w:rPr>
            </w:pPr>
            <w:r>
              <w:rPr>
                <w:b/>
                <w:lang w:val="fi-FI"/>
              </w:rPr>
              <w:t>Pisteytys</w:t>
            </w:r>
          </w:p>
        </w:tc>
        <w:tc>
          <w:tcPr>
            <w:tcW w:w="2967" w:type="dxa"/>
          </w:tcPr>
          <w:p w14:paraId="35B712AB" w14:textId="77777777" w:rsidR="002B1BC8" w:rsidRDefault="002B1BC8">
            <w:pPr>
              <w:keepNext/>
              <w:keepLines/>
              <w:rPr>
                <w:b/>
                <w:lang w:val="fi-FI"/>
              </w:rPr>
            </w:pPr>
            <w:r>
              <w:rPr>
                <w:b/>
                <w:lang w:val="fi-FI"/>
              </w:rPr>
              <w:t>Kirurginen näyte värjäytymiskuvio</w:t>
            </w:r>
          </w:p>
        </w:tc>
        <w:tc>
          <w:tcPr>
            <w:tcW w:w="2887" w:type="dxa"/>
          </w:tcPr>
          <w:p w14:paraId="4B540C80" w14:textId="77777777" w:rsidR="002B1BC8" w:rsidRDefault="002B1BC8">
            <w:pPr>
              <w:keepNext/>
              <w:keepLines/>
              <w:rPr>
                <w:b/>
                <w:lang w:val="fi-FI"/>
              </w:rPr>
            </w:pPr>
            <w:r>
              <w:rPr>
                <w:b/>
                <w:lang w:val="fi-FI"/>
              </w:rPr>
              <w:t>Biopsinäyte</w:t>
            </w:r>
          </w:p>
          <w:p w14:paraId="7270774B" w14:textId="77777777" w:rsidR="002B1BC8" w:rsidRDefault="002B1BC8">
            <w:pPr>
              <w:keepNext/>
              <w:keepLines/>
              <w:rPr>
                <w:b/>
                <w:lang w:val="fi-FI"/>
              </w:rPr>
            </w:pPr>
            <w:r>
              <w:rPr>
                <w:b/>
                <w:lang w:val="fi-FI"/>
              </w:rPr>
              <w:t>Värjäytymiskuvio</w:t>
            </w:r>
          </w:p>
        </w:tc>
        <w:tc>
          <w:tcPr>
            <w:tcW w:w="2273" w:type="dxa"/>
          </w:tcPr>
          <w:p w14:paraId="5F9D6E8E" w14:textId="77777777" w:rsidR="002B1BC8" w:rsidRDefault="002B1BC8">
            <w:pPr>
              <w:keepNext/>
              <w:keepLines/>
              <w:rPr>
                <w:b/>
                <w:lang w:val="fi-FI"/>
              </w:rPr>
            </w:pPr>
            <w:r>
              <w:rPr>
                <w:b/>
                <w:lang w:val="fi-FI"/>
              </w:rPr>
              <w:t>HER2-yli-ilmentymän arviointi</w:t>
            </w:r>
          </w:p>
        </w:tc>
      </w:tr>
      <w:tr w:rsidR="002B1BC8" w14:paraId="6BC9D3E2" w14:textId="77777777">
        <w:tc>
          <w:tcPr>
            <w:tcW w:w="1101" w:type="dxa"/>
          </w:tcPr>
          <w:p w14:paraId="6AE64C78" w14:textId="77777777" w:rsidR="002B1BC8" w:rsidRDefault="002B1BC8">
            <w:pPr>
              <w:keepNext/>
              <w:keepLines/>
              <w:suppressAutoHyphens/>
              <w:rPr>
                <w:lang w:val="fi-FI"/>
              </w:rPr>
            </w:pPr>
            <w:r>
              <w:rPr>
                <w:lang w:val="fi-FI"/>
              </w:rPr>
              <w:t>0</w:t>
            </w:r>
          </w:p>
        </w:tc>
        <w:tc>
          <w:tcPr>
            <w:tcW w:w="2967" w:type="dxa"/>
          </w:tcPr>
          <w:p w14:paraId="20107CF9" w14:textId="77777777" w:rsidR="002B1BC8" w:rsidRDefault="002B1BC8">
            <w:pPr>
              <w:keepNext/>
              <w:keepLines/>
              <w:suppressAutoHyphens/>
              <w:rPr>
                <w:lang w:val="fi-FI"/>
              </w:rPr>
            </w:pPr>
            <w:r>
              <w:rPr>
                <w:lang w:val="fi-FI"/>
              </w:rPr>
              <w:t>Ei havaittavaa värjäytymistä tai solukalvojen värjäytymistä havaittavissa &lt; 10 %:ssa syöpäsoluista</w:t>
            </w:r>
          </w:p>
        </w:tc>
        <w:tc>
          <w:tcPr>
            <w:tcW w:w="2887" w:type="dxa"/>
          </w:tcPr>
          <w:p w14:paraId="33972D28" w14:textId="77777777" w:rsidR="002B1BC8" w:rsidRDefault="002B1BC8">
            <w:pPr>
              <w:keepNext/>
              <w:keepLines/>
              <w:suppressAutoHyphens/>
              <w:rPr>
                <w:lang w:val="fi-FI"/>
              </w:rPr>
            </w:pPr>
            <w:r>
              <w:rPr>
                <w:lang w:val="fi-FI"/>
              </w:rPr>
              <w:t>Syöpäsoluissa ei havaittavaa värjäytymistä tai mitään solukalvojen värjäytymistä</w:t>
            </w:r>
          </w:p>
        </w:tc>
        <w:tc>
          <w:tcPr>
            <w:tcW w:w="2273" w:type="dxa"/>
          </w:tcPr>
          <w:p w14:paraId="49AC230F" w14:textId="77777777" w:rsidR="002B1BC8" w:rsidRDefault="002B1BC8">
            <w:pPr>
              <w:keepNext/>
              <w:keepLines/>
              <w:suppressAutoHyphens/>
              <w:rPr>
                <w:lang w:val="fi-FI"/>
              </w:rPr>
            </w:pPr>
            <w:r>
              <w:rPr>
                <w:lang w:val="fi-FI"/>
              </w:rPr>
              <w:t>Negatiivinen</w:t>
            </w:r>
          </w:p>
        </w:tc>
      </w:tr>
      <w:tr w:rsidR="002B1BC8" w14:paraId="523F0D2B" w14:textId="77777777">
        <w:tc>
          <w:tcPr>
            <w:tcW w:w="1101" w:type="dxa"/>
          </w:tcPr>
          <w:p w14:paraId="38D27259" w14:textId="77777777" w:rsidR="002B1BC8" w:rsidRDefault="002B1BC8">
            <w:pPr>
              <w:keepNext/>
              <w:keepLines/>
              <w:suppressAutoHyphens/>
              <w:rPr>
                <w:lang w:val="fi-FI"/>
              </w:rPr>
            </w:pPr>
            <w:r>
              <w:rPr>
                <w:lang w:val="fi-FI"/>
              </w:rPr>
              <w:t>1+</w:t>
            </w:r>
          </w:p>
        </w:tc>
        <w:tc>
          <w:tcPr>
            <w:tcW w:w="2967" w:type="dxa"/>
          </w:tcPr>
          <w:p w14:paraId="7C7993E0" w14:textId="77777777" w:rsidR="002B1BC8" w:rsidRDefault="002B1BC8">
            <w:pPr>
              <w:keepNext/>
              <w:keepLines/>
              <w:suppressAutoHyphens/>
              <w:rPr>
                <w:lang w:val="fi-FI"/>
              </w:rPr>
            </w:pPr>
            <w:r>
              <w:rPr>
                <w:lang w:val="fi-FI"/>
              </w:rPr>
              <w:t>Haalea/tuskin havaittavissa oleva solukalvojen värjäytyminen &gt; 10 %:ssa soluista. Värjäytyneiden solujen kalvot vain osittain värjäytyneet</w:t>
            </w:r>
          </w:p>
        </w:tc>
        <w:tc>
          <w:tcPr>
            <w:tcW w:w="2887" w:type="dxa"/>
          </w:tcPr>
          <w:p w14:paraId="5F2AE685" w14:textId="77777777" w:rsidR="002B1BC8" w:rsidRDefault="002B1BC8">
            <w:pPr>
              <w:keepNext/>
              <w:keepLines/>
              <w:suppressAutoHyphens/>
              <w:rPr>
                <w:lang w:val="fi-FI"/>
              </w:rPr>
            </w:pPr>
            <w:r>
              <w:rPr>
                <w:lang w:val="fi-FI"/>
              </w:rPr>
              <w:t xml:space="preserve">Syöpäsolurykelmien haalea/tuskin havaittavissa oleva solukalvojen värjäytyminen riippumatta värjäytyneiden syöpäsolujen osuudesta. </w:t>
            </w:r>
          </w:p>
        </w:tc>
        <w:tc>
          <w:tcPr>
            <w:tcW w:w="2273" w:type="dxa"/>
          </w:tcPr>
          <w:p w14:paraId="0BDA56C2" w14:textId="77777777" w:rsidR="002B1BC8" w:rsidRDefault="002B1BC8">
            <w:pPr>
              <w:keepNext/>
              <w:keepLines/>
              <w:suppressAutoHyphens/>
              <w:rPr>
                <w:lang w:val="fi-FI"/>
              </w:rPr>
            </w:pPr>
            <w:r>
              <w:rPr>
                <w:lang w:val="fi-FI"/>
              </w:rPr>
              <w:t>Negatiivinen</w:t>
            </w:r>
          </w:p>
        </w:tc>
      </w:tr>
      <w:tr w:rsidR="002B1BC8" w14:paraId="07F2BDD1" w14:textId="77777777">
        <w:tc>
          <w:tcPr>
            <w:tcW w:w="1101" w:type="dxa"/>
          </w:tcPr>
          <w:p w14:paraId="57E90967" w14:textId="77777777" w:rsidR="002B1BC8" w:rsidRDefault="002B1BC8">
            <w:pPr>
              <w:keepNext/>
              <w:keepLines/>
              <w:suppressAutoHyphens/>
              <w:rPr>
                <w:lang w:val="fi-FI"/>
              </w:rPr>
            </w:pPr>
            <w:r>
              <w:rPr>
                <w:lang w:val="fi-FI"/>
              </w:rPr>
              <w:t>2+</w:t>
            </w:r>
          </w:p>
        </w:tc>
        <w:tc>
          <w:tcPr>
            <w:tcW w:w="2967" w:type="dxa"/>
          </w:tcPr>
          <w:p w14:paraId="221AAC01" w14:textId="77777777" w:rsidR="002B1BC8" w:rsidRDefault="002B1BC8">
            <w:pPr>
              <w:keepNext/>
              <w:keepLines/>
              <w:suppressAutoHyphens/>
              <w:rPr>
                <w:lang w:val="fi-FI"/>
              </w:rPr>
            </w:pPr>
            <w:r>
              <w:rPr>
                <w:lang w:val="fi-FI"/>
              </w:rPr>
              <w:t xml:space="preserve">Heikosta kohtalaiseksi luokiteltava solukalvojen täydellinen, basolateraalinen tai lateraalinen värjäytyminen </w:t>
            </w:r>
          </w:p>
          <w:p w14:paraId="7445784E" w14:textId="77777777" w:rsidR="002B1BC8" w:rsidRDefault="002B1BC8">
            <w:pPr>
              <w:keepNext/>
              <w:keepLines/>
              <w:suppressAutoHyphens/>
              <w:rPr>
                <w:lang w:val="fi-FI"/>
              </w:rPr>
            </w:pPr>
            <w:r>
              <w:rPr>
                <w:lang w:val="fi-FI"/>
              </w:rPr>
              <w:t>&gt; 10 %:ssa syöpäsoluista</w:t>
            </w:r>
          </w:p>
        </w:tc>
        <w:tc>
          <w:tcPr>
            <w:tcW w:w="2887" w:type="dxa"/>
          </w:tcPr>
          <w:p w14:paraId="28252F4A" w14:textId="77777777" w:rsidR="002B1BC8" w:rsidRDefault="002B1BC8">
            <w:pPr>
              <w:keepNext/>
              <w:keepLines/>
              <w:suppressAutoHyphens/>
              <w:rPr>
                <w:lang w:val="fi-FI"/>
              </w:rPr>
            </w:pPr>
            <w:r>
              <w:rPr>
                <w:lang w:val="fi-FI"/>
              </w:rPr>
              <w:t>Syöpäsolurykelmien heikosta kohtalaiseksi luokiteltava solukalvojen värjäytyminen riippumatta värjäytyneiden syöpäsolujen osuudesta.</w:t>
            </w:r>
          </w:p>
        </w:tc>
        <w:tc>
          <w:tcPr>
            <w:tcW w:w="2273" w:type="dxa"/>
          </w:tcPr>
          <w:p w14:paraId="3593F38A" w14:textId="77777777" w:rsidR="002B1BC8" w:rsidRDefault="002B1BC8">
            <w:pPr>
              <w:keepNext/>
              <w:keepLines/>
              <w:suppressAutoHyphens/>
              <w:rPr>
                <w:lang w:val="fi-FI"/>
              </w:rPr>
            </w:pPr>
            <w:r>
              <w:rPr>
                <w:lang w:val="fi-FI"/>
              </w:rPr>
              <w:t>Moniselitteinen</w:t>
            </w:r>
          </w:p>
        </w:tc>
      </w:tr>
      <w:tr w:rsidR="002B1BC8" w14:paraId="2BEB73E5" w14:textId="77777777">
        <w:tc>
          <w:tcPr>
            <w:tcW w:w="1101" w:type="dxa"/>
          </w:tcPr>
          <w:p w14:paraId="0668B5C0" w14:textId="77777777" w:rsidR="002B1BC8" w:rsidRDefault="002B1BC8">
            <w:pPr>
              <w:keepNext/>
              <w:keepLines/>
              <w:suppressAutoHyphens/>
              <w:rPr>
                <w:lang w:val="fi-FI"/>
              </w:rPr>
            </w:pPr>
            <w:r>
              <w:rPr>
                <w:lang w:val="fi-FI"/>
              </w:rPr>
              <w:t>3+</w:t>
            </w:r>
          </w:p>
        </w:tc>
        <w:tc>
          <w:tcPr>
            <w:tcW w:w="2967" w:type="dxa"/>
          </w:tcPr>
          <w:p w14:paraId="7A112A6A" w14:textId="77777777" w:rsidR="002B1BC8" w:rsidRDefault="002B1BC8">
            <w:pPr>
              <w:keepNext/>
              <w:keepLines/>
              <w:suppressAutoHyphens/>
              <w:rPr>
                <w:lang w:val="fi-FI"/>
              </w:rPr>
            </w:pPr>
            <w:r>
              <w:rPr>
                <w:lang w:val="fi-FI"/>
              </w:rPr>
              <w:t xml:space="preserve">Voimakkaaksi luokiteltava solukalvojen täydellinen, basolateraallinen tai lateraalinen värjäytyminen &gt; 10 %:ssa syöpäsoluista </w:t>
            </w:r>
          </w:p>
        </w:tc>
        <w:tc>
          <w:tcPr>
            <w:tcW w:w="2887" w:type="dxa"/>
          </w:tcPr>
          <w:p w14:paraId="7F951007" w14:textId="77777777" w:rsidR="002B1BC8" w:rsidRDefault="002B1BC8">
            <w:pPr>
              <w:keepNext/>
              <w:keepLines/>
              <w:suppressAutoHyphens/>
              <w:rPr>
                <w:lang w:val="fi-FI"/>
              </w:rPr>
            </w:pPr>
            <w:r>
              <w:rPr>
                <w:lang w:val="fi-FI"/>
              </w:rPr>
              <w:t>Syöpäsolurykelmien voimakkaaksi luokiteltava solukalvojen täydellinen, basolateraalinen tai lateraalinen värjäytyminen riippumatta värjäytyneiden syöpäsolujen osuudesta.</w:t>
            </w:r>
          </w:p>
        </w:tc>
        <w:tc>
          <w:tcPr>
            <w:tcW w:w="2273" w:type="dxa"/>
          </w:tcPr>
          <w:p w14:paraId="1494CF90" w14:textId="77777777" w:rsidR="002B1BC8" w:rsidRDefault="002B1BC8">
            <w:pPr>
              <w:keepNext/>
              <w:keepLines/>
              <w:suppressAutoHyphens/>
              <w:rPr>
                <w:lang w:val="fi-FI"/>
              </w:rPr>
            </w:pPr>
            <w:r>
              <w:rPr>
                <w:lang w:val="fi-FI"/>
              </w:rPr>
              <w:t>Positiivinen</w:t>
            </w:r>
          </w:p>
        </w:tc>
      </w:tr>
    </w:tbl>
    <w:p w14:paraId="02C9F4F5" w14:textId="77777777" w:rsidR="002B1BC8" w:rsidRDefault="002B1BC8">
      <w:pPr>
        <w:rPr>
          <w:lang w:val="fi-FI"/>
        </w:rPr>
      </w:pPr>
    </w:p>
    <w:p w14:paraId="18C70989" w14:textId="77777777" w:rsidR="002B1BC8" w:rsidRDefault="002B1BC8">
      <w:pPr>
        <w:suppressAutoHyphens/>
        <w:rPr>
          <w:lang w:val="fi-FI"/>
        </w:rPr>
      </w:pPr>
      <w:r>
        <w:rPr>
          <w:lang w:val="fi-FI"/>
        </w:rPr>
        <w:t>Yleisesti ottaen SISH- tai FISH-tulosta pidetään positiivisena, jos HER2-geenin kopioiden määrä per kasvainsolu jaettuna kromosomi 17:n kopioiden lukumäärällä antaa tulokseksi 2 tai enemmän.</w:t>
      </w:r>
    </w:p>
    <w:p w14:paraId="26C59EE5" w14:textId="77777777" w:rsidR="002B1BC8" w:rsidRDefault="002B1BC8">
      <w:pPr>
        <w:suppressAutoHyphens/>
        <w:rPr>
          <w:lang w:val="fi-FI"/>
        </w:rPr>
      </w:pPr>
    </w:p>
    <w:p w14:paraId="066D84AC" w14:textId="77777777" w:rsidR="002B1BC8" w:rsidRDefault="002B1BC8">
      <w:pPr>
        <w:keepNext/>
        <w:keepLines/>
        <w:suppressAutoHyphens/>
        <w:rPr>
          <w:u w:val="single"/>
          <w:lang w:val="fi-FI"/>
        </w:rPr>
      </w:pPr>
      <w:r>
        <w:rPr>
          <w:u w:val="single"/>
          <w:lang w:val="fi-FI"/>
        </w:rPr>
        <w:t>Kliininen teho ja turvallisuus</w:t>
      </w:r>
    </w:p>
    <w:p w14:paraId="328766EB" w14:textId="77777777" w:rsidR="002B1BC8" w:rsidRDefault="002B1BC8">
      <w:pPr>
        <w:keepNext/>
        <w:keepLines/>
        <w:suppressAutoHyphens/>
        <w:rPr>
          <w:u w:val="single"/>
          <w:lang w:val="fi-FI"/>
        </w:rPr>
      </w:pPr>
    </w:p>
    <w:p w14:paraId="0F841433" w14:textId="77777777" w:rsidR="002B1BC8" w:rsidRDefault="002B1BC8">
      <w:pPr>
        <w:keepNext/>
        <w:keepLines/>
        <w:suppressAutoHyphens/>
        <w:rPr>
          <w:i/>
          <w:u w:val="single"/>
          <w:lang w:val="fi-FI"/>
        </w:rPr>
      </w:pPr>
      <w:r>
        <w:rPr>
          <w:i/>
          <w:u w:val="single"/>
          <w:lang w:val="fi-FI"/>
        </w:rPr>
        <w:t>Metastasoitunut rintasyöpä</w:t>
      </w:r>
    </w:p>
    <w:p w14:paraId="59079F4C" w14:textId="77777777" w:rsidR="002B1BC8" w:rsidRDefault="002B1BC8">
      <w:pPr>
        <w:keepNext/>
        <w:keepLines/>
        <w:suppressAutoHyphens/>
        <w:rPr>
          <w:b/>
          <w:lang w:val="fi-FI"/>
        </w:rPr>
      </w:pPr>
    </w:p>
    <w:p w14:paraId="14771E59" w14:textId="77777777" w:rsidR="002B1BC8" w:rsidRDefault="002B1BC8">
      <w:pPr>
        <w:keepNext/>
        <w:keepLines/>
        <w:suppressAutoHyphens/>
        <w:rPr>
          <w:lang w:val="fi-FI"/>
        </w:rPr>
      </w:pPr>
      <w:r>
        <w:rPr>
          <w:lang w:val="fi-FI"/>
        </w:rPr>
        <w:t xml:space="preserve">Kliinisissä tutkimuksissa Herceptiniä on käytetty monoterapiana (Herceptin yksinään) hoidettaessa sellaisia potilaita, joiden metastasoitunut rintasyöpä yli-ilmentää HER2:ta ja joilla on metastasoitunut tauti, joka on uusiutunut yhden tai useamman solunsalpaajahoidon jälkeen. </w:t>
      </w:r>
    </w:p>
    <w:p w14:paraId="38D3F9D9" w14:textId="77777777" w:rsidR="002B1BC8" w:rsidRDefault="002B1BC8">
      <w:pPr>
        <w:keepNext/>
        <w:keepLines/>
        <w:suppressAutoHyphens/>
        <w:rPr>
          <w:i/>
          <w:lang w:val="fi-FI"/>
        </w:rPr>
      </w:pPr>
    </w:p>
    <w:p w14:paraId="3724D88B" w14:textId="77777777" w:rsidR="002B1BC8" w:rsidRDefault="002B1BC8">
      <w:pPr>
        <w:keepNext/>
        <w:keepLines/>
        <w:suppressAutoHyphens/>
        <w:rPr>
          <w:lang w:val="fi-FI"/>
        </w:rPr>
      </w:pPr>
      <w:r>
        <w:rPr>
          <w:lang w:val="fi-FI"/>
        </w:rPr>
        <w:t>Herceptiniä on myös annettu yhdistettynä paklitakseliin tai dosetakseliin sellaisille potilaille, jotka eivät olleet saaneet solunsalpaajahoitoa metastasoituneeseen tautiinsa. Aikaisemmin antrasykliiniin perustuvaa adjuvanttihoitoa saaneita potilaita hoidettiin paklitakselilla (175 mg/m</w:t>
      </w:r>
      <w:r>
        <w:rPr>
          <w:vertAlign w:val="superscript"/>
          <w:lang w:val="fi-FI"/>
        </w:rPr>
        <w:t>2</w:t>
      </w:r>
      <w:r>
        <w:rPr>
          <w:lang w:val="fi-FI"/>
        </w:rPr>
        <w:t xml:space="preserve"> kolme tuntia kestävänä infuusiona) joko yksinään tai yhdistettynä Herceptiniin. Keskeisessä tutkimuksessa, jossa annettiin pelkkää dosetakselia (100 mg/m</w:t>
      </w:r>
      <w:r>
        <w:rPr>
          <w:szCs w:val="22"/>
          <w:vertAlign w:val="superscript"/>
          <w:lang w:val="fi-FI"/>
        </w:rPr>
        <w:t>2</w:t>
      </w:r>
      <w:r>
        <w:rPr>
          <w:lang w:val="fi-FI"/>
        </w:rPr>
        <w:t xml:space="preserve"> yhden tunnin infuusiona) tai dosetakselia yhdistettynä Herceptiniin, 60 % potilaista oli saanut aikaisempaa antrasykliineihin pohjautuvaa adjuvanttihoitoa. Potilaita hoidettiin Herceptinillä taudin etenemiseen saakka. </w:t>
      </w:r>
    </w:p>
    <w:p w14:paraId="1B9416C1" w14:textId="77777777" w:rsidR="002B1BC8" w:rsidRDefault="002B1BC8">
      <w:pPr>
        <w:keepNext/>
        <w:keepLines/>
        <w:suppressAutoHyphens/>
        <w:rPr>
          <w:lang w:val="fi-FI"/>
        </w:rPr>
      </w:pPr>
    </w:p>
    <w:p w14:paraId="1B399DD1" w14:textId="77777777" w:rsidR="002B1BC8" w:rsidRDefault="002B1BC8">
      <w:pPr>
        <w:keepNext/>
        <w:keepLines/>
        <w:suppressAutoHyphens/>
        <w:rPr>
          <w:lang w:val="fi-FI"/>
        </w:rPr>
      </w:pPr>
      <w:r>
        <w:rPr>
          <w:lang w:val="fi-FI"/>
        </w:rPr>
        <w:t xml:space="preserve">Herceptinin ja paklitakselin yhdistelmähoidon tehoa ei ole tutkittu potilailla, joille ei ole annettu antrasykliinejä adjuvanttihoitona ennen yhdistelmähoidon aloittamista. Herceptinin ja dosetakselin yhdistelmä oli kuitenkin tehokas potilailla riippumatta siitä, olivatko he saaneet aikaisempaa antrasykliiniadjuvanttihoitoa. </w:t>
      </w:r>
    </w:p>
    <w:p w14:paraId="0C681B25" w14:textId="77777777" w:rsidR="002B1BC8" w:rsidRDefault="002B1BC8">
      <w:pPr>
        <w:suppressAutoHyphens/>
        <w:rPr>
          <w:lang w:val="fi-FI"/>
        </w:rPr>
      </w:pPr>
    </w:p>
    <w:p w14:paraId="10E6011C" w14:textId="77777777" w:rsidR="002B1BC8" w:rsidRDefault="002B1BC8">
      <w:pPr>
        <w:suppressAutoHyphens/>
        <w:rPr>
          <w:lang w:val="fi-FI"/>
        </w:rPr>
      </w:pPr>
      <w:r>
        <w:rPr>
          <w:lang w:val="fi-FI"/>
        </w:rPr>
        <w:t>Valittaessa potilaita keskeisiin kliinisiin tutkimuksiin, joissa potilaille annettiin joko Herceptin-monoterapiaa tai Herceptiniä yhdistettynä paklitakseliin, HER2-proteiinin yli-ilmentymä määritettiin immunohistokemiallisella HER2-värjäyksellä fiksoidusta rintasyöpäkasvaimen kudospalasta. Määrityksessä käytettiin hiirten monoklonaalisia vasta-aineita CB11 ja 4D5 ja kudospalat fiksoitiin formaliinilla tai Bouinin kiinnitysliuoksella. Keskuslaboratoriossa analysoitujen näytteiden tulosten tulkinnassa käytettiin asteikkoa 0 – 3+. Potilaat, joiden tulokseksi saatiin 2+ tai 3+, hyväksyttiin tutkimuksiin ja potilaat, joiden tulokseksi saatiin 0 tai 1+, poissuljettiin kliinisestä tutkimuksesta. Tutkimuksiin osallistuneista potilaista yli 70 %:lla testin tulos oli 3+. Tutkimustulosten perusteella hoidosta saatava hyöty oli suurempi niillä potilailla, joilla HER2-proteiinin yli-ilmentymä oli vahva (3+) verrattuna niihin potilaisiin, joilla yli-ilmentymä oli heikompi.</w:t>
      </w:r>
    </w:p>
    <w:p w14:paraId="62C53828" w14:textId="77777777" w:rsidR="002B1BC8" w:rsidRDefault="002B1BC8">
      <w:pPr>
        <w:suppressAutoHyphens/>
        <w:rPr>
          <w:lang w:val="fi-FI"/>
        </w:rPr>
      </w:pPr>
    </w:p>
    <w:p w14:paraId="43083E15" w14:textId="77777777" w:rsidR="002B1BC8" w:rsidRDefault="002B1BC8">
      <w:pPr>
        <w:rPr>
          <w:lang w:val="fi-FI"/>
        </w:rPr>
      </w:pPr>
      <w:r>
        <w:rPr>
          <w:lang w:val="fi-FI"/>
        </w:rPr>
        <w:t>Immunohistokemia (IHC) oli pääasiallinen HER2-positiivisuuden testausmenetelmä keskeisessä tutkimuksessa, jossa annettiin joko dosetakselia yksinään tai Herceptinin kanssa. Pieni osa potilaista testattiin fluoresenssi in situ hybridisaatio (FISH) -menetelmällä. Tässä tutkimuksessa 87 %:lla mukaan otetuista potilaista tauti oli 3+ (määritettynä IHC-menetelmällä) ja 95 %:lla tauti oli 3+ (määritettynä IHC-menetelmällä) ja/tai FISH-positiivinen.</w:t>
      </w:r>
    </w:p>
    <w:p w14:paraId="2E428685" w14:textId="77777777" w:rsidR="002B1BC8" w:rsidRDefault="002B1BC8">
      <w:pPr>
        <w:suppressAutoHyphens/>
        <w:rPr>
          <w:lang w:val="fi-FI"/>
        </w:rPr>
      </w:pPr>
    </w:p>
    <w:p w14:paraId="492F5C74" w14:textId="77777777" w:rsidR="002B1BC8" w:rsidRDefault="002B1BC8">
      <w:pPr>
        <w:keepNext/>
        <w:suppressAutoHyphens/>
        <w:rPr>
          <w:i/>
          <w:lang w:val="fi-FI"/>
        </w:rPr>
      </w:pPr>
      <w:r>
        <w:rPr>
          <w:i/>
          <w:lang w:val="fi-FI"/>
        </w:rPr>
        <w:t>Metastasoitunut rintasyöpä, annostelu kerran viikossa</w:t>
      </w:r>
    </w:p>
    <w:p w14:paraId="38FABA90" w14:textId="77777777" w:rsidR="002B1BC8" w:rsidRDefault="002B1BC8">
      <w:pPr>
        <w:keepNext/>
        <w:suppressAutoHyphens/>
        <w:rPr>
          <w:lang w:val="fi-FI"/>
        </w:rPr>
      </w:pPr>
      <w:r>
        <w:rPr>
          <w:lang w:val="fi-FI"/>
        </w:rPr>
        <w:t>Monoterapia- ja yhdistelmähoitotutkimuksista saadut tulokset valmisteen tehosta on esitetty taulukossa 4:</w:t>
      </w:r>
    </w:p>
    <w:p w14:paraId="05D3F9C9" w14:textId="77777777" w:rsidR="002B1BC8" w:rsidRDefault="002B1BC8">
      <w:pPr>
        <w:keepNext/>
        <w:suppressAutoHyphens/>
        <w:rPr>
          <w:lang w:val="fi-FI"/>
        </w:rPr>
      </w:pPr>
    </w:p>
    <w:p w14:paraId="302254D5" w14:textId="77777777" w:rsidR="002B1BC8" w:rsidRDefault="002B1BC8">
      <w:pPr>
        <w:keepNext/>
        <w:suppressAutoHyphens/>
        <w:rPr>
          <w:lang w:val="fi-FI"/>
        </w:rPr>
      </w:pPr>
      <w:r>
        <w:rPr>
          <w:lang w:val="fi-FI"/>
        </w:rPr>
        <w:t>Taulukko 4 Monoterapia- ja yhdistelmähoitotutkimuksista saadut tulokset valmisteen tehosta</w:t>
      </w:r>
    </w:p>
    <w:p w14:paraId="301D4DCA" w14:textId="77777777" w:rsidR="002B1BC8" w:rsidRDefault="002B1BC8">
      <w:pPr>
        <w:keepNext/>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418"/>
        <w:gridCol w:w="1417"/>
        <w:gridCol w:w="1418"/>
        <w:gridCol w:w="1417"/>
      </w:tblGrid>
      <w:tr w:rsidR="002B1BC8" w14:paraId="480BAEAB" w14:textId="77777777">
        <w:tc>
          <w:tcPr>
            <w:tcW w:w="1951" w:type="dxa"/>
          </w:tcPr>
          <w:p w14:paraId="6F3E1320" w14:textId="77777777" w:rsidR="002B1BC8" w:rsidRDefault="002B1BC8">
            <w:pPr>
              <w:keepNext/>
              <w:spacing w:before="60" w:after="60"/>
              <w:rPr>
                <w:lang w:val="fi-FI"/>
              </w:rPr>
            </w:pPr>
            <w:r>
              <w:rPr>
                <w:b/>
                <w:lang w:val="fi-FI"/>
              </w:rPr>
              <w:t>Parametri</w:t>
            </w:r>
          </w:p>
        </w:tc>
        <w:tc>
          <w:tcPr>
            <w:tcW w:w="1559" w:type="dxa"/>
          </w:tcPr>
          <w:p w14:paraId="3B709D2C" w14:textId="77777777" w:rsidR="002B1BC8" w:rsidRDefault="002B1BC8">
            <w:pPr>
              <w:keepNext/>
              <w:spacing w:before="60" w:after="60"/>
              <w:rPr>
                <w:lang w:val="fi-FI"/>
              </w:rPr>
            </w:pPr>
            <w:r>
              <w:rPr>
                <w:b/>
                <w:lang w:val="fi-FI"/>
              </w:rPr>
              <w:t>Monoterapia</w:t>
            </w:r>
          </w:p>
        </w:tc>
        <w:tc>
          <w:tcPr>
            <w:tcW w:w="5670" w:type="dxa"/>
            <w:gridSpan w:val="4"/>
          </w:tcPr>
          <w:p w14:paraId="6A4A8636" w14:textId="77777777" w:rsidR="002B1BC8" w:rsidRDefault="002B1BC8">
            <w:pPr>
              <w:keepNext/>
              <w:spacing w:before="60" w:after="60"/>
              <w:jc w:val="center"/>
              <w:rPr>
                <w:lang w:val="fi-FI"/>
              </w:rPr>
            </w:pPr>
            <w:r>
              <w:rPr>
                <w:b/>
                <w:lang w:val="fi-FI"/>
              </w:rPr>
              <w:t>Yhdistelmähoito</w:t>
            </w:r>
          </w:p>
        </w:tc>
      </w:tr>
      <w:tr w:rsidR="002B1BC8" w14:paraId="399C8EAA" w14:textId="77777777">
        <w:tc>
          <w:tcPr>
            <w:tcW w:w="1951" w:type="dxa"/>
          </w:tcPr>
          <w:p w14:paraId="0338A2ED" w14:textId="77777777" w:rsidR="002B1BC8" w:rsidRDefault="002B1BC8">
            <w:pPr>
              <w:keepNext/>
              <w:ind w:left="-57" w:right="-57"/>
              <w:rPr>
                <w:lang w:val="fi-FI"/>
              </w:rPr>
            </w:pPr>
          </w:p>
        </w:tc>
        <w:tc>
          <w:tcPr>
            <w:tcW w:w="1559" w:type="dxa"/>
          </w:tcPr>
          <w:p w14:paraId="2ECF188B" w14:textId="77777777" w:rsidR="002B1BC8" w:rsidRDefault="002B1BC8">
            <w:pPr>
              <w:keepNext/>
              <w:ind w:left="-57" w:right="-57"/>
              <w:jc w:val="center"/>
              <w:rPr>
                <w:b/>
                <w:lang w:val="fi-FI"/>
              </w:rPr>
            </w:pPr>
            <w:r>
              <w:rPr>
                <w:b/>
                <w:lang w:val="fi-FI"/>
              </w:rPr>
              <w:t>Herceptin</w:t>
            </w:r>
            <w:r>
              <w:rPr>
                <w:b/>
                <w:vertAlign w:val="superscript"/>
                <w:lang w:val="fi-FI"/>
              </w:rPr>
              <w:t>1</w:t>
            </w:r>
          </w:p>
          <w:p w14:paraId="59ED5A0C" w14:textId="77777777" w:rsidR="002B1BC8" w:rsidRDefault="002B1BC8">
            <w:pPr>
              <w:keepNext/>
              <w:ind w:left="-57" w:right="-57"/>
              <w:jc w:val="center"/>
              <w:rPr>
                <w:b/>
                <w:lang w:val="fi-FI"/>
              </w:rPr>
            </w:pPr>
          </w:p>
          <w:p w14:paraId="01A46F21" w14:textId="77777777" w:rsidR="002B1BC8" w:rsidRDefault="002B1BC8">
            <w:pPr>
              <w:keepNext/>
              <w:ind w:left="-57" w:right="-57"/>
              <w:jc w:val="center"/>
              <w:rPr>
                <w:lang w:val="fi-FI"/>
              </w:rPr>
            </w:pPr>
            <w:r>
              <w:rPr>
                <w:b/>
                <w:lang w:val="fi-FI"/>
              </w:rPr>
              <w:t>n = 172</w:t>
            </w:r>
          </w:p>
        </w:tc>
        <w:tc>
          <w:tcPr>
            <w:tcW w:w="1418" w:type="dxa"/>
          </w:tcPr>
          <w:p w14:paraId="1C4806A1" w14:textId="77777777" w:rsidR="002B1BC8" w:rsidRDefault="002B1BC8">
            <w:pPr>
              <w:keepNext/>
              <w:ind w:left="-57" w:right="-57"/>
              <w:jc w:val="center"/>
              <w:rPr>
                <w:b/>
                <w:lang w:val="fi-FI"/>
              </w:rPr>
            </w:pPr>
            <w:r>
              <w:rPr>
                <w:b/>
                <w:lang w:val="fi-FI"/>
              </w:rPr>
              <w:t>Herceptin + paklitakseli</w:t>
            </w:r>
            <w:r>
              <w:rPr>
                <w:b/>
                <w:vertAlign w:val="superscript"/>
                <w:lang w:val="fi-FI"/>
              </w:rPr>
              <w:t>2</w:t>
            </w:r>
          </w:p>
          <w:p w14:paraId="12330677" w14:textId="77777777" w:rsidR="002B1BC8" w:rsidRDefault="002B1BC8">
            <w:pPr>
              <w:keepNext/>
              <w:ind w:left="-57" w:right="-57"/>
              <w:jc w:val="center"/>
              <w:rPr>
                <w:lang w:val="fi-FI"/>
              </w:rPr>
            </w:pPr>
            <w:r>
              <w:rPr>
                <w:b/>
                <w:lang w:val="fi-FI"/>
              </w:rPr>
              <w:t>n = 68</w:t>
            </w:r>
          </w:p>
        </w:tc>
        <w:tc>
          <w:tcPr>
            <w:tcW w:w="1417" w:type="dxa"/>
          </w:tcPr>
          <w:p w14:paraId="4A8BB625" w14:textId="77777777" w:rsidR="002B1BC8" w:rsidRDefault="002B1BC8">
            <w:pPr>
              <w:keepNext/>
              <w:ind w:left="-57" w:right="-57"/>
              <w:jc w:val="center"/>
              <w:rPr>
                <w:b/>
                <w:lang w:val="fi-FI"/>
              </w:rPr>
            </w:pPr>
            <w:r>
              <w:rPr>
                <w:b/>
                <w:lang w:val="fi-FI"/>
              </w:rPr>
              <w:t>Paklitakseli</w:t>
            </w:r>
            <w:r>
              <w:rPr>
                <w:b/>
                <w:vertAlign w:val="superscript"/>
                <w:lang w:val="fi-FI"/>
              </w:rPr>
              <w:t>2</w:t>
            </w:r>
          </w:p>
          <w:p w14:paraId="6CD78065" w14:textId="77777777" w:rsidR="002B1BC8" w:rsidRDefault="002B1BC8">
            <w:pPr>
              <w:keepNext/>
              <w:ind w:left="-57" w:right="-57"/>
              <w:jc w:val="center"/>
              <w:rPr>
                <w:b/>
                <w:lang w:val="fi-FI"/>
              </w:rPr>
            </w:pPr>
          </w:p>
          <w:p w14:paraId="226587D9" w14:textId="77777777" w:rsidR="002B1BC8" w:rsidRDefault="002B1BC8">
            <w:pPr>
              <w:keepNext/>
              <w:ind w:left="-57" w:right="-57"/>
              <w:jc w:val="center"/>
              <w:rPr>
                <w:lang w:val="fi-FI"/>
              </w:rPr>
            </w:pPr>
            <w:r>
              <w:rPr>
                <w:b/>
                <w:lang w:val="fi-FI"/>
              </w:rPr>
              <w:t>n = 77</w:t>
            </w:r>
          </w:p>
        </w:tc>
        <w:tc>
          <w:tcPr>
            <w:tcW w:w="1418" w:type="dxa"/>
          </w:tcPr>
          <w:p w14:paraId="2C194BB4" w14:textId="77777777" w:rsidR="002B1BC8" w:rsidRDefault="002B1BC8">
            <w:pPr>
              <w:keepNext/>
              <w:ind w:left="-57" w:right="-57"/>
              <w:jc w:val="center"/>
              <w:rPr>
                <w:b/>
                <w:lang w:val="fi-FI"/>
              </w:rPr>
            </w:pPr>
            <w:r>
              <w:rPr>
                <w:b/>
                <w:lang w:val="fi-FI"/>
              </w:rPr>
              <w:t>Herceptin + dosetakseli</w:t>
            </w:r>
            <w:r>
              <w:rPr>
                <w:b/>
                <w:vertAlign w:val="superscript"/>
                <w:lang w:val="fi-FI"/>
              </w:rPr>
              <w:t>3</w:t>
            </w:r>
          </w:p>
          <w:p w14:paraId="6179F0E3" w14:textId="77777777" w:rsidR="002B1BC8" w:rsidRDefault="002B1BC8">
            <w:pPr>
              <w:keepNext/>
              <w:ind w:left="-57" w:right="-57"/>
              <w:jc w:val="center"/>
              <w:rPr>
                <w:b/>
                <w:lang w:val="fi-FI"/>
              </w:rPr>
            </w:pPr>
            <w:r>
              <w:rPr>
                <w:b/>
                <w:lang w:val="fi-FI"/>
              </w:rPr>
              <w:t>n = 92</w:t>
            </w:r>
          </w:p>
        </w:tc>
        <w:tc>
          <w:tcPr>
            <w:tcW w:w="1417" w:type="dxa"/>
          </w:tcPr>
          <w:p w14:paraId="1E1B0CA8" w14:textId="77777777" w:rsidR="002B1BC8" w:rsidRDefault="002B1BC8">
            <w:pPr>
              <w:keepNext/>
              <w:ind w:left="-57" w:right="-57"/>
              <w:jc w:val="center"/>
              <w:rPr>
                <w:b/>
                <w:lang w:val="fi-FI"/>
              </w:rPr>
            </w:pPr>
            <w:r>
              <w:rPr>
                <w:b/>
                <w:lang w:val="fi-FI"/>
              </w:rPr>
              <w:t>Dosetakseli</w:t>
            </w:r>
            <w:r>
              <w:rPr>
                <w:b/>
                <w:vertAlign w:val="superscript"/>
                <w:lang w:val="fi-FI"/>
              </w:rPr>
              <w:t>3</w:t>
            </w:r>
          </w:p>
          <w:p w14:paraId="0EC15ADB" w14:textId="77777777" w:rsidR="002B1BC8" w:rsidRDefault="002B1BC8">
            <w:pPr>
              <w:keepNext/>
              <w:ind w:left="-57" w:right="-57"/>
              <w:jc w:val="center"/>
              <w:rPr>
                <w:b/>
                <w:lang w:val="fi-FI"/>
              </w:rPr>
            </w:pPr>
          </w:p>
          <w:p w14:paraId="2AC74486" w14:textId="77777777" w:rsidR="002B1BC8" w:rsidRDefault="002B1BC8">
            <w:pPr>
              <w:keepNext/>
              <w:ind w:left="-57" w:right="-57"/>
              <w:jc w:val="center"/>
              <w:rPr>
                <w:b/>
                <w:lang w:val="fi-FI"/>
              </w:rPr>
            </w:pPr>
            <w:r>
              <w:rPr>
                <w:b/>
                <w:lang w:val="fi-FI"/>
              </w:rPr>
              <w:t>n = 94</w:t>
            </w:r>
          </w:p>
        </w:tc>
      </w:tr>
      <w:tr w:rsidR="002B1BC8" w14:paraId="3F4956FE" w14:textId="77777777">
        <w:tc>
          <w:tcPr>
            <w:tcW w:w="1951" w:type="dxa"/>
          </w:tcPr>
          <w:p w14:paraId="4619DC42" w14:textId="77777777" w:rsidR="002B1BC8" w:rsidRDefault="002B1BC8">
            <w:pPr>
              <w:keepNext/>
              <w:spacing w:before="60" w:after="60"/>
              <w:ind w:left="-57" w:right="-57"/>
              <w:rPr>
                <w:lang w:val="fi-FI"/>
              </w:rPr>
            </w:pPr>
            <w:r>
              <w:rPr>
                <w:b/>
                <w:lang w:val="fi-FI"/>
              </w:rPr>
              <w:t>Vasteluku</w:t>
            </w:r>
            <w:r>
              <w:rPr>
                <w:lang w:val="fi-FI"/>
              </w:rPr>
              <w:t xml:space="preserve"> </w:t>
            </w:r>
            <w:r>
              <w:rPr>
                <w:b/>
                <w:lang w:val="fi-FI"/>
              </w:rPr>
              <w:t>(95 %:n luottamusväli)</w:t>
            </w:r>
          </w:p>
        </w:tc>
        <w:tc>
          <w:tcPr>
            <w:tcW w:w="1559" w:type="dxa"/>
          </w:tcPr>
          <w:p w14:paraId="6923BB46" w14:textId="77777777" w:rsidR="002B1BC8" w:rsidRDefault="002B1BC8">
            <w:pPr>
              <w:keepNext/>
              <w:spacing w:before="60" w:after="60"/>
              <w:ind w:left="-57" w:right="-57"/>
              <w:jc w:val="center"/>
              <w:rPr>
                <w:lang w:val="fi-FI"/>
              </w:rPr>
            </w:pPr>
            <w:r>
              <w:rPr>
                <w:lang w:val="fi-FI"/>
              </w:rPr>
              <w:t>18 %</w:t>
            </w:r>
          </w:p>
          <w:p w14:paraId="1AD44A78" w14:textId="77777777" w:rsidR="002B1BC8" w:rsidRDefault="002B1BC8">
            <w:pPr>
              <w:keepNext/>
              <w:spacing w:before="60" w:after="60"/>
              <w:ind w:left="-57" w:right="-57"/>
              <w:jc w:val="center"/>
              <w:rPr>
                <w:lang w:val="fi-FI"/>
              </w:rPr>
            </w:pPr>
            <w:r>
              <w:rPr>
                <w:lang w:val="fi-FI"/>
              </w:rPr>
              <w:t>(13 - 25)</w:t>
            </w:r>
          </w:p>
        </w:tc>
        <w:tc>
          <w:tcPr>
            <w:tcW w:w="1418" w:type="dxa"/>
          </w:tcPr>
          <w:p w14:paraId="5D398F7F" w14:textId="77777777" w:rsidR="002B1BC8" w:rsidRDefault="002B1BC8">
            <w:pPr>
              <w:keepNext/>
              <w:spacing w:before="60" w:after="60"/>
              <w:ind w:left="-57" w:right="-57"/>
              <w:jc w:val="center"/>
              <w:rPr>
                <w:lang w:val="fi-FI"/>
              </w:rPr>
            </w:pPr>
            <w:r>
              <w:rPr>
                <w:lang w:val="fi-FI"/>
              </w:rPr>
              <w:t>49 %</w:t>
            </w:r>
          </w:p>
          <w:p w14:paraId="0442D3EE" w14:textId="77777777" w:rsidR="002B1BC8" w:rsidRDefault="002B1BC8">
            <w:pPr>
              <w:keepNext/>
              <w:spacing w:before="60" w:after="60"/>
              <w:ind w:left="-57" w:right="-57"/>
              <w:jc w:val="center"/>
              <w:rPr>
                <w:lang w:val="fi-FI"/>
              </w:rPr>
            </w:pPr>
            <w:r>
              <w:rPr>
                <w:lang w:val="fi-FI"/>
              </w:rPr>
              <w:t>(36 – 61)</w:t>
            </w:r>
          </w:p>
        </w:tc>
        <w:tc>
          <w:tcPr>
            <w:tcW w:w="1417" w:type="dxa"/>
          </w:tcPr>
          <w:p w14:paraId="12C90E4E" w14:textId="77777777" w:rsidR="002B1BC8" w:rsidRDefault="002B1BC8">
            <w:pPr>
              <w:keepNext/>
              <w:spacing w:before="60" w:after="60"/>
              <w:ind w:left="-57" w:right="-57"/>
              <w:jc w:val="center"/>
              <w:rPr>
                <w:lang w:val="fi-FI"/>
              </w:rPr>
            </w:pPr>
            <w:r>
              <w:rPr>
                <w:lang w:val="fi-FI"/>
              </w:rPr>
              <w:t>17 %</w:t>
            </w:r>
          </w:p>
          <w:p w14:paraId="46368CB2" w14:textId="77777777" w:rsidR="002B1BC8" w:rsidRDefault="002B1BC8">
            <w:pPr>
              <w:keepNext/>
              <w:spacing w:before="60" w:after="60"/>
              <w:ind w:left="-57" w:right="-57"/>
              <w:jc w:val="center"/>
              <w:rPr>
                <w:lang w:val="fi-FI"/>
              </w:rPr>
            </w:pPr>
            <w:r>
              <w:rPr>
                <w:lang w:val="fi-FI"/>
              </w:rPr>
              <w:t>(9 - 27)</w:t>
            </w:r>
          </w:p>
        </w:tc>
        <w:tc>
          <w:tcPr>
            <w:tcW w:w="1418" w:type="dxa"/>
          </w:tcPr>
          <w:p w14:paraId="35C051A5" w14:textId="77777777" w:rsidR="002B1BC8" w:rsidRDefault="002B1BC8">
            <w:pPr>
              <w:keepNext/>
              <w:spacing w:before="60" w:after="60"/>
              <w:ind w:left="-57" w:right="-57"/>
              <w:jc w:val="center"/>
              <w:rPr>
                <w:lang w:val="fi-FI"/>
              </w:rPr>
            </w:pPr>
            <w:r>
              <w:rPr>
                <w:lang w:val="fi-FI"/>
              </w:rPr>
              <w:t>61 %</w:t>
            </w:r>
          </w:p>
          <w:p w14:paraId="2E08FDA3" w14:textId="77777777" w:rsidR="002B1BC8" w:rsidRDefault="002B1BC8">
            <w:pPr>
              <w:keepNext/>
              <w:spacing w:before="60" w:after="60"/>
              <w:ind w:left="-57" w:right="-57"/>
              <w:jc w:val="center"/>
              <w:rPr>
                <w:lang w:val="fi-FI"/>
              </w:rPr>
            </w:pPr>
            <w:r>
              <w:rPr>
                <w:lang w:val="fi-FI"/>
              </w:rPr>
              <w:t>(50 - 71)</w:t>
            </w:r>
          </w:p>
        </w:tc>
        <w:tc>
          <w:tcPr>
            <w:tcW w:w="1417" w:type="dxa"/>
          </w:tcPr>
          <w:p w14:paraId="29F70FC3" w14:textId="77777777" w:rsidR="002B1BC8" w:rsidRDefault="002B1BC8">
            <w:pPr>
              <w:keepNext/>
              <w:spacing w:before="60" w:after="60"/>
              <w:ind w:left="-57" w:right="-57"/>
              <w:jc w:val="center"/>
              <w:rPr>
                <w:lang w:val="fi-FI"/>
              </w:rPr>
            </w:pPr>
            <w:r>
              <w:rPr>
                <w:lang w:val="fi-FI"/>
              </w:rPr>
              <w:t>34 %</w:t>
            </w:r>
          </w:p>
          <w:p w14:paraId="06247280" w14:textId="77777777" w:rsidR="002B1BC8" w:rsidRDefault="002B1BC8">
            <w:pPr>
              <w:keepNext/>
              <w:spacing w:before="60" w:after="60"/>
              <w:ind w:left="-57" w:right="-57"/>
              <w:jc w:val="center"/>
              <w:rPr>
                <w:lang w:val="fi-FI"/>
              </w:rPr>
            </w:pPr>
            <w:r>
              <w:rPr>
                <w:lang w:val="fi-FI"/>
              </w:rPr>
              <w:t>(25 - 45)</w:t>
            </w:r>
          </w:p>
        </w:tc>
      </w:tr>
      <w:tr w:rsidR="002B1BC8" w14:paraId="15C73D6C" w14:textId="77777777">
        <w:tc>
          <w:tcPr>
            <w:tcW w:w="1951" w:type="dxa"/>
          </w:tcPr>
          <w:p w14:paraId="7B9B147A" w14:textId="77777777" w:rsidR="002B1BC8" w:rsidRDefault="002B1BC8">
            <w:pPr>
              <w:keepNext/>
              <w:spacing w:before="60" w:after="60"/>
              <w:ind w:left="-57" w:right="-57"/>
              <w:rPr>
                <w:b/>
                <w:lang w:val="fi-FI"/>
              </w:rPr>
            </w:pPr>
            <w:r>
              <w:rPr>
                <w:b/>
                <w:lang w:val="fi-FI"/>
              </w:rPr>
              <w:t>Vasteen keston mediaani (kk) (95 %:n luottamusväli)</w:t>
            </w:r>
          </w:p>
        </w:tc>
        <w:tc>
          <w:tcPr>
            <w:tcW w:w="1559" w:type="dxa"/>
          </w:tcPr>
          <w:p w14:paraId="076D9418" w14:textId="77777777" w:rsidR="002B1BC8" w:rsidRDefault="002B1BC8">
            <w:pPr>
              <w:keepNext/>
              <w:spacing w:before="60" w:after="60"/>
              <w:ind w:left="-57" w:right="-57"/>
              <w:jc w:val="center"/>
              <w:rPr>
                <w:lang w:val="fi-FI"/>
              </w:rPr>
            </w:pPr>
            <w:r>
              <w:rPr>
                <w:lang w:val="fi-FI"/>
              </w:rPr>
              <w:t>9,1</w:t>
            </w:r>
          </w:p>
          <w:p w14:paraId="11D7154B" w14:textId="77777777" w:rsidR="002B1BC8" w:rsidRDefault="002B1BC8">
            <w:pPr>
              <w:keepNext/>
              <w:spacing w:before="60" w:after="60"/>
              <w:ind w:left="-57" w:right="-57"/>
              <w:jc w:val="center"/>
              <w:rPr>
                <w:lang w:val="fi-FI"/>
              </w:rPr>
            </w:pPr>
            <w:r>
              <w:rPr>
                <w:lang w:val="fi-FI"/>
              </w:rPr>
              <w:t>(5,6 – 10,3)</w:t>
            </w:r>
          </w:p>
        </w:tc>
        <w:tc>
          <w:tcPr>
            <w:tcW w:w="1418" w:type="dxa"/>
          </w:tcPr>
          <w:p w14:paraId="0358970C" w14:textId="77777777" w:rsidR="002B1BC8" w:rsidRDefault="002B1BC8">
            <w:pPr>
              <w:keepNext/>
              <w:spacing w:before="60" w:after="60"/>
              <w:ind w:left="-57" w:right="-57"/>
              <w:jc w:val="center"/>
              <w:rPr>
                <w:lang w:val="fi-FI"/>
              </w:rPr>
            </w:pPr>
            <w:r>
              <w:rPr>
                <w:lang w:val="fi-FI"/>
              </w:rPr>
              <w:t>8,3</w:t>
            </w:r>
          </w:p>
          <w:p w14:paraId="78A74EB2" w14:textId="77777777" w:rsidR="002B1BC8" w:rsidRDefault="002B1BC8">
            <w:pPr>
              <w:keepNext/>
              <w:spacing w:before="60" w:after="60"/>
              <w:ind w:left="-57" w:right="-57"/>
              <w:jc w:val="center"/>
              <w:rPr>
                <w:lang w:val="fi-FI"/>
              </w:rPr>
            </w:pPr>
            <w:r>
              <w:rPr>
                <w:lang w:val="fi-FI"/>
              </w:rPr>
              <w:t>(7,3 - 8,8)</w:t>
            </w:r>
          </w:p>
        </w:tc>
        <w:tc>
          <w:tcPr>
            <w:tcW w:w="1417" w:type="dxa"/>
          </w:tcPr>
          <w:p w14:paraId="4582EA5D" w14:textId="77777777" w:rsidR="002B1BC8" w:rsidRDefault="002B1BC8">
            <w:pPr>
              <w:keepNext/>
              <w:spacing w:before="60" w:after="60"/>
              <w:ind w:left="-57" w:right="-57"/>
              <w:jc w:val="center"/>
              <w:rPr>
                <w:lang w:val="fi-FI"/>
              </w:rPr>
            </w:pPr>
            <w:r>
              <w:rPr>
                <w:lang w:val="fi-FI"/>
              </w:rPr>
              <w:t>4,6</w:t>
            </w:r>
          </w:p>
          <w:p w14:paraId="4A65DA9C" w14:textId="77777777" w:rsidR="002B1BC8" w:rsidRDefault="002B1BC8">
            <w:pPr>
              <w:keepNext/>
              <w:spacing w:before="60" w:after="60"/>
              <w:ind w:left="-57" w:right="-57"/>
              <w:jc w:val="center"/>
              <w:rPr>
                <w:lang w:val="fi-FI"/>
              </w:rPr>
            </w:pPr>
            <w:r>
              <w:rPr>
                <w:lang w:val="fi-FI"/>
              </w:rPr>
              <w:t>(3,7 - 7,4)</w:t>
            </w:r>
          </w:p>
        </w:tc>
        <w:tc>
          <w:tcPr>
            <w:tcW w:w="1418" w:type="dxa"/>
          </w:tcPr>
          <w:p w14:paraId="408070EF" w14:textId="77777777" w:rsidR="002B1BC8" w:rsidRDefault="002B1BC8">
            <w:pPr>
              <w:keepNext/>
              <w:widowControl w:val="0"/>
              <w:tabs>
                <w:tab w:val="left" w:pos="567"/>
              </w:tabs>
              <w:spacing w:before="60" w:after="60" w:line="260" w:lineRule="exact"/>
              <w:ind w:left="-57" w:right="-57"/>
              <w:jc w:val="center"/>
              <w:rPr>
                <w:lang w:val="fi-FI"/>
              </w:rPr>
            </w:pPr>
            <w:r>
              <w:rPr>
                <w:lang w:val="fi-FI"/>
              </w:rPr>
              <w:t>11,7</w:t>
            </w:r>
          </w:p>
          <w:p w14:paraId="1A7947A2" w14:textId="77777777" w:rsidR="002B1BC8" w:rsidRDefault="002B1BC8">
            <w:pPr>
              <w:keepNext/>
              <w:widowControl w:val="0"/>
              <w:tabs>
                <w:tab w:val="left" w:pos="567"/>
              </w:tabs>
              <w:spacing w:before="60" w:after="60" w:line="260" w:lineRule="exact"/>
              <w:ind w:left="-57" w:right="-57"/>
              <w:jc w:val="center"/>
              <w:rPr>
                <w:lang w:val="fi-FI"/>
              </w:rPr>
            </w:pPr>
            <w:r>
              <w:rPr>
                <w:lang w:val="fi-FI"/>
              </w:rPr>
              <w:t>(9,3 - 15,0)</w:t>
            </w:r>
          </w:p>
        </w:tc>
        <w:tc>
          <w:tcPr>
            <w:tcW w:w="1417" w:type="dxa"/>
          </w:tcPr>
          <w:p w14:paraId="39BDDE47" w14:textId="77777777" w:rsidR="002B1BC8" w:rsidRDefault="002B1BC8">
            <w:pPr>
              <w:keepNext/>
              <w:spacing w:before="60" w:after="60"/>
              <w:ind w:left="-57" w:right="-57"/>
              <w:jc w:val="center"/>
              <w:rPr>
                <w:lang w:val="fi-FI"/>
              </w:rPr>
            </w:pPr>
            <w:r>
              <w:rPr>
                <w:lang w:val="fi-FI"/>
              </w:rPr>
              <w:t>5,7</w:t>
            </w:r>
          </w:p>
          <w:p w14:paraId="44052E1F" w14:textId="77777777" w:rsidR="002B1BC8" w:rsidRDefault="002B1BC8">
            <w:pPr>
              <w:keepNext/>
              <w:spacing w:before="60" w:after="60"/>
              <w:ind w:left="-57" w:right="-57"/>
              <w:jc w:val="center"/>
              <w:rPr>
                <w:lang w:val="fi-FI"/>
              </w:rPr>
            </w:pPr>
            <w:r>
              <w:rPr>
                <w:lang w:val="fi-FI"/>
              </w:rPr>
              <w:t>(4,6 - 7,6)</w:t>
            </w:r>
          </w:p>
        </w:tc>
      </w:tr>
      <w:tr w:rsidR="002B1BC8" w14:paraId="5D43CA34" w14:textId="77777777">
        <w:tc>
          <w:tcPr>
            <w:tcW w:w="1951" w:type="dxa"/>
          </w:tcPr>
          <w:p w14:paraId="178C09C4" w14:textId="77777777" w:rsidR="002B1BC8" w:rsidRDefault="002B1BC8">
            <w:pPr>
              <w:keepNext/>
              <w:spacing w:before="60" w:after="60"/>
              <w:ind w:left="-57" w:right="-57"/>
              <w:rPr>
                <w:lang w:val="fi-FI"/>
              </w:rPr>
            </w:pPr>
            <w:r>
              <w:rPr>
                <w:b/>
                <w:lang w:val="fi-FI"/>
              </w:rPr>
              <w:t>TTP:n mediaani (kk) (95 %:n luottamusväli)</w:t>
            </w:r>
          </w:p>
        </w:tc>
        <w:tc>
          <w:tcPr>
            <w:tcW w:w="1559" w:type="dxa"/>
          </w:tcPr>
          <w:p w14:paraId="725F5A26" w14:textId="77777777" w:rsidR="002B1BC8" w:rsidRDefault="002B1BC8">
            <w:pPr>
              <w:keepNext/>
              <w:spacing w:before="60" w:after="60"/>
              <w:ind w:left="-57" w:right="-57"/>
              <w:jc w:val="center"/>
              <w:rPr>
                <w:lang w:val="fi-FI"/>
              </w:rPr>
            </w:pPr>
            <w:r>
              <w:rPr>
                <w:lang w:val="fi-FI"/>
              </w:rPr>
              <w:t>3,2</w:t>
            </w:r>
          </w:p>
          <w:p w14:paraId="4F125B9D" w14:textId="77777777" w:rsidR="002B1BC8" w:rsidRDefault="002B1BC8">
            <w:pPr>
              <w:keepNext/>
              <w:spacing w:before="60" w:after="60"/>
              <w:ind w:left="-57" w:right="-57"/>
              <w:jc w:val="center"/>
              <w:rPr>
                <w:lang w:val="fi-FI"/>
              </w:rPr>
            </w:pPr>
            <w:r>
              <w:rPr>
                <w:lang w:val="fi-FI"/>
              </w:rPr>
              <w:t>(2,6 – 3,5)</w:t>
            </w:r>
          </w:p>
        </w:tc>
        <w:tc>
          <w:tcPr>
            <w:tcW w:w="1418" w:type="dxa"/>
          </w:tcPr>
          <w:p w14:paraId="0E5180F6" w14:textId="77777777" w:rsidR="002B1BC8" w:rsidRDefault="002B1BC8">
            <w:pPr>
              <w:keepNext/>
              <w:spacing w:before="60" w:after="60"/>
              <w:ind w:left="-57" w:right="-57"/>
              <w:jc w:val="center"/>
              <w:rPr>
                <w:lang w:val="fi-FI"/>
              </w:rPr>
            </w:pPr>
            <w:r>
              <w:rPr>
                <w:lang w:val="fi-FI"/>
              </w:rPr>
              <w:t>7,1</w:t>
            </w:r>
          </w:p>
          <w:p w14:paraId="67CD188F" w14:textId="77777777" w:rsidR="002B1BC8" w:rsidRDefault="002B1BC8">
            <w:pPr>
              <w:keepNext/>
              <w:spacing w:before="60" w:after="60"/>
              <w:ind w:left="-57" w:right="-57"/>
              <w:jc w:val="center"/>
              <w:rPr>
                <w:lang w:val="fi-FI"/>
              </w:rPr>
            </w:pPr>
            <w:r>
              <w:rPr>
                <w:lang w:val="fi-FI"/>
              </w:rPr>
              <w:t>(6,2 – 12,0)</w:t>
            </w:r>
          </w:p>
        </w:tc>
        <w:tc>
          <w:tcPr>
            <w:tcW w:w="1417" w:type="dxa"/>
          </w:tcPr>
          <w:p w14:paraId="423412D2" w14:textId="77777777" w:rsidR="002B1BC8" w:rsidRDefault="002B1BC8">
            <w:pPr>
              <w:keepNext/>
              <w:spacing w:before="60" w:after="60"/>
              <w:ind w:left="-57" w:right="-57"/>
              <w:jc w:val="center"/>
              <w:rPr>
                <w:lang w:val="fi-FI"/>
              </w:rPr>
            </w:pPr>
            <w:r>
              <w:rPr>
                <w:lang w:val="fi-FI"/>
              </w:rPr>
              <w:t>3,0</w:t>
            </w:r>
          </w:p>
          <w:p w14:paraId="62C2D934" w14:textId="77777777" w:rsidR="002B1BC8" w:rsidRDefault="002B1BC8">
            <w:pPr>
              <w:keepNext/>
              <w:spacing w:before="60" w:after="60"/>
              <w:ind w:left="-57" w:right="-57"/>
              <w:jc w:val="center"/>
              <w:rPr>
                <w:lang w:val="fi-FI"/>
              </w:rPr>
            </w:pPr>
            <w:r>
              <w:rPr>
                <w:lang w:val="fi-FI"/>
              </w:rPr>
              <w:t>(2,0 - 4,4)</w:t>
            </w:r>
          </w:p>
        </w:tc>
        <w:tc>
          <w:tcPr>
            <w:tcW w:w="1418" w:type="dxa"/>
          </w:tcPr>
          <w:p w14:paraId="681394B4" w14:textId="77777777" w:rsidR="002B1BC8" w:rsidRDefault="002B1BC8">
            <w:pPr>
              <w:keepNext/>
              <w:spacing w:before="60" w:after="60"/>
              <w:ind w:left="-57" w:right="-57"/>
              <w:jc w:val="center"/>
              <w:rPr>
                <w:lang w:val="fi-FI"/>
              </w:rPr>
            </w:pPr>
            <w:r>
              <w:rPr>
                <w:lang w:val="fi-FI"/>
              </w:rPr>
              <w:t>11,7</w:t>
            </w:r>
          </w:p>
          <w:p w14:paraId="523C9E0C" w14:textId="77777777" w:rsidR="002B1BC8" w:rsidRDefault="002B1BC8">
            <w:pPr>
              <w:keepNext/>
              <w:spacing w:before="60" w:after="60"/>
              <w:ind w:left="-57" w:right="-57"/>
              <w:jc w:val="center"/>
              <w:rPr>
                <w:lang w:val="fi-FI"/>
              </w:rPr>
            </w:pPr>
            <w:r>
              <w:rPr>
                <w:lang w:val="fi-FI"/>
              </w:rPr>
              <w:t>(9,2 - 13,5)</w:t>
            </w:r>
          </w:p>
        </w:tc>
        <w:tc>
          <w:tcPr>
            <w:tcW w:w="1417" w:type="dxa"/>
          </w:tcPr>
          <w:p w14:paraId="7A881855" w14:textId="77777777" w:rsidR="002B1BC8" w:rsidRDefault="002B1BC8">
            <w:pPr>
              <w:keepNext/>
              <w:spacing w:before="60" w:after="60"/>
              <w:ind w:left="-57" w:right="-57"/>
              <w:jc w:val="center"/>
              <w:rPr>
                <w:lang w:val="fi-FI"/>
              </w:rPr>
            </w:pPr>
            <w:r>
              <w:rPr>
                <w:lang w:val="fi-FI"/>
              </w:rPr>
              <w:t>6,1</w:t>
            </w:r>
          </w:p>
          <w:p w14:paraId="521A7D3F" w14:textId="77777777" w:rsidR="002B1BC8" w:rsidRDefault="002B1BC8">
            <w:pPr>
              <w:keepNext/>
              <w:spacing w:before="60" w:after="60"/>
              <w:ind w:left="-57" w:right="-57"/>
              <w:jc w:val="center"/>
              <w:rPr>
                <w:lang w:val="fi-FI"/>
              </w:rPr>
            </w:pPr>
            <w:r>
              <w:rPr>
                <w:lang w:val="fi-FI"/>
              </w:rPr>
              <w:t>(5,4 - 7,2)</w:t>
            </w:r>
          </w:p>
        </w:tc>
      </w:tr>
      <w:tr w:rsidR="002B1BC8" w14:paraId="36602642" w14:textId="77777777">
        <w:tc>
          <w:tcPr>
            <w:tcW w:w="1951" w:type="dxa"/>
          </w:tcPr>
          <w:p w14:paraId="0CB11173" w14:textId="77777777" w:rsidR="002B1BC8" w:rsidRDefault="002B1BC8">
            <w:pPr>
              <w:keepNext/>
              <w:spacing w:before="60" w:after="60"/>
              <w:ind w:left="-57" w:right="-57"/>
              <w:rPr>
                <w:lang w:val="fi-FI"/>
              </w:rPr>
            </w:pPr>
            <w:r>
              <w:rPr>
                <w:b/>
                <w:lang w:val="fi-FI"/>
              </w:rPr>
              <w:t>Eloonjäämisen mediaani (kk) (95 %:n luottamusväli)</w:t>
            </w:r>
          </w:p>
        </w:tc>
        <w:tc>
          <w:tcPr>
            <w:tcW w:w="1559" w:type="dxa"/>
          </w:tcPr>
          <w:p w14:paraId="7FF7131C" w14:textId="77777777" w:rsidR="002B1BC8" w:rsidRDefault="002B1BC8">
            <w:pPr>
              <w:keepNext/>
              <w:spacing w:before="60" w:after="60"/>
              <w:ind w:left="-57" w:right="-57"/>
              <w:jc w:val="center"/>
              <w:rPr>
                <w:lang w:val="fi-FI"/>
              </w:rPr>
            </w:pPr>
            <w:r>
              <w:rPr>
                <w:lang w:val="fi-FI"/>
              </w:rPr>
              <w:t>16,4</w:t>
            </w:r>
          </w:p>
          <w:p w14:paraId="44A50B10" w14:textId="77777777" w:rsidR="002B1BC8" w:rsidRDefault="002B1BC8">
            <w:pPr>
              <w:keepNext/>
              <w:spacing w:before="60" w:after="60"/>
              <w:ind w:left="-57" w:right="-57"/>
              <w:jc w:val="center"/>
              <w:rPr>
                <w:lang w:val="fi-FI"/>
              </w:rPr>
            </w:pPr>
            <w:r>
              <w:rPr>
                <w:lang w:val="fi-FI"/>
              </w:rPr>
              <w:t>(12,3 - ne)</w:t>
            </w:r>
          </w:p>
        </w:tc>
        <w:tc>
          <w:tcPr>
            <w:tcW w:w="1418" w:type="dxa"/>
          </w:tcPr>
          <w:p w14:paraId="0AA64240" w14:textId="77777777" w:rsidR="002B1BC8" w:rsidRDefault="002B1BC8">
            <w:pPr>
              <w:keepNext/>
              <w:spacing w:before="60" w:after="60"/>
              <w:ind w:left="-57" w:right="-57"/>
              <w:jc w:val="center"/>
              <w:rPr>
                <w:lang w:val="fi-FI"/>
              </w:rPr>
            </w:pPr>
            <w:r>
              <w:rPr>
                <w:lang w:val="fi-FI"/>
              </w:rPr>
              <w:t>24,8</w:t>
            </w:r>
          </w:p>
          <w:p w14:paraId="27485822" w14:textId="77777777" w:rsidR="002B1BC8" w:rsidRDefault="002B1BC8">
            <w:pPr>
              <w:keepNext/>
              <w:spacing w:before="60" w:after="60"/>
              <w:ind w:left="-57" w:right="-57"/>
              <w:jc w:val="center"/>
              <w:rPr>
                <w:lang w:val="fi-FI"/>
              </w:rPr>
            </w:pPr>
            <w:r>
              <w:rPr>
                <w:lang w:val="fi-FI"/>
              </w:rPr>
              <w:t>(18,6 – 33,7)</w:t>
            </w:r>
          </w:p>
        </w:tc>
        <w:tc>
          <w:tcPr>
            <w:tcW w:w="1417" w:type="dxa"/>
          </w:tcPr>
          <w:p w14:paraId="1D69E3C0" w14:textId="77777777" w:rsidR="002B1BC8" w:rsidRDefault="002B1BC8">
            <w:pPr>
              <w:keepNext/>
              <w:spacing w:before="60" w:after="60"/>
              <w:ind w:left="-57" w:right="-57"/>
              <w:jc w:val="center"/>
              <w:rPr>
                <w:lang w:val="fi-FI"/>
              </w:rPr>
            </w:pPr>
            <w:r>
              <w:rPr>
                <w:lang w:val="fi-FI"/>
              </w:rPr>
              <w:t>17,9</w:t>
            </w:r>
          </w:p>
          <w:p w14:paraId="0252F699" w14:textId="77777777" w:rsidR="002B1BC8" w:rsidRDefault="002B1BC8">
            <w:pPr>
              <w:keepNext/>
              <w:spacing w:before="60" w:after="60"/>
              <w:ind w:left="-57" w:right="-57"/>
              <w:jc w:val="center"/>
              <w:rPr>
                <w:lang w:val="fi-FI"/>
              </w:rPr>
            </w:pPr>
            <w:r>
              <w:rPr>
                <w:lang w:val="fi-FI"/>
              </w:rPr>
              <w:t>(11,2 - 23,8)</w:t>
            </w:r>
          </w:p>
        </w:tc>
        <w:tc>
          <w:tcPr>
            <w:tcW w:w="1418" w:type="dxa"/>
          </w:tcPr>
          <w:p w14:paraId="43CB07C0" w14:textId="77777777" w:rsidR="002B1BC8" w:rsidRDefault="002B1BC8">
            <w:pPr>
              <w:keepNext/>
              <w:spacing w:before="60" w:after="60"/>
              <w:ind w:left="-57" w:right="-57"/>
              <w:jc w:val="center"/>
              <w:rPr>
                <w:lang w:val="fi-FI"/>
              </w:rPr>
            </w:pPr>
            <w:r>
              <w:rPr>
                <w:lang w:val="fi-FI"/>
              </w:rPr>
              <w:t xml:space="preserve">31,2 </w:t>
            </w:r>
          </w:p>
          <w:p w14:paraId="5EF5251F" w14:textId="77777777" w:rsidR="002B1BC8" w:rsidRDefault="002B1BC8">
            <w:pPr>
              <w:keepNext/>
              <w:spacing w:before="60" w:after="60"/>
              <w:ind w:left="-57" w:right="-57"/>
              <w:jc w:val="center"/>
              <w:rPr>
                <w:lang w:val="fi-FI"/>
              </w:rPr>
            </w:pPr>
            <w:r>
              <w:rPr>
                <w:lang w:val="fi-FI"/>
              </w:rPr>
              <w:t>(27,3 - 40,8)</w:t>
            </w:r>
          </w:p>
        </w:tc>
        <w:tc>
          <w:tcPr>
            <w:tcW w:w="1417" w:type="dxa"/>
          </w:tcPr>
          <w:p w14:paraId="7D9DF4F8" w14:textId="77777777" w:rsidR="002B1BC8" w:rsidRDefault="002B1BC8">
            <w:pPr>
              <w:keepNext/>
              <w:spacing w:before="60" w:after="60"/>
              <w:ind w:left="-57" w:right="-57"/>
              <w:jc w:val="center"/>
              <w:rPr>
                <w:lang w:val="fi-FI"/>
              </w:rPr>
            </w:pPr>
            <w:r>
              <w:rPr>
                <w:lang w:val="fi-FI"/>
              </w:rPr>
              <w:t>22,74</w:t>
            </w:r>
          </w:p>
          <w:p w14:paraId="2FCBBEB6" w14:textId="77777777" w:rsidR="002B1BC8" w:rsidRDefault="002B1BC8">
            <w:pPr>
              <w:keepNext/>
              <w:spacing w:before="60" w:after="60"/>
              <w:ind w:left="-57" w:right="-57"/>
              <w:jc w:val="center"/>
              <w:rPr>
                <w:lang w:val="fi-FI"/>
              </w:rPr>
            </w:pPr>
            <w:r>
              <w:rPr>
                <w:lang w:val="fi-FI"/>
              </w:rPr>
              <w:t>(19,1 - 30,8)</w:t>
            </w:r>
          </w:p>
        </w:tc>
      </w:tr>
    </w:tbl>
    <w:p w14:paraId="21A87929" w14:textId="77777777" w:rsidR="002B1BC8" w:rsidRDefault="002B1BC8">
      <w:pPr>
        <w:suppressAutoHyphens/>
        <w:rPr>
          <w:szCs w:val="22"/>
          <w:lang w:val="fi-FI"/>
        </w:rPr>
      </w:pPr>
      <w:r>
        <w:rPr>
          <w:szCs w:val="22"/>
          <w:lang w:val="fi-FI"/>
        </w:rPr>
        <w:t>TTP = time to progression eli aika taudin etenemiseen; "ne" tarkoittaa, että ei voitu määrittää tai että ei vielä saavutettu</w:t>
      </w:r>
    </w:p>
    <w:p w14:paraId="573CE2CC" w14:textId="77777777" w:rsidR="002B1BC8" w:rsidRDefault="002B1BC8">
      <w:pPr>
        <w:tabs>
          <w:tab w:val="left" w:pos="567"/>
        </w:tabs>
        <w:ind w:left="567" w:hanging="567"/>
        <w:rPr>
          <w:szCs w:val="22"/>
          <w:lang w:val="fi-FI"/>
        </w:rPr>
      </w:pPr>
      <w:r>
        <w:rPr>
          <w:szCs w:val="22"/>
          <w:lang w:val="fi-FI"/>
        </w:rPr>
        <w:t>1.</w:t>
      </w:r>
      <w:r>
        <w:rPr>
          <w:szCs w:val="22"/>
          <w:lang w:val="fi-FI"/>
        </w:rPr>
        <w:tab/>
        <w:t>Tutkimus H0649g: potilasalaryhmä, jolla tauti 3+ (määritettynä IHC:lla)</w:t>
      </w:r>
    </w:p>
    <w:p w14:paraId="55D5A232" w14:textId="77777777" w:rsidR="002B1BC8" w:rsidRDefault="002B1BC8">
      <w:pPr>
        <w:tabs>
          <w:tab w:val="left" w:pos="567"/>
        </w:tabs>
        <w:ind w:left="567" w:hanging="567"/>
        <w:rPr>
          <w:szCs w:val="22"/>
          <w:lang w:val="fi-FI"/>
        </w:rPr>
      </w:pPr>
      <w:r>
        <w:rPr>
          <w:szCs w:val="22"/>
          <w:lang w:val="fi-FI"/>
        </w:rPr>
        <w:t>2.</w:t>
      </w:r>
      <w:r>
        <w:rPr>
          <w:szCs w:val="22"/>
          <w:lang w:val="fi-FI"/>
        </w:rPr>
        <w:tab/>
        <w:t>Tutkimus H0648g: potilasalaryhmä, jolla tauti 3+ (määritettynä IHC:lla)</w:t>
      </w:r>
    </w:p>
    <w:p w14:paraId="7FBC3C31" w14:textId="77777777" w:rsidR="002B1BC8" w:rsidRDefault="002B1BC8">
      <w:pPr>
        <w:tabs>
          <w:tab w:val="left" w:pos="567"/>
        </w:tabs>
        <w:ind w:left="567" w:hanging="567"/>
        <w:rPr>
          <w:szCs w:val="22"/>
          <w:lang w:val="fi-FI"/>
        </w:rPr>
      </w:pPr>
      <w:r>
        <w:rPr>
          <w:szCs w:val="22"/>
          <w:lang w:val="fi-FI"/>
        </w:rPr>
        <w:t>3.</w:t>
      </w:r>
      <w:r>
        <w:rPr>
          <w:szCs w:val="22"/>
          <w:lang w:val="fi-FI"/>
        </w:rPr>
        <w:tab/>
        <w:t>Tutkimus M77001: lähtöryhmien mukainen analyysi (intent-to-treat), 24 kk:n tulokset</w:t>
      </w:r>
    </w:p>
    <w:p w14:paraId="735E1072" w14:textId="77777777" w:rsidR="002B1BC8" w:rsidRDefault="002B1BC8">
      <w:pPr>
        <w:suppressAutoHyphens/>
        <w:rPr>
          <w:lang w:val="fi-FI"/>
        </w:rPr>
      </w:pPr>
    </w:p>
    <w:p w14:paraId="7AA9CDF0" w14:textId="77777777" w:rsidR="002B1BC8" w:rsidRDefault="002B1BC8">
      <w:pPr>
        <w:keepNext/>
        <w:keepLines/>
        <w:rPr>
          <w:i/>
          <w:iCs/>
          <w:lang w:val="fi-FI"/>
        </w:rPr>
      </w:pPr>
      <w:r>
        <w:rPr>
          <w:i/>
          <w:iCs/>
          <w:lang w:val="fi-FI"/>
        </w:rPr>
        <w:t>Herceptinin ja anastrotsolin yhdistelmähoito</w:t>
      </w:r>
    </w:p>
    <w:p w14:paraId="5F4E5903" w14:textId="77777777" w:rsidR="002B1BC8" w:rsidRDefault="002B1BC8">
      <w:pPr>
        <w:suppressAutoHyphens/>
        <w:rPr>
          <w:lang w:val="fi-FI"/>
        </w:rPr>
      </w:pPr>
      <w:r>
        <w:rPr>
          <w:lang w:val="fi-FI"/>
        </w:rPr>
        <w:t xml:space="preserve">Herceptiniä on tutkittu yhdistelmähoitona anastrotsolin kanssa ensilinjassa HER2:ta yli-ilmentävässä levinneessä rintasyövässä hormonireseptori-positiivisilla [ts. estrogeenireseptori (ER) ja/tai progesteronireseptori (PR)] postmenopausaalisilla potilailla. Taudin etenemisvapaa aika kaksinkertaistui Herceptiniä ja anastrotsolia saaneilla potilailla verrattuna pelkkää anastrostolia saaneisiin potilaisiin (4,8 kk vs 2,4 kk). Myös seuraavissa tekijöissä havaittiin parantumista yhdistelmähoidossa: kokonaisvaste (16,5 % vs 6,7 %), kliininen hyöty (42,7 % vs 27,9 %), aika taudin etenemiseen (4,8 kk vs 2,4 kk). Kahden hoitohaaran välillä ei ollut eroa ajassa vasteen saavuttamiseen eikä vasteen kestossa. Yhdistelmähoitoa saaneilla potilailla kokonaiselinajan mediaani piteni 4,6 kk:lla. Ero ei ollut tilastollisesti merkitsevä. Kuitenkin on huomattava, että yli puolet pelkkää anastrotsolia saaneista potilaista siirtyi Herceptiniä sisältävään hoitoon sairauden etenemisen jälkeen. </w:t>
      </w:r>
    </w:p>
    <w:p w14:paraId="5BB9A66C" w14:textId="77777777" w:rsidR="002B1BC8" w:rsidRDefault="002B1BC8">
      <w:pPr>
        <w:suppressAutoHyphens/>
        <w:rPr>
          <w:lang w:val="fi-FI"/>
        </w:rPr>
      </w:pPr>
    </w:p>
    <w:p w14:paraId="7C32715F" w14:textId="77777777" w:rsidR="002B1BC8" w:rsidRDefault="002B1BC8">
      <w:pPr>
        <w:keepNext/>
        <w:suppressAutoHyphens/>
        <w:rPr>
          <w:i/>
          <w:lang w:val="fi-FI"/>
        </w:rPr>
      </w:pPr>
      <w:r>
        <w:rPr>
          <w:i/>
          <w:lang w:val="fi-FI"/>
        </w:rPr>
        <w:t>Metastasoitunut rintasyöpä, annostelu 3 viikon välein</w:t>
      </w:r>
    </w:p>
    <w:p w14:paraId="3634382F" w14:textId="77777777" w:rsidR="002B1BC8" w:rsidRDefault="002B1BC8">
      <w:pPr>
        <w:keepNext/>
        <w:suppressAutoHyphens/>
        <w:rPr>
          <w:lang w:val="fi-FI"/>
        </w:rPr>
      </w:pPr>
      <w:r>
        <w:rPr>
          <w:lang w:val="fi-FI"/>
        </w:rPr>
        <w:t>Ei-vertailevista monoterapia- ja yhdistelmähoitotutkimuksista saadut tulokset valmisteen tehosta on esitetty taulukossa 5:</w:t>
      </w:r>
    </w:p>
    <w:p w14:paraId="0C5C217E" w14:textId="77777777" w:rsidR="002B1BC8" w:rsidRDefault="002B1BC8">
      <w:pPr>
        <w:keepNext/>
        <w:suppressAutoHyphens/>
        <w:rPr>
          <w:lang w:val="fi-FI"/>
        </w:rPr>
      </w:pPr>
    </w:p>
    <w:p w14:paraId="457D9E03" w14:textId="77777777" w:rsidR="002B1BC8" w:rsidRDefault="002B1BC8">
      <w:pPr>
        <w:keepNext/>
        <w:suppressAutoHyphens/>
        <w:rPr>
          <w:lang w:val="fi-FI"/>
        </w:rPr>
      </w:pPr>
      <w:r>
        <w:rPr>
          <w:lang w:val="fi-FI"/>
        </w:rPr>
        <w:t>Taulukko 5 Ei-vertailevista monoterapia- ja yhdistelmähoitotutkimuksista saadut tulokset valmisteen tehosta</w:t>
      </w:r>
    </w:p>
    <w:p w14:paraId="7F23BE9D" w14:textId="77777777" w:rsidR="002B1BC8" w:rsidRDefault="002B1BC8">
      <w:pPr>
        <w:keepNext/>
        <w:suppressAutoHyphens/>
        <w:rPr>
          <w:lang w:val="fi-F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843"/>
        <w:gridCol w:w="1842"/>
        <w:gridCol w:w="1843"/>
      </w:tblGrid>
      <w:tr w:rsidR="002B1BC8" w14:paraId="54C73659" w14:textId="77777777">
        <w:tc>
          <w:tcPr>
            <w:tcW w:w="1951" w:type="dxa"/>
          </w:tcPr>
          <w:p w14:paraId="195491F6" w14:textId="77777777" w:rsidR="002B1BC8" w:rsidRDefault="002B1BC8">
            <w:pPr>
              <w:keepNext/>
              <w:spacing w:before="60" w:after="60"/>
              <w:rPr>
                <w:lang w:val="fi-FI"/>
              </w:rPr>
            </w:pPr>
            <w:r>
              <w:rPr>
                <w:b/>
                <w:lang w:val="fi-FI"/>
              </w:rPr>
              <w:t>Parametri</w:t>
            </w:r>
          </w:p>
        </w:tc>
        <w:tc>
          <w:tcPr>
            <w:tcW w:w="3686" w:type="dxa"/>
            <w:gridSpan w:val="2"/>
          </w:tcPr>
          <w:p w14:paraId="5C7046D5" w14:textId="77777777" w:rsidR="002B1BC8" w:rsidRDefault="002B1BC8">
            <w:pPr>
              <w:keepNext/>
              <w:spacing w:before="60" w:after="60"/>
              <w:jc w:val="center"/>
              <w:rPr>
                <w:lang w:val="fi-FI"/>
              </w:rPr>
            </w:pPr>
            <w:r>
              <w:rPr>
                <w:b/>
                <w:lang w:val="fi-FI"/>
              </w:rPr>
              <w:t>Monoterapia</w:t>
            </w:r>
          </w:p>
        </w:tc>
        <w:tc>
          <w:tcPr>
            <w:tcW w:w="3685" w:type="dxa"/>
            <w:gridSpan w:val="2"/>
          </w:tcPr>
          <w:p w14:paraId="5A5A499F" w14:textId="77777777" w:rsidR="002B1BC8" w:rsidRDefault="002B1BC8">
            <w:pPr>
              <w:keepNext/>
              <w:spacing w:before="60" w:after="60"/>
              <w:jc w:val="center"/>
              <w:rPr>
                <w:lang w:val="fi-FI"/>
              </w:rPr>
            </w:pPr>
            <w:r>
              <w:rPr>
                <w:b/>
                <w:lang w:val="fi-FI"/>
              </w:rPr>
              <w:t>Yhdistelmähoito</w:t>
            </w:r>
          </w:p>
        </w:tc>
      </w:tr>
      <w:tr w:rsidR="002B1BC8" w14:paraId="43FE8856" w14:textId="77777777">
        <w:tc>
          <w:tcPr>
            <w:tcW w:w="1951" w:type="dxa"/>
          </w:tcPr>
          <w:p w14:paraId="797CC926" w14:textId="77777777" w:rsidR="002B1BC8" w:rsidRDefault="002B1BC8">
            <w:pPr>
              <w:keepNext/>
              <w:ind w:left="-57" w:right="-57"/>
              <w:rPr>
                <w:lang w:val="fi-FI"/>
              </w:rPr>
            </w:pPr>
          </w:p>
        </w:tc>
        <w:tc>
          <w:tcPr>
            <w:tcW w:w="1843" w:type="dxa"/>
          </w:tcPr>
          <w:p w14:paraId="433DA852" w14:textId="77777777" w:rsidR="002B1BC8" w:rsidRDefault="002B1BC8">
            <w:pPr>
              <w:keepNext/>
              <w:ind w:left="-57" w:right="-57"/>
              <w:jc w:val="center"/>
              <w:rPr>
                <w:b/>
                <w:lang w:val="fi-FI"/>
              </w:rPr>
            </w:pPr>
            <w:r>
              <w:rPr>
                <w:b/>
                <w:lang w:val="fi-FI"/>
              </w:rPr>
              <w:t>Herceptin</w:t>
            </w:r>
            <w:r>
              <w:rPr>
                <w:b/>
                <w:vertAlign w:val="superscript"/>
                <w:lang w:val="fi-FI"/>
              </w:rPr>
              <w:t>1</w:t>
            </w:r>
          </w:p>
          <w:p w14:paraId="2F6F32D3" w14:textId="77777777" w:rsidR="002B1BC8" w:rsidRDefault="002B1BC8">
            <w:pPr>
              <w:keepNext/>
              <w:ind w:left="-57" w:right="-57"/>
              <w:jc w:val="center"/>
              <w:rPr>
                <w:b/>
                <w:lang w:val="fi-FI"/>
              </w:rPr>
            </w:pPr>
          </w:p>
          <w:p w14:paraId="57FD84BE" w14:textId="77777777" w:rsidR="002B1BC8" w:rsidRDefault="002B1BC8">
            <w:pPr>
              <w:keepNext/>
              <w:ind w:left="-57" w:right="-57"/>
              <w:jc w:val="center"/>
              <w:rPr>
                <w:lang w:val="fi-FI"/>
              </w:rPr>
            </w:pPr>
            <w:r>
              <w:rPr>
                <w:b/>
                <w:lang w:val="fi-FI"/>
              </w:rPr>
              <w:t>n = 105</w:t>
            </w:r>
          </w:p>
        </w:tc>
        <w:tc>
          <w:tcPr>
            <w:tcW w:w="1843" w:type="dxa"/>
          </w:tcPr>
          <w:p w14:paraId="33DA60CA" w14:textId="77777777" w:rsidR="002B1BC8" w:rsidRDefault="002B1BC8">
            <w:pPr>
              <w:keepNext/>
              <w:ind w:left="-57" w:right="-57"/>
              <w:jc w:val="center"/>
              <w:rPr>
                <w:b/>
                <w:lang w:val="fi-FI"/>
              </w:rPr>
            </w:pPr>
            <w:r>
              <w:rPr>
                <w:b/>
                <w:lang w:val="fi-FI"/>
              </w:rPr>
              <w:t>Herceptin</w:t>
            </w:r>
            <w:r>
              <w:rPr>
                <w:b/>
                <w:vertAlign w:val="superscript"/>
                <w:lang w:val="fi-FI"/>
              </w:rPr>
              <w:t>2</w:t>
            </w:r>
            <w:r>
              <w:rPr>
                <w:b/>
                <w:lang w:val="fi-FI"/>
              </w:rPr>
              <w:t xml:space="preserve"> </w:t>
            </w:r>
          </w:p>
          <w:p w14:paraId="5BBFF135" w14:textId="77777777" w:rsidR="002B1BC8" w:rsidRDefault="002B1BC8">
            <w:pPr>
              <w:keepNext/>
              <w:ind w:left="-57" w:right="-57"/>
              <w:jc w:val="center"/>
              <w:rPr>
                <w:b/>
                <w:lang w:val="fi-FI"/>
              </w:rPr>
            </w:pPr>
          </w:p>
          <w:p w14:paraId="6D95778F" w14:textId="77777777" w:rsidR="002B1BC8" w:rsidRDefault="002B1BC8">
            <w:pPr>
              <w:keepNext/>
              <w:ind w:left="-57" w:right="-57"/>
              <w:jc w:val="center"/>
              <w:rPr>
                <w:lang w:val="fi-FI"/>
              </w:rPr>
            </w:pPr>
            <w:r>
              <w:rPr>
                <w:b/>
                <w:lang w:val="fi-FI"/>
              </w:rPr>
              <w:t>N = 72</w:t>
            </w:r>
          </w:p>
        </w:tc>
        <w:tc>
          <w:tcPr>
            <w:tcW w:w="1842" w:type="dxa"/>
          </w:tcPr>
          <w:p w14:paraId="1A18AC14" w14:textId="77777777" w:rsidR="002B1BC8" w:rsidRDefault="002B1BC8">
            <w:pPr>
              <w:keepNext/>
              <w:ind w:left="-57" w:right="-57"/>
              <w:jc w:val="center"/>
              <w:rPr>
                <w:b/>
                <w:lang w:val="fi-FI"/>
              </w:rPr>
            </w:pPr>
            <w:r>
              <w:rPr>
                <w:b/>
                <w:lang w:val="fi-FI"/>
              </w:rPr>
              <w:t>Herceptin + Paklitakseli</w:t>
            </w:r>
            <w:r>
              <w:rPr>
                <w:b/>
                <w:vertAlign w:val="superscript"/>
                <w:lang w:val="fi-FI"/>
              </w:rPr>
              <w:t>3</w:t>
            </w:r>
          </w:p>
          <w:p w14:paraId="3F8E29F2" w14:textId="77777777" w:rsidR="002B1BC8" w:rsidRDefault="002B1BC8">
            <w:pPr>
              <w:keepNext/>
              <w:ind w:left="-57" w:right="-57"/>
              <w:jc w:val="center"/>
              <w:rPr>
                <w:lang w:val="fi-FI"/>
              </w:rPr>
            </w:pPr>
            <w:r>
              <w:rPr>
                <w:b/>
                <w:lang w:val="fi-FI"/>
              </w:rPr>
              <w:t>n = 32</w:t>
            </w:r>
          </w:p>
        </w:tc>
        <w:tc>
          <w:tcPr>
            <w:tcW w:w="1843" w:type="dxa"/>
          </w:tcPr>
          <w:p w14:paraId="4BEC08F9" w14:textId="77777777" w:rsidR="002B1BC8" w:rsidRDefault="002B1BC8">
            <w:pPr>
              <w:keepNext/>
              <w:ind w:left="-57" w:right="-57"/>
              <w:jc w:val="center"/>
              <w:rPr>
                <w:b/>
                <w:lang w:val="fi-FI"/>
              </w:rPr>
            </w:pPr>
            <w:r>
              <w:rPr>
                <w:b/>
                <w:lang w:val="fi-FI"/>
              </w:rPr>
              <w:t>Herceptin + dosetakseli</w:t>
            </w:r>
            <w:r>
              <w:rPr>
                <w:b/>
                <w:vertAlign w:val="superscript"/>
                <w:lang w:val="fi-FI"/>
              </w:rPr>
              <w:t>4</w:t>
            </w:r>
          </w:p>
          <w:p w14:paraId="39210D0D" w14:textId="77777777" w:rsidR="002B1BC8" w:rsidRDefault="002B1BC8">
            <w:pPr>
              <w:keepNext/>
              <w:ind w:left="-57" w:right="-57"/>
              <w:jc w:val="center"/>
              <w:rPr>
                <w:b/>
                <w:lang w:val="fi-FI"/>
              </w:rPr>
            </w:pPr>
            <w:r>
              <w:rPr>
                <w:b/>
                <w:lang w:val="fi-FI"/>
              </w:rPr>
              <w:t>n = 110</w:t>
            </w:r>
          </w:p>
        </w:tc>
      </w:tr>
      <w:tr w:rsidR="002B1BC8" w14:paraId="475C777F" w14:textId="77777777">
        <w:tc>
          <w:tcPr>
            <w:tcW w:w="1951" w:type="dxa"/>
          </w:tcPr>
          <w:p w14:paraId="16C11234" w14:textId="77777777" w:rsidR="002B1BC8" w:rsidRDefault="002B1BC8">
            <w:pPr>
              <w:keepNext/>
              <w:spacing w:before="60" w:after="60"/>
              <w:ind w:left="-57" w:right="-57"/>
              <w:rPr>
                <w:lang w:val="fi-FI"/>
              </w:rPr>
            </w:pPr>
            <w:r>
              <w:rPr>
                <w:b/>
                <w:lang w:val="fi-FI"/>
              </w:rPr>
              <w:t>Vasteluku</w:t>
            </w:r>
            <w:r>
              <w:rPr>
                <w:lang w:val="fi-FI"/>
              </w:rPr>
              <w:t xml:space="preserve"> </w:t>
            </w:r>
            <w:r>
              <w:rPr>
                <w:b/>
                <w:lang w:val="fi-FI"/>
              </w:rPr>
              <w:t>(95 %:n luottamusväli)</w:t>
            </w:r>
          </w:p>
        </w:tc>
        <w:tc>
          <w:tcPr>
            <w:tcW w:w="1843" w:type="dxa"/>
          </w:tcPr>
          <w:p w14:paraId="07E408E5" w14:textId="77777777" w:rsidR="002B1BC8" w:rsidRDefault="002B1BC8">
            <w:pPr>
              <w:keepNext/>
              <w:spacing w:before="60" w:after="60"/>
              <w:ind w:left="-57" w:right="-57"/>
              <w:jc w:val="center"/>
              <w:rPr>
                <w:lang w:val="fi-FI"/>
              </w:rPr>
            </w:pPr>
            <w:r>
              <w:rPr>
                <w:lang w:val="fi-FI"/>
              </w:rPr>
              <w:t>24 %</w:t>
            </w:r>
          </w:p>
          <w:p w14:paraId="5235EEEA" w14:textId="77777777" w:rsidR="002B1BC8" w:rsidRDefault="002B1BC8">
            <w:pPr>
              <w:keepNext/>
              <w:spacing w:before="60" w:after="60"/>
              <w:ind w:left="-57" w:right="-57"/>
              <w:jc w:val="center"/>
              <w:rPr>
                <w:lang w:val="fi-FI"/>
              </w:rPr>
            </w:pPr>
            <w:r>
              <w:rPr>
                <w:lang w:val="fi-FI"/>
              </w:rPr>
              <w:t>(15 - 35)</w:t>
            </w:r>
          </w:p>
        </w:tc>
        <w:tc>
          <w:tcPr>
            <w:tcW w:w="1843" w:type="dxa"/>
          </w:tcPr>
          <w:p w14:paraId="7A1B69E9" w14:textId="77777777" w:rsidR="002B1BC8" w:rsidRDefault="002B1BC8">
            <w:pPr>
              <w:keepNext/>
              <w:spacing w:before="60" w:after="60"/>
              <w:ind w:left="-57" w:right="-57"/>
              <w:jc w:val="center"/>
              <w:rPr>
                <w:lang w:val="fi-FI"/>
              </w:rPr>
            </w:pPr>
            <w:r>
              <w:rPr>
                <w:lang w:val="fi-FI"/>
              </w:rPr>
              <w:t>27 %</w:t>
            </w:r>
          </w:p>
          <w:p w14:paraId="08BB06DC" w14:textId="77777777" w:rsidR="002B1BC8" w:rsidRDefault="002B1BC8">
            <w:pPr>
              <w:keepNext/>
              <w:spacing w:before="60" w:after="60"/>
              <w:ind w:left="-57" w:right="-57"/>
              <w:jc w:val="center"/>
              <w:rPr>
                <w:lang w:val="fi-FI"/>
              </w:rPr>
            </w:pPr>
            <w:r>
              <w:rPr>
                <w:lang w:val="fi-FI"/>
              </w:rPr>
              <w:t>(14 - 43)</w:t>
            </w:r>
          </w:p>
        </w:tc>
        <w:tc>
          <w:tcPr>
            <w:tcW w:w="1842" w:type="dxa"/>
          </w:tcPr>
          <w:p w14:paraId="0A02D91A" w14:textId="77777777" w:rsidR="002B1BC8" w:rsidRDefault="002B1BC8">
            <w:pPr>
              <w:keepNext/>
              <w:spacing w:before="60" w:after="60"/>
              <w:ind w:left="-57" w:right="-57"/>
              <w:jc w:val="center"/>
              <w:rPr>
                <w:lang w:val="fi-FI"/>
              </w:rPr>
            </w:pPr>
            <w:r>
              <w:rPr>
                <w:lang w:val="fi-FI"/>
              </w:rPr>
              <w:t>59 %</w:t>
            </w:r>
          </w:p>
          <w:p w14:paraId="2A4F703F" w14:textId="77777777" w:rsidR="002B1BC8" w:rsidRDefault="002B1BC8">
            <w:pPr>
              <w:keepNext/>
              <w:spacing w:before="60" w:after="60"/>
              <w:ind w:left="-57" w:right="-57"/>
              <w:jc w:val="center"/>
              <w:rPr>
                <w:lang w:val="fi-FI"/>
              </w:rPr>
            </w:pPr>
            <w:r>
              <w:rPr>
                <w:lang w:val="fi-FI"/>
              </w:rPr>
              <w:t>(41 - 76)</w:t>
            </w:r>
          </w:p>
        </w:tc>
        <w:tc>
          <w:tcPr>
            <w:tcW w:w="1843" w:type="dxa"/>
          </w:tcPr>
          <w:p w14:paraId="4491E466" w14:textId="77777777" w:rsidR="002B1BC8" w:rsidRDefault="002B1BC8">
            <w:pPr>
              <w:keepNext/>
              <w:spacing w:before="60" w:after="60"/>
              <w:ind w:left="-57" w:right="-57"/>
              <w:jc w:val="center"/>
              <w:rPr>
                <w:lang w:val="fi-FI"/>
              </w:rPr>
            </w:pPr>
            <w:r>
              <w:rPr>
                <w:lang w:val="fi-FI"/>
              </w:rPr>
              <w:t>73 %</w:t>
            </w:r>
          </w:p>
          <w:p w14:paraId="2BF3E9C8" w14:textId="77777777" w:rsidR="002B1BC8" w:rsidRDefault="002B1BC8">
            <w:pPr>
              <w:keepNext/>
              <w:spacing w:before="60" w:after="60"/>
              <w:ind w:left="-57" w:right="-57"/>
              <w:jc w:val="center"/>
              <w:rPr>
                <w:lang w:val="fi-FI"/>
              </w:rPr>
            </w:pPr>
            <w:r>
              <w:rPr>
                <w:lang w:val="fi-FI"/>
              </w:rPr>
              <w:t>(63 - 81)</w:t>
            </w:r>
          </w:p>
        </w:tc>
      </w:tr>
      <w:tr w:rsidR="002B1BC8" w14:paraId="2365DAEE" w14:textId="77777777">
        <w:tc>
          <w:tcPr>
            <w:tcW w:w="1951" w:type="dxa"/>
          </w:tcPr>
          <w:p w14:paraId="416114CF" w14:textId="77777777" w:rsidR="002B1BC8" w:rsidRDefault="002B1BC8">
            <w:pPr>
              <w:keepNext/>
              <w:spacing w:before="60" w:after="60"/>
              <w:ind w:left="-57" w:right="-57"/>
              <w:rPr>
                <w:b/>
                <w:lang w:val="fi-FI"/>
              </w:rPr>
            </w:pPr>
            <w:r>
              <w:rPr>
                <w:b/>
                <w:lang w:val="fi-FI"/>
              </w:rPr>
              <w:t>Vasteen keston mediaani (kk) (95 %:n luottamusväli)</w:t>
            </w:r>
          </w:p>
        </w:tc>
        <w:tc>
          <w:tcPr>
            <w:tcW w:w="1843" w:type="dxa"/>
          </w:tcPr>
          <w:p w14:paraId="44682297" w14:textId="77777777" w:rsidR="002B1BC8" w:rsidRDefault="002B1BC8">
            <w:pPr>
              <w:keepNext/>
              <w:spacing w:before="60" w:after="60"/>
              <w:ind w:left="-57" w:right="-57"/>
              <w:jc w:val="center"/>
              <w:rPr>
                <w:lang w:val="fi-FI"/>
              </w:rPr>
            </w:pPr>
            <w:r>
              <w:rPr>
                <w:lang w:val="fi-FI"/>
              </w:rPr>
              <w:t>10,1</w:t>
            </w:r>
          </w:p>
          <w:p w14:paraId="6A03C914" w14:textId="77777777" w:rsidR="002B1BC8" w:rsidRDefault="002B1BC8">
            <w:pPr>
              <w:keepNext/>
              <w:spacing w:before="60" w:after="60"/>
              <w:ind w:left="-57" w:right="-57"/>
              <w:jc w:val="center"/>
              <w:rPr>
                <w:lang w:val="fi-FI"/>
              </w:rPr>
            </w:pPr>
            <w:r>
              <w:rPr>
                <w:lang w:val="fi-FI"/>
              </w:rPr>
              <w:t>(2,8 - 35,6)</w:t>
            </w:r>
          </w:p>
        </w:tc>
        <w:tc>
          <w:tcPr>
            <w:tcW w:w="1843" w:type="dxa"/>
          </w:tcPr>
          <w:p w14:paraId="2E45F662" w14:textId="77777777" w:rsidR="002B1BC8" w:rsidRDefault="002B1BC8">
            <w:pPr>
              <w:keepNext/>
              <w:spacing w:before="60" w:after="60"/>
              <w:ind w:left="-57" w:right="-57"/>
              <w:jc w:val="center"/>
              <w:rPr>
                <w:lang w:val="fi-FI"/>
              </w:rPr>
            </w:pPr>
            <w:r>
              <w:rPr>
                <w:lang w:val="fi-FI"/>
              </w:rPr>
              <w:t>7,9</w:t>
            </w:r>
          </w:p>
          <w:p w14:paraId="4D09D994" w14:textId="77777777" w:rsidR="002B1BC8" w:rsidRDefault="002B1BC8">
            <w:pPr>
              <w:keepNext/>
              <w:spacing w:before="60" w:after="60"/>
              <w:ind w:left="-57" w:right="-57"/>
              <w:jc w:val="center"/>
              <w:rPr>
                <w:lang w:val="fi-FI"/>
              </w:rPr>
            </w:pPr>
            <w:r>
              <w:rPr>
                <w:lang w:val="fi-FI"/>
              </w:rPr>
              <w:t>(2,1 - 18,8)</w:t>
            </w:r>
          </w:p>
        </w:tc>
        <w:tc>
          <w:tcPr>
            <w:tcW w:w="1842" w:type="dxa"/>
          </w:tcPr>
          <w:p w14:paraId="0DECE3A7" w14:textId="77777777" w:rsidR="002B1BC8" w:rsidRDefault="002B1BC8">
            <w:pPr>
              <w:keepNext/>
              <w:spacing w:before="60" w:after="60"/>
              <w:ind w:left="-57" w:right="-57"/>
              <w:jc w:val="center"/>
              <w:rPr>
                <w:lang w:val="fi-FI"/>
              </w:rPr>
            </w:pPr>
            <w:r>
              <w:rPr>
                <w:lang w:val="fi-FI"/>
              </w:rPr>
              <w:t>10,5</w:t>
            </w:r>
          </w:p>
          <w:p w14:paraId="53E62BD3" w14:textId="77777777" w:rsidR="002B1BC8" w:rsidRDefault="002B1BC8">
            <w:pPr>
              <w:keepNext/>
              <w:spacing w:before="60" w:after="60"/>
              <w:ind w:left="-57" w:right="-57"/>
              <w:jc w:val="center"/>
              <w:rPr>
                <w:lang w:val="fi-FI"/>
              </w:rPr>
            </w:pPr>
            <w:r>
              <w:rPr>
                <w:lang w:val="fi-FI"/>
              </w:rPr>
              <w:t>(1,8 - 21)</w:t>
            </w:r>
          </w:p>
        </w:tc>
        <w:tc>
          <w:tcPr>
            <w:tcW w:w="1843" w:type="dxa"/>
          </w:tcPr>
          <w:p w14:paraId="402C134C" w14:textId="77777777" w:rsidR="002B1BC8" w:rsidRDefault="002B1BC8">
            <w:pPr>
              <w:keepNext/>
              <w:widowControl w:val="0"/>
              <w:tabs>
                <w:tab w:val="left" w:pos="567"/>
              </w:tabs>
              <w:spacing w:before="60" w:after="60" w:line="260" w:lineRule="exact"/>
              <w:ind w:left="-57" w:right="-57"/>
              <w:jc w:val="center"/>
              <w:rPr>
                <w:lang w:val="fi-FI"/>
              </w:rPr>
            </w:pPr>
            <w:r>
              <w:rPr>
                <w:lang w:val="fi-FI"/>
              </w:rPr>
              <w:t>13,4</w:t>
            </w:r>
          </w:p>
          <w:p w14:paraId="75ED15AF" w14:textId="77777777" w:rsidR="002B1BC8" w:rsidRDefault="002B1BC8">
            <w:pPr>
              <w:keepNext/>
              <w:widowControl w:val="0"/>
              <w:tabs>
                <w:tab w:val="left" w:pos="567"/>
              </w:tabs>
              <w:spacing w:before="60" w:after="60" w:line="260" w:lineRule="exact"/>
              <w:ind w:left="-57" w:right="-57"/>
              <w:jc w:val="center"/>
              <w:rPr>
                <w:lang w:val="fi-FI"/>
              </w:rPr>
            </w:pPr>
            <w:r>
              <w:rPr>
                <w:lang w:val="fi-FI"/>
              </w:rPr>
              <w:t>(2,1 - 55,1)</w:t>
            </w:r>
          </w:p>
        </w:tc>
      </w:tr>
      <w:tr w:rsidR="002B1BC8" w14:paraId="30204151" w14:textId="77777777">
        <w:tc>
          <w:tcPr>
            <w:tcW w:w="1951" w:type="dxa"/>
          </w:tcPr>
          <w:p w14:paraId="158C95C9" w14:textId="77777777" w:rsidR="002B1BC8" w:rsidRDefault="002B1BC8">
            <w:pPr>
              <w:keepNext/>
              <w:spacing w:before="60" w:after="60"/>
              <w:ind w:left="-57" w:right="-57"/>
              <w:rPr>
                <w:lang w:val="fi-FI"/>
              </w:rPr>
            </w:pPr>
            <w:r>
              <w:rPr>
                <w:b/>
                <w:lang w:val="fi-FI"/>
              </w:rPr>
              <w:t>TTP:n mediaani (kk) (95 %:n luottamusväli)</w:t>
            </w:r>
          </w:p>
        </w:tc>
        <w:tc>
          <w:tcPr>
            <w:tcW w:w="1843" w:type="dxa"/>
          </w:tcPr>
          <w:p w14:paraId="4D5AF1C5" w14:textId="77777777" w:rsidR="002B1BC8" w:rsidRDefault="002B1BC8">
            <w:pPr>
              <w:keepNext/>
              <w:spacing w:before="60" w:after="60"/>
              <w:ind w:left="-57" w:right="-57"/>
              <w:jc w:val="center"/>
              <w:rPr>
                <w:lang w:val="fi-FI"/>
              </w:rPr>
            </w:pPr>
            <w:r>
              <w:rPr>
                <w:lang w:val="fi-FI"/>
              </w:rPr>
              <w:t>3,4</w:t>
            </w:r>
          </w:p>
          <w:p w14:paraId="34FA03C9" w14:textId="77777777" w:rsidR="002B1BC8" w:rsidRDefault="002B1BC8">
            <w:pPr>
              <w:keepNext/>
              <w:spacing w:before="60" w:after="60"/>
              <w:ind w:left="-57" w:right="-57"/>
              <w:jc w:val="center"/>
              <w:rPr>
                <w:lang w:val="fi-FI"/>
              </w:rPr>
            </w:pPr>
            <w:r>
              <w:rPr>
                <w:lang w:val="fi-FI"/>
              </w:rPr>
              <w:t>(2,8 - 4,1)</w:t>
            </w:r>
          </w:p>
        </w:tc>
        <w:tc>
          <w:tcPr>
            <w:tcW w:w="1843" w:type="dxa"/>
          </w:tcPr>
          <w:p w14:paraId="766FFB1A" w14:textId="77777777" w:rsidR="002B1BC8" w:rsidRDefault="002B1BC8">
            <w:pPr>
              <w:keepNext/>
              <w:spacing w:before="60" w:after="60"/>
              <w:ind w:left="-57" w:right="-57"/>
              <w:jc w:val="center"/>
              <w:rPr>
                <w:lang w:val="fi-FI"/>
              </w:rPr>
            </w:pPr>
            <w:r>
              <w:rPr>
                <w:lang w:val="fi-FI"/>
              </w:rPr>
              <w:t>7,7</w:t>
            </w:r>
          </w:p>
          <w:p w14:paraId="4101006B" w14:textId="77777777" w:rsidR="002B1BC8" w:rsidRDefault="002B1BC8">
            <w:pPr>
              <w:keepNext/>
              <w:spacing w:before="60" w:after="60"/>
              <w:ind w:left="-57" w:right="-57"/>
              <w:jc w:val="center"/>
              <w:rPr>
                <w:lang w:val="fi-FI"/>
              </w:rPr>
            </w:pPr>
            <w:r>
              <w:rPr>
                <w:lang w:val="fi-FI"/>
              </w:rPr>
              <w:t>(4,2 - 8,3)</w:t>
            </w:r>
          </w:p>
        </w:tc>
        <w:tc>
          <w:tcPr>
            <w:tcW w:w="1842" w:type="dxa"/>
          </w:tcPr>
          <w:p w14:paraId="5E79D8F8" w14:textId="77777777" w:rsidR="002B1BC8" w:rsidRDefault="002B1BC8">
            <w:pPr>
              <w:keepNext/>
              <w:spacing w:before="60" w:after="60"/>
              <w:ind w:left="-57" w:right="-57"/>
              <w:jc w:val="center"/>
              <w:rPr>
                <w:lang w:val="fi-FI"/>
              </w:rPr>
            </w:pPr>
            <w:r>
              <w:rPr>
                <w:lang w:val="fi-FI"/>
              </w:rPr>
              <w:t>12,2</w:t>
            </w:r>
          </w:p>
          <w:p w14:paraId="0385829B" w14:textId="77777777" w:rsidR="002B1BC8" w:rsidRDefault="002B1BC8">
            <w:pPr>
              <w:keepNext/>
              <w:spacing w:before="60" w:after="60"/>
              <w:ind w:left="-57" w:right="-57"/>
              <w:jc w:val="center"/>
              <w:rPr>
                <w:lang w:val="fi-FI"/>
              </w:rPr>
            </w:pPr>
            <w:r>
              <w:rPr>
                <w:lang w:val="fi-FI"/>
              </w:rPr>
              <w:t>(6,2 - ne)</w:t>
            </w:r>
          </w:p>
        </w:tc>
        <w:tc>
          <w:tcPr>
            <w:tcW w:w="1843" w:type="dxa"/>
          </w:tcPr>
          <w:p w14:paraId="33F025FD" w14:textId="77777777" w:rsidR="002B1BC8" w:rsidRDefault="002B1BC8">
            <w:pPr>
              <w:keepNext/>
              <w:spacing w:before="60" w:after="60"/>
              <w:ind w:left="-57" w:right="-57"/>
              <w:jc w:val="center"/>
              <w:rPr>
                <w:lang w:val="fi-FI"/>
              </w:rPr>
            </w:pPr>
            <w:r>
              <w:rPr>
                <w:lang w:val="fi-FI"/>
              </w:rPr>
              <w:t>13,6</w:t>
            </w:r>
          </w:p>
          <w:p w14:paraId="1EEE1ECC" w14:textId="77777777" w:rsidR="002B1BC8" w:rsidRDefault="002B1BC8">
            <w:pPr>
              <w:keepNext/>
              <w:spacing w:before="60" w:after="60"/>
              <w:ind w:left="-57" w:right="-57"/>
              <w:jc w:val="center"/>
              <w:rPr>
                <w:lang w:val="fi-FI"/>
              </w:rPr>
            </w:pPr>
            <w:r>
              <w:rPr>
                <w:lang w:val="fi-FI"/>
              </w:rPr>
              <w:t>(11 - 16)</w:t>
            </w:r>
          </w:p>
        </w:tc>
      </w:tr>
      <w:tr w:rsidR="002B1BC8" w14:paraId="12C8EE6A" w14:textId="77777777">
        <w:tc>
          <w:tcPr>
            <w:tcW w:w="1951" w:type="dxa"/>
          </w:tcPr>
          <w:p w14:paraId="607685A8" w14:textId="77777777" w:rsidR="002B1BC8" w:rsidRDefault="002B1BC8">
            <w:pPr>
              <w:keepNext/>
              <w:keepLines/>
              <w:spacing w:before="60" w:after="60"/>
              <w:ind w:left="-57" w:right="-57"/>
              <w:rPr>
                <w:lang w:val="fi-FI"/>
              </w:rPr>
            </w:pPr>
            <w:r>
              <w:rPr>
                <w:b/>
                <w:lang w:val="fi-FI"/>
              </w:rPr>
              <w:t>Eloonjäämisen mediaani (kk) (95 %:n luottamusväli)</w:t>
            </w:r>
          </w:p>
        </w:tc>
        <w:tc>
          <w:tcPr>
            <w:tcW w:w="1843" w:type="dxa"/>
          </w:tcPr>
          <w:p w14:paraId="3DF277F1" w14:textId="77777777" w:rsidR="002B1BC8" w:rsidRDefault="002B1BC8">
            <w:pPr>
              <w:keepNext/>
              <w:keepLines/>
              <w:spacing w:before="60" w:after="60"/>
              <w:ind w:left="-57" w:right="-57"/>
              <w:jc w:val="center"/>
              <w:rPr>
                <w:lang w:val="fi-FI"/>
              </w:rPr>
            </w:pPr>
            <w:r>
              <w:rPr>
                <w:lang w:val="fi-FI"/>
              </w:rPr>
              <w:t>ne</w:t>
            </w:r>
          </w:p>
        </w:tc>
        <w:tc>
          <w:tcPr>
            <w:tcW w:w="1843" w:type="dxa"/>
          </w:tcPr>
          <w:p w14:paraId="19F02056" w14:textId="77777777" w:rsidR="002B1BC8" w:rsidRDefault="002B1BC8">
            <w:pPr>
              <w:keepNext/>
              <w:keepLines/>
              <w:spacing w:before="60" w:after="60"/>
              <w:ind w:left="-57" w:right="-57"/>
              <w:jc w:val="center"/>
              <w:rPr>
                <w:lang w:val="fi-FI"/>
              </w:rPr>
            </w:pPr>
            <w:r>
              <w:rPr>
                <w:lang w:val="fi-FI"/>
              </w:rPr>
              <w:t>ne</w:t>
            </w:r>
          </w:p>
        </w:tc>
        <w:tc>
          <w:tcPr>
            <w:tcW w:w="1842" w:type="dxa"/>
          </w:tcPr>
          <w:p w14:paraId="2C15372B" w14:textId="77777777" w:rsidR="002B1BC8" w:rsidRDefault="002B1BC8">
            <w:pPr>
              <w:keepNext/>
              <w:keepLines/>
              <w:spacing w:before="60" w:after="60"/>
              <w:ind w:left="-57" w:right="-57"/>
              <w:jc w:val="center"/>
              <w:rPr>
                <w:lang w:val="fi-FI"/>
              </w:rPr>
            </w:pPr>
            <w:r>
              <w:rPr>
                <w:lang w:val="fi-FI"/>
              </w:rPr>
              <w:t>ne</w:t>
            </w:r>
          </w:p>
        </w:tc>
        <w:tc>
          <w:tcPr>
            <w:tcW w:w="1843" w:type="dxa"/>
          </w:tcPr>
          <w:p w14:paraId="44F241BD" w14:textId="77777777" w:rsidR="002B1BC8" w:rsidRDefault="002B1BC8">
            <w:pPr>
              <w:keepNext/>
              <w:keepLines/>
              <w:spacing w:before="60" w:after="60"/>
              <w:ind w:left="-57" w:right="-57"/>
              <w:jc w:val="center"/>
              <w:rPr>
                <w:lang w:val="fi-FI"/>
              </w:rPr>
            </w:pPr>
            <w:r>
              <w:rPr>
                <w:lang w:val="fi-FI"/>
              </w:rPr>
              <w:t>47,3</w:t>
            </w:r>
          </w:p>
          <w:p w14:paraId="1CD0D6B0" w14:textId="77777777" w:rsidR="002B1BC8" w:rsidRDefault="002B1BC8">
            <w:pPr>
              <w:keepNext/>
              <w:keepLines/>
              <w:spacing w:before="60" w:after="60"/>
              <w:ind w:left="-57" w:right="-57"/>
              <w:jc w:val="center"/>
              <w:rPr>
                <w:lang w:val="fi-FI"/>
              </w:rPr>
            </w:pPr>
            <w:r>
              <w:rPr>
                <w:lang w:val="fi-FI"/>
              </w:rPr>
              <w:t>(32-ne)</w:t>
            </w:r>
          </w:p>
        </w:tc>
      </w:tr>
    </w:tbl>
    <w:p w14:paraId="416F0F21" w14:textId="77777777" w:rsidR="002B1BC8" w:rsidRDefault="002B1BC8">
      <w:pPr>
        <w:keepNext/>
        <w:keepLines/>
        <w:suppressAutoHyphens/>
        <w:rPr>
          <w:szCs w:val="22"/>
          <w:lang w:val="fi-FI"/>
        </w:rPr>
      </w:pPr>
      <w:r>
        <w:rPr>
          <w:szCs w:val="22"/>
          <w:lang w:val="fi-FI"/>
        </w:rPr>
        <w:t>TTP = time to progression eli aika taudin etenemiseen; "ne" tarkoittaa, että ei voitu määrittää tai että ei vielä saavutettu</w:t>
      </w:r>
    </w:p>
    <w:p w14:paraId="5CA44EC9" w14:textId="77777777" w:rsidR="002B1BC8" w:rsidRDefault="002B1BC8">
      <w:pPr>
        <w:keepNext/>
        <w:keepLines/>
        <w:tabs>
          <w:tab w:val="left" w:pos="567"/>
        </w:tabs>
        <w:ind w:left="567" w:hanging="567"/>
        <w:rPr>
          <w:szCs w:val="22"/>
          <w:lang w:val="fi-FI"/>
        </w:rPr>
      </w:pPr>
      <w:r>
        <w:rPr>
          <w:szCs w:val="22"/>
          <w:lang w:val="fi-FI"/>
        </w:rPr>
        <w:t>1.</w:t>
      </w:r>
      <w:r>
        <w:rPr>
          <w:szCs w:val="22"/>
          <w:lang w:val="fi-FI"/>
        </w:rPr>
        <w:tab/>
        <w:t>Tutkimus WO16229: aloitusannos 8 mg/kg, jonka jälkeen ylläpitoannoksena 6 mg/kg 3 viikon välein</w:t>
      </w:r>
    </w:p>
    <w:p w14:paraId="266F6125" w14:textId="77777777" w:rsidR="002B1BC8" w:rsidRDefault="002B1BC8">
      <w:pPr>
        <w:tabs>
          <w:tab w:val="left" w:pos="567"/>
        </w:tabs>
        <w:ind w:left="567" w:hanging="567"/>
        <w:rPr>
          <w:szCs w:val="22"/>
          <w:lang w:val="fi-FI"/>
        </w:rPr>
      </w:pPr>
      <w:r>
        <w:rPr>
          <w:szCs w:val="22"/>
          <w:lang w:val="fi-FI"/>
        </w:rPr>
        <w:t>2.</w:t>
      </w:r>
      <w:r>
        <w:rPr>
          <w:szCs w:val="22"/>
          <w:lang w:val="fi-FI"/>
        </w:rPr>
        <w:tab/>
        <w:t>Tutkimus MO16982: aloitusannoksena 6 mg/kg kerran viikossa kolmena viikkona, jonka jälkeen ylläpitoannoksena 6 mg/kg 3 viikon välein</w:t>
      </w:r>
    </w:p>
    <w:p w14:paraId="19EE800A" w14:textId="77777777" w:rsidR="002B1BC8" w:rsidRDefault="002B1BC8">
      <w:pPr>
        <w:tabs>
          <w:tab w:val="left" w:pos="567"/>
        </w:tabs>
        <w:ind w:left="567" w:hanging="567"/>
        <w:rPr>
          <w:szCs w:val="22"/>
          <w:lang w:val="fi-FI"/>
        </w:rPr>
      </w:pPr>
      <w:r>
        <w:rPr>
          <w:szCs w:val="22"/>
          <w:lang w:val="fi-FI"/>
        </w:rPr>
        <w:t>3.</w:t>
      </w:r>
      <w:r>
        <w:rPr>
          <w:szCs w:val="22"/>
          <w:lang w:val="fi-FI"/>
        </w:rPr>
        <w:tab/>
        <w:t>Tutkimus BO15935</w:t>
      </w:r>
    </w:p>
    <w:p w14:paraId="6DB2D0ED" w14:textId="77777777" w:rsidR="002B1BC8" w:rsidRDefault="002B1BC8">
      <w:pPr>
        <w:tabs>
          <w:tab w:val="left" w:pos="567"/>
        </w:tabs>
        <w:ind w:left="567" w:hanging="567"/>
        <w:rPr>
          <w:szCs w:val="22"/>
          <w:lang w:val="fi-FI"/>
        </w:rPr>
      </w:pPr>
      <w:r>
        <w:rPr>
          <w:szCs w:val="22"/>
          <w:lang w:val="fi-FI"/>
        </w:rPr>
        <w:t>4.</w:t>
      </w:r>
      <w:r>
        <w:rPr>
          <w:szCs w:val="22"/>
          <w:lang w:val="fi-FI"/>
        </w:rPr>
        <w:tab/>
        <w:t>Tutkimus MO16419</w:t>
      </w:r>
    </w:p>
    <w:p w14:paraId="00061760" w14:textId="77777777" w:rsidR="002B1BC8" w:rsidRDefault="002B1BC8">
      <w:pPr>
        <w:tabs>
          <w:tab w:val="left" w:pos="567"/>
        </w:tabs>
        <w:rPr>
          <w:lang w:val="fi-FI"/>
        </w:rPr>
      </w:pPr>
    </w:p>
    <w:p w14:paraId="04BB7A59" w14:textId="77777777" w:rsidR="002B1BC8" w:rsidRDefault="002B1BC8">
      <w:pPr>
        <w:tabs>
          <w:tab w:val="left" w:pos="567"/>
        </w:tabs>
        <w:rPr>
          <w:i/>
          <w:lang w:val="fi-FI"/>
        </w:rPr>
      </w:pPr>
      <w:r>
        <w:rPr>
          <w:i/>
          <w:lang w:val="fi-FI"/>
        </w:rPr>
        <w:t>Taudin etenemiskohdat</w:t>
      </w:r>
    </w:p>
    <w:p w14:paraId="27514BDA" w14:textId="77777777" w:rsidR="002B1BC8" w:rsidRDefault="002B1BC8">
      <w:pPr>
        <w:rPr>
          <w:lang w:val="fi-FI"/>
        </w:rPr>
      </w:pPr>
      <w:r>
        <w:rPr>
          <w:lang w:val="fi-FI"/>
        </w:rPr>
        <w:t>Taudin eteneminen maksaan oli merkitsevästi harvinaisempi niillä potilailla, joita hoidettiin Herceptinin ja paklitakselin -yhdistelmähoidolla, verrattuna paklitakselilla yksinään hoidettuihin potilaisiin (21,8 % ja 45,7 %, p=0,004). Eteneminen keskushermostoon oli taas yleisempää Herceptinillä ja paklitakselilla hoidetuilla potilailla verrattuna potilaisiin, joita hoidettiin paklitakselilla yksinään (12,6 % ja 6,5 %, p=0,377).</w:t>
      </w:r>
    </w:p>
    <w:p w14:paraId="74D7AF12" w14:textId="77777777" w:rsidR="002B1BC8" w:rsidRDefault="002B1BC8">
      <w:pPr>
        <w:tabs>
          <w:tab w:val="left" w:pos="567"/>
        </w:tabs>
        <w:rPr>
          <w:lang w:val="fi-FI"/>
        </w:rPr>
      </w:pPr>
    </w:p>
    <w:p w14:paraId="11643B1B" w14:textId="77777777" w:rsidR="002B1BC8" w:rsidRDefault="002B1BC8">
      <w:pPr>
        <w:keepNext/>
        <w:keepLines/>
        <w:suppressAutoHyphens/>
        <w:rPr>
          <w:i/>
          <w:u w:val="single"/>
          <w:lang w:val="fi-FI"/>
        </w:rPr>
      </w:pPr>
      <w:r>
        <w:rPr>
          <w:i/>
          <w:u w:val="single"/>
          <w:lang w:val="fi-FI"/>
        </w:rPr>
        <w:t>Varhaisen vaiheen rintasyöpä (adjuvanttihoito)</w:t>
      </w:r>
    </w:p>
    <w:p w14:paraId="4D3C2E22" w14:textId="77777777" w:rsidR="002B1BC8" w:rsidRDefault="002B1BC8">
      <w:pPr>
        <w:keepNext/>
        <w:keepLines/>
        <w:suppressAutoHyphens/>
        <w:rPr>
          <w:lang w:val="fi-FI"/>
        </w:rPr>
      </w:pPr>
    </w:p>
    <w:p w14:paraId="18C2B874" w14:textId="77777777" w:rsidR="002B1BC8" w:rsidRDefault="002B1BC8">
      <w:pPr>
        <w:keepNext/>
        <w:keepLines/>
        <w:suppressAutoHyphens/>
        <w:rPr>
          <w:lang w:val="fi-FI"/>
        </w:rPr>
      </w:pPr>
      <w:r>
        <w:rPr>
          <w:lang w:val="fi-FI"/>
        </w:rPr>
        <w:t>Varhaisen vaiheen rintasyöpä määritellään ei-metastasoituneeksi, primaariseksi, invasiiviseksi rinnan syöpäkasvaimeksi. Herceptinin liitännäishoitoa tutkittiin 4 suuressa satunnaistetussa monikeskustutkimuksessa:</w:t>
      </w:r>
    </w:p>
    <w:p w14:paraId="012AF56A" w14:textId="77777777" w:rsidR="002B1BC8" w:rsidRDefault="002B1BC8">
      <w:pPr>
        <w:keepNext/>
        <w:keepLines/>
        <w:suppressAutoHyphens/>
        <w:rPr>
          <w:lang w:val="fi-FI"/>
        </w:rPr>
      </w:pPr>
    </w:p>
    <w:p w14:paraId="68158A9E" w14:textId="77777777" w:rsidR="002B1BC8" w:rsidRDefault="002B1BC8">
      <w:pPr>
        <w:keepNext/>
        <w:keepLines/>
        <w:suppressAutoHyphens/>
        <w:ind w:left="601" w:hanging="601"/>
        <w:rPr>
          <w:lang w:val="fi-FI"/>
        </w:rPr>
      </w:pPr>
      <w:r>
        <w:rPr>
          <w:lang w:val="fi-FI"/>
        </w:rPr>
        <w:t>-</w:t>
      </w:r>
      <w:r>
        <w:rPr>
          <w:lang w:val="fi-FI"/>
        </w:rPr>
        <w:tab/>
        <w:t xml:space="preserve">Tutkimuksen BO16348 tarkoituksena oli verrata yhden ja kahden vuoden ajan 3 viikon välein annosteltavaa Herceptin-hoitoa pelkkään seurantaryhmään potilailla, joilla oli HER2-positiivinen varhaisen vaiheen rintasyöpä. Syöpä oli ennen Herceptin-hoitoa leikattu ja potilaille oli annettu hoitoon yleisesti käytettyjä solunsalpaajia ja sädehoitoa (jos tarpeellista). Lisäksi verrattiin kaksi vuotta kestävää Herceptin-hoitoa yhden vuoden kestävään hoitoon Herceptin-ryhmän potilaille annettiin aloitusannos 8 mg/kg, minkä jälkeen annostus oli 6 mg/kg 3 viikon välein yhden vuoden ajan. </w:t>
      </w:r>
    </w:p>
    <w:p w14:paraId="1D73C890" w14:textId="77777777" w:rsidR="002B1BC8" w:rsidRDefault="002B1BC8">
      <w:pPr>
        <w:keepNext/>
        <w:keepLines/>
        <w:suppressAutoHyphens/>
        <w:ind w:left="601" w:hanging="601"/>
        <w:rPr>
          <w:lang w:val="fi-FI"/>
        </w:rPr>
      </w:pPr>
      <w:r>
        <w:rPr>
          <w:lang w:val="fi-FI"/>
        </w:rPr>
        <w:t>-</w:t>
      </w:r>
      <w:r>
        <w:rPr>
          <w:lang w:val="fi-FI"/>
        </w:rPr>
        <w:tab/>
        <w:t xml:space="preserve">Yhteisanalyysin sisältävien tutkimuksien NSABP B-31 ja NCCTG N9831 tarkoituksena oli tutkia Herceptinin ja paklitakselin yhdistelmähoidon kliinistä käytettävyyttä AC-solusalpaajahoidon jälkeen. Lisäksi NCCTG N9831-tutkimuksessa tutkittiin Herceptinin annostelua </w:t>
      </w:r>
      <w:r>
        <w:rPr>
          <w:szCs w:val="22"/>
          <w:lang w:val="fi-FI"/>
        </w:rPr>
        <w:t>AC</w:t>
      </w:r>
      <w:r>
        <w:rPr>
          <w:rFonts w:hint="eastAsia"/>
          <w:szCs w:val="22"/>
          <w:lang w:val="fi-FI"/>
        </w:rPr>
        <w:t>→</w:t>
      </w:r>
      <w:r>
        <w:rPr>
          <w:szCs w:val="22"/>
          <w:lang w:val="fi-FI"/>
        </w:rPr>
        <w:t>P -solusalpaajahoidon jälkeen potilailla, joilla oli leikattu HER2-positiivinen varhaisen vaiheen rintasyöpä.</w:t>
      </w:r>
    </w:p>
    <w:p w14:paraId="7DE1F03C" w14:textId="77777777" w:rsidR="002B1BC8" w:rsidRDefault="002B1BC8">
      <w:pPr>
        <w:suppressAutoHyphens/>
        <w:ind w:left="601" w:hanging="601"/>
        <w:rPr>
          <w:lang w:val="fi-FI"/>
        </w:rPr>
      </w:pPr>
      <w:r>
        <w:rPr>
          <w:szCs w:val="22"/>
          <w:lang w:val="fi-FI"/>
        </w:rPr>
        <w:t>-</w:t>
      </w:r>
      <w:r>
        <w:rPr>
          <w:szCs w:val="22"/>
          <w:lang w:val="fi-FI"/>
        </w:rPr>
        <w:tab/>
        <w:t>BCIRG 006 -tutkimuksen tarkoituksena oli tutkia Herceptinin yhdistämistä dosetakseliin joko AC-solusalpaajahoidon jälkeen tai yhdistelmähoitona dosetakselin ja karboplatiinin kanssa potilaille, joilla oli leikattu HER2-positiivinen varhaisen vaiheen rintasyöpä.</w:t>
      </w:r>
    </w:p>
    <w:p w14:paraId="5FCA2947" w14:textId="77777777" w:rsidR="002B1BC8" w:rsidRDefault="002B1BC8">
      <w:pPr>
        <w:suppressAutoHyphens/>
        <w:rPr>
          <w:lang w:val="fi-FI"/>
        </w:rPr>
      </w:pPr>
    </w:p>
    <w:p w14:paraId="699E6FD1" w14:textId="77777777" w:rsidR="002B1BC8" w:rsidRDefault="002B1BC8">
      <w:pPr>
        <w:suppressAutoHyphens/>
        <w:rPr>
          <w:lang w:val="fi-FI"/>
        </w:rPr>
      </w:pPr>
      <w:r>
        <w:rPr>
          <w:lang w:val="fi-FI"/>
        </w:rPr>
        <w:t>HERA-tutkimuksessa varhaisen vaiheen rintasyöpä rajoittui leikattavissa oleviin primaarisiin, invasiivisiin rinnan adenokarsinoomiin, joissa kainalon imusolmukkeet olivat positiivisia tai negatiivisia. Jos imusolmukkeet olivat negatiivisia, kasvainten oli oltava halkaisijaltaan vähintään 1 cm.</w:t>
      </w:r>
    </w:p>
    <w:p w14:paraId="7E349BC2" w14:textId="77777777" w:rsidR="002B1BC8" w:rsidRDefault="002B1BC8">
      <w:pPr>
        <w:suppressAutoHyphens/>
        <w:rPr>
          <w:lang w:val="fi-FI"/>
        </w:rPr>
      </w:pPr>
    </w:p>
    <w:p w14:paraId="434864D3" w14:textId="77777777" w:rsidR="002B1BC8" w:rsidRDefault="002B1BC8">
      <w:pPr>
        <w:suppressAutoHyphens/>
        <w:rPr>
          <w:lang w:val="fi-FI"/>
        </w:rPr>
      </w:pPr>
      <w:r>
        <w:rPr>
          <w:lang w:val="fi-FI"/>
        </w:rPr>
        <w:t>Yhteisanalysoidut tutkimukset NSABP B-31 ja NCCTG N9831 rajoittuivat naisiin, joilla oli leikattavissa oleva korkean riskin rintasyöpä. Syöpä määriteltiin korkeariskiseksi, jos se oli HER2-positiivinen ja kainalon imusolmukkeet olivat positiivisia tai imusolmukkeet olivat negatiivisia korkean riskin piirtein (kasvaimen koko &gt; 1 cm ja ER-negatiivinen tai kasvaimen koko &gt; 2 cm ER- statuksesta riippumatta).</w:t>
      </w:r>
    </w:p>
    <w:p w14:paraId="4B50DC87" w14:textId="77777777" w:rsidR="002B1BC8" w:rsidRDefault="002B1BC8">
      <w:pPr>
        <w:suppressAutoHyphens/>
        <w:rPr>
          <w:lang w:val="fi-FI"/>
        </w:rPr>
      </w:pPr>
    </w:p>
    <w:p w14:paraId="7828F3C4" w14:textId="77777777" w:rsidR="002B1BC8" w:rsidRDefault="002B1BC8">
      <w:pPr>
        <w:tabs>
          <w:tab w:val="left" w:pos="360"/>
        </w:tabs>
        <w:suppressAutoHyphens/>
        <w:rPr>
          <w:lang w:val="fi-FI"/>
        </w:rPr>
      </w:pPr>
      <w:r>
        <w:rPr>
          <w:lang w:val="fi-FI"/>
        </w:rPr>
        <w:t>BCIRG006-tutkimuksessa HER2-positiivinen varhaisen vaiheen rintasyöpä rajoittui joko positiiviseen imusolmukkeeseen tai korkean riskin negatiivisiin potilaisiin [negatiivisen (pN0) imusolmukkeen esiintyminen, johon liittyy vähintään yksi seuraavista tekijöistä: kasvaimen koko vähintään 2 cm, estrogeeni- ja progestronireseptorinegatiivinen, histologinen ja/tai tuman erilaistumisaste 2−3, tai ikä alle 35 vuotta].</w:t>
      </w:r>
    </w:p>
    <w:p w14:paraId="561CA668" w14:textId="77777777" w:rsidR="002B1BC8" w:rsidRDefault="002B1BC8">
      <w:pPr>
        <w:suppressAutoHyphens/>
        <w:rPr>
          <w:lang w:val="fi-FI"/>
        </w:rPr>
      </w:pPr>
    </w:p>
    <w:p w14:paraId="2428B588" w14:textId="77777777" w:rsidR="002B1BC8" w:rsidRDefault="002B1BC8">
      <w:pPr>
        <w:keepNext/>
        <w:keepLines/>
        <w:suppressAutoHyphens/>
        <w:rPr>
          <w:lang w:val="fi-FI"/>
        </w:rPr>
      </w:pPr>
      <w:r>
        <w:rPr>
          <w:lang w:val="fi-FI"/>
        </w:rPr>
        <w:t>Tutkimuksen BO16348 tehoa koskevat tulokset 12 kuukauden* ja 8 vuoden** mediaaniseuranta-ajan jälkeen on esitetty yhteenvetona taulukossa 6:</w:t>
      </w:r>
    </w:p>
    <w:p w14:paraId="48C8DC67" w14:textId="77777777" w:rsidR="002B1BC8" w:rsidRDefault="002B1BC8">
      <w:pPr>
        <w:keepNext/>
        <w:keepLines/>
        <w:suppressAutoHyphens/>
        <w:rPr>
          <w:lang w:val="fi-FI"/>
        </w:rPr>
      </w:pPr>
    </w:p>
    <w:p w14:paraId="5CBC2585" w14:textId="77777777" w:rsidR="002B1BC8" w:rsidRDefault="002B1BC8">
      <w:pPr>
        <w:keepNext/>
        <w:keepLines/>
        <w:suppressAutoHyphens/>
        <w:rPr>
          <w:lang w:val="fi-FI"/>
        </w:rPr>
      </w:pPr>
      <w:r>
        <w:rPr>
          <w:lang w:val="fi-FI"/>
        </w:rPr>
        <w:t>Taulukko 6 Tehon tulokset tutkimuksesta BO16348</w:t>
      </w:r>
    </w:p>
    <w:p w14:paraId="38F851CF" w14:textId="77777777" w:rsidR="002B1BC8" w:rsidRDefault="002B1BC8">
      <w:pPr>
        <w:keepNext/>
        <w:keepLines/>
        <w:suppressAutoHyphens/>
        <w:rPr>
          <w:lang w:val="fi-F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2B1BC8" w14:paraId="7FAED8D3" w14:textId="77777777">
        <w:tc>
          <w:tcPr>
            <w:tcW w:w="3227" w:type="dxa"/>
            <w:tcBorders>
              <w:top w:val="single" w:sz="4" w:space="0" w:color="auto"/>
              <w:left w:val="single" w:sz="4" w:space="0" w:color="auto"/>
              <w:bottom w:val="single" w:sz="4" w:space="0" w:color="auto"/>
            </w:tcBorders>
          </w:tcPr>
          <w:p w14:paraId="29673AA8" w14:textId="77777777" w:rsidR="002B1BC8" w:rsidRDefault="002B1BC8">
            <w:pPr>
              <w:keepNext/>
              <w:keepLines/>
              <w:spacing w:line="280" w:lineRule="atLeast"/>
              <w:rPr>
                <w:szCs w:val="22"/>
                <w:lang w:val="fi-FI" w:eastAsia="de-DE"/>
              </w:rPr>
            </w:pPr>
          </w:p>
        </w:tc>
        <w:tc>
          <w:tcPr>
            <w:tcW w:w="3118" w:type="dxa"/>
            <w:gridSpan w:val="2"/>
            <w:tcBorders>
              <w:bottom w:val="single" w:sz="4" w:space="0" w:color="auto"/>
            </w:tcBorders>
          </w:tcPr>
          <w:p w14:paraId="78420B4E" w14:textId="77777777" w:rsidR="002B1BC8" w:rsidRDefault="002B1BC8">
            <w:pPr>
              <w:keepNext/>
              <w:keepLines/>
              <w:spacing w:line="280" w:lineRule="atLeast"/>
              <w:jc w:val="center"/>
              <w:rPr>
                <w:szCs w:val="22"/>
                <w:lang w:eastAsia="de-DE"/>
              </w:rPr>
            </w:pPr>
            <w:proofErr w:type="spellStart"/>
            <w:r>
              <w:rPr>
                <w:szCs w:val="22"/>
                <w:lang w:eastAsia="de-DE"/>
              </w:rPr>
              <w:t>Mediaaniseuranta-aika</w:t>
            </w:r>
            <w:proofErr w:type="spellEnd"/>
            <w:r>
              <w:rPr>
                <w:szCs w:val="22"/>
                <w:lang w:eastAsia="de-DE"/>
              </w:rPr>
              <w:t xml:space="preserve"> </w:t>
            </w:r>
            <w:r>
              <w:rPr>
                <w:szCs w:val="22"/>
                <w:lang w:eastAsia="de-DE"/>
              </w:rPr>
              <w:br/>
              <w:t>12 </w:t>
            </w:r>
            <w:proofErr w:type="spellStart"/>
            <w:r>
              <w:rPr>
                <w:szCs w:val="22"/>
                <w:lang w:eastAsia="de-DE"/>
              </w:rPr>
              <w:t>kuukautta</w:t>
            </w:r>
            <w:proofErr w:type="spellEnd"/>
            <w:r>
              <w:rPr>
                <w:szCs w:val="22"/>
                <w:lang w:eastAsia="de-DE"/>
              </w:rPr>
              <w:t>*</w:t>
            </w:r>
          </w:p>
        </w:tc>
        <w:tc>
          <w:tcPr>
            <w:tcW w:w="3119" w:type="dxa"/>
            <w:gridSpan w:val="2"/>
            <w:tcBorders>
              <w:bottom w:val="single" w:sz="4" w:space="0" w:color="auto"/>
            </w:tcBorders>
          </w:tcPr>
          <w:p w14:paraId="18B8AC18" w14:textId="77777777" w:rsidR="002B1BC8" w:rsidRDefault="002B1BC8">
            <w:pPr>
              <w:keepNext/>
              <w:keepLines/>
              <w:spacing w:line="280" w:lineRule="atLeast"/>
              <w:jc w:val="center"/>
              <w:rPr>
                <w:szCs w:val="22"/>
                <w:lang w:eastAsia="de-DE"/>
              </w:rPr>
            </w:pPr>
            <w:proofErr w:type="spellStart"/>
            <w:r>
              <w:rPr>
                <w:szCs w:val="22"/>
                <w:lang w:eastAsia="de-DE"/>
              </w:rPr>
              <w:t>Mediaaniseuranta-aika</w:t>
            </w:r>
            <w:proofErr w:type="spellEnd"/>
            <w:r>
              <w:rPr>
                <w:szCs w:val="22"/>
                <w:lang w:eastAsia="de-DE"/>
              </w:rPr>
              <w:t xml:space="preserve"> </w:t>
            </w:r>
            <w:r>
              <w:rPr>
                <w:szCs w:val="22"/>
                <w:lang w:eastAsia="de-DE"/>
              </w:rPr>
              <w:br/>
              <w:t>8 </w:t>
            </w:r>
            <w:proofErr w:type="spellStart"/>
            <w:r>
              <w:rPr>
                <w:szCs w:val="22"/>
                <w:lang w:eastAsia="de-DE"/>
              </w:rPr>
              <w:t>vuotta</w:t>
            </w:r>
            <w:proofErr w:type="spellEnd"/>
            <w:r>
              <w:rPr>
                <w:szCs w:val="22"/>
                <w:lang w:eastAsia="de-DE"/>
              </w:rPr>
              <w:t>**</w:t>
            </w:r>
          </w:p>
        </w:tc>
      </w:tr>
      <w:tr w:rsidR="002B1BC8" w:rsidRPr="0013157D" w14:paraId="42A9D6EF" w14:textId="77777777">
        <w:tc>
          <w:tcPr>
            <w:tcW w:w="3227" w:type="dxa"/>
            <w:tcBorders>
              <w:bottom w:val="single" w:sz="4" w:space="0" w:color="auto"/>
            </w:tcBorders>
          </w:tcPr>
          <w:p w14:paraId="71C11B1F" w14:textId="77777777" w:rsidR="002B1BC8" w:rsidRDefault="002B1BC8">
            <w:pPr>
              <w:keepNext/>
              <w:keepLines/>
              <w:spacing w:line="280" w:lineRule="atLeast"/>
              <w:rPr>
                <w:szCs w:val="22"/>
                <w:lang w:eastAsia="de-DE"/>
              </w:rPr>
            </w:pPr>
            <w:proofErr w:type="spellStart"/>
            <w:r>
              <w:rPr>
                <w:szCs w:val="22"/>
                <w:lang w:eastAsia="de-DE"/>
              </w:rPr>
              <w:t>Parametri</w:t>
            </w:r>
            <w:proofErr w:type="spellEnd"/>
          </w:p>
        </w:tc>
        <w:tc>
          <w:tcPr>
            <w:tcW w:w="1559" w:type="dxa"/>
            <w:tcBorders>
              <w:bottom w:val="single" w:sz="4" w:space="0" w:color="auto"/>
            </w:tcBorders>
          </w:tcPr>
          <w:p w14:paraId="183A79DD" w14:textId="77777777" w:rsidR="002B1BC8" w:rsidRDefault="002B1BC8">
            <w:pPr>
              <w:keepNext/>
              <w:keepLines/>
              <w:spacing w:line="280" w:lineRule="atLeast"/>
              <w:jc w:val="center"/>
              <w:rPr>
                <w:szCs w:val="22"/>
                <w:lang w:eastAsia="de-DE"/>
              </w:rPr>
            </w:pPr>
            <w:proofErr w:type="spellStart"/>
            <w:r>
              <w:rPr>
                <w:szCs w:val="22"/>
                <w:lang w:eastAsia="de-DE"/>
              </w:rPr>
              <w:t>Seuranta</w:t>
            </w:r>
            <w:proofErr w:type="spellEnd"/>
          </w:p>
          <w:p w14:paraId="1661C1AB" w14:textId="77777777" w:rsidR="002B1BC8" w:rsidRDefault="002B1BC8">
            <w:pPr>
              <w:keepNext/>
              <w:keepLines/>
              <w:spacing w:line="280" w:lineRule="atLeast"/>
              <w:jc w:val="center"/>
              <w:rPr>
                <w:szCs w:val="22"/>
                <w:lang w:eastAsia="de-DE"/>
              </w:rPr>
            </w:pPr>
            <w:r>
              <w:rPr>
                <w:szCs w:val="22"/>
                <w:lang w:eastAsia="de-DE"/>
              </w:rPr>
              <w:t>N = 1693</w:t>
            </w:r>
          </w:p>
        </w:tc>
        <w:tc>
          <w:tcPr>
            <w:tcW w:w="1559" w:type="dxa"/>
            <w:tcBorders>
              <w:bottom w:val="single" w:sz="4" w:space="0" w:color="auto"/>
            </w:tcBorders>
          </w:tcPr>
          <w:p w14:paraId="3F4F814E" w14:textId="77777777" w:rsidR="002B1BC8" w:rsidRDefault="002B1BC8">
            <w:pPr>
              <w:keepNext/>
              <w:keepLines/>
              <w:spacing w:line="280" w:lineRule="atLeast"/>
              <w:jc w:val="center"/>
              <w:rPr>
                <w:szCs w:val="22"/>
                <w:lang w:val="fi-FI" w:eastAsia="de-DE"/>
              </w:rPr>
            </w:pPr>
            <w:r>
              <w:rPr>
                <w:szCs w:val="22"/>
                <w:lang w:val="fi-FI" w:eastAsia="de-DE"/>
              </w:rPr>
              <w:t>Herceptin-hoito</w:t>
            </w:r>
            <w:r>
              <w:rPr>
                <w:szCs w:val="22"/>
                <w:lang w:val="fi-FI" w:eastAsia="de-DE"/>
              </w:rPr>
              <w:br/>
              <w:t>yhden vuoden ajan</w:t>
            </w:r>
          </w:p>
          <w:p w14:paraId="68207269" w14:textId="77777777" w:rsidR="002B1BC8" w:rsidRDefault="002B1BC8">
            <w:pPr>
              <w:keepNext/>
              <w:keepLines/>
              <w:spacing w:line="280" w:lineRule="atLeast"/>
              <w:jc w:val="center"/>
              <w:rPr>
                <w:szCs w:val="22"/>
                <w:lang w:val="fi-FI" w:eastAsia="de-DE"/>
              </w:rPr>
            </w:pPr>
            <w:r>
              <w:rPr>
                <w:szCs w:val="22"/>
                <w:lang w:val="fi-FI" w:eastAsia="de-DE"/>
              </w:rPr>
              <w:t>N = 1 693</w:t>
            </w:r>
          </w:p>
        </w:tc>
        <w:tc>
          <w:tcPr>
            <w:tcW w:w="1560" w:type="dxa"/>
            <w:tcBorders>
              <w:bottom w:val="single" w:sz="4" w:space="0" w:color="auto"/>
            </w:tcBorders>
          </w:tcPr>
          <w:p w14:paraId="3FD2279F" w14:textId="77777777" w:rsidR="002B1BC8" w:rsidRDefault="002B1BC8">
            <w:pPr>
              <w:keepNext/>
              <w:keepLines/>
              <w:spacing w:line="280" w:lineRule="atLeast"/>
              <w:jc w:val="center"/>
              <w:rPr>
                <w:szCs w:val="22"/>
                <w:lang w:eastAsia="de-DE"/>
              </w:rPr>
            </w:pPr>
            <w:proofErr w:type="spellStart"/>
            <w:r>
              <w:rPr>
                <w:szCs w:val="22"/>
                <w:lang w:eastAsia="de-DE"/>
              </w:rPr>
              <w:t>Seuranta</w:t>
            </w:r>
            <w:proofErr w:type="spellEnd"/>
            <w:r>
              <w:rPr>
                <w:szCs w:val="22"/>
                <w:lang w:eastAsia="de-DE"/>
              </w:rPr>
              <w:br/>
              <w:t>N = 1697***</w:t>
            </w:r>
          </w:p>
        </w:tc>
        <w:tc>
          <w:tcPr>
            <w:tcW w:w="1559" w:type="dxa"/>
            <w:tcBorders>
              <w:bottom w:val="single" w:sz="4" w:space="0" w:color="auto"/>
            </w:tcBorders>
          </w:tcPr>
          <w:p w14:paraId="7C46D3CD" w14:textId="77777777" w:rsidR="002B1BC8" w:rsidRDefault="002B1BC8">
            <w:pPr>
              <w:keepNext/>
              <w:keepLines/>
              <w:spacing w:line="280" w:lineRule="atLeast"/>
              <w:jc w:val="center"/>
              <w:rPr>
                <w:szCs w:val="22"/>
                <w:lang w:val="fi-FI" w:eastAsia="de-DE"/>
              </w:rPr>
            </w:pPr>
            <w:r>
              <w:rPr>
                <w:szCs w:val="22"/>
                <w:lang w:val="fi-FI" w:eastAsia="de-DE"/>
              </w:rPr>
              <w:t>Herceptin-hoito</w:t>
            </w:r>
            <w:r>
              <w:rPr>
                <w:szCs w:val="22"/>
                <w:lang w:val="fi-FI" w:eastAsia="de-DE"/>
              </w:rPr>
              <w:br/>
              <w:t>yhden vuoden ajan</w:t>
            </w:r>
          </w:p>
          <w:p w14:paraId="443865E5" w14:textId="77777777" w:rsidR="002B1BC8" w:rsidRDefault="002B1BC8">
            <w:pPr>
              <w:keepNext/>
              <w:keepLines/>
              <w:spacing w:line="280" w:lineRule="atLeast"/>
              <w:jc w:val="center"/>
              <w:rPr>
                <w:szCs w:val="22"/>
                <w:lang w:val="fi-FI" w:eastAsia="de-DE"/>
              </w:rPr>
            </w:pPr>
            <w:r>
              <w:rPr>
                <w:szCs w:val="22"/>
                <w:lang w:val="fi-FI" w:eastAsia="de-DE"/>
              </w:rPr>
              <w:t>N = 1 702***</w:t>
            </w:r>
          </w:p>
        </w:tc>
      </w:tr>
      <w:tr w:rsidR="002B1BC8" w14:paraId="2FD4FA86" w14:textId="77777777">
        <w:tc>
          <w:tcPr>
            <w:tcW w:w="3227" w:type="dxa"/>
            <w:tcBorders>
              <w:bottom w:val="nil"/>
            </w:tcBorders>
          </w:tcPr>
          <w:p w14:paraId="08A77960" w14:textId="77777777" w:rsidR="002B1BC8" w:rsidRDefault="002B1BC8">
            <w:pPr>
              <w:keepNext/>
              <w:keepLines/>
              <w:spacing w:line="280" w:lineRule="atLeast"/>
              <w:rPr>
                <w:szCs w:val="22"/>
                <w:lang w:eastAsia="de-DE"/>
              </w:rPr>
            </w:pPr>
            <w:proofErr w:type="spellStart"/>
            <w:r>
              <w:rPr>
                <w:szCs w:val="22"/>
                <w:lang w:eastAsia="de-DE"/>
              </w:rPr>
              <w:t>Tautivapaa</w:t>
            </w:r>
            <w:proofErr w:type="spellEnd"/>
            <w:r>
              <w:rPr>
                <w:szCs w:val="22"/>
                <w:lang w:eastAsia="de-DE"/>
              </w:rPr>
              <w:t xml:space="preserve"> </w:t>
            </w:r>
            <w:proofErr w:type="spellStart"/>
            <w:r>
              <w:rPr>
                <w:szCs w:val="22"/>
                <w:lang w:eastAsia="de-DE"/>
              </w:rPr>
              <w:t>elinaika</w:t>
            </w:r>
            <w:proofErr w:type="spellEnd"/>
          </w:p>
        </w:tc>
        <w:tc>
          <w:tcPr>
            <w:tcW w:w="1559" w:type="dxa"/>
            <w:tcBorders>
              <w:bottom w:val="nil"/>
              <w:right w:val="nil"/>
            </w:tcBorders>
          </w:tcPr>
          <w:p w14:paraId="1BE81698" w14:textId="77777777" w:rsidR="002B1BC8" w:rsidRDefault="002B1BC8">
            <w:pPr>
              <w:keepNext/>
              <w:keepLines/>
              <w:spacing w:line="280" w:lineRule="atLeast"/>
              <w:jc w:val="center"/>
              <w:rPr>
                <w:szCs w:val="22"/>
                <w:lang w:eastAsia="de-DE"/>
              </w:rPr>
            </w:pPr>
          </w:p>
        </w:tc>
        <w:tc>
          <w:tcPr>
            <w:tcW w:w="1559" w:type="dxa"/>
            <w:tcBorders>
              <w:left w:val="nil"/>
              <w:bottom w:val="nil"/>
            </w:tcBorders>
          </w:tcPr>
          <w:p w14:paraId="31B779F8" w14:textId="77777777" w:rsidR="002B1BC8" w:rsidRDefault="002B1BC8">
            <w:pPr>
              <w:keepNext/>
              <w:keepLines/>
              <w:spacing w:line="280" w:lineRule="atLeast"/>
              <w:jc w:val="center"/>
              <w:rPr>
                <w:szCs w:val="22"/>
                <w:lang w:eastAsia="de-DE"/>
              </w:rPr>
            </w:pPr>
          </w:p>
        </w:tc>
        <w:tc>
          <w:tcPr>
            <w:tcW w:w="1560" w:type="dxa"/>
            <w:tcBorders>
              <w:bottom w:val="nil"/>
              <w:right w:val="nil"/>
            </w:tcBorders>
          </w:tcPr>
          <w:p w14:paraId="66CEF423" w14:textId="77777777" w:rsidR="002B1BC8" w:rsidRDefault="002B1BC8">
            <w:pPr>
              <w:keepNext/>
              <w:keepLines/>
              <w:spacing w:line="280" w:lineRule="atLeast"/>
              <w:jc w:val="center"/>
              <w:rPr>
                <w:szCs w:val="22"/>
                <w:lang w:eastAsia="de-DE"/>
              </w:rPr>
            </w:pPr>
          </w:p>
        </w:tc>
        <w:tc>
          <w:tcPr>
            <w:tcW w:w="1559" w:type="dxa"/>
            <w:tcBorders>
              <w:left w:val="nil"/>
              <w:bottom w:val="nil"/>
            </w:tcBorders>
          </w:tcPr>
          <w:p w14:paraId="2C78C2C6" w14:textId="77777777" w:rsidR="002B1BC8" w:rsidRDefault="002B1BC8">
            <w:pPr>
              <w:keepNext/>
              <w:keepLines/>
              <w:spacing w:line="280" w:lineRule="atLeast"/>
              <w:jc w:val="center"/>
              <w:rPr>
                <w:szCs w:val="22"/>
                <w:lang w:eastAsia="de-DE"/>
              </w:rPr>
            </w:pPr>
          </w:p>
        </w:tc>
      </w:tr>
      <w:tr w:rsidR="002B1BC8" w14:paraId="1D1C87AD" w14:textId="77777777">
        <w:tc>
          <w:tcPr>
            <w:tcW w:w="3227" w:type="dxa"/>
            <w:tcBorders>
              <w:top w:val="nil"/>
              <w:bottom w:val="nil"/>
            </w:tcBorders>
          </w:tcPr>
          <w:p w14:paraId="189BC34B" w14:textId="77777777" w:rsidR="002B1BC8" w:rsidRDefault="002B1BC8">
            <w:pPr>
              <w:keepNext/>
              <w:keepLines/>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1559" w:type="dxa"/>
            <w:tcBorders>
              <w:top w:val="nil"/>
              <w:bottom w:val="nil"/>
              <w:right w:val="nil"/>
            </w:tcBorders>
          </w:tcPr>
          <w:p w14:paraId="2A9FDB34" w14:textId="77777777" w:rsidR="002B1BC8" w:rsidRDefault="002B1BC8">
            <w:pPr>
              <w:keepNext/>
              <w:keepLines/>
              <w:spacing w:line="280" w:lineRule="atLeast"/>
              <w:jc w:val="center"/>
              <w:rPr>
                <w:szCs w:val="22"/>
                <w:lang w:eastAsia="de-DE"/>
              </w:rPr>
            </w:pPr>
            <w:r>
              <w:rPr>
                <w:szCs w:val="22"/>
                <w:lang w:eastAsia="de-DE"/>
              </w:rPr>
              <w:t>219 (12,9 %)</w:t>
            </w:r>
          </w:p>
        </w:tc>
        <w:tc>
          <w:tcPr>
            <w:tcW w:w="1559" w:type="dxa"/>
            <w:tcBorders>
              <w:top w:val="nil"/>
              <w:left w:val="nil"/>
              <w:bottom w:val="nil"/>
            </w:tcBorders>
          </w:tcPr>
          <w:p w14:paraId="51A93441" w14:textId="77777777" w:rsidR="002B1BC8" w:rsidRDefault="002B1BC8">
            <w:pPr>
              <w:keepNext/>
              <w:keepLines/>
              <w:spacing w:line="280" w:lineRule="atLeast"/>
              <w:jc w:val="center"/>
              <w:rPr>
                <w:szCs w:val="22"/>
                <w:lang w:eastAsia="de-DE"/>
              </w:rPr>
            </w:pPr>
            <w:r>
              <w:rPr>
                <w:szCs w:val="22"/>
                <w:lang w:eastAsia="de-DE"/>
              </w:rPr>
              <w:t>127 (7,5 %)</w:t>
            </w:r>
          </w:p>
        </w:tc>
        <w:tc>
          <w:tcPr>
            <w:tcW w:w="1560" w:type="dxa"/>
            <w:tcBorders>
              <w:top w:val="nil"/>
              <w:bottom w:val="nil"/>
              <w:right w:val="nil"/>
            </w:tcBorders>
          </w:tcPr>
          <w:p w14:paraId="63467DB3" w14:textId="77777777" w:rsidR="002B1BC8" w:rsidRDefault="002B1BC8">
            <w:pPr>
              <w:keepNext/>
              <w:keepLines/>
              <w:spacing w:line="280" w:lineRule="atLeast"/>
              <w:jc w:val="center"/>
              <w:rPr>
                <w:szCs w:val="22"/>
                <w:lang w:eastAsia="de-DE"/>
              </w:rPr>
            </w:pPr>
            <w:r>
              <w:rPr>
                <w:szCs w:val="22"/>
                <w:lang w:eastAsia="de-DE"/>
              </w:rPr>
              <w:t>570 (33,6 %)</w:t>
            </w:r>
          </w:p>
        </w:tc>
        <w:tc>
          <w:tcPr>
            <w:tcW w:w="1559" w:type="dxa"/>
            <w:tcBorders>
              <w:top w:val="nil"/>
              <w:left w:val="nil"/>
              <w:bottom w:val="nil"/>
            </w:tcBorders>
          </w:tcPr>
          <w:p w14:paraId="22511EEF" w14:textId="77777777" w:rsidR="002B1BC8" w:rsidRDefault="002B1BC8">
            <w:pPr>
              <w:keepNext/>
              <w:keepLines/>
              <w:spacing w:line="280" w:lineRule="atLeast"/>
              <w:jc w:val="center"/>
              <w:rPr>
                <w:szCs w:val="22"/>
                <w:lang w:eastAsia="de-DE"/>
              </w:rPr>
            </w:pPr>
            <w:r>
              <w:rPr>
                <w:szCs w:val="22"/>
                <w:lang w:eastAsia="de-DE"/>
              </w:rPr>
              <w:t>471 (27,7 %)</w:t>
            </w:r>
          </w:p>
        </w:tc>
      </w:tr>
      <w:tr w:rsidR="002B1BC8" w14:paraId="27BF3650" w14:textId="77777777">
        <w:tc>
          <w:tcPr>
            <w:tcW w:w="3227" w:type="dxa"/>
            <w:tcBorders>
              <w:top w:val="nil"/>
              <w:bottom w:val="nil"/>
            </w:tcBorders>
          </w:tcPr>
          <w:p w14:paraId="6A8DAAF2" w14:textId="77777777" w:rsidR="002B1BC8" w:rsidRDefault="002B1BC8">
            <w:pPr>
              <w:keepNext/>
              <w:keepLines/>
              <w:spacing w:line="280" w:lineRule="atLeast"/>
              <w:rPr>
                <w:szCs w:val="22"/>
                <w:lang w:val="fi-FI" w:eastAsia="de-DE"/>
              </w:rPr>
            </w:pPr>
            <w:r>
              <w:rPr>
                <w:szCs w:val="22"/>
                <w:lang w:val="fi-FI" w:eastAsia="de-DE"/>
              </w:rPr>
              <w:t>- potilaat, joilla ei ollut tapahtumaa</w:t>
            </w:r>
          </w:p>
        </w:tc>
        <w:tc>
          <w:tcPr>
            <w:tcW w:w="1559" w:type="dxa"/>
            <w:tcBorders>
              <w:top w:val="nil"/>
              <w:bottom w:val="nil"/>
              <w:right w:val="nil"/>
            </w:tcBorders>
          </w:tcPr>
          <w:p w14:paraId="57E40178" w14:textId="77777777" w:rsidR="002B1BC8" w:rsidRDefault="002B1BC8">
            <w:pPr>
              <w:keepNext/>
              <w:keepLines/>
              <w:spacing w:line="280" w:lineRule="atLeast"/>
              <w:jc w:val="center"/>
              <w:rPr>
                <w:szCs w:val="22"/>
                <w:lang w:eastAsia="de-DE"/>
              </w:rPr>
            </w:pPr>
            <w:r>
              <w:rPr>
                <w:szCs w:val="22"/>
                <w:lang w:eastAsia="de-DE"/>
              </w:rPr>
              <w:t>1 474 (87,1 %)</w:t>
            </w:r>
          </w:p>
        </w:tc>
        <w:tc>
          <w:tcPr>
            <w:tcW w:w="1559" w:type="dxa"/>
            <w:tcBorders>
              <w:top w:val="nil"/>
              <w:left w:val="nil"/>
              <w:bottom w:val="nil"/>
            </w:tcBorders>
          </w:tcPr>
          <w:p w14:paraId="61194696" w14:textId="77777777" w:rsidR="002B1BC8" w:rsidRDefault="002B1BC8">
            <w:pPr>
              <w:keepNext/>
              <w:keepLines/>
              <w:spacing w:line="280" w:lineRule="atLeast"/>
              <w:jc w:val="center"/>
              <w:rPr>
                <w:szCs w:val="22"/>
                <w:lang w:eastAsia="de-DE"/>
              </w:rPr>
            </w:pPr>
            <w:r>
              <w:rPr>
                <w:szCs w:val="22"/>
                <w:lang w:eastAsia="de-DE"/>
              </w:rPr>
              <w:t>1 566 (92,5 %)</w:t>
            </w:r>
          </w:p>
        </w:tc>
        <w:tc>
          <w:tcPr>
            <w:tcW w:w="1560" w:type="dxa"/>
            <w:tcBorders>
              <w:top w:val="nil"/>
              <w:bottom w:val="nil"/>
              <w:right w:val="nil"/>
            </w:tcBorders>
          </w:tcPr>
          <w:p w14:paraId="21B5DB36" w14:textId="77777777" w:rsidR="002B1BC8" w:rsidRDefault="002B1BC8">
            <w:pPr>
              <w:keepNext/>
              <w:keepLines/>
              <w:spacing w:line="280" w:lineRule="atLeast"/>
              <w:jc w:val="center"/>
              <w:rPr>
                <w:szCs w:val="22"/>
                <w:lang w:eastAsia="de-DE"/>
              </w:rPr>
            </w:pPr>
            <w:r>
              <w:rPr>
                <w:szCs w:val="22"/>
                <w:lang w:eastAsia="de-DE"/>
              </w:rPr>
              <w:t>1 127 (66,4 %)</w:t>
            </w:r>
          </w:p>
        </w:tc>
        <w:tc>
          <w:tcPr>
            <w:tcW w:w="1559" w:type="dxa"/>
            <w:tcBorders>
              <w:top w:val="nil"/>
              <w:left w:val="nil"/>
              <w:bottom w:val="nil"/>
            </w:tcBorders>
          </w:tcPr>
          <w:p w14:paraId="58A75D9D" w14:textId="77777777" w:rsidR="002B1BC8" w:rsidRDefault="002B1BC8">
            <w:pPr>
              <w:keepNext/>
              <w:keepLines/>
              <w:spacing w:line="280" w:lineRule="atLeast"/>
              <w:jc w:val="center"/>
              <w:rPr>
                <w:szCs w:val="22"/>
                <w:lang w:eastAsia="de-DE"/>
              </w:rPr>
            </w:pPr>
            <w:r>
              <w:rPr>
                <w:szCs w:val="22"/>
                <w:lang w:eastAsia="de-DE"/>
              </w:rPr>
              <w:t>1 231 (72,3 %)</w:t>
            </w:r>
          </w:p>
        </w:tc>
      </w:tr>
      <w:tr w:rsidR="002B1BC8" w14:paraId="758D25B2" w14:textId="77777777">
        <w:tc>
          <w:tcPr>
            <w:tcW w:w="3227" w:type="dxa"/>
            <w:tcBorders>
              <w:top w:val="nil"/>
              <w:bottom w:val="nil"/>
            </w:tcBorders>
          </w:tcPr>
          <w:p w14:paraId="6D937294" w14:textId="77777777" w:rsidR="002B1BC8" w:rsidRDefault="002B1BC8">
            <w:pPr>
              <w:keepNext/>
              <w:keepLines/>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3118" w:type="dxa"/>
            <w:gridSpan w:val="2"/>
            <w:tcBorders>
              <w:top w:val="nil"/>
              <w:bottom w:val="nil"/>
              <w:right w:val="single" w:sz="4" w:space="0" w:color="auto"/>
            </w:tcBorders>
          </w:tcPr>
          <w:p w14:paraId="4C9F7799" w14:textId="77777777" w:rsidR="002B1BC8" w:rsidRDefault="002B1BC8">
            <w:pPr>
              <w:keepNext/>
              <w:keepLines/>
              <w:spacing w:line="280" w:lineRule="atLeast"/>
              <w:jc w:val="center"/>
              <w:rPr>
                <w:szCs w:val="22"/>
                <w:lang w:eastAsia="de-DE"/>
              </w:rPr>
            </w:pPr>
            <w:r>
              <w:rPr>
                <w:szCs w:val="22"/>
                <w:lang w:eastAsia="de-DE"/>
              </w:rPr>
              <w:t>&lt; 0,0001</w:t>
            </w:r>
          </w:p>
        </w:tc>
        <w:tc>
          <w:tcPr>
            <w:tcW w:w="3119" w:type="dxa"/>
            <w:gridSpan w:val="2"/>
            <w:tcBorders>
              <w:top w:val="nil"/>
              <w:left w:val="single" w:sz="4" w:space="0" w:color="auto"/>
              <w:bottom w:val="nil"/>
            </w:tcBorders>
          </w:tcPr>
          <w:p w14:paraId="1CBC0EB6" w14:textId="77777777" w:rsidR="002B1BC8" w:rsidRDefault="002B1BC8">
            <w:pPr>
              <w:keepNext/>
              <w:keepLines/>
              <w:spacing w:line="280" w:lineRule="atLeast"/>
              <w:jc w:val="center"/>
              <w:rPr>
                <w:szCs w:val="22"/>
                <w:lang w:eastAsia="de-DE"/>
              </w:rPr>
            </w:pPr>
            <w:r>
              <w:rPr>
                <w:szCs w:val="22"/>
                <w:lang w:eastAsia="de-DE"/>
              </w:rPr>
              <w:t>&lt; 0,0001</w:t>
            </w:r>
          </w:p>
        </w:tc>
      </w:tr>
      <w:tr w:rsidR="002B1BC8" w14:paraId="6A62C989" w14:textId="77777777">
        <w:tc>
          <w:tcPr>
            <w:tcW w:w="3227" w:type="dxa"/>
            <w:tcBorders>
              <w:top w:val="nil"/>
              <w:bottom w:val="single" w:sz="4" w:space="0" w:color="auto"/>
            </w:tcBorders>
          </w:tcPr>
          <w:p w14:paraId="42EC05BD" w14:textId="77777777" w:rsidR="002B1BC8" w:rsidRDefault="002B1BC8">
            <w:pPr>
              <w:keepNext/>
              <w:keepLines/>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3118" w:type="dxa"/>
            <w:gridSpan w:val="2"/>
            <w:tcBorders>
              <w:top w:val="nil"/>
              <w:bottom w:val="single" w:sz="4" w:space="0" w:color="auto"/>
              <w:right w:val="single" w:sz="4" w:space="0" w:color="auto"/>
            </w:tcBorders>
          </w:tcPr>
          <w:p w14:paraId="73A50909" w14:textId="77777777" w:rsidR="002B1BC8" w:rsidRDefault="002B1BC8">
            <w:pPr>
              <w:keepNext/>
              <w:keepLines/>
              <w:spacing w:line="280" w:lineRule="atLeast"/>
              <w:jc w:val="center"/>
              <w:rPr>
                <w:szCs w:val="22"/>
                <w:lang w:eastAsia="de-DE"/>
              </w:rPr>
            </w:pPr>
            <w:r>
              <w:rPr>
                <w:szCs w:val="22"/>
                <w:lang w:eastAsia="de-DE"/>
              </w:rPr>
              <w:t>0,54</w:t>
            </w:r>
          </w:p>
        </w:tc>
        <w:tc>
          <w:tcPr>
            <w:tcW w:w="3119" w:type="dxa"/>
            <w:gridSpan w:val="2"/>
            <w:tcBorders>
              <w:top w:val="nil"/>
              <w:left w:val="single" w:sz="4" w:space="0" w:color="auto"/>
              <w:bottom w:val="single" w:sz="4" w:space="0" w:color="auto"/>
            </w:tcBorders>
          </w:tcPr>
          <w:p w14:paraId="1D589542" w14:textId="77777777" w:rsidR="002B1BC8" w:rsidRDefault="002B1BC8">
            <w:pPr>
              <w:keepNext/>
              <w:keepLines/>
              <w:spacing w:line="280" w:lineRule="atLeast"/>
              <w:jc w:val="center"/>
              <w:rPr>
                <w:szCs w:val="22"/>
                <w:lang w:eastAsia="de-DE"/>
              </w:rPr>
            </w:pPr>
            <w:r>
              <w:rPr>
                <w:szCs w:val="22"/>
                <w:lang w:eastAsia="de-DE"/>
              </w:rPr>
              <w:t>0,76</w:t>
            </w:r>
          </w:p>
        </w:tc>
      </w:tr>
      <w:tr w:rsidR="002B1BC8" w14:paraId="2B60BEFF" w14:textId="77777777">
        <w:tc>
          <w:tcPr>
            <w:tcW w:w="3227" w:type="dxa"/>
            <w:tcBorders>
              <w:bottom w:val="nil"/>
            </w:tcBorders>
          </w:tcPr>
          <w:p w14:paraId="6ADA6E53" w14:textId="77777777" w:rsidR="002B1BC8" w:rsidRDefault="002B1BC8">
            <w:pPr>
              <w:keepNext/>
              <w:keepLines/>
              <w:spacing w:line="280" w:lineRule="atLeast"/>
              <w:rPr>
                <w:szCs w:val="22"/>
                <w:lang w:eastAsia="de-DE"/>
              </w:rPr>
            </w:pPr>
            <w:proofErr w:type="spellStart"/>
            <w:r>
              <w:rPr>
                <w:szCs w:val="22"/>
                <w:lang w:eastAsia="de-DE"/>
              </w:rPr>
              <w:t>Taudin</w:t>
            </w:r>
            <w:proofErr w:type="spellEnd"/>
            <w:r>
              <w:rPr>
                <w:szCs w:val="22"/>
                <w:lang w:eastAsia="de-DE"/>
              </w:rPr>
              <w:t xml:space="preserve"> </w:t>
            </w:r>
            <w:proofErr w:type="spellStart"/>
            <w:r>
              <w:rPr>
                <w:szCs w:val="22"/>
                <w:lang w:eastAsia="de-DE"/>
              </w:rPr>
              <w:t>uusiutumisvapaa</w:t>
            </w:r>
            <w:proofErr w:type="spellEnd"/>
            <w:r>
              <w:rPr>
                <w:szCs w:val="22"/>
                <w:lang w:eastAsia="de-DE"/>
              </w:rPr>
              <w:t xml:space="preserve"> </w:t>
            </w:r>
            <w:proofErr w:type="spellStart"/>
            <w:r>
              <w:rPr>
                <w:szCs w:val="22"/>
                <w:lang w:eastAsia="de-DE"/>
              </w:rPr>
              <w:t>elinaika</w:t>
            </w:r>
            <w:proofErr w:type="spellEnd"/>
          </w:p>
        </w:tc>
        <w:tc>
          <w:tcPr>
            <w:tcW w:w="1559" w:type="dxa"/>
            <w:tcBorders>
              <w:bottom w:val="nil"/>
              <w:right w:val="nil"/>
            </w:tcBorders>
          </w:tcPr>
          <w:p w14:paraId="58C75306" w14:textId="77777777" w:rsidR="002B1BC8" w:rsidRDefault="002B1BC8">
            <w:pPr>
              <w:keepNext/>
              <w:keepLines/>
              <w:spacing w:line="280" w:lineRule="atLeast"/>
              <w:jc w:val="center"/>
              <w:rPr>
                <w:szCs w:val="22"/>
                <w:lang w:eastAsia="de-DE"/>
              </w:rPr>
            </w:pPr>
          </w:p>
        </w:tc>
        <w:tc>
          <w:tcPr>
            <w:tcW w:w="1559" w:type="dxa"/>
            <w:tcBorders>
              <w:left w:val="nil"/>
              <w:bottom w:val="nil"/>
            </w:tcBorders>
          </w:tcPr>
          <w:p w14:paraId="71C8E42B" w14:textId="77777777" w:rsidR="002B1BC8" w:rsidRDefault="002B1BC8">
            <w:pPr>
              <w:keepNext/>
              <w:keepLines/>
              <w:spacing w:line="280" w:lineRule="atLeast"/>
              <w:jc w:val="center"/>
              <w:rPr>
                <w:szCs w:val="22"/>
                <w:lang w:eastAsia="de-DE"/>
              </w:rPr>
            </w:pPr>
          </w:p>
        </w:tc>
        <w:tc>
          <w:tcPr>
            <w:tcW w:w="1560" w:type="dxa"/>
            <w:tcBorders>
              <w:bottom w:val="nil"/>
              <w:right w:val="nil"/>
            </w:tcBorders>
          </w:tcPr>
          <w:p w14:paraId="42E64167" w14:textId="77777777" w:rsidR="002B1BC8" w:rsidRDefault="002B1BC8">
            <w:pPr>
              <w:keepNext/>
              <w:keepLines/>
              <w:spacing w:line="280" w:lineRule="atLeast"/>
              <w:jc w:val="center"/>
              <w:rPr>
                <w:szCs w:val="22"/>
                <w:lang w:eastAsia="de-DE"/>
              </w:rPr>
            </w:pPr>
          </w:p>
        </w:tc>
        <w:tc>
          <w:tcPr>
            <w:tcW w:w="1559" w:type="dxa"/>
            <w:tcBorders>
              <w:left w:val="nil"/>
              <w:bottom w:val="nil"/>
            </w:tcBorders>
          </w:tcPr>
          <w:p w14:paraId="1667E8F5" w14:textId="77777777" w:rsidR="002B1BC8" w:rsidRDefault="002B1BC8">
            <w:pPr>
              <w:keepNext/>
              <w:keepLines/>
              <w:spacing w:line="280" w:lineRule="atLeast"/>
              <w:jc w:val="center"/>
              <w:rPr>
                <w:szCs w:val="22"/>
                <w:lang w:eastAsia="de-DE"/>
              </w:rPr>
            </w:pPr>
          </w:p>
        </w:tc>
      </w:tr>
      <w:tr w:rsidR="002B1BC8" w14:paraId="01B8C00E" w14:textId="77777777">
        <w:tc>
          <w:tcPr>
            <w:tcW w:w="3227" w:type="dxa"/>
            <w:tcBorders>
              <w:top w:val="nil"/>
              <w:bottom w:val="nil"/>
            </w:tcBorders>
          </w:tcPr>
          <w:p w14:paraId="398BF4C2" w14:textId="77777777" w:rsidR="002B1BC8" w:rsidRDefault="002B1BC8">
            <w:pPr>
              <w:keepNext/>
              <w:keepLines/>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1559" w:type="dxa"/>
            <w:tcBorders>
              <w:top w:val="nil"/>
              <w:bottom w:val="nil"/>
              <w:right w:val="nil"/>
            </w:tcBorders>
          </w:tcPr>
          <w:p w14:paraId="49399230" w14:textId="77777777" w:rsidR="002B1BC8" w:rsidRDefault="002B1BC8">
            <w:pPr>
              <w:keepNext/>
              <w:keepLines/>
              <w:spacing w:line="280" w:lineRule="atLeast"/>
              <w:jc w:val="center"/>
              <w:rPr>
                <w:szCs w:val="22"/>
                <w:lang w:eastAsia="de-DE"/>
              </w:rPr>
            </w:pPr>
            <w:r>
              <w:rPr>
                <w:szCs w:val="22"/>
                <w:lang w:eastAsia="de-DE"/>
              </w:rPr>
              <w:t>208 (12,3 %)</w:t>
            </w:r>
          </w:p>
        </w:tc>
        <w:tc>
          <w:tcPr>
            <w:tcW w:w="1559" w:type="dxa"/>
            <w:tcBorders>
              <w:top w:val="nil"/>
              <w:left w:val="nil"/>
              <w:bottom w:val="nil"/>
            </w:tcBorders>
          </w:tcPr>
          <w:p w14:paraId="40AA21DD" w14:textId="77777777" w:rsidR="002B1BC8" w:rsidRDefault="002B1BC8">
            <w:pPr>
              <w:keepNext/>
              <w:keepLines/>
              <w:spacing w:line="280" w:lineRule="atLeast"/>
              <w:jc w:val="center"/>
              <w:rPr>
                <w:szCs w:val="22"/>
                <w:lang w:eastAsia="de-DE"/>
              </w:rPr>
            </w:pPr>
            <w:r>
              <w:rPr>
                <w:szCs w:val="22"/>
                <w:lang w:eastAsia="de-DE"/>
              </w:rPr>
              <w:t>113 (6,7 %)</w:t>
            </w:r>
          </w:p>
        </w:tc>
        <w:tc>
          <w:tcPr>
            <w:tcW w:w="1560" w:type="dxa"/>
            <w:tcBorders>
              <w:top w:val="nil"/>
              <w:bottom w:val="nil"/>
              <w:right w:val="nil"/>
            </w:tcBorders>
          </w:tcPr>
          <w:p w14:paraId="59E200BD" w14:textId="77777777" w:rsidR="002B1BC8" w:rsidRDefault="002B1BC8">
            <w:pPr>
              <w:keepNext/>
              <w:keepLines/>
              <w:spacing w:line="280" w:lineRule="atLeast"/>
              <w:jc w:val="center"/>
              <w:rPr>
                <w:szCs w:val="22"/>
                <w:lang w:eastAsia="de-DE"/>
              </w:rPr>
            </w:pPr>
            <w:r>
              <w:rPr>
                <w:szCs w:val="22"/>
                <w:lang w:eastAsia="de-DE"/>
              </w:rPr>
              <w:t>506 (29,8 %)</w:t>
            </w:r>
          </w:p>
        </w:tc>
        <w:tc>
          <w:tcPr>
            <w:tcW w:w="1559" w:type="dxa"/>
            <w:tcBorders>
              <w:top w:val="nil"/>
              <w:left w:val="nil"/>
              <w:bottom w:val="nil"/>
            </w:tcBorders>
          </w:tcPr>
          <w:p w14:paraId="4E432A40" w14:textId="77777777" w:rsidR="002B1BC8" w:rsidRDefault="002B1BC8">
            <w:pPr>
              <w:keepNext/>
              <w:keepLines/>
              <w:spacing w:line="280" w:lineRule="atLeast"/>
              <w:jc w:val="center"/>
              <w:rPr>
                <w:szCs w:val="22"/>
                <w:lang w:eastAsia="de-DE"/>
              </w:rPr>
            </w:pPr>
            <w:r>
              <w:rPr>
                <w:szCs w:val="22"/>
                <w:lang w:eastAsia="de-DE"/>
              </w:rPr>
              <w:t>399 (23,4 %)</w:t>
            </w:r>
          </w:p>
        </w:tc>
      </w:tr>
      <w:tr w:rsidR="002B1BC8" w14:paraId="68DC3E9C" w14:textId="77777777">
        <w:tc>
          <w:tcPr>
            <w:tcW w:w="3227" w:type="dxa"/>
            <w:tcBorders>
              <w:top w:val="nil"/>
              <w:bottom w:val="nil"/>
            </w:tcBorders>
          </w:tcPr>
          <w:p w14:paraId="27AC94A8" w14:textId="77777777" w:rsidR="002B1BC8" w:rsidRDefault="002B1BC8">
            <w:pPr>
              <w:keepNext/>
              <w:keepLines/>
              <w:spacing w:line="280" w:lineRule="atLeast"/>
              <w:rPr>
                <w:szCs w:val="22"/>
                <w:lang w:val="fi-FI" w:eastAsia="de-DE"/>
              </w:rPr>
            </w:pPr>
            <w:r>
              <w:rPr>
                <w:szCs w:val="22"/>
                <w:lang w:val="fi-FI" w:eastAsia="de-DE"/>
              </w:rPr>
              <w:t>- potilaat, joilla ei ollut tapahtumaa</w:t>
            </w:r>
          </w:p>
        </w:tc>
        <w:tc>
          <w:tcPr>
            <w:tcW w:w="1559" w:type="dxa"/>
            <w:tcBorders>
              <w:top w:val="nil"/>
              <w:bottom w:val="nil"/>
              <w:right w:val="nil"/>
            </w:tcBorders>
          </w:tcPr>
          <w:p w14:paraId="22CFB406" w14:textId="77777777" w:rsidR="002B1BC8" w:rsidRDefault="002B1BC8">
            <w:pPr>
              <w:keepNext/>
              <w:keepLines/>
              <w:spacing w:line="280" w:lineRule="atLeast"/>
              <w:jc w:val="center"/>
              <w:rPr>
                <w:szCs w:val="22"/>
                <w:lang w:eastAsia="de-DE"/>
              </w:rPr>
            </w:pPr>
            <w:r>
              <w:rPr>
                <w:szCs w:val="22"/>
                <w:lang w:eastAsia="de-DE"/>
              </w:rPr>
              <w:t>1 485 (87,7 %)</w:t>
            </w:r>
          </w:p>
        </w:tc>
        <w:tc>
          <w:tcPr>
            <w:tcW w:w="1559" w:type="dxa"/>
            <w:tcBorders>
              <w:top w:val="nil"/>
              <w:left w:val="nil"/>
              <w:bottom w:val="nil"/>
            </w:tcBorders>
          </w:tcPr>
          <w:p w14:paraId="1539FD22" w14:textId="77777777" w:rsidR="002B1BC8" w:rsidRDefault="002B1BC8">
            <w:pPr>
              <w:keepNext/>
              <w:keepLines/>
              <w:spacing w:line="280" w:lineRule="atLeast"/>
              <w:jc w:val="center"/>
              <w:rPr>
                <w:szCs w:val="22"/>
                <w:lang w:eastAsia="de-DE"/>
              </w:rPr>
            </w:pPr>
            <w:r>
              <w:rPr>
                <w:szCs w:val="22"/>
                <w:lang w:eastAsia="de-DE"/>
              </w:rPr>
              <w:t>1 580 (93,3 %)</w:t>
            </w:r>
          </w:p>
        </w:tc>
        <w:tc>
          <w:tcPr>
            <w:tcW w:w="1560" w:type="dxa"/>
            <w:tcBorders>
              <w:top w:val="nil"/>
              <w:bottom w:val="nil"/>
              <w:right w:val="nil"/>
            </w:tcBorders>
          </w:tcPr>
          <w:p w14:paraId="6CB0C89B" w14:textId="77777777" w:rsidR="002B1BC8" w:rsidRDefault="002B1BC8">
            <w:pPr>
              <w:keepNext/>
              <w:keepLines/>
              <w:spacing w:line="280" w:lineRule="atLeast"/>
              <w:jc w:val="center"/>
              <w:rPr>
                <w:szCs w:val="22"/>
                <w:lang w:eastAsia="de-DE"/>
              </w:rPr>
            </w:pPr>
            <w:r>
              <w:rPr>
                <w:szCs w:val="22"/>
                <w:lang w:eastAsia="de-DE"/>
              </w:rPr>
              <w:t>1 191 (70,2 %)</w:t>
            </w:r>
          </w:p>
        </w:tc>
        <w:tc>
          <w:tcPr>
            <w:tcW w:w="1559" w:type="dxa"/>
            <w:tcBorders>
              <w:top w:val="nil"/>
              <w:left w:val="nil"/>
              <w:bottom w:val="nil"/>
            </w:tcBorders>
          </w:tcPr>
          <w:p w14:paraId="550CD88B" w14:textId="77777777" w:rsidR="002B1BC8" w:rsidRDefault="002B1BC8">
            <w:pPr>
              <w:keepNext/>
              <w:keepLines/>
              <w:spacing w:line="280" w:lineRule="atLeast"/>
              <w:jc w:val="center"/>
              <w:rPr>
                <w:szCs w:val="22"/>
                <w:lang w:eastAsia="de-DE"/>
              </w:rPr>
            </w:pPr>
            <w:r>
              <w:rPr>
                <w:szCs w:val="22"/>
                <w:lang w:eastAsia="de-DE"/>
              </w:rPr>
              <w:t>1 303 (76,6 %)</w:t>
            </w:r>
          </w:p>
        </w:tc>
      </w:tr>
      <w:tr w:rsidR="002B1BC8" w14:paraId="38CCC877" w14:textId="77777777">
        <w:tc>
          <w:tcPr>
            <w:tcW w:w="3227" w:type="dxa"/>
            <w:tcBorders>
              <w:top w:val="nil"/>
              <w:bottom w:val="nil"/>
            </w:tcBorders>
          </w:tcPr>
          <w:p w14:paraId="645AD903" w14:textId="77777777" w:rsidR="002B1BC8" w:rsidRDefault="002B1BC8">
            <w:pPr>
              <w:keepNext/>
              <w:keepLines/>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3118" w:type="dxa"/>
            <w:gridSpan w:val="2"/>
            <w:tcBorders>
              <w:top w:val="nil"/>
              <w:bottom w:val="nil"/>
            </w:tcBorders>
          </w:tcPr>
          <w:p w14:paraId="0C4428FA" w14:textId="77777777" w:rsidR="002B1BC8" w:rsidRDefault="002B1BC8">
            <w:pPr>
              <w:keepNext/>
              <w:keepLines/>
              <w:spacing w:line="280" w:lineRule="atLeast"/>
              <w:jc w:val="center"/>
              <w:rPr>
                <w:szCs w:val="22"/>
                <w:lang w:eastAsia="de-DE"/>
              </w:rPr>
            </w:pPr>
            <w:r>
              <w:rPr>
                <w:szCs w:val="22"/>
                <w:lang w:eastAsia="de-DE"/>
              </w:rPr>
              <w:t>&lt; 0,0001</w:t>
            </w:r>
          </w:p>
        </w:tc>
        <w:tc>
          <w:tcPr>
            <w:tcW w:w="3119" w:type="dxa"/>
            <w:gridSpan w:val="2"/>
            <w:tcBorders>
              <w:top w:val="nil"/>
              <w:bottom w:val="nil"/>
            </w:tcBorders>
          </w:tcPr>
          <w:p w14:paraId="2DE4ACFA" w14:textId="77777777" w:rsidR="002B1BC8" w:rsidRDefault="002B1BC8">
            <w:pPr>
              <w:keepNext/>
              <w:keepLines/>
              <w:spacing w:line="280" w:lineRule="atLeast"/>
              <w:jc w:val="center"/>
              <w:rPr>
                <w:szCs w:val="22"/>
                <w:lang w:eastAsia="de-DE"/>
              </w:rPr>
            </w:pPr>
            <w:r>
              <w:rPr>
                <w:szCs w:val="22"/>
                <w:lang w:eastAsia="de-DE"/>
              </w:rPr>
              <w:t>&lt; 0,0001</w:t>
            </w:r>
          </w:p>
        </w:tc>
      </w:tr>
      <w:tr w:rsidR="002B1BC8" w14:paraId="34504702" w14:textId="77777777">
        <w:tc>
          <w:tcPr>
            <w:tcW w:w="3227" w:type="dxa"/>
            <w:tcBorders>
              <w:top w:val="nil"/>
              <w:bottom w:val="single" w:sz="4" w:space="0" w:color="auto"/>
            </w:tcBorders>
          </w:tcPr>
          <w:p w14:paraId="23334850" w14:textId="77777777" w:rsidR="002B1BC8" w:rsidRDefault="002B1BC8">
            <w:pPr>
              <w:keepNext/>
              <w:keepLines/>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3118" w:type="dxa"/>
            <w:gridSpan w:val="2"/>
            <w:tcBorders>
              <w:top w:val="nil"/>
              <w:bottom w:val="single" w:sz="4" w:space="0" w:color="auto"/>
            </w:tcBorders>
          </w:tcPr>
          <w:p w14:paraId="0169D8B1" w14:textId="77777777" w:rsidR="002B1BC8" w:rsidRDefault="002B1BC8">
            <w:pPr>
              <w:keepNext/>
              <w:keepLines/>
              <w:spacing w:line="280" w:lineRule="atLeast"/>
              <w:jc w:val="center"/>
              <w:rPr>
                <w:szCs w:val="22"/>
                <w:lang w:eastAsia="de-DE"/>
              </w:rPr>
            </w:pPr>
            <w:r>
              <w:rPr>
                <w:szCs w:val="22"/>
                <w:lang w:eastAsia="de-DE"/>
              </w:rPr>
              <w:t>0,51</w:t>
            </w:r>
          </w:p>
        </w:tc>
        <w:tc>
          <w:tcPr>
            <w:tcW w:w="3119" w:type="dxa"/>
            <w:gridSpan w:val="2"/>
            <w:tcBorders>
              <w:top w:val="nil"/>
              <w:bottom w:val="single" w:sz="4" w:space="0" w:color="auto"/>
            </w:tcBorders>
          </w:tcPr>
          <w:p w14:paraId="54AAB78C" w14:textId="77777777" w:rsidR="002B1BC8" w:rsidRDefault="002B1BC8">
            <w:pPr>
              <w:keepNext/>
              <w:keepLines/>
              <w:spacing w:line="280" w:lineRule="atLeast"/>
              <w:jc w:val="center"/>
              <w:rPr>
                <w:szCs w:val="22"/>
                <w:lang w:eastAsia="de-DE"/>
              </w:rPr>
            </w:pPr>
            <w:r>
              <w:rPr>
                <w:szCs w:val="22"/>
                <w:lang w:eastAsia="de-DE"/>
              </w:rPr>
              <w:t>0,73</w:t>
            </w:r>
          </w:p>
        </w:tc>
      </w:tr>
      <w:tr w:rsidR="002B1BC8" w14:paraId="14222B7F" w14:textId="77777777">
        <w:tc>
          <w:tcPr>
            <w:tcW w:w="3227" w:type="dxa"/>
            <w:tcBorders>
              <w:bottom w:val="nil"/>
            </w:tcBorders>
          </w:tcPr>
          <w:p w14:paraId="06C0F22B" w14:textId="77777777" w:rsidR="002B1BC8" w:rsidRDefault="002B1BC8">
            <w:pPr>
              <w:keepNext/>
              <w:keepLines/>
              <w:spacing w:line="280" w:lineRule="atLeast"/>
              <w:rPr>
                <w:szCs w:val="22"/>
                <w:lang w:eastAsia="de-DE"/>
              </w:rPr>
            </w:pPr>
            <w:proofErr w:type="spellStart"/>
            <w:r>
              <w:rPr>
                <w:szCs w:val="22"/>
                <w:lang w:eastAsia="de-DE"/>
              </w:rPr>
              <w:t>Elinaika</w:t>
            </w:r>
            <w:proofErr w:type="spellEnd"/>
            <w:r>
              <w:rPr>
                <w:szCs w:val="22"/>
                <w:lang w:eastAsia="de-DE"/>
              </w:rPr>
              <w:t xml:space="preserve"> </w:t>
            </w:r>
            <w:proofErr w:type="spellStart"/>
            <w:r>
              <w:rPr>
                <w:szCs w:val="22"/>
                <w:lang w:eastAsia="de-DE"/>
              </w:rPr>
              <w:t>ilman</w:t>
            </w:r>
            <w:proofErr w:type="spellEnd"/>
            <w:r>
              <w:rPr>
                <w:szCs w:val="22"/>
                <w:lang w:eastAsia="de-DE"/>
              </w:rPr>
              <w:t xml:space="preserve"> </w:t>
            </w:r>
            <w:proofErr w:type="spellStart"/>
            <w:r>
              <w:rPr>
                <w:szCs w:val="22"/>
                <w:lang w:eastAsia="de-DE"/>
              </w:rPr>
              <w:t>taudin</w:t>
            </w:r>
            <w:proofErr w:type="spellEnd"/>
            <w:r>
              <w:rPr>
                <w:szCs w:val="22"/>
                <w:lang w:eastAsia="de-DE"/>
              </w:rPr>
              <w:t xml:space="preserve"> </w:t>
            </w:r>
            <w:proofErr w:type="spellStart"/>
            <w:r>
              <w:rPr>
                <w:szCs w:val="22"/>
                <w:lang w:eastAsia="de-DE"/>
              </w:rPr>
              <w:t>metastasoitumista</w:t>
            </w:r>
            <w:proofErr w:type="spellEnd"/>
          </w:p>
        </w:tc>
        <w:tc>
          <w:tcPr>
            <w:tcW w:w="1559" w:type="dxa"/>
            <w:tcBorders>
              <w:bottom w:val="nil"/>
              <w:right w:val="nil"/>
            </w:tcBorders>
          </w:tcPr>
          <w:p w14:paraId="33171850" w14:textId="77777777" w:rsidR="002B1BC8" w:rsidRDefault="002B1BC8">
            <w:pPr>
              <w:keepNext/>
              <w:keepLines/>
              <w:spacing w:line="280" w:lineRule="atLeast"/>
              <w:jc w:val="center"/>
              <w:rPr>
                <w:szCs w:val="22"/>
                <w:lang w:eastAsia="de-DE"/>
              </w:rPr>
            </w:pPr>
          </w:p>
        </w:tc>
        <w:tc>
          <w:tcPr>
            <w:tcW w:w="1559" w:type="dxa"/>
            <w:tcBorders>
              <w:left w:val="nil"/>
              <w:bottom w:val="nil"/>
            </w:tcBorders>
          </w:tcPr>
          <w:p w14:paraId="180C93D9" w14:textId="77777777" w:rsidR="002B1BC8" w:rsidRDefault="002B1BC8">
            <w:pPr>
              <w:keepNext/>
              <w:keepLines/>
              <w:spacing w:line="280" w:lineRule="atLeast"/>
              <w:jc w:val="center"/>
              <w:rPr>
                <w:szCs w:val="22"/>
                <w:lang w:eastAsia="de-DE"/>
              </w:rPr>
            </w:pPr>
          </w:p>
        </w:tc>
        <w:tc>
          <w:tcPr>
            <w:tcW w:w="1560" w:type="dxa"/>
            <w:tcBorders>
              <w:bottom w:val="nil"/>
              <w:right w:val="nil"/>
            </w:tcBorders>
          </w:tcPr>
          <w:p w14:paraId="3590BD0E" w14:textId="77777777" w:rsidR="002B1BC8" w:rsidRDefault="002B1BC8">
            <w:pPr>
              <w:keepNext/>
              <w:keepLines/>
              <w:spacing w:line="280" w:lineRule="atLeast"/>
              <w:jc w:val="center"/>
              <w:rPr>
                <w:szCs w:val="22"/>
                <w:lang w:eastAsia="de-DE"/>
              </w:rPr>
            </w:pPr>
          </w:p>
        </w:tc>
        <w:tc>
          <w:tcPr>
            <w:tcW w:w="1559" w:type="dxa"/>
            <w:tcBorders>
              <w:left w:val="nil"/>
              <w:bottom w:val="nil"/>
            </w:tcBorders>
          </w:tcPr>
          <w:p w14:paraId="0CB19808" w14:textId="77777777" w:rsidR="002B1BC8" w:rsidRDefault="002B1BC8">
            <w:pPr>
              <w:keepNext/>
              <w:keepLines/>
              <w:spacing w:line="280" w:lineRule="atLeast"/>
              <w:jc w:val="center"/>
              <w:rPr>
                <w:szCs w:val="22"/>
                <w:lang w:eastAsia="de-DE"/>
              </w:rPr>
            </w:pPr>
          </w:p>
        </w:tc>
      </w:tr>
      <w:tr w:rsidR="002B1BC8" w14:paraId="5FF0FAEB" w14:textId="77777777">
        <w:tc>
          <w:tcPr>
            <w:tcW w:w="3227" w:type="dxa"/>
            <w:tcBorders>
              <w:top w:val="nil"/>
              <w:bottom w:val="nil"/>
            </w:tcBorders>
          </w:tcPr>
          <w:p w14:paraId="7DEB70A3" w14:textId="77777777" w:rsidR="002B1BC8" w:rsidRDefault="002B1BC8">
            <w:pPr>
              <w:keepNext/>
              <w:keepLines/>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1559" w:type="dxa"/>
            <w:tcBorders>
              <w:top w:val="nil"/>
              <w:bottom w:val="nil"/>
              <w:right w:val="nil"/>
            </w:tcBorders>
          </w:tcPr>
          <w:p w14:paraId="4C4D24AF" w14:textId="77777777" w:rsidR="002B1BC8" w:rsidRDefault="002B1BC8">
            <w:pPr>
              <w:keepNext/>
              <w:keepLines/>
              <w:spacing w:line="280" w:lineRule="atLeast"/>
              <w:jc w:val="center"/>
              <w:rPr>
                <w:szCs w:val="22"/>
                <w:lang w:eastAsia="de-DE"/>
              </w:rPr>
            </w:pPr>
            <w:r>
              <w:rPr>
                <w:szCs w:val="22"/>
                <w:lang w:eastAsia="de-DE"/>
              </w:rPr>
              <w:t>184 (10,9 %)</w:t>
            </w:r>
          </w:p>
        </w:tc>
        <w:tc>
          <w:tcPr>
            <w:tcW w:w="1559" w:type="dxa"/>
            <w:tcBorders>
              <w:top w:val="nil"/>
              <w:left w:val="nil"/>
              <w:bottom w:val="nil"/>
            </w:tcBorders>
          </w:tcPr>
          <w:p w14:paraId="46853700" w14:textId="77777777" w:rsidR="002B1BC8" w:rsidRDefault="002B1BC8">
            <w:pPr>
              <w:keepNext/>
              <w:keepLines/>
              <w:spacing w:line="280" w:lineRule="atLeast"/>
              <w:jc w:val="center"/>
              <w:rPr>
                <w:szCs w:val="22"/>
                <w:lang w:eastAsia="de-DE"/>
              </w:rPr>
            </w:pPr>
            <w:r>
              <w:rPr>
                <w:szCs w:val="22"/>
                <w:lang w:eastAsia="de-DE"/>
              </w:rPr>
              <w:t>99 (5,8 %)</w:t>
            </w:r>
          </w:p>
        </w:tc>
        <w:tc>
          <w:tcPr>
            <w:tcW w:w="1560" w:type="dxa"/>
            <w:tcBorders>
              <w:top w:val="nil"/>
              <w:bottom w:val="nil"/>
              <w:right w:val="nil"/>
            </w:tcBorders>
          </w:tcPr>
          <w:p w14:paraId="7F9BC447" w14:textId="77777777" w:rsidR="002B1BC8" w:rsidRDefault="002B1BC8">
            <w:pPr>
              <w:keepNext/>
              <w:keepLines/>
              <w:spacing w:line="280" w:lineRule="atLeast"/>
              <w:jc w:val="center"/>
              <w:rPr>
                <w:szCs w:val="22"/>
                <w:lang w:eastAsia="de-DE"/>
              </w:rPr>
            </w:pPr>
            <w:r>
              <w:rPr>
                <w:szCs w:val="22"/>
                <w:lang w:eastAsia="de-DE"/>
              </w:rPr>
              <w:t>488 (28,8 %)</w:t>
            </w:r>
          </w:p>
        </w:tc>
        <w:tc>
          <w:tcPr>
            <w:tcW w:w="1559" w:type="dxa"/>
            <w:tcBorders>
              <w:top w:val="nil"/>
              <w:left w:val="nil"/>
              <w:bottom w:val="nil"/>
            </w:tcBorders>
          </w:tcPr>
          <w:p w14:paraId="15C5CA5C" w14:textId="77777777" w:rsidR="002B1BC8" w:rsidRDefault="002B1BC8">
            <w:pPr>
              <w:keepNext/>
              <w:keepLines/>
              <w:spacing w:line="280" w:lineRule="atLeast"/>
              <w:jc w:val="center"/>
              <w:rPr>
                <w:szCs w:val="22"/>
                <w:lang w:eastAsia="de-DE"/>
              </w:rPr>
            </w:pPr>
            <w:r>
              <w:rPr>
                <w:szCs w:val="22"/>
                <w:lang w:eastAsia="de-DE"/>
              </w:rPr>
              <w:t>399 (23,4 %)</w:t>
            </w:r>
          </w:p>
        </w:tc>
      </w:tr>
      <w:tr w:rsidR="002B1BC8" w14:paraId="2542667A" w14:textId="77777777">
        <w:tc>
          <w:tcPr>
            <w:tcW w:w="3227" w:type="dxa"/>
            <w:tcBorders>
              <w:top w:val="nil"/>
              <w:bottom w:val="nil"/>
            </w:tcBorders>
          </w:tcPr>
          <w:p w14:paraId="3AD6FEDC" w14:textId="77777777" w:rsidR="002B1BC8" w:rsidRDefault="002B1BC8">
            <w:pPr>
              <w:keepNext/>
              <w:keepLines/>
              <w:spacing w:line="280" w:lineRule="atLeast"/>
              <w:rPr>
                <w:szCs w:val="22"/>
                <w:lang w:val="fi-FI" w:eastAsia="de-DE"/>
              </w:rPr>
            </w:pPr>
            <w:r>
              <w:rPr>
                <w:szCs w:val="22"/>
                <w:lang w:val="fi-FI" w:eastAsia="de-DE"/>
              </w:rPr>
              <w:t>- potilaat, joilla ei ollut tapahtumaa</w:t>
            </w:r>
          </w:p>
        </w:tc>
        <w:tc>
          <w:tcPr>
            <w:tcW w:w="1559" w:type="dxa"/>
            <w:tcBorders>
              <w:top w:val="nil"/>
              <w:bottom w:val="nil"/>
              <w:right w:val="nil"/>
            </w:tcBorders>
          </w:tcPr>
          <w:p w14:paraId="64FC1091" w14:textId="77777777" w:rsidR="002B1BC8" w:rsidRDefault="002B1BC8">
            <w:pPr>
              <w:keepNext/>
              <w:keepLines/>
              <w:spacing w:line="280" w:lineRule="atLeast"/>
              <w:jc w:val="center"/>
              <w:rPr>
                <w:szCs w:val="22"/>
                <w:lang w:eastAsia="de-DE"/>
              </w:rPr>
            </w:pPr>
            <w:r>
              <w:rPr>
                <w:szCs w:val="22"/>
                <w:lang w:eastAsia="de-DE"/>
              </w:rPr>
              <w:t>1 508 (89,1 %)</w:t>
            </w:r>
          </w:p>
        </w:tc>
        <w:tc>
          <w:tcPr>
            <w:tcW w:w="1559" w:type="dxa"/>
            <w:tcBorders>
              <w:top w:val="nil"/>
              <w:left w:val="nil"/>
              <w:bottom w:val="nil"/>
            </w:tcBorders>
          </w:tcPr>
          <w:p w14:paraId="351471EE" w14:textId="77777777" w:rsidR="002B1BC8" w:rsidRDefault="002B1BC8">
            <w:pPr>
              <w:keepNext/>
              <w:keepLines/>
              <w:spacing w:line="280" w:lineRule="atLeast"/>
              <w:jc w:val="center"/>
              <w:rPr>
                <w:szCs w:val="22"/>
                <w:lang w:eastAsia="de-DE"/>
              </w:rPr>
            </w:pPr>
            <w:r>
              <w:rPr>
                <w:szCs w:val="22"/>
                <w:lang w:eastAsia="de-DE"/>
              </w:rPr>
              <w:t>1 594 (94,6 %)</w:t>
            </w:r>
          </w:p>
        </w:tc>
        <w:tc>
          <w:tcPr>
            <w:tcW w:w="1560" w:type="dxa"/>
            <w:tcBorders>
              <w:top w:val="nil"/>
              <w:bottom w:val="nil"/>
              <w:right w:val="nil"/>
            </w:tcBorders>
          </w:tcPr>
          <w:p w14:paraId="6C637679" w14:textId="77777777" w:rsidR="002B1BC8" w:rsidRDefault="002B1BC8">
            <w:pPr>
              <w:keepNext/>
              <w:keepLines/>
              <w:spacing w:line="280" w:lineRule="atLeast"/>
              <w:jc w:val="center"/>
              <w:rPr>
                <w:szCs w:val="22"/>
                <w:lang w:eastAsia="de-DE"/>
              </w:rPr>
            </w:pPr>
            <w:r>
              <w:rPr>
                <w:szCs w:val="22"/>
                <w:lang w:eastAsia="de-DE"/>
              </w:rPr>
              <w:t>1 209 (71,2 %)</w:t>
            </w:r>
          </w:p>
        </w:tc>
        <w:tc>
          <w:tcPr>
            <w:tcW w:w="1559" w:type="dxa"/>
            <w:tcBorders>
              <w:top w:val="nil"/>
              <w:left w:val="nil"/>
              <w:bottom w:val="nil"/>
            </w:tcBorders>
          </w:tcPr>
          <w:p w14:paraId="3EC4F6F2" w14:textId="77777777" w:rsidR="002B1BC8" w:rsidRDefault="002B1BC8">
            <w:pPr>
              <w:keepNext/>
              <w:keepLines/>
              <w:spacing w:line="280" w:lineRule="atLeast"/>
              <w:jc w:val="center"/>
              <w:rPr>
                <w:szCs w:val="22"/>
                <w:lang w:eastAsia="de-DE"/>
              </w:rPr>
            </w:pPr>
            <w:r>
              <w:rPr>
                <w:szCs w:val="22"/>
                <w:lang w:eastAsia="de-DE"/>
              </w:rPr>
              <w:t>1 303 (76,6 %)</w:t>
            </w:r>
          </w:p>
        </w:tc>
      </w:tr>
      <w:tr w:rsidR="002B1BC8" w14:paraId="6199F16A" w14:textId="77777777">
        <w:tc>
          <w:tcPr>
            <w:tcW w:w="3227" w:type="dxa"/>
            <w:tcBorders>
              <w:top w:val="nil"/>
              <w:bottom w:val="nil"/>
            </w:tcBorders>
          </w:tcPr>
          <w:p w14:paraId="7F621183" w14:textId="77777777" w:rsidR="002B1BC8" w:rsidRDefault="002B1BC8">
            <w:pPr>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3118" w:type="dxa"/>
            <w:gridSpan w:val="2"/>
            <w:tcBorders>
              <w:top w:val="nil"/>
              <w:bottom w:val="nil"/>
            </w:tcBorders>
          </w:tcPr>
          <w:p w14:paraId="7046BB75" w14:textId="77777777" w:rsidR="002B1BC8" w:rsidRDefault="002B1BC8">
            <w:pPr>
              <w:spacing w:line="280" w:lineRule="atLeast"/>
              <w:jc w:val="center"/>
              <w:rPr>
                <w:szCs w:val="22"/>
                <w:lang w:eastAsia="de-DE"/>
              </w:rPr>
            </w:pPr>
            <w:r>
              <w:rPr>
                <w:szCs w:val="22"/>
                <w:lang w:eastAsia="de-DE"/>
              </w:rPr>
              <w:t>&lt; 0,0001</w:t>
            </w:r>
          </w:p>
        </w:tc>
        <w:tc>
          <w:tcPr>
            <w:tcW w:w="3119" w:type="dxa"/>
            <w:gridSpan w:val="2"/>
            <w:tcBorders>
              <w:top w:val="nil"/>
              <w:bottom w:val="nil"/>
            </w:tcBorders>
          </w:tcPr>
          <w:p w14:paraId="649274DB" w14:textId="77777777" w:rsidR="002B1BC8" w:rsidRDefault="002B1BC8">
            <w:pPr>
              <w:spacing w:line="280" w:lineRule="atLeast"/>
              <w:jc w:val="center"/>
              <w:rPr>
                <w:szCs w:val="22"/>
                <w:lang w:eastAsia="de-DE"/>
              </w:rPr>
            </w:pPr>
            <w:r>
              <w:rPr>
                <w:szCs w:val="22"/>
                <w:lang w:eastAsia="de-DE"/>
              </w:rPr>
              <w:t>&lt; 0,0001</w:t>
            </w:r>
          </w:p>
        </w:tc>
      </w:tr>
      <w:tr w:rsidR="002B1BC8" w14:paraId="22569C7F" w14:textId="77777777">
        <w:tc>
          <w:tcPr>
            <w:tcW w:w="3227" w:type="dxa"/>
            <w:tcBorders>
              <w:top w:val="nil"/>
              <w:bottom w:val="single" w:sz="4" w:space="0" w:color="auto"/>
            </w:tcBorders>
          </w:tcPr>
          <w:p w14:paraId="69CF5303" w14:textId="77777777" w:rsidR="002B1BC8" w:rsidRDefault="002B1BC8">
            <w:pPr>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3118" w:type="dxa"/>
            <w:gridSpan w:val="2"/>
            <w:tcBorders>
              <w:top w:val="nil"/>
              <w:bottom w:val="single" w:sz="4" w:space="0" w:color="auto"/>
            </w:tcBorders>
          </w:tcPr>
          <w:p w14:paraId="51B07C52" w14:textId="77777777" w:rsidR="002B1BC8" w:rsidRDefault="002B1BC8">
            <w:pPr>
              <w:spacing w:line="280" w:lineRule="atLeast"/>
              <w:jc w:val="center"/>
              <w:rPr>
                <w:szCs w:val="22"/>
                <w:lang w:eastAsia="de-DE"/>
              </w:rPr>
            </w:pPr>
            <w:r>
              <w:rPr>
                <w:szCs w:val="22"/>
                <w:lang w:eastAsia="de-DE"/>
              </w:rPr>
              <w:t>0,50</w:t>
            </w:r>
          </w:p>
        </w:tc>
        <w:tc>
          <w:tcPr>
            <w:tcW w:w="3119" w:type="dxa"/>
            <w:gridSpan w:val="2"/>
            <w:tcBorders>
              <w:top w:val="nil"/>
              <w:bottom w:val="single" w:sz="4" w:space="0" w:color="auto"/>
            </w:tcBorders>
          </w:tcPr>
          <w:p w14:paraId="7A9E34A5" w14:textId="77777777" w:rsidR="002B1BC8" w:rsidRDefault="002B1BC8">
            <w:pPr>
              <w:spacing w:line="280" w:lineRule="atLeast"/>
              <w:jc w:val="center"/>
              <w:rPr>
                <w:szCs w:val="22"/>
                <w:lang w:eastAsia="de-DE"/>
              </w:rPr>
            </w:pPr>
            <w:r>
              <w:rPr>
                <w:szCs w:val="22"/>
                <w:lang w:eastAsia="de-DE"/>
              </w:rPr>
              <w:t>0,76</w:t>
            </w:r>
          </w:p>
        </w:tc>
      </w:tr>
      <w:tr w:rsidR="002B1BC8" w14:paraId="2EE3B342" w14:textId="77777777">
        <w:tc>
          <w:tcPr>
            <w:tcW w:w="3227" w:type="dxa"/>
            <w:tcBorders>
              <w:top w:val="single" w:sz="4" w:space="0" w:color="auto"/>
              <w:bottom w:val="nil"/>
            </w:tcBorders>
          </w:tcPr>
          <w:p w14:paraId="6FBE8608" w14:textId="77777777" w:rsidR="002B1BC8" w:rsidRDefault="002B1BC8">
            <w:pPr>
              <w:spacing w:line="280" w:lineRule="atLeast"/>
              <w:rPr>
                <w:szCs w:val="22"/>
                <w:lang w:eastAsia="de-DE"/>
              </w:rPr>
            </w:pPr>
            <w:proofErr w:type="spellStart"/>
            <w:r>
              <w:rPr>
                <w:szCs w:val="22"/>
                <w:lang w:eastAsia="de-DE"/>
              </w:rPr>
              <w:t>Kokonaiselinaika</w:t>
            </w:r>
            <w:proofErr w:type="spellEnd"/>
            <w:r>
              <w:rPr>
                <w:szCs w:val="22"/>
                <w:lang w:eastAsia="de-DE"/>
              </w:rPr>
              <w:t xml:space="preserve"> (</w:t>
            </w:r>
            <w:proofErr w:type="spellStart"/>
            <w:r>
              <w:rPr>
                <w:szCs w:val="22"/>
                <w:lang w:eastAsia="de-DE"/>
              </w:rPr>
              <w:t>kuolema</w:t>
            </w:r>
            <w:proofErr w:type="spellEnd"/>
            <w:r>
              <w:rPr>
                <w:szCs w:val="22"/>
                <w:lang w:eastAsia="de-DE"/>
              </w:rPr>
              <w:t>)</w:t>
            </w:r>
          </w:p>
        </w:tc>
        <w:tc>
          <w:tcPr>
            <w:tcW w:w="1559" w:type="dxa"/>
            <w:tcBorders>
              <w:top w:val="single" w:sz="4" w:space="0" w:color="auto"/>
              <w:bottom w:val="nil"/>
              <w:right w:val="nil"/>
            </w:tcBorders>
          </w:tcPr>
          <w:p w14:paraId="7B28CF33" w14:textId="77777777" w:rsidR="002B1BC8" w:rsidRDefault="002B1BC8">
            <w:pPr>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67A1BFC0" w14:textId="77777777" w:rsidR="002B1BC8" w:rsidRDefault="002B1BC8">
            <w:pPr>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43461C11" w14:textId="77777777" w:rsidR="002B1BC8" w:rsidRDefault="002B1BC8">
            <w:pPr>
              <w:spacing w:line="280" w:lineRule="atLeast"/>
              <w:jc w:val="center"/>
              <w:rPr>
                <w:szCs w:val="22"/>
                <w:lang w:eastAsia="de-DE"/>
              </w:rPr>
            </w:pPr>
          </w:p>
        </w:tc>
        <w:tc>
          <w:tcPr>
            <w:tcW w:w="1559" w:type="dxa"/>
            <w:tcBorders>
              <w:top w:val="single" w:sz="4" w:space="0" w:color="auto"/>
              <w:left w:val="nil"/>
              <w:bottom w:val="nil"/>
            </w:tcBorders>
          </w:tcPr>
          <w:p w14:paraId="73AF808E" w14:textId="77777777" w:rsidR="002B1BC8" w:rsidRDefault="002B1BC8">
            <w:pPr>
              <w:spacing w:line="280" w:lineRule="atLeast"/>
              <w:jc w:val="center"/>
              <w:rPr>
                <w:szCs w:val="22"/>
                <w:lang w:eastAsia="de-DE"/>
              </w:rPr>
            </w:pPr>
          </w:p>
        </w:tc>
      </w:tr>
      <w:tr w:rsidR="002B1BC8" w14:paraId="2288438F" w14:textId="77777777">
        <w:tc>
          <w:tcPr>
            <w:tcW w:w="3227" w:type="dxa"/>
            <w:tcBorders>
              <w:top w:val="nil"/>
              <w:bottom w:val="nil"/>
            </w:tcBorders>
          </w:tcPr>
          <w:p w14:paraId="7060C590" w14:textId="77777777" w:rsidR="002B1BC8" w:rsidRDefault="002B1BC8">
            <w:pPr>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1559" w:type="dxa"/>
            <w:tcBorders>
              <w:top w:val="nil"/>
              <w:bottom w:val="nil"/>
              <w:right w:val="nil"/>
            </w:tcBorders>
          </w:tcPr>
          <w:p w14:paraId="4B88164E" w14:textId="77777777" w:rsidR="002B1BC8" w:rsidRDefault="002B1BC8">
            <w:pPr>
              <w:spacing w:line="280" w:lineRule="atLeast"/>
              <w:jc w:val="center"/>
              <w:rPr>
                <w:szCs w:val="22"/>
                <w:lang w:eastAsia="de-DE"/>
              </w:rPr>
            </w:pPr>
            <w:r>
              <w:rPr>
                <w:szCs w:val="22"/>
                <w:lang w:eastAsia="de-DE"/>
              </w:rPr>
              <w:t>40 (2,4 %)</w:t>
            </w:r>
          </w:p>
        </w:tc>
        <w:tc>
          <w:tcPr>
            <w:tcW w:w="1559" w:type="dxa"/>
            <w:tcBorders>
              <w:top w:val="nil"/>
              <w:left w:val="nil"/>
              <w:bottom w:val="nil"/>
              <w:right w:val="single" w:sz="4" w:space="0" w:color="auto"/>
            </w:tcBorders>
          </w:tcPr>
          <w:p w14:paraId="3ECC84E1" w14:textId="77777777" w:rsidR="002B1BC8" w:rsidRDefault="002B1BC8">
            <w:pPr>
              <w:spacing w:line="280" w:lineRule="atLeast"/>
              <w:jc w:val="center"/>
              <w:rPr>
                <w:szCs w:val="22"/>
                <w:lang w:eastAsia="de-DE"/>
              </w:rPr>
            </w:pPr>
            <w:r>
              <w:rPr>
                <w:szCs w:val="22"/>
                <w:lang w:eastAsia="de-DE"/>
              </w:rPr>
              <w:t>31 (1,8 %)</w:t>
            </w:r>
          </w:p>
        </w:tc>
        <w:tc>
          <w:tcPr>
            <w:tcW w:w="1560" w:type="dxa"/>
            <w:tcBorders>
              <w:top w:val="nil"/>
              <w:left w:val="single" w:sz="4" w:space="0" w:color="auto"/>
              <w:bottom w:val="nil"/>
              <w:right w:val="nil"/>
            </w:tcBorders>
          </w:tcPr>
          <w:p w14:paraId="47127DB6" w14:textId="77777777" w:rsidR="002B1BC8" w:rsidRDefault="002B1BC8">
            <w:pPr>
              <w:spacing w:line="280" w:lineRule="atLeast"/>
              <w:jc w:val="center"/>
              <w:rPr>
                <w:szCs w:val="22"/>
                <w:lang w:eastAsia="de-DE"/>
              </w:rPr>
            </w:pPr>
            <w:r>
              <w:rPr>
                <w:szCs w:val="22"/>
                <w:lang w:eastAsia="de-DE"/>
              </w:rPr>
              <w:t>350 (20,6 %)</w:t>
            </w:r>
          </w:p>
        </w:tc>
        <w:tc>
          <w:tcPr>
            <w:tcW w:w="1559" w:type="dxa"/>
            <w:tcBorders>
              <w:top w:val="nil"/>
              <w:left w:val="nil"/>
              <w:bottom w:val="nil"/>
            </w:tcBorders>
          </w:tcPr>
          <w:p w14:paraId="2B6D7E05" w14:textId="77777777" w:rsidR="002B1BC8" w:rsidRDefault="002B1BC8">
            <w:pPr>
              <w:spacing w:line="280" w:lineRule="atLeast"/>
              <w:jc w:val="center"/>
              <w:rPr>
                <w:szCs w:val="22"/>
                <w:lang w:eastAsia="de-DE"/>
              </w:rPr>
            </w:pPr>
            <w:r>
              <w:rPr>
                <w:szCs w:val="22"/>
                <w:lang w:eastAsia="de-DE"/>
              </w:rPr>
              <w:t>278 (16,3 %)</w:t>
            </w:r>
          </w:p>
        </w:tc>
      </w:tr>
      <w:tr w:rsidR="002B1BC8" w14:paraId="1FBF65BC" w14:textId="77777777">
        <w:tc>
          <w:tcPr>
            <w:tcW w:w="3227" w:type="dxa"/>
            <w:tcBorders>
              <w:top w:val="nil"/>
              <w:bottom w:val="nil"/>
            </w:tcBorders>
          </w:tcPr>
          <w:p w14:paraId="60949233" w14:textId="77777777" w:rsidR="002B1BC8" w:rsidRDefault="002B1BC8">
            <w:pPr>
              <w:spacing w:line="280" w:lineRule="atLeast"/>
              <w:rPr>
                <w:szCs w:val="22"/>
                <w:lang w:val="fi-FI" w:eastAsia="de-DE"/>
              </w:rPr>
            </w:pPr>
            <w:r>
              <w:rPr>
                <w:szCs w:val="22"/>
                <w:lang w:val="fi-FI" w:eastAsia="de-DE"/>
              </w:rPr>
              <w:t>- potilaat, joilla ei ollut tapahtumaa</w:t>
            </w:r>
          </w:p>
        </w:tc>
        <w:tc>
          <w:tcPr>
            <w:tcW w:w="1559" w:type="dxa"/>
            <w:tcBorders>
              <w:top w:val="nil"/>
              <w:bottom w:val="nil"/>
              <w:right w:val="nil"/>
            </w:tcBorders>
          </w:tcPr>
          <w:p w14:paraId="3EB992C8" w14:textId="77777777" w:rsidR="002B1BC8" w:rsidRDefault="002B1BC8">
            <w:pPr>
              <w:spacing w:line="280" w:lineRule="atLeast"/>
              <w:jc w:val="center"/>
              <w:rPr>
                <w:szCs w:val="22"/>
                <w:lang w:eastAsia="de-DE"/>
              </w:rPr>
            </w:pPr>
            <w:r>
              <w:rPr>
                <w:szCs w:val="22"/>
                <w:lang w:eastAsia="de-DE"/>
              </w:rPr>
              <w:t>1 653 (97,6 %)</w:t>
            </w:r>
          </w:p>
        </w:tc>
        <w:tc>
          <w:tcPr>
            <w:tcW w:w="1559" w:type="dxa"/>
            <w:tcBorders>
              <w:top w:val="nil"/>
              <w:left w:val="nil"/>
              <w:bottom w:val="nil"/>
              <w:right w:val="single" w:sz="4" w:space="0" w:color="auto"/>
            </w:tcBorders>
          </w:tcPr>
          <w:p w14:paraId="7040DDD7" w14:textId="77777777" w:rsidR="002B1BC8" w:rsidRDefault="002B1BC8">
            <w:pPr>
              <w:spacing w:line="280" w:lineRule="atLeast"/>
              <w:jc w:val="center"/>
              <w:rPr>
                <w:szCs w:val="22"/>
                <w:lang w:eastAsia="de-DE"/>
              </w:rPr>
            </w:pPr>
            <w:r>
              <w:rPr>
                <w:szCs w:val="22"/>
                <w:lang w:eastAsia="de-DE"/>
              </w:rPr>
              <w:t>1 662 (98,2 %)</w:t>
            </w:r>
          </w:p>
        </w:tc>
        <w:tc>
          <w:tcPr>
            <w:tcW w:w="1560" w:type="dxa"/>
            <w:tcBorders>
              <w:top w:val="nil"/>
              <w:left w:val="single" w:sz="4" w:space="0" w:color="auto"/>
              <w:bottom w:val="nil"/>
              <w:right w:val="nil"/>
            </w:tcBorders>
          </w:tcPr>
          <w:p w14:paraId="038B837C" w14:textId="77777777" w:rsidR="002B1BC8" w:rsidRDefault="002B1BC8">
            <w:pPr>
              <w:spacing w:line="280" w:lineRule="atLeast"/>
              <w:jc w:val="center"/>
              <w:rPr>
                <w:szCs w:val="22"/>
                <w:lang w:eastAsia="de-DE"/>
              </w:rPr>
            </w:pPr>
            <w:r>
              <w:rPr>
                <w:szCs w:val="22"/>
                <w:lang w:eastAsia="de-DE"/>
              </w:rPr>
              <w:t>1 347 (79,4 %)</w:t>
            </w:r>
          </w:p>
        </w:tc>
        <w:tc>
          <w:tcPr>
            <w:tcW w:w="1559" w:type="dxa"/>
            <w:tcBorders>
              <w:top w:val="nil"/>
              <w:left w:val="nil"/>
              <w:bottom w:val="nil"/>
            </w:tcBorders>
          </w:tcPr>
          <w:p w14:paraId="1A3FE1A0" w14:textId="77777777" w:rsidR="002B1BC8" w:rsidRDefault="002B1BC8">
            <w:pPr>
              <w:spacing w:line="280" w:lineRule="atLeast"/>
              <w:jc w:val="center"/>
              <w:rPr>
                <w:szCs w:val="22"/>
                <w:lang w:eastAsia="de-DE"/>
              </w:rPr>
            </w:pPr>
            <w:r>
              <w:rPr>
                <w:szCs w:val="22"/>
                <w:lang w:eastAsia="de-DE"/>
              </w:rPr>
              <w:t>1 424 (83,7 %)</w:t>
            </w:r>
          </w:p>
        </w:tc>
      </w:tr>
      <w:tr w:rsidR="002B1BC8" w14:paraId="70E79D70" w14:textId="77777777">
        <w:tc>
          <w:tcPr>
            <w:tcW w:w="3227" w:type="dxa"/>
            <w:tcBorders>
              <w:top w:val="nil"/>
              <w:bottom w:val="nil"/>
            </w:tcBorders>
          </w:tcPr>
          <w:p w14:paraId="0CAE9007" w14:textId="77777777" w:rsidR="002B1BC8" w:rsidRDefault="002B1BC8">
            <w:pPr>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3118" w:type="dxa"/>
            <w:gridSpan w:val="2"/>
            <w:tcBorders>
              <w:top w:val="nil"/>
              <w:bottom w:val="nil"/>
            </w:tcBorders>
          </w:tcPr>
          <w:p w14:paraId="1FD80EE6" w14:textId="77777777" w:rsidR="002B1BC8" w:rsidRDefault="002B1BC8">
            <w:pPr>
              <w:spacing w:line="280" w:lineRule="atLeast"/>
              <w:jc w:val="center"/>
              <w:rPr>
                <w:szCs w:val="22"/>
                <w:lang w:eastAsia="de-DE"/>
              </w:rPr>
            </w:pPr>
            <w:r>
              <w:rPr>
                <w:szCs w:val="22"/>
                <w:lang w:eastAsia="de-DE"/>
              </w:rPr>
              <w:t>0,24</w:t>
            </w:r>
          </w:p>
        </w:tc>
        <w:tc>
          <w:tcPr>
            <w:tcW w:w="3119" w:type="dxa"/>
            <w:gridSpan w:val="2"/>
            <w:tcBorders>
              <w:top w:val="nil"/>
              <w:bottom w:val="nil"/>
            </w:tcBorders>
          </w:tcPr>
          <w:p w14:paraId="3EC0436E" w14:textId="77777777" w:rsidR="002B1BC8" w:rsidRDefault="002B1BC8">
            <w:pPr>
              <w:spacing w:line="280" w:lineRule="atLeast"/>
              <w:jc w:val="center"/>
              <w:rPr>
                <w:szCs w:val="22"/>
                <w:lang w:eastAsia="de-DE"/>
              </w:rPr>
            </w:pPr>
            <w:r>
              <w:rPr>
                <w:szCs w:val="22"/>
                <w:lang w:eastAsia="de-DE"/>
              </w:rPr>
              <w:t>0,0005</w:t>
            </w:r>
          </w:p>
        </w:tc>
      </w:tr>
      <w:tr w:rsidR="002B1BC8" w14:paraId="5B98DBCF" w14:textId="77777777">
        <w:tc>
          <w:tcPr>
            <w:tcW w:w="3227" w:type="dxa"/>
            <w:tcBorders>
              <w:top w:val="nil"/>
              <w:bottom w:val="single" w:sz="4" w:space="0" w:color="auto"/>
            </w:tcBorders>
          </w:tcPr>
          <w:p w14:paraId="008FC0A9" w14:textId="77777777" w:rsidR="002B1BC8" w:rsidRDefault="002B1BC8">
            <w:pPr>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3118" w:type="dxa"/>
            <w:gridSpan w:val="2"/>
            <w:tcBorders>
              <w:top w:val="nil"/>
              <w:bottom w:val="single" w:sz="4" w:space="0" w:color="auto"/>
            </w:tcBorders>
          </w:tcPr>
          <w:p w14:paraId="25DEC752" w14:textId="77777777" w:rsidR="002B1BC8" w:rsidRDefault="002B1BC8">
            <w:pPr>
              <w:spacing w:line="280" w:lineRule="atLeast"/>
              <w:jc w:val="center"/>
              <w:rPr>
                <w:szCs w:val="22"/>
                <w:lang w:eastAsia="de-DE"/>
              </w:rPr>
            </w:pPr>
            <w:r>
              <w:rPr>
                <w:szCs w:val="22"/>
                <w:lang w:eastAsia="de-DE"/>
              </w:rPr>
              <w:t>0,75</w:t>
            </w:r>
          </w:p>
        </w:tc>
        <w:tc>
          <w:tcPr>
            <w:tcW w:w="3119" w:type="dxa"/>
            <w:gridSpan w:val="2"/>
            <w:tcBorders>
              <w:top w:val="nil"/>
              <w:bottom w:val="single" w:sz="4" w:space="0" w:color="auto"/>
            </w:tcBorders>
          </w:tcPr>
          <w:p w14:paraId="6E9169E8" w14:textId="77777777" w:rsidR="002B1BC8" w:rsidRDefault="002B1BC8">
            <w:pPr>
              <w:spacing w:line="280" w:lineRule="atLeast"/>
              <w:jc w:val="center"/>
              <w:rPr>
                <w:szCs w:val="22"/>
                <w:lang w:eastAsia="de-DE"/>
              </w:rPr>
            </w:pPr>
            <w:r>
              <w:rPr>
                <w:szCs w:val="22"/>
                <w:lang w:eastAsia="de-DE"/>
              </w:rPr>
              <w:t>0,76</w:t>
            </w:r>
          </w:p>
        </w:tc>
      </w:tr>
    </w:tbl>
    <w:p w14:paraId="12357370" w14:textId="77777777" w:rsidR="002B1BC8" w:rsidRDefault="002B1BC8">
      <w:pPr>
        <w:rPr>
          <w:szCs w:val="22"/>
          <w:lang w:val="fi-FI"/>
        </w:rPr>
      </w:pPr>
      <w:r>
        <w:rPr>
          <w:szCs w:val="22"/>
          <w:lang w:val="fi-FI"/>
        </w:rPr>
        <w:t>* Toinen ensisijainen päätepiste (tautivapaa elinaika) yhden vuoden hoidossa verrattuna seurantaan vastasi ennalta määritettyä tilastollista raja-arvoa.</w:t>
      </w:r>
    </w:p>
    <w:p w14:paraId="279A3DFF" w14:textId="77777777" w:rsidR="002B1BC8" w:rsidRDefault="002B1BC8">
      <w:pPr>
        <w:rPr>
          <w:szCs w:val="22"/>
          <w:lang w:val="fi-FI"/>
        </w:rPr>
      </w:pPr>
      <w:r>
        <w:rPr>
          <w:szCs w:val="22"/>
          <w:lang w:val="fi-FI"/>
        </w:rPr>
        <w:t>** Loppuanalyysi (mukaan lukien 52 % seurantaryhmän potilaista, jotka siirtyivät saamaan Herceptin-ryhmään).</w:t>
      </w:r>
    </w:p>
    <w:p w14:paraId="63491CDA" w14:textId="77777777" w:rsidR="002B1BC8" w:rsidRDefault="002B1BC8">
      <w:pPr>
        <w:rPr>
          <w:szCs w:val="22"/>
          <w:lang w:val="fi-FI"/>
        </w:rPr>
      </w:pPr>
      <w:r>
        <w:rPr>
          <w:szCs w:val="22"/>
          <w:lang w:val="fi-FI"/>
        </w:rPr>
        <w:t xml:space="preserve">*** Kokonaisotoksen koossa on ristiriita, tämä johtuu siitä, että pieni määrä potilaita satunnaistettiin cut-off </w:t>
      </w:r>
      <w:r>
        <w:rPr>
          <w:szCs w:val="22"/>
          <w:lang w:val="fi-FI"/>
        </w:rPr>
        <w:noBreakHyphen/>
        <w:t>päivämäärän jälkeen 12 kuukauden mediaaniseuranta-aikaa koskevaan analyysiin.</w:t>
      </w:r>
    </w:p>
    <w:p w14:paraId="06E4C066" w14:textId="77777777" w:rsidR="002B1BC8" w:rsidRDefault="002B1BC8">
      <w:pPr>
        <w:suppressAutoHyphens/>
        <w:rPr>
          <w:lang w:val="fi-FI"/>
        </w:rPr>
      </w:pPr>
    </w:p>
    <w:p w14:paraId="10B5BD6F" w14:textId="77777777" w:rsidR="002B1BC8" w:rsidRDefault="002B1BC8">
      <w:pPr>
        <w:suppressAutoHyphens/>
        <w:rPr>
          <w:lang w:val="fi-FI"/>
        </w:rPr>
      </w:pPr>
      <w:r>
        <w:rPr>
          <w:szCs w:val="22"/>
          <w:lang w:val="fi-FI"/>
        </w:rPr>
        <w:t>Välianalyysin tehokkuutta koskevat tulokset ylittivät raja-arvon, joka oli määritetty ennalta tutkimusssunnitelmassa yhden vuoden Herceptin-hoitoryhmän ja seurantaryhmän vertailua varten. 12 kuukauden mediaaniseuranta-ajan jälkeen tautivapaata elinaikaa koskeva riskisuhde oli 0,54 (95 %:n luottamusväli 0,44, 0,67), mikä</w:t>
      </w:r>
      <w:r>
        <w:rPr>
          <w:lang w:val="fi-FI"/>
        </w:rPr>
        <w:t xml:space="preserve"> tarkoittaa 7,6 %-yksikön (85,8 % versus 78,2 %) absoluuttista hyötyä Herceptin-ryhmän hyväksi kahden vuoden tautivapaan elinajan suhteen.</w:t>
      </w:r>
    </w:p>
    <w:p w14:paraId="2730FD87" w14:textId="77777777" w:rsidR="002B1BC8" w:rsidRDefault="002B1BC8">
      <w:pPr>
        <w:suppressAutoHyphens/>
        <w:rPr>
          <w:lang w:val="fi-FI"/>
        </w:rPr>
      </w:pPr>
    </w:p>
    <w:p w14:paraId="1D7AF258" w14:textId="77777777" w:rsidR="002B1BC8" w:rsidRDefault="002B1BC8">
      <w:pPr>
        <w:suppressAutoHyphens/>
        <w:rPr>
          <w:lang w:val="fi-FI"/>
        </w:rPr>
      </w:pPr>
      <w:r>
        <w:rPr>
          <w:lang w:val="fi-FI"/>
        </w:rPr>
        <w:t>Loppuanalyysi tehtiin kahdeksan vuoden mediaaniseuranta-ajan jälkeen. Analyysin mukaan yhden vuoden kestävä Herceptin-hoito alentaa riskiä 24 % seurantaryhmään verrattuna (riskisuhde = 0,76, 95 %:n luottamusväli 0,67, 0,86). Tämä tarkoittaa 6,4 prosenttiyksikön absoluuttista hyötyä yhden vuoden ajan Herceptin-hoitoa saaneen ryhmän hyväksi kahdeksan vuoden tautivapaan elinajan suhteen.</w:t>
      </w:r>
    </w:p>
    <w:p w14:paraId="10AFECB1" w14:textId="77777777" w:rsidR="002B1BC8" w:rsidRDefault="002B1BC8">
      <w:pPr>
        <w:suppressAutoHyphens/>
        <w:rPr>
          <w:lang w:val="fi-FI"/>
        </w:rPr>
      </w:pPr>
    </w:p>
    <w:p w14:paraId="48180A28" w14:textId="77777777" w:rsidR="002B1BC8" w:rsidRDefault="002B1BC8">
      <w:pPr>
        <w:suppressAutoHyphens/>
        <w:rPr>
          <w:lang w:val="fi-FI"/>
        </w:rPr>
      </w:pPr>
      <w:r>
        <w:rPr>
          <w:lang w:val="fi-FI"/>
        </w:rPr>
        <w:t>Loppanalyysissa Herceptin-hoidon pidentäminen kahteen vuoteen ei tuonut lisähyötyä yhden vuoden kestäneeseen hoitoon verrattuna [tautivapaata elinaikaa koskeva riskisuhde lähtöryhmien mukaisessa (intent to treat, ITT) populaatiossa kahden vuoden ja yhden vuoden tutkimushaaroissa = 0,99 (95 %:n luottamusväli: 0,87, 1,13), p-arvo = 0,90 ja riskisuhde havainnoivassa tutkimuksessa = 0,98 (0,83, 1,15); p-arvo = 0,78]. Oireettoman sydämen toimintahäiriön esiintyvyys lisääntyi kaksi vuotta hoitoa saaneiden ryhmässä (8,1 % verrattuna 4,6 %:iin yhden vuoden ajan hoitoa saaneiden ryhmässä). Vähintään luokan 3 tai 4 haittatapahtumia esiintyi useammalla potilaalla kaksi vuotta hoitoa saaneiden ryhmässä (20,4 %) kuin yhden vuoden ajan hoitoa saaneilla (16,3 %).</w:t>
      </w:r>
    </w:p>
    <w:p w14:paraId="5D4A81C9" w14:textId="77777777" w:rsidR="002B1BC8" w:rsidRDefault="002B1BC8">
      <w:pPr>
        <w:suppressAutoHyphens/>
        <w:rPr>
          <w:lang w:val="fi-FI"/>
        </w:rPr>
      </w:pPr>
    </w:p>
    <w:p w14:paraId="0E61F362" w14:textId="77777777" w:rsidR="002B1BC8" w:rsidRDefault="002B1BC8">
      <w:pPr>
        <w:suppressAutoHyphens/>
        <w:rPr>
          <w:lang w:val="fi-FI"/>
        </w:rPr>
      </w:pPr>
      <w:r>
        <w:rPr>
          <w:lang w:val="fi-FI"/>
        </w:rPr>
        <w:t>Tutkimuksissa NSABP B-31 ja NCCTG N9831 Herceptiniä annosteltiin yhdessä paklitakselin kanssa AC-solunsalpaajahoidon jälkeen.</w:t>
      </w:r>
    </w:p>
    <w:p w14:paraId="5EC2B7A3" w14:textId="77777777" w:rsidR="002B1BC8" w:rsidRDefault="002B1BC8">
      <w:pPr>
        <w:suppressAutoHyphens/>
        <w:rPr>
          <w:lang w:val="fi-FI"/>
        </w:rPr>
      </w:pPr>
    </w:p>
    <w:p w14:paraId="6F0BDB87" w14:textId="77777777" w:rsidR="002B1BC8" w:rsidRDefault="002B1BC8">
      <w:pPr>
        <w:suppressAutoHyphens/>
        <w:rPr>
          <w:lang w:val="fi-FI"/>
        </w:rPr>
      </w:pPr>
      <w:r>
        <w:rPr>
          <w:lang w:val="fi-FI"/>
        </w:rPr>
        <w:tab/>
        <w:t>Doksorubisiinia ja syklofosfamidia annosteltiin samanaikaisesti seuraavasti:</w:t>
      </w:r>
    </w:p>
    <w:p w14:paraId="34F1B8CA" w14:textId="77777777" w:rsidR="002B1BC8" w:rsidRDefault="002B1BC8">
      <w:pPr>
        <w:suppressAutoHyphens/>
        <w:rPr>
          <w:lang w:val="fi-FI"/>
        </w:rPr>
      </w:pPr>
    </w:p>
    <w:p w14:paraId="384AE2D8" w14:textId="77777777" w:rsidR="002B1BC8" w:rsidRDefault="002B1BC8">
      <w:pPr>
        <w:suppressAutoHyphens/>
        <w:ind w:left="958" w:hanging="357"/>
        <w:rPr>
          <w:lang w:val="fi-FI"/>
        </w:rPr>
      </w:pPr>
      <w:r>
        <w:rPr>
          <w:lang w:val="fi-FI"/>
        </w:rPr>
        <w:t>-</w:t>
      </w:r>
      <w:r>
        <w:rPr>
          <w:lang w:val="fi-FI"/>
        </w:rPr>
        <w:tab/>
        <w:t>laskimonsisäinen doksorubisiini – kerta-annoksena 60 mg/</w:t>
      </w:r>
      <w:r>
        <w:rPr>
          <w:szCs w:val="22"/>
          <w:lang w:val="fi-FI"/>
        </w:rPr>
        <w:t>m</w:t>
      </w:r>
      <w:r>
        <w:rPr>
          <w:szCs w:val="22"/>
          <w:vertAlign w:val="superscript"/>
          <w:lang w:val="fi-FI"/>
        </w:rPr>
        <w:t>2</w:t>
      </w:r>
      <w:r>
        <w:rPr>
          <w:szCs w:val="22"/>
          <w:lang w:val="fi-FI"/>
        </w:rPr>
        <w:t xml:space="preserve"> 3 viikon välein 4 sykliä.</w:t>
      </w:r>
    </w:p>
    <w:p w14:paraId="2BED3A8F" w14:textId="77777777" w:rsidR="002B1BC8" w:rsidRDefault="002B1BC8">
      <w:pPr>
        <w:suppressAutoHyphens/>
        <w:ind w:left="600"/>
        <w:rPr>
          <w:lang w:val="fi-FI"/>
        </w:rPr>
      </w:pPr>
    </w:p>
    <w:p w14:paraId="46EC3B5E" w14:textId="77777777" w:rsidR="002B1BC8" w:rsidRDefault="002B1BC8">
      <w:pPr>
        <w:suppressAutoHyphens/>
        <w:ind w:left="958" w:hanging="357"/>
        <w:rPr>
          <w:lang w:val="fi-FI"/>
        </w:rPr>
      </w:pPr>
      <w:r>
        <w:rPr>
          <w:lang w:val="fi-FI"/>
        </w:rPr>
        <w:t>-</w:t>
      </w:r>
      <w:r>
        <w:rPr>
          <w:lang w:val="fi-FI"/>
        </w:rPr>
        <w:tab/>
        <w:t>laskimonsisäinen syklofosfamidi – 600 mg/</w:t>
      </w:r>
      <w:r>
        <w:rPr>
          <w:szCs w:val="22"/>
          <w:lang w:val="fi-FI"/>
        </w:rPr>
        <w:t>m</w:t>
      </w:r>
      <w:r>
        <w:rPr>
          <w:szCs w:val="22"/>
          <w:vertAlign w:val="superscript"/>
          <w:lang w:val="fi-FI"/>
        </w:rPr>
        <w:t>2</w:t>
      </w:r>
      <w:r>
        <w:rPr>
          <w:szCs w:val="22"/>
          <w:lang w:val="fi-FI"/>
        </w:rPr>
        <w:t xml:space="preserve"> 30 minuuttia kestävänä infuusiona 3 viikon välein 4 sykliä.</w:t>
      </w:r>
    </w:p>
    <w:p w14:paraId="6FAE608F" w14:textId="77777777" w:rsidR="002B1BC8" w:rsidRDefault="002B1BC8">
      <w:pPr>
        <w:suppressAutoHyphens/>
        <w:rPr>
          <w:lang w:val="fi-FI"/>
        </w:rPr>
      </w:pPr>
    </w:p>
    <w:p w14:paraId="0FBB3EDF" w14:textId="77777777" w:rsidR="002B1BC8" w:rsidRDefault="002B1BC8">
      <w:pPr>
        <w:suppressAutoHyphens/>
        <w:rPr>
          <w:lang w:val="fi-FI"/>
        </w:rPr>
      </w:pPr>
      <w:r>
        <w:rPr>
          <w:lang w:val="fi-FI"/>
        </w:rPr>
        <w:tab/>
        <w:t>Paklitakselia annosteltiin yhdessä Herceptinin kanssa seuraavasti:</w:t>
      </w:r>
    </w:p>
    <w:p w14:paraId="1D679A4D" w14:textId="77777777" w:rsidR="002B1BC8" w:rsidRDefault="002B1BC8">
      <w:pPr>
        <w:suppressAutoHyphens/>
        <w:rPr>
          <w:lang w:val="fi-FI"/>
        </w:rPr>
      </w:pPr>
    </w:p>
    <w:p w14:paraId="2A9732AC" w14:textId="77777777" w:rsidR="002B1BC8" w:rsidRDefault="002B1BC8">
      <w:pPr>
        <w:suppressAutoHyphens/>
        <w:ind w:left="958" w:hanging="357"/>
        <w:rPr>
          <w:lang w:val="fi-FI"/>
        </w:rPr>
      </w:pPr>
      <w:r>
        <w:rPr>
          <w:lang w:val="fi-FI"/>
        </w:rPr>
        <w:t>-</w:t>
      </w:r>
      <w:r>
        <w:rPr>
          <w:lang w:val="fi-FI"/>
        </w:rPr>
        <w:tab/>
        <w:t>laskimonsisäinen paklitakseli – 80 mg/m</w:t>
      </w:r>
      <w:r>
        <w:rPr>
          <w:vertAlign w:val="superscript"/>
          <w:lang w:val="fi-FI"/>
        </w:rPr>
        <w:t>2</w:t>
      </w:r>
      <w:r>
        <w:rPr>
          <w:lang w:val="fi-FI"/>
        </w:rPr>
        <w:t xml:space="preserve"> jatkuvana infuusiona laskimoon kerran viikossa 12 viikon ajan</w:t>
      </w:r>
    </w:p>
    <w:p w14:paraId="057FBAE4" w14:textId="77777777" w:rsidR="002B1BC8" w:rsidRDefault="002B1BC8">
      <w:pPr>
        <w:suppressAutoHyphens/>
        <w:ind w:left="600"/>
        <w:rPr>
          <w:lang w:val="fi-FI"/>
        </w:rPr>
      </w:pPr>
      <w:r>
        <w:rPr>
          <w:lang w:val="fi-FI"/>
        </w:rPr>
        <w:t>tai</w:t>
      </w:r>
    </w:p>
    <w:p w14:paraId="10317E78" w14:textId="77777777" w:rsidR="002B1BC8" w:rsidRDefault="002B1BC8">
      <w:pPr>
        <w:suppressAutoHyphens/>
        <w:ind w:left="958" w:hanging="357"/>
        <w:rPr>
          <w:lang w:val="fi-FI"/>
        </w:rPr>
      </w:pPr>
      <w:r>
        <w:rPr>
          <w:lang w:val="fi-FI"/>
        </w:rPr>
        <w:t>-</w:t>
      </w:r>
      <w:r>
        <w:rPr>
          <w:lang w:val="fi-FI"/>
        </w:rPr>
        <w:tab/>
        <w:t>laskimonsisäinen paklitakseli – 175 mg/m</w:t>
      </w:r>
      <w:r>
        <w:rPr>
          <w:vertAlign w:val="superscript"/>
          <w:lang w:val="fi-FI"/>
        </w:rPr>
        <w:t>2</w:t>
      </w:r>
      <w:r>
        <w:rPr>
          <w:lang w:val="fi-FI"/>
        </w:rPr>
        <w:t xml:space="preserve"> jatkuvana infuusiona laskimoon 3 viikon välein 4 sykliä (annostelu syklin 1. päivänä).</w:t>
      </w:r>
    </w:p>
    <w:p w14:paraId="55CD7990" w14:textId="77777777" w:rsidR="002B1BC8" w:rsidRDefault="002B1BC8">
      <w:pPr>
        <w:suppressAutoHyphens/>
        <w:ind w:left="600"/>
        <w:rPr>
          <w:lang w:val="fi-FI"/>
        </w:rPr>
      </w:pPr>
    </w:p>
    <w:p w14:paraId="46BD7D74" w14:textId="77777777" w:rsidR="002B1BC8" w:rsidRDefault="002B1BC8">
      <w:pPr>
        <w:suppressAutoHyphens/>
        <w:rPr>
          <w:lang w:val="fi-FI"/>
        </w:rPr>
      </w:pPr>
      <w:r>
        <w:rPr>
          <w:lang w:val="fi-FI"/>
        </w:rPr>
        <w:t>Yhteenveto tutkimuksien NSABP B-31 ja NCCTG9831 yhteisanalyysissa tehoa tautivapaan elinajan loppuanalyysin</w:t>
      </w:r>
      <w:r>
        <w:rPr>
          <w:vertAlign w:val="superscript"/>
          <w:lang w:val="fi-FI"/>
        </w:rPr>
        <w:t>*</w:t>
      </w:r>
      <w:r>
        <w:rPr>
          <w:lang w:val="fi-FI"/>
        </w:rPr>
        <w:t xml:space="preserve"> ajankohtana mitanneista tuloksista on taulukossa 7. </w:t>
      </w:r>
      <w:r>
        <w:rPr>
          <w:bCs/>
          <w:szCs w:val="22"/>
          <w:lang w:val="fi-FI" w:eastAsia="zh-CN"/>
        </w:rPr>
        <w:t>Mediaaniseuranta-aika on 1,8 vuotta AC</w:t>
      </w:r>
      <w:r>
        <w:rPr>
          <w:rFonts w:hint="eastAsia"/>
          <w:bCs/>
          <w:szCs w:val="22"/>
          <w:lang w:val="fi-FI" w:eastAsia="zh-CN"/>
        </w:rPr>
        <w:t>→</w:t>
      </w:r>
      <w:r>
        <w:rPr>
          <w:bCs/>
          <w:szCs w:val="22"/>
          <w:lang w:val="fi-FI" w:eastAsia="zh-CN"/>
        </w:rPr>
        <w:t>P-haarassa ja 2,0 vuotta AC</w:t>
      </w:r>
      <w:r>
        <w:rPr>
          <w:rFonts w:hint="eastAsia"/>
          <w:bCs/>
          <w:szCs w:val="22"/>
          <w:lang w:val="fi-FI" w:eastAsia="zh-CN"/>
        </w:rPr>
        <w:t>→</w:t>
      </w:r>
      <w:r>
        <w:rPr>
          <w:bCs/>
          <w:szCs w:val="22"/>
          <w:lang w:val="fi-FI" w:eastAsia="zh-CN"/>
        </w:rPr>
        <w:t>PH-haarassa.</w:t>
      </w:r>
    </w:p>
    <w:p w14:paraId="6E829372" w14:textId="77777777" w:rsidR="002B1BC8" w:rsidRDefault="002B1BC8">
      <w:pPr>
        <w:suppressAutoHyphens/>
        <w:rPr>
          <w:lang w:val="fi-FI"/>
        </w:rPr>
      </w:pPr>
    </w:p>
    <w:p w14:paraId="225F611F" w14:textId="77777777" w:rsidR="002B1BC8" w:rsidRDefault="002B1BC8">
      <w:pPr>
        <w:suppressAutoHyphens/>
        <w:rPr>
          <w:lang w:val="fi-FI"/>
        </w:rPr>
      </w:pPr>
      <w:r>
        <w:rPr>
          <w:lang w:val="fi-FI"/>
        </w:rPr>
        <w:t>Taulukko 7 Yhteenveto tutkimuksien NSABP B-31 ja NCCTG N9831 yhteisanalyysissa tehoa tautivapaan elinajan loppuanalyysin</w:t>
      </w:r>
      <w:r>
        <w:rPr>
          <w:vertAlign w:val="superscript"/>
          <w:lang w:val="fi-FI"/>
        </w:rPr>
        <w:t>*</w:t>
      </w:r>
      <w:r>
        <w:rPr>
          <w:lang w:val="fi-FI"/>
        </w:rPr>
        <w:t xml:space="preserve"> ajankohtana mitanneista tuloksista</w:t>
      </w:r>
    </w:p>
    <w:p w14:paraId="401D9A88" w14:textId="77777777" w:rsidR="002B1BC8" w:rsidRDefault="002B1BC8">
      <w:pPr>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1440"/>
        <w:gridCol w:w="1320"/>
        <w:gridCol w:w="2760"/>
      </w:tblGrid>
      <w:tr w:rsidR="002B1BC8" w14:paraId="0DF65CC1" w14:textId="77777777">
        <w:tc>
          <w:tcPr>
            <w:tcW w:w="3468" w:type="dxa"/>
          </w:tcPr>
          <w:p w14:paraId="4ABE3D0E" w14:textId="77777777" w:rsidR="002B1BC8" w:rsidRDefault="002B1BC8">
            <w:pPr>
              <w:keepNext/>
              <w:jc w:val="center"/>
              <w:rPr>
                <w:color w:val="000000"/>
                <w:szCs w:val="22"/>
                <w:lang w:val="fi-FI"/>
              </w:rPr>
            </w:pPr>
            <w:r>
              <w:rPr>
                <w:color w:val="000000"/>
                <w:szCs w:val="22"/>
                <w:lang w:val="fi-FI"/>
              </w:rPr>
              <w:t>Parametri</w:t>
            </w:r>
          </w:p>
        </w:tc>
        <w:tc>
          <w:tcPr>
            <w:tcW w:w="1440" w:type="dxa"/>
          </w:tcPr>
          <w:p w14:paraId="7F392044" w14:textId="77777777" w:rsidR="002B1BC8" w:rsidRDefault="002B1BC8">
            <w:pPr>
              <w:keepNext/>
              <w:jc w:val="center"/>
              <w:rPr>
                <w:color w:val="000000"/>
                <w:szCs w:val="22"/>
                <w:lang w:val="fi-FI"/>
              </w:rPr>
            </w:pPr>
            <w:r>
              <w:rPr>
                <w:color w:val="000000"/>
                <w:szCs w:val="22"/>
                <w:lang w:val="fi-FI"/>
              </w:rPr>
              <w:t>AC</w:t>
            </w:r>
            <w:r>
              <w:rPr>
                <w:rFonts w:hint="eastAsia"/>
                <w:szCs w:val="22"/>
                <w:lang w:val="fi-FI"/>
              </w:rPr>
              <w:t>→</w:t>
            </w:r>
            <w:r>
              <w:rPr>
                <w:color w:val="000000"/>
                <w:szCs w:val="22"/>
                <w:lang w:val="fi-FI"/>
              </w:rPr>
              <w:t>P</w:t>
            </w:r>
          </w:p>
          <w:p w14:paraId="4D97DD45" w14:textId="77777777" w:rsidR="002B1BC8" w:rsidRDefault="002B1BC8">
            <w:pPr>
              <w:keepNext/>
              <w:jc w:val="center"/>
              <w:rPr>
                <w:color w:val="000000"/>
                <w:szCs w:val="22"/>
                <w:lang w:val="fi-FI"/>
              </w:rPr>
            </w:pPr>
            <w:r>
              <w:rPr>
                <w:color w:val="000000"/>
                <w:szCs w:val="22"/>
                <w:lang w:val="fi-FI"/>
              </w:rPr>
              <w:t>(n = 1679)</w:t>
            </w:r>
          </w:p>
        </w:tc>
        <w:tc>
          <w:tcPr>
            <w:tcW w:w="1320" w:type="dxa"/>
          </w:tcPr>
          <w:p w14:paraId="5610709D" w14:textId="77777777" w:rsidR="002B1BC8" w:rsidRDefault="002B1BC8">
            <w:pPr>
              <w:keepNext/>
              <w:jc w:val="center"/>
              <w:rPr>
                <w:color w:val="000000"/>
                <w:szCs w:val="22"/>
                <w:lang w:val="fi-FI"/>
              </w:rPr>
            </w:pPr>
            <w:r>
              <w:rPr>
                <w:color w:val="000000"/>
                <w:szCs w:val="22"/>
                <w:lang w:val="fi-FI"/>
              </w:rPr>
              <w:t>AC</w:t>
            </w:r>
            <w:r>
              <w:rPr>
                <w:rFonts w:hint="eastAsia"/>
                <w:szCs w:val="22"/>
                <w:lang w:val="fi-FI"/>
              </w:rPr>
              <w:t>→</w:t>
            </w:r>
            <w:r>
              <w:rPr>
                <w:color w:val="000000"/>
                <w:szCs w:val="22"/>
                <w:lang w:val="fi-FI"/>
              </w:rPr>
              <w:t>PH</w:t>
            </w:r>
          </w:p>
          <w:p w14:paraId="4FBD1AFD" w14:textId="77777777" w:rsidR="002B1BC8" w:rsidRDefault="002B1BC8">
            <w:pPr>
              <w:keepNext/>
              <w:jc w:val="center"/>
              <w:rPr>
                <w:color w:val="000000"/>
                <w:szCs w:val="22"/>
                <w:lang w:val="fi-FI"/>
              </w:rPr>
            </w:pPr>
            <w:r>
              <w:rPr>
                <w:color w:val="000000"/>
                <w:szCs w:val="22"/>
                <w:lang w:val="fi-FI"/>
              </w:rPr>
              <w:t>(n = 1672)</w:t>
            </w:r>
          </w:p>
        </w:tc>
        <w:tc>
          <w:tcPr>
            <w:tcW w:w="2760" w:type="dxa"/>
          </w:tcPr>
          <w:p w14:paraId="24C14197" w14:textId="77777777" w:rsidR="002B1BC8" w:rsidRDefault="002B1BC8">
            <w:pPr>
              <w:keepNext/>
              <w:jc w:val="center"/>
              <w:rPr>
                <w:color w:val="000000"/>
                <w:szCs w:val="22"/>
                <w:lang w:val="fi-FI"/>
              </w:rPr>
            </w:pPr>
            <w:r>
              <w:rPr>
                <w:color w:val="000000"/>
                <w:szCs w:val="22"/>
                <w:lang w:val="fi-FI"/>
              </w:rPr>
              <w:t xml:space="preserve">Riskisuhde vs </w:t>
            </w:r>
          </w:p>
          <w:p w14:paraId="24FE03FE" w14:textId="77777777" w:rsidR="002B1BC8" w:rsidRDefault="002B1BC8">
            <w:pPr>
              <w:keepNext/>
              <w:jc w:val="center"/>
              <w:rPr>
                <w:color w:val="000000"/>
                <w:szCs w:val="22"/>
                <w:lang w:val="fi-FI" w:eastAsia="zh-CN"/>
              </w:rPr>
            </w:pPr>
            <w:r>
              <w:rPr>
                <w:color w:val="000000"/>
                <w:szCs w:val="22"/>
                <w:lang w:val="fi-FI" w:eastAsia="zh-CN"/>
              </w:rPr>
              <w:t>AC</w:t>
            </w:r>
            <w:r>
              <w:rPr>
                <w:rFonts w:hint="eastAsia"/>
                <w:szCs w:val="22"/>
                <w:lang w:val="fi-FI"/>
              </w:rPr>
              <w:t>→</w:t>
            </w:r>
            <w:r>
              <w:rPr>
                <w:color w:val="000000"/>
                <w:szCs w:val="22"/>
                <w:lang w:val="fi-FI" w:eastAsia="zh-CN"/>
              </w:rPr>
              <w:t>P</w:t>
            </w:r>
          </w:p>
          <w:p w14:paraId="3FEBDB59" w14:textId="77777777" w:rsidR="002B1BC8" w:rsidRDefault="002B1BC8">
            <w:pPr>
              <w:keepNext/>
              <w:jc w:val="center"/>
              <w:rPr>
                <w:color w:val="000000"/>
                <w:szCs w:val="22"/>
                <w:lang w:val="fi-FI"/>
              </w:rPr>
            </w:pPr>
            <w:r>
              <w:rPr>
                <w:color w:val="000000"/>
                <w:szCs w:val="22"/>
                <w:lang w:val="fi-FI"/>
              </w:rPr>
              <w:t>(95 % Cl)</w:t>
            </w:r>
          </w:p>
          <w:p w14:paraId="564AC863" w14:textId="77777777" w:rsidR="002B1BC8" w:rsidRDefault="002B1BC8">
            <w:pPr>
              <w:keepNext/>
              <w:jc w:val="center"/>
              <w:rPr>
                <w:color w:val="000000"/>
                <w:szCs w:val="22"/>
                <w:lang w:val="fi-FI"/>
              </w:rPr>
            </w:pPr>
            <w:r>
              <w:rPr>
                <w:color w:val="000000"/>
                <w:szCs w:val="22"/>
                <w:lang w:val="fi-FI"/>
              </w:rPr>
              <w:t>p-arvo</w:t>
            </w:r>
          </w:p>
        </w:tc>
      </w:tr>
      <w:tr w:rsidR="002B1BC8" w14:paraId="33F90DA4" w14:textId="77777777">
        <w:tc>
          <w:tcPr>
            <w:tcW w:w="3468" w:type="dxa"/>
          </w:tcPr>
          <w:p w14:paraId="3F5102F9" w14:textId="77777777" w:rsidR="002B1BC8" w:rsidRDefault="002B1BC8">
            <w:pPr>
              <w:keepNext/>
              <w:rPr>
                <w:color w:val="000000"/>
                <w:lang w:val="fi-FI"/>
              </w:rPr>
            </w:pPr>
            <w:r>
              <w:rPr>
                <w:color w:val="000000"/>
                <w:lang w:val="fi-FI"/>
              </w:rPr>
              <w:t>Tautivapaa elinaika</w:t>
            </w:r>
          </w:p>
          <w:p w14:paraId="21EBE067" w14:textId="77777777" w:rsidR="002B1BC8" w:rsidRDefault="002B1BC8">
            <w:pPr>
              <w:keepNext/>
              <w:rPr>
                <w:color w:val="000000"/>
                <w:szCs w:val="22"/>
                <w:lang w:val="fi-FI"/>
              </w:rPr>
            </w:pPr>
            <w:r>
              <w:rPr>
                <w:color w:val="000000"/>
                <w:lang w:val="fi-FI"/>
              </w:rPr>
              <w:t>Potilaiden määrä (%)</w:t>
            </w:r>
          </w:p>
        </w:tc>
        <w:tc>
          <w:tcPr>
            <w:tcW w:w="1440" w:type="dxa"/>
          </w:tcPr>
          <w:p w14:paraId="710C9001" w14:textId="77777777" w:rsidR="002B1BC8" w:rsidRDefault="002B1BC8">
            <w:pPr>
              <w:keepNext/>
              <w:jc w:val="center"/>
              <w:rPr>
                <w:color w:val="000000"/>
                <w:szCs w:val="22"/>
                <w:lang w:val="fi-FI"/>
              </w:rPr>
            </w:pPr>
          </w:p>
          <w:p w14:paraId="09FD663C" w14:textId="77777777" w:rsidR="002B1BC8" w:rsidRDefault="002B1BC8">
            <w:pPr>
              <w:keepNext/>
              <w:jc w:val="center"/>
              <w:rPr>
                <w:color w:val="000000"/>
                <w:szCs w:val="22"/>
                <w:lang w:val="fi-FI"/>
              </w:rPr>
            </w:pPr>
            <w:r>
              <w:rPr>
                <w:color w:val="000000"/>
                <w:szCs w:val="22"/>
                <w:lang w:val="fi-FI"/>
              </w:rPr>
              <w:t>261 (15,5)</w:t>
            </w:r>
          </w:p>
        </w:tc>
        <w:tc>
          <w:tcPr>
            <w:tcW w:w="1320" w:type="dxa"/>
          </w:tcPr>
          <w:p w14:paraId="5947C69D" w14:textId="77777777" w:rsidR="002B1BC8" w:rsidRDefault="002B1BC8">
            <w:pPr>
              <w:keepNext/>
              <w:jc w:val="center"/>
              <w:rPr>
                <w:color w:val="000000"/>
                <w:szCs w:val="22"/>
                <w:lang w:val="fi-FI"/>
              </w:rPr>
            </w:pPr>
          </w:p>
          <w:p w14:paraId="319B656E" w14:textId="77777777" w:rsidR="002B1BC8" w:rsidRDefault="002B1BC8">
            <w:pPr>
              <w:keepNext/>
              <w:jc w:val="center"/>
              <w:rPr>
                <w:color w:val="000000"/>
                <w:szCs w:val="22"/>
                <w:lang w:val="fi-FI"/>
              </w:rPr>
            </w:pPr>
            <w:r>
              <w:rPr>
                <w:color w:val="000000"/>
                <w:szCs w:val="22"/>
                <w:lang w:val="fi-FI"/>
              </w:rPr>
              <w:t>133 (8,0)</w:t>
            </w:r>
          </w:p>
        </w:tc>
        <w:tc>
          <w:tcPr>
            <w:tcW w:w="2760" w:type="dxa"/>
          </w:tcPr>
          <w:p w14:paraId="318EF21F" w14:textId="77777777" w:rsidR="002B1BC8" w:rsidRDefault="002B1BC8">
            <w:pPr>
              <w:keepNext/>
              <w:jc w:val="center"/>
              <w:rPr>
                <w:color w:val="000000"/>
                <w:szCs w:val="22"/>
                <w:lang w:val="fi-FI"/>
              </w:rPr>
            </w:pPr>
          </w:p>
          <w:p w14:paraId="53EB5BD6" w14:textId="77777777" w:rsidR="002B1BC8" w:rsidRDefault="002B1BC8">
            <w:pPr>
              <w:keepNext/>
              <w:jc w:val="center"/>
              <w:rPr>
                <w:color w:val="000000"/>
                <w:szCs w:val="22"/>
                <w:lang w:val="fi-FI"/>
              </w:rPr>
            </w:pPr>
            <w:r>
              <w:rPr>
                <w:color w:val="000000"/>
                <w:szCs w:val="22"/>
                <w:lang w:val="fi-FI"/>
              </w:rPr>
              <w:t>0,48 (0,39; 0,59)</w:t>
            </w:r>
          </w:p>
          <w:p w14:paraId="072F1303" w14:textId="77777777" w:rsidR="002B1BC8" w:rsidRDefault="002B1BC8">
            <w:pPr>
              <w:keepNext/>
              <w:jc w:val="center"/>
              <w:rPr>
                <w:color w:val="000000"/>
                <w:szCs w:val="22"/>
                <w:lang w:val="fi-FI"/>
              </w:rPr>
            </w:pPr>
            <w:r>
              <w:rPr>
                <w:color w:val="000000"/>
                <w:szCs w:val="22"/>
                <w:lang w:val="fi-FI"/>
              </w:rPr>
              <w:t>p&lt;0,0001</w:t>
            </w:r>
          </w:p>
        </w:tc>
      </w:tr>
      <w:tr w:rsidR="002B1BC8" w14:paraId="0815312A" w14:textId="77777777">
        <w:tc>
          <w:tcPr>
            <w:tcW w:w="3468" w:type="dxa"/>
          </w:tcPr>
          <w:p w14:paraId="748D2537" w14:textId="77777777" w:rsidR="002B1BC8" w:rsidRDefault="002B1BC8">
            <w:pPr>
              <w:keepNext/>
              <w:rPr>
                <w:color w:val="000000"/>
                <w:szCs w:val="22"/>
                <w:lang w:val="fi-FI"/>
              </w:rPr>
            </w:pPr>
            <w:r>
              <w:rPr>
                <w:color w:val="000000"/>
                <w:szCs w:val="22"/>
                <w:lang w:val="fi-FI"/>
              </w:rPr>
              <w:t>Etäpesäkkeinen uusiutuminen</w:t>
            </w:r>
          </w:p>
          <w:p w14:paraId="65D9AA9C" w14:textId="77777777" w:rsidR="002B1BC8" w:rsidRDefault="002B1BC8">
            <w:pPr>
              <w:keepNext/>
              <w:rPr>
                <w:color w:val="000000"/>
                <w:szCs w:val="22"/>
                <w:lang w:val="fi-FI"/>
              </w:rPr>
            </w:pPr>
            <w:r>
              <w:rPr>
                <w:color w:val="000000"/>
                <w:szCs w:val="22"/>
                <w:lang w:val="fi-FI"/>
              </w:rPr>
              <w:t>Potilaiden määrä</w:t>
            </w:r>
          </w:p>
        </w:tc>
        <w:tc>
          <w:tcPr>
            <w:tcW w:w="1440" w:type="dxa"/>
          </w:tcPr>
          <w:p w14:paraId="6A7317C8" w14:textId="77777777" w:rsidR="002B1BC8" w:rsidRDefault="002B1BC8">
            <w:pPr>
              <w:keepNext/>
              <w:jc w:val="center"/>
              <w:rPr>
                <w:color w:val="000000"/>
                <w:szCs w:val="22"/>
                <w:lang w:val="fi-FI"/>
              </w:rPr>
            </w:pPr>
          </w:p>
          <w:p w14:paraId="5C645030" w14:textId="77777777" w:rsidR="002B1BC8" w:rsidRDefault="002B1BC8">
            <w:pPr>
              <w:keepNext/>
              <w:jc w:val="center"/>
              <w:rPr>
                <w:color w:val="000000"/>
                <w:szCs w:val="22"/>
                <w:lang w:val="fi-FI"/>
              </w:rPr>
            </w:pPr>
            <w:r>
              <w:rPr>
                <w:color w:val="000000"/>
                <w:szCs w:val="22"/>
                <w:lang w:val="fi-FI"/>
              </w:rPr>
              <w:t>193 (11,5)</w:t>
            </w:r>
          </w:p>
        </w:tc>
        <w:tc>
          <w:tcPr>
            <w:tcW w:w="1320" w:type="dxa"/>
          </w:tcPr>
          <w:p w14:paraId="0F6516EF" w14:textId="77777777" w:rsidR="002B1BC8" w:rsidRDefault="002B1BC8">
            <w:pPr>
              <w:keepNext/>
              <w:jc w:val="center"/>
              <w:rPr>
                <w:color w:val="000000"/>
                <w:szCs w:val="22"/>
                <w:lang w:val="fi-FI"/>
              </w:rPr>
            </w:pPr>
          </w:p>
          <w:p w14:paraId="342D8BF7" w14:textId="77777777" w:rsidR="002B1BC8" w:rsidRDefault="002B1BC8">
            <w:pPr>
              <w:keepNext/>
              <w:jc w:val="center"/>
              <w:rPr>
                <w:color w:val="000000"/>
                <w:szCs w:val="22"/>
                <w:lang w:val="fi-FI"/>
              </w:rPr>
            </w:pPr>
            <w:r>
              <w:rPr>
                <w:color w:val="000000"/>
                <w:szCs w:val="22"/>
                <w:lang w:val="fi-FI"/>
              </w:rPr>
              <w:t>96 (5,7)</w:t>
            </w:r>
          </w:p>
        </w:tc>
        <w:tc>
          <w:tcPr>
            <w:tcW w:w="2760" w:type="dxa"/>
          </w:tcPr>
          <w:p w14:paraId="525F64F6" w14:textId="77777777" w:rsidR="002B1BC8" w:rsidRDefault="002B1BC8">
            <w:pPr>
              <w:keepNext/>
              <w:jc w:val="center"/>
              <w:rPr>
                <w:color w:val="000000"/>
                <w:szCs w:val="22"/>
                <w:lang w:val="fi-FI"/>
              </w:rPr>
            </w:pPr>
          </w:p>
          <w:p w14:paraId="30B1103A" w14:textId="77777777" w:rsidR="002B1BC8" w:rsidRDefault="002B1BC8">
            <w:pPr>
              <w:keepNext/>
              <w:jc w:val="center"/>
              <w:rPr>
                <w:color w:val="000000"/>
                <w:szCs w:val="22"/>
                <w:lang w:val="fi-FI"/>
              </w:rPr>
            </w:pPr>
            <w:r>
              <w:rPr>
                <w:color w:val="000000"/>
                <w:szCs w:val="22"/>
                <w:lang w:val="fi-FI"/>
              </w:rPr>
              <w:t>0,47 (0,37; 0,60)</w:t>
            </w:r>
          </w:p>
          <w:p w14:paraId="13C85944" w14:textId="77777777" w:rsidR="002B1BC8" w:rsidRDefault="002B1BC8">
            <w:pPr>
              <w:keepNext/>
              <w:jc w:val="center"/>
              <w:rPr>
                <w:color w:val="000000"/>
                <w:szCs w:val="22"/>
                <w:lang w:val="fi-FI"/>
              </w:rPr>
            </w:pPr>
            <w:r>
              <w:rPr>
                <w:color w:val="000000"/>
                <w:szCs w:val="22"/>
                <w:lang w:val="fi-FI"/>
              </w:rPr>
              <w:t>p&lt;0,0001</w:t>
            </w:r>
          </w:p>
        </w:tc>
      </w:tr>
      <w:tr w:rsidR="002B1BC8" w14:paraId="4578350C" w14:textId="77777777">
        <w:tc>
          <w:tcPr>
            <w:tcW w:w="3468" w:type="dxa"/>
          </w:tcPr>
          <w:p w14:paraId="300BD939" w14:textId="77777777" w:rsidR="002B1BC8" w:rsidRDefault="002B1BC8">
            <w:pPr>
              <w:rPr>
                <w:color w:val="000000"/>
                <w:szCs w:val="22"/>
                <w:lang w:val="fi-FI"/>
              </w:rPr>
            </w:pPr>
            <w:r>
              <w:rPr>
                <w:color w:val="000000"/>
                <w:szCs w:val="22"/>
                <w:lang w:val="fi-FI"/>
              </w:rPr>
              <w:t>Kuolleiden määrä (OS-tapahtuma)</w:t>
            </w:r>
          </w:p>
          <w:p w14:paraId="519925B0" w14:textId="77777777" w:rsidR="002B1BC8" w:rsidRDefault="002B1BC8">
            <w:pPr>
              <w:rPr>
                <w:color w:val="000000"/>
                <w:szCs w:val="22"/>
                <w:lang w:val="fi-FI"/>
              </w:rPr>
            </w:pPr>
            <w:r>
              <w:rPr>
                <w:color w:val="000000"/>
                <w:szCs w:val="22"/>
                <w:lang w:val="fi-FI"/>
              </w:rPr>
              <w:t>Potilaiden määrä</w:t>
            </w:r>
          </w:p>
        </w:tc>
        <w:tc>
          <w:tcPr>
            <w:tcW w:w="1440" w:type="dxa"/>
          </w:tcPr>
          <w:p w14:paraId="7B47C3CD" w14:textId="77777777" w:rsidR="002B1BC8" w:rsidRDefault="002B1BC8">
            <w:pPr>
              <w:jc w:val="center"/>
              <w:rPr>
                <w:color w:val="000000"/>
                <w:szCs w:val="22"/>
                <w:lang w:val="fi-FI"/>
              </w:rPr>
            </w:pPr>
          </w:p>
          <w:p w14:paraId="0B2F7AC6" w14:textId="77777777" w:rsidR="002B1BC8" w:rsidRDefault="002B1BC8">
            <w:pPr>
              <w:jc w:val="center"/>
              <w:rPr>
                <w:color w:val="000000"/>
                <w:szCs w:val="22"/>
                <w:lang w:val="fi-FI"/>
              </w:rPr>
            </w:pPr>
            <w:r>
              <w:rPr>
                <w:color w:val="000000"/>
                <w:szCs w:val="22"/>
                <w:lang w:val="fi-FI"/>
              </w:rPr>
              <w:t>92 (5,5)</w:t>
            </w:r>
          </w:p>
        </w:tc>
        <w:tc>
          <w:tcPr>
            <w:tcW w:w="1320" w:type="dxa"/>
          </w:tcPr>
          <w:p w14:paraId="3785B59A" w14:textId="77777777" w:rsidR="002B1BC8" w:rsidRDefault="002B1BC8">
            <w:pPr>
              <w:jc w:val="center"/>
              <w:rPr>
                <w:color w:val="000000"/>
                <w:szCs w:val="22"/>
                <w:lang w:val="fi-FI"/>
              </w:rPr>
            </w:pPr>
          </w:p>
          <w:p w14:paraId="1F94AD37" w14:textId="77777777" w:rsidR="002B1BC8" w:rsidRDefault="002B1BC8">
            <w:pPr>
              <w:jc w:val="center"/>
              <w:rPr>
                <w:color w:val="000000"/>
                <w:szCs w:val="22"/>
                <w:lang w:val="fi-FI"/>
              </w:rPr>
            </w:pPr>
            <w:r>
              <w:rPr>
                <w:color w:val="000000"/>
                <w:szCs w:val="22"/>
                <w:lang w:val="fi-FI"/>
              </w:rPr>
              <w:t>62 (3,7)</w:t>
            </w:r>
          </w:p>
        </w:tc>
        <w:tc>
          <w:tcPr>
            <w:tcW w:w="2760" w:type="dxa"/>
          </w:tcPr>
          <w:p w14:paraId="25C5C969" w14:textId="77777777" w:rsidR="002B1BC8" w:rsidRDefault="002B1BC8">
            <w:pPr>
              <w:jc w:val="center"/>
              <w:rPr>
                <w:color w:val="000000"/>
                <w:szCs w:val="22"/>
                <w:lang w:val="fi-FI"/>
              </w:rPr>
            </w:pPr>
          </w:p>
          <w:p w14:paraId="2FCC7DFD" w14:textId="77777777" w:rsidR="002B1BC8" w:rsidRDefault="002B1BC8">
            <w:pPr>
              <w:jc w:val="center"/>
              <w:rPr>
                <w:color w:val="000000"/>
                <w:szCs w:val="22"/>
                <w:lang w:val="fi-FI"/>
              </w:rPr>
            </w:pPr>
            <w:r>
              <w:rPr>
                <w:color w:val="000000"/>
                <w:szCs w:val="22"/>
                <w:lang w:val="fi-FI"/>
              </w:rPr>
              <w:t>0,67 (0,48; 0,92)</w:t>
            </w:r>
          </w:p>
          <w:p w14:paraId="530A1944" w14:textId="77777777" w:rsidR="002B1BC8" w:rsidRDefault="002B1BC8">
            <w:pPr>
              <w:jc w:val="center"/>
              <w:rPr>
                <w:color w:val="000000"/>
                <w:szCs w:val="22"/>
                <w:lang w:val="fi-FI"/>
              </w:rPr>
            </w:pPr>
            <w:r>
              <w:rPr>
                <w:color w:val="000000"/>
                <w:szCs w:val="22"/>
                <w:lang w:val="fi-FI"/>
              </w:rPr>
              <w:t>p=0,014</w:t>
            </w:r>
            <w:r>
              <w:rPr>
                <w:color w:val="000000"/>
                <w:szCs w:val="22"/>
                <w:vertAlign w:val="superscript"/>
                <w:lang w:val="fi-FI"/>
              </w:rPr>
              <w:t>**</w:t>
            </w:r>
          </w:p>
        </w:tc>
      </w:tr>
    </w:tbl>
    <w:p w14:paraId="2F97E40E" w14:textId="77777777" w:rsidR="002B1BC8" w:rsidRPr="00143DB0" w:rsidRDefault="002B1BC8">
      <w:pPr>
        <w:suppressAutoHyphens/>
        <w:rPr>
          <w:szCs w:val="22"/>
          <w:lang w:val="fi-FI"/>
        </w:rPr>
      </w:pPr>
      <w:r w:rsidRPr="00143DB0">
        <w:rPr>
          <w:szCs w:val="22"/>
          <w:lang w:val="fi-FI"/>
        </w:rPr>
        <w:t>A=doksorubisiini; C=syklofosfamidi; P=paklitakseli; H=trastutsumabi</w:t>
      </w:r>
    </w:p>
    <w:p w14:paraId="7114A6A1" w14:textId="77777777" w:rsidR="002B1BC8" w:rsidRDefault="002B1BC8">
      <w:pPr>
        <w:suppressAutoHyphens/>
        <w:rPr>
          <w:bCs/>
          <w:szCs w:val="22"/>
          <w:lang w:val="fi-FI" w:eastAsia="zh-CN"/>
        </w:rPr>
      </w:pPr>
      <w:r>
        <w:rPr>
          <w:szCs w:val="22"/>
          <w:vertAlign w:val="superscript"/>
          <w:lang w:val="fi-FI"/>
        </w:rPr>
        <w:t>*</w:t>
      </w:r>
      <w:r>
        <w:rPr>
          <w:szCs w:val="22"/>
          <w:lang w:val="fi-FI"/>
        </w:rPr>
        <w:t xml:space="preserve"> S</w:t>
      </w:r>
      <w:r>
        <w:rPr>
          <w:bCs/>
          <w:szCs w:val="22"/>
          <w:lang w:val="fi-FI" w:eastAsia="zh-CN"/>
        </w:rPr>
        <w:t>euranta-ajan mediaanin ajankohtana, joka on 1,8 vuotta AC</w:t>
      </w:r>
      <w:r>
        <w:rPr>
          <w:rFonts w:hint="eastAsia"/>
          <w:bCs/>
          <w:szCs w:val="22"/>
          <w:lang w:val="fi-FI" w:eastAsia="zh-CN"/>
        </w:rPr>
        <w:t>→</w:t>
      </w:r>
      <w:r>
        <w:rPr>
          <w:bCs/>
          <w:szCs w:val="22"/>
          <w:lang w:val="fi-FI" w:eastAsia="zh-CN"/>
        </w:rPr>
        <w:t>P-haarassa ja 2,0 vuotta AC</w:t>
      </w:r>
      <w:r>
        <w:rPr>
          <w:rFonts w:hint="eastAsia"/>
          <w:bCs/>
          <w:szCs w:val="22"/>
          <w:lang w:val="fi-FI" w:eastAsia="zh-CN"/>
        </w:rPr>
        <w:t>→</w:t>
      </w:r>
      <w:r>
        <w:rPr>
          <w:bCs/>
          <w:szCs w:val="22"/>
          <w:lang w:val="fi-FI" w:eastAsia="zh-CN"/>
        </w:rPr>
        <w:t>PH-haarassa</w:t>
      </w:r>
    </w:p>
    <w:p w14:paraId="40495B82" w14:textId="77777777" w:rsidR="002B1BC8" w:rsidRDefault="002B1BC8">
      <w:pPr>
        <w:suppressAutoHyphens/>
        <w:rPr>
          <w:szCs w:val="22"/>
          <w:lang w:val="fi-FI"/>
        </w:rPr>
      </w:pPr>
      <w:r>
        <w:rPr>
          <w:bCs/>
          <w:szCs w:val="22"/>
          <w:vertAlign w:val="superscript"/>
          <w:lang w:val="fi-FI" w:eastAsia="zh-CN"/>
        </w:rPr>
        <w:t>**</w:t>
      </w:r>
      <w:r>
        <w:rPr>
          <w:bCs/>
          <w:szCs w:val="22"/>
          <w:lang w:val="fi-FI" w:eastAsia="zh-CN"/>
        </w:rPr>
        <w:t xml:space="preserve"> Kokonaiselinajan p-arvo ei ylittänyt ennalta määriteltyä tilastollista raja-arvoa AC</w:t>
      </w:r>
      <w:r>
        <w:rPr>
          <w:rFonts w:hint="eastAsia"/>
          <w:bCs/>
          <w:szCs w:val="22"/>
          <w:lang w:val="fi-FI" w:eastAsia="zh-CN"/>
        </w:rPr>
        <w:t>→</w:t>
      </w:r>
      <w:r>
        <w:rPr>
          <w:bCs/>
          <w:szCs w:val="22"/>
          <w:lang w:val="fi-FI" w:eastAsia="zh-CN"/>
        </w:rPr>
        <w:t>PH-haaran ja AC</w:t>
      </w:r>
      <w:r>
        <w:rPr>
          <w:rFonts w:hint="eastAsia"/>
          <w:bCs/>
          <w:szCs w:val="22"/>
          <w:lang w:val="fi-FI" w:eastAsia="zh-CN"/>
        </w:rPr>
        <w:t>→</w:t>
      </w:r>
      <w:r>
        <w:rPr>
          <w:bCs/>
          <w:szCs w:val="22"/>
          <w:lang w:val="fi-FI" w:eastAsia="zh-CN"/>
        </w:rPr>
        <w:t>P-haaran välisessä vertailussa.</w:t>
      </w:r>
    </w:p>
    <w:p w14:paraId="59486F27" w14:textId="77777777" w:rsidR="002B1BC8" w:rsidRDefault="002B1BC8">
      <w:pPr>
        <w:suppressAutoHyphens/>
        <w:rPr>
          <w:lang w:val="fi-FI"/>
        </w:rPr>
      </w:pPr>
    </w:p>
    <w:p w14:paraId="4ADD1EB5" w14:textId="77777777" w:rsidR="002B1BC8" w:rsidRDefault="002B1BC8">
      <w:pPr>
        <w:suppressAutoHyphens/>
        <w:rPr>
          <w:lang w:val="fi-FI"/>
        </w:rPr>
      </w:pPr>
      <w:r>
        <w:rPr>
          <w:lang w:val="fi-FI"/>
        </w:rPr>
        <w:t>Ensisijaisessa päätetapahtumassa (tautivapaa elinaika) taudin uusiutumisriski aleni 52 %, kun Herceptiniä annosteltiin yhdessä paklitakselin kanssa. Riskisuhde (HR) tarkoittaa 11,8 %-yksikön (87,2 % versus 75,4 %) absoluuttista hyötyä AC</w:t>
      </w:r>
      <w:r>
        <w:rPr>
          <w:rFonts w:hint="eastAsia"/>
          <w:szCs w:val="22"/>
          <w:lang w:val="fi-FI"/>
        </w:rPr>
        <w:t>→</w:t>
      </w:r>
      <w:r>
        <w:rPr>
          <w:lang w:val="fi-FI"/>
        </w:rPr>
        <w:t>PH-haarassa (Herceptin) kolmen vuoden tautivapaan elinajan suhteen.</w:t>
      </w:r>
    </w:p>
    <w:p w14:paraId="1FEFE30B" w14:textId="77777777" w:rsidR="002B1BC8" w:rsidRDefault="002B1BC8">
      <w:pPr>
        <w:suppressAutoHyphens/>
        <w:rPr>
          <w:szCs w:val="22"/>
          <w:lang w:val="fi-FI"/>
        </w:rPr>
      </w:pPr>
      <w:r>
        <w:rPr>
          <w:lang w:val="fi-FI"/>
        </w:rPr>
        <w:t xml:space="preserve">Lääketurvapäivityksen yhteydessä (mediaani seuranta-aika 3,5 - 3,8 vuotta) tehty tautivapaan elinajan analyysi vahvisti lopullisen tautivapaan elinaikahyödyn suuruuden. Huolimatta potilaiden siirtymisestä kontrollihaarasta Herceptin-haaraan Herceptinin lisääminen paklitakselisolunsalpaajaan </w:t>
      </w:r>
      <w:r>
        <w:rPr>
          <w:szCs w:val="22"/>
          <w:lang w:val="fi-FI"/>
        </w:rPr>
        <w:t xml:space="preserve">alensi taudin uusiutumisriskiä 52 %. </w:t>
      </w:r>
      <w:r>
        <w:rPr>
          <w:lang w:val="fi-FI"/>
        </w:rPr>
        <w:t xml:space="preserve">Herceptinin lisääminen paklitakselisolunsalpaajaan </w:t>
      </w:r>
      <w:r>
        <w:rPr>
          <w:szCs w:val="22"/>
          <w:lang w:val="fi-FI"/>
        </w:rPr>
        <w:t xml:space="preserve">alensi myös kuolemanriskiä 37 %:lla. </w:t>
      </w:r>
    </w:p>
    <w:p w14:paraId="50E5D5F1" w14:textId="77777777" w:rsidR="002B1BC8" w:rsidRDefault="002B1BC8">
      <w:pPr>
        <w:rPr>
          <w:bCs/>
          <w:szCs w:val="22"/>
          <w:lang w:val="fi-FI"/>
        </w:rPr>
      </w:pPr>
    </w:p>
    <w:p w14:paraId="1C4D5A31" w14:textId="77777777" w:rsidR="002B1BC8" w:rsidRDefault="002B1BC8">
      <w:pPr>
        <w:rPr>
          <w:bCs/>
          <w:szCs w:val="22"/>
          <w:lang w:val="fi-FI"/>
        </w:rPr>
      </w:pPr>
      <w:r>
        <w:rPr>
          <w:bCs/>
          <w:szCs w:val="22"/>
          <w:lang w:val="fi-FI"/>
        </w:rPr>
        <w:t>Kokonaiselinajan ennalta suunniteltu loppuanalyysi tutkimuksien NSABP B-31 ja NCCTG N9831 yhteisanalyysistä tehtiin, kun 707 potilasta oli kuollut (AC→PH-haaran mediaaniseuranta-aika 8,3 vuotta). AC→PH-hoito pidensi kokonaiselinaikaa tilastollisesti merkitsevästi verrattuna AC→P-hoitoon (ositettu riskisuhde [HR] = 0,64; 95 %:n luottamusväli [0,55, 0,74]; log-rank-testin p-arvo &lt; 0,0001). Elossaololuvuksi 8 vuoden kuluttua arvioitiin AC→PH-haarassa 86,9 % ja AC→P-haarassa 79,4 %, ja absoluuttiseksi hyödyksi 7,4 % (95 %:n luottamusväli 4,9 %, 10,0 %).</w:t>
      </w:r>
    </w:p>
    <w:p w14:paraId="5E89C2E5" w14:textId="77777777" w:rsidR="002B1BC8" w:rsidRDefault="002B1BC8">
      <w:pPr>
        <w:rPr>
          <w:bCs/>
          <w:szCs w:val="22"/>
          <w:lang w:val="fi-FI"/>
        </w:rPr>
      </w:pPr>
      <w:r>
        <w:rPr>
          <w:bCs/>
          <w:szCs w:val="22"/>
          <w:lang w:val="fi-FI"/>
        </w:rPr>
        <w:t>Yhteenveto tutkimuksien NSABP B-31 ja NCCTG N9831 yhteisanalyysin kokonaiselinajan lopputuloksista esitetään alla taulukossa 8.</w:t>
      </w:r>
    </w:p>
    <w:p w14:paraId="6606B4C3" w14:textId="77777777" w:rsidR="002B1BC8" w:rsidRDefault="002B1BC8">
      <w:pPr>
        <w:keepNext/>
        <w:jc w:val="both"/>
        <w:outlineLvl w:val="6"/>
        <w:rPr>
          <w:bCs/>
          <w:szCs w:val="22"/>
          <w:lang w:val="fi-FI"/>
        </w:rPr>
      </w:pPr>
    </w:p>
    <w:p w14:paraId="2A519A6C" w14:textId="77777777" w:rsidR="002B1BC8" w:rsidRDefault="002B1BC8">
      <w:pPr>
        <w:keepNext/>
        <w:outlineLvl w:val="6"/>
        <w:rPr>
          <w:rFonts w:eastAsia="SimSun"/>
          <w:szCs w:val="22"/>
          <w:lang w:val="fi-FI"/>
        </w:rPr>
      </w:pPr>
      <w:r>
        <w:rPr>
          <w:rFonts w:eastAsia="SimSun"/>
          <w:szCs w:val="22"/>
          <w:lang w:val="fi-FI"/>
        </w:rPr>
        <w:t xml:space="preserve">Taulukko 8 Tutkimuksien NSABP B-31 ja NCCTG N9831 yhteisanalyysin kokonaiselinajan loppuanalyysi </w:t>
      </w:r>
    </w:p>
    <w:p w14:paraId="179DE532" w14:textId="77777777" w:rsidR="002B1BC8" w:rsidRDefault="002B1BC8">
      <w:pPr>
        <w:keepNext/>
        <w:jc w:val="both"/>
        <w:outlineLvl w:val="6"/>
        <w:rPr>
          <w:rFonts w:eastAsia="SimSun"/>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2B1BC8" w:rsidRPr="0013157D" w14:paraId="7D7561D0" w14:textId="77777777">
        <w:tc>
          <w:tcPr>
            <w:tcW w:w="2924" w:type="dxa"/>
            <w:tcBorders>
              <w:top w:val="single" w:sz="4" w:space="0" w:color="auto"/>
              <w:left w:val="single" w:sz="4" w:space="0" w:color="auto"/>
              <w:bottom w:val="single" w:sz="4" w:space="0" w:color="auto"/>
              <w:right w:val="single" w:sz="4" w:space="0" w:color="auto"/>
            </w:tcBorders>
          </w:tcPr>
          <w:p w14:paraId="1F6E7F57" w14:textId="77777777" w:rsidR="002B1BC8" w:rsidRDefault="002B1BC8">
            <w:pPr>
              <w:keepNext/>
              <w:rPr>
                <w:rFonts w:eastAsia="SimSun"/>
                <w:szCs w:val="22"/>
              </w:rPr>
            </w:pPr>
            <w:proofErr w:type="spellStart"/>
            <w:r>
              <w:rPr>
                <w:rFonts w:eastAsia="SimSun"/>
                <w:szCs w:val="22"/>
              </w:rPr>
              <w:t>Parametri</w:t>
            </w:r>
            <w:proofErr w:type="spellEnd"/>
          </w:p>
          <w:p w14:paraId="6D17EDB7" w14:textId="77777777" w:rsidR="002B1BC8" w:rsidRDefault="002B1BC8">
            <w:pPr>
              <w:keepNext/>
              <w:rPr>
                <w:rFonts w:eastAsia="SimSun"/>
                <w:szCs w:val="22"/>
              </w:rPr>
            </w:pPr>
          </w:p>
        </w:tc>
        <w:tc>
          <w:tcPr>
            <w:tcW w:w="1524" w:type="dxa"/>
            <w:tcBorders>
              <w:top w:val="single" w:sz="4" w:space="0" w:color="auto"/>
              <w:left w:val="single" w:sz="4" w:space="0" w:color="auto"/>
              <w:bottom w:val="single" w:sz="4" w:space="0" w:color="auto"/>
              <w:right w:val="single" w:sz="4" w:space="0" w:color="auto"/>
            </w:tcBorders>
          </w:tcPr>
          <w:p w14:paraId="4A077FC3" w14:textId="77777777" w:rsidR="002B1BC8" w:rsidRDefault="002B1BC8">
            <w:pPr>
              <w:keepNext/>
              <w:jc w:val="center"/>
              <w:rPr>
                <w:rFonts w:eastAsia="SimSun"/>
                <w:szCs w:val="22"/>
              </w:rPr>
            </w:pPr>
            <w:r>
              <w:rPr>
                <w:rFonts w:eastAsia="SimSun"/>
                <w:szCs w:val="22"/>
              </w:rPr>
              <w:t>AC→P</w:t>
            </w:r>
          </w:p>
          <w:p w14:paraId="1CBD4677" w14:textId="77777777" w:rsidR="002B1BC8" w:rsidRDefault="002B1BC8">
            <w:pPr>
              <w:keepNext/>
              <w:jc w:val="center"/>
              <w:rPr>
                <w:rFonts w:eastAsia="SimSun"/>
                <w:szCs w:val="22"/>
              </w:rPr>
            </w:pPr>
            <w:r>
              <w:rPr>
                <w:rFonts w:eastAsia="SimSun"/>
                <w:szCs w:val="22"/>
              </w:rPr>
              <w:t>(n = 2032)</w:t>
            </w:r>
          </w:p>
        </w:tc>
        <w:tc>
          <w:tcPr>
            <w:tcW w:w="1754" w:type="dxa"/>
            <w:tcBorders>
              <w:top w:val="single" w:sz="4" w:space="0" w:color="auto"/>
              <w:left w:val="single" w:sz="4" w:space="0" w:color="auto"/>
              <w:bottom w:val="single" w:sz="4" w:space="0" w:color="auto"/>
              <w:right w:val="single" w:sz="4" w:space="0" w:color="auto"/>
            </w:tcBorders>
          </w:tcPr>
          <w:p w14:paraId="244508EA" w14:textId="77777777" w:rsidR="002B1BC8" w:rsidRDefault="002B1BC8">
            <w:pPr>
              <w:keepNext/>
              <w:jc w:val="center"/>
              <w:rPr>
                <w:rFonts w:eastAsia="SimSun"/>
                <w:szCs w:val="22"/>
              </w:rPr>
            </w:pPr>
            <w:r>
              <w:rPr>
                <w:rFonts w:eastAsia="SimSun"/>
                <w:szCs w:val="22"/>
              </w:rPr>
              <w:t>AC→PH</w:t>
            </w:r>
          </w:p>
          <w:p w14:paraId="0773D001" w14:textId="77777777" w:rsidR="002B1BC8" w:rsidRDefault="002B1BC8">
            <w:pPr>
              <w:keepNext/>
              <w:jc w:val="center"/>
              <w:rPr>
                <w:rFonts w:eastAsia="SimSun"/>
                <w:szCs w:val="22"/>
              </w:rPr>
            </w:pPr>
            <w:r>
              <w:rPr>
                <w:rFonts w:eastAsia="SimSun"/>
                <w:szCs w:val="22"/>
              </w:rPr>
              <w:t>(n = 2031)</w:t>
            </w:r>
          </w:p>
        </w:tc>
        <w:tc>
          <w:tcPr>
            <w:tcW w:w="1629" w:type="dxa"/>
            <w:tcBorders>
              <w:top w:val="single" w:sz="4" w:space="0" w:color="auto"/>
              <w:left w:val="single" w:sz="4" w:space="0" w:color="auto"/>
              <w:bottom w:val="single" w:sz="4" w:space="0" w:color="auto"/>
              <w:right w:val="single" w:sz="4" w:space="0" w:color="auto"/>
            </w:tcBorders>
          </w:tcPr>
          <w:p w14:paraId="00FF656C" w14:textId="77777777" w:rsidR="002B1BC8" w:rsidRDefault="002B1BC8">
            <w:pPr>
              <w:keepNext/>
              <w:jc w:val="center"/>
              <w:rPr>
                <w:rFonts w:eastAsia="SimSun"/>
                <w:szCs w:val="22"/>
                <w:lang w:val="fi-FI"/>
              </w:rPr>
            </w:pPr>
            <w:r>
              <w:rPr>
                <w:rFonts w:eastAsia="SimSun"/>
                <w:szCs w:val="22"/>
                <w:lang w:val="fi-FI"/>
              </w:rPr>
              <w:t>p-arvo vs AC→P</w:t>
            </w:r>
          </w:p>
          <w:p w14:paraId="60E29668" w14:textId="77777777" w:rsidR="002B1BC8" w:rsidRDefault="002B1BC8">
            <w:pPr>
              <w:keepNext/>
              <w:jc w:val="center"/>
              <w:rPr>
                <w:rFonts w:eastAsia="SimSun"/>
                <w:szCs w:val="22"/>
                <w:lang w:val="fi-FI"/>
              </w:rPr>
            </w:pPr>
          </w:p>
        </w:tc>
        <w:tc>
          <w:tcPr>
            <w:tcW w:w="1376" w:type="dxa"/>
            <w:tcBorders>
              <w:top w:val="single" w:sz="4" w:space="0" w:color="auto"/>
              <w:left w:val="single" w:sz="4" w:space="0" w:color="auto"/>
              <w:bottom w:val="single" w:sz="4" w:space="0" w:color="auto"/>
              <w:right w:val="single" w:sz="4" w:space="0" w:color="auto"/>
            </w:tcBorders>
          </w:tcPr>
          <w:p w14:paraId="6FB0FA22" w14:textId="77777777" w:rsidR="002B1BC8" w:rsidRDefault="002B1BC8">
            <w:pPr>
              <w:keepNext/>
              <w:jc w:val="center"/>
              <w:rPr>
                <w:rFonts w:eastAsia="SimSun"/>
                <w:szCs w:val="22"/>
                <w:lang w:val="fi-FI"/>
              </w:rPr>
            </w:pPr>
            <w:r>
              <w:rPr>
                <w:rFonts w:eastAsia="SimSun"/>
                <w:szCs w:val="22"/>
                <w:lang w:val="fi-FI"/>
              </w:rPr>
              <w:t>Riskisuhde vs AC→P</w:t>
            </w:r>
          </w:p>
          <w:p w14:paraId="7378D44C" w14:textId="77777777" w:rsidR="002B1BC8" w:rsidRDefault="002B1BC8">
            <w:pPr>
              <w:keepNext/>
              <w:jc w:val="center"/>
              <w:rPr>
                <w:rFonts w:eastAsia="SimSun"/>
                <w:szCs w:val="22"/>
                <w:lang w:val="fi-FI"/>
              </w:rPr>
            </w:pPr>
            <w:r>
              <w:rPr>
                <w:rFonts w:eastAsia="SimSun"/>
                <w:szCs w:val="22"/>
                <w:lang w:val="fi-FI"/>
              </w:rPr>
              <w:t>(95 % CI)</w:t>
            </w:r>
          </w:p>
        </w:tc>
      </w:tr>
      <w:tr w:rsidR="002B1BC8" w14:paraId="0B4F6A70" w14:textId="77777777">
        <w:tc>
          <w:tcPr>
            <w:tcW w:w="2924" w:type="dxa"/>
            <w:tcBorders>
              <w:top w:val="single" w:sz="4" w:space="0" w:color="auto"/>
              <w:left w:val="single" w:sz="4" w:space="0" w:color="auto"/>
              <w:bottom w:val="single" w:sz="4" w:space="0" w:color="auto"/>
              <w:right w:val="single" w:sz="4" w:space="0" w:color="auto"/>
            </w:tcBorders>
          </w:tcPr>
          <w:p w14:paraId="1B3672A8" w14:textId="77777777" w:rsidR="002B1BC8" w:rsidRDefault="002B1BC8">
            <w:pPr>
              <w:keepNext/>
              <w:rPr>
                <w:rFonts w:eastAsia="SimSun"/>
                <w:szCs w:val="22"/>
                <w:lang w:val="fi-FI"/>
              </w:rPr>
            </w:pPr>
            <w:r>
              <w:rPr>
                <w:rFonts w:eastAsia="SimSun"/>
                <w:szCs w:val="22"/>
                <w:lang w:val="fi-FI"/>
              </w:rPr>
              <w:t>Kuolleiden määrä (OS-tapahtuma):</w:t>
            </w:r>
          </w:p>
          <w:p w14:paraId="12D967E2" w14:textId="77777777" w:rsidR="002B1BC8" w:rsidRDefault="002B1BC8">
            <w:pPr>
              <w:keepNext/>
              <w:rPr>
                <w:rFonts w:eastAsia="SimSun"/>
                <w:szCs w:val="22"/>
                <w:lang w:val="fi-FI"/>
              </w:rPr>
            </w:pPr>
            <w:r>
              <w:rPr>
                <w:rFonts w:eastAsia="SimSun"/>
                <w:szCs w:val="22"/>
                <w:lang w:val="fi-FI"/>
              </w:rPr>
              <w:t>Potilaiden määrä (%)</w:t>
            </w:r>
          </w:p>
        </w:tc>
        <w:tc>
          <w:tcPr>
            <w:tcW w:w="1524" w:type="dxa"/>
            <w:tcBorders>
              <w:top w:val="single" w:sz="4" w:space="0" w:color="auto"/>
              <w:left w:val="single" w:sz="4" w:space="0" w:color="auto"/>
              <w:bottom w:val="single" w:sz="4" w:space="0" w:color="auto"/>
              <w:right w:val="single" w:sz="4" w:space="0" w:color="auto"/>
            </w:tcBorders>
          </w:tcPr>
          <w:p w14:paraId="3972FC34" w14:textId="77777777" w:rsidR="002B1BC8" w:rsidRDefault="002B1BC8">
            <w:pPr>
              <w:keepNext/>
              <w:jc w:val="center"/>
              <w:rPr>
                <w:rFonts w:eastAsia="SimSun"/>
                <w:szCs w:val="22"/>
                <w:lang w:val="fi-FI"/>
              </w:rPr>
            </w:pPr>
          </w:p>
          <w:p w14:paraId="0B422C16" w14:textId="77777777" w:rsidR="002B1BC8" w:rsidRDefault="002B1BC8">
            <w:pPr>
              <w:keepNext/>
              <w:jc w:val="center"/>
              <w:rPr>
                <w:rFonts w:eastAsia="SimSun"/>
                <w:szCs w:val="22"/>
              </w:rPr>
            </w:pPr>
            <w:r>
              <w:rPr>
                <w:rFonts w:eastAsia="SimSun"/>
                <w:szCs w:val="22"/>
              </w:rPr>
              <w:t>418 (20,6 %)</w:t>
            </w:r>
          </w:p>
        </w:tc>
        <w:tc>
          <w:tcPr>
            <w:tcW w:w="1754" w:type="dxa"/>
            <w:tcBorders>
              <w:top w:val="single" w:sz="4" w:space="0" w:color="auto"/>
              <w:left w:val="single" w:sz="4" w:space="0" w:color="auto"/>
              <w:bottom w:val="single" w:sz="4" w:space="0" w:color="auto"/>
              <w:right w:val="single" w:sz="4" w:space="0" w:color="auto"/>
            </w:tcBorders>
          </w:tcPr>
          <w:p w14:paraId="04A20FA1" w14:textId="77777777" w:rsidR="002B1BC8" w:rsidRDefault="002B1BC8">
            <w:pPr>
              <w:keepNext/>
              <w:jc w:val="center"/>
              <w:rPr>
                <w:rFonts w:eastAsia="SimSun"/>
                <w:szCs w:val="22"/>
              </w:rPr>
            </w:pPr>
          </w:p>
          <w:p w14:paraId="583E397A" w14:textId="77777777" w:rsidR="002B1BC8" w:rsidRDefault="002B1BC8">
            <w:pPr>
              <w:keepNext/>
              <w:jc w:val="center"/>
              <w:rPr>
                <w:rFonts w:eastAsia="SimSun"/>
                <w:szCs w:val="22"/>
              </w:rPr>
            </w:pPr>
            <w:r>
              <w:rPr>
                <w:rFonts w:eastAsia="SimSun"/>
                <w:szCs w:val="22"/>
              </w:rPr>
              <w:t>289 (14,2 %)</w:t>
            </w:r>
          </w:p>
        </w:tc>
        <w:tc>
          <w:tcPr>
            <w:tcW w:w="1629" w:type="dxa"/>
            <w:tcBorders>
              <w:top w:val="single" w:sz="4" w:space="0" w:color="auto"/>
              <w:left w:val="single" w:sz="4" w:space="0" w:color="auto"/>
              <w:bottom w:val="single" w:sz="4" w:space="0" w:color="auto"/>
              <w:right w:val="single" w:sz="4" w:space="0" w:color="auto"/>
            </w:tcBorders>
          </w:tcPr>
          <w:p w14:paraId="662FDAAE" w14:textId="77777777" w:rsidR="002B1BC8" w:rsidRDefault="002B1BC8">
            <w:pPr>
              <w:keepNext/>
              <w:jc w:val="center"/>
              <w:rPr>
                <w:rFonts w:eastAsia="SimSun"/>
                <w:szCs w:val="22"/>
              </w:rPr>
            </w:pPr>
          </w:p>
          <w:p w14:paraId="54E52B7D" w14:textId="77777777" w:rsidR="002B1BC8" w:rsidRDefault="002B1BC8">
            <w:pPr>
              <w:keepNext/>
              <w:jc w:val="center"/>
              <w:rPr>
                <w:rFonts w:eastAsia="SimSun"/>
                <w:szCs w:val="22"/>
              </w:rPr>
            </w:pPr>
            <w:r>
              <w:rPr>
                <w:rFonts w:eastAsia="SimSun"/>
                <w:szCs w:val="22"/>
              </w:rPr>
              <w:t>&lt; 0,0001</w:t>
            </w:r>
          </w:p>
        </w:tc>
        <w:tc>
          <w:tcPr>
            <w:tcW w:w="1376" w:type="dxa"/>
            <w:tcBorders>
              <w:top w:val="single" w:sz="4" w:space="0" w:color="auto"/>
              <w:left w:val="single" w:sz="4" w:space="0" w:color="auto"/>
              <w:bottom w:val="single" w:sz="4" w:space="0" w:color="auto"/>
              <w:right w:val="single" w:sz="4" w:space="0" w:color="auto"/>
            </w:tcBorders>
          </w:tcPr>
          <w:p w14:paraId="76C231EC" w14:textId="77777777" w:rsidR="002B1BC8" w:rsidRDefault="002B1BC8">
            <w:pPr>
              <w:keepNext/>
              <w:jc w:val="center"/>
              <w:rPr>
                <w:rFonts w:eastAsia="SimSun"/>
                <w:szCs w:val="22"/>
              </w:rPr>
            </w:pPr>
          </w:p>
          <w:p w14:paraId="130230EF" w14:textId="77777777" w:rsidR="002B1BC8" w:rsidRDefault="002B1BC8">
            <w:pPr>
              <w:keepNext/>
              <w:jc w:val="center"/>
              <w:rPr>
                <w:rFonts w:eastAsia="SimSun"/>
                <w:szCs w:val="22"/>
                <w:lang w:eastAsia="zh-CN"/>
              </w:rPr>
            </w:pPr>
            <w:r>
              <w:rPr>
                <w:rFonts w:eastAsia="SimSun"/>
                <w:szCs w:val="22"/>
                <w:lang w:eastAsia="zh-CN"/>
              </w:rPr>
              <w:t>0,64</w:t>
            </w:r>
          </w:p>
          <w:p w14:paraId="561C0096" w14:textId="77777777" w:rsidR="002B1BC8" w:rsidRDefault="002B1BC8">
            <w:pPr>
              <w:keepNext/>
              <w:jc w:val="center"/>
              <w:rPr>
                <w:rFonts w:eastAsia="SimSun"/>
                <w:szCs w:val="22"/>
              </w:rPr>
            </w:pPr>
            <w:r>
              <w:rPr>
                <w:rFonts w:eastAsia="SimSun"/>
                <w:szCs w:val="22"/>
              </w:rPr>
              <w:t>(0,55, 0,74)</w:t>
            </w:r>
          </w:p>
        </w:tc>
      </w:tr>
    </w:tbl>
    <w:p w14:paraId="00B30C67" w14:textId="77777777" w:rsidR="002B1BC8" w:rsidRPr="00143DB0" w:rsidRDefault="002B1BC8">
      <w:pPr>
        <w:suppressAutoHyphens/>
        <w:rPr>
          <w:szCs w:val="22"/>
          <w:lang w:val="fi-FI"/>
        </w:rPr>
      </w:pPr>
      <w:r w:rsidRPr="00143DB0">
        <w:rPr>
          <w:szCs w:val="22"/>
          <w:lang w:val="fi-FI"/>
        </w:rPr>
        <w:t>A=doksorubisiini; C=syklofosfamidi; P=paklitakseli; H=trastutsumabi</w:t>
      </w:r>
    </w:p>
    <w:p w14:paraId="6FEF8A5B" w14:textId="77777777" w:rsidR="002B1BC8" w:rsidRPr="00143DB0" w:rsidRDefault="002B1BC8">
      <w:pPr>
        <w:suppressAutoHyphens/>
        <w:rPr>
          <w:lang w:val="fi-FI"/>
        </w:rPr>
      </w:pPr>
    </w:p>
    <w:p w14:paraId="539BB514" w14:textId="77777777" w:rsidR="002B1BC8" w:rsidRDefault="002B1BC8">
      <w:pPr>
        <w:shd w:val="clear" w:color="auto" w:fill="FFFFFF"/>
        <w:rPr>
          <w:szCs w:val="22"/>
          <w:lang w:val="fi-FI"/>
        </w:rPr>
      </w:pPr>
      <w:r>
        <w:rPr>
          <w:lang w:val="fi-FI"/>
        </w:rPr>
        <w:t>Tautivapaan elinajan analyysi</w:t>
      </w:r>
      <w:r>
        <w:rPr>
          <w:szCs w:val="22"/>
          <w:lang w:val="fi-FI"/>
        </w:rPr>
        <w:t xml:space="preserve"> tehtiin myös tutkimusten NSABP B-31 ja NCCTG N9831 yhteisanalyysissä todetun kokonaiselinajan loppuanalyysin ajankohtana. Tautivapaan elinajan analyysin päivitetyissä tuloksissa (ositettu riskisuhde [HR] = 0,61; 95 %:n luottamusväli [0,54, 0,69]) todettiin samankaltainen hyöty tautivapaassa elinajassa verrattuna lopulliseen tautivapaan elinajan primaarianalyysiin huolimatta siitä, että 24,8 % AC→P-haaran potilaista siirrettiin Herceptin-hoitoon. AC→PH-haaran tautivapaaksi elossaololuvuksi arvioitiin 8 vuoden kohdalla 77,2 % (95 %:n luottamusväli: 75,4, 79,1), jolloin absoluuttinen hyöty AC→P-haaraan verrattuna oli 11,8 %.</w:t>
      </w:r>
    </w:p>
    <w:p w14:paraId="177E9490" w14:textId="77777777" w:rsidR="002B1BC8" w:rsidRDefault="002B1BC8">
      <w:pPr>
        <w:suppressAutoHyphens/>
        <w:rPr>
          <w:lang w:val="fi-FI"/>
        </w:rPr>
      </w:pPr>
    </w:p>
    <w:p w14:paraId="6E16190C" w14:textId="77777777" w:rsidR="002B1BC8" w:rsidRDefault="002B1BC8">
      <w:pPr>
        <w:suppressAutoHyphens/>
        <w:rPr>
          <w:lang w:val="fi-FI"/>
        </w:rPr>
      </w:pPr>
      <w:r>
        <w:rPr>
          <w:lang w:val="fi-FI"/>
        </w:rPr>
        <w:t>BCIRG006-tutkimuksessa Herceptiniä annosteltiin joko AC-solunsalpaajahoidon jälkeen yhdessä dosetakselin kanssa (AC</w:t>
      </w:r>
      <w:r>
        <w:rPr>
          <w:rFonts w:hint="eastAsia"/>
          <w:bCs/>
          <w:szCs w:val="22"/>
          <w:lang w:val="fi-FI" w:eastAsia="zh-CN"/>
        </w:rPr>
        <w:t>→</w:t>
      </w:r>
      <w:r>
        <w:rPr>
          <w:bCs/>
          <w:szCs w:val="22"/>
          <w:lang w:val="fi-FI" w:eastAsia="zh-CN"/>
        </w:rPr>
        <w:t xml:space="preserve">DH) tai yhdessä dosetakselin ja karboplatiinin kanssa (DcarbH) </w:t>
      </w:r>
    </w:p>
    <w:p w14:paraId="60CBDF2A" w14:textId="77777777" w:rsidR="002B1BC8" w:rsidRDefault="002B1BC8">
      <w:pPr>
        <w:suppressAutoHyphens/>
        <w:rPr>
          <w:lang w:val="fi-FI"/>
        </w:rPr>
      </w:pPr>
    </w:p>
    <w:p w14:paraId="083D2734" w14:textId="77777777" w:rsidR="002B1BC8" w:rsidRDefault="002B1BC8">
      <w:pPr>
        <w:suppressAutoHyphens/>
        <w:rPr>
          <w:lang w:val="fi-FI"/>
        </w:rPr>
      </w:pPr>
      <w:r>
        <w:rPr>
          <w:lang w:val="fi-FI"/>
        </w:rPr>
        <w:t>Dosetakselia annosteltiin seuraavasti:</w:t>
      </w:r>
    </w:p>
    <w:p w14:paraId="2D159A4F" w14:textId="77777777" w:rsidR="002B1BC8" w:rsidRDefault="002B1BC8">
      <w:pPr>
        <w:suppressAutoHyphens/>
        <w:ind w:left="958" w:hanging="357"/>
        <w:rPr>
          <w:lang w:val="fi-FI"/>
        </w:rPr>
      </w:pPr>
      <w:r>
        <w:rPr>
          <w:lang w:val="fi-FI"/>
        </w:rPr>
        <w:t>-</w:t>
      </w:r>
      <w:r>
        <w:rPr>
          <w:lang w:val="fi-FI"/>
        </w:rPr>
        <w:tab/>
        <w:t>laskimonsisäinen dosetakseli – 100 mg/m</w:t>
      </w:r>
      <w:r>
        <w:rPr>
          <w:vertAlign w:val="superscript"/>
          <w:lang w:val="fi-FI"/>
        </w:rPr>
        <w:t>2</w:t>
      </w:r>
      <w:r>
        <w:rPr>
          <w:lang w:val="fi-FI"/>
        </w:rPr>
        <w:t xml:space="preserve"> tunnin kestävänä infuusiona laskimoon 3 viikon välein 4 sykliä (annostelu ensimmäisen syklin 2. päivänä ja seuraavissa sykleissä 1. päivänä) </w:t>
      </w:r>
    </w:p>
    <w:p w14:paraId="30CD86D1" w14:textId="77777777" w:rsidR="002B1BC8" w:rsidRDefault="002B1BC8">
      <w:pPr>
        <w:suppressAutoHyphens/>
        <w:ind w:left="600" w:hanging="600"/>
        <w:rPr>
          <w:lang w:val="fi-FI"/>
        </w:rPr>
      </w:pPr>
      <w:r>
        <w:rPr>
          <w:lang w:val="fi-FI"/>
        </w:rPr>
        <w:t>tai</w:t>
      </w:r>
    </w:p>
    <w:p w14:paraId="57B9C9A7" w14:textId="77777777" w:rsidR="002B1BC8" w:rsidRDefault="002B1BC8">
      <w:pPr>
        <w:suppressAutoHyphens/>
        <w:ind w:left="958" w:hanging="357"/>
        <w:rPr>
          <w:lang w:val="fi-FI"/>
        </w:rPr>
      </w:pPr>
      <w:r>
        <w:rPr>
          <w:lang w:val="fi-FI"/>
        </w:rPr>
        <w:t>-</w:t>
      </w:r>
      <w:r>
        <w:rPr>
          <w:lang w:val="fi-FI"/>
        </w:rPr>
        <w:tab/>
        <w:t>laskimonsisäinen dosetakseli – 75 mg/m</w:t>
      </w:r>
      <w:r>
        <w:rPr>
          <w:vertAlign w:val="superscript"/>
          <w:lang w:val="fi-FI"/>
        </w:rPr>
        <w:t>2</w:t>
      </w:r>
      <w:r>
        <w:rPr>
          <w:lang w:val="fi-FI"/>
        </w:rPr>
        <w:t xml:space="preserve"> tunnin kestävänä infuusiona laskimoon 3 viikon välein 6 sykliä (annostelu ensimmäisen syklin 2. päivänä ja seuraavissa sykleissä 1. päivänä),</w:t>
      </w:r>
    </w:p>
    <w:p w14:paraId="0D7A01AF" w14:textId="77777777" w:rsidR="002B1BC8" w:rsidRDefault="002B1BC8">
      <w:pPr>
        <w:suppressAutoHyphens/>
        <w:ind w:left="567" w:hanging="567"/>
        <w:rPr>
          <w:lang w:val="fi-FI"/>
        </w:rPr>
      </w:pPr>
      <w:r>
        <w:rPr>
          <w:lang w:val="fi-FI"/>
        </w:rPr>
        <w:t>joita seurasi</w:t>
      </w:r>
    </w:p>
    <w:p w14:paraId="1C9F4D46" w14:textId="77777777" w:rsidR="002B1BC8" w:rsidRDefault="002B1BC8">
      <w:pPr>
        <w:suppressAutoHyphens/>
        <w:ind w:left="958" w:hanging="357"/>
        <w:rPr>
          <w:lang w:val="fi-FI"/>
        </w:rPr>
      </w:pPr>
      <w:r>
        <w:rPr>
          <w:lang w:val="fi-FI"/>
        </w:rPr>
        <w:t>-</w:t>
      </w:r>
      <w:r>
        <w:rPr>
          <w:lang w:val="fi-FI"/>
        </w:rPr>
        <w:tab/>
        <w:t>karboplatiini – tavoite AUC on 6 mg/ml/min annosteltuna 30–60 minuutin infuusiona laskimoon 3 viikon välein 6 sykliä.</w:t>
      </w:r>
    </w:p>
    <w:p w14:paraId="266440D6" w14:textId="77777777" w:rsidR="002B1BC8" w:rsidRDefault="002B1BC8">
      <w:pPr>
        <w:suppressAutoHyphens/>
        <w:ind w:left="958" w:hanging="357"/>
        <w:rPr>
          <w:lang w:val="fi-FI"/>
        </w:rPr>
      </w:pPr>
    </w:p>
    <w:p w14:paraId="6F181360" w14:textId="77777777" w:rsidR="002B1BC8" w:rsidRDefault="002B1BC8">
      <w:pPr>
        <w:suppressAutoHyphens/>
        <w:rPr>
          <w:lang w:val="fi-FI"/>
        </w:rPr>
      </w:pPr>
      <w:r>
        <w:rPr>
          <w:lang w:val="fi-FI"/>
        </w:rPr>
        <w:t>Herceptiniä annosteltiin kerran viikossa solunsalpaajahoidon aikana ja sen jälkeen 3 viikon välein 52 viikon ajan.</w:t>
      </w:r>
    </w:p>
    <w:p w14:paraId="09AC4E94" w14:textId="77777777" w:rsidR="002B1BC8" w:rsidRDefault="002B1BC8">
      <w:pPr>
        <w:suppressAutoHyphens/>
        <w:rPr>
          <w:lang w:val="fi-FI"/>
        </w:rPr>
      </w:pPr>
    </w:p>
    <w:p w14:paraId="324F2B41" w14:textId="77777777" w:rsidR="002B1BC8" w:rsidRDefault="002B1BC8">
      <w:pPr>
        <w:suppressAutoHyphens/>
        <w:rPr>
          <w:bCs/>
          <w:szCs w:val="22"/>
          <w:lang w:val="fi-FI" w:eastAsia="zh-CN"/>
        </w:rPr>
      </w:pPr>
      <w:r>
        <w:rPr>
          <w:lang w:val="fi-FI"/>
        </w:rPr>
        <w:t xml:space="preserve">Tutkimuksen BCIRG006 tehoa mittaavat tulokset ovat taulukoissa 9 ja 10. </w:t>
      </w:r>
      <w:r>
        <w:rPr>
          <w:bCs/>
          <w:szCs w:val="22"/>
          <w:lang w:val="fi-FI" w:eastAsia="zh-CN"/>
        </w:rPr>
        <w:t>Mediaaniseuranta-aika on 2,9 vuotta AC</w:t>
      </w:r>
      <w:r>
        <w:rPr>
          <w:rFonts w:hint="eastAsia"/>
          <w:bCs/>
          <w:szCs w:val="22"/>
          <w:lang w:val="fi-FI" w:eastAsia="zh-CN"/>
        </w:rPr>
        <w:t>→</w:t>
      </w:r>
      <w:r>
        <w:rPr>
          <w:bCs/>
          <w:szCs w:val="22"/>
          <w:lang w:val="fi-FI" w:eastAsia="zh-CN"/>
        </w:rPr>
        <w:t>D-haarassa ja 3,0 vuotta AC</w:t>
      </w:r>
      <w:r>
        <w:rPr>
          <w:rFonts w:hint="eastAsia"/>
          <w:bCs/>
          <w:szCs w:val="22"/>
          <w:lang w:val="fi-FI" w:eastAsia="zh-CN"/>
        </w:rPr>
        <w:t>→</w:t>
      </w:r>
      <w:r>
        <w:rPr>
          <w:bCs/>
          <w:szCs w:val="22"/>
          <w:lang w:val="fi-FI" w:eastAsia="zh-CN"/>
        </w:rPr>
        <w:t>DH-haarassa ja DCarbH-haarassa.</w:t>
      </w:r>
    </w:p>
    <w:p w14:paraId="223B2BE4" w14:textId="77777777" w:rsidR="002B1BC8" w:rsidRDefault="002B1BC8">
      <w:pPr>
        <w:suppressAutoHyphens/>
        <w:rPr>
          <w:lang w:val="fi-FI"/>
        </w:rPr>
      </w:pPr>
    </w:p>
    <w:p w14:paraId="530F840C" w14:textId="77777777" w:rsidR="002B1BC8" w:rsidRDefault="002B1BC8">
      <w:pPr>
        <w:keepNext/>
        <w:keepLines/>
        <w:suppressAutoHyphens/>
        <w:rPr>
          <w:bCs/>
          <w:szCs w:val="22"/>
          <w:lang w:val="fi-FI" w:eastAsia="zh-CN"/>
        </w:rPr>
      </w:pPr>
      <w:r>
        <w:rPr>
          <w:lang w:val="fi-FI"/>
        </w:rPr>
        <w:t xml:space="preserve">Taulukko 9 Yhteenveto BCIRG006-tutkimuksen tehoa mittaavista tuloksista </w:t>
      </w:r>
      <w:r>
        <w:rPr>
          <w:bCs/>
          <w:szCs w:val="22"/>
          <w:lang w:val="fi-FI" w:eastAsia="zh-CN"/>
        </w:rPr>
        <w:t>AC</w:t>
      </w:r>
      <w:r>
        <w:rPr>
          <w:rFonts w:hint="eastAsia"/>
          <w:bCs/>
          <w:szCs w:val="22"/>
          <w:lang w:val="fi-FI" w:eastAsia="zh-CN"/>
        </w:rPr>
        <w:t>→</w:t>
      </w:r>
      <w:r>
        <w:rPr>
          <w:bCs/>
          <w:szCs w:val="22"/>
          <w:lang w:val="fi-FI" w:eastAsia="zh-CN"/>
        </w:rPr>
        <w:t>D</w:t>
      </w:r>
      <w:r>
        <w:rPr>
          <w:lang w:val="fi-FI"/>
        </w:rPr>
        <w:t xml:space="preserve"> ja </w:t>
      </w:r>
      <w:r>
        <w:rPr>
          <w:bCs/>
          <w:szCs w:val="22"/>
          <w:lang w:val="fi-FI" w:eastAsia="zh-CN"/>
        </w:rPr>
        <w:t>AC</w:t>
      </w:r>
      <w:r>
        <w:rPr>
          <w:rFonts w:hint="eastAsia"/>
          <w:bCs/>
          <w:szCs w:val="22"/>
          <w:lang w:val="fi-FI" w:eastAsia="zh-CN"/>
        </w:rPr>
        <w:t>→</w:t>
      </w:r>
      <w:r>
        <w:rPr>
          <w:bCs/>
          <w:szCs w:val="22"/>
          <w:lang w:val="fi-FI" w:eastAsia="zh-CN"/>
        </w:rPr>
        <w:t>DH-haarojen välillä.</w:t>
      </w:r>
    </w:p>
    <w:p w14:paraId="15499F5F" w14:textId="77777777" w:rsidR="002B1BC8" w:rsidRDefault="002B1BC8">
      <w:pPr>
        <w:keepNext/>
        <w:keepLines/>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134"/>
        <w:gridCol w:w="1800"/>
      </w:tblGrid>
      <w:tr w:rsidR="002B1BC8" w14:paraId="77975A11" w14:textId="77777777">
        <w:tc>
          <w:tcPr>
            <w:tcW w:w="3227" w:type="dxa"/>
          </w:tcPr>
          <w:p w14:paraId="4473BF47" w14:textId="77777777" w:rsidR="002B1BC8" w:rsidRDefault="002B1BC8">
            <w:pPr>
              <w:keepNext/>
              <w:keepLines/>
              <w:jc w:val="center"/>
              <w:rPr>
                <w:color w:val="000000"/>
                <w:szCs w:val="22"/>
                <w:lang w:val="fi-FI"/>
              </w:rPr>
            </w:pPr>
            <w:r>
              <w:rPr>
                <w:color w:val="000000"/>
                <w:szCs w:val="22"/>
                <w:lang w:val="fi-FI"/>
              </w:rPr>
              <w:t>Parametri</w:t>
            </w:r>
          </w:p>
        </w:tc>
        <w:tc>
          <w:tcPr>
            <w:tcW w:w="1134" w:type="dxa"/>
          </w:tcPr>
          <w:p w14:paraId="277DD060" w14:textId="77777777" w:rsidR="002B1BC8" w:rsidRDefault="002B1BC8">
            <w:pPr>
              <w:keepNext/>
              <w:keepLines/>
              <w:jc w:val="center"/>
              <w:rPr>
                <w:color w:val="000000"/>
                <w:szCs w:val="22"/>
                <w:lang w:val="fi-FI"/>
              </w:rPr>
            </w:pPr>
            <w:r>
              <w:rPr>
                <w:color w:val="000000"/>
                <w:szCs w:val="22"/>
                <w:lang w:val="fi-FI"/>
              </w:rPr>
              <w:t>AC</w:t>
            </w:r>
            <w:r>
              <w:rPr>
                <w:rFonts w:hint="eastAsia"/>
                <w:szCs w:val="22"/>
                <w:lang w:val="fi-FI"/>
              </w:rPr>
              <w:t>→</w:t>
            </w:r>
            <w:r>
              <w:rPr>
                <w:color w:val="000000"/>
                <w:szCs w:val="22"/>
                <w:lang w:val="fi-FI"/>
              </w:rPr>
              <w:t>D</w:t>
            </w:r>
          </w:p>
          <w:p w14:paraId="20AFB497" w14:textId="77777777" w:rsidR="002B1BC8" w:rsidRDefault="002B1BC8">
            <w:pPr>
              <w:keepNext/>
              <w:keepLines/>
              <w:jc w:val="center"/>
              <w:rPr>
                <w:color w:val="000000"/>
                <w:szCs w:val="22"/>
                <w:lang w:val="fi-FI"/>
              </w:rPr>
            </w:pPr>
            <w:r>
              <w:rPr>
                <w:color w:val="000000"/>
                <w:szCs w:val="22"/>
                <w:lang w:val="fi-FI"/>
              </w:rPr>
              <w:t>(n=1073)</w:t>
            </w:r>
          </w:p>
        </w:tc>
        <w:tc>
          <w:tcPr>
            <w:tcW w:w="1134" w:type="dxa"/>
          </w:tcPr>
          <w:p w14:paraId="0FAFC3CC" w14:textId="77777777" w:rsidR="002B1BC8" w:rsidRDefault="002B1BC8">
            <w:pPr>
              <w:keepNext/>
              <w:keepLines/>
              <w:jc w:val="center"/>
              <w:rPr>
                <w:color w:val="000000"/>
                <w:szCs w:val="22"/>
                <w:lang w:val="fi-FI"/>
              </w:rPr>
            </w:pPr>
            <w:r>
              <w:rPr>
                <w:color w:val="000000"/>
                <w:szCs w:val="22"/>
                <w:lang w:val="fi-FI"/>
              </w:rPr>
              <w:t>AC</w:t>
            </w:r>
            <w:r>
              <w:rPr>
                <w:rFonts w:hint="eastAsia"/>
                <w:szCs w:val="22"/>
                <w:lang w:val="fi-FI"/>
              </w:rPr>
              <w:t>→</w:t>
            </w:r>
            <w:r>
              <w:rPr>
                <w:color w:val="000000"/>
                <w:szCs w:val="22"/>
                <w:lang w:val="fi-FI"/>
              </w:rPr>
              <w:t>DH</w:t>
            </w:r>
          </w:p>
          <w:p w14:paraId="64F732C3" w14:textId="77777777" w:rsidR="002B1BC8" w:rsidRDefault="002B1BC8">
            <w:pPr>
              <w:keepNext/>
              <w:keepLines/>
              <w:jc w:val="center"/>
              <w:rPr>
                <w:color w:val="000000"/>
                <w:szCs w:val="22"/>
                <w:lang w:val="fi-FI"/>
              </w:rPr>
            </w:pPr>
            <w:r>
              <w:rPr>
                <w:color w:val="000000"/>
                <w:szCs w:val="22"/>
                <w:lang w:val="fi-FI"/>
              </w:rPr>
              <w:t>(n=1074)</w:t>
            </w:r>
          </w:p>
        </w:tc>
        <w:tc>
          <w:tcPr>
            <w:tcW w:w="1800" w:type="dxa"/>
          </w:tcPr>
          <w:p w14:paraId="7A6351E1" w14:textId="77777777" w:rsidR="002B1BC8" w:rsidRDefault="002B1BC8">
            <w:pPr>
              <w:keepNext/>
              <w:keepLines/>
              <w:jc w:val="center"/>
              <w:rPr>
                <w:color w:val="000000"/>
                <w:szCs w:val="22"/>
                <w:lang w:val="fi-FI"/>
              </w:rPr>
            </w:pPr>
            <w:r>
              <w:rPr>
                <w:color w:val="000000"/>
                <w:szCs w:val="22"/>
                <w:lang w:val="fi-FI"/>
              </w:rPr>
              <w:t>Riskisuhde vs</w:t>
            </w:r>
          </w:p>
          <w:p w14:paraId="4F492C48" w14:textId="77777777" w:rsidR="002B1BC8" w:rsidRDefault="002B1BC8">
            <w:pPr>
              <w:keepNext/>
              <w:keepLines/>
              <w:jc w:val="center"/>
              <w:rPr>
                <w:color w:val="000000"/>
                <w:szCs w:val="22"/>
                <w:lang w:val="fi-FI" w:eastAsia="zh-CN"/>
              </w:rPr>
            </w:pPr>
            <w:r>
              <w:rPr>
                <w:color w:val="000000"/>
                <w:szCs w:val="22"/>
                <w:lang w:val="fi-FI" w:eastAsia="zh-CN"/>
              </w:rPr>
              <w:t>AC</w:t>
            </w:r>
            <w:r>
              <w:rPr>
                <w:rFonts w:hint="eastAsia"/>
                <w:szCs w:val="22"/>
                <w:lang w:val="fi-FI"/>
              </w:rPr>
              <w:t>→</w:t>
            </w:r>
            <w:r>
              <w:rPr>
                <w:color w:val="000000"/>
                <w:szCs w:val="22"/>
                <w:lang w:val="fi-FI" w:eastAsia="zh-CN"/>
              </w:rPr>
              <w:t>D</w:t>
            </w:r>
          </w:p>
          <w:p w14:paraId="4534B6A0" w14:textId="77777777" w:rsidR="002B1BC8" w:rsidRDefault="002B1BC8">
            <w:pPr>
              <w:keepNext/>
              <w:keepLines/>
              <w:jc w:val="center"/>
              <w:rPr>
                <w:color w:val="000000"/>
                <w:szCs w:val="22"/>
                <w:lang w:val="fi-FI"/>
              </w:rPr>
            </w:pPr>
            <w:r>
              <w:rPr>
                <w:color w:val="000000"/>
                <w:szCs w:val="22"/>
                <w:lang w:val="fi-FI"/>
              </w:rPr>
              <w:t>(95 % Cl)</w:t>
            </w:r>
          </w:p>
          <w:p w14:paraId="124EE441" w14:textId="77777777" w:rsidR="002B1BC8" w:rsidRDefault="002B1BC8">
            <w:pPr>
              <w:keepNext/>
              <w:keepLines/>
              <w:jc w:val="center"/>
              <w:rPr>
                <w:color w:val="000000"/>
                <w:szCs w:val="22"/>
                <w:lang w:val="fi-FI"/>
              </w:rPr>
            </w:pPr>
            <w:r>
              <w:rPr>
                <w:color w:val="000000"/>
                <w:szCs w:val="22"/>
                <w:lang w:val="fi-FI"/>
              </w:rPr>
              <w:t>p-arvo</w:t>
            </w:r>
          </w:p>
        </w:tc>
      </w:tr>
      <w:tr w:rsidR="002B1BC8" w14:paraId="5034DE7E" w14:textId="77777777">
        <w:tc>
          <w:tcPr>
            <w:tcW w:w="3227" w:type="dxa"/>
          </w:tcPr>
          <w:p w14:paraId="046730D2" w14:textId="77777777" w:rsidR="002B1BC8" w:rsidRDefault="002B1BC8">
            <w:pPr>
              <w:keepNext/>
              <w:keepLines/>
              <w:rPr>
                <w:color w:val="000000"/>
                <w:lang w:val="fi-FI"/>
              </w:rPr>
            </w:pPr>
            <w:r>
              <w:rPr>
                <w:color w:val="000000"/>
                <w:lang w:val="fi-FI"/>
              </w:rPr>
              <w:t>Tautivapaa elinaika</w:t>
            </w:r>
          </w:p>
          <w:p w14:paraId="05C89879" w14:textId="77777777" w:rsidR="002B1BC8" w:rsidRDefault="002B1BC8">
            <w:pPr>
              <w:keepNext/>
              <w:keepLines/>
              <w:rPr>
                <w:color w:val="000000"/>
                <w:szCs w:val="22"/>
                <w:lang w:val="fi-FI"/>
              </w:rPr>
            </w:pPr>
            <w:r>
              <w:rPr>
                <w:color w:val="000000"/>
                <w:lang w:val="fi-FI"/>
              </w:rPr>
              <w:t>Potilaiden määrä</w:t>
            </w:r>
          </w:p>
        </w:tc>
        <w:tc>
          <w:tcPr>
            <w:tcW w:w="1134" w:type="dxa"/>
          </w:tcPr>
          <w:p w14:paraId="7B8E0590" w14:textId="77777777" w:rsidR="002B1BC8" w:rsidRDefault="002B1BC8">
            <w:pPr>
              <w:keepNext/>
              <w:keepLines/>
              <w:jc w:val="center"/>
              <w:rPr>
                <w:color w:val="000000"/>
                <w:szCs w:val="22"/>
                <w:lang w:val="fi-FI"/>
              </w:rPr>
            </w:pPr>
          </w:p>
          <w:p w14:paraId="12785A94" w14:textId="77777777" w:rsidR="002B1BC8" w:rsidRDefault="002B1BC8">
            <w:pPr>
              <w:keepNext/>
              <w:keepLines/>
              <w:jc w:val="center"/>
              <w:rPr>
                <w:color w:val="000000"/>
                <w:szCs w:val="22"/>
                <w:lang w:val="fi-FI"/>
              </w:rPr>
            </w:pPr>
            <w:r>
              <w:rPr>
                <w:color w:val="000000"/>
                <w:szCs w:val="22"/>
                <w:lang w:val="fi-FI"/>
              </w:rPr>
              <w:t>195</w:t>
            </w:r>
          </w:p>
        </w:tc>
        <w:tc>
          <w:tcPr>
            <w:tcW w:w="1134" w:type="dxa"/>
          </w:tcPr>
          <w:p w14:paraId="2E379D95" w14:textId="77777777" w:rsidR="002B1BC8" w:rsidRDefault="002B1BC8">
            <w:pPr>
              <w:keepNext/>
              <w:keepLines/>
              <w:jc w:val="center"/>
              <w:rPr>
                <w:color w:val="000000"/>
                <w:szCs w:val="22"/>
                <w:lang w:val="fi-FI"/>
              </w:rPr>
            </w:pPr>
          </w:p>
          <w:p w14:paraId="26A5315A" w14:textId="77777777" w:rsidR="002B1BC8" w:rsidRDefault="002B1BC8">
            <w:pPr>
              <w:keepNext/>
              <w:keepLines/>
              <w:jc w:val="center"/>
              <w:rPr>
                <w:color w:val="000000"/>
                <w:szCs w:val="22"/>
                <w:lang w:val="fi-FI"/>
              </w:rPr>
            </w:pPr>
            <w:r>
              <w:rPr>
                <w:color w:val="000000"/>
                <w:szCs w:val="22"/>
                <w:lang w:val="fi-FI"/>
              </w:rPr>
              <w:t>134</w:t>
            </w:r>
          </w:p>
        </w:tc>
        <w:tc>
          <w:tcPr>
            <w:tcW w:w="1800" w:type="dxa"/>
          </w:tcPr>
          <w:p w14:paraId="2A630377" w14:textId="77777777" w:rsidR="002B1BC8" w:rsidRDefault="002B1BC8">
            <w:pPr>
              <w:keepNext/>
              <w:keepLines/>
              <w:jc w:val="center"/>
              <w:rPr>
                <w:color w:val="000000"/>
                <w:szCs w:val="22"/>
                <w:lang w:val="fi-FI"/>
              </w:rPr>
            </w:pPr>
          </w:p>
          <w:p w14:paraId="3388C7CB" w14:textId="77777777" w:rsidR="002B1BC8" w:rsidRDefault="002B1BC8">
            <w:pPr>
              <w:keepNext/>
              <w:keepLines/>
              <w:jc w:val="center"/>
              <w:rPr>
                <w:color w:val="000000"/>
                <w:szCs w:val="22"/>
                <w:lang w:val="fi-FI"/>
              </w:rPr>
            </w:pPr>
            <w:r>
              <w:rPr>
                <w:color w:val="000000"/>
                <w:szCs w:val="22"/>
                <w:lang w:val="fi-FI"/>
              </w:rPr>
              <w:t>0,61 (0,49; 0,77)</w:t>
            </w:r>
          </w:p>
          <w:p w14:paraId="21658F3D" w14:textId="77777777" w:rsidR="002B1BC8" w:rsidRDefault="002B1BC8">
            <w:pPr>
              <w:keepNext/>
              <w:keepLines/>
              <w:jc w:val="center"/>
              <w:rPr>
                <w:color w:val="000000"/>
                <w:szCs w:val="22"/>
                <w:lang w:val="fi-FI"/>
              </w:rPr>
            </w:pPr>
            <w:r>
              <w:rPr>
                <w:color w:val="000000"/>
                <w:szCs w:val="22"/>
                <w:lang w:val="fi-FI"/>
              </w:rPr>
              <w:t>p&lt;0,0001</w:t>
            </w:r>
          </w:p>
        </w:tc>
      </w:tr>
      <w:tr w:rsidR="002B1BC8" w14:paraId="3D714D9E" w14:textId="77777777">
        <w:tc>
          <w:tcPr>
            <w:tcW w:w="3227" w:type="dxa"/>
          </w:tcPr>
          <w:p w14:paraId="17485E9E" w14:textId="77777777" w:rsidR="002B1BC8" w:rsidRDefault="002B1BC8">
            <w:pPr>
              <w:keepNext/>
              <w:keepLines/>
              <w:rPr>
                <w:color w:val="000000"/>
                <w:szCs w:val="22"/>
                <w:lang w:val="fi-FI"/>
              </w:rPr>
            </w:pPr>
            <w:r>
              <w:rPr>
                <w:color w:val="000000"/>
                <w:szCs w:val="22"/>
                <w:lang w:val="fi-FI"/>
              </w:rPr>
              <w:t>Etäpesäkkeinen uusiutuminen</w:t>
            </w:r>
          </w:p>
          <w:p w14:paraId="4E629AE1" w14:textId="77777777" w:rsidR="002B1BC8" w:rsidRDefault="002B1BC8">
            <w:pPr>
              <w:keepNext/>
              <w:keepLines/>
              <w:rPr>
                <w:color w:val="000000"/>
                <w:szCs w:val="22"/>
                <w:lang w:val="fi-FI"/>
              </w:rPr>
            </w:pPr>
            <w:r>
              <w:rPr>
                <w:color w:val="000000"/>
                <w:szCs w:val="22"/>
                <w:lang w:val="fi-FI"/>
              </w:rPr>
              <w:t>Potilaiden määrä</w:t>
            </w:r>
          </w:p>
        </w:tc>
        <w:tc>
          <w:tcPr>
            <w:tcW w:w="1134" w:type="dxa"/>
          </w:tcPr>
          <w:p w14:paraId="37DC8E85" w14:textId="77777777" w:rsidR="002B1BC8" w:rsidRDefault="002B1BC8">
            <w:pPr>
              <w:keepNext/>
              <w:keepLines/>
              <w:jc w:val="center"/>
              <w:rPr>
                <w:color w:val="000000"/>
                <w:szCs w:val="22"/>
                <w:lang w:val="fi-FI"/>
              </w:rPr>
            </w:pPr>
          </w:p>
          <w:p w14:paraId="2354438F" w14:textId="77777777" w:rsidR="002B1BC8" w:rsidRDefault="002B1BC8">
            <w:pPr>
              <w:keepNext/>
              <w:keepLines/>
              <w:jc w:val="center"/>
              <w:rPr>
                <w:color w:val="000000"/>
                <w:szCs w:val="22"/>
                <w:lang w:val="fi-FI"/>
              </w:rPr>
            </w:pPr>
            <w:r>
              <w:rPr>
                <w:color w:val="000000"/>
                <w:szCs w:val="22"/>
                <w:lang w:val="fi-FI"/>
              </w:rPr>
              <w:t>144</w:t>
            </w:r>
          </w:p>
        </w:tc>
        <w:tc>
          <w:tcPr>
            <w:tcW w:w="1134" w:type="dxa"/>
          </w:tcPr>
          <w:p w14:paraId="72B0841C" w14:textId="77777777" w:rsidR="002B1BC8" w:rsidRDefault="002B1BC8">
            <w:pPr>
              <w:keepNext/>
              <w:keepLines/>
              <w:jc w:val="center"/>
              <w:rPr>
                <w:color w:val="000000"/>
                <w:szCs w:val="22"/>
                <w:lang w:val="fi-FI"/>
              </w:rPr>
            </w:pPr>
          </w:p>
          <w:p w14:paraId="78C92B17" w14:textId="77777777" w:rsidR="002B1BC8" w:rsidRDefault="002B1BC8">
            <w:pPr>
              <w:keepNext/>
              <w:keepLines/>
              <w:jc w:val="center"/>
              <w:rPr>
                <w:color w:val="000000"/>
                <w:szCs w:val="22"/>
                <w:lang w:val="fi-FI"/>
              </w:rPr>
            </w:pPr>
            <w:r>
              <w:rPr>
                <w:color w:val="000000"/>
                <w:szCs w:val="22"/>
                <w:lang w:val="fi-FI"/>
              </w:rPr>
              <w:t>95</w:t>
            </w:r>
          </w:p>
        </w:tc>
        <w:tc>
          <w:tcPr>
            <w:tcW w:w="1800" w:type="dxa"/>
          </w:tcPr>
          <w:p w14:paraId="58871A8C" w14:textId="77777777" w:rsidR="002B1BC8" w:rsidRDefault="002B1BC8">
            <w:pPr>
              <w:keepNext/>
              <w:keepLines/>
              <w:jc w:val="center"/>
              <w:rPr>
                <w:color w:val="000000"/>
                <w:szCs w:val="22"/>
                <w:lang w:val="fi-FI"/>
              </w:rPr>
            </w:pPr>
          </w:p>
          <w:p w14:paraId="52125D2D" w14:textId="77777777" w:rsidR="002B1BC8" w:rsidRDefault="002B1BC8">
            <w:pPr>
              <w:keepNext/>
              <w:keepLines/>
              <w:jc w:val="center"/>
              <w:rPr>
                <w:color w:val="000000"/>
                <w:szCs w:val="22"/>
                <w:lang w:val="fi-FI"/>
              </w:rPr>
            </w:pPr>
            <w:r>
              <w:rPr>
                <w:color w:val="000000"/>
                <w:szCs w:val="22"/>
                <w:lang w:val="fi-FI"/>
              </w:rPr>
              <w:t>0,59 (0,46; 0,77)</w:t>
            </w:r>
          </w:p>
          <w:p w14:paraId="258D6BE7" w14:textId="77777777" w:rsidR="002B1BC8" w:rsidRDefault="002B1BC8">
            <w:pPr>
              <w:keepNext/>
              <w:keepLines/>
              <w:jc w:val="center"/>
              <w:rPr>
                <w:color w:val="000000"/>
                <w:szCs w:val="22"/>
                <w:lang w:val="fi-FI"/>
              </w:rPr>
            </w:pPr>
            <w:r>
              <w:rPr>
                <w:color w:val="000000"/>
                <w:szCs w:val="22"/>
                <w:lang w:val="fi-FI"/>
              </w:rPr>
              <w:t>p&lt;0,0001</w:t>
            </w:r>
          </w:p>
        </w:tc>
      </w:tr>
      <w:tr w:rsidR="002B1BC8" w14:paraId="28319BA9" w14:textId="77777777">
        <w:tc>
          <w:tcPr>
            <w:tcW w:w="3227" w:type="dxa"/>
          </w:tcPr>
          <w:p w14:paraId="3EBB71ED" w14:textId="77777777" w:rsidR="002B1BC8" w:rsidRDefault="002B1BC8">
            <w:pPr>
              <w:keepNext/>
              <w:keepLines/>
              <w:rPr>
                <w:color w:val="000000"/>
                <w:szCs w:val="22"/>
                <w:lang w:val="fi-FI"/>
              </w:rPr>
            </w:pPr>
            <w:r>
              <w:rPr>
                <w:color w:val="000000"/>
                <w:szCs w:val="22"/>
                <w:lang w:val="fi-FI"/>
              </w:rPr>
              <w:t>Kuolleiden määrä</w:t>
            </w:r>
          </w:p>
          <w:p w14:paraId="380E6E89" w14:textId="77777777" w:rsidR="002B1BC8" w:rsidRDefault="002B1BC8">
            <w:pPr>
              <w:keepNext/>
              <w:keepLines/>
              <w:rPr>
                <w:color w:val="000000"/>
                <w:szCs w:val="22"/>
                <w:lang w:val="fi-FI"/>
              </w:rPr>
            </w:pPr>
            <w:r>
              <w:rPr>
                <w:color w:val="000000"/>
                <w:szCs w:val="22"/>
                <w:lang w:val="fi-FI"/>
              </w:rPr>
              <w:t>(OS-tapahtuma)</w:t>
            </w:r>
          </w:p>
        </w:tc>
        <w:tc>
          <w:tcPr>
            <w:tcW w:w="1134" w:type="dxa"/>
          </w:tcPr>
          <w:p w14:paraId="1CB344A7" w14:textId="77777777" w:rsidR="002B1BC8" w:rsidRDefault="002B1BC8">
            <w:pPr>
              <w:keepNext/>
              <w:keepLines/>
              <w:jc w:val="center"/>
              <w:rPr>
                <w:color w:val="000000"/>
                <w:szCs w:val="22"/>
                <w:lang w:val="fi-FI"/>
              </w:rPr>
            </w:pPr>
          </w:p>
          <w:p w14:paraId="245D8E11" w14:textId="77777777" w:rsidR="002B1BC8" w:rsidRDefault="002B1BC8">
            <w:pPr>
              <w:keepNext/>
              <w:keepLines/>
              <w:jc w:val="center"/>
              <w:rPr>
                <w:color w:val="000000"/>
                <w:szCs w:val="22"/>
                <w:lang w:val="fi-FI"/>
              </w:rPr>
            </w:pPr>
            <w:r>
              <w:rPr>
                <w:color w:val="000000"/>
                <w:szCs w:val="22"/>
                <w:lang w:val="fi-FI"/>
              </w:rPr>
              <w:t>80</w:t>
            </w:r>
          </w:p>
        </w:tc>
        <w:tc>
          <w:tcPr>
            <w:tcW w:w="1134" w:type="dxa"/>
          </w:tcPr>
          <w:p w14:paraId="341FDC05" w14:textId="77777777" w:rsidR="002B1BC8" w:rsidRDefault="002B1BC8">
            <w:pPr>
              <w:keepNext/>
              <w:keepLines/>
              <w:jc w:val="center"/>
              <w:rPr>
                <w:color w:val="000000"/>
                <w:szCs w:val="22"/>
                <w:lang w:val="fi-FI"/>
              </w:rPr>
            </w:pPr>
          </w:p>
          <w:p w14:paraId="45488E59" w14:textId="77777777" w:rsidR="002B1BC8" w:rsidRDefault="002B1BC8">
            <w:pPr>
              <w:keepNext/>
              <w:keepLines/>
              <w:jc w:val="center"/>
              <w:rPr>
                <w:color w:val="000000"/>
                <w:szCs w:val="22"/>
                <w:lang w:val="fi-FI"/>
              </w:rPr>
            </w:pPr>
            <w:r>
              <w:rPr>
                <w:color w:val="000000"/>
                <w:szCs w:val="22"/>
                <w:lang w:val="fi-FI"/>
              </w:rPr>
              <w:t>49</w:t>
            </w:r>
          </w:p>
        </w:tc>
        <w:tc>
          <w:tcPr>
            <w:tcW w:w="1800" w:type="dxa"/>
          </w:tcPr>
          <w:p w14:paraId="0B89C0B4" w14:textId="77777777" w:rsidR="002B1BC8" w:rsidRDefault="002B1BC8">
            <w:pPr>
              <w:keepNext/>
              <w:keepLines/>
              <w:jc w:val="center"/>
              <w:rPr>
                <w:color w:val="000000"/>
                <w:szCs w:val="22"/>
                <w:lang w:val="fi-FI"/>
              </w:rPr>
            </w:pPr>
          </w:p>
          <w:p w14:paraId="3EB28119" w14:textId="77777777" w:rsidR="002B1BC8" w:rsidRDefault="002B1BC8">
            <w:pPr>
              <w:keepNext/>
              <w:keepLines/>
              <w:jc w:val="center"/>
              <w:rPr>
                <w:color w:val="000000"/>
                <w:szCs w:val="22"/>
                <w:lang w:val="fi-FI"/>
              </w:rPr>
            </w:pPr>
            <w:r>
              <w:rPr>
                <w:color w:val="000000"/>
                <w:szCs w:val="22"/>
                <w:lang w:val="fi-FI"/>
              </w:rPr>
              <w:t>0,58 (0,40; 0,83)</w:t>
            </w:r>
          </w:p>
          <w:p w14:paraId="610F6F67" w14:textId="77777777" w:rsidR="002B1BC8" w:rsidRDefault="002B1BC8">
            <w:pPr>
              <w:keepNext/>
              <w:keepLines/>
              <w:jc w:val="center"/>
              <w:rPr>
                <w:color w:val="000000"/>
                <w:szCs w:val="22"/>
                <w:lang w:val="fi-FI"/>
              </w:rPr>
            </w:pPr>
            <w:r>
              <w:rPr>
                <w:color w:val="000000"/>
                <w:szCs w:val="22"/>
                <w:lang w:val="fi-FI"/>
              </w:rPr>
              <w:t>p=0,0024</w:t>
            </w:r>
          </w:p>
        </w:tc>
      </w:tr>
    </w:tbl>
    <w:p w14:paraId="122D62B0" w14:textId="77777777" w:rsidR="002B1BC8" w:rsidRPr="00143DB0" w:rsidRDefault="002B1BC8">
      <w:pPr>
        <w:suppressAutoHyphens/>
        <w:rPr>
          <w:szCs w:val="22"/>
          <w:lang w:val="fi-FI"/>
        </w:rPr>
      </w:pPr>
      <w:r w:rsidRPr="00143DB0">
        <w:rPr>
          <w:szCs w:val="22"/>
          <w:lang w:val="fi-FI"/>
        </w:rPr>
        <w:t>AC→D = doksorubisiini + syklofosfamidi, jonka jälkeen dosetakseli; AC→DH= doksorubisiini+syklofosfamidi, jonka jälkeen dosetakseli ja trastutsumabi; Cl=luottamusväli</w:t>
      </w:r>
    </w:p>
    <w:p w14:paraId="722FA791" w14:textId="77777777" w:rsidR="002B1BC8" w:rsidRPr="00143DB0" w:rsidRDefault="002B1BC8">
      <w:pPr>
        <w:suppressAutoHyphens/>
        <w:rPr>
          <w:lang w:val="fi-FI"/>
        </w:rPr>
      </w:pPr>
    </w:p>
    <w:p w14:paraId="293C5745" w14:textId="77777777" w:rsidR="002B1BC8" w:rsidRDefault="002B1BC8">
      <w:pPr>
        <w:keepNext/>
        <w:keepLines/>
        <w:suppressAutoHyphens/>
        <w:rPr>
          <w:lang w:val="fi-FI"/>
        </w:rPr>
      </w:pPr>
      <w:r>
        <w:rPr>
          <w:lang w:val="fi-FI"/>
        </w:rPr>
        <w:t>Taulukko 10 Yhteenveto tutkimuksen BCIRG006 tehoa mittaavista tuloksista AC</w:t>
      </w:r>
      <w:r>
        <w:rPr>
          <w:rFonts w:hint="eastAsia"/>
          <w:lang w:val="fi-FI"/>
        </w:rPr>
        <w:t>→</w:t>
      </w:r>
      <w:r>
        <w:rPr>
          <w:lang w:val="fi-FI"/>
        </w:rPr>
        <w:t>D ja DcarbH-haarojen välillä</w:t>
      </w:r>
    </w:p>
    <w:p w14:paraId="0AECB3A2" w14:textId="77777777" w:rsidR="002B1BC8" w:rsidRDefault="002B1BC8">
      <w:pPr>
        <w:keepNext/>
        <w:keepLines/>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134"/>
        <w:gridCol w:w="1800"/>
      </w:tblGrid>
      <w:tr w:rsidR="002B1BC8" w:rsidRPr="0013157D" w14:paraId="1398DB01" w14:textId="77777777">
        <w:tc>
          <w:tcPr>
            <w:tcW w:w="3227" w:type="dxa"/>
          </w:tcPr>
          <w:p w14:paraId="35B3FEDB" w14:textId="77777777" w:rsidR="002B1BC8" w:rsidRDefault="002B1BC8">
            <w:pPr>
              <w:keepNext/>
              <w:keepLines/>
              <w:jc w:val="center"/>
              <w:rPr>
                <w:color w:val="000000"/>
                <w:szCs w:val="22"/>
                <w:lang w:val="fi-FI"/>
              </w:rPr>
            </w:pPr>
            <w:r>
              <w:rPr>
                <w:color w:val="000000"/>
                <w:szCs w:val="22"/>
                <w:lang w:val="fi-FI"/>
              </w:rPr>
              <w:t>Parametri</w:t>
            </w:r>
          </w:p>
        </w:tc>
        <w:tc>
          <w:tcPr>
            <w:tcW w:w="1134" w:type="dxa"/>
          </w:tcPr>
          <w:p w14:paraId="5544E974" w14:textId="77777777" w:rsidR="002B1BC8" w:rsidRDefault="002B1BC8">
            <w:pPr>
              <w:keepNext/>
              <w:keepLines/>
              <w:jc w:val="center"/>
              <w:rPr>
                <w:color w:val="000000"/>
                <w:szCs w:val="22"/>
                <w:lang w:val="fi-FI"/>
              </w:rPr>
            </w:pPr>
            <w:r>
              <w:rPr>
                <w:color w:val="000000"/>
                <w:szCs w:val="22"/>
                <w:lang w:val="fi-FI"/>
              </w:rPr>
              <w:t>AC</w:t>
            </w:r>
            <w:r>
              <w:rPr>
                <w:rFonts w:hint="eastAsia"/>
                <w:szCs w:val="22"/>
                <w:lang w:val="fi-FI"/>
              </w:rPr>
              <w:t>→</w:t>
            </w:r>
            <w:r>
              <w:rPr>
                <w:color w:val="000000"/>
                <w:szCs w:val="22"/>
                <w:lang w:val="fi-FI"/>
              </w:rPr>
              <w:t>D</w:t>
            </w:r>
          </w:p>
          <w:p w14:paraId="4FBCF56F" w14:textId="77777777" w:rsidR="002B1BC8" w:rsidRDefault="002B1BC8">
            <w:pPr>
              <w:keepNext/>
              <w:keepLines/>
              <w:jc w:val="center"/>
              <w:rPr>
                <w:color w:val="000000"/>
                <w:szCs w:val="22"/>
                <w:lang w:val="fi-FI"/>
              </w:rPr>
            </w:pPr>
            <w:r>
              <w:rPr>
                <w:color w:val="000000"/>
                <w:szCs w:val="22"/>
                <w:lang w:val="fi-FI"/>
              </w:rPr>
              <w:t>(n=1073)</w:t>
            </w:r>
          </w:p>
        </w:tc>
        <w:tc>
          <w:tcPr>
            <w:tcW w:w="1134" w:type="dxa"/>
          </w:tcPr>
          <w:p w14:paraId="1F208B8D" w14:textId="77777777" w:rsidR="002B1BC8" w:rsidRDefault="002B1BC8">
            <w:pPr>
              <w:keepNext/>
              <w:keepLines/>
              <w:jc w:val="center"/>
              <w:rPr>
                <w:color w:val="000000"/>
                <w:szCs w:val="22"/>
                <w:lang w:val="fi-FI"/>
              </w:rPr>
            </w:pPr>
            <w:r>
              <w:rPr>
                <w:color w:val="000000"/>
                <w:szCs w:val="22"/>
                <w:lang w:val="fi-FI"/>
              </w:rPr>
              <w:t>DCarbH</w:t>
            </w:r>
          </w:p>
          <w:p w14:paraId="3E966D19" w14:textId="77777777" w:rsidR="002B1BC8" w:rsidRDefault="002B1BC8">
            <w:pPr>
              <w:keepNext/>
              <w:keepLines/>
              <w:jc w:val="center"/>
              <w:rPr>
                <w:color w:val="000000"/>
                <w:szCs w:val="22"/>
                <w:lang w:val="fi-FI"/>
              </w:rPr>
            </w:pPr>
            <w:r>
              <w:rPr>
                <w:color w:val="000000"/>
                <w:szCs w:val="22"/>
                <w:lang w:val="fi-FI"/>
              </w:rPr>
              <w:t>(n=1074)</w:t>
            </w:r>
          </w:p>
        </w:tc>
        <w:tc>
          <w:tcPr>
            <w:tcW w:w="1800" w:type="dxa"/>
          </w:tcPr>
          <w:p w14:paraId="2BE43FDC" w14:textId="77777777" w:rsidR="002B1BC8" w:rsidRDefault="002B1BC8">
            <w:pPr>
              <w:keepNext/>
              <w:keepLines/>
              <w:jc w:val="center"/>
              <w:rPr>
                <w:color w:val="000000"/>
                <w:szCs w:val="22"/>
                <w:lang w:val="fi-FI"/>
              </w:rPr>
            </w:pPr>
            <w:r>
              <w:rPr>
                <w:color w:val="000000"/>
                <w:szCs w:val="22"/>
                <w:lang w:val="fi-FI"/>
              </w:rPr>
              <w:t xml:space="preserve">Riskisuhde vs </w:t>
            </w:r>
          </w:p>
          <w:p w14:paraId="6E72A459" w14:textId="77777777" w:rsidR="002B1BC8" w:rsidRDefault="002B1BC8">
            <w:pPr>
              <w:keepNext/>
              <w:keepLines/>
              <w:jc w:val="center"/>
              <w:rPr>
                <w:color w:val="000000"/>
                <w:szCs w:val="22"/>
                <w:lang w:val="fi-FI" w:eastAsia="zh-CN"/>
              </w:rPr>
            </w:pPr>
            <w:r>
              <w:rPr>
                <w:color w:val="000000"/>
                <w:szCs w:val="22"/>
                <w:lang w:val="fi-FI" w:eastAsia="zh-CN"/>
              </w:rPr>
              <w:t>AC</w:t>
            </w:r>
            <w:r>
              <w:rPr>
                <w:rFonts w:hint="eastAsia"/>
                <w:szCs w:val="22"/>
                <w:lang w:val="fi-FI"/>
              </w:rPr>
              <w:t>→</w:t>
            </w:r>
            <w:r>
              <w:rPr>
                <w:color w:val="000000"/>
                <w:szCs w:val="22"/>
                <w:lang w:val="fi-FI" w:eastAsia="zh-CN"/>
              </w:rPr>
              <w:t>D</w:t>
            </w:r>
          </w:p>
          <w:p w14:paraId="3F17EAD6" w14:textId="77777777" w:rsidR="002B1BC8" w:rsidRDefault="002B1BC8">
            <w:pPr>
              <w:keepNext/>
              <w:keepLines/>
              <w:jc w:val="center"/>
              <w:rPr>
                <w:color w:val="000000"/>
                <w:szCs w:val="22"/>
                <w:lang w:val="fi-FI"/>
              </w:rPr>
            </w:pPr>
            <w:r>
              <w:rPr>
                <w:color w:val="000000"/>
                <w:szCs w:val="22"/>
                <w:lang w:val="fi-FI"/>
              </w:rPr>
              <w:t>(95 % Cl)</w:t>
            </w:r>
          </w:p>
        </w:tc>
      </w:tr>
      <w:tr w:rsidR="002B1BC8" w14:paraId="2CE742A2" w14:textId="77777777">
        <w:tc>
          <w:tcPr>
            <w:tcW w:w="3227" w:type="dxa"/>
          </w:tcPr>
          <w:p w14:paraId="6A165EDF" w14:textId="77777777" w:rsidR="002B1BC8" w:rsidRDefault="002B1BC8">
            <w:pPr>
              <w:keepNext/>
              <w:keepLines/>
              <w:rPr>
                <w:color w:val="000000"/>
                <w:lang w:val="fi-FI"/>
              </w:rPr>
            </w:pPr>
            <w:r>
              <w:rPr>
                <w:color w:val="000000"/>
                <w:lang w:val="fi-FI"/>
              </w:rPr>
              <w:t>Tautivapaa elinaika</w:t>
            </w:r>
          </w:p>
          <w:p w14:paraId="774282F9" w14:textId="77777777" w:rsidR="002B1BC8" w:rsidRDefault="002B1BC8">
            <w:pPr>
              <w:keepNext/>
              <w:keepLines/>
              <w:rPr>
                <w:color w:val="000000"/>
                <w:szCs w:val="22"/>
                <w:lang w:val="fi-FI"/>
              </w:rPr>
            </w:pPr>
            <w:r>
              <w:rPr>
                <w:color w:val="000000"/>
                <w:lang w:val="fi-FI"/>
              </w:rPr>
              <w:t>Potilaiden määrä</w:t>
            </w:r>
          </w:p>
        </w:tc>
        <w:tc>
          <w:tcPr>
            <w:tcW w:w="1134" w:type="dxa"/>
          </w:tcPr>
          <w:p w14:paraId="4DA79539" w14:textId="77777777" w:rsidR="002B1BC8" w:rsidRDefault="002B1BC8">
            <w:pPr>
              <w:keepNext/>
              <w:keepLines/>
              <w:jc w:val="center"/>
              <w:rPr>
                <w:color w:val="000000"/>
                <w:szCs w:val="22"/>
                <w:lang w:val="fi-FI"/>
              </w:rPr>
            </w:pPr>
          </w:p>
          <w:p w14:paraId="311494D5" w14:textId="77777777" w:rsidR="002B1BC8" w:rsidRDefault="002B1BC8">
            <w:pPr>
              <w:keepNext/>
              <w:keepLines/>
              <w:jc w:val="center"/>
              <w:rPr>
                <w:color w:val="000000"/>
                <w:szCs w:val="22"/>
                <w:lang w:val="fi-FI"/>
              </w:rPr>
            </w:pPr>
            <w:r>
              <w:rPr>
                <w:color w:val="000000"/>
                <w:szCs w:val="22"/>
                <w:lang w:val="fi-FI"/>
              </w:rPr>
              <w:t>195</w:t>
            </w:r>
          </w:p>
        </w:tc>
        <w:tc>
          <w:tcPr>
            <w:tcW w:w="1134" w:type="dxa"/>
          </w:tcPr>
          <w:p w14:paraId="7D9E8325" w14:textId="77777777" w:rsidR="002B1BC8" w:rsidRDefault="002B1BC8">
            <w:pPr>
              <w:keepNext/>
              <w:keepLines/>
              <w:jc w:val="center"/>
              <w:rPr>
                <w:color w:val="000000"/>
                <w:szCs w:val="22"/>
                <w:lang w:val="fi-FI"/>
              </w:rPr>
            </w:pPr>
          </w:p>
          <w:p w14:paraId="451A257E" w14:textId="77777777" w:rsidR="002B1BC8" w:rsidRDefault="002B1BC8">
            <w:pPr>
              <w:keepNext/>
              <w:keepLines/>
              <w:jc w:val="center"/>
              <w:rPr>
                <w:color w:val="000000"/>
                <w:szCs w:val="22"/>
                <w:lang w:val="fi-FI"/>
              </w:rPr>
            </w:pPr>
            <w:r>
              <w:rPr>
                <w:color w:val="000000"/>
                <w:szCs w:val="22"/>
                <w:lang w:val="fi-FI"/>
              </w:rPr>
              <w:t>145</w:t>
            </w:r>
          </w:p>
        </w:tc>
        <w:tc>
          <w:tcPr>
            <w:tcW w:w="1800" w:type="dxa"/>
          </w:tcPr>
          <w:p w14:paraId="171D20C7" w14:textId="77777777" w:rsidR="002B1BC8" w:rsidRDefault="002B1BC8">
            <w:pPr>
              <w:keepNext/>
              <w:keepLines/>
              <w:jc w:val="center"/>
              <w:rPr>
                <w:color w:val="000000"/>
                <w:szCs w:val="22"/>
                <w:lang w:val="fi-FI"/>
              </w:rPr>
            </w:pPr>
          </w:p>
          <w:p w14:paraId="537F2924" w14:textId="77777777" w:rsidR="002B1BC8" w:rsidRDefault="002B1BC8">
            <w:pPr>
              <w:keepNext/>
              <w:keepLines/>
              <w:jc w:val="center"/>
              <w:rPr>
                <w:color w:val="000000"/>
                <w:szCs w:val="22"/>
                <w:lang w:val="fi-FI"/>
              </w:rPr>
            </w:pPr>
            <w:r>
              <w:rPr>
                <w:color w:val="000000"/>
                <w:szCs w:val="22"/>
                <w:lang w:val="fi-FI"/>
              </w:rPr>
              <w:t>0,67 (0,54; 0,83)</w:t>
            </w:r>
          </w:p>
          <w:p w14:paraId="505A226B" w14:textId="77777777" w:rsidR="002B1BC8" w:rsidRDefault="002B1BC8">
            <w:pPr>
              <w:keepNext/>
              <w:keepLines/>
              <w:jc w:val="center"/>
              <w:rPr>
                <w:color w:val="000000"/>
                <w:szCs w:val="22"/>
                <w:lang w:val="fi-FI"/>
              </w:rPr>
            </w:pPr>
            <w:r>
              <w:rPr>
                <w:color w:val="000000"/>
                <w:szCs w:val="22"/>
                <w:lang w:val="fi-FI"/>
              </w:rPr>
              <w:t>p=0,0003</w:t>
            </w:r>
          </w:p>
        </w:tc>
      </w:tr>
      <w:tr w:rsidR="002B1BC8" w14:paraId="041A3AA0" w14:textId="77777777">
        <w:tc>
          <w:tcPr>
            <w:tcW w:w="3227" w:type="dxa"/>
          </w:tcPr>
          <w:p w14:paraId="3EF3F993" w14:textId="77777777" w:rsidR="002B1BC8" w:rsidRDefault="002B1BC8">
            <w:pPr>
              <w:keepNext/>
              <w:keepLines/>
              <w:rPr>
                <w:color w:val="000000"/>
                <w:szCs w:val="22"/>
                <w:lang w:val="fi-FI"/>
              </w:rPr>
            </w:pPr>
            <w:r>
              <w:rPr>
                <w:color w:val="000000"/>
                <w:szCs w:val="22"/>
                <w:lang w:val="fi-FI"/>
              </w:rPr>
              <w:t>Etäpesäkkeinen uusiutuminen</w:t>
            </w:r>
          </w:p>
          <w:p w14:paraId="30BA4323" w14:textId="77777777" w:rsidR="002B1BC8" w:rsidRDefault="002B1BC8">
            <w:pPr>
              <w:keepNext/>
              <w:keepLines/>
              <w:rPr>
                <w:color w:val="000000"/>
                <w:szCs w:val="22"/>
                <w:lang w:val="fi-FI"/>
              </w:rPr>
            </w:pPr>
            <w:r>
              <w:rPr>
                <w:color w:val="000000"/>
                <w:szCs w:val="22"/>
                <w:lang w:val="fi-FI"/>
              </w:rPr>
              <w:t>Potilaiden määrä</w:t>
            </w:r>
          </w:p>
        </w:tc>
        <w:tc>
          <w:tcPr>
            <w:tcW w:w="1134" w:type="dxa"/>
          </w:tcPr>
          <w:p w14:paraId="74AE5B2C" w14:textId="77777777" w:rsidR="002B1BC8" w:rsidRDefault="002B1BC8">
            <w:pPr>
              <w:keepNext/>
              <w:keepLines/>
              <w:jc w:val="center"/>
              <w:rPr>
                <w:color w:val="000000"/>
                <w:szCs w:val="22"/>
                <w:lang w:val="fi-FI"/>
              </w:rPr>
            </w:pPr>
          </w:p>
          <w:p w14:paraId="5FEC8F6F" w14:textId="77777777" w:rsidR="002B1BC8" w:rsidRDefault="002B1BC8">
            <w:pPr>
              <w:keepNext/>
              <w:keepLines/>
              <w:jc w:val="center"/>
              <w:rPr>
                <w:color w:val="000000"/>
                <w:szCs w:val="22"/>
                <w:lang w:val="fi-FI"/>
              </w:rPr>
            </w:pPr>
            <w:r>
              <w:rPr>
                <w:color w:val="000000"/>
                <w:szCs w:val="22"/>
                <w:lang w:val="fi-FI"/>
              </w:rPr>
              <w:t>144</w:t>
            </w:r>
          </w:p>
        </w:tc>
        <w:tc>
          <w:tcPr>
            <w:tcW w:w="1134" w:type="dxa"/>
          </w:tcPr>
          <w:p w14:paraId="11477742" w14:textId="77777777" w:rsidR="002B1BC8" w:rsidRDefault="002B1BC8">
            <w:pPr>
              <w:keepNext/>
              <w:keepLines/>
              <w:jc w:val="center"/>
              <w:rPr>
                <w:color w:val="000000"/>
                <w:szCs w:val="22"/>
                <w:lang w:val="fi-FI"/>
              </w:rPr>
            </w:pPr>
          </w:p>
          <w:p w14:paraId="7DB6E1F6" w14:textId="77777777" w:rsidR="002B1BC8" w:rsidRDefault="002B1BC8">
            <w:pPr>
              <w:keepNext/>
              <w:keepLines/>
              <w:jc w:val="center"/>
              <w:rPr>
                <w:color w:val="000000"/>
                <w:szCs w:val="22"/>
                <w:lang w:val="fi-FI"/>
              </w:rPr>
            </w:pPr>
            <w:r>
              <w:rPr>
                <w:color w:val="000000"/>
                <w:szCs w:val="22"/>
                <w:lang w:val="fi-FI"/>
              </w:rPr>
              <w:t>103</w:t>
            </w:r>
          </w:p>
        </w:tc>
        <w:tc>
          <w:tcPr>
            <w:tcW w:w="1800" w:type="dxa"/>
          </w:tcPr>
          <w:p w14:paraId="6C07830A" w14:textId="77777777" w:rsidR="002B1BC8" w:rsidRDefault="002B1BC8">
            <w:pPr>
              <w:keepNext/>
              <w:keepLines/>
              <w:jc w:val="center"/>
              <w:rPr>
                <w:color w:val="000000"/>
                <w:szCs w:val="22"/>
                <w:lang w:val="fi-FI"/>
              </w:rPr>
            </w:pPr>
          </w:p>
          <w:p w14:paraId="773B0D64" w14:textId="77777777" w:rsidR="002B1BC8" w:rsidRDefault="002B1BC8">
            <w:pPr>
              <w:keepNext/>
              <w:keepLines/>
              <w:jc w:val="center"/>
              <w:rPr>
                <w:color w:val="000000"/>
                <w:szCs w:val="22"/>
                <w:lang w:val="fi-FI"/>
              </w:rPr>
            </w:pPr>
            <w:r>
              <w:rPr>
                <w:color w:val="000000"/>
                <w:szCs w:val="22"/>
                <w:lang w:val="fi-FI"/>
              </w:rPr>
              <w:t>0,65 (0,50; 0,84)</w:t>
            </w:r>
          </w:p>
          <w:p w14:paraId="2F7DB1C9" w14:textId="77777777" w:rsidR="002B1BC8" w:rsidRDefault="002B1BC8">
            <w:pPr>
              <w:keepNext/>
              <w:keepLines/>
              <w:jc w:val="center"/>
              <w:rPr>
                <w:color w:val="000000"/>
                <w:szCs w:val="22"/>
                <w:lang w:val="fi-FI"/>
              </w:rPr>
            </w:pPr>
            <w:r>
              <w:rPr>
                <w:color w:val="000000"/>
                <w:szCs w:val="22"/>
                <w:lang w:val="fi-FI"/>
              </w:rPr>
              <w:t>p=0,0008</w:t>
            </w:r>
          </w:p>
        </w:tc>
      </w:tr>
      <w:tr w:rsidR="002B1BC8" w14:paraId="13F42EF2" w14:textId="77777777">
        <w:tc>
          <w:tcPr>
            <w:tcW w:w="3227" w:type="dxa"/>
          </w:tcPr>
          <w:p w14:paraId="7D47ADFD" w14:textId="77777777" w:rsidR="002B1BC8" w:rsidRDefault="002B1BC8">
            <w:pPr>
              <w:keepNext/>
              <w:keepLines/>
              <w:rPr>
                <w:color w:val="000000"/>
                <w:szCs w:val="22"/>
                <w:lang w:val="fi-FI"/>
              </w:rPr>
            </w:pPr>
            <w:r>
              <w:rPr>
                <w:color w:val="000000"/>
                <w:szCs w:val="22"/>
                <w:lang w:val="fi-FI"/>
              </w:rPr>
              <w:t>Kuolleiden määrä</w:t>
            </w:r>
          </w:p>
          <w:p w14:paraId="41EAC702" w14:textId="77777777" w:rsidR="002B1BC8" w:rsidRDefault="002B1BC8">
            <w:pPr>
              <w:keepNext/>
              <w:keepLines/>
              <w:rPr>
                <w:color w:val="000000"/>
                <w:szCs w:val="22"/>
                <w:lang w:val="fi-FI"/>
              </w:rPr>
            </w:pPr>
            <w:r>
              <w:rPr>
                <w:color w:val="000000"/>
                <w:szCs w:val="22"/>
                <w:lang w:val="fi-FI"/>
              </w:rPr>
              <w:t>(OS-tapahtuma)</w:t>
            </w:r>
          </w:p>
        </w:tc>
        <w:tc>
          <w:tcPr>
            <w:tcW w:w="1134" w:type="dxa"/>
          </w:tcPr>
          <w:p w14:paraId="66E17A8E" w14:textId="77777777" w:rsidR="002B1BC8" w:rsidRDefault="002B1BC8">
            <w:pPr>
              <w:keepNext/>
              <w:keepLines/>
              <w:jc w:val="center"/>
              <w:rPr>
                <w:color w:val="000000"/>
                <w:szCs w:val="22"/>
                <w:lang w:val="fi-FI"/>
              </w:rPr>
            </w:pPr>
          </w:p>
          <w:p w14:paraId="732789D3" w14:textId="77777777" w:rsidR="002B1BC8" w:rsidRDefault="002B1BC8">
            <w:pPr>
              <w:keepNext/>
              <w:keepLines/>
              <w:jc w:val="center"/>
              <w:rPr>
                <w:color w:val="000000"/>
                <w:szCs w:val="22"/>
                <w:lang w:val="fi-FI"/>
              </w:rPr>
            </w:pPr>
            <w:r>
              <w:rPr>
                <w:color w:val="000000"/>
                <w:szCs w:val="22"/>
                <w:lang w:val="fi-FI"/>
              </w:rPr>
              <w:t>80</w:t>
            </w:r>
          </w:p>
        </w:tc>
        <w:tc>
          <w:tcPr>
            <w:tcW w:w="1134" w:type="dxa"/>
          </w:tcPr>
          <w:p w14:paraId="4EDF679A" w14:textId="77777777" w:rsidR="002B1BC8" w:rsidRDefault="002B1BC8">
            <w:pPr>
              <w:keepNext/>
              <w:keepLines/>
              <w:jc w:val="center"/>
              <w:rPr>
                <w:color w:val="000000"/>
                <w:szCs w:val="22"/>
                <w:lang w:val="fi-FI"/>
              </w:rPr>
            </w:pPr>
          </w:p>
          <w:p w14:paraId="6B9653D6" w14:textId="77777777" w:rsidR="002B1BC8" w:rsidRDefault="002B1BC8">
            <w:pPr>
              <w:keepNext/>
              <w:keepLines/>
              <w:jc w:val="center"/>
              <w:rPr>
                <w:color w:val="000000"/>
                <w:szCs w:val="22"/>
                <w:lang w:val="fi-FI"/>
              </w:rPr>
            </w:pPr>
            <w:r>
              <w:rPr>
                <w:color w:val="000000"/>
                <w:szCs w:val="22"/>
                <w:lang w:val="fi-FI"/>
              </w:rPr>
              <w:t>56</w:t>
            </w:r>
          </w:p>
        </w:tc>
        <w:tc>
          <w:tcPr>
            <w:tcW w:w="1800" w:type="dxa"/>
          </w:tcPr>
          <w:p w14:paraId="011B313B" w14:textId="77777777" w:rsidR="002B1BC8" w:rsidRDefault="002B1BC8">
            <w:pPr>
              <w:keepNext/>
              <w:keepLines/>
              <w:jc w:val="center"/>
              <w:rPr>
                <w:color w:val="000000"/>
                <w:szCs w:val="22"/>
                <w:lang w:val="fi-FI"/>
              </w:rPr>
            </w:pPr>
          </w:p>
          <w:p w14:paraId="0B3C5AE9" w14:textId="77777777" w:rsidR="002B1BC8" w:rsidRDefault="002B1BC8">
            <w:pPr>
              <w:keepNext/>
              <w:keepLines/>
              <w:jc w:val="center"/>
              <w:rPr>
                <w:color w:val="000000"/>
                <w:szCs w:val="22"/>
                <w:lang w:val="fi-FI"/>
              </w:rPr>
            </w:pPr>
            <w:r>
              <w:rPr>
                <w:color w:val="000000"/>
                <w:szCs w:val="22"/>
                <w:lang w:val="fi-FI"/>
              </w:rPr>
              <w:t>0,66 (0,47; 0,93)</w:t>
            </w:r>
          </w:p>
          <w:p w14:paraId="25785225" w14:textId="77777777" w:rsidR="002B1BC8" w:rsidRDefault="002B1BC8">
            <w:pPr>
              <w:keepNext/>
              <w:keepLines/>
              <w:jc w:val="center"/>
              <w:rPr>
                <w:color w:val="000000"/>
                <w:szCs w:val="22"/>
                <w:lang w:val="fi-FI"/>
              </w:rPr>
            </w:pPr>
            <w:r>
              <w:rPr>
                <w:color w:val="000000"/>
                <w:szCs w:val="22"/>
                <w:lang w:val="fi-FI"/>
              </w:rPr>
              <w:t>p=0,0182</w:t>
            </w:r>
          </w:p>
        </w:tc>
      </w:tr>
    </w:tbl>
    <w:p w14:paraId="19B9BF6A" w14:textId="77777777" w:rsidR="002B1BC8" w:rsidRDefault="002B1BC8">
      <w:pPr>
        <w:suppressAutoHyphens/>
        <w:rPr>
          <w:szCs w:val="22"/>
          <w:lang w:val="fi-FI"/>
        </w:rPr>
      </w:pPr>
      <w:r>
        <w:rPr>
          <w:szCs w:val="22"/>
          <w:lang w:val="fi-FI"/>
        </w:rPr>
        <w:t>AC</w:t>
      </w:r>
      <w:r>
        <w:rPr>
          <w:rFonts w:hint="eastAsia"/>
          <w:szCs w:val="22"/>
          <w:lang w:val="fi-FI"/>
        </w:rPr>
        <w:t>→</w:t>
      </w:r>
      <w:r>
        <w:rPr>
          <w:szCs w:val="22"/>
          <w:lang w:val="fi-FI"/>
        </w:rPr>
        <w:t>D = doksorubisiini + syklofosfamidi, jonka jälkeen dosetakseli; DCarbH= dosetakseli, karboplatiini ja trastutsumabi; Cl=luottamusväli</w:t>
      </w:r>
    </w:p>
    <w:p w14:paraId="05F0F7E7" w14:textId="77777777" w:rsidR="002B1BC8" w:rsidRDefault="002B1BC8">
      <w:pPr>
        <w:suppressAutoHyphens/>
        <w:rPr>
          <w:lang w:val="fi-FI"/>
        </w:rPr>
      </w:pPr>
    </w:p>
    <w:p w14:paraId="0862FF19" w14:textId="77777777" w:rsidR="002B1BC8" w:rsidRDefault="002B1BC8">
      <w:pPr>
        <w:rPr>
          <w:lang w:val="fi-FI"/>
        </w:rPr>
      </w:pPr>
      <w:r>
        <w:rPr>
          <w:lang w:val="fi-FI"/>
        </w:rPr>
        <w:t>Tutkimuksen BCIRG 006 ensisijaista päätetapahtumaa (tautivapaa elinaika) koskeva riskisuhde tarkoittaa 5,8 %-yksikön (86,7 % versus 80,9 %) absoluuttista hyötyä AC→DH (Herceptin) -haarassa ja 4,6 %-yksikön (85,5 % versus 80,9 %) absoluuttista hyötyä DCarbH (Herceptin) –haarassa verrattuna AC</w:t>
      </w:r>
      <w:r>
        <w:rPr>
          <w:szCs w:val="22"/>
          <w:lang w:val="fi-FI"/>
        </w:rPr>
        <w:t xml:space="preserve">→D -haaraan </w:t>
      </w:r>
      <w:r>
        <w:rPr>
          <w:lang w:val="fi-FI"/>
        </w:rPr>
        <w:t>kolmen vuoden tautivapaan elinajan suhteen.</w:t>
      </w:r>
    </w:p>
    <w:p w14:paraId="58E11751" w14:textId="77777777" w:rsidR="002B1BC8" w:rsidRDefault="002B1BC8">
      <w:pPr>
        <w:suppressAutoHyphens/>
        <w:rPr>
          <w:lang w:val="fi-FI"/>
        </w:rPr>
      </w:pPr>
    </w:p>
    <w:p w14:paraId="4E486D95" w14:textId="77777777" w:rsidR="002B1BC8" w:rsidRDefault="002B1BC8">
      <w:pPr>
        <w:suppressAutoHyphens/>
        <w:rPr>
          <w:szCs w:val="22"/>
          <w:lang w:val="fi-FI"/>
        </w:rPr>
      </w:pPr>
      <w:r>
        <w:rPr>
          <w:szCs w:val="22"/>
          <w:lang w:val="fi-FI"/>
        </w:rPr>
        <w:t xml:space="preserve">BCIRG 006 -tutkimuksessa suorituskyky Karnofskyn asteikolla oli ≤90 (80 tai 90) 213 potilaalla 1075:sta DCarbH (TCH) -haarassa, 221 potilaalla 1074:stä </w:t>
      </w:r>
      <w:r>
        <w:rPr>
          <w:noProof/>
          <w:szCs w:val="22"/>
          <w:lang w:val="fi-FI" w:eastAsia="de-DE"/>
        </w:rPr>
        <w:t>AC</w:t>
      </w:r>
      <w:r>
        <w:rPr>
          <w:noProof/>
          <w:szCs w:val="22"/>
          <w:lang w:val="fi-FI" w:eastAsia="de-DE"/>
        </w:rPr>
        <w:sym w:font="Symbol" w:char="F0AE"/>
      </w:r>
      <w:r>
        <w:rPr>
          <w:noProof/>
          <w:szCs w:val="22"/>
          <w:lang w:val="fi-FI" w:eastAsia="de-DE"/>
        </w:rPr>
        <w:t>DH (AC</w:t>
      </w:r>
      <w:r>
        <w:rPr>
          <w:noProof/>
          <w:szCs w:val="22"/>
          <w:lang w:val="fi-FI" w:eastAsia="de-DE"/>
        </w:rPr>
        <w:sym w:font="Symbol" w:char="F0AE"/>
      </w:r>
      <w:r>
        <w:rPr>
          <w:noProof/>
          <w:szCs w:val="22"/>
          <w:lang w:val="fi-FI" w:eastAsia="de-DE"/>
        </w:rPr>
        <w:t xml:space="preserve">TH) -haarassa ja 217 potilaalla 1073:sta </w:t>
      </w:r>
      <w:r>
        <w:rPr>
          <w:szCs w:val="22"/>
          <w:lang w:val="fi-FI"/>
        </w:rPr>
        <w:t xml:space="preserve">AC→D </w:t>
      </w:r>
      <w:r>
        <w:rPr>
          <w:noProof/>
          <w:szCs w:val="22"/>
          <w:lang w:val="fi-FI" w:eastAsia="de-DE"/>
        </w:rPr>
        <w:t>(AC</w:t>
      </w:r>
      <w:r>
        <w:rPr>
          <w:noProof/>
          <w:szCs w:val="22"/>
          <w:lang w:val="fi-FI" w:eastAsia="de-DE"/>
        </w:rPr>
        <w:sym w:font="Symbol" w:char="F0AE"/>
      </w:r>
      <w:r>
        <w:rPr>
          <w:noProof/>
          <w:szCs w:val="22"/>
          <w:lang w:val="fi-FI" w:eastAsia="de-DE"/>
        </w:rPr>
        <w:t xml:space="preserve">T) -haarassa. Tautivapaan elinajan hyötyä ei havaittu tässä alaryhmässä: HR=1,16, 95 %:n luottamusväli [0,73, 1,83] DCarbH-haaraa (TCH) verrattaessa </w:t>
      </w:r>
      <w:r>
        <w:rPr>
          <w:szCs w:val="22"/>
          <w:lang w:val="fi-FI"/>
        </w:rPr>
        <w:t>AC</w:t>
      </w:r>
      <w:r>
        <w:rPr>
          <w:szCs w:val="22"/>
          <w:lang w:val="fi-FI"/>
        </w:rPr>
        <w:sym w:font="Symbol" w:char="F0AE"/>
      </w:r>
      <w:r>
        <w:rPr>
          <w:szCs w:val="22"/>
          <w:lang w:val="fi-FI"/>
        </w:rPr>
        <w:t>D (AC</w:t>
      </w:r>
      <w:r>
        <w:rPr>
          <w:szCs w:val="22"/>
          <w:lang w:val="fi-FI"/>
        </w:rPr>
        <w:sym w:font="Symbol" w:char="F0AE"/>
      </w:r>
      <w:r>
        <w:rPr>
          <w:szCs w:val="22"/>
          <w:lang w:val="fi-FI"/>
        </w:rPr>
        <w:t xml:space="preserve">T) -haaraan ja </w:t>
      </w:r>
      <w:r>
        <w:rPr>
          <w:noProof/>
          <w:szCs w:val="22"/>
          <w:lang w:val="fi-FI" w:eastAsia="de-DE"/>
        </w:rPr>
        <w:t xml:space="preserve">HR=0,97, 95 %:n luottamusväli [0,60, 1,55] </w:t>
      </w:r>
      <w:r>
        <w:rPr>
          <w:szCs w:val="22"/>
          <w:lang w:val="fi-FI"/>
        </w:rPr>
        <w:t>AC</w:t>
      </w:r>
      <w:r>
        <w:rPr>
          <w:szCs w:val="22"/>
          <w:lang w:val="fi-FI"/>
        </w:rPr>
        <w:sym w:font="Symbol" w:char="F0AE"/>
      </w:r>
      <w:r>
        <w:rPr>
          <w:szCs w:val="22"/>
          <w:lang w:val="fi-FI"/>
        </w:rPr>
        <w:t>DH (AC</w:t>
      </w:r>
      <w:r>
        <w:rPr>
          <w:szCs w:val="22"/>
          <w:lang w:val="fi-FI"/>
        </w:rPr>
        <w:sym w:font="Symbol" w:char="F0AE"/>
      </w:r>
      <w:r>
        <w:rPr>
          <w:szCs w:val="22"/>
          <w:lang w:val="fi-FI"/>
        </w:rPr>
        <w:t>TH)-haaraa verrattaessa AC</w:t>
      </w:r>
      <w:r>
        <w:rPr>
          <w:szCs w:val="22"/>
          <w:lang w:val="fi-FI"/>
        </w:rPr>
        <w:sym w:font="Symbol" w:char="F0AE"/>
      </w:r>
      <w:r>
        <w:rPr>
          <w:szCs w:val="22"/>
          <w:lang w:val="fi-FI"/>
        </w:rPr>
        <w:t>D -haaraan.</w:t>
      </w:r>
    </w:p>
    <w:p w14:paraId="4BA0C58B" w14:textId="77777777" w:rsidR="002B1BC8" w:rsidRDefault="002B1BC8">
      <w:pPr>
        <w:suppressAutoHyphens/>
        <w:rPr>
          <w:szCs w:val="22"/>
          <w:lang w:val="fi-FI"/>
        </w:rPr>
      </w:pPr>
    </w:p>
    <w:p w14:paraId="71C74C38" w14:textId="77777777" w:rsidR="002B1BC8" w:rsidRDefault="002B1BC8">
      <w:pPr>
        <w:keepNext/>
        <w:keepLines/>
        <w:suppressAutoHyphens/>
        <w:rPr>
          <w:szCs w:val="22"/>
          <w:lang w:val="fi-FI"/>
        </w:rPr>
      </w:pPr>
      <w:r>
        <w:rPr>
          <w:szCs w:val="22"/>
          <w:lang w:val="fi-FI"/>
        </w:rPr>
        <w:t>Lisäksi tehtiin monivertailu kliinisten tutkimusten NSABP/NCCTG N9831</w:t>
      </w:r>
      <w:r>
        <w:rPr>
          <w:szCs w:val="22"/>
          <w:vertAlign w:val="superscript"/>
          <w:lang w:val="fi-FI"/>
        </w:rPr>
        <w:t>*</w:t>
      </w:r>
      <w:r>
        <w:rPr>
          <w:szCs w:val="22"/>
          <w:lang w:val="fi-FI"/>
        </w:rPr>
        <w:t xml:space="preserve"> ja BCIRG006 yhteisanalyysistä, jossa yhdistettiin tautivapaa elinaika (DFS) ja oireiset sydäntapahtumat. Yhteenveto tuloksista on taulukossa 11:</w:t>
      </w:r>
    </w:p>
    <w:p w14:paraId="05C401AD" w14:textId="77777777" w:rsidR="002B1BC8" w:rsidRDefault="002B1BC8">
      <w:pPr>
        <w:keepNext/>
        <w:suppressAutoHyphens/>
        <w:rPr>
          <w:szCs w:val="22"/>
          <w:lang w:val="fi-FI"/>
        </w:rPr>
      </w:pPr>
    </w:p>
    <w:p w14:paraId="4B80EABE" w14:textId="77777777" w:rsidR="002B1BC8" w:rsidRDefault="002B1BC8">
      <w:pPr>
        <w:keepNext/>
        <w:suppressAutoHyphens/>
        <w:rPr>
          <w:szCs w:val="22"/>
          <w:lang w:val="fi-FI"/>
        </w:rPr>
      </w:pPr>
      <w:r>
        <w:rPr>
          <w:szCs w:val="22"/>
          <w:lang w:val="fi-FI"/>
        </w:rPr>
        <w:t>Taulukko 11 Monivertailu kliinisten tutkimusten NSABP/NCCTG N9831</w:t>
      </w:r>
      <w:r>
        <w:rPr>
          <w:szCs w:val="22"/>
          <w:vertAlign w:val="superscript"/>
          <w:lang w:val="fi-FI"/>
        </w:rPr>
        <w:t>*</w:t>
      </w:r>
      <w:r>
        <w:rPr>
          <w:szCs w:val="22"/>
          <w:lang w:val="fi-FI"/>
        </w:rPr>
        <w:t xml:space="preserve"> ja BCIRG006 yhteisanalyysistä, jossa yhdistettiin tautivapaa elinaika (DFS) ja oireiset sydäntapahtumat</w:t>
      </w:r>
    </w:p>
    <w:p w14:paraId="2BBA4AE6" w14:textId="77777777" w:rsidR="002B1BC8" w:rsidRDefault="002B1BC8">
      <w:pPr>
        <w:keepNext/>
        <w:suppressAutoHyphens/>
        <w:rPr>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2053"/>
        <w:gridCol w:w="2053"/>
        <w:gridCol w:w="2051"/>
      </w:tblGrid>
      <w:tr w:rsidR="002B1BC8" w14:paraId="08A694D2" w14:textId="77777777">
        <w:trPr>
          <w:trHeight w:val="1032"/>
        </w:trPr>
        <w:tc>
          <w:tcPr>
            <w:tcW w:w="1602" w:type="pct"/>
          </w:tcPr>
          <w:p w14:paraId="24D82529" w14:textId="77777777" w:rsidR="002B1BC8" w:rsidRDefault="002B1BC8">
            <w:pPr>
              <w:keepNext/>
              <w:jc w:val="center"/>
              <w:rPr>
                <w:szCs w:val="22"/>
                <w:lang w:val="fi-FI"/>
              </w:rPr>
            </w:pPr>
          </w:p>
        </w:tc>
        <w:tc>
          <w:tcPr>
            <w:tcW w:w="1133" w:type="pct"/>
          </w:tcPr>
          <w:p w14:paraId="131653F0" w14:textId="77777777" w:rsidR="002B1BC8" w:rsidRDefault="002B1BC8">
            <w:pPr>
              <w:keepNext/>
              <w:jc w:val="center"/>
              <w:rPr>
                <w:szCs w:val="22"/>
                <w:lang w:val="fi-FI"/>
              </w:rPr>
            </w:pPr>
            <w:r>
              <w:rPr>
                <w:szCs w:val="22"/>
                <w:lang w:val="fi-FI"/>
              </w:rPr>
              <w:t>AC</w:t>
            </w:r>
            <w:r>
              <w:rPr>
                <w:szCs w:val="22"/>
                <w:lang w:val="fi-FI"/>
              </w:rPr>
              <w:sym w:font="Symbol" w:char="F0AE"/>
            </w:r>
            <w:r>
              <w:rPr>
                <w:szCs w:val="22"/>
                <w:lang w:val="fi-FI"/>
              </w:rPr>
              <w:t xml:space="preserve">PH </w:t>
            </w:r>
          </w:p>
          <w:p w14:paraId="5A9EE0F3" w14:textId="77777777" w:rsidR="002B1BC8" w:rsidRDefault="002B1BC8">
            <w:pPr>
              <w:keepNext/>
              <w:jc w:val="center"/>
              <w:rPr>
                <w:szCs w:val="22"/>
                <w:lang w:val="fi-FI"/>
              </w:rPr>
            </w:pPr>
            <w:r>
              <w:rPr>
                <w:szCs w:val="22"/>
                <w:lang w:val="fi-FI"/>
              </w:rPr>
              <w:t>(vs. AC</w:t>
            </w:r>
            <w:r>
              <w:rPr>
                <w:szCs w:val="22"/>
                <w:lang w:val="fi-FI"/>
              </w:rPr>
              <w:sym w:font="Symbol" w:char="F0AE"/>
            </w:r>
            <w:r>
              <w:rPr>
                <w:szCs w:val="22"/>
                <w:lang w:val="fi-FI"/>
              </w:rPr>
              <w:t>P)</w:t>
            </w:r>
          </w:p>
          <w:p w14:paraId="1C289E0D" w14:textId="77777777" w:rsidR="002B1BC8" w:rsidRDefault="002B1BC8">
            <w:pPr>
              <w:keepNext/>
              <w:jc w:val="center"/>
              <w:rPr>
                <w:rFonts w:eastAsia="Batang"/>
                <w:szCs w:val="22"/>
                <w:lang w:val="fi-FI"/>
              </w:rPr>
            </w:pPr>
            <w:r>
              <w:rPr>
                <w:szCs w:val="22"/>
                <w:lang w:val="fi-FI"/>
              </w:rPr>
              <w:t>(</w:t>
            </w:r>
            <w:r>
              <w:rPr>
                <w:rFonts w:eastAsia="Batang"/>
                <w:szCs w:val="22"/>
                <w:lang w:val="fi-FI"/>
              </w:rPr>
              <w:t>NSABP B-31 ja NCCTG N9831)</w:t>
            </w:r>
            <w:r>
              <w:rPr>
                <w:rFonts w:eastAsia="Batang"/>
                <w:szCs w:val="22"/>
                <w:vertAlign w:val="superscript"/>
                <w:lang w:val="fi-FI"/>
              </w:rPr>
              <w:t>*</w:t>
            </w:r>
          </w:p>
          <w:p w14:paraId="5D440F0B" w14:textId="77777777" w:rsidR="002B1BC8" w:rsidRDefault="002B1BC8">
            <w:pPr>
              <w:keepNext/>
              <w:jc w:val="center"/>
              <w:rPr>
                <w:rFonts w:eastAsia="Batang"/>
                <w:szCs w:val="22"/>
                <w:lang w:val="fi-FI"/>
              </w:rPr>
            </w:pPr>
          </w:p>
          <w:p w14:paraId="17020D4A" w14:textId="77777777" w:rsidR="002B1BC8" w:rsidRDefault="002B1BC8">
            <w:pPr>
              <w:keepNext/>
              <w:jc w:val="center"/>
              <w:rPr>
                <w:szCs w:val="22"/>
                <w:lang w:val="fi-FI"/>
              </w:rPr>
            </w:pPr>
          </w:p>
        </w:tc>
        <w:tc>
          <w:tcPr>
            <w:tcW w:w="1133" w:type="pct"/>
          </w:tcPr>
          <w:p w14:paraId="44C47FC3" w14:textId="77777777" w:rsidR="002B1BC8" w:rsidRDefault="002B1BC8">
            <w:pPr>
              <w:keepNext/>
              <w:jc w:val="center"/>
              <w:rPr>
                <w:szCs w:val="22"/>
              </w:rPr>
            </w:pPr>
            <w:r>
              <w:rPr>
                <w:szCs w:val="22"/>
              </w:rPr>
              <w:t>AC</w:t>
            </w:r>
            <w:r>
              <w:rPr>
                <w:szCs w:val="22"/>
                <w:lang w:val="fi-FI"/>
              </w:rPr>
              <w:sym w:font="Symbol" w:char="F0AE"/>
            </w:r>
            <w:r>
              <w:rPr>
                <w:szCs w:val="22"/>
              </w:rPr>
              <w:t xml:space="preserve">DH </w:t>
            </w:r>
          </w:p>
          <w:p w14:paraId="4166384D" w14:textId="77777777" w:rsidR="002B1BC8" w:rsidRDefault="002B1BC8">
            <w:pPr>
              <w:keepNext/>
              <w:jc w:val="center"/>
              <w:rPr>
                <w:szCs w:val="22"/>
              </w:rPr>
            </w:pPr>
            <w:r>
              <w:rPr>
                <w:szCs w:val="22"/>
              </w:rPr>
              <w:t>(vs. AC</w:t>
            </w:r>
            <w:r>
              <w:rPr>
                <w:szCs w:val="22"/>
                <w:lang w:val="fi-FI"/>
              </w:rPr>
              <w:sym w:font="Symbol" w:char="F0AE"/>
            </w:r>
            <w:r>
              <w:rPr>
                <w:szCs w:val="22"/>
              </w:rPr>
              <w:t>D)</w:t>
            </w:r>
          </w:p>
          <w:p w14:paraId="098AC15C" w14:textId="77777777" w:rsidR="002B1BC8" w:rsidRDefault="002B1BC8">
            <w:pPr>
              <w:keepNext/>
              <w:jc w:val="center"/>
              <w:rPr>
                <w:szCs w:val="22"/>
              </w:rPr>
            </w:pPr>
            <w:r>
              <w:rPr>
                <w:szCs w:val="22"/>
              </w:rPr>
              <w:t>(BCIRG 006)</w:t>
            </w:r>
          </w:p>
        </w:tc>
        <w:tc>
          <w:tcPr>
            <w:tcW w:w="1132" w:type="pct"/>
          </w:tcPr>
          <w:p w14:paraId="2B28A2AA" w14:textId="77777777" w:rsidR="002B1BC8" w:rsidRDefault="002B1BC8">
            <w:pPr>
              <w:keepNext/>
              <w:jc w:val="center"/>
              <w:rPr>
                <w:szCs w:val="22"/>
              </w:rPr>
            </w:pPr>
            <w:proofErr w:type="spellStart"/>
            <w:r>
              <w:rPr>
                <w:szCs w:val="22"/>
              </w:rPr>
              <w:t>DCarbH</w:t>
            </w:r>
            <w:proofErr w:type="spellEnd"/>
            <w:r>
              <w:rPr>
                <w:szCs w:val="22"/>
              </w:rPr>
              <w:t xml:space="preserve"> </w:t>
            </w:r>
          </w:p>
          <w:p w14:paraId="50F52F18" w14:textId="77777777" w:rsidR="002B1BC8" w:rsidRDefault="002B1BC8">
            <w:pPr>
              <w:keepNext/>
              <w:jc w:val="center"/>
              <w:rPr>
                <w:szCs w:val="22"/>
              </w:rPr>
            </w:pPr>
            <w:r>
              <w:rPr>
                <w:szCs w:val="22"/>
              </w:rPr>
              <w:t>(vs. AC</w:t>
            </w:r>
            <w:r>
              <w:rPr>
                <w:szCs w:val="22"/>
                <w:lang w:val="fi-FI"/>
              </w:rPr>
              <w:sym w:font="Symbol" w:char="F0AE"/>
            </w:r>
            <w:r>
              <w:rPr>
                <w:szCs w:val="22"/>
              </w:rPr>
              <w:t>D)</w:t>
            </w:r>
          </w:p>
          <w:p w14:paraId="691C95AA" w14:textId="77777777" w:rsidR="002B1BC8" w:rsidRDefault="002B1BC8">
            <w:pPr>
              <w:keepNext/>
              <w:jc w:val="center"/>
              <w:rPr>
                <w:szCs w:val="22"/>
              </w:rPr>
            </w:pPr>
            <w:r>
              <w:rPr>
                <w:szCs w:val="22"/>
              </w:rPr>
              <w:t>(BCIRG 006)</w:t>
            </w:r>
          </w:p>
        </w:tc>
      </w:tr>
      <w:tr w:rsidR="002B1BC8" w14:paraId="1174DCCF" w14:textId="77777777">
        <w:trPr>
          <w:trHeight w:val="1146"/>
        </w:trPr>
        <w:tc>
          <w:tcPr>
            <w:tcW w:w="1602" w:type="pct"/>
          </w:tcPr>
          <w:p w14:paraId="79A7EBA4" w14:textId="77777777" w:rsidR="002B1BC8" w:rsidRDefault="002B1BC8">
            <w:pPr>
              <w:keepNext/>
              <w:jc w:val="center"/>
              <w:rPr>
                <w:szCs w:val="22"/>
                <w:lang w:val="fi-FI"/>
              </w:rPr>
            </w:pPr>
            <w:r>
              <w:rPr>
                <w:szCs w:val="22"/>
                <w:lang w:val="fi-FI"/>
              </w:rPr>
              <w:t>Ensisijainen tehoanalyysi</w:t>
            </w:r>
          </w:p>
          <w:p w14:paraId="3A07EAFD" w14:textId="77777777" w:rsidR="002B1BC8" w:rsidRDefault="002B1BC8">
            <w:pPr>
              <w:keepNext/>
              <w:jc w:val="center"/>
              <w:rPr>
                <w:szCs w:val="22"/>
                <w:lang w:val="fi-FI"/>
              </w:rPr>
            </w:pPr>
            <w:r>
              <w:rPr>
                <w:szCs w:val="22"/>
                <w:lang w:val="fi-FI"/>
              </w:rPr>
              <w:t>DFS:n riskisuhde</w:t>
            </w:r>
          </w:p>
          <w:p w14:paraId="5CCEC1DA" w14:textId="77777777" w:rsidR="002B1BC8" w:rsidRDefault="002B1BC8">
            <w:pPr>
              <w:keepNext/>
              <w:jc w:val="center"/>
              <w:rPr>
                <w:szCs w:val="22"/>
                <w:lang w:val="fi-FI"/>
              </w:rPr>
            </w:pPr>
            <w:r>
              <w:rPr>
                <w:szCs w:val="22"/>
                <w:lang w:val="fi-FI"/>
              </w:rPr>
              <w:t>(95 %:n luottamusväli, CI)</w:t>
            </w:r>
          </w:p>
          <w:p w14:paraId="02EFAF27" w14:textId="77777777" w:rsidR="002B1BC8" w:rsidRDefault="002B1BC8">
            <w:pPr>
              <w:keepNext/>
              <w:jc w:val="center"/>
              <w:rPr>
                <w:szCs w:val="22"/>
                <w:lang w:val="fi-FI"/>
              </w:rPr>
            </w:pPr>
            <w:r>
              <w:rPr>
                <w:szCs w:val="22"/>
                <w:lang w:val="fi-FI"/>
              </w:rPr>
              <w:t>p-arvo</w:t>
            </w:r>
          </w:p>
        </w:tc>
        <w:tc>
          <w:tcPr>
            <w:tcW w:w="1133" w:type="pct"/>
          </w:tcPr>
          <w:p w14:paraId="401F0E4F" w14:textId="77777777" w:rsidR="002B1BC8" w:rsidRDefault="002B1BC8">
            <w:pPr>
              <w:keepNext/>
              <w:jc w:val="center"/>
              <w:rPr>
                <w:szCs w:val="22"/>
                <w:lang w:val="fi-FI"/>
              </w:rPr>
            </w:pPr>
          </w:p>
          <w:p w14:paraId="0274CDD0" w14:textId="77777777" w:rsidR="002B1BC8" w:rsidRDefault="002B1BC8">
            <w:pPr>
              <w:keepNext/>
              <w:jc w:val="center"/>
              <w:rPr>
                <w:szCs w:val="22"/>
                <w:lang w:val="fi-FI"/>
              </w:rPr>
            </w:pPr>
            <w:r>
              <w:rPr>
                <w:szCs w:val="22"/>
                <w:lang w:val="fi-FI"/>
              </w:rPr>
              <w:t>0,48</w:t>
            </w:r>
          </w:p>
          <w:p w14:paraId="56085843" w14:textId="77777777" w:rsidR="002B1BC8" w:rsidRDefault="002B1BC8">
            <w:pPr>
              <w:keepNext/>
              <w:jc w:val="center"/>
              <w:rPr>
                <w:szCs w:val="22"/>
                <w:lang w:val="fi-FI"/>
              </w:rPr>
            </w:pPr>
            <w:r>
              <w:rPr>
                <w:szCs w:val="22"/>
                <w:lang w:val="fi-FI"/>
              </w:rPr>
              <w:t xml:space="preserve">(0,39; 0,59) </w:t>
            </w:r>
          </w:p>
          <w:p w14:paraId="192EE8EC" w14:textId="77777777" w:rsidR="002B1BC8" w:rsidRDefault="002B1BC8">
            <w:pPr>
              <w:keepNext/>
              <w:jc w:val="center"/>
              <w:rPr>
                <w:szCs w:val="22"/>
                <w:lang w:val="fi-FI"/>
              </w:rPr>
            </w:pPr>
            <w:r>
              <w:rPr>
                <w:szCs w:val="22"/>
                <w:lang w:val="fi-FI"/>
              </w:rPr>
              <w:t>p&lt;0,0001</w:t>
            </w:r>
          </w:p>
        </w:tc>
        <w:tc>
          <w:tcPr>
            <w:tcW w:w="1133" w:type="pct"/>
          </w:tcPr>
          <w:p w14:paraId="37AA6367" w14:textId="77777777" w:rsidR="002B1BC8" w:rsidRDefault="002B1BC8">
            <w:pPr>
              <w:keepNext/>
              <w:jc w:val="center"/>
              <w:rPr>
                <w:rFonts w:eastAsia="Batang"/>
                <w:szCs w:val="22"/>
                <w:lang w:val="fi-FI"/>
              </w:rPr>
            </w:pPr>
          </w:p>
          <w:p w14:paraId="1EB42CB4" w14:textId="77777777" w:rsidR="002B1BC8" w:rsidRDefault="002B1BC8">
            <w:pPr>
              <w:keepNext/>
              <w:jc w:val="center"/>
              <w:rPr>
                <w:rFonts w:eastAsia="Batang"/>
                <w:szCs w:val="22"/>
                <w:lang w:val="fi-FI"/>
              </w:rPr>
            </w:pPr>
            <w:r>
              <w:rPr>
                <w:rFonts w:eastAsia="Batang"/>
                <w:szCs w:val="22"/>
                <w:lang w:val="fi-FI"/>
              </w:rPr>
              <w:t>0,61</w:t>
            </w:r>
          </w:p>
          <w:p w14:paraId="0123B768" w14:textId="77777777" w:rsidR="002B1BC8" w:rsidRDefault="002B1BC8">
            <w:pPr>
              <w:keepNext/>
              <w:jc w:val="center"/>
              <w:rPr>
                <w:rFonts w:eastAsia="Batang"/>
                <w:szCs w:val="22"/>
                <w:lang w:val="fi-FI"/>
              </w:rPr>
            </w:pPr>
            <w:r>
              <w:rPr>
                <w:rFonts w:eastAsia="Batang"/>
                <w:szCs w:val="22"/>
                <w:lang w:val="fi-FI"/>
              </w:rPr>
              <w:t>(0,49; 0,77)</w:t>
            </w:r>
          </w:p>
          <w:p w14:paraId="523FC53B" w14:textId="77777777" w:rsidR="002B1BC8" w:rsidRDefault="002B1BC8">
            <w:pPr>
              <w:keepNext/>
              <w:jc w:val="center"/>
              <w:rPr>
                <w:szCs w:val="22"/>
                <w:lang w:val="fi-FI"/>
              </w:rPr>
            </w:pPr>
            <w:r>
              <w:rPr>
                <w:rFonts w:eastAsia="Batang"/>
                <w:szCs w:val="22"/>
                <w:lang w:val="fi-FI"/>
              </w:rPr>
              <w:t>p&lt; 0,0001</w:t>
            </w:r>
          </w:p>
        </w:tc>
        <w:tc>
          <w:tcPr>
            <w:tcW w:w="1132" w:type="pct"/>
          </w:tcPr>
          <w:p w14:paraId="737E47F7" w14:textId="77777777" w:rsidR="002B1BC8" w:rsidRDefault="002B1BC8">
            <w:pPr>
              <w:keepNext/>
              <w:jc w:val="center"/>
              <w:rPr>
                <w:rFonts w:eastAsia="Batang"/>
                <w:szCs w:val="22"/>
                <w:lang w:val="fi-FI"/>
              </w:rPr>
            </w:pPr>
          </w:p>
          <w:p w14:paraId="4E9BCABC" w14:textId="77777777" w:rsidR="002B1BC8" w:rsidRDefault="002B1BC8">
            <w:pPr>
              <w:keepNext/>
              <w:jc w:val="center"/>
              <w:rPr>
                <w:rFonts w:eastAsia="Batang"/>
                <w:szCs w:val="22"/>
                <w:lang w:val="fi-FI"/>
              </w:rPr>
            </w:pPr>
            <w:r>
              <w:rPr>
                <w:rFonts w:eastAsia="Batang"/>
                <w:szCs w:val="22"/>
                <w:lang w:val="fi-FI"/>
              </w:rPr>
              <w:t>0,67</w:t>
            </w:r>
          </w:p>
          <w:p w14:paraId="49BD7FD0" w14:textId="77777777" w:rsidR="002B1BC8" w:rsidRDefault="002B1BC8">
            <w:pPr>
              <w:keepNext/>
              <w:jc w:val="center"/>
              <w:rPr>
                <w:rFonts w:eastAsia="Batang"/>
                <w:szCs w:val="22"/>
                <w:lang w:val="fi-FI"/>
              </w:rPr>
            </w:pPr>
            <w:r>
              <w:rPr>
                <w:rFonts w:eastAsia="Batang"/>
                <w:szCs w:val="22"/>
                <w:lang w:val="fi-FI"/>
              </w:rPr>
              <w:t>(0,54; 0,83)</w:t>
            </w:r>
          </w:p>
          <w:p w14:paraId="05DD2F86" w14:textId="77777777" w:rsidR="002B1BC8" w:rsidRDefault="002B1BC8">
            <w:pPr>
              <w:keepNext/>
              <w:jc w:val="center"/>
              <w:rPr>
                <w:szCs w:val="22"/>
                <w:lang w:val="fi-FI"/>
              </w:rPr>
            </w:pPr>
            <w:r>
              <w:rPr>
                <w:rFonts w:eastAsia="Batang"/>
                <w:szCs w:val="22"/>
                <w:lang w:val="fi-FI"/>
              </w:rPr>
              <w:t>p=0,0003</w:t>
            </w:r>
          </w:p>
        </w:tc>
      </w:tr>
      <w:tr w:rsidR="002B1BC8" w14:paraId="616194E5" w14:textId="77777777">
        <w:trPr>
          <w:trHeight w:val="1146"/>
        </w:trPr>
        <w:tc>
          <w:tcPr>
            <w:tcW w:w="1602" w:type="pct"/>
          </w:tcPr>
          <w:p w14:paraId="4B479C5C" w14:textId="77777777" w:rsidR="002B1BC8" w:rsidRDefault="002B1BC8">
            <w:pPr>
              <w:keepNext/>
              <w:jc w:val="center"/>
              <w:rPr>
                <w:szCs w:val="22"/>
                <w:lang w:val="fi-FI"/>
              </w:rPr>
            </w:pPr>
            <w:r>
              <w:rPr>
                <w:szCs w:val="22"/>
                <w:lang w:val="fi-FI"/>
              </w:rPr>
              <w:t>Pitkäaikaisseurannan tehoanalyysi</w:t>
            </w:r>
            <w:r>
              <w:rPr>
                <w:szCs w:val="22"/>
                <w:vertAlign w:val="superscript"/>
                <w:lang w:val="fi-FI"/>
              </w:rPr>
              <w:t>**</w:t>
            </w:r>
          </w:p>
          <w:p w14:paraId="154640E1" w14:textId="77777777" w:rsidR="002B1BC8" w:rsidRDefault="002B1BC8">
            <w:pPr>
              <w:keepNext/>
              <w:jc w:val="center"/>
              <w:rPr>
                <w:szCs w:val="22"/>
                <w:lang w:val="fi-FI"/>
              </w:rPr>
            </w:pPr>
            <w:r>
              <w:rPr>
                <w:szCs w:val="22"/>
                <w:lang w:val="fi-FI"/>
              </w:rPr>
              <w:t>DFS:n riskisuhde</w:t>
            </w:r>
          </w:p>
          <w:p w14:paraId="4333A7D8" w14:textId="77777777" w:rsidR="002B1BC8" w:rsidRDefault="002B1BC8">
            <w:pPr>
              <w:keepNext/>
              <w:jc w:val="center"/>
              <w:rPr>
                <w:szCs w:val="22"/>
                <w:lang w:val="fi-FI"/>
              </w:rPr>
            </w:pPr>
            <w:r>
              <w:rPr>
                <w:szCs w:val="22"/>
                <w:lang w:val="fi-FI"/>
              </w:rPr>
              <w:t>(95 %:n luottamusväli, CI)</w:t>
            </w:r>
          </w:p>
          <w:p w14:paraId="2FBAD479" w14:textId="77777777" w:rsidR="002B1BC8" w:rsidRDefault="002B1BC8">
            <w:pPr>
              <w:keepNext/>
              <w:jc w:val="center"/>
              <w:rPr>
                <w:szCs w:val="22"/>
                <w:lang w:val="fi-FI"/>
              </w:rPr>
            </w:pPr>
            <w:r>
              <w:rPr>
                <w:szCs w:val="22"/>
                <w:lang w:val="fi-FI"/>
              </w:rPr>
              <w:t>p-arvo</w:t>
            </w:r>
          </w:p>
        </w:tc>
        <w:tc>
          <w:tcPr>
            <w:tcW w:w="1133" w:type="pct"/>
          </w:tcPr>
          <w:p w14:paraId="2D75F8FB" w14:textId="77777777" w:rsidR="002B1BC8" w:rsidRDefault="002B1BC8">
            <w:pPr>
              <w:keepNext/>
              <w:jc w:val="center"/>
              <w:rPr>
                <w:szCs w:val="22"/>
              </w:rPr>
            </w:pPr>
          </w:p>
          <w:p w14:paraId="21DD728D" w14:textId="77777777" w:rsidR="002B1BC8" w:rsidRDefault="002B1BC8">
            <w:pPr>
              <w:keepNext/>
              <w:jc w:val="center"/>
              <w:rPr>
                <w:szCs w:val="22"/>
              </w:rPr>
            </w:pPr>
          </w:p>
          <w:p w14:paraId="47805BFF" w14:textId="77777777" w:rsidR="002B1BC8" w:rsidRDefault="002B1BC8">
            <w:pPr>
              <w:keepNext/>
              <w:jc w:val="center"/>
              <w:rPr>
                <w:szCs w:val="22"/>
              </w:rPr>
            </w:pPr>
            <w:r>
              <w:rPr>
                <w:szCs w:val="22"/>
              </w:rPr>
              <w:t>0,61</w:t>
            </w:r>
          </w:p>
          <w:p w14:paraId="22561823" w14:textId="77777777" w:rsidR="002B1BC8" w:rsidRDefault="002B1BC8">
            <w:pPr>
              <w:keepNext/>
              <w:jc w:val="center"/>
              <w:rPr>
                <w:szCs w:val="22"/>
              </w:rPr>
            </w:pPr>
            <w:r>
              <w:rPr>
                <w:szCs w:val="22"/>
              </w:rPr>
              <w:t>(0,54; 0,69)</w:t>
            </w:r>
          </w:p>
          <w:p w14:paraId="5BE8A9AA" w14:textId="77777777" w:rsidR="002B1BC8" w:rsidRDefault="002B1BC8">
            <w:pPr>
              <w:keepNext/>
              <w:jc w:val="center"/>
              <w:rPr>
                <w:szCs w:val="22"/>
                <w:lang w:val="fi-FI"/>
              </w:rPr>
            </w:pPr>
            <w:r>
              <w:rPr>
                <w:szCs w:val="22"/>
              </w:rPr>
              <w:t>p &lt; 0,0001</w:t>
            </w:r>
          </w:p>
        </w:tc>
        <w:tc>
          <w:tcPr>
            <w:tcW w:w="1133" w:type="pct"/>
          </w:tcPr>
          <w:p w14:paraId="07C1CC62" w14:textId="77777777" w:rsidR="002B1BC8" w:rsidRDefault="002B1BC8">
            <w:pPr>
              <w:keepNext/>
              <w:jc w:val="center"/>
              <w:rPr>
                <w:rFonts w:eastAsia="Batang"/>
                <w:szCs w:val="22"/>
              </w:rPr>
            </w:pPr>
          </w:p>
          <w:p w14:paraId="30CA751D" w14:textId="77777777" w:rsidR="002B1BC8" w:rsidRDefault="002B1BC8">
            <w:pPr>
              <w:keepNext/>
              <w:jc w:val="center"/>
              <w:rPr>
                <w:rFonts w:eastAsia="Batang"/>
                <w:szCs w:val="22"/>
              </w:rPr>
            </w:pPr>
          </w:p>
          <w:p w14:paraId="61FBA523" w14:textId="77777777" w:rsidR="002B1BC8" w:rsidRDefault="002B1BC8">
            <w:pPr>
              <w:keepNext/>
              <w:jc w:val="center"/>
              <w:rPr>
                <w:rFonts w:eastAsia="Batang"/>
                <w:szCs w:val="22"/>
              </w:rPr>
            </w:pPr>
            <w:r>
              <w:rPr>
                <w:rFonts w:eastAsia="Batang"/>
                <w:szCs w:val="22"/>
              </w:rPr>
              <w:t>0,72</w:t>
            </w:r>
          </w:p>
          <w:p w14:paraId="0DFB141F" w14:textId="77777777" w:rsidR="002B1BC8" w:rsidRDefault="002B1BC8">
            <w:pPr>
              <w:keepNext/>
              <w:jc w:val="center"/>
              <w:rPr>
                <w:rFonts w:eastAsia="Batang"/>
                <w:szCs w:val="22"/>
              </w:rPr>
            </w:pPr>
            <w:r>
              <w:rPr>
                <w:rFonts w:eastAsia="Batang"/>
                <w:szCs w:val="22"/>
              </w:rPr>
              <w:t>(0,61; 0,85)</w:t>
            </w:r>
          </w:p>
          <w:p w14:paraId="743FAC05" w14:textId="77777777" w:rsidR="002B1BC8" w:rsidRDefault="002B1BC8">
            <w:pPr>
              <w:keepNext/>
              <w:jc w:val="center"/>
              <w:rPr>
                <w:rFonts w:eastAsia="Batang"/>
                <w:szCs w:val="22"/>
                <w:lang w:val="fi-FI"/>
              </w:rPr>
            </w:pPr>
            <w:r>
              <w:rPr>
                <w:rFonts w:eastAsia="Batang"/>
                <w:szCs w:val="22"/>
              </w:rPr>
              <w:t>p &lt; 0,0001</w:t>
            </w:r>
          </w:p>
        </w:tc>
        <w:tc>
          <w:tcPr>
            <w:tcW w:w="1132" w:type="pct"/>
          </w:tcPr>
          <w:p w14:paraId="49B735F3" w14:textId="77777777" w:rsidR="002B1BC8" w:rsidRDefault="002B1BC8">
            <w:pPr>
              <w:keepNext/>
              <w:jc w:val="center"/>
              <w:rPr>
                <w:rFonts w:eastAsia="Batang"/>
                <w:szCs w:val="22"/>
              </w:rPr>
            </w:pPr>
          </w:p>
          <w:p w14:paraId="149D881E" w14:textId="77777777" w:rsidR="002B1BC8" w:rsidRDefault="002B1BC8">
            <w:pPr>
              <w:keepNext/>
              <w:jc w:val="center"/>
              <w:rPr>
                <w:rFonts w:eastAsia="Batang"/>
                <w:szCs w:val="22"/>
              </w:rPr>
            </w:pPr>
          </w:p>
          <w:p w14:paraId="7A7B9C65" w14:textId="77777777" w:rsidR="002B1BC8" w:rsidRDefault="002B1BC8">
            <w:pPr>
              <w:keepNext/>
              <w:jc w:val="center"/>
              <w:rPr>
                <w:rFonts w:eastAsia="Batang"/>
                <w:szCs w:val="22"/>
              </w:rPr>
            </w:pPr>
            <w:r>
              <w:rPr>
                <w:rFonts w:eastAsia="Batang"/>
                <w:szCs w:val="22"/>
              </w:rPr>
              <w:t>0,77</w:t>
            </w:r>
          </w:p>
          <w:p w14:paraId="732BC30D" w14:textId="77777777" w:rsidR="002B1BC8" w:rsidRDefault="002B1BC8">
            <w:pPr>
              <w:keepNext/>
              <w:jc w:val="center"/>
              <w:rPr>
                <w:rFonts w:eastAsia="Batang"/>
                <w:szCs w:val="22"/>
              </w:rPr>
            </w:pPr>
            <w:r>
              <w:rPr>
                <w:rFonts w:eastAsia="Batang"/>
                <w:szCs w:val="22"/>
              </w:rPr>
              <w:t>(0,65; 0,90)</w:t>
            </w:r>
          </w:p>
          <w:p w14:paraId="70E6CD5E" w14:textId="77777777" w:rsidR="002B1BC8" w:rsidRDefault="002B1BC8">
            <w:pPr>
              <w:keepNext/>
              <w:jc w:val="center"/>
              <w:rPr>
                <w:rFonts w:eastAsia="Batang"/>
                <w:szCs w:val="22"/>
                <w:lang w:val="fi-FI"/>
              </w:rPr>
            </w:pPr>
            <w:r>
              <w:rPr>
                <w:rFonts w:eastAsia="Batang"/>
                <w:szCs w:val="22"/>
              </w:rPr>
              <w:t>p = 0,0011</w:t>
            </w:r>
          </w:p>
        </w:tc>
      </w:tr>
      <w:tr w:rsidR="002B1BC8" w14:paraId="1B5F13C2" w14:textId="77777777">
        <w:trPr>
          <w:trHeight w:val="962"/>
        </w:trPr>
        <w:tc>
          <w:tcPr>
            <w:tcW w:w="1602" w:type="pct"/>
          </w:tcPr>
          <w:p w14:paraId="7799F7DE" w14:textId="77777777" w:rsidR="002B1BC8" w:rsidRDefault="002B1BC8">
            <w:pPr>
              <w:keepNext/>
              <w:jc w:val="center"/>
              <w:rPr>
                <w:szCs w:val="22"/>
                <w:lang w:val="fi-FI"/>
              </w:rPr>
            </w:pPr>
            <w:r>
              <w:rPr>
                <w:szCs w:val="22"/>
                <w:lang w:val="fi-FI"/>
              </w:rPr>
              <w:t>Tutkiva monivertailu</w:t>
            </w:r>
          </w:p>
          <w:p w14:paraId="68C70851" w14:textId="77777777" w:rsidR="002B1BC8" w:rsidRDefault="002B1BC8">
            <w:pPr>
              <w:keepNext/>
              <w:jc w:val="center"/>
              <w:rPr>
                <w:szCs w:val="22"/>
                <w:lang w:val="fi-FI"/>
              </w:rPr>
            </w:pPr>
            <w:r>
              <w:rPr>
                <w:szCs w:val="22"/>
                <w:lang w:val="fi-FI"/>
              </w:rPr>
              <w:t>DFS:stä ja oireisista sydäntapahtumista</w:t>
            </w:r>
          </w:p>
          <w:p w14:paraId="3696F141" w14:textId="77777777" w:rsidR="002B1BC8" w:rsidRDefault="002B1BC8">
            <w:pPr>
              <w:keepNext/>
              <w:jc w:val="center"/>
              <w:rPr>
                <w:szCs w:val="22"/>
                <w:lang w:val="fi-FI"/>
              </w:rPr>
            </w:pPr>
            <w:r>
              <w:rPr>
                <w:szCs w:val="22"/>
                <w:lang w:val="fi-FI"/>
              </w:rPr>
              <w:t>Pitkäaikaisseuranta</w:t>
            </w:r>
            <w:r>
              <w:rPr>
                <w:szCs w:val="22"/>
                <w:vertAlign w:val="superscript"/>
                <w:lang w:val="fi-FI"/>
              </w:rPr>
              <w:t>**</w:t>
            </w:r>
          </w:p>
          <w:p w14:paraId="57B21EAF" w14:textId="77777777" w:rsidR="002B1BC8" w:rsidRDefault="002B1BC8">
            <w:pPr>
              <w:keepNext/>
              <w:jc w:val="center"/>
              <w:rPr>
                <w:szCs w:val="22"/>
                <w:lang w:val="fi-FI"/>
              </w:rPr>
            </w:pPr>
            <w:r>
              <w:rPr>
                <w:szCs w:val="22"/>
                <w:lang w:val="fi-FI"/>
              </w:rPr>
              <w:t>Riskisuhde</w:t>
            </w:r>
          </w:p>
          <w:p w14:paraId="674FF1C5" w14:textId="77777777" w:rsidR="002B1BC8" w:rsidRDefault="002B1BC8">
            <w:pPr>
              <w:keepNext/>
              <w:jc w:val="center"/>
              <w:rPr>
                <w:szCs w:val="22"/>
                <w:lang w:val="fi-FI"/>
              </w:rPr>
            </w:pPr>
            <w:r>
              <w:rPr>
                <w:szCs w:val="22"/>
                <w:lang w:val="fi-FI"/>
              </w:rPr>
              <w:t>(95 %:n luottamusväli, CI)</w:t>
            </w:r>
          </w:p>
        </w:tc>
        <w:tc>
          <w:tcPr>
            <w:tcW w:w="1133" w:type="pct"/>
          </w:tcPr>
          <w:p w14:paraId="00FAF660" w14:textId="77777777" w:rsidR="002B1BC8" w:rsidRDefault="002B1BC8">
            <w:pPr>
              <w:keepNext/>
              <w:jc w:val="center"/>
              <w:rPr>
                <w:szCs w:val="22"/>
                <w:lang w:val="fi-FI"/>
              </w:rPr>
            </w:pPr>
          </w:p>
          <w:p w14:paraId="36CA7241" w14:textId="77777777" w:rsidR="002B1BC8" w:rsidRDefault="002B1BC8">
            <w:pPr>
              <w:keepNext/>
              <w:jc w:val="center"/>
              <w:rPr>
                <w:szCs w:val="22"/>
                <w:lang w:val="fi-FI"/>
              </w:rPr>
            </w:pPr>
          </w:p>
          <w:p w14:paraId="0F8DF5FE" w14:textId="77777777" w:rsidR="002B1BC8" w:rsidRDefault="002B1BC8">
            <w:pPr>
              <w:keepNext/>
              <w:jc w:val="center"/>
              <w:rPr>
                <w:szCs w:val="22"/>
                <w:lang w:val="fi-FI"/>
              </w:rPr>
            </w:pPr>
          </w:p>
          <w:p w14:paraId="5422D010" w14:textId="77777777" w:rsidR="002B1BC8" w:rsidRDefault="002B1BC8">
            <w:pPr>
              <w:keepNext/>
              <w:jc w:val="center"/>
              <w:rPr>
                <w:szCs w:val="22"/>
                <w:lang w:val="fi-FI"/>
              </w:rPr>
            </w:pPr>
            <w:r>
              <w:rPr>
                <w:szCs w:val="22"/>
                <w:lang w:val="fi-FI"/>
              </w:rPr>
              <w:t>0,67</w:t>
            </w:r>
          </w:p>
          <w:p w14:paraId="5694D7E5" w14:textId="77777777" w:rsidR="002B1BC8" w:rsidRDefault="002B1BC8">
            <w:pPr>
              <w:keepNext/>
              <w:jc w:val="center"/>
              <w:rPr>
                <w:szCs w:val="22"/>
                <w:lang w:val="fi-FI"/>
              </w:rPr>
            </w:pPr>
            <w:r>
              <w:rPr>
                <w:szCs w:val="22"/>
                <w:lang w:val="fi-FI"/>
              </w:rPr>
              <w:t>(0,60; 0,75)</w:t>
            </w:r>
          </w:p>
        </w:tc>
        <w:tc>
          <w:tcPr>
            <w:tcW w:w="1133" w:type="pct"/>
          </w:tcPr>
          <w:p w14:paraId="272B3D1E" w14:textId="77777777" w:rsidR="002B1BC8" w:rsidRDefault="002B1BC8">
            <w:pPr>
              <w:keepNext/>
              <w:jc w:val="center"/>
              <w:rPr>
                <w:rFonts w:eastAsia="Batang"/>
                <w:szCs w:val="22"/>
                <w:lang w:val="fi-FI"/>
              </w:rPr>
            </w:pPr>
          </w:p>
          <w:p w14:paraId="40D461F8" w14:textId="77777777" w:rsidR="002B1BC8" w:rsidRDefault="002B1BC8">
            <w:pPr>
              <w:keepNext/>
              <w:jc w:val="center"/>
              <w:rPr>
                <w:rFonts w:eastAsia="Batang"/>
                <w:szCs w:val="22"/>
                <w:lang w:val="fi-FI"/>
              </w:rPr>
            </w:pPr>
          </w:p>
          <w:p w14:paraId="2EBF382B" w14:textId="77777777" w:rsidR="002B1BC8" w:rsidRDefault="002B1BC8">
            <w:pPr>
              <w:keepNext/>
              <w:jc w:val="center"/>
              <w:rPr>
                <w:rFonts w:eastAsia="Batang"/>
                <w:szCs w:val="22"/>
                <w:lang w:val="fi-FI"/>
              </w:rPr>
            </w:pPr>
          </w:p>
          <w:p w14:paraId="78DA91A0" w14:textId="77777777" w:rsidR="002B1BC8" w:rsidRDefault="002B1BC8">
            <w:pPr>
              <w:keepNext/>
              <w:jc w:val="center"/>
              <w:rPr>
                <w:rFonts w:eastAsia="Batang"/>
                <w:szCs w:val="22"/>
                <w:lang w:val="fi-FI"/>
              </w:rPr>
            </w:pPr>
            <w:r>
              <w:rPr>
                <w:rFonts w:eastAsia="Batang"/>
                <w:szCs w:val="22"/>
                <w:lang w:val="fi-FI"/>
              </w:rPr>
              <w:t>0,77</w:t>
            </w:r>
          </w:p>
          <w:p w14:paraId="74119651" w14:textId="77777777" w:rsidR="002B1BC8" w:rsidRDefault="002B1BC8">
            <w:pPr>
              <w:keepNext/>
              <w:jc w:val="center"/>
              <w:rPr>
                <w:rFonts w:eastAsia="Batang"/>
                <w:szCs w:val="22"/>
                <w:lang w:val="fi-FI"/>
              </w:rPr>
            </w:pPr>
            <w:r>
              <w:rPr>
                <w:rFonts w:eastAsia="Batang"/>
                <w:szCs w:val="22"/>
                <w:lang w:val="fi-FI"/>
              </w:rPr>
              <w:t>(0,66; 0,90)</w:t>
            </w:r>
          </w:p>
        </w:tc>
        <w:tc>
          <w:tcPr>
            <w:tcW w:w="1132" w:type="pct"/>
          </w:tcPr>
          <w:p w14:paraId="61C0908B" w14:textId="77777777" w:rsidR="002B1BC8" w:rsidRDefault="002B1BC8">
            <w:pPr>
              <w:keepNext/>
              <w:jc w:val="center"/>
              <w:rPr>
                <w:rFonts w:eastAsia="Batang"/>
                <w:szCs w:val="22"/>
                <w:lang w:val="fi-FI"/>
              </w:rPr>
            </w:pPr>
          </w:p>
          <w:p w14:paraId="33760CB9" w14:textId="77777777" w:rsidR="002B1BC8" w:rsidRDefault="002B1BC8">
            <w:pPr>
              <w:keepNext/>
              <w:jc w:val="center"/>
              <w:rPr>
                <w:rFonts w:eastAsia="Batang"/>
                <w:szCs w:val="22"/>
                <w:lang w:val="fi-FI"/>
              </w:rPr>
            </w:pPr>
          </w:p>
          <w:p w14:paraId="52D2E215" w14:textId="77777777" w:rsidR="002B1BC8" w:rsidRDefault="002B1BC8">
            <w:pPr>
              <w:keepNext/>
              <w:jc w:val="center"/>
              <w:rPr>
                <w:rFonts w:eastAsia="Batang"/>
                <w:szCs w:val="22"/>
                <w:lang w:val="fi-FI"/>
              </w:rPr>
            </w:pPr>
          </w:p>
          <w:p w14:paraId="7F382767" w14:textId="77777777" w:rsidR="002B1BC8" w:rsidRDefault="002B1BC8">
            <w:pPr>
              <w:keepNext/>
              <w:jc w:val="center"/>
              <w:rPr>
                <w:rFonts w:eastAsia="Batang"/>
                <w:szCs w:val="22"/>
                <w:lang w:val="fi-FI"/>
              </w:rPr>
            </w:pPr>
            <w:r>
              <w:rPr>
                <w:rFonts w:eastAsia="Batang"/>
                <w:szCs w:val="22"/>
                <w:lang w:val="fi-FI"/>
              </w:rPr>
              <w:t>0,77</w:t>
            </w:r>
          </w:p>
          <w:p w14:paraId="284C8A36" w14:textId="77777777" w:rsidR="002B1BC8" w:rsidRDefault="002B1BC8">
            <w:pPr>
              <w:keepNext/>
              <w:jc w:val="center"/>
              <w:rPr>
                <w:rFonts w:eastAsia="Batang"/>
                <w:szCs w:val="22"/>
                <w:lang w:val="fi-FI"/>
              </w:rPr>
            </w:pPr>
            <w:r>
              <w:rPr>
                <w:rFonts w:eastAsia="Batang"/>
                <w:szCs w:val="22"/>
                <w:lang w:val="fi-FI"/>
              </w:rPr>
              <w:t>(0,66; 0,90)</w:t>
            </w:r>
          </w:p>
        </w:tc>
      </w:tr>
    </w:tbl>
    <w:p w14:paraId="2985C0A9" w14:textId="77777777" w:rsidR="002B1BC8" w:rsidRDefault="002B1BC8">
      <w:pPr>
        <w:suppressAutoHyphens/>
        <w:rPr>
          <w:szCs w:val="22"/>
        </w:rPr>
      </w:pPr>
      <w:r>
        <w:rPr>
          <w:szCs w:val="22"/>
        </w:rPr>
        <w:t>A=</w:t>
      </w:r>
      <w:proofErr w:type="spellStart"/>
      <w:r>
        <w:rPr>
          <w:szCs w:val="22"/>
        </w:rPr>
        <w:t>doksorubisiini</w:t>
      </w:r>
      <w:proofErr w:type="spellEnd"/>
      <w:r>
        <w:rPr>
          <w:szCs w:val="22"/>
        </w:rPr>
        <w:t>, C=</w:t>
      </w:r>
      <w:proofErr w:type="spellStart"/>
      <w:r>
        <w:rPr>
          <w:szCs w:val="22"/>
        </w:rPr>
        <w:t>syklofosfamidi</w:t>
      </w:r>
      <w:proofErr w:type="spellEnd"/>
      <w:r>
        <w:rPr>
          <w:szCs w:val="22"/>
        </w:rPr>
        <w:t>, P=</w:t>
      </w:r>
      <w:proofErr w:type="spellStart"/>
      <w:r>
        <w:rPr>
          <w:szCs w:val="22"/>
        </w:rPr>
        <w:t>paklitakseli</w:t>
      </w:r>
      <w:proofErr w:type="spellEnd"/>
      <w:r>
        <w:rPr>
          <w:szCs w:val="22"/>
        </w:rPr>
        <w:t>, D=</w:t>
      </w:r>
      <w:proofErr w:type="spellStart"/>
      <w:r>
        <w:rPr>
          <w:szCs w:val="22"/>
        </w:rPr>
        <w:t>dosetakseli</w:t>
      </w:r>
      <w:proofErr w:type="spellEnd"/>
      <w:r>
        <w:rPr>
          <w:szCs w:val="22"/>
        </w:rPr>
        <w:t>, Carb=</w:t>
      </w:r>
      <w:proofErr w:type="spellStart"/>
      <w:r>
        <w:rPr>
          <w:szCs w:val="22"/>
        </w:rPr>
        <w:t>karboplatiini</w:t>
      </w:r>
      <w:proofErr w:type="spellEnd"/>
      <w:r>
        <w:rPr>
          <w:szCs w:val="22"/>
        </w:rPr>
        <w:t>, H=</w:t>
      </w:r>
      <w:proofErr w:type="spellStart"/>
      <w:r>
        <w:rPr>
          <w:szCs w:val="22"/>
        </w:rPr>
        <w:t>trastutsumabi</w:t>
      </w:r>
      <w:proofErr w:type="spellEnd"/>
      <w:r>
        <w:rPr>
          <w:szCs w:val="22"/>
        </w:rPr>
        <w:t>, CI=</w:t>
      </w:r>
      <w:proofErr w:type="spellStart"/>
      <w:r>
        <w:rPr>
          <w:szCs w:val="22"/>
        </w:rPr>
        <w:t>luottamusväli</w:t>
      </w:r>
      <w:proofErr w:type="spellEnd"/>
    </w:p>
    <w:p w14:paraId="0B3CDC4E" w14:textId="77777777" w:rsidR="002B1BC8" w:rsidRDefault="002B1BC8">
      <w:pPr>
        <w:suppressAutoHyphens/>
        <w:rPr>
          <w:szCs w:val="22"/>
          <w:lang w:val="fi-FI"/>
        </w:rPr>
      </w:pPr>
      <w:r>
        <w:rPr>
          <w:szCs w:val="22"/>
          <w:vertAlign w:val="superscript"/>
          <w:lang w:val="fi-FI"/>
        </w:rPr>
        <w:t>*</w:t>
      </w:r>
      <w:r>
        <w:rPr>
          <w:szCs w:val="22"/>
          <w:lang w:val="fi-FI"/>
        </w:rPr>
        <w:t xml:space="preserve"> Tautivapaan elinajan loppuanalyysin ajankohtana. </w:t>
      </w:r>
      <w:r>
        <w:rPr>
          <w:bCs/>
          <w:szCs w:val="22"/>
          <w:lang w:val="fi-FI" w:eastAsia="zh-CN"/>
        </w:rPr>
        <w:t>Mediaaniseuranta-aika oli 1,8 vuotta AC</w:t>
      </w:r>
      <w:r>
        <w:rPr>
          <w:rFonts w:hint="eastAsia"/>
          <w:bCs/>
          <w:szCs w:val="22"/>
          <w:lang w:val="fi-FI" w:eastAsia="zh-CN"/>
        </w:rPr>
        <w:t>→</w:t>
      </w:r>
      <w:r>
        <w:rPr>
          <w:bCs/>
          <w:szCs w:val="22"/>
          <w:lang w:val="fi-FI" w:eastAsia="zh-CN"/>
        </w:rPr>
        <w:t>P-haarassa ja 2,0 vuotta AC</w:t>
      </w:r>
      <w:r>
        <w:rPr>
          <w:rFonts w:hint="eastAsia"/>
          <w:bCs/>
          <w:szCs w:val="22"/>
          <w:lang w:val="fi-FI" w:eastAsia="zh-CN"/>
        </w:rPr>
        <w:t>→</w:t>
      </w:r>
      <w:r>
        <w:rPr>
          <w:bCs/>
          <w:szCs w:val="22"/>
          <w:lang w:val="fi-FI" w:eastAsia="zh-CN"/>
        </w:rPr>
        <w:t>PH-haarassa</w:t>
      </w:r>
    </w:p>
    <w:p w14:paraId="38DC45B2" w14:textId="77777777" w:rsidR="002B1BC8" w:rsidRDefault="002B1BC8">
      <w:pPr>
        <w:rPr>
          <w:szCs w:val="22"/>
          <w:lang w:val="fi-FI"/>
        </w:rPr>
      </w:pPr>
      <w:r>
        <w:rPr>
          <w:szCs w:val="22"/>
          <w:vertAlign w:val="superscript"/>
          <w:lang w:val="fi-FI"/>
        </w:rPr>
        <w:t>**</w:t>
      </w:r>
      <w:r>
        <w:rPr>
          <w:szCs w:val="22"/>
          <w:lang w:val="fi-FI"/>
        </w:rPr>
        <w:t xml:space="preserve"> Kliinisten tutkimusten yhteisanalyysissä pitkäaikaisseurannan keston mediaani oli </w:t>
      </w:r>
      <w:r>
        <w:rPr>
          <w:bCs/>
          <w:szCs w:val="22"/>
          <w:lang w:val="fi-FI" w:eastAsia="zh-CN"/>
        </w:rPr>
        <w:t>AC</w:t>
      </w:r>
      <w:r>
        <w:rPr>
          <w:rFonts w:hint="eastAsia"/>
          <w:bCs/>
          <w:szCs w:val="22"/>
          <w:lang w:val="fi-FI" w:eastAsia="zh-CN"/>
        </w:rPr>
        <w:t>→</w:t>
      </w:r>
      <w:r>
        <w:rPr>
          <w:bCs/>
          <w:szCs w:val="22"/>
          <w:lang w:val="fi-FI" w:eastAsia="zh-CN"/>
        </w:rPr>
        <w:t>PH-haarassa</w:t>
      </w:r>
      <w:r>
        <w:rPr>
          <w:szCs w:val="22"/>
          <w:lang w:val="fi-FI"/>
        </w:rPr>
        <w:t xml:space="preserve"> 8,3 vuotta (vaihteluväli: 0,1–12,1) ja </w:t>
      </w:r>
      <w:r>
        <w:rPr>
          <w:bCs/>
          <w:szCs w:val="22"/>
          <w:lang w:val="fi-FI" w:eastAsia="zh-CN"/>
        </w:rPr>
        <w:t>AC</w:t>
      </w:r>
      <w:r>
        <w:rPr>
          <w:rFonts w:hint="eastAsia"/>
          <w:bCs/>
          <w:szCs w:val="22"/>
          <w:lang w:val="fi-FI" w:eastAsia="zh-CN"/>
        </w:rPr>
        <w:t>→</w:t>
      </w:r>
      <w:r>
        <w:rPr>
          <w:bCs/>
          <w:szCs w:val="22"/>
          <w:lang w:val="fi-FI" w:eastAsia="zh-CN"/>
        </w:rPr>
        <w:t xml:space="preserve">P-haarassa </w:t>
      </w:r>
      <w:r>
        <w:rPr>
          <w:szCs w:val="22"/>
          <w:lang w:val="fi-FI"/>
        </w:rPr>
        <w:t xml:space="preserve">7,9 vuotta (vaihteluväli: 0,0–12,2). Tutkimuksessa BCIRG 006 pitkäaikaisseurannan keston mediaani oli 10,3 vuotta sekä </w:t>
      </w:r>
      <w:r>
        <w:rPr>
          <w:rFonts w:hint="eastAsia"/>
          <w:szCs w:val="22"/>
          <w:lang w:val="fi-FI"/>
        </w:rPr>
        <w:t>AC→</w:t>
      </w:r>
      <w:r>
        <w:rPr>
          <w:szCs w:val="22"/>
          <w:lang w:val="fi-FI"/>
        </w:rPr>
        <w:t xml:space="preserve">D-haarassa (vaihteluväli: 0,0–12,6) että DCarbH-haarassa (vaihteluväli: 0,0–13,1), ja </w:t>
      </w:r>
      <w:r>
        <w:rPr>
          <w:rFonts w:hint="eastAsia"/>
          <w:szCs w:val="22"/>
          <w:lang w:val="fi-FI"/>
        </w:rPr>
        <w:t>AC→</w:t>
      </w:r>
      <w:r>
        <w:rPr>
          <w:szCs w:val="22"/>
          <w:lang w:val="fi-FI"/>
        </w:rPr>
        <w:t>DH-haarassa se oli 10,4 vuotta (vaihteluväli: 0,0–12,7).</w:t>
      </w:r>
    </w:p>
    <w:p w14:paraId="756AA1B1" w14:textId="77777777" w:rsidR="002B1BC8" w:rsidRDefault="002B1BC8">
      <w:pPr>
        <w:suppressAutoHyphens/>
        <w:rPr>
          <w:lang w:val="fi-FI"/>
        </w:rPr>
      </w:pPr>
    </w:p>
    <w:p w14:paraId="16C9EFF3" w14:textId="77777777" w:rsidR="002B1BC8" w:rsidRDefault="002B1BC8">
      <w:pPr>
        <w:keepNext/>
        <w:keepLines/>
        <w:suppressAutoHyphens/>
        <w:rPr>
          <w:i/>
          <w:szCs w:val="22"/>
          <w:u w:val="single"/>
          <w:lang w:val="fi-FI"/>
        </w:rPr>
      </w:pPr>
      <w:r>
        <w:rPr>
          <w:i/>
          <w:szCs w:val="22"/>
          <w:u w:val="single"/>
          <w:lang w:val="fi-FI"/>
        </w:rPr>
        <w:t>Varhaisen vaiheen rintasyöpä (neoadjuvantti-adjuvanttihoito)</w:t>
      </w:r>
    </w:p>
    <w:p w14:paraId="5C06FF70" w14:textId="77777777" w:rsidR="002B1BC8" w:rsidRDefault="002B1BC8">
      <w:pPr>
        <w:keepNext/>
        <w:keepLines/>
        <w:suppressAutoHyphens/>
        <w:rPr>
          <w:szCs w:val="22"/>
          <w:lang w:val="fi-FI"/>
        </w:rPr>
      </w:pPr>
    </w:p>
    <w:p w14:paraId="13825471" w14:textId="77777777" w:rsidR="002B1BC8" w:rsidRDefault="002B1BC8">
      <w:pPr>
        <w:suppressAutoHyphens/>
        <w:rPr>
          <w:szCs w:val="22"/>
          <w:lang w:val="fi-FI"/>
        </w:rPr>
      </w:pPr>
      <w:r>
        <w:rPr>
          <w:szCs w:val="22"/>
          <w:lang w:val="fi-FI"/>
        </w:rPr>
        <w:t>Toistaiseksi ei ole saatavilla tuloksia, joissa Herceptinin ja solunsalpaajan adjuvanttihoidon tehoa on verrattu neoadjuvantti-adjuvantti -hoidon tuloksiin.</w:t>
      </w:r>
    </w:p>
    <w:p w14:paraId="09EE23FC" w14:textId="77777777" w:rsidR="002B1BC8" w:rsidRDefault="002B1BC8">
      <w:pPr>
        <w:suppressAutoHyphens/>
        <w:rPr>
          <w:szCs w:val="22"/>
          <w:lang w:val="fi-FI"/>
        </w:rPr>
      </w:pPr>
    </w:p>
    <w:p w14:paraId="0FE71F1D" w14:textId="77777777" w:rsidR="002B1BC8" w:rsidRDefault="002B1BC8">
      <w:pPr>
        <w:tabs>
          <w:tab w:val="left" w:pos="360"/>
        </w:tabs>
        <w:suppressAutoHyphens/>
        <w:rPr>
          <w:lang w:val="fi-FI"/>
        </w:rPr>
      </w:pPr>
      <w:r>
        <w:rPr>
          <w:lang w:val="fi-FI"/>
        </w:rPr>
        <w:t>Satunnaistetun monikeskustutkimuksen MO16432 neoadjuvantti-adjuvanttihoitoasetelmassa tutkittiin Herceptinin kliinistä tehoa samanaikaisesti annosteltavan neoadjuvanttihoidon kanssa (antrasykliinin ja taksaanin), mitä seurasi Herceptin-adjuvanttihoito jopa 1 vuoden ajan. Tutkimukseen otettiin potilaita, joilla oli vastadiagnosoitu paikallisesti levinnyt (asteen III) tai tulehduksellinen varhaisen vaiheen rintasyöpä. Potilaat, joilla oli HER2+ kasvain, satunnaistettiin saamaan joko neoadjuvanttihoitoa yhdessä neoadjuvantti-adjuvanttina annetun Herceptinin kanssa tai pelkästään neoadjuvanttihoitoa.</w:t>
      </w:r>
    </w:p>
    <w:p w14:paraId="30A16797" w14:textId="77777777" w:rsidR="002B1BC8" w:rsidRDefault="002B1BC8">
      <w:pPr>
        <w:suppressAutoHyphens/>
        <w:rPr>
          <w:szCs w:val="22"/>
          <w:lang w:val="fi-FI"/>
        </w:rPr>
      </w:pPr>
    </w:p>
    <w:p w14:paraId="3B0FCD58" w14:textId="77777777" w:rsidR="002B1BC8" w:rsidRDefault="002B1BC8">
      <w:pPr>
        <w:suppressAutoHyphens/>
        <w:rPr>
          <w:szCs w:val="22"/>
          <w:lang w:val="fi-FI"/>
        </w:rPr>
      </w:pPr>
      <w:r>
        <w:rPr>
          <w:szCs w:val="22"/>
          <w:lang w:val="fi-FI"/>
        </w:rPr>
        <w:t xml:space="preserve">Tutkimuksessa MO16432 Herceptiniä annettiin samanaikaisesti neoadjuvanttihoidon kanssa 10 syklin ajan. Herceptinin </w:t>
      </w:r>
      <w:r>
        <w:rPr>
          <w:lang w:val="fi-FI"/>
        </w:rPr>
        <w:t>aloitusannos oli 8 mg/kg, minkä jälkeen ylläpitoannoksena 6 mg/kg 3 viikon välein</w:t>
      </w:r>
    </w:p>
    <w:p w14:paraId="6845795D" w14:textId="77777777" w:rsidR="002B1BC8" w:rsidRDefault="002B1BC8">
      <w:pPr>
        <w:suppressAutoHyphens/>
        <w:rPr>
          <w:szCs w:val="22"/>
          <w:lang w:val="fi-FI"/>
        </w:rPr>
      </w:pPr>
    </w:p>
    <w:p w14:paraId="4C4DE12A" w14:textId="77777777" w:rsidR="002B1BC8" w:rsidRDefault="002B1BC8">
      <w:pPr>
        <w:keepNext/>
        <w:keepLines/>
        <w:suppressAutoHyphens/>
        <w:rPr>
          <w:szCs w:val="22"/>
          <w:lang w:val="fi-FI"/>
        </w:rPr>
      </w:pPr>
      <w:r>
        <w:rPr>
          <w:szCs w:val="22"/>
          <w:lang w:val="fi-FI"/>
        </w:rPr>
        <w:t>Hoito annettiin seuraavasti:</w:t>
      </w:r>
    </w:p>
    <w:p w14:paraId="62C3F62D" w14:textId="77777777" w:rsidR="002B1BC8" w:rsidRDefault="002B1BC8">
      <w:pPr>
        <w:keepNext/>
        <w:keepLines/>
        <w:suppressAutoHyphens/>
        <w:rPr>
          <w:szCs w:val="22"/>
          <w:lang w:val="fi-FI"/>
        </w:rPr>
      </w:pPr>
    </w:p>
    <w:p w14:paraId="12C80819" w14:textId="77777777" w:rsidR="002B1BC8" w:rsidRDefault="002B1BC8">
      <w:pPr>
        <w:keepNext/>
        <w:keepLines/>
        <w:suppressAutoHyphens/>
        <w:ind w:left="357"/>
        <w:rPr>
          <w:szCs w:val="22"/>
          <w:lang w:val="fi-FI"/>
        </w:rPr>
      </w:pPr>
      <w:r>
        <w:rPr>
          <w:szCs w:val="22"/>
          <w:lang w:val="fi-FI"/>
        </w:rPr>
        <w:sym w:font="Symbol" w:char="F0B7"/>
      </w:r>
      <w:r>
        <w:rPr>
          <w:szCs w:val="22"/>
          <w:lang w:val="fi-FI"/>
        </w:rPr>
        <w:tab/>
        <w:t>doksorubisiinia 60 mg/m</w:t>
      </w:r>
      <w:r>
        <w:rPr>
          <w:szCs w:val="22"/>
          <w:vertAlign w:val="superscript"/>
          <w:lang w:val="fi-FI"/>
        </w:rPr>
        <w:t>2</w:t>
      </w:r>
      <w:r>
        <w:rPr>
          <w:szCs w:val="22"/>
          <w:lang w:val="fi-FI"/>
        </w:rPr>
        <w:t>, paklitakselia 150 mg/m</w:t>
      </w:r>
      <w:r>
        <w:rPr>
          <w:szCs w:val="22"/>
          <w:vertAlign w:val="superscript"/>
          <w:lang w:val="fi-FI"/>
        </w:rPr>
        <w:t>2</w:t>
      </w:r>
      <w:r>
        <w:rPr>
          <w:szCs w:val="22"/>
          <w:lang w:val="fi-FI"/>
        </w:rPr>
        <w:t xml:space="preserve"> 3 viikon välein 3 sykliä,</w:t>
      </w:r>
    </w:p>
    <w:p w14:paraId="1EEB6234" w14:textId="77777777" w:rsidR="002B1BC8" w:rsidRDefault="002B1BC8">
      <w:pPr>
        <w:suppressAutoHyphens/>
        <w:rPr>
          <w:szCs w:val="22"/>
          <w:lang w:val="fi-FI"/>
        </w:rPr>
      </w:pPr>
    </w:p>
    <w:p w14:paraId="4723246E" w14:textId="77777777" w:rsidR="002B1BC8" w:rsidRDefault="002B1BC8">
      <w:pPr>
        <w:suppressAutoHyphens/>
        <w:rPr>
          <w:szCs w:val="22"/>
          <w:lang w:val="fi-FI"/>
        </w:rPr>
      </w:pPr>
      <w:r>
        <w:rPr>
          <w:szCs w:val="22"/>
          <w:lang w:val="fi-FI"/>
        </w:rPr>
        <w:t>mitä seurasi</w:t>
      </w:r>
    </w:p>
    <w:p w14:paraId="2A396B00" w14:textId="77777777" w:rsidR="002B1BC8" w:rsidRDefault="002B1BC8">
      <w:pPr>
        <w:suppressAutoHyphens/>
        <w:ind w:left="360"/>
        <w:rPr>
          <w:szCs w:val="22"/>
          <w:lang w:val="fi-FI"/>
        </w:rPr>
      </w:pPr>
      <w:r>
        <w:rPr>
          <w:szCs w:val="22"/>
          <w:lang w:val="fi-FI"/>
        </w:rPr>
        <w:sym w:font="Symbol" w:char="F0B7"/>
      </w:r>
      <w:r>
        <w:rPr>
          <w:szCs w:val="22"/>
          <w:lang w:val="fi-FI"/>
        </w:rPr>
        <w:tab/>
        <w:t>paklitakseli 175 mg/m</w:t>
      </w:r>
      <w:r>
        <w:rPr>
          <w:szCs w:val="22"/>
          <w:vertAlign w:val="superscript"/>
          <w:lang w:val="fi-FI"/>
        </w:rPr>
        <w:t>2</w:t>
      </w:r>
      <w:r>
        <w:rPr>
          <w:szCs w:val="22"/>
          <w:lang w:val="fi-FI"/>
        </w:rPr>
        <w:t xml:space="preserve"> 3 viikon välein 4 sykliä,</w:t>
      </w:r>
    </w:p>
    <w:p w14:paraId="77CAAD12" w14:textId="77777777" w:rsidR="002B1BC8" w:rsidRDefault="002B1BC8">
      <w:pPr>
        <w:suppressAutoHyphens/>
        <w:rPr>
          <w:szCs w:val="22"/>
          <w:lang w:val="fi-FI"/>
        </w:rPr>
      </w:pPr>
    </w:p>
    <w:p w14:paraId="355E9615" w14:textId="77777777" w:rsidR="002B1BC8" w:rsidRDefault="002B1BC8">
      <w:pPr>
        <w:suppressAutoHyphens/>
        <w:rPr>
          <w:szCs w:val="22"/>
          <w:lang w:val="fi-FI"/>
        </w:rPr>
      </w:pPr>
      <w:r>
        <w:rPr>
          <w:szCs w:val="22"/>
          <w:lang w:val="fi-FI"/>
        </w:rPr>
        <w:t xml:space="preserve">mitä seurasi </w:t>
      </w:r>
    </w:p>
    <w:p w14:paraId="08B077ED" w14:textId="77777777" w:rsidR="002B1BC8" w:rsidRDefault="002B1BC8">
      <w:pPr>
        <w:suppressAutoHyphens/>
        <w:ind w:left="360"/>
        <w:rPr>
          <w:szCs w:val="22"/>
          <w:lang w:val="fi-FI"/>
        </w:rPr>
      </w:pPr>
      <w:r>
        <w:rPr>
          <w:szCs w:val="22"/>
          <w:lang w:val="fi-FI"/>
        </w:rPr>
        <w:sym w:font="Symbol" w:char="F0B7"/>
      </w:r>
      <w:r>
        <w:rPr>
          <w:szCs w:val="22"/>
          <w:lang w:val="fi-FI"/>
        </w:rPr>
        <w:tab/>
        <w:t>CMF syklin 1. ja 8. päivänä 4 viikon välein 3 sykliä,</w:t>
      </w:r>
    </w:p>
    <w:p w14:paraId="74F57FD5" w14:textId="77777777" w:rsidR="002B1BC8" w:rsidRDefault="002B1BC8">
      <w:pPr>
        <w:suppressAutoHyphens/>
        <w:rPr>
          <w:szCs w:val="22"/>
          <w:lang w:val="fi-FI"/>
        </w:rPr>
      </w:pPr>
    </w:p>
    <w:p w14:paraId="09360C30" w14:textId="77777777" w:rsidR="002B1BC8" w:rsidRDefault="002B1BC8">
      <w:pPr>
        <w:keepNext/>
        <w:keepLines/>
        <w:suppressAutoHyphens/>
        <w:rPr>
          <w:szCs w:val="22"/>
          <w:lang w:val="fi-FI"/>
        </w:rPr>
      </w:pPr>
      <w:r>
        <w:rPr>
          <w:szCs w:val="22"/>
          <w:lang w:val="fi-FI"/>
        </w:rPr>
        <w:t>mitä seurasi leikkauksen jälkeen</w:t>
      </w:r>
    </w:p>
    <w:p w14:paraId="797E4003" w14:textId="77777777" w:rsidR="002B1BC8" w:rsidRDefault="002B1BC8">
      <w:pPr>
        <w:keepNext/>
        <w:keepLines/>
        <w:suppressAutoHyphens/>
        <w:ind w:left="360"/>
        <w:rPr>
          <w:szCs w:val="22"/>
          <w:lang w:val="fi-FI"/>
        </w:rPr>
      </w:pPr>
      <w:r>
        <w:rPr>
          <w:szCs w:val="22"/>
          <w:lang w:val="fi-FI"/>
        </w:rPr>
        <w:sym w:font="Symbol" w:char="F0B7"/>
      </w:r>
      <w:r>
        <w:rPr>
          <w:szCs w:val="22"/>
          <w:lang w:val="fi-FI"/>
        </w:rPr>
        <w:tab/>
        <w:t>Herceptin-monoterapia 1 vuoden ajan Herceptin-hoidon aloituksesta.</w:t>
      </w:r>
    </w:p>
    <w:p w14:paraId="7B6AA43A" w14:textId="77777777" w:rsidR="002B1BC8" w:rsidRDefault="002B1BC8">
      <w:pPr>
        <w:suppressAutoHyphens/>
        <w:rPr>
          <w:szCs w:val="22"/>
          <w:lang w:val="fi-FI"/>
        </w:rPr>
      </w:pPr>
    </w:p>
    <w:p w14:paraId="452B5010" w14:textId="77777777" w:rsidR="002B1BC8" w:rsidRDefault="002B1BC8">
      <w:pPr>
        <w:suppressAutoHyphens/>
        <w:rPr>
          <w:lang w:val="fi-FI"/>
        </w:rPr>
      </w:pPr>
      <w:r>
        <w:rPr>
          <w:szCs w:val="22"/>
          <w:lang w:val="fi-FI"/>
        </w:rPr>
        <w:t>Tutkimuksen MO16432 tehoa mittaavat tulokset on esitetty taulukossa 12. Mediaaniseuranta-aika oli Herceptin-haarassa 3,8 vuotta.</w:t>
      </w:r>
    </w:p>
    <w:p w14:paraId="29AB4D8E" w14:textId="77777777" w:rsidR="002B1BC8" w:rsidRDefault="002B1BC8">
      <w:pPr>
        <w:suppressAutoHyphens/>
        <w:rPr>
          <w:lang w:val="fi-FI"/>
        </w:rPr>
      </w:pPr>
    </w:p>
    <w:p w14:paraId="2BCB0EF6" w14:textId="77777777" w:rsidR="002B1BC8" w:rsidRDefault="002B1BC8">
      <w:pPr>
        <w:suppressAutoHyphens/>
        <w:rPr>
          <w:lang w:val="fi-FI"/>
        </w:rPr>
      </w:pPr>
      <w:r>
        <w:rPr>
          <w:lang w:val="fi-FI"/>
        </w:rPr>
        <w:t>Taulukko 12 Tutkimuksen MO16432 tehoa mittaavat tulokset</w:t>
      </w:r>
    </w:p>
    <w:p w14:paraId="2809CD0F" w14:textId="77777777" w:rsidR="002B1BC8" w:rsidRDefault="002B1BC8">
      <w:pPr>
        <w:suppressAutoHyphens/>
        <w:rPr>
          <w:lang w:val="fi-FI"/>
        </w:rPr>
      </w:pPr>
    </w:p>
    <w:tbl>
      <w:tblPr>
        <w:tblW w:w="46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2719"/>
        <w:gridCol w:w="1395"/>
        <w:gridCol w:w="1535"/>
        <w:gridCol w:w="2789"/>
      </w:tblGrid>
      <w:tr w:rsidR="002B1BC8" w14:paraId="730F9F1A" w14:textId="77777777">
        <w:tc>
          <w:tcPr>
            <w:tcW w:w="2763" w:type="dxa"/>
          </w:tcPr>
          <w:p w14:paraId="1B0C7C30" w14:textId="77777777" w:rsidR="002B1BC8" w:rsidRDefault="002B1BC8">
            <w:pPr>
              <w:keepNext/>
              <w:jc w:val="center"/>
              <w:rPr>
                <w:szCs w:val="22"/>
                <w:lang w:val="pt-PT"/>
              </w:rPr>
            </w:pPr>
            <w:r>
              <w:rPr>
                <w:szCs w:val="22"/>
                <w:lang w:val="pt-PT"/>
              </w:rPr>
              <w:t>Parametri</w:t>
            </w:r>
          </w:p>
          <w:p w14:paraId="4904F8B5" w14:textId="77777777" w:rsidR="002B1BC8" w:rsidRDefault="002B1BC8">
            <w:pPr>
              <w:keepNext/>
              <w:jc w:val="center"/>
              <w:rPr>
                <w:szCs w:val="22"/>
              </w:rPr>
            </w:pPr>
          </w:p>
        </w:tc>
        <w:tc>
          <w:tcPr>
            <w:tcW w:w="1417" w:type="dxa"/>
          </w:tcPr>
          <w:p w14:paraId="5EC6053A" w14:textId="77777777" w:rsidR="002B1BC8" w:rsidRDefault="002B1BC8">
            <w:pPr>
              <w:keepNext/>
              <w:jc w:val="center"/>
              <w:rPr>
                <w:szCs w:val="22"/>
              </w:rPr>
            </w:pPr>
            <w:proofErr w:type="spellStart"/>
            <w:r>
              <w:rPr>
                <w:szCs w:val="22"/>
              </w:rPr>
              <w:t>Solunsalpaaja</w:t>
            </w:r>
            <w:proofErr w:type="spellEnd"/>
            <w:r>
              <w:rPr>
                <w:szCs w:val="22"/>
              </w:rPr>
              <w:t xml:space="preserve"> + Herceptin</w:t>
            </w:r>
          </w:p>
          <w:p w14:paraId="6DC37B3A" w14:textId="77777777" w:rsidR="002B1BC8" w:rsidRDefault="002B1BC8">
            <w:pPr>
              <w:keepNext/>
              <w:jc w:val="center"/>
              <w:rPr>
                <w:szCs w:val="22"/>
              </w:rPr>
            </w:pPr>
            <w:r>
              <w:rPr>
                <w:szCs w:val="22"/>
              </w:rPr>
              <w:t>(n=115)</w:t>
            </w:r>
          </w:p>
        </w:tc>
        <w:tc>
          <w:tcPr>
            <w:tcW w:w="1559" w:type="dxa"/>
          </w:tcPr>
          <w:p w14:paraId="7F5B5541" w14:textId="77777777" w:rsidR="002B1BC8" w:rsidRDefault="002B1BC8">
            <w:pPr>
              <w:keepNext/>
              <w:jc w:val="center"/>
              <w:rPr>
                <w:szCs w:val="22"/>
              </w:rPr>
            </w:pPr>
            <w:proofErr w:type="spellStart"/>
            <w:r>
              <w:rPr>
                <w:szCs w:val="22"/>
              </w:rPr>
              <w:t>Pelkkä</w:t>
            </w:r>
            <w:proofErr w:type="spellEnd"/>
            <w:r>
              <w:rPr>
                <w:szCs w:val="22"/>
              </w:rPr>
              <w:t xml:space="preserve"> </w:t>
            </w:r>
            <w:proofErr w:type="spellStart"/>
            <w:r>
              <w:rPr>
                <w:szCs w:val="22"/>
              </w:rPr>
              <w:t>solunsalpaaja</w:t>
            </w:r>
            <w:proofErr w:type="spellEnd"/>
          </w:p>
          <w:p w14:paraId="6DE2A21C" w14:textId="77777777" w:rsidR="002B1BC8" w:rsidRDefault="002B1BC8">
            <w:pPr>
              <w:keepNext/>
              <w:jc w:val="center"/>
              <w:rPr>
                <w:szCs w:val="22"/>
              </w:rPr>
            </w:pPr>
            <w:r>
              <w:rPr>
                <w:szCs w:val="22"/>
              </w:rPr>
              <w:t>(n=116)</w:t>
            </w:r>
          </w:p>
        </w:tc>
        <w:tc>
          <w:tcPr>
            <w:tcW w:w="2835" w:type="dxa"/>
          </w:tcPr>
          <w:p w14:paraId="2A7203FC" w14:textId="77777777" w:rsidR="002B1BC8" w:rsidRDefault="002B1BC8">
            <w:pPr>
              <w:keepNext/>
              <w:jc w:val="center"/>
              <w:rPr>
                <w:szCs w:val="22"/>
                <w:lang w:val="fr-FR"/>
              </w:rPr>
            </w:pPr>
          </w:p>
        </w:tc>
      </w:tr>
      <w:tr w:rsidR="002B1BC8" w14:paraId="247A39A9" w14:textId="77777777">
        <w:tc>
          <w:tcPr>
            <w:tcW w:w="2763" w:type="dxa"/>
          </w:tcPr>
          <w:p w14:paraId="3957B05E" w14:textId="77777777" w:rsidR="002B1BC8" w:rsidRDefault="002B1BC8">
            <w:pPr>
              <w:keepNext/>
              <w:rPr>
                <w:szCs w:val="22"/>
              </w:rPr>
            </w:pPr>
            <w:r>
              <w:rPr>
                <w:szCs w:val="22"/>
              </w:rPr>
              <w:t xml:space="preserve">Tapahtumavapaa </w:t>
            </w:r>
            <w:proofErr w:type="spellStart"/>
            <w:r>
              <w:rPr>
                <w:szCs w:val="22"/>
              </w:rPr>
              <w:t>elinaika</w:t>
            </w:r>
            <w:proofErr w:type="spellEnd"/>
          </w:p>
          <w:p w14:paraId="7415CCCE" w14:textId="77777777" w:rsidR="002B1BC8" w:rsidRDefault="002B1BC8">
            <w:pPr>
              <w:keepNext/>
              <w:rPr>
                <w:szCs w:val="22"/>
              </w:rPr>
            </w:pPr>
          </w:p>
          <w:p w14:paraId="035EDFB2" w14:textId="77777777" w:rsidR="002B1BC8" w:rsidRDefault="002B1BC8">
            <w:pPr>
              <w:keepNext/>
              <w:rPr>
                <w:szCs w:val="22"/>
              </w:rPr>
            </w:pPr>
          </w:p>
        </w:tc>
        <w:tc>
          <w:tcPr>
            <w:tcW w:w="1417" w:type="dxa"/>
          </w:tcPr>
          <w:p w14:paraId="69B84FA8" w14:textId="77777777" w:rsidR="002B1BC8" w:rsidRDefault="002B1BC8">
            <w:pPr>
              <w:keepNext/>
              <w:jc w:val="center"/>
              <w:rPr>
                <w:szCs w:val="22"/>
              </w:rPr>
            </w:pPr>
          </w:p>
        </w:tc>
        <w:tc>
          <w:tcPr>
            <w:tcW w:w="1559" w:type="dxa"/>
          </w:tcPr>
          <w:p w14:paraId="5ED4CF60" w14:textId="77777777" w:rsidR="002B1BC8" w:rsidRDefault="002B1BC8">
            <w:pPr>
              <w:keepNext/>
              <w:jc w:val="center"/>
              <w:rPr>
                <w:szCs w:val="22"/>
              </w:rPr>
            </w:pPr>
          </w:p>
        </w:tc>
        <w:tc>
          <w:tcPr>
            <w:tcW w:w="2835" w:type="dxa"/>
          </w:tcPr>
          <w:p w14:paraId="25246C92" w14:textId="77777777" w:rsidR="002B1BC8" w:rsidRDefault="002B1BC8">
            <w:pPr>
              <w:keepNext/>
              <w:jc w:val="center"/>
              <w:rPr>
                <w:szCs w:val="22"/>
              </w:rPr>
            </w:pPr>
            <w:proofErr w:type="spellStart"/>
            <w:r>
              <w:rPr>
                <w:szCs w:val="22"/>
              </w:rPr>
              <w:t>Riskisuhde</w:t>
            </w:r>
            <w:proofErr w:type="spellEnd"/>
          </w:p>
          <w:p w14:paraId="0165D697" w14:textId="77777777" w:rsidR="002B1BC8" w:rsidRDefault="002B1BC8">
            <w:pPr>
              <w:keepNext/>
              <w:jc w:val="center"/>
              <w:rPr>
                <w:szCs w:val="22"/>
              </w:rPr>
            </w:pPr>
            <w:r>
              <w:rPr>
                <w:szCs w:val="22"/>
              </w:rPr>
              <w:t>0,65</w:t>
            </w:r>
          </w:p>
          <w:p w14:paraId="3AE5FF26" w14:textId="77777777" w:rsidR="002B1BC8" w:rsidRDefault="002B1BC8">
            <w:pPr>
              <w:keepNext/>
              <w:jc w:val="center"/>
              <w:rPr>
                <w:szCs w:val="22"/>
              </w:rPr>
            </w:pPr>
            <w:r>
              <w:rPr>
                <w:szCs w:val="22"/>
              </w:rPr>
              <w:t xml:space="preserve">(95 %:n </w:t>
            </w:r>
            <w:proofErr w:type="spellStart"/>
            <w:r>
              <w:rPr>
                <w:szCs w:val="22"/>
              </w:rPr>
              <w:t>luottamusväli</w:t>
            </w:r>
            <w:proofErr w:type="spellEnd"/>
            <w:r>
              <w:rPr>
                <w:szCs w:val="22"/>
              </w:rPr>
              <w:t>)</w:t>
            </w:r>
          </w:p>
        </w:tc>
      </w:tr>
      <w:tr w:rsidR="002B1BC8" w14:paraId="00CC26A8" w14:textId="77777777">
        <w:tc>
          <w:tcPr>
            <w:tcW w:w="2763" w:type="dxa"/>
          </w:tcPr>
          <w:p w14:paraId="0002DA12" w14:textId="77777777" w:rsidR="002B1BC8" w:rsidRDefault="002B1BC8">
            <w:pPr>
              <w:keepNext/>
              <w:rPr>
                <w:szCs w:val="22"/>
              </w:rPr>
            </w:pPr>
            <w:proofErr w:type="spellStart"/>
            <w:r>
              <w:rPr>
                <w:szCs w:val="22"/>
              </w:rPr>
              <w:t>Potilasmäärä</w:t>
            </w:r>
            <w:proofErr w:type="spellEnd"/>
            <w:r>
              <w:rPr>
                <w:szCs w:val="22"/>
              </w:rPr>
              <w:t xml:space="preserve">, </w:t>
            </w:r>
            <w:proofErr w:type="spellStart"/>
            <w:r>
              <w:rPr>
                <w:szCs w:val="22"/>
              </w:rPr>
              <w:t>joilla</w:t>
            </w:r>
            <w:proofErr w:type="spellEnd"/>
            <w:r>
              <w:rPr>
                <w:szCs w:val="22"/>
              </w:rPr>
              <w:t xml:space="preserve"> </w:t>
            </w:r>
            <w:proofErr w:type="spellStart"/>
            <w:r>
              <w:rPr>
                <w:szCs w:val="22"/>
              </w:rPr>
              <w:t>tapahtumia</w:t>
            </w:r>
            <w:proofErr w:type="spellEnd"/>
          </w:p>
        </w:tc>
        <w:tc>
          <w:tcPr>
            <w:tcW w:w="1417" w:type="dxa"/>
          </w:tcPr>
          <w:p w14:paraId="08749792" w14:textId="77777777" w:rsidR="002B1BC8" w:rsidRDefault="002B1BC8">
            <w:pPr>
              <w:keepNext/>
              <w:jc w:val="center"/>
              <w:rPr>
                <w:szCs w:val="22"/>
              </w:rPr>
            </w:pPr>
            <w:r>
              <w:rPr>
                <w:szCs w:val="22"/>
              </w:rPr>
              <w:t>46</w:t>
            </w:r>
          </w:p>
        </w:tc>
        <w:tc>
          <w:tcPr>
            <w:tcW w:w="1559" w:type="dxa"/>
          </w:tcPr>
          <w:p w14:paraId="7BE763E6" w14:textId="77777777" w:rsidR="002B1BC8" w:rsidRDefault="002B1BC8">
            <w:pPr>
              <w:keepNext/>
              <w:jc w:val="center"/>
              <w:rPr>
                <w:szCs w:val="22"/>
              </w:rPr>
            </w:pPr>
            <w:r>
              <w:rPr>
                <w:szCs w:val="22"/>
              </w:rPr>
              <w:t>59</w:t>
            </w:r>
          </w:p>
        </w:tc>
        <w:tc>
          <w:tcPr>
            <w:tcW w:w="2835" w:type="dxa"/>
          </w:tcPr>
          <w:p w14:paraId="76F06E80" w14:textId="77777777" w:rsidR="002B1BC8" w:rsidRDefault="002B1BC8">
            <w:pPr>
              <w:keepNext/>
              <w:jc w:val="center"/>
              <w:rPr>
                <w:szCs w:val="22"/>
              </w:rPr>
            </w:pPr>
            <w:r>
              <w:rPr>
                <w:szCs w:val="22"/>
              </w:rPr>
              <w:t>0,65 (0,44 – 0,96)</w:t>
            </w:r>
            <w:r>
              <w:rPr>
                <w:szCs w:val="22"/>
              </w:rPr>
              <w:br/>
              <w:t>p=0,0275</w:t>
            </w:r>
          </w:p>
        </w:tc>
      </w:tr>
      <w:tr w:rsidR="002B1BC8" w14:paraId="6DC93770" w14:textId="77777777">
        <w:tc>
          <w:tcPr>
            <w:tcW w:w="2763" w:type="dxa"/>
          </w:tcPr>
          <w:p w14:paraId="32F39BC7" w14:textId="77777777" w:rsidR="002B1BC8" w:rsidRDefault="002B1BC8">
            <w:pPr>
              <w:keepNext/>
              <w:rPr>
                <w:szCs w:val="22"/>
                <w:lang w:val="fi-FI"/>
              </w:rPr>
            </w:pPr>
            <w:r>
              <w:rPr>
                <w:szCs w:val="22"/>
                <w:lang w:val="fi-FI"/>
              </w:rPr>
              <w:t>Patologisesti täydellinen vaste* (95%:n luottamusväli)</w:t>
            </w:r>
          </w:p>
        </w:tc>
        <w:tc>
          <w:tcPr>
            <w:tcW w:w="1417" w:type="dxa"/>
          </w:tcPr>
          <w:p w14:paraId="46ABE33B" w14:textId="77777777" w:rsidR="002B1BC8" w:rsidRDefault="002B1BC8">
            <w:pPr>
              <w:keepNext/>
              <w:jc w:val="center"/>
              <w:rPr>
                <w:szCs w:val="22"/>
              </w:rPr>
            </w:pPr>
            <w:r>
              <w:rPr>
                <w:szCs w:val="22"/>
              </w:rPr>
              <w:t>40 %</w:t>
            </w:r>
          </w:p>
          <w:p w14:paraId="4B392DC8" w14:textId="77777777" w:rsidR="002B1BC8" w:rsidRDefault="002B1BC8">
            <w:pPr>
              <w:keepNext/>
              <w:jc w:val="center"/>
              <w:rPr>
                <w:szCs w:val="22"/>
              </w:rPr>
            </w:pPr>
            <w:r>
              <w:rPr>
                <w:szCs w:val="22"/>
              </w:rPr>
              <w:t>(31,0 - 49,6)</w:t>
            </w:r>
          </w:p>
        </w:tc>
        <w:tc>
          <w:tcPr>
            <w:tcW w:w="1559" w:type="dxa"/>
          </w:tcPr>
          <w:p w14:paraId="6B9E1DA2" w14:textId="77777777" w:rsidR="002B1BC8" w:rsidRDefault="002B1BC8">
            <w:pPr>
              <w:keepNext/>
              <w:jc w:val="center"/>
              <w:rPr>
                <w:szCs w:val="22"/>
              </w:rPr>
            </w:pPr>
            <w:r>
              <w:rPr>
                <w:szCs w:val="22"/>
              </w:rPr>
              <w:t>20,7 %</w:t>
            </w:r>
          </w:p>
          <w:p w14:paraId="2BE3B0BC" w14:textId="77777777" w:rsidR="002B1BC8" w:rsidRDefault="002B1BC8">
            <w:pPr>
              <w:keepNext/>
              <w:jc w:val="center"/>
              <w:rPr>
                <w:szCs w:val="22"/>
              </w:rPr>
            </w:pPr>
            <w:r>
              <w:rPr>
                <w:szCs w:val="22"/>
              </w:rPr>
              <w:t>(13,7 - 29,2)</w:t>
            </w:r>
          </w:p>
        </w:tc>
        <w:tc>
          <w:tcPr>
            <w:tcW w:w="2835" w:type="dxa"/>
          </w:tcPr>
          <w:p w14:paraId="58FFF0E4" w14:textId="77777777" w:rsidR="002B1BC8" w:rsidRDefault="002B1BC8">
            <w:pPr>
              <w:keepNext/>
              <w:jc w:val="center"/>
              <w:rPr>
                <w:szCs w:val="22"/>
              </w:rPr>
            </w:pPr>
            <w:r>
              <w:rPr>
                <w:szCs w:val="22"/>
              </w:rPr>
              <w:t>P=0,0014</w:t>
            </w:r>
          </w:p>
        </w:tc>
      </w:tr>
      <w:tr w:rsidR="002B1BC8" w14:paraId="10588501" w14:textId="77777777">
        <w:tc>
          <w:tcPr>
            <w:tcW w:w="2763" w:type="dxa"/>
          </w:tcPr>
          <w:p w14:paraId="5B60B102" w14:textId="77777777" w:rsidR="002B1BC8" w:rsidRDefault="002B1BC8">
            <w:pPr>
              <w:keepNext/>
              <w:rPr>
                <w:szCs w:val="22"/>
                <w:lang w:val="fi-FI"/>
              </w:rPr>
            </w:pPr>
            <w:r>
              <w:rPr>
                <w:szCs w:val="22"/>
                <w:lang w:val="fi-FI"/>
              </w:rPr>
              <w:t>Kokonaiselossaoloaika</w:t>
            </w:r>
          </w:p>
          <w:p w14:paraId="2773742B" w14:textId="77777777" w:rsidR="002B1BC8" w:rsidRDefault="002B1BC8">
            <w:pPr>
              <w:keepNext/>
              <w:rPr>
                <w:szCs w:val="22"/>
                <w:lang w:val="fi-FI"/>
              </w:rPr>
            </w:pPr>
          </w:p>
          <w:p w14:paraId="133C5251" w14:textId="77777777" w:rsidR="002B1BC8" w:rsidRDefault="002B1BC8">
            <w:pPr>
              <w:keepNext/>
              <w:rPr>
                <w:szCs w:val="22"/>
                <w:lang w:val="fi-FI"/>
              </w:rPr>
            </w:pPr>
          </w:p>
        </w:tc>
        <w:tc>
          <w:tcPr>
            <w:tcW w:w="1417" w:type="dxa"/>
          </w:tcPr>
          <w:p w14:paraId="0C2EA5DA" w14:textId="77777777" w:rsidR="002B1BC8" w:rsidRDefault="002B1BC8">
            <w:pPr>
              <w:keepNext/>
              <w:jc w:val="center"/>
              <w:rPr>
                <w:szCs w:val="22"/>
              </w:rPr>
            </w:pPr>
          </w:p>
          <w:p w14:paraId="749D470D" w14:textId="77777777" w:rsidR="002B1BC8" w:rsidRDefault="002B1BC8">
            <w:pPr>
              <w:keepNext/>
              <w:jc w:val="center"/>
              <w:rPr>
                <w:szCs w:val="22"/>
              </w:rPr>
            </w:pPr>
          </w:p>
          <w:p w14:paraId="50BBBA07" w14:textId="77777777" w:rsidR="002B1BC8" w:rsidRDefault="002B1BC8">
            <w:pPr>
              <w:keepNext/>
              <w:jc w:val="center"/>
              <w:rPr>
                <w:szCs w:val="22"/>
              </w:rPr>
            </w:pPr>
          </w:p>
        </w:tc>
        <w:tc>
          <w:tcPr>
            <w:tcW w:w="1559" w:type="dxa"/>
          </w:tcPr>
          <w:p w14:paraId="4CDC8592" w14:textId="77777777" w:rsidR="002B1BC8" w:rsidRDefault="002B1BC8">
            <w:pPr>
              <w:keepNext/>
              <w:jc w:val="center"/>
              <w:rPr>
                <w:szCs w:val="22"/>
              </w:rPr>
            </w:pPr>
          </w:p>
          <w:p w14:paraId="42FD0283" w14:textId="77777777" w:rsidR="002B1BC8" w:rsidRDefault="002B1BC8">
            <w:pPr>
              <w:keepNext/>
              <w:jc w:val="center"/>
              <w:rPr>
                <w:szCs w:val="22"/>
              </w:rPr>
            </w:pPr>
          </w:p>
          <w:p w14:paraId="7F563893" w14:textId="77777777" w:rsidR="002B1BC8" w:rsidRDefault="002B1BC8">
            <w:pPr>
              <w:keepNext/>
              <w:jc w:val="center"/>
              <w:rPr>
                <w:szCs w:val="22"/>
              </w:rPr>
            </w:pPr>
          </w:p>
        </w:tc>
        <w:tc>
          <w:tcPr>
            <w:tcW w:w="2835" w:type="dxa"/>
          </w:tcPr>
          <w:p w14:paraId="29C54934" w14:textId="77777777" w:rsidR="002B1BC8" w:rsidRDefault="002B1BC8">
            <w:pPr>
              <w:keepNext/>
              <w:jc w:val="center"/>
              <w:rPr>
                <w:szCs w:val="22"/>
              </w:rPr>
            </w:pPr>
            <w:proofErr w:type="spellStart"/>
            <w:r>
              <w:rPr>
                <w:szCs w:val="22"/>
              </w:rPr>
              <w:t>Riskisuhde</w:t>
            </w:r>
            <w:proofErr w:type="spellEnd"/>
          </w:p>
          <w:p w14:paraId="109615A7" w14:textId="77777777" w:rsidR="002B1BC8" w:rsidRDefault="002B1BC8">
            <w:pPr>
              <w:keepNext/>
              <w:jc w:val="center"/>
              <w:rPr>
                <w:szCs w:val="22"/>
              </w:rPr>
            </w:pPr>
            <w:r>
              <w:rPr>
                <w:szCs w:val="22"/>
              </w:rPr>
              <w:t xml:space="preserve"> (95 %:n </w:t>
            </w:r>
            <w:proofErr w:type="spellStart"/>
            <w:r>
              <w:rPr>
                <w:szCs w:val="22"/>
              </w:rPr>
              <w:t>luottamusväli</w:t>
            </w:r>
            <w:proofErr w:type="spellEnd"/>
            <w:r>
              <w:rPr>
                <w:szCs w:val="22"/>
              </w:rPr>
              <w:t>)</w:t>
            </w:r>
          </w:p>
          <w:p w14:paraId="68C95F43" w14:textId="77777777" w:rsidR="002B1BC8" w:rsidRDefault="002B1BC8">
            <w:pPr>
              <w:keepNext/>
              <w:jc w:val="center"/>
              <w:rPr>
                <w:szCs w:val="22"/>
              </w:rPr>
            </w:pPr>
          </w:p>
        </w:tc>
      </w:tr>
      <w:tr w:rsidR="002B1BC8" w14:paraId="35733936" w14:textId="77777777">
        <w:tc>
          <w:tcPr>
            <w:tcW w:w="2763" w:type="dxa"/>
          </w:tcPr>
          <w:p w14:paraId="2EF32DEA" w14:textId="77777777" w:rsidR="002B1BC8" w:rsidRDefault="002B1BC8">
            <w:pPr>
              <w:keepNext/>
              <w:rPr>
                <w:szCs w:val="22"/>
                <w:lang w:val="fi-FI"/>
              </w:rPr>
            </w:pPr>
            <w:r>
              <w:rPr>
                <w:szCs w:val="22"/>
                <w:lang w:val="fi-FI"/>
              </w:rPr>
              <w:t>Potilasmäärä, joilla tapahtumia</w:t>
            </w:r>
          </w:p>
        </w:tc>
        <w:tc>
          <w:tcPr>
            <w:tcW w:w="1417" w:type="dxa"/>
          </w:tcPr>
          <w:p w14:paraId="4235267A" w14:textId="77777777" w:rsidR="002B1BC8" w:rsidRDefault="002B1BC8">
            <w:pPr>
              <w:keepNext/>
              <w:jc w:val="center"/>
              <w:rPr>
                <w:szCs w:val="22"/>
              </w:rPr>
            </w:pPr>
            <w:r>
              <w:rPr>
                <w:szCs w:val="22"/>
              </w:rPr>
              <w:t>22</w:t>
            </w:r>
          </w:p>
        </w:tc>
        <w:tc>
          <w:tcPr>
            <w:tcW w:w="1559" w:type="dxa"/>
          </w:tcPr>
          <w:p w14:paraId="0C11E034" w14:textId="77777777" w:rsidR="002B1BC8" w:rsidRDefault="002B1BC8">
            <w:pPr>
              <w:keepNext/>
              <w:jc w:val="center"/>
              <w:rPr>
                <w:szCs w:val="22"/>
              </w:rPr>
            </w:pPr>
            <w:r>
              <w:rPr>
                <w:szCs w:val="22"/>
              </w:rPr>
              <w:t>33</w:t>
            </w:r>
          </w:p>
        </w:tc>
        <w:tc>
          <w:tcPr>
            <w:tcW w:w="2835" w:type="dxa"/>
          </w:tcPr>
          <w:p w14:paraId="24D2E21D" w14:textId="77777777" w:rsidR="002B1BC8" w:rsidRDefault="002B1BC8">
            <w:pPr>
              <w:keepNext/>
              <w:jc w:val="center"/>
              <w:rPr>
                <w:szCs w:val="22"/>
              </w:rPr>
            </w:pPr>
            <w:r>
              <w:rPr>
                <w:szCs w:val="22"/>
              </w:rPr>
              <w:t>0,59 (0,35 – 1,02)</w:t>
            </w:r>
          </w:p>
          <w:p w14:paraId="4939475B" w14:textId="77777777" w:rsidR="002B1BC8" w:rsidRDefault="002B1BC8">
            <w:pPr>
              <w:keepNext/>
              <w:jc w:val="center"/>
              <w:rPr>
                <w:szCs w:val="22"/>
              </w:rPr>
            </w:pPr>
            <w:r>
              <w:rPr>
                <w:szCs w:val="22"/>
              </w:rPr>
              <w:t>p=0,0555</w:t>
            </w:r>
          </w:p>
        </w:tc>
      </w:tr>
    </w:tbl>
    <w:p w14:paraId="2066AD94" w14:textId="77777777" w:rsidR="002B1BC8" w:rsidRDefault="002B1BC8">
      <w:pPr>
        <w:suppressAutoHyphens/>
        <w:rPr>
          <w:szCs w:val="22"/>
          <w:lang w:val="fi-FI"/>
        </w:rPr>
      </w:pPr>
      <w:r>
        <w:rPr>
          <w:szCs w:val="22"/>
          <w:lang w:val="fi-FI"/>
        </w:rPr>
        <w:t>*määritelmä: invasiivistä syöpää ei esiintynyt rinnan eikä kainalon imusolmukkeista</w:t>
      </w:r>
    </w:p>
    <w:p w14:paraId="1E1DBBE4" w14:textId="77777777" w:rsidR="002B1BC8" w:rsidRDefault="002B1BC8">
      <w:pPr>
        <w:suppressAutoHyphens/>
        <w:rPr>
          <w:lang w:val="fi-FI"/>
        </w:rPr>
      </w:pPr>
    </w:p>
    <w:p w14:paraId="75BDEB59" w14:textId="77777777" w:rsidR="002B1BC8" w:rsidRDefault="002B1BC8">
      <w:pPr>
        <w:suppressAutoHyphens/>
        <w:rPr>
          <w:lang w:val="fi-FI"/>
        </w:rPr>
      </w:pPr>
      <w:r>
        <w:rPr>
          <w:lang w:val="fi-FI"/>
        </w:rPr>
        <w:t>Riskisuhde tarkoittaa 13 %-yksikön (65 % versus 52 %) absoluuttista hyötyä Herceptin-haarassa 3 vuoden tapahtumavapaassa elinaikaennusteessa.</w:t>
      </w:r>
    </w:p>
    <w:p w14:paraId="11FAA727" w14:textId="77777777" w:rsidR="002B1BC8" w:rsidRDefault="002B1BC8">
      <w:pPr>
        <w:suppressAutoHyphens/>
        <w:rPr>
          <w:lang w:val="fi-FI"/>
        </w:rPr>
      </w:pPr>
    </w:p>
    <w:p w14:paraId="57EB3359" w14:textId="77777777" w:rsidR="002B1BC8" w:rsidRDefault="002B1BC8">
      <w:pPr>
        <w:suppressAutoHyphens/>
        <w:rPr>
          <w:i/>
          <w:u w:val="single"/>
          <w:lang w:val="fi-FI"/>
        </w:rPr>
      </w:pPr>
      <w:r>
        <w:rPr>
          <w:i/>
          <w:u w:val="single"/>
          <w:lang w:val="fi-FI"/>
        </w:rPr>
        <w:t>Metastasoitunut mahasyöpä</w:t>
      </w:r>
    </w:p>
    <w:p w14:paraId="751DAF4D" w14:textId="77777777" w:rsidR="002B1BC8" w:rsidRDefault="002B1BC8">
      <w:pPr>
        <w:suppressAutoHyphens/>
        <w:rPr>
          <w:lang w:val="fi-FI"/>
        </w:rPr>
      </w:pPr>
    </w:p>
    <w:p w14:paraId="0EDB123D" w14:textId="77777777" w:rsidR="002B1BC8" w:rsidRDefault="002B1BC8">
      <w:pPr>
        <w:suppressAutoHyphens/>
        <w:rPr>
          <w:lang w:val="fi-FI"/>
        </w:rPr>
      </w:pPr>
      <w:r>
        <w:rPr>
          <w:lang w:val="fi-FI"/>
        </w:rPr>
        <w:t>Yhdistettynä solunsalpaajahoitoon Herceptiniä tutkittiin satunnaistetussa, avoimessa faasi III:n tutkimuksessa (ToGA, BO18255) ja verrattiin pelkkään solunsalpaajahoitoon.</w:t>
      </w:r>
    </w:p>
    <w:p w14:paraId="05576BFB" w14:textId="77777777" w:rsidR="002B1BC8" w:rsidRDefault="002B1BC8">
      <w:pPr>
        <w:suppressAutoHyphens/>
        <w:rPr>
          <w:lang w:val="fi-FI"/>
        </w:rPr>
      </w:pPr>
    </w:p>
    <w:p w14:paraId="05D62A0B" w14:textId="77777777" w:rsidR="002B1BC8" w:rsidRDefault="002B1BC8">
      <w:pPr>
        <w:suppressAutoHyphens/>
        <w:rPr>
          <w:lang w:val="fi-FI"/>
        </w:rPr>
      </w:pPr>
      <w:r>
        <w:rPr>
          <w:lang w:val="fi-FI"/>
        </w:rPr>
        <w:t>Solunsalpaaja annosteltiin seuraavasti:</w:t>
      </w:r>
    </w:p>
    <w:p w14:paraId="0417A1C5" w14:textId="77777777" w:rsidR="002B1BC8" w:rsidRDefault="002B1BC8">
      <w:pPr>
        <w:suppressAutoHyphens/>
        <w:rPr>
          <w:lang w:val="fi-FI"/>
        </w:rPr>
      </w:pPr>
    </w:p>
    <w:p w14:paraId="19A5B7C5" w14:textId="77777777" w:rsidR="002B1BC8" w:rsidRDefault="002B1BC8">
      <w:pPr>
        <w:suppressAutoHyphens/>
        <w:ind w:left="958" w:hanging="391"/>
        <w:rPr>
          <w:lang w:val="fi-FI"/>
        </w:rPr>
      </w:pPr>
      <w:r>
        <w:rPr>
          <w:lang w:val="fi-FI"/>
        </w:rPr>
        <w:t>-</w:t>
      </w:r>
      <w:r>
        <w:rPr>
          <w:lang w:val="fi-FI"/>
        </w:rPr>
        <w:tab/>
        <w:t>kapesitabiinia 1000 mg/m</w:t>
      </w:r>
      <w:r>
        <w:rPr>
          <w:vertAlign w:val="superscript"/>
          <w:lang w:val="fi-FI"/>
        </w:rPr>
        <w:t>2</w:t>
      </w:r>
      <w:r>
        <w:rPr>
          <w:lang w:val="fi-FI"/>
        </w:rPr>
        <w:t xml:space="preserve"> suun kautta kaksi kertaa päivässä 14 päivää 3 viikon sykleinä 6 syklin ajan (1. päivän illasta 15. päivän aamuun jokaisessa syklissä).</w:t>
      </w:r>
    </w:p>
    <w:p w14:paraId="0587B2B3" w14:textId="77777777" w:rsidR="002B1BC8" w:rsidRDefault="002B1BC8">
      <w:pPr>
        <w:suppressAutoHyphens/>
        <w:ind w:left="958" w:hanging="958"/>
        <w:rPr>
          <w:lang w:val="fi-FI"/>
        </w:rPr>
      </w:pPr>
      <w:r>
        <w:rPr>
          <w:lang w:val="fi-FI"/>
        </w:rPr>
        <w:t>tai</w:t>
      </w:r>
    </w:p>
    <w:p w14:paraId="41DF1DFF" w14:textId="77777777" w:rsidR="002B1BC8" w:rsidRDefault="002B1BC8">
      <w:pPr>
        <w:suppressAutoHyphens/>
        <w:ind w:left="958" w:hanging="391"/>
        <w:rPr>
          <w:lang w:val="fi-FI"/>
        </w:rPr>
      </w:pPr>
      <w:r>
        <w:rPr>
          <w:lang w:val="fi-FI"/>
        </w:rPr>
        <w:t>-</w:t>
      </w:r>
      <w:r>
        <w:rPr>
          <w:lang w:val="fi-FI"/>
        </w:rPr>
        <w:tab/>
        <w:t>laskimonsisäisesti 5-fluorourasiilia 800 mg/m</w:t>
      </w:r>
      <w:r>
        <w:rPr>
          <w:vertAlign w:val="superscript"/>
          <w:lang w:val="fi-FI"/>
        </w:rPr>
        <w:t>2</w:t>
      </w:r>
      <w:r>
        <w:rPr>
          <w:lang w:val="fi-FI"/>
        </w:rPr>
        <w:t>/pv jatkuvana infuusiona laskimoon 5 päivää 3 viikon sykleinä 6 syklin ajan (1. päivästä 5. päivään).</w:t>
      </w:r>
    </w:p>
    <w:p w14:paraId="278E967B" w14:textId="77777777" w:rsidR="002B1BC8" w:rsidRDefault="002B1BC8">
      <w:pPr>
        <w:suppressAutoHyphens/>
        <w:ind w:left="360"/>
        <w:rPr>
          <w:lang w:val="fi-FI"/>
        </w:rPr>
      </w:pPr>
    </w:p>
    <w:p w14:paraId="242FB42B" w14:textId="77777777" w:rsidR="002B1BC8" w:rsidRDefault="002B1BC8">
      <w:pPr>
        <w:autoSpaceDE w:val="0"/>
        <w:autoSpaceDN w:val="0"/>
        <w:adjustRightInd w:val="0"/>
        <w:rPr>
          <w:lang w:val="fi-FI"/>
        </w:rPr>
      </w:pPr>
      <w:r>
        <w:rPr>
          <w:lang w:val="fi-FI"/>
        </w:rPr>
        <w:t>Kumpikin annosteltiin sisplatiinin kanssa seuraavasti:</w:t>
      </w:r>
    </w:p>
    <w:p w14:paraId="551F9409" w14:textId="77777777" w:rsidR="002B1BC8" w:rsidRDefault="002B1BC8">
      <w:pPr>
        <w:autoSpaceDE w:val="0"/>
        <w:autoSpaceDN w:val="0"/>
        <w:adjustRightInd w:val="0"/>
        <w:rPr>
          <w:lang w:val="fi-FI"/>
        </w:rPr>
      </w:pPr>
    </w:p>
    <w:p w14:paraId="377F02E0" w14:textId="77777777" w:rsidR="002B1BC8" w:rsidRDefault="002B1BC8">
      <w:pPr>
        <w:suppressAutoHyphens/>
        <w:ind w:left="958" w:hanging="391"/>
        <w:rPr>
          <w:lang w:val="fi-FI"/>
        </w:rPr>
      </w:pPr>
      <w:r>
        <w:rPr>
          <w:lang w:val="fi-FI"/>
        </w:rPr>
        <w:t>-</w:t>
      </w:r>
      <w:r>
        <w:rPr>
          <w:lang w:val="fi-FI"/>
        </w:rPr>
        <w:tab/>
        <w:t>sisplatiini 80 mg/ m</w:t>
      </w:r>
      <w:r>
        <w:rPr>
          <w:vertAlign w:val="superscript"/>
          <w:lang w:val="fi-FI"/>
        </w:rPr>
        <w:t>2</w:t>
      </w:r>
      <w:r>
        <w:rPr>
          <w:lang w:val="fi-FI"/>
        </w:rPr>
        <w:t xml:space="preserve"> joka 3. viikko syklin 1. päivänä 6 syklin ajan</w:t>
      </w:r>
    </w:p>
    <w:p w14:paraId="1E9E0A8B" w14:textId="77777777" w:rsidR="002B1BC8" w:rsidRDefault="002B1BC8">
      <w:pPr>
        <w:autoSpaceDE w:val="0"/>
        <w:autoSpaceDN w:val="0"/>
        <w:adjustRightInd w:val="0"/>
        <w:rPr>
          <w:lang w:val="fi-FI"/>
        </w:rPr>
      </w:pPr>
    </w:p>
    <w:p w14:paraId="30072EB2" w14:textId="77777777" w:rsidR="002B1BC8" w:rsidRDefault="002B1BC8">
      <w:pPr>
        <w:keepNext/>
        <w:keepLines/>
        <w:suppressAutoHyphens/>
        <w:rPr>
          <w:lang w:val="fi-FI"/>
        </w:rPr>
      </w:pPr>
      <w:r>
        <w:rPr>
          <w:lang w:val="fi-FI"/>
        </w:rPr>
        <w:t>Yhteenveto tutkimuksen BO18255 tehon tuloksista on taulukossa 13:</w:t>
      </w:r>
    </w:p>
    <w:p w14:paraId="1E971EFC" w14:textId="77777777" w:rsidR="002B1BC8" w:rsidRDefault="002B1BC8">
      <w:pPr>
        <w:keepNext/>
        <w:keepLines/>
        <w:suppressAutoHyphens/>
        <w:rPr>
          <w:lang w:val="fi-FI"/>
        </w:rPr>
      </w:pPr>
    </w:p>
    <w:p w14:paraId="268C657E" w14:textId="77777777" w:rsidR="002B1BC8" w:rsidRDefault="002B1BC8">
      <w:pPr>
        <w:keepNext/>
        <w:keepLines/>
        <w:suppressAutoHyphens/>
        <w:rPr>
          <w:lang w:val="fi-FI"/>
        </w:rPr>
      </w:pPr>
      <w:r>
        <w:rPr>
          <w:lang w:val="fi-FI"/>
        </w:rPr>
        <w:t>Taulukko 13 Tutkimuksen BO18255 tehoa mittaavat tulokset</w:t>
      </w:r>
    </w:p>
    <w:p w14:paraId="731E523C" w14:textId="77777777" w:rsidR="002B1BC8" w:rsidRDefault="002B1BC8">
      <w:pPr>
        <w:keepNext/>
        <w:keepLines/>
        <w:suppressAutoHyphen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134"/>
        <w:gridCol w:w="1801"/>
        <w:gridCol w:w="1227"/>
      </w:tblGrid>
      <w:tr w:rsidR="002B1BC8" w14:paraId="043A559F" w14:textId="77777777">
        <w:tc>
          <w:tcPr>
            <w:tcW w:w="3227" w:type="dxa"/>
          </w:tcPr>
          <w:p w14:paraId="6D45C23A" w14:textId="77777777" w:rsidR="002B1BC8" w:rsidRDefault="002B1BC8">
            <w:pPr>
              <w:keepNext/>
              <w:keepLines/>
              <w:jc w:val="center"/>
              <w:rPr>
                <w:b/>
                <w:color w:val="000000"/>
                <w:szCs w:val="22"/>
                <w:lang w:val="fi-FI"/>
              </w:rPr>
            </w:pPr>
            <w:r>
              <w:rPr>
                <w:b/>
                <w:color w:val="000000"/>
                <w:szCs w:val="22"/>
                <w:lang w:val="fi-FI"/>
              </w:rPr>
              <w:t>Parametri</w:t>
            </w:r>
          </w:p>
        </w:tc>
        <w:tc>
          <w:tcPr>
            <w:tcW w:w="1134" w:type="dxa"/>
          </w:tcPr>
          <w:p w14:paraId="283923C8" w14:textId="77777777" w:rsidR="002B1BC8" w:rsidRDefault="002B1BC8">
            <w:pPr>
              <w:keepNext/>
              <w:keepLines/>
              <w:jc w:val="center"/>
              <w:rPr>
                <w:b/>
                <w:color w:val="000000"/>
                <w:szCs w:val="22"/>
                <w:lang w:val="fi-FI"/>
              </w:rPr>
            </w:pPr>
            <w:r>
              <w:rPr>
                <w:b/>
                <w:color w:val="000000"/>
                <w:szCs w:val="22"/>
                <w:lang w:val="fi-FI"/>
              </w:rPr>
              <w:t>FP</w:t>
            </w:r>
          </w:p>
          <w:p w14:paraId="331E7B1C" w14:textId="77777777" w:rsidR="002B1BC8" w:rsidRDefault="002B1BC8">
            <w:pPr>
              <w:keepNext/>
              <w:keepLines/>
              <w:jc w:val="center"/>
              <w:rPr>
                <w:b/>
                <w:color w:val="000000"/>
                <w:szCs w:val="22"/>
                <w:lang w:val="fi-FI"/>
              </w:rPr>
            </w:pPr>
            <w:r>
              <w:rPr>
                <w:b/>
                <w:color w:val="000000"/>
                <w:szCs w:val="22"/>
                <w:lang w:val="fi-FI"/>
              </w:rPr>
              <w:t>N = 290</w:t>
            </w:r>
          </w:p>
        </w:tc>
        <w:tc>
          <w:tcPr>
            <w:tcW w:w="1134" w:type="dxa"/>
          </w:tcPr>
          <w:p w14:paraId="3365B7A4" w14:textId="77777777" w:rsidR="002B1BC8" w:rsidRDefault="002B1BC8">
            <w:pPr>
              <w:keepNext/>
              <w:keepLines/>
              <w:jc w:val="center"/>
              <w:rPr>
                <w:b/>
                <w:color w:val="000000"/>
                <w:szCs w:val="22"/>
                <w:lang w:val="fi-FI"/>
              </w:rPr>
            </w:pPr>
            <w:r>
              <w:rPr>
                <w:b/>
                <w:color w:val="000000"/>
                <w:szCs w:val="22"/>
                <w:lang w:val="fi-FI"/>
              </w:rPr>
              <w:t>FP+H</w:t>
            </w:r>
          </w:p>
          <w:p w14:paraId="6042D994" w14:textId="77777777" w:rsidR="002B1BC8" w:rsidRDefault="002B1BC8">
            <w:pPr>
              <w:keepNext/>
              <w:keepLines/>
              <w:jc w:val="center"/>
              <w:rPr>
                <w:b/>
                <w:color w:val="000000"/>
                <w:szCs w:val="22"/>
                <w:lang w:val="fi-FI"/>
              </w:rPr>
            </w:pPr>
            <w:r>
              <w:rPr>
                <w:b/>
                <w:color w:val="000000"/>
                <w:szCs w:val="22"/>
                <w:lang w:val="fi-FI"/>
              </w:rPr>
              <w:t>N = 294</w:t>
            </w:r>
          </w:p>
        </w:tc>
        <w:tc>
          <w:tcPr>
            <w:tcW w:w="1801" w:type="dxa"/>
          </w:tcPr>
          <w:p w14:paraId="7FA1FC25" w14:textId="77777777" w:rsidR="002B1BC8" w:rsidRDefault="002B1BC8">
            <w:pPr>
              <w:keepNext/>
              <w:keepLines/>
              <w:jc w:val="center"/>
              <w:rPr>
                <w:b/>
                <w:color w:val="000000"/>
                <w:szCs w:val="22"/>
                <w:lang w:val="fi-FI"/>
              </w:rPr>
            </w:pPr>
            <w:r>
              <w:rPr>
                <w:b/>
                <w:color w:val="000000"/>
                <w:szCs w:val="22"/>
                <w:lang w:val="fi-FI"/>
              </w:rPr>
              <w:t>HR (95 % CI)</w:t>
            </w:r>
          </w:p>
        </w:tc>
        <w:tc>
          <w:tcPr>
            <w:tcW w:w="1227" w:type="dxa"/>
          </w:tcPr>
          <w:p w14:paraId="0453218A" w14:textId="77777777" w:rsidR="002B1BC8" w:rsidRDefault="002B1BC8">
            <w:pPr>
              <w:keepNext/>
              <w:keepLines/>
              <w:jc w:val="center"/>
              <w:rPr>
                <w:b/>
                <w:color w:val="000000"/>
                <w:szCs w:val="22"/>
                <w:lang w:val="fi-FI"/>
              </w:rPr>
            </w:pPr>
            <w:r>
              <w:rPr>
                <w:b/>
                <w:color w:val="000000"/>
                <w:szCs w:val="22"/>
                <w:lang w:val="fi-FI"/>
              </w:rPr>
              <w:t>p-arvo</w:t>
            </w:r>
          </w:p>
        </w:tc>
      </w:tr>
      <w:tr w:rsidR="002B1BC8" w14:paraId="47B6F2F2" w14:textId="77777777">
        <w:tc>
          <w:tcPr>
            <w:tcW w:w="3227" w:type="dxa"/>
          </w:tcPr>
          <w:p w14:paraId="4CF367DD" w14:textId="77777777" w:rsidR="002B1BC8" w:rsidRDefault="002B1BC8">
            <w:pPr>
              <w:keepNext/>
              <w:keepLines/>
              <w:rPr>
                <w:color w:val="000000"/>
                <w:szCs w:val="22"/>
                <w:lang w:val="fi-FI"/>
              </w:rPr>
            </w:pPr>
            <w:r>
              <w:rPr>
                <w:color w:val="000000"/>
                <w:lang w:val="fi-FI"/>
              </w:rPr>
              <w:t>Kokonaiselinaika</w:t>
            </w:r>
            <w:r>
              <w:rPr>
                <w:color w:val="000000"/>
                <w:szCs w:val="22"/>
                <w:lang w:val="fi-FI"/>
              </w:rPr>
              <w:t>, mediaani (kk)</w:t>
            </w:r>
          </w:p>
        </w:tc>
        <w:tc>
          <w:tcPr>
            <w:tcW w:w="1134" w:type="dxa"/>
          </w:tcPr>
          <w:p w14:paraId="30E45E7B" w14:textId="77777777" w:rsidR="002B1BC8" w:rsidRDefault="002B1BC8">
            <w:pPr>
              <w:keepNext/>
              <w:keepLines/>
              <w:jc w:val="center"/>
              <w:rPr>
                <w:color w:val="000000"/>
                <w:szCs w:val="22"/>
                <w:lang w:val="fi-FI"/>
              </w:rPr>
            </w:pPr>
            <w:r>
              <w:rPr>
                <w:color w:val="000000"/>
                <w:szCs w:val="22"/>
                <w:lang w:val="fi-FI"/>
              </w:rPr>
              <w:t>11,1</w:t>
            </w:r>
          </w:p>
        </w:tc>
        <w:tc>
          <w:tcPr>
            <w:tcW w:w="1134" w:type="dxa"/>
          </w:tcPr>
          <w:p w14:paraId="44095C51" w14:textId="77777777" w:rsidR="002B1BC8" w:rsidRDefault="002B1BC8">
            <w:pPr>
              <w:keepNext/>
              <w:keepLines/>
              <w:jc w:val="center"/>
              <w:rPr>
                <w:color w:val="000000"/>
                <w:szCs w:val="22"/>
                <w:lang w:val="fi-FI"/>
              </w:rPr>
            </w:pPr>
            <w:r>
              <w:rPr>
                <w:color w:val="000000"/>
                <w:szCs w:val="22"/>
                <w:lang w:val="fi-FI"/>
              </w:rPr>
              <w:t>13,8</w:t>
            </w:r>
          </w:p>
        </w:tc>
        <w:tc>
          <w:tcPr>
            <w:tcW w:w="1801" w:type="dxa"/>
          </w:tcPr>
          <w:p w14:paraId="36275BC7" w14:textId="77777777" w:rsidR="002B1BC8" w:rsidRDefault="002B1BC8">
            <w:pPr>
              <w:keepNext/>
              <w:keepLines/>
              <w:jc w:val="center"/>
              <w:rPr>
                <w:color w:val="000000"/>
                <w:szCs w:val="22"/>
                <w:lang w:val="fi-FI"/>
              </w:rPr>
            </w:pPr>
            <w:r>
              <w:rPr>
                <w:color w:val="000000"/>
                <w:szCs w:val="22"/>
                <w:lang w:val="fi-FI"/>
              </w:rPr>
              <w:t>0,74 (0,60 - 0,91)</w:t>
            </w:r>
          </w:p>
        </w:tc>
        <w:tc>
          <w:tcPr>
            <w:tcW w:w="1227" w:type="dxa"/>
          </w:tcPr>
          <w:p w14:paraId="1EF8BEA8" w14:textId="77777777" w:rsidR="002B1BC8" w:rsidRDefault="002B1BC8">
            <w:pPr>
              <w:keepNext/>
              <w:keepLines/>
              <w:jc w:val="center"/>
              <w:rPr>
                <w:color w:val="000000"/>
                <w:szCs w:val="22"/>
                <w:lang w:val="fi-FI"/>
              </w:rPr>
            </w:pPr>
            <w:r>
              <w:rPr>
                <w:color w:val="000000"/>
                <w:szCs w:val="22"/>
                <w:lang w:val="fi-FI"/>
              </w:rPr>
              <w:t>0,0046</w:t>
            </w:r>
          </w:p>
        </w:tc>
      </w:tr>
      <w:tr w:rsidR="002B1BC8" w14:paraId="6C3D554D" w14:textId="77777777">
        <w:tc>
          <w:tcPr>
            <w:tcW w:w="3227" w:type="dxa"/>
          </w:tcPr>
          <w:p w14:paraId="5093056E" w14:textId="77777777" w:rsidR="002B1BC8" w:rsidRDefault="002B1BC8">
            <w:pPr>
              <w:keepNext/>
              <w:keepLines/>
              <w:rPr>
                <w:color w:val="000000"/>
                <w:szCs w:val="22"/>
                <w:lang w:val="fi-FI"/>
              </w:rPr>
            </w:pPr>
            <w:r>
              <w:rPr>
                <w:color w:val="000000"/>
                <w:lang w:val="fi-FI"/>
              </w:rPr>
              <w:t>Tautivapaa elinaika</w:t>
            </w:r>
            <w:r>
              <w:rPr>
                <w:color w:val="000000"/>
                <w:szCs w:val="22"/>
                <w:lang w:val="fi-FI"/>
              </w:rPr>
              <w:t>,</w:t>
            </w:r>
          </w:p>
          <w:p w14:paraId="33442CCC" w14:textId="77777777" w:rsidR="002B1BC8" w:rsidRDefault="002B1BC8">
            <w:pPr>
              <w:keepNext/>
              <w:keepLines/>
              <w:rPr>
                <w:color w:val="000000"/>
                <w:szCs w:val="22"/>
                <w:lang w:val="fi-FI"/>
              </w:rPr>
            </w:pPr>
            <w:r>
              <w:rPr>
                <w:color w:val="000000"/>
                <w:szCs w:val="22"/>
                <w:lang w:val="fi-FI"/>
              </w:rPr>
              <w:t>mediaani (kk)</w:t>
            </w:r>
          </w:p>
        </w:tc>
        <w:tc>
          <w:tcPr>
            <w:tcW w:w="1134" w:type="dxa"/>
          </w:tcPr>
          <w:p w14:paraId="59774DCC" w14:textId="77777777" w:rsidR="002B1BC8" w:rsidRDefault="002B1BC8">
            <w:pPr>
              <w:keepNext/>
              <w:keepLines/>
              <w:jc w:val="center"/>
              <w:rPr>
                <w:color w:val="000000"/>
                <w:szCs w:val="22"/>
                <w:lang w:val="fi-FI"/>
              </w:rPr>
            </w:pPr>
            <w:r>
              <w:rPr>
                <w:color w:val="000000"/>
                <w:szCs w:val="22"/>
                <w:lang w:val="fi-FI"/>
              </w:rPr>
              <w:t>5,5</w:t>
            </w:r>
          </w:p>
        </w:tc>
        <w:tc>
          <w:tcPr>
            <w:tcW w:w="1134" w:type="dxa"/>
          </w:tcPr>
          <w:p w14:paraId="50F07415" w14:textId="77777777" w:rsidR="002B1BC8" w:rsidRDefault="002B1BC8">
            <w:pPr>
              <w:keepNext/>
              <w:keepLines/>
              <w:jc w:val="center"/>
              <w:rPr>
                <w:color w:val="000000"/>
                <w:szCs w:val="22"/>
                <w:lang w:val="fi-FI"/>
              </w:rPr>
            </w:pPr>
            <w:r>
              <w:rPr>
                <w:color w:val="000000"/>
                <w:szCs w:val="22"/>
                <w:lang w:val="fi-FI"/>
              </w:rPr>
              <w:t>6,7</w:t>
            </w:r>
          </w:p>
        </w:tc>
        <w:tc>
          <w:tcPr>
            <w:tcW w:w="1801" w:type="dxa"/>
          </w:tcPr>
          <w:p w14:paraId="33A235D4" w14:textId="77777777" w:rsidR="002B1BC8" w:rsidRDefault="002B1BC8">
            <w:pPr>
              <w:keepNext/>
              <w:keepLines/>
              <w:jc w:val="center"/>
              <w:rPr>
                <w:color w:val="000000"/>
                <w:szCs w:val="22"/>
                <w:lang w:val="fi-FI"/>
              </w:rPr>
            </w:pPr>
            <w:r>
              <w:rPr>
                <w:color w:val="000000"/>
                <w:szCs w:val="22"/>
                <w:lang w:val="fi-FI"/>
              </w:rPr>
              <w:t>0,71 (0,59 - 0,85)</w:t>
            </w:r>
          </w:p>
        </w:tc>
        <w:tc>
          <w:tcPr>
            <w:tcW w:w="1227" w:type="dxa"/>
          </w:tcPr>
          <w:p w14:paraId="70F7C494" w14:textId="77777777" w:rsidR="002B1BC8" w:rsidRDefault="002B1BC8">
            <w:pPr>
              <w:keepNext/>
              <w:keepLines/>
              <w:jc w:val="center"/>
              <w:rPr>
                <w:color w:val="000000"/>
                <w:szCs w:val="22"/>
                <w:lang w:val="fi-FI"/>
              </w:rPr>
            </w:pPr>
            <w:r>
              <w:rPr>
                <w:color w:val="000000"/>
                <w:szCs w:val="22"/>
                <w:lang w:val="fi-FI"/>
              </w:rPr>
              <w:t>0,0002</w:t>
            </w:r>
          </w:p>
        </w:tc>
      </w:tr>
      <w:tr w:rsidR="002B1BC8" w14:paraId="7FB1C3D9" w14:textId="77777777">
        <w:tc>
          <w:tcPr>
            <w:tcW w:w="3227" w:type="dxa"/>
          </w:tcPr>
          <w:p w14:paraId="07FE6EC6" w14:textId="77777777" w:rsidR="002B1BC8" w:rsidRDefault="002B1BC8">
            <w:pPr>
              <w:keepNext/>
              <w:keepLines/>
              <w:rPr>
                <w:color w:val="000000"/>
                <w:szCs w:val="22"/>
                <w:lang w:val="fi-FI"/>
              </w:rPr>
            </w:pPr>
            <w:r>
              <w:rPr>
                <w:color w:val="000000"/>
                <w:lang w:val="fi-FI"/>
              </w:rPr>
              <w:t>Aika taudin etenemiseen</w:t>
            </w:r>
            <w:r>
              <w:rPr>
                <w:color w:val="000000"/>
                <w:szCs w:val="22"/>
                <w:lang w:val="fi-FI"/>
              </w:rPr>
              <w:t xml:space="preserve">, </w:t>
            </w:r>
          </w:p>
          <w:p w14:paraId="46EC68E3" w14:textId="77777777" w:rsidR="002B1BC8" w:rsidRDefault="002B1BC8">
            <w:pPr>
              <w:keepNext/>
              <w:keepLines/>
              <w:rPr>
                <w:color w:val="000000"/>
                <w:szCs w:val="22"/>
                <w:lang w:val="fi-FI"/>
              </w:rPr>
            </w:pPr>
            <w:r>
              <w:rPr>
                <w:color w:val="000000"/>
                <w:szCs w:val="22"/>
                <w:lang w:val="fi-FI"/>
              </w:rPr>
              <w:t>mediaani (kk)</w:t>
            </w:r>
          </w:p>
        </w:tc>
        <w:tc>
          <w:tcPr>
            <w:tcW w:w="1134" w:type="dxa"/>
          </w:tcPr>
          <w:p w14:paraId="7680A6D3" w14:textId="77777777" w:rsidR="002B1BC8" w:rsidRDefault="002B1BC8">
            <w:pPr>
              <w:keepNext/>
              <w:keepLines/>
              <w:jc w:val="center"/>
              <w:rPr>
                <w:color w:val="000000"/>
                <w:szCs w:val="22"/>
                <w:lang w:val="fi-FI"/>
              </w:rPr>
            </w:pPr>
            <w:r>
              <w:rPr>
                <w:color w:val="000000"/>
                <w:szCs w:val="22"/>
                <w:lang w:val="fi-FI"/>
              </w:rPr>
              <w:t>5,6</w:t>
            </w:r>
          </w:p>
        </w:tc>
        <w:tc>
          <w:tcPr>
            <w:tcW w:w="1134" w:type="dxa"/>
          </w:tcPr>
          <w:p w14:paraId="408CEF1A" w14:textId="77777777" w:rsidR="002B1BC8" w:rsidRDefault="002B1BC8">
            <w:pPr>
              <w:keepNext/>
              <w:keepLines/>
              <w:jc w:val="center"/>
              <w:rPr>
                <w:color w:val="000000"/>
                <w:szCs w:val="22"/>
                <w:lang w:val="fi-FI"/>
              </w:rPr>
            </w:pPr>
            <w:r>
              <w:rPr>
                <w:color w:val="000000"/>
                <w:szCs w:val="22"/>
                <w:lang w:val="fi-FI"/>
              </w:rPr>
              <w:t>7,1</w:t>
            </w:r>
          </w:p>
        </w:tc>
        <w:tc>
          <w:tcPr>
            <w:tcW w:w="1801" w:type="dxa"/>
          </w:tcPr>
          <w:p w14:paraId="79BD9B6C" w14:textId="77777777" w:rsidR="002B1BC8" w:rsidRDefault="002B1BC8">
            <w:pPr>
              <w:keepNext/>
              <w:keepLines/>
              <w:jc w:val="center"/>
              <w:rPr>
                <w:color w:val="000000"/>
                <w:szCs w:val="22"/>
                <w:lang w:val="fi-FI"/>
              </w:rPr>
            </w:pPr>
            <w:r>
              <w:rPr>
                <w:color w:val="000000"/>
                <w:szCs w:val="22"/>
                <w:lang w:val="fi-FI"/>
              </w:rPr>
              <w:t>0,70 (0,58 - 0,85)</w:t>
            </w:r>
          </w:p>
        </w:tc>
        <w:tc>
          <w:tcPr>
            <w:tcW w:w="1227" w:type="dxa"/>
          </w:tcPr>
          <w:p w14:paraId="7A007C69" w14:textId="77777777" w:rsidR="002B1BC8" w:rsidRDefault="002B1BC8">
            <w:pPr>
              <w:keepNext/>
              <w:keepLines/>
              <w:jc w:val="center"/>
              <w:rPr>
                <w:color w:val="000000"/>
                <w:szCs w:val="22"/>
                <w:lang w:val="fi-FI"/>
              </w:rPr>
            </w:pPr>
            <w:r>
              <w:rPr>
                <w:color w:val="000000"/>
                <w:szCs w:val="22"/>
                <w:lang w:val="fi-FI"/>
              </w:rPr>
              <w:t>0,0003</w:t>
            </w:r>
          </w:p>
        </w:tc>
      </w:tr>
      <w:tr w:rsidR="002B1BC8" w14:paraId="0F5EF9F3" w14:textId="77777777">
        <w:tc>
          <w:tcPr>
            <w:tcW w:w="3227" w:type="dxa"/>
          </w:tcPr>
          <w:p w14:paraId="61B357D6" w14:textId="77777777" w:rsidR="002B1BC8" w:rsidRDefault="002B1BC8">
            <w:pPr>
              <w:keepNext/>
              <w:keepLines/>
              <w:rPr>
                <w:color w:val="000000"/>
                <w:szCs w:val="22"/>
                <w:lang w:val="fi-FI"/>
              </w:rPr>
            </w:pPr>
            <w:r>
              <w:rPr>
                <w:color w:val="000000"/>
                <w:lang w:val="fi-FI"/>
              </w:rPr>
              <w:t>Kokonaisvaste</w:t>
            </w:r>
            <w:r>
              <w:rPr>
                <w:color w:val="000000"/>
                <w:szCs w:val="22"/>
                <w:lang w:val="fi-FI"/>
              </w:rPr>
              <w:t xml:space="preserve"> (%)</w:t>
            </w:r>
          </w:p>
        </w:tc>
        <w:tc>
          <w:tcPr>
            <w:tcW w:w="1134" w:type="dxa"/>
          </w:tcPr>
          <w:p w14:paraId="383D9E42" w14:textId="77777777" w:rsidR="002B1BC8" w:rsidRDefault="002B1BC8">
            <w:pPr>
              <w:keepNext/>
              <w:keepLines/>
              <w:jc w:val="center"/>
              <w:rPr>
                <w:color w:val="000000"/>
                <w:szCs w:val="22"/>
                <w:lang w:val="fi-FI"/>
              </w:rPr>
            </w:pPr>
            <w:r>
              <w:rPr>
                <w:color w:val="000000"/>
                <w:szCs w:val="22"/>
                <w:lang w:val="fi-FI"/>
              </w:rPr>
              <w:t>34,5</w:t>
            </w:r>
            <w:r>
              <w:rPr>
                <w:szCs w:val="22"/>
                <w:lang w:val="fi-FI"/>
              </w:rPr>
              <w:t> </w:t>
            </w:r>
            <w:r>
              <w:rPr>
                <w:color w:val="000000"/>
                <w:szCs w:val="22"/>
                <w:lang w:val="fi-FI"/>
              </w:rPr>
              <w:t>%</w:t>
            </w:r>
          </w:p>
        </w:tc>
        <w:tc>
          <w:tcPr>
            <w:tcW w:w="1134" w:type="dxa"/>
          </w:tcPr>
          <w:p w14:paraId="2EED2AEF" w14:textId="77777777" w:rsidR="002B1BC8" w:rsidRDefault="002B1BC8">
            <w:pPr>
              <w:keepNext/>
              <w:keepLines/>
              <w:jc w:val="center"/>
              <w:rPr>
                <w:color w:val="000000"/>
                <w:szCs w:val="22"/>
                <w:lang w:val="fi-FI"/>
              </w:rPr>
            </w:pPr>
            <w:r>
              <w:rPr>
                <w:color w:val="000000"/>
                <w:szCs w:val="22"/>
                <w:lang w:val="fi-FI"/>
              </w:rPr>
              <w:t>47,3</w:t>
            </w:r>
            <w:r>
              <w:rPr>
                <w:szCs w:val="22"/>
                <w:lang w:val="fi-FI"/>
              </w:rPr>
              <w:t> </w:t>
            </w:r>
            <w:r>
              <w:rPr>
                <w:color w:val="000000"/>
                <w:szCs w:val="22"/>
                <w:lang w:val="fi-FI"/>
              </w:rPr>
              <w:t>%</w:t>
            </w:r>
          </w:p>
        </w:tc>
        <w:tc>
          <w:tcPr>
            <w:tcW w:w="1801" w:type="dxa"/>
          </w:tcPr>
          <w:p w14:paraId="5B94EE4F" w14:textId="77777777" w:rsidR="002B1BC8" w:rsidRDefault="002B1BC8">
            <w:pPr>
              <w:keepNext/>
              <w:keepLines/>
              <w:jc w:val="center"/>
              <w:rPr>
                <w:color w:val="000000"/>
                <w:szCs w:val="22"/>
                <w:lang w:val="fi-FI"/>
              </w:rPr>
            </w:pPr>
            <w:r>
              <w:rPr>
                <w:color w:val="000000"/>
                <w:szCs w:val="22"/>
                <w:lang w:val="fi-FI"/>
              </w:rPr>
              <w:t>1,70</w:t>
            </w:r>
            <w:r>
              <w:rPr>
                <w:color w:val="000000"/>
                <w:szCs w:val="22"/>
                <w:vertAlign w:val="superscript"/>
                <w:lang w:val="fi-FI"/>
              </w:rPr>
              <w:t>a</w:t>
            </w:r>
            <w:r>
              <w:rPr>
                <w:color w:val="000000"/>
                <w:szCs w:val="22"/>
                <w:lang w:val="fi-FI"/>
              </w:rPr>
              <w:t xml:space="preserve"> (1,22, 2,38)</w:t>
            </w:r>
          </w:p>
        </w:tc>
        <w:tc>
          <w:tcPr>
            <w:tcW w:w="1227" w:type="dxa"/>
          </w:tcPr>
          <w:p w14:paraId="7B874495" w14:textId="77777777" w:rsidR="002B1BC8" w:rsidRDefault="002B1BC8">
            <w:pPr>
              <w:keepNext/>
              <w:keepLines/>
              <w:jc w:val="center"/>
              <w:rPr>
                <w:color w:val="000000"/>
                <w:szCs w:val="22"/>
                <w:lang w:val="fi-FI"/>
              </w:rPr>
            </w:pPr>
            <w:r>
              <w:rPr>
                <w:color w:val="000000"/>
                <w:szCs w:val="22"/>
                <w:lang w:val="fi-FI"/>
              </w:rPr>
              <w:t>0,0017</w:t>
            </w:r>
          </w:p>
        </w:tc>
      </w:tr>
      <w:tr w:rsidR="002B1BC8" w14:paraId="6BDF0DCB" w14:textId="77777777">
        <w:tc>
          <w:tcPr>
            <w:tcW w:w="3227" w:type="dxa"/>
          </w:tcPr>
          <w:p w14:paraId="49A78F75" w14:textId="77777777" w:rsidR="002B1BC8" w:rsidRDefault="002B1BC8">
            <w:pPr>
              <w:keepNext/>
              <w:keepLines/>
              <w:rPr>
                <w:color w:val="000000"/>
                <w:szCs w:val="22"/>
                <w:lang w:val="fi-FI"/>
              </w:rPr>
            </w:pPr>
            <w:r>
              <w:rPr>
                <w:color w:val="000000"/>
                <w:szCs w:val="22"/>
                <w:lang w:val="fi-FI"/>
              </w:rPr>
              <w:t>Vasteen kesto, mediaani (kk)</w:t>
            </w:r>
          </w:p>
        </w:tc>
        <w:tc>
          <w:tcPr>
            <w:tcW w:w="1134" w:type="dxa"/>
          </w:tcPr>
          <w:p w14:paraId="3C374D7A" w14:textId="77777777" w:rsidR="002B1BC8" w:rsidRDefault="002B1BC8">
            <w:pPr>
              <w:keepNext/>
              <w:keepLines/>
              <w:jc w:val="center"/>
              <w:rPr>
                <w:color w:val="000000"/>
                <w:szCs w:val="22"/>
                <w:lang w:val="fi-FI"/>
              </w:rPr>
            </w:pPr>
            <w:r>
              <w:rPr>
                <w:color w:val="000000"/>
                <w:szCs w:val="22"/>
                <w:lang w:val="fi-FI"/>
              </w:rPr>
              <w:t>4,8</w:t>
            </w:r>
          </w:p>
        </w:tc>
        <w:tc>
          <w:tcPr>
            <w:tcW w:w="1134" w:type="dxa"/>
          </w:tcPr>
          <w:p w14:paraId="30A41039" w14:textId="77777777" w:rsidR="002B1BC8" w:rsidRDefault="002B1BC8">
            <w:pPr>
              <w:keepNext/>
              <w:keepLines/>
              <w:jc w:val="center"/>
              <w:rPr>
                <w:color w:val="000000"/>
                <w:szCs w:val="22"/>
                <w:lang w:val="fi-FI"/>
              </w:rPr>
            </w:pPr>
            <w:r>
              <w:rPr>
                <w:color w:val="000000"/>
                <w:szCs w:val="22"/>
                <w:lang w:val="fi-FI"/>
              </w:rPr>
              <w:t>6,9</w:t>
            </w:r>
          </w:p>
        </w:tc>
        <w:tc>
          <w:tcPr>
            <w:tcW w:w="1801" w:type="dxa"/>
          </w:tcPr>
          <w:p w14:paraId="210F1873" w14:textId="77777777" w:rsidR="002B1BC8" w:rsidRDefault="002B1BC8">
            <w:pPr>
              <w:keepNext/>
              <w:keepLines/>
              <w:jc w:val="center"/>
              <w:rPr>
                <w:color w:val="000000"/>
                <w:szCs w:val="22"/>
                <w:lang w:val="fi-FI"/>
              </w:rPr>
            </w:pPr>
            <w:r>
              <w:rPr>
                <w:color w:val="000000"/>
                <w:szCs w:val="22"/>
                <w:lang w:val="fi-FI"/>
              </w:rPr>
              <w:t>0,54 (0,40 - 0,73)</w:t>
            </w:r>
          </w:p>
        </w:tc>
        <w:tc>
          <w:tcPr>
            <w:tcW w:w="1227" w:type="dxa"/>
          </w:tcPr>
          <w:p w14:paraId="5B29C107" w14:textId="77777777" w:rsidR="002B1BC8" w:rsidRDefault="002B1BC8">
            <w:pPr>
              <w:keepNext/>
              <w:keepLines/>
              <w:jc w:val="center"/>
              <w:rPr>
                <w:color w:val="000000"/>
                <w:szCs w:val="22"/>
                <w:lang w:val="fi-FI"/>
              </w:rPr>
            </w:pPr>
            <w:r>
              <w:rPr>
                <w:color w:val="000000"/>
                <w:szCs w:val="22"/>
                <w:lang w:val="fi-FI"/>
              </w:rPr>
              <w:t>&lt; 0,0001</w:t>
            </w:r>
          </w:p>
        </w:tc>
      </w:tr>
    </w:tbl>
    <w:p w14:paraId="6721264C" w14:textId="77777777" w:rsidR="002B1BC8" w:rsidRDefault="002B1BC8">
      <w:pPr>
        <w:keepNext/>
        <w:keepLines/>
        <w:suppressAutoHyphens/>
        <w:rPr>
          <w:szCs w:val="22"/>
          <w:lang w:val="fi-FI"/>
        </w:rPr>
      </w:pPr>
      <w:r>
        <w:rPr>
          <w:szCs w:val="22"/>
          <w:lang w:val="fi-FI"/>
        </w:rPr>
        <w:t>FP+H: Fluoropyrimidiini/sisplatiini + Herceptin</w:t>
      </w:r>
    </w:p>
    <w:p w14:paraId="7DC70DB1" w14:textId="77777777" w:rsidR="002B1BC8" w:rsidRDefault="002B1BC8">
      <w:pPr>
        <w:keepNext/>
        <w:keepLines/>
        <w:suppressAutoHyphens/>
        <w:rPr>
          <w:szCs w:val="22"/>
          <w:lang w:val="fi-FI"/>
        </w:rPr>
      </w:pPr>
      <w:r>
        <w:rPr>
          <w:szCs w:val="22"/>
          <w:lang w:val="fi-FI"/>
        </w:rPr>
        <w:t>FP: Fluoropyrimidiini/sisplatiini</w:t>
      </w:r>
    </w:p>
    <w:p w14:paraId="58654891" w14:textId="77777777" w:rsidR="002B1BC8" w:rsidRDefault="002B1BC8">
      <w:pPr>
        <w:suppressAutoHyphens/>
        <w:rPr>
          <w:szCs w:val="22"/>
          <w:lang w:val="fi-FI"/>
        </w:rPr>
      </w:pPr>
      <w:r>
        <w:rPr>
          <w:szCs w:val="22"/>
          <w:vertAlign w:val="superscript"/>
          <w:lang w:val="fi-FI"/>
        </w:rPr>
        <w:t>a</w:t>
      </w:r>
      <w:r>
        <w:rPr>
          <w:szCs w:val="22"/>
          <w:lang w:val="fi-FI"/>
        </w:rPr>
        <w:t xml:space="preserve"> Kerroinsuhde</w:t>
      </w:r>
    </w:p>
    <w:p w14:paraId="409DD9E3" w14:textId="77777777" w:rsidR="002B1BC8" w:rsidRDefault="002B1BC8">
      <w:pPr>
        <w:suppressAutoHyphens/>
        <w:rPr>
          <w:lang w:val="fi-FI"/>
        </w:rPr>
      </w:pPr>
    </w:p>
    <w:p w14:paraId="02BCB2EF" w14:textId="77777777" w:rsidR="002B1BC8" w:rsidRDefault="002B1BC8">
      <w:pPr>
        <w:suppressAutoHyphens/>
        <w:rPr>
          <w:lang w:val="fi-FI"/>
        </w:rPr>
      </w:pPr>
      <w:r>
        <w:rPr>
          <w:lang w:val="fi-FI"/>
        </w:rPr>
        <w:t>Tutkimukseen valittiin potilaita, joilla oli aiemmin hoitamaton ei leikattavissa oleva HER2-positiivinen paikallisesti levinnyt tai uusiutunut ja/tai metasoitunut adenokarsinooma mahalaukussa tai ruokatorvi-mahalaukkurajan adenokarsinooma ja jotka eivät olleet soveltuvia kuratiiviseen hoitoon. Ensisijainen päätetapahtuma oli kokonaiselinaika, joka määriteltiin aikana satunnaistamisesta kuolemaan sisältäen minkä tahansa syyn. Analyysiin mennessä oli kuollut yhteensä 349 satunnaistettua potilasta, joista 182 potilasta (62,8 %) oli kontrollihaarassa ja 167 potilasta (56,8 %) oli hoitohaarassa. Pääosa kuolemista oli kasvaimeen liittyviä.</w:t>
      </w:r>
    </w:p>
    <w:p w14:paraId="1C2929A8" w14:textId="77777777" w:rsidR="002B1BC8" w:rsidRDefault="002B1BC8">
      <w:pPr>
        <w:suppressAutoHyphens/>
        <w:rPr>
          <w:lang w:val="fi-FI"/>
        </w:rPr>
      </w:pPr>
    </w:p>
    <w:p w14:paraId="722FD9AA" w14:textId="77777777" w:rsidR="002B1BC8" w:rsidRDefault="002B1BC8">
      <w:pPr>
        <w:suppressAutoHyphens/>
        <w:rPr>
          <w:lang w:val="fi-FI"/>
        </w:rPr>
      </w:pPr>
      <w:r>
        <w:rPr>
          <w:lang w:val="fi-FI"/>
        </w:rPr>
        <w:t>Post-hoc-alaryhmäanalyysi osoittaa, että positiivinen hyöty rajoittuu voimakkaasti HER2-proteiinia (IHC 2+/FISH+ tai IHC3+) yli-ilmentäviin kohdekasvaimiin. Kokonaiselinaika (mediaani) voimakkaasti yli-ilmentävässä HER2-haarassa oli 16 kk verrattuna 11,8 kk:een, riskisuhde 0,65 (95 %:n luottamusväli 0,51 - 0,83) ja tautivapaa elinaika (mediaani) oli 7,6 kk verrattuna 5,5 kk:een, riskisuhde 0,64 (95 %:n luottamusväli 0,51 - 0,79). Kokonaiselinajan osalta riskisuhde oli 0,75 (95 %:n luottamusväli 0,51 - 1,11) IHC2+/FISH+ ryhmässä ja 0,58 (95 %:n luottamusväli 0,41 - 0,81) IHC3+/FISH+ ryhmässä.</w:t>
      </w:r>
    </w:p>
    <w:p w14:paraId="30BE321D" w14:textId="77777777" w:rsidR="002B1BC8" w:rsidRDefault="002B1BC8">
      <w:pPr>
        <w:suppressAutoHyphens/>
        <w:rPr>
          <w:lang w:val="fi-FI"/>
        </w:rPr>
      </w:pPr>
    </w:p>
    <w:p w14:paraId="0B9556FC" w14:textId="77777777" w:rsidR="002B1BC8" w:rsidRDefault="002B1BC8">
      <w:pPr>
        <w:suppressAutoHyphens/>
        <w:rPr>
          <w:lang w:val="fi-FI"/>
        </w:rPr>
      </w:pPr>
      <w:r>
        <w:rPr>
          <w:lang w:val="fi-FI"/>
        </w:rPr>
        <w:t>ToGA (BO18255) -tutkimuksessa tehtiin tutkimuksellinen alaryhmäanalyysi. Herceptinin antama kokonaiselinaikahyöty ei ollut ilmeinen potilailla, joilla oli lähtötilanteessa ECOG PS 2 [riskisuhde 0,96 (95 %:n luottamusväli 0,51 - 1,79)], ei-mitattavissa oleva [riskisuhde 1,78 (95 %:n luottamusväli 0,87 - 3,66)] ja paikallisesti levinnyt tauti [riskisuhde 1,20 (95 %:n luottamusväli 0,29 - 4,97)].</w:t>
      </w:r>
    </w:p>
    <w:p w14:paraId="7B36A9DB" w14:textId="77777777" w:rsidR="002B1BC8" w:rsidRDefault="002B1BC8">
      <w:pPr>
        <w:suppressAutoHyphens/>
        <w:rPr>
          <w:lang w:val="fi-FI"/>
        </w:rPr>
      </w:pPr>
    </w:p>
    <w:p w14:paraId="7B1F2C1E" w14:textId="77777777" w:rsidR="002B1BC8" w:rsidRDefault="002B1BC8">
      <w:pPr>
        <w:rPr>
          <w:u w:val="single"/>
          <w:lang w:val="fi-FI"/>
        </w:rPr>
      </w:pPr>
      <w:r>
        <w:rPr>
          <w:u w:val="single"/>
          <w:lang w:val="fi-FI"/>
        </w:rPr>
        <w:t>Pediatriset potilaat</w:t>
      </w:r>
    </w:p>
    <w:p w14:paraId="75EC7AF3" w14:textId="77777777" w:rsidR="002B1BC8" w:rsidRDefault="002B1BC8">
      <w:pPr>
        <w:rPr>
          <w:lang w:val="fi-FI"/>
        </w:rPr>
      </w:pPr>
    </w:p>
    <w:p w14:paraId="0C35A674" w14:textId="77777777" w:rsidR="002B1BC8" w:rsidRDefault="002B1BC8">
      <w:pPr>
        <w:rPr>
          <w:noProof/>
          <w:lang w:val="fi-FI"/>
        </w:rPr>
      </w:pPr>
      <w:r>
        <w:rPr>
          <w:noProof/>
          <w:lang w:val="fi-FI"/>
        </w:rPr>
        <w:t xml:space="preserve">Euroopan lääkevirasto on myöntänyt vapautuksen </w:t>
      </w:r>
      <w:r>
        <w:rPr>
          <w:lang w:val="fi-FI" w:eastAsia="en-GB"/>
        </w:rPr>
        <w:t>velvoitteesta</w:t>
      </w:r>
      <w:r>
        <w:rPr>
          <w:noProof/>
          <w:lang w:val="fi-FI"/>
        </w:rPr>
        <w:t xml:space="preserve"> toimittaa tutkimustulokset Herceptinin käytöstä kaikkien pediatristen potilasryhmien hoidossa rinta- ja mahasyövässä (ks. kohta 4.2 ohjeet käytöstä pediatristen potilaiden hoidossa).</w:t>
      </w:r>
    </w:p>
    <w:p w14:paraId="013F7275" w14:textId="77777777" w:rsidR="002B1BC8" w:rsidRDefault="002B1BC8">
      <w:pPr>
        <w:rPr>
          <w:lang w:val="fi-FI"/>
        </w:rPr>
      </w:pPr>
    </w:p>
    <w:p w14:paraId="7A169C76" w14:textId="77777777" w:rsidR="002B1BC8" w:rsidRDefault="002B1BC8">
      <w:pPr>
        <w:suppressAutoHyphens/>
        <w:ind w:left="567" w:hanging="567"/>
        <w:rPr>
          <w:lang w:val="fi-FI"/>
        </w:rPr>
      </w:pPr>
      <w:r>
        <w:rPr>
          <w:b/>
          <w:lang w:val="fi-FI"/>
        </w:rPr>
        <w:t>5.2</w:t>
      </w:r>
      <w:r>
        <w:rPr>
          <w:b/>
          <w:lang w:val="fi-FI"/>
        </w:rPr>
        <w:tab/>
        <w:t>Farmakokinetiikka</w:t>
      </w:r>
    </w:p>
    <w:p w14:paraId="507D5048" w14:textId="77777777" w:rsidR="002B1BC8" w:rsidRDefault="002B1BC8">
      <w:pPr>
        <w:suppressAutoHyphens/>
        <w:rPr>
          <w:lang w:val="fi-FI"/>
        </w:rPr>
      </w:pPr>
    </w:p>
    <w:p w14:paraId="727DB172" w14:textId="77777777" w:rsidR="002B1BC8" w:rsidRDefault="002B1BC8">
      <w:pPr>
        <w:rPr>
          <w:szCs w:val="22"/>
          <w:lang w:val="fi-FI"/>
        </w:rPr>
      </w:pPr>
      <w:r>
        <w:rPr>
          <w:lang w:val="fi-FI"/>
        </w:rPr>
        <w:t xml:space="preserve">Trastutsumabin farmakokinetiikkaa tutkittiin populaatiofarmakokineettisen mallin analyysin avulla 18 faasin I, II ja III tutkimuksessa Herceptiniä laskimoon saaneen 1582 tutkittavan yhdistetyistä tiedoista, missä oli mukana HER2:ta yli-ilmentävää metastasoitunutta rintasyöpää, varhaisen vaiheen rintasyöpää tai pitkälle edennyttä mahasyöpää sairastavia potilaita ja potilaita, joilla oli muuntyyppisiä kasvaimia, sekä terveitä vapaaehtoisia. Trastutsumabin pitoisuus-aikaprofiilia kuvasi kaksitilamalli, jossa eliminaatio tapahtui keskustilasta rinnakkain lineaarisesti ja non-lineaarisesti. Kokonaispuhdistuma lisääntyi non-lineaarisen eliminaation vuoksi, kun pitoisuus pieneni. Trastutsumabin puoliintumisajalle ei siten voida päätellä vakioarvoa. Pitoisuuksien pienentyessä annosten välisenä aikana myös t½ lyhenee (ks. taulukko 16). Metastasoitunutta rintasyöpää ja varhaisen vaiheen rintasyöpää sairastavien potilaiden farmakokineettiset parametrit </w:t>
      </w:r>
      <w:r>
        <w:rPr>
          <w:szCs w:val="22"/>
          <w:lang w:val="fi-FI"/>
        </w:rPr>
        <w:t>(esim. puhdistuma [CL], keskustilan tilavuus [</w:t>
      </w:r>
      <w:r>
        <w:rPr>
          <w:szCs w:val="22"/>
          <w:lang w:val="fi-FI" w:eastAsia="en-US"/>
        </w:rPr>
        <w:t>V</w:t>
      </w:r>
      <w:r>
        <w:rPr>
          <w:szCs w:val="22"/>
          <w:vertAlign w:val="subscript"/>
          <w:lang w:val="fi-FI" w:eastAsia="en-US"/>
        </w:rPr>
        <w:t>c</w:t>
      </w:r>
      <w:r>
        <w:rPr>
          <w:szCs w:val="22"/>
          <w:lang w:val="fi-FI" w:eastAsia="en-US"/>
        </w:rPr>
        <w:t>]</w:t>
      </w:r>
      <w:r>
        <w:rPr>
          <w:szCs w:val="22"/>
          <w:lang w:val="fi-FI"/>
        </w:rPr>
        <w:t>) ja potilasjoukon perusteella ennakoitu vakaan tilan altistus (C</w:t>
      </w:r>
      <w:r>
        <w:rPr>
          <w:szCs w:val="22"/>
          <w:vertAlign w:val="subscript"/>
          <w:lang w:val="fi-FI"/>
        </w:rPr>
        <w:t>min</w:t>
      </w:r>
      <w:r>
        <w:rPr>
          <w:szCs w:val="22"/>
          <w:lang w:val="fi-FI"/>
        </w:rPr>
        <w:t>, C</w:t>
      </w:r>
      <w:r>
        <w:rPr>
          <w:szCs w:val="22"/>
          <w:vertAlign w:val="subscript"/>
          <w:lang w:val="fi-FI"/>
        </w:rPr>
        <w:t>max</w:t>
      </w:r>
      <w:r>
        <w:rPr>
          <w:szCs w:val="22"/>
          <w:lang w:val="fi-FI"/>
        </w:rPr>
        <w:t xml:space="preserve"> ja AUC) olivat samankaltaiset. Lineaarinen puhdistuma oli metastasoitunutta rintasyöpää sairastavilla potilailla</w:t>
      </w:r>
      <w:r>
        <w:rPr>
          <w:lang w:val="fi-FI"/>
        </w:rPr>
        <w:t xml:space="preserve"> 0,136 l/vrk, varhaisen vaiheen rintasyöpää sairastavilla potilailla 0,112 l/vrk ja pitkälle edennyttä mahasyöpää sairastavilla potilailla 0,176 l/vrk. Metastasoitunutta rintasyöpää, varhaisen vaiheen rintasyöpää ja pitkälle edennyttä mahasyöpää sairastavien potilaiden non-lineaarisen eliminaation parametrien arvot olivat: eliminaation maksiminopeus (V</w:t>
      </w:r>
      <w:r>
        <w:rPr>
          <w:vertAlign w:val="subscript"/>
          <w:lang w:val="fi-FI"/>
        </w:rPr>
        <w:t>max</w:t>
      </w:r>
      <w:r>
        <w:rPr>
          <w:lang w:val="fi-FI"/>
        </w:rPr>
        <w:t>) 8,81 mg/vrk ja Michaelis-Mentenin vakio (K</w:t>
      </w:r>
      <w:r>
        <w:rPr>
          <w:vertAlign w:val="subscript"/>
          <w:lang w:val="fi-FI"/>
        </w:rPr>
        <w:t>m</w:t>
      </w:r>
      <w:r>
        <w:rPr>
          <w:lang w:val="fi-FI"/>
        </w:rPr>
        <w:t>) 8,92 mikrog/ml. Metastasoitunutta rintasyöpää ja varhaisen vaiheen rintasyöpää sairastavien potilaiden keskustilan tilavuus oli 2,62 l ja pitkälle edennyttä mahasyöpää sairastavien potilaiden keskustilan tilavuus oli 3,63 l.</w:t>
      </w:r>
      <w:r>
        <w:rPr>
          <w:szCs w:val="22"/>
          <w:lang w:val="fi-FI"/>
        </w:rPr>
        <w:t xml:space="preserve"> Trastutsumabialtistukseen vaikuttaviksi tilastollisesti merkitseviksi kovariaateiksi tunnistettiin lopullisessa farmakokineettisessä mallissa primaarikasvaintyypin lisäksi paino sekä seerumin aspartaattiaminotransferaasi- ja albumiinipitoisuus. Näiden kovariaattien vaikutuksen suuruus trastutsumabialtistukseen viittaa siihen, että näillä kovariaateilla ei todennäköisesti ole kliinisesti merkittävää vaikutusta trastutsumabipitoisuuksiin.</w:t>
      </w:r>
    </w:p>
    <w:p w14:paraId="5B0D53B4" w14:textId="77777777" w:rsidR="002B1BC8" w:rsidRDefault="002B1BC8">
      <w:pPr>
        <w:rPr>
          <w:szCs w:val="22"/>
          <w:lang w:val="fi-FI"/>
        </w:rPr>
      </w:pPr>
    </w:p>
    <w:p w14:paraId="295112CF" w14:textId="77777777" w:rsidR="002B1BC8" w:rsidRDefault="002B1BC8">
      <w:pPr>
        <w:rPr>
          <w:lang w:val="fi-FI"/>
        </w:rPr>
      </w:pPr>
      <w:r>
        <w:rPr>
          <w:lang w:val="fi-FI"/>
        </w:rPr>
        <w:t>Metastasoitunutta rintasyöpää, varhaisen vaiheen rintasyöpää ja pitkälle edennyttä mahasyöpää sairastavien potilaiden potilasjoukon perusteella ennakoidun farmakokineettisen altistuksen arvot (mediaani ja 5.–95. persentiilit) ja farmakokineettiset parametrit kliinisesti olennaisten pitoisuuksien yhteydessä (C</w:t>
      </w:r>
      <w:r>
        <w:rPr>
          <w:vertAlign w:val="subscript"/>
          <w:lang w:val="fi-FI"/>
        </w:rPr>
        <w:t>max</w:t>
      </w:r>
      <w:r>
        <w:rPr>
          <w:lang w:val="fi-FI"/>
        </w:rPr>
        <w:t xml:space="preserve"> ja C</w:t>
      </w:r>
      <w:r>
        <w:rPr>
          <w:vertAlign w:val="subscript"/>
          <w:lang w:val="fi-FI"/>
        </w:rPr>
        <w:t>min</w:t>
      </w:r>
      <w:r>
        <w:rPr>
          <w:lang w:val="fi-FI"/>
        </w:rPr>
        <w:t>), kun potilaat saivat hoitoa hyväksyttyinä hoito-ohjelmina kerran viikossa ja kerran kolmessa viikossa esitetään jäljempänä taulukossa 14 (hoitosykli 1), taulukossa 15 (vakaa tila) ja taulukossa 16 (farmakokineettiset parametrit).</w:t>
      </w:r>
    </w:p>
    <w:p w14:paraId="264B50B0" w14:textId="77777777" w:rsidR="002B1BC8" w:rsidRDefault="002B1BC8">
      <w:pPr>
        <w:rPr>
          <w:lang w:val="fi-FI"/>
        </w:rPr>
      </w:pPr>
    </w:p>
    <w:p w14:paraId="32634056" w14:textId="77777777" w:rsidR="002B1BC8" w:rsidRDefault="002B1BC8">
      <w:pPr>
        <w:rPr>
          <w:lang w:val="fi-FI"/>
        </w:rPr>
      </w:pPr>
      <w:r>
        <w:rPr>
          <w:lang w:val="fi-FI"/>
        </w:rPr>
        <w:t xml:space="preserve">Taulukko 14 Herceptiniä laskimoon saaneiden metastasoitunutta rintasyöpää, varhaisen vaiheen rintasyöpää ja pitkälle edennyttä mahasyöpää sairastavien potilaiden potilasjoukon perusteella ennakoidut hoitosyklin 1 farmakokineettiset altistusarvot (mediaani ja 5.– 95. persentiiilit) </w:t>
      </w:r>
    </w:p>
    <w:p w14:paraId="24A7F943" w14:textId="77777777" w:rsidR="002B1BC8" w:rsidRDefault="002B1BC8">
      <w:pPr>
        <w:rPr>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2208"/>
        <w:gridCol w:w="1008"/>
        <w:gridCol w:w="1360"/>
        <w:gridCol w:w="1470"/>
        <w:gridCol w:w="1692"/>
      </w:tblGrid>
      <w:tr w:rsidR="002B1BC8" w14:paraId="362FF74A" w14:textId="77777777">
        <w:trPr>
          <w:trHeight w:val="117"/>
        </w:trPr>
        <w:tc>
          <w:tcPr>
            <w:tcW w:w="770" w:type="pct"/>
            <w:tcBorders>
              <w:top w:val="single" w:sz="4" w:space="0" w:color="auto"/>
              <w:left w:val="single" w:sz="4" w:space="0" w:color="auto"/>
              <w:bottom w:val="single" w:sz="4" w:space="0" w:color="auto"/>
              <w:right w:val="single" w:sz="4" w:space="0" w:color="auto"/>
            </w:tcBorders>
            <w:vAlign w:val="center"/>
          </w:tcPr>
          <w:p w14:paraId="5B1246E5" w14:textId="77777777" w:rsidR="002B1BC8" w:rsidRDefault="002B1BC8">
            <w:pPr>
              <w:pStyle w:val="ParagraphFPI"/>
              <w:tabs>
                <w:tab w:val="left" w:pos="240"/>
              </w:tabs>
              <w:spacing w:before="60" w:after="60"/>
              <w:jc w:val="center"/>
              <w:rPr>
                <w:sz w:val="22"/>
                <w:lang w:val="en-US" w:eastAsia="ja-JP"/>
              </w:rPr>
            </w:pPr>
            <w:proofErr w:type="spellStart"/>
            <w:r>
              <w:rPr>
                <w:sz w:val="22"/>
                <w:lang w:val="en-US" w:eastAsia="ja-JP"/>
              </w:rPr>
              <w:t>Hoito</w:t>
            </w:r>
            <w:proofErr w:type="spellEnd"/>
          </w:p>
        </w:tc>
        <w:tc>
          <w:tcPr>
            <w:tcW w:w="1020" w:type="pct"/>
            <w:tcBorders>
              <w:top w:val="single" w:sz="4" w:space="0" w:color="auto"/>
              <w:left w:val="single" w:sz="4" w:space="0" w:color="auto"/>
              <w:bottom w:val="single" w:sz="4" w:space="0" w:color="auto"/>
              <w:right w:val="single" w:sz="4" w:space="0" w:color="auto"/>
            </w:tcBorders>
            <w:vAlign w:val="center"/>
          </w:tcPr>
          <w:p w14:paraId="6736AAF0" w14:textId="77777777" w:rsidR="002B1BC8" w:rsidRDefault="002B1BC8">
            <w:pPr>
              <w:pStyle w:val="ParagraphFPI"/>
              <w:tabs>
                <w:tab w:val="left" w:pos="240"/>
              </w:tabs>
              <w:spacing w:before="60" w:after="60"/>
              <w:jc w:val="center"/>
              <w:rPr>
                <w:sz w:val="22"/>
                <w:lang w:val="en-US" w:eastAsia="ja-JP"/>
              </w:rPr>
            </w:pPr>
            <w:proofErr w:type="spellStart"/>
            <w:r>
              <w:rPr>
                <w:sz w:val="22"/>
                <w:lang w:val="en-US" w:eastAsia="ja-JP"/>
              </w:rPr>
              <w:t>Primaarikasvaintyyppi</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37489AAC" w14:textId="77777777" w:rsidR="002B1BC8" w:rsidRDefault="002B1BC8">
            <w:pPr>
              <w:pStyle w:val="ParagraphFPI"/>
              <w:tabs>
                <w:tab w:val="left" w:pos="240"/>
              </w:tabs>
              <w:spacing w:before="60" w:after="60"/>
              <w:jc w:val="center"/>
              <w:rPr>
                <w:sz w:val="22"/>
                <w:lang w:val="en-US" w:eastAsia="ja-JP"/>
              </w:rPr>
            </w:pPr>
            <w:r>
              <w:rPr>
                <w:sz w:val="22"/>
                <w:lang w:val="en-US" w:eastAsia="ja-JP"/>
              </w:rPr>
              <w:t>N</w:t>
            </w:r>
          </w:p>
        </w:tc>
        <w:tc>
          <w:tcPr>
            <w:tcW w:w="790" w:type="pct"/>
            <w:tcBorders>
              <w:top w:val="single" w:sz="4" w:space="0" w:color="auto"/>
              <w:left w:val="single" w:sz="4" w:space="0" w:color="auto"/>
              <w:bottom w:val="single" w:sz="4" w:space="0" w:color="auto"/>
              <w:right w:val="single" w:sz="4" w:space="0" w:color="auto"/>
            </w:tcBorders>
            <w:vAlign w:val="center"/>
          </w:tcPr>
          <w:p w14:paraId="77627805" w14:textId="77777777" w:rsidR="002B1BC8" w:rsidRDefault="002B1BC8">
            <w:pPr>
              <w:pStyle w:val="ParagraphFPI"/>
              <w:tabs>
                <w:tab w:val="left" w:pos="240"/>
              </w:tabs>
              <w:spacing w:before="60" w:after="60"/>
              <w:jc w:val="center"/>
              <w:rPr>
                <w:sz w:val="22"/>
                <w:lang w:val="en-US" w:eastAsia="ja-JP"/>
              </w:rPr>
            </w:pPr>
            <w:proofErr w:type="spellStart"/>
            <w:r>
              <w:rPr>
                <w:sz w:val="22"/>
                <w:lang w:val="en-US" w:eastAsia="ja-JP"/>
              </w:rPr>
              <w:t>C</w:t>
            </w:r>
            <w:r>
              <w:rPr>
                <w:sz w:val="22"/>
                <w:vertAlign w:val="subscript"/>
                <w:lang w:val="en-US" w:eastAsia="ja-JP"/>
              </w:rPr>
              <w:t>min</w:t>
            </w:r>
            <w:proofErr w:type="spellEnd"/>
          </w:p>
          <w:p w14:paraId="17A35938" w14:textId="77777777" w:rsidR="002B1BC8" w:rsidRDefault="002B1BC8">
            <w:pPr>
              <w:pStyle w:val="ParagraphFPI"/>
              <w:tabs>
                <w:tab w:val="left" w:pos="240"/>
              </w:tabs>
              <w:spacing w:before="60" w:after="60"/>
              <w:jc w:val="center"/>
              <w:rPr>
                <w:sz w:val="22"/>
                <w:lang w:val="en-US" w:eastAsia="ja-JP"/>
              </w:rPr>
            </w:pPr>
            <w:r>
              <w:rPr>
                <w:sz w:val="22"/>
                <w:lang w:val="en-US" w:eastAsia="ja-JP"/>
              </w:rPr>
              <w:t>(</w:t>
            </w:r>
            <w:proofErr w:type="spellStart"/>
            <w:r>
              <w:rPr>
                <w:sz w:val="22"/>
                <w:lang w:val="en-US" w:eastAsia="ja-JP"/>
              </w:rPr>
              <w:t>mikrog</w:t>
            </w:r>
            <w:proofErr w:type="spellEnd"/>
            <w:r>
              <w:rPr>
                <w:sz w:val="22"/>
                <w:lang w:val="en-US" w:eastAsia="ja-JP"/>
              </w:rPr>
              <w:t>/ml)</w:t>
            </w:r>
          </w:p>
        </w:tc>
        <w:tc>
          <w:tcPr>
            <w:tcW w:w="851" w:type="pct"/>
            <w:tcBorders>
              <w:top w:val="single" w:sz="4" w:space="0" w:color="auto"/>
              <w:left w:val="single" w:sz="4" w:space="0" w:color="auto"/>
              <w:bottom w:val="single" w:sz="4" w:space="0" w:color="auto"/>
              <w:right w:val="single" w:sz="4" w:space="0" w:color="auto"/>
            </w:tcBorders>
            <w:vAlign w:val="center"/>
          </w:tcPr>
          <w:p w14:paraId="70A2877E" w14:textId="77777777" w:rsidR="002B1BC8" w:rsidRDefault="002B1BC8">
            <w:pPr>
              <w:pStyle w:val="ParagraphFPI"/>
              <w:tabs>
                <w:tab w:val="left" w:pos="240"/>
              </w:tabs>
              <w:spacing w:before="60" w:after="60"/>
              <w:jc w:val="center"/>
              <w:rPr>
                <w:sz w:val="22"/>
                <w:lang w:val="en-US" w:eastAsia="ja-JP"/>
              </w:rPr>
            </w:pPr>
            <w:r>
              <w:rPr>
                <w:sz w:val="22"/>
                <w:lang w:val="en-US" w:eastAsia="ja-JP"/>
              </w:rPr>
              <w:t>C</w:t>
            </w:r>
            <w:r>
              <w:rPr>
                <w:sz w:val="22"/>
                <w:vertAlign w:val="subscript"/>
                <w:lang w:val="en-US" w:eastAsia="ja-JP"/>
              </w:rPr>
              <w:t>max</w:t>
            </w:r>
          </w:p>
          <w:p w14:paraId="2634D7EC" w14:textId="77777777" w:rsidR="002B1BC8" w:rsidRDefault="002B1BC8">
            <w:pPr>
              <w:pStyle w:val="ParagraphFPI"/>
              <w:tabs>
                <w:tab w:val="left" w:pos="240"/>
              </w:tabs>
              <w:spacing w:before="60" w:after="60"/>
              <w:jc w:val="center"/>
              <w:rPr>
                <w:sz w:val="22"/>
                <w:lang w:val="en-US" w:eastAsia="ja-JP"/>
              </w:rPr>
            </w:pPr>
            <w:r>
              <w:rPr>
                <w:sz w:val="22"/>
                <w:lang w:val="en-US" w:eastAsia="ja-JP"/>
              </w:rPr>
              <w:t>(</w:t>
            </w:r>
            <w:proofErr w:type="spellStart"/>
            <w:r>
              <w:rPr>
                <w:sz w:val="22"/>
                <w:lang w:val="en-US" w:eastAsia="ja-JP"/>
              </w:rPr>
              <w:t>mikrog</w:t>
            </w:r>
            <w:proofErr w:type="spellEnd"/>
            <w:r>
              <w:rPr>
                <w:sz w:val="22"/>
                <w:lang w:val="en-US" w:eastAsia="ja-JP"/>
              </w:rPr>
              <w:t>/ml)</w:t>
            </w:r>
          </w:p>
        </w:tc>
        <w:tc>
          <w:tcPr>
            <w:tcW w:w="973" w:type="pct"/>
            <w:tcBorders>
              <w:top w:val="single" w:sz="4" w:space="0" w:color="auto"/>
              <w:left w:val="single" w:sz="4" w:space="0" w:color="auto"/>
              <w:bottom w:val="single" w:sz="4" w:space="0" w:color="auto"/>
              <w:right w:val="single" w:sz="4" w:space="0" w:color="auto"/>
            </w:tcBorders>
            <w:vAlign w:val="center"/>
          </w:tcPr>
          <w:p w14:paraId="544C48FB" w14:textId="77777777" w:rsidR="002B1BC8" w:rsidRDefault="002B1BC8">
            <w:pPr>
              <w:pStyle w:val="ParagraphFPI"/>
              <w:tabs>
                <w:tab w:val="left" w:pos="240"/>
              </w:tabs>
              <w:spacing w:before="60" w:after="60"/>
              <w:jc w:val="center"/>
              <w:rPr>
                <w:sz w:val="22"/>
                <w:lang w:val="en-US" w:eastAsia="ja-JP"/>
              </w:rPr>
            </w:pPr>
            <w:r>
              <w:rPr>
                <w:sz w:val="22"/>
                <w:lang w:val="en-US" w:eastAsia="ja-JP"/>
              </w:rPr>
              <w:t>AUC</w:t>
            </w:r>
            <w:r>
              <w:rPr>
                <w:sz w:val="22"/>
                <w:vertAlign w:val="subscript"/>
                <w:lang w:val="en-US" w:eastAsia="ja-JP"/>
              </w:rPr>
              <w:t>0–21vrk</w:t>
            </w:r>
          </w:p>
          <w:p w14:paraId="0D98B3A2" w14:textId="77777777" w:rsidR="002B1BC8" w:rsidRDefault="002B1BC8">
            <w:pPr>
              <w:pStyle w:val="ParagraphFPI"/>
              <w:tabs>
                <w:tab w:val="left" w:pos="240"/>
              </w:tabs>
              <w:spacing w:before="60" w:after="60"/>
              <w:jc w:val="center"/>
              <w:rPr>
                <w:sz w:val="22"/>
                <w:lang w:val="en-US" w:eastAsia="ja-JP"/>
              </w:rPr>
            </w:pPr>
            <w:r>
              <w:rPr>
                <w:sz w:val="22"/>
                <w:lang w:val="en-US" w:eastAsia="ja-JP"/>
              </w:rPr>
              <w:t>(</w:t>
            </w:r>
            <w:proofErr w:type="spellStart"/>
            <w:r>
              <w:rPr>
                <w:sz w:val="22"/>
                <w:lang w:val="en-US" w:eastAsia="ja-JP"/>
              </w:rPr>
              <w:t>mikrog.vrk</w:t>
            </w:r>
            <w:proofErr w:type="spellEnd"/>
            <w:r>
              <w:rPr>
                <w:sz w:val="22"/>
                <w:lang w:val="en-US" w:eastAsia="ja-JP"/>
              </w:rPr>
              <w:t>/ml)</w:t>
            </w:r>
          </w:p>
        </w:tc>
      </w:tr>
      <w:tr w:rsidR="002B1BC8" w14:paraId="7014B199" w14:textId="77777777">
        <w:trPr>
          <w:trHeight w:val="730"/>
        </w:trPr>
        <w:tc>
          <w:tcPr>
            <w:tcW w:w="770" w:type="pct"/>
            <w:vMerge w:val="restart"/>
            <w:tcBorders>
              <w:top w:val="single" w:sz="4" w:space="0" w:color="auto"/>
              <w:left w:val="single" w:sz="4" w:space="0" w:color="auto"/>
              <w:bottom w:val="single" w:sz="4" w:space="0" w:color="auto"/>
              <w:right w:val="single" w:sz="4" w:space="0" w:color="auto"/>
            </w:tcBorders>
            <w:vAlign w:val="center"/>
          </w:tcPr>
          <w:p w14:paraId="692E9684" w14:textId="77777777" w:rsidR="002B1BC8" w:rsidRDefault="002B1BC8">
            <w:pPr>
              <w:pStyle w:val="ParagraphFPI"/>
              <w:tabs>
                <w:tab w:val="left" w:pos="240"/>
              </w:tabs>
              <w:spacing w:before="60" w:after="60"/>
              <w:jc w:val="center"/>
              <w:rPr>
                <w:sz w:val="22"/>
                <w:lang w:eastAsia="ja-JP"/>
              </w:rPr>
            </w:pPr>
            <w:r>
              <w:rPr>
                <w:sz w:val="22"/>
                <w:lang w:eastAsia="ja-JP"/>
              </w:rPr>
              <w:t>8 mg/kg +</w:t>
            </w:r>
            <w:r>
              <w:rPr>
                <w:sz w:val="22"/>
                <w:lang w:eastAsia="ja-JP"/>
              </w:rPr>
              <w:br/>
              <w:t>6 mg/kg kerran kolmessa viikossa</w:t>
            </w:r>
          </w:p>
        </w:tc>
        <w:tc>
          <w:tcPr>
            <w:tcW w:w="1020" w:type="pct"/>
            <w:tcBorders>
              <w:top w:val="single" w:sz="4" w:space="0" w:color="auto"/>
              <w:left w:val="single" w:sz="4" w:space="0" w:color="auto"/>
              <w:bottom w:val="single" w:sz="4" w:space="0" w:color="auto"/>
              <w:right w:val="single" w:sz="4" w:space="0" w:color="auto"/>
            </w:tcBorders>
            <w:vAlign w:val="center"/>
          </w:tcPr>
          <w:p w14:paraId="3B512E7B" w14:textId="77777777" w:rsidR="002B1BC8" w:rsidRDefault="002B1BC8">
            <w:pPr>
              <w:spacing w:before="60" w:after="60"/>
              <w:jc w:val="center"/>
            </w:pPr>
            <w:proofErr w:type="spellStart"/>
            <w:r>
              <w:t>Metastasoitunut</w:t>
            </w:r>
            <w:proofErr w:type="spellEnd"/>
            <w:r>
              <w:t xml:space="preserve"> </w:t>
            </w:r>
            <w:proofErr w:type="spellStart"/>
            <w:r>
              <w:t>rintasyöpä</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3470E712" w14:textId="77777777" w:rsidR="002B1BC8" w:rsidRDefault="002B1BC8">
            <w:pPr>
              <w:spacing w:before="60" w:after="60"/>
              <w:jc w:val="center"/>
            </w:pPr>
            <w:r>
              <w:t>805</w:t>
            </w:r>
          </w:p>
        </w:tc>
        <w:tc>
          <w:tcPr>
            <w:tcW w:w="790" w:type="pct"/>
            <w:tcBorders>
              <w:top w:val="single" w:sz="4" w:space="0" w:color="auto"/>
              <w:left w:val="single" w:sz="4" w:space="0" w:color="auto"/>
              <w:bottom w:val="single" w:sz="4" w:space="0" w:color="auto"/>
              <w:right w:val="single" w:sz="4" w:space="0" w:color="auto"/>
            </w:tcBorders>
            <w:vAlign w:val="center"/>
          </w:tcPr>
          <w:p w14:paraId="6A5D74D4" w14:textId="77777777" w:rsidR="002B1BC8" w:rsidRDefault="002B1BC8">
            <w:pPr>
              <w:spacing w:before="60" w:after="60"/>
              <w:jc w:val="center"/>
            </w:pPr>
            <w:r>
              <w:t xml:space="preserve">28,7 </w:t>
            </w:r>
            <w:r>
              <w:br/>
              <w:t>(2,9–46,3)</w:t>
            </w:r>
          </w:p>
        </w:tc>
        <w:tc>
          <w:tcPr>
            <w:tcW w:w="851" w:type="pct"/>
            <w:tcBorders>
              <w:top w:val="single" w:sz="4" w:space="0" w:color="auto"/>
              <w:left w:val="single" w:sz="4" w:space="0" w:color="auto"/>
              <w:bottom w:val="single" w:sz="4" w:space="0" w:color="auto"/>
              <w:right w:val="single" w:sz="4" w:space="0" w:color="auto"/>
            </w:tcBorders>
            <w:vAlign w:val="center"/>
          </w:tcPr>
          <w:p w14:paraId="1E57DA4F" w14:textId="77777777" w:rsidR="002B1BC8" w:rsidRDefault="002B1BC8">
            <w:pPr>
              <w:spacing w:before="60" w:after="60"/>
              <w:jc w:val="center"/>
            </w:pPr>
            <w:r>
              <w:t xml:space="preserve">182 </w:t>
            </w:r>
            <w:r>
              <w:br/>
              <w:t>(134–280)</w:t>
            </w:r>
          </w:p>
        </w:tc>
        <w:tc>
          <w:tcPr>
            <w:tcW w:w="973" w:type="pct"/>
            <w:tcBorders>
              <w:top w:val="single" w:sz="4" w:space="0" w:color="auto"/>
              <w:left w:val="single" w:sz="4" w:space="0" w:color="auto"/>
              <w:bottom w:val="single" w:sz="4" w:space="0" w:color="auto"/>
              <w:right w:val="single" w:sz="4" w:space="0" w:color="auto"/>
            </w:tcBorders>
            <w:vAlign w:val="center"/>
          </w:tcPr>
          <w:p w14:paraId="2B5ED4C1" w14:textId="77777777" w:rsidR="002B1BC8" w:rsidRDefault="002B1BC8">
            <w:pPr>
              <w:spacing w:before="60" w:after="60"/>
              <w:jc w:val="center"/>
            </w:pPr>
            <w:r>
              <w:t>1376</w:t>
            </w:r>
            <w:r>
              <w:br/>
              <w:t>(728–1998)</w:t>
            </w:r>
          </w:p>
        </w:tc>
      </w:tr>
      <w:tr w:rsidR="002B1BC8" w14:paraId="6FBD2F35" w14:textId="77777777">
        <w:trPr>
          <w:trHeight w:val="430"/>
        </w:trPr>
        <w:tc>
          <w:tcPr>
            <w:tcW w:w="770" w:type="pct"/>
            <w:vMerge/>
            <w:tcBorders>
              <w:top w:val="single" w:sz="4" w:space="0" w:color="auto"/>
              <w:left w:val="single" w:sz="4" w:space="0" w:color="auto"/>
              <w:bottom w:val="single" w:sz="4" w:space="0" w:color="auto"/>
              <w:right w:val="single" w:sz="4" w:space="0" w:color="auto"/>
            </w:tcBorders>
            <w:vAlign w:val="center"/>
          </w:tcPr>
          <w:p w14:paraId="64EE3157" w14:textId="77777777" w:rsidR="002B1BC8" w:rsidRDefault="002B1BC8">
            <w:pPr>
              <w:pStyle w:val="ParagraphFPI"/>
              <w:tabs>
                <w:tab w:val="left" w:pos="240"/>
              </w:tabs>
              <w:spacing w:before="60" w:after="60"/>
              <w:jc w:val="center"/>
              <w:rPr>
                <w:sz w:val="22"/>
                <w:lang w:val="en-US"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20E7D310" w14:textId="77777777" w:rsidR="002B1BC8" w:rsidRDefault="002B1BC8">
            <w:pPr>
              <w:spacing w:before="60" w:after="60"/>
              <w:jc w:val="center"/>
            </w:pPr>
            <w:proofErr w:type="spellStart"/>
            <w:r>
              <w:t>Varhaisen</w:t>
            </w:r>
            <w:proofErr w:type="spellEnd"/>
            <w:r>
              <w:t xml:space="preserve"> </w:t>
            </w:r>
            <w:proofErr w:type="spellStart"/>
            <w:r>
              <w:t>vaiheen</w:t>
            </w:r>
            <w:proofErr w:type="spellEnd"/>
            <w:r>
              <w:t xml:space="preserve"> </w:t>
            </w:r>
            <w:proofErr w:type="spellStart"/>
            <w:r>
              <w:t>rintasyöpä</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7898DB56" w14:textId="77777777" w:rsidR="002B1BC8" w:rsidRDefault="002B1BC8">
            <w:pPr>
              <w:spacing w:before="60" w:after="60"/>
              <w:jc w:val="center"/>
            </w:pPr>
            <w:r>
              <w:t>390</w:t>
            </w:r>
          </w:p>
        </w:tc>
        <w:tc>
          <w:tcPr>
            <w:tcW w:w="790" w:type="pct"/>
            <w:tcBorders>
              <w:top w:val="single" w:sz="4" w:space="0" w:color="auto"/>
              <w:left w:val="single" w:sz="4" w:space="0" w:color="auto"/>
              <w:bottom w:val="single" w:sz="4" w:space="0" w:color="auto"/>
              <w:right w:val="single" w:sz="4" w:space="0" w:color="auto"/>
            </w:tcBorders>
            <w:vAlign w:val="center"/>
          </w:tcPr>
          <w:p w14:paraId="1B2359DF" w14:textId="77777777" w:rsidR="002B1BC8" w:rsidRDefault="002B1BC8">
            <w:pPr>
              <w:spacing w:before="60" w:after="60"/>
              <w:jc w:val="center"/>
            </w:pPr>
            <w:r>
              <w:t xml:space="preserve">30,9 </w:t>
            </w:r>
            <w:r>
              <w:br/>
              <w:t>(18,7–45,5)</w:t>
            </w:r>
          </w:p>
        </w:tc>
        <w:tc>
          <w:tcPr>
            <w:tcW w:w="851" w:type="pct"/>
            <w:tcBorders>
              <w:top w:val="single" w:sz="4" w:space="0" w:color="auto"/>
              <w:left w:val="single" w:sz="4" w:space="0" w:color="auto"/>
              <w:bottom w:val="single" w:sz="4" w:space="0" w:color="auto"/>
              <w:right w:val="single" w:sz="4" w:space="0" w:color="auto"/>
            </w:tcBorders>
            <w:vAlign w:val="center"/>
          </w:tcPr>
          <w:p w14:paraId="363B7B95" w14:textId="77777777" w:rsidR="002B1BC8" w:rsidRDefault="002B1BC8">
            <w:pPr>
              <w:spacing w:before="60" w:after="60"/>
              <w:jc w:val="center"/>
            </w:pPr>
            <w:r>
              <w:t xml:space="preserve">176 </w:t>
            </w:r>
            <w:r>
              <w:br/>
              <w:t>(127–227)</w:t>
            </w:r>
          </w:p>
        </w:tc>
        <w:tc>
          <w:tcPr>
            <w:tcW w:w="973" w:type="pct"/>
            <w:tcBorders>
              <w:top w:val="single" w:sz="4" w:space="0" w:color="auto"/>
              <w:left w:val="single" w:sz="4" w:space="0" w:color="auto"/>
              <w:bottom w:val="single" w:sz="4" w:space="0" w:color="auto"/>
              <w:right w:val="single" w:sz="4" w:space="0" w:color="auto"/>
            </w:tcBorders>
            <w:vAlign w:val="center"/>
          </w:tcPr>
          <w:p w14:paraId="2300C61E" w14:textId="77777777" w:rsidR="002B1BC8" w:rsidRDefault="002B1BC8">
            <w:pPr>
              <w:spacing w:before="60" w:after="60"/>
              <w:jc w:val="center"/>
            </w:pPr>
            <w:r>
              <w:t>1390</w:t>
            </w:r>
            <w:r>
              <w:br/>
              <w:t>(1039–1895)</w:t>
            </w:r>
          </w:p>
        </w:tc>
      </w:tr>
      <w:tr w:rsidR="002B1BC8" w14:paraId="0303AC5B" w14:textId="77777777">
        <w:trPr>
          <w:trHeight w:val="177"/>
        </w:trPr>
        <w:tc>
          <w:tcPr>
            <w:tcW w:w="770" w:type="pct"/>
            <w:vMerge/>
            <w:tcBorders>
              <w:top w:val="single" w:sz="4" w:space="0" w:color="auto"/>
              <w:left w:val="single" w:sz="4" w:space="0" w:color="auto"/>
              <w:bottom w:val="single" w:sz="4" w:space="0" w:color="auto"/>
              <w:right w:val="single" w:sz="4" w:space="0" w:color="auto"/>
            </w:tcBorders>
            <w:vAlign w:val="center"/>
          </w:tcPr>
          <w:p w14:paraId="47C8FAF1" w14:textId="77777777" w:rsidR="002B1BC8" w:rsidRDefault="002B1BC8"/>
        </w:tc>
        <w:tc>
          <w:tcPr>
            <w:tcW w:w="1020" w:type="pct"/>
            <w:tcBorders>
              <w:top w:val="single" w:sz="4" w:space="0" w:color="auto"/>
              <w:left w:val="single" w:sz="4" w:space="0" w:color="auto"/>
              <w:bottom w:val="single" w:sz="4" w:space="0" w:color="auto"/>
              <w:right w:val="single" w:sz="4" w:space="0" w:color="auto"/>
            </w:tcBorders>
            <w:vAlign w:val="center"/>
          </w:tcPr>
          <w:p w14:paraId="044FBE9B" w14:textId="77777777" w:rsidR="002B1BC8" w:rsidRDefault="002B1BC8">
            <w:pPr>
              <w:spacing w:before="60" w:after="60"/>
              <w:jc w:val="center"/>
            </w:pPr>
            <w:proofErr w:type="spellStart"/>
            <w:r>
              <w:t>Pitkälle</w:t>
            </w:r>
            <w:proofErr w:type="spellEnd"/>
            <w:r>
              <w:t xml:space="preserve"> </w:t>
            </w:r>
            <w:proofErr w:type="spellStart"/>
            <w:r>
              <w:t>edennyt</w:t>
            </w:r>
            <w:proofErr w:type="spellEnd"/>
            <w:r>
              <w:t xml:space="preserve"> </w:t>
            </w:r>
            <w:proofErr w:type="spellStart"/>
            <w:r>
              <w:t>mahasyöpä</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024FE5A1" w14:textId="77777777" w:rsidR="002B1BC8" w:rsidRDefault="002B1BC8">
            <w:pPr>
              <w:spacing w:before="60" w:after="60"/>
              <w:jc w:val="center"/>
            </w:pPr>
            <w:r>
              <w:t>274</w:t>
            </w:r>
          </w:p>
        </w:tc>
        <w:tc>
          <w:tcPr>
            <w:tcW w:w="790" w:type="pct"/>
            <w:tcBorders>
              <w:top w:val="single" w:sz="4" w:space="0" w:color="auto"/>
              <w:left w:val="single" w:sz="4" w:space="0" w:color="auto"/>
              <w:bottom w:val="single" w:sz="4" w:space="0" w:color="auto"/>
              <w:right w:val="single" w:sz="4" w:space="0" w:color="auto"/>
            </w:tcBorders>
            <w:vAlign w:val="center"/>
          </w:tcPr>
          <w:p w14:paraId="4E28F022" w14:textId="77777777" w:rsidR="002B1BC8" w:rsidRDefault="002B1BC8">
            <w:pPr>
              <w:spacing w:before="60" w:after="60"/>
              <w:jc w:val="center"/>
            </w:pPr>
            <w:r>
              <w:t>23,1</w:t>
            </w:r>
            <w:r>
              <w:br/>
              <w:t>(6,1–50,3)</w:t>
            </w:r>
          </w:p>
        </w:tc>
        <w:tc>
          <w:tcPr>
            <w:tcW w:w="851" w:type="pct"/>
            <w:tcBorders>
              <w:top w:val="single" w:sz="4" w:space="0" w:color="auto"/>
              <w:left w:val="single" w:sz="4" w:space="0" w:color="auto"/>
              <w:bottom w:val="single" w:sz="4" w:space="0" w:color="auto"/>
              <w:right w:val="single" w:sz="4" w:space="0" w:color="auto"/>
            </w:tcBorders>
            <w:vAlign w:val="center"/>
          </w:tcPr>
          <w:p w14:paraId="13912D5C" w14:textId="77777777" w:rsidR="002B1BC8" w:rsidRDefault="002B1BC8">
            <w:pPr>
              <w:spacing w:before="60" w:after="60"/>
              <w:jc w:val="center"/>
            </w:pPr>
            <w:r>
              <w:t>132</w:t>
            </w:r>
            <w:r>
              <w:br/>
              <w:t>(84,2–225)</w:t>
            </w:r>
          </w:p>
        </w:tc>
        <w:tc>
          <w:tcPr>
            <w:tcW w:w="973" w:type="pct"/>
            <w:tcBorders>
              <w:top w:val="single" w:sz="4" w:space="0" w:color="auto"/>
              <w:left w:val="single" w:sz="4" w:space="0" w:color="auto"/>
              <w:bottom w:val="single" w:sz="4" w:space="0" w:color="auto"/>
              <w:right w:val="single" w:sz="4" w:space="0" w:color="auto"/>
            </w:tcBorders>
            <w:vAlign w:val="center"/>
          </w:tcPr>
          <w:p w14:paraId="4385E735" w14:textId="77777777" w:rsidR="002B1BC8" w:rsidRDefault="002B1BC8">
            <w:pPr>
              <w:spacing w:before="60" w:after="60"/>
              <w:jc w:val="center"/>
            </w:pPr>
            <w:r>
              <w:t>1109</w:t>
            </w:r>
            <w:r>
              <w:br/>
              <w:t>(588–1938)</w:t>
            </w:r>
          </w:p>
        </w:tc>
      </w:tr>
      <w:tr w:rsidR="002B1BC8" w14:paraId="775BFBA6" w14:textId="77777777">
        <w:trPr>
          <w:trHeight w:val="177"/>
        </w:trPr>
        <w:tc>
          <w:tcPr>
            <w:tcW w:w="770" w:type="pct"/>
            <w:vMerge w:val="restart"/>
            <w:tcBorders>
              <w:top w:val="single" w:sz="4" w:space="0" w:color="auto"/>
              <w:left w:val="single" w:sz="4" w:space="0" w:color="auto"/>
              <w:right w:val="single" w:sz="4" w:space="0" w:color="auto"/>
            </w:tcBorders>
            <w:vAlign w:val="center"/>
          </w:tcPr>
          <w:p w14:paraId="3EF7D934" w14:textId="77777777" w:rsidR="002B1BC8" w:rsidRDefault="002B1BC8">
            <w:pPr>
              <w:pStyle w:val="ParagraphFPI"/>
              <w:keepNext/>
              <w:tabs>
                <w:tab w:val="left" w:pos="240"/>
              </w:tabs>
              <w:spacing w:before="60" w:after="60"/>
              <w:outlineLvl w:val="3"/>
              <w:rPr>
                <w:sz w:val="22"/>
                <w:lang w:eastAsia="ja-JP"/>
              </w:rPr>
            </w:pPr>
            <w:r>
              <w:rPr>
                <w:sz w:val="22"/>
                <w:lang w:eastAsia="ja-JP"/>
              </w:rPr>
              <w:t>4 mg/kg +</w:t>
            </w:r>
            <w:r>
              <w:rPr>
                <w:sz w:val="22"/>
                <w:lang w:eastAsia="ja-JP"/>
              </w:rPr>
              <w:br/>
              <w:t>2 mg/kg kerran viikossa</w:t>
            </w:r>
          </w:p>
        </w:tc>
        <w:tc>
          <w:tcPr>
            <w:tcW w:w="1020" w:type="pct"/>
            <w:tcBorders>
              <w:top w:val="single" w:sz="4" w:space="0" w:color="auto"/>
              <w:left w:val="single" w:sz="4" w:space="0" w:color="auto"/>
              <w:bottom w:val="single" w:sz="4" w:space="0" w:color="auto"/>
              <w:right w:val="single" w:sz="4" w:space="0" w:color="auto"/>
            </w:tcBorders>
            <w:vAlign w:val="center"/>
          </w:tcPr>
          <w:p w14:paraId="455477EF" w14:textId="77777777" w:rsidR="002B1BC8" w:rsidRDefault="002B1BC8">
            <w:pPr>
              <w:spacing w:before="60" w:after="60"/>
              <w:jc w:val="center"/>
            </w:pPr>
            <w:proofErr w:type="spellStart"/>
            <w:r>
              <w:t>Metastasoitunut</w:t>
            </w:r>
            <w:proofErr w:type="spellEnd"/>
            <w:r>
              <w:t xml:space="preserve"> </w:t>
            </w:r>
            <w:proofErr w:type="spellStart"/>
            <w:r>
              <w:t>rintasyöpä</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5489E6B6" w14:textId="77777777" w:rsidR="002B1BC8" w:rsidRDefault="002B1BC8">
            <w:pPr>
              <w:spacing w:before="60" w:after="60"/>
              <w:jc w:val="center"/>
            </w:pPr>
            <w:r>
              <w:t>805</w:t>
            </w:r>
          </w:p>
        </w:tc>
        <w:tc>
          <w:tcPr>
            <w:tcW w:w="790" w:type="pct"/>
            <w:tcBorders>
              <w:top w:val="single" w:sz="4" w:space="0" w:color="auto"/>
              <w:left w:val="single" w:sz="4" w:space="0" w:color="auto"/>
              <w:bottom w:val="single" w:sz="4" w:space="0" w:color="auto"/>
              <w:right w:val="single" w:sz="4" w:space="0" w:color="auto"/>
            </w:tcBorders>
            <w:vAlign w:val="center"/>
          </w:tcPr>
          <w:p w14:paraId="4964BA9E" w14:textId="77777777" w:rsidR="002B1BC8" w:rsidRDefault="002B1BC8">
            <w:pPr>
              <w:spacing w:before="60" w:after="60"/>
              <w:jc w:val="center"/>
            </w:pPr>
            <w:r>
              <w:t xml:space="preserve">37,4 </w:t>
            </w:r>
            <w:r>
              <w:br/>
              <w:t>(8,7–58,9)</w:t>
            </w:r>
          </w:p>
        </w:tc>
        <w:tc>
          <w:tcPr>
            <w:tcW w:w="851" w:type="pct"/>
            <w:tcBorders>
              <w:top w:val="single" w:sz="4" w:space="0" w:color="auto"/>
              <w:left w:val="single" w:sz="4" w:space="0" w:color="auto"/>
              <w:bottom w:val="single" w:sz="4" w:space="0" w:color="auto"/>
              <w:right w:val="single" w:sz="4" w:space="0" w:color="auto"/>
            </w:tcBorders>
            <w:vAlign w:val="center"/>
          </w:tcPr>
          <w:p w14:paraId="38582BD2" w14:textId="77777777" w:rsidR="002B1BC8" w:rsidRDefault="002B1BC8">
            <w:pPr>
              <w:spacing w:before="60" w:after="60"/>
              <w:jc w:val="center"/>
            </w:pPr>
            <w:r>
              <w:t xml:space="preserve">76,5 </w:t>
            </w:r>
            <w:r>
              <w:br/>
              <w:t>(49,4–114)</w:t>
            </w:r>
          </w:p>
        </w:tc>
        <w:tc>
          <w:tcPr>
            <w:tcW w:w="973" w:type="pct"/>
            <w:tcBorders>
              <w:top w:val="single" w:sz="4" w:space="0" w:color="auto"/>
              <w:left w:val="single" w:sz="4" w:space="0" w:color="auto"/>
              <w:bottom w:val="single" w:sz="4" w:space="0" w:color="auto"/>
              <w:right w:val="single" w:sz="4" w:space="0" w:color="auto"/>
            </w:tcBorders>
            <w:vAlign w:val="center"/>
          </w:tcPr>
          <w:p w14:paraId="2995EAC3" w14:textId="77777777" w:rsidR="002B1BC8" w:rsidRDefault="002B1BC8">
            <w:pPr>
              <w:spacing w:before="60" w:after="60"/>
              <w:jc w:val="center"/>
            </w:pPr>
            <w:r>
              <w:t xml:space="preserve">1073 </w:t>
            </w:r>
            <w:r>
              <w:br/>
              <w:t>(597–1584)</w:t>
            </w:r>
          </w:p>
        </w:tc>
      </w:tr>
      <w:tr w:rsidR="002B1BC8" w14:paraId="5DBC61FB" w14:textId="77777777">
        <w:trPr>
          <w:trHeight w:val="177"/>
        </w:trPr>
        <w:tc>
          <w:tcPr>
            <w:tcW w:w="770" w:type="pct"/>
            <w:vMerge/>
            <w:tcBorders>
              <w:left w:val="single" w:sz="4" w:space="0" w:color="auto"/>
              <w:bottom w:val="single" w:sz="4" w:space="0" w:color="auto"/>
              <w:right w:val="single" w:sz="4" w:space="0" w:color="auto"/>
            </w:tcBorders>
            <w:vAlign w:val="center"/>
          </w:tcPr>
          <w:p w14:paraId="1ED21414" w14:textId="77777777" w:rsidR="002B1BC8" w:rsidRDefault="002B1BC8">
            <w:pPr>
              <w:pStyle w:val="ParagraphFPI"/>
              <w:tabs>
                <w:tab w:val="left" w:pos="240"/>
              </w:tabs>
              <w:spacing w:before="60" w:after="60"/>
              <w:jc w:val="center"/>
              <w:rPr>
                <w:sz w:val="22"/>
                <w:lang w:val="en-US"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7C591802" w14:textId="77777777" w:rsidR="002B1BC8" w:rsidRDefault="002B1BC8">
            <w:pPr>
              <w:spacing w:before="60" w:after="60"/>
              <w:jc w:val="center"/>
            </w:pPr>
            <w:proofErr w:type="spellStart"/>
            <w:r>
              <w:t>Varhaisen</w:t>
            </w:r>
            <w:proofErr w:type="spellEnd"/>
            <w:r>
              <w:t xml:space="preserve"> </w:t>
            </w:r>
            <w:proofErr w:type="spellStart"/>
            <w:r>
              <w:t>vaiheen</w:t>
            </w:r>
            <w:proofErr w:type="spellEnd"/>
            <w:r>
              <w:t xml:space="preserve"> </w:t>
            </w:r>
            <w:proofErr w:type="spellStart"/>
            <w:r>
              <w:t>rintasyöpä</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00FAEF47" w14:textId="77777777" w:rsidR="002B1BC8" w:rsidRDefault="002B1BC8">
            <w:pPr>
              <w:spacing w:before="60" w:after="60"/>
              <w:jc w:val="center"/>
            </w:pPr>
            <w:r>
              <w:t>390</w:t>
            </w:r>
          </w:p>
        </w:tc>
        <w:tc>
          <w:tcPr>
            <w:tcW w:w="790" w:type="pct"/>
            <w:tcBorders>
              <w:top w:val="single" w:sz="4" w:space="0" w:color="auto"/>
              <w:left w:val="single" w:sz="4" w:space="0" w:color="auto"/>
              <w:bottom w:val="single" w:sz="4" w:space="0" w:color="auto"/>
              <w:right w:val="single" w:sz="4" w:space="0" w:color="auto"/>
            </w:tcBorders>
            <w:vAlign w:val="center"/>
          </w:tcPr>
          <w:p w14:paraId="35BA35A9" w14:textId="77777777" w:rsidR="002B1BC8" w:rsidRDefault="002B1BC8">
            <w:pPr>
              <w:spacing w:before="60" w:after="60"/>
              <w:jc w:val="center"/>
            </w:pPr>
            <w:r>
              <w:t xml:space="preserve">38,9 </w:t>
            </w:r>
            <w:r>
              <w:br/>
              <w:t>(25,3–58,8)</w:t>
            </w:r>
          </w:p>
        </w:tc>
        <w:tc>
          <w:tcPr>
            <w:tcW w:w="851" w:type="pct"/>
            <w:tcBorders>
              <w:top w:val="single" w:sz="4" w:space="0" w:color="auto"/>
              <w:left w:val="single" w:sz="4" w:space="0" w:color="auto"/>
              <w:bottom w:val="single" w:sz="4" w:space="0" w:color="auto"/>
              <w:right w:val="single" w:sz="4" w:space="0" w:color="auto"/>
            </w:tcBorders>
            <w:vAlign w:val="center"/>
          </w:tcPr>
          <w:p w14:paraId="43A95715" w14:textId="77777777" w:rsidR="002B1BC8" w:rsidRDefault="002B1BC8">
            <w:pPr>
              <w:spacing w:before="60" w:after="60"/>
              <w:jc w:val="center"/>
            </w:pPr>
            <w:r>
              <w:t>76,0</w:t>
            </w:r>
            <w:r>
              <w:br/>
              <w:t>(54,7–104)</w:t>
            </w:r>
          </w:p>
        </w:tc>
        <w:tc>
          <w:tcPr>
            <w:tcW w:w="973" w:type="pct"/>
            <w:tcBorders>
              <w:top w:val="single" w:sz="4" w:space="0" w:color="auto"/>
              <w:left w:val="single" w:sz="4" w:space="0" w:color="auto"/>
              <w:bottom w:val="single" w:sz="4" w:space="0" w:color="auto"/>
              <w:right w:val="single" w:sz="4" w:space="0" w:color="auto"/>
            </w:tcBorders>
            <w:vAlign w:val="center"/>
          </w:tcPr>
          <w:p w14:paraId="527E98E5" w14:textId="77777777" w:rsidR="002B1BC8" w:rsidRDefault="002B1BC8">
            <w:pPr>
              <w:spacing w:before="60" w:after="60"/>
              <w:jc w:val="center"/>
            </w:pPr>
            <w:r>
              <w:t xml:space="preserve">1074 </w:t>
            </w:r>
            <w:r>
              <w:br/>
              <w:t>(783–1502)</w:t>
            </w:r>
          </w:p>
        </w:tc>
      </w:tr>
    </w:tbl>
    <w:p w14:paraId="1F07BD64" w14:textId="77777777" w:rsidR="002B1BC8" w:rsidRDefault="002B1BC8"/>
    <w:p w14:paraId="06F96BB1" w14:textId="77777777" w:rsidR="002B1BC8" w:rsidRDefault="002B1BC8">
      <w:pPr>
        <w:keepNext/>
        <w:keepLines/>
        <w:rPr>
          <w:lang w:val="fi-FI"/>
        </w:rPr>
      </w:pPr>
      <w:r>
        <w:rPr>
          <w:lang w:val="fi-FI"/>
        </w:rPr>
        <w:t>Taulukko 15 Herceptiniä laskimoon saaneiden metastasoitunutta rintasyöpää, varhaisen vaiheen rintasyöpää ja pitkälle edennyttä mahasyöpää sairastavien potilaiden potilasjoukon perusteella ennakoidut vakaan tilan farmakokineettiset altistusarvot (mediaani ja 5.– 95. persentiiilit)</w:t>
      </w:r>
    </w:p>
    <w:p w14:paraId="29A507EB" w14:textId="77777777" w:rsidR="002B1BC8" w:rsidRDefault="002B1BC8">
      <w:pPr>
        <w:keepNext/>
        <w:keepLines/>
        <w:rPr>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451"/>
        <w:gridCol w:w="856"/>
        <w:gridCol w:w="1420"/>
        <w:gridCol w:w="1292"/>
        <w:gridCol w:w="1640"/>
        <w:gridCol w:w="1148"/>
      </w:tblGrid>
      <w:tr w:rsidR="002B1BC8" w14:paraId="11388BAE" w14:textId="77777777">
        <w:trPr>
          <w:trHeight w:val="117"/>
        </w:trPr>
        <w:tc>
          <w:tcPr>
            <w:tcW w:w="720" w:type="pct"/>
            <w:tcBorders>
              <w:top w:val="single" w:sz="4" w:space="0" w:color="auto"/>
              <w:left w:val="single" w:sz="4" w:space="0" w:color="auto"/>
              <w:bottom w:val="single" w:sz="4" w:space="0" w:color="auto"/>
              <w:right w:val="single" w:sz="4" w:space="0" w:color="auto"/>
            </w:tcBorders>
            <w:vAlign w:val="center"/>
          </w:tcPr>
          <w:p w14:paraId="3B2D9910" w14:textId="77777777" w:rsidR="002B1BC8" w:rsidRDefault="002B1BC8">
            <w:pPr>
              <w:pStyle w:val="ParagraphFPI"/>
              <w:keepNext/>
              <w:keepLines/>
              <w:tabs>
                <w:tab w:val="left" w:pos="240"/>
              </w:tabs>
              <w:spacing w:before="60" w:after="60"/>
              <w:jc w:val="center"/>
              <w:rPr>
                <w:sz w:val="22"/>
                <w:lang w:val="en-US" w:eastAsia="ja-JP"/>
              </w:rPr>
            </w:pPr>
            <w:proofErr w:type="spellStart"/>
            <w:r>
              <w:rPr>
                <w:sz w:val="22"/>
                <w:lang w:val="en-US" w:eastAsia="ja-JP"/>
              </w:rPr>
              <w:t>Hoito</w:t>
            </w:r>
            <w:proofErr w:type="spellEnd"/>
          </w:p>
        </w:tc>
        <w:tc>
          <w:tcPr>
            <w:tcW w:w="812" w:type="pct"/>
            <w:tcBorders>
              <w:top w:val="single" w:sz="4" w:space="0" w:color="auto"/>
              <w:left w:val="single" w:sz="4" w:space="0" w:color="auto"/>
              <w:bottom w:val="single" w:sz="4" w:space="0" w:color="auto"/>
              <w:right w:val="single" w:sz="4" w:space="0" w:color="auto"/>
            </w:tcBorders>
            <w:vAlign w:val="center"/>
          </w:tcPr>
          <w:p w14:paraId="5F55DAB8" w14:textId="77777777" w:rsidR="002B1BC8" w:rsidRDefault="002B1BC8">
            <w:pPr>
              <w:pStyle w:val="ParagraphFPI"/>
              <w:keepNext/>
              <w:keepLines/>
              <w:tabs>
                <w:tab w:val="left" w:pos="240"/>
              </w:tabs>
              <w:spacing w:before="60" w:after="60"/>
              <w:jc w:val="center"/>
              <w:rPr>
                <w:sz w:val="22"/>
                <w:lang w:val="en-US" w:eastAsia="ja-JP"/>
              </w:rPr>
            </w:pPr>
            <w:proofErr w:type="spellStart"/>
            <w:r>
              <w:rPr>
                <w:sz w:val="22"/>
                <w:lang w:val="en-US" w:eastAsia="ja-JP"/>
              </w:rPr>
              <w:t>Primaari-kasvaintyyppi</w:t>
            </w:r>
            <w:proofErr w:type="spellEnd"/>
          </w:p>
        </w:tc>
        <w:tc>
          <w:tcPr>
            <w:tcW w:w="517" w:type="pct"/>
            <w:tcBorders>
              <w:top w:val="single" w:sz="4" w:space="0" w:color="auto"/>
              <w:left w:val="single" w:sz="4" w:space="0" w:color="auto"/>
              <w:bottom w:val="single" w:sz="4" w:space="0" w:color="auto"/>
              <w:right w:val="single" w:sz="4" w:space="0" w:color="auto"/>
            </w:tcBorders>
            <w:vAlign w:val="center"/>
          </w:tcPr>
          <w:p w14:paraId="7BB4B1DC"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N</w:t>
            </w:r>
          </w:p>
        </w:tc>
        <w:tc>
          <w:tcPr>
            <w:tcW w:w="811" w:type="pct"/>
            <w:tcBorders>
              <w:top w:val="single" w:sz="4" w:space="0" w:color="auto"/>
              <w:left w:val="single" w:sz="4" w:space="0" w:color="auto"/>
              <w:bottom w:val="single" w:sz="4" w:space="0" w:color="auto"/>
              <w:right w:val="single" w:sz="4" w:space="0" w:color="auto"/>
            </w:tcBorders>
            <w:vAlign w:val="center"/>
          </w:tcPr>
          <w:p w14:paraId="5E185023" w14:textId="77777777" w:rsidR="002B1BC8" w:rsidRDefault="002B1BC8">
            <w:pPr>
              <w:pStyle w:val="ParagraphFPI"/>
              <w:keepNext/>
              <w:keepLines/>
              <w:tabs>
                <w:tab w:val="left" w:pos="240"/>
              </w:tabs>
              <w:spacing w:before="60" w:after="60"/>
              <w:jc w:val="center"/>
              <w:rPr>
                <w:sz w:val="22"/>
                <w:lang w:val="de-DE" w:eastAsia="ja-JP"/>
              </w:rPr>
            </w:pPr>
            <w:r>
              <w:rPr>
                <w:sz w:val="22"/>
                <w:lang w:val="de-DE" w:eastAsia="ja-JP"/>
              </w:rPr>
              <w:t>C</w:t>
            </w:r>
            <w:r>
              <w:rPr>
                <w:sz w:val="22"/>
                <w:vertAlign w:val="subscript"/>
                <w:lang w:val="de-DE" w:eastAsia="ja-JP"/>
              </w:rPr>
              <w:t>min,ss*</w:t>
            </w:r>
          </w:p>
          <w:p w14:paraId="65C73B6F" w14:textId="77777777" w:rsidR="002B1BC8" w:rsidRDefault="002B1BC8">
            <w:pPr>
              <w:pStyle w:val="ParagraphFPI"/>
              <w:keepNext/>
              <w:keepLines/>
              <w:tabs>
                <w:tab w:val="left" w:pos="240"/>
              </w:tabs>
              <w:spacing w:before="60" w:after="60"/>
              <w:jc w:val="center"/>
              <w:rPr>
                <w:sz w:val="22"/>
                <w:lang w:val="de-DE" w:eastAsia="ja-JP"/>
              </w:rPr>
            </w:pPr>
            <w:r>
              <w:rPr>
                <w:sz w:val="22"/>
                <w:lang w:val="de-DE" w:eastAsia="ja-JP"/>
              </w:rPr>
              <w:t>(mikrog/ml)</w:t>
            </w:r>
          </w:p>
        </w:tc>
        <w:tc>
          <w:tcPr>
            <w:tcW w:w="738" w:type="pct"/>
            <w:tcBorders>
              <w:top w:val="single" w:sz="4" w:space="0" w:color="auto"/>
              <w:left w:val="single" w:sz="4" w:space="0" w:color="auto"/>
              <w:bottom w:val="single" w:sz="4" w:space="0" w:color="auto"/>
              <w:right w:val="single" w:sz="4" w:space="0" w:color="auto"/>
            </w:tcBorders>
            <w:vAlign w:val="center"/>
          </w:tcPr>
          <w:p w14:paraId="274000AB" w14:textId="77777777" w:rsidR="002B1BC8" w:rsidRDefault="002B1BC8">
            <w:pPr>
              <w:pStyle w:val="ParagraphFPI"/>
              <w:keepNext/>
              <w:keepLines/>
              <w:tabs>
                <w:tab w:val="left" w:pos="240"/>
              </w:tabs>
              <w:spacing w:before="60" w:after="60"/>
              <w:jc w:val="center"/>
              <w:rPr>
                <w:sz w:val="22"/>
                <w:vertAlign w:val="subscript"/>
                <w:lang w:val="en-US" w:eastAsia="ja-JP"/>
              </w:rPr>
            </w:pPr>
            <w:proofErr w:type="spellStart"/>
            <w:r>
              <w:rPr>
                <w:sz w:val="22"/>
                <w:lang w:val="en-US" w:eastAsia="ja-JP"/>
              </w:rPr>
              <w:t>C</w:t>
            </w:r>
            <w:r>
              <w:rPr>
                <w:sz w:val="22"/>
                <w:vertAlign w:val="subscript"/>
                <w:lang w:val="en-US" w:eastAsia="ja-JP"/>
              </w:rPr>
              <w:t>max,ss</w:t>
            </w:r>
            <w:proofErr w:type="spellEnd"/>
            <w:r>
              <w:rPr>
                <w:sz w:val="22"/>
                <w:vertAlign w:val="subscript"/>
                <w:lang w:val="en-US" w:eastAsia="ja-JP"/>
              </w:rPr>
              <w:t>**</w:t>
            </w:r>
          </w:p>
          <w:p w14:paraId="5D6676D0"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w:t>
            </w:r>
            <w:proofErr w:type="spellStart"/>
            <w:r>
              <w:rPr>
                <w:sz w:val="22"/>
                <w:lang w:val="en-US" w:eastAsia="ja-JP"/>
              </w:rPr>
              <w:t>mikrog</w:t>
            </w:r>
            <w:proofErr w:type="spellEnd"/>
            <w:r>
              <w:rPr>
                <w:sz w:val="22"/>
                <w:lang w:val="en-US" w:eastAsia="ja-JP"/>
              </w:rPr>
              <w:t>/ml)</w:t>
            </w:r>
          </w:p>
        </w:tc>
        <w:tc>
          <w:tcPr>
            <w:tcW w:w="738" w:type="pct"/>
            <w:tcBorders>
              <w:top w:val="single" w:sz="4" w:space="0" w:color="auto"/>
              <w:left w:val="single" w:sz="4" w:space="0" w:color="auto"/>
              <w:bottom w:val="single" w:sz="4" w:space="0" w:color="auto"/>
              <w:right w:val="single" w:sz="4" w:space="0" w:color="auto"/>
            </w:tcBorders>
            <w:vAlign w:val="center"/>
          </w:tcPr>
          <w:p w14:paraId="3EE8E979" w14:textId="77777777" w:rsidR="002B1BC8" w:rsidRDefault="002B1BC8">
            <w:pPr>
              <w:pStyle w:val="ParagraphFPI"/>
              <w:keepNext/>
              <w:keepLines/>
              <w:tabs>
                <w:tab w:val="left" w:pos="240"/>
              </w:tabs>
              <w:spacing w:before="60" w:after="60"/>
              <w:jc w:val="center"/>
              <w:rPr>
                <w:sz w:val="22"/>
                <w:lang w:val="en-US" w:eastAsia="ja-JP"/>
              </w:rPr>
            </w:pPr>
            <w:proofErr w:type="spellStart"/>
            <w:r>
              <w:rPr>
                <w:sz w:val="22"/>
                <w:lang w:val="en-US" w:eastAsia="ja-JP"/>
              </w:rPr>
              <w:t>AUC</w:t>
            </w:r>
            <w:r>
              <w:rPr>
                <w:sz w:val="22"/>
                <w:vertAlign w:val="subscript"/>
                <w:lang w:val="en-US" w:eastAsia="ja-JP"/>
              </w:rPr>
              <w:t>ss</w:t>
            </w:r>
            <w:proofErr w:type="spellEnd"/>
            <w:r>
              <w:rPr>
                <w:sz w:val="22"/>
                <w:vertAlign w:val="subscript"/>
                <w:lang w:val="en-US" w:eastAsia="ja-JP"/>
              </w:rPr>
              <w:t>, 0–21vrk</w:t>
            </w:r>
          </w:p>
          <w:p w14:paraId="08518D9E"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w:t>
            </w:r>
            <w:proofErr w:type="spellStart"/>
            <w:r>
              <w:rPr>
                <w:sz w:val="22"/>
                <w:lang w:val="en-US" w:eastAsia="ja-JP"/>
              </w:rPr>
              <w:t>mikrog.vrk</w:t>
            </w:r>
            <w:proofErr w:type="spellEnd"/>
            <w:r>
              <w:rPr>
                <w:sz w:val="22"/>
                <w:lang w:val="en-US" w:eastAsia="ja-JP"/>
              </w:rPr>
              <w:t>/ml)</w:t>
            </w:r>
          </w:p>
        </w:tc>
        <w:tc>
          <w:tcPr>
            <w:tcW w:w="664" w:type="pct"/>
            <w:tcBorders>
              <w:top w:val="single" w:sz="4" w:space="0" w:color="auto"/>
              <w:left w:val="single" w:sz="4" w:space="0" w:color="auto"/>
              <w:bottom w:val="single" w:sz="4" w:space="0" w:color="auto"/>
              <w:right w:val="single" w:sz="4" w:space="0" w:color="auto"/>
            </w:tcBorders>
            <w:vAlign w:val="center"/>
          </w:tcPr>
          <w:p w14:paraId="3BB2A4E4"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Aika </w:t>
            </w:r>
            <w:proofErr w:type="spellStart"/>
            <w:r>
              <w:rPr>
                <w:sz w:val="22"/>
                <w:lang w:val="en-US" w:eastAsia="ja-JP"/>
              </w:rPr>
              <w:t>vakaaseen</w:t>
            </w:r>
            <w:proofErr w:type="spellEnd"/>
            <w:r>
              <w:rPr>
                <w:sz w:val="22"/>
                <w:lang w:val="en-US" w:eastAsia="ja-JP"/>
              </w:rPr>
              <w:t xml:space="preserve"> </w:t>
            </w:r>
            <w:proofErr w:type="spellStart"/>
            <w:r>
              <w:rPr>
                <w:sz w:val="22"/>
                <w:lang w:val="en-US" w:eastAsia="ja-JP"/>
              </w:rPr>
              <w:t>tilaan</w:t>
            </w:r>
            <w:proofErr w:type="spellEnd"/>
            <w:r>
              <w:rPr>
                <w:sz w:val="22"/>
                <w:lang w:val="en-US" w:eastAsia="ja-JP"/>
              </w:rPr>
              <w:t>***</w:t>
            </w:r>
          </w:p>
          <w:p w14:paraId="4F6C8509"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w:t>
            </w:r>
            <w:proofErr w:type="spellStart"/>
            <w:r>
              <w:rPr>
                <w:sz w:val="22"/>
                <w:lang w:val="en-US" w:eastAsia="ja-JP"/>
              </w:rPr>
              <w:t>viikkoa</w:t>
            </w:r>
            <w:proofErr w:type="spellEnd"/>
            <w:r>
              <w:rPr>
                <w:sz w:val="22"/>
                <w:lang w:val="en-US" w:eastAsia="ja-JP"/>
              </w:rPr>
              <w:t>)</w:t>
            </w:r>
          </w:p>
        </w:tc>
      </w:tr>
      <w:tr w:rsidR="002B1BC8" w14:paraId="6070239D" w14:textId="77777777">
        <w:trPr>
          <w:trHeight w:val="430"/>
        </w:trPr>
        <w:tc>
          <w:tcPr>
            <w:tcW w:w="720" w:type="pct"/>
            <w:vMerge w:val="restart"/>
            <w:tcBorders>
              <w:top w:val="single" w:sz="4" w:space="0" w:color="auto"/>
              <w:left w:val="single" w:sz="4" w:space="0" w:color="auto"/>
              <w:bottom w:val="single" w:sz="4" w:space="0" w:color="auto"/>
              <w:right w:val="single" w:sz="4" w:space="0" w:color="auto"/>
            </w:tcBorders>
            <w:vAlign w:val="center"/>
          </w:tcPr>
          <w:p w14:paraId="41534AC8" w14:textId="77777777" w:rsidR="002B1BC8" w:rsidRDefault="002B1BC8">
            <w:pPr>
              <w:pStyle w:val="ParagraphFPI"/>
              <w:keepNext/>
              <w:keepLines/>
              <w:tabs>
                <w:tab w:val="left" w:pos="240"/>
              </w:tabs>
              <w:spacing w:before="60" w:after="60"/>
              <w:jc w:val="center"/>
              <w:rPr>
                <w:sz w:val="22"/>
                <w:lang w:eastAsia="ja-JP"/>
              </w:rPr>
            </w:pPr>
            <w:r>
              <w:rPr>
                <w:sz w:val="22"/>
                <w:lang w:eastAsia="ja-JP"/>
              </w:rPr>
              <w:t>8 mg/kg +</w:t>
            </w:r>
            <w:r>
              <w:rPr>
                <w:sz w:val="22"/>
                <w:lang w:eastAsia="ja-JP"/>
              </w:rPr>
              <w:br/>
              <w:t>6 mg/kg kerran kolmessa viikossa</w:t>
            </w:r>
          </w:p>
        </w:tc>
        <w:tc>
          <w:tcPr>
            <w:tcW w:w="812" w:type="pct"/>
            <w:tcBorders>
              <w:top w:val="single" w:sz="4" w:space="0" w:color="auto"/>
              <w:left w:val="single" w:sz="4" w:space="0" w:color="auto"/>
              <w:bottom w:val="single" w:sz="4" w:space="0" w:color="auto"/>
              <w:right w:val="single" w:sz="4" w:space="0" w:color="auto"/>
            </w:tcBorders>
            <w:vAlign w:val="center"/>
          </w:tcPr>
          <w:p w14:paraId="3368B9D1" w14:textId="77777777" w:rsidR="002B1BC8" w:rsidRDefault="002B1BC8">
            <w:pPr>
              <w:pStyle w:val="ParagraphFPI"/>
              <w:keepNext/>
              <w:keepLines/>
              <w:tabs>
                <w:tab w:val="left" w:pos="240"/>
              </w:tabs>
              <w:spacing w:before="60" w:after="60"/>
              <w:jc w:val="center"/>
              <w:rPr>
                <w:sz w:val="22"/>
                <w:szCs w:val="22"/>
                <w:lang w:val="en-US" w:eastAsia="ja-JP"/>
              </w:rPr>
            </w:pPr>
            <w:r>
              <w:rPr>
                <w:sz w:val="22"/>
                <w:szCs w:val="22"/>
              </w:rPr>
              <w:t>Metastasoi-tunut rintasyöpä</w:t>
            </w:r>
          </w:p>
        </w:tc>
        <w:tc>
          <w:tcPr>
            <w:tcW w:w="517" w:type="pct"/>
            <w:tcBorders>
              <w:top w:val="single" w:sz="4" w:space="0" w:color="auto"/>
              <w:left w:val="single" w:sz="4" w:space="0" w:color="auto"/>
              <w:bottom w:val="single" w:sz="4" w:space="0" w:color="auto"/>
              <w:right w:val="single" w:sz="4" w:space="0" w:color="auto"/>
            </w:tcBorders>
            <w:vAlign w:val="center"/>
          </w:tcPr>
          <w:p w14:paraId="53AD54A0"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3B9465D4"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44,2 </w:t>
            </w:r>
            <w:r>
              <w:rPr>
                <w:sz w:val="22"/>
                <w:lang w:val="en-US" w:eastAsia="ja-JP"/>
              </w:rPr>
              <w:br/>
              <w:t>(1,8–85,4)</w:t>
            </w:r>
          </w:p>
        </w:tc>
        <w:tc>
          <w:tcPr>
            <w:tcW w:w="738" w:type="pct"/>
            <w:tcBorders>
              <w:top w:val="single" w:sz="4" w:space="0" w:color="auto"/>
              <w:left w:val="single" w:sz="4" w:space="0" w:color="auto"/>
              <w:bottom w:val="single" w:sz="4" w:space="0" w:color="auto"/>
              <w:right w:val="single" w:sz="4" w:space="0" w:color="auto"/>
            </w:tcBorders>
            <w:vAlign w:val="center"/>
          </w:tcPr>
          <w:p w14:paraId="4713387A"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179 </w:t>
            </w:r>
            <w:r>
              <w:rPr>
                <w:sz w:val="22"/>
                <w:lang w:val="en-US" w:eastAsia="ja-JP"/>
              </w:rPr>
              <w:br/>
              <w:t>(123–266)</w:t>
            </w:r>
          </w:p>
        </w:tc>
        <w:tc>
          <w:tcPr>
            <w:tcW w:w="738" w:type="pct"/>
            <w:tcBorders>
              <w:top w:val="single" w:sz="4" w:space="0" w:color="auto"/>
              <w:left w:val="single" w:sz="4" w:space="0" w:color="auto"/>
              <w:bottom w:val="single" w:sz="4" w:space="0" w:color="auto"/>
              <w:right w:val="single" w:sz="4" w:space="0" w:color="auto"/>
            </w:tcBorders>
            <w:vAlign w:val="center"/>
          </w:tcPr>
          <w:p w14:paraId="476A7E94"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1736 </w:t>
            </w:r>
            <w:r>
              <w:rPr>
                <w:sz w:val="22"/>
                <w:lang w:val="en-US" w:eastAsia="ja-JP"/>
              </w:rPr>
              <w:br/>
              <w:t>(618–2756)</w:t>
            </w:r>
          </w:p>
        </w:tc>
        <w:tc>
          <w:tcPr>
            <w:tcW w:w="664" w:type="pct"/>
            <w:tcBorders>
              <w:top w:val="single" w:sz="4" w:space="0" w:color="auto"/>
              <w:left w:val="single" w:sz="4" w:space="0" w:color="auto"/>
              <w:bottom w:val="single" w:sz="4" w:space="0" w:color="auto"/>
              <w:right w:val="single" w:sz="4" w:space="0" w:color="auto"/>
            </w:tcBorders>
            <w:vAlign w:val="center"/>
          </w:tcPr>
          <w:p w14:paraId="5B86E0EF"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12</w:t>
            </w:r>
          </w:p>
        </w:tc>
      </w:tr>
      <w:tr w:rsidR="002B1BC8" w14:paraId="2012AB63" w14:textId="77777777">
        <w:trPr>
          <w:trHeight w:val="430"/>
        </w:trPr>
        <w:tc>
          <w:tcPr>
            <w:tcW w:w="720" w:type="pct"/>
            <w:vMerge/>
            <w:tcBorders>
              <w:top w:val="single" w:sz="4" w:space="0" w:color="auto"/>
              <w:left w:val="single" w:sz="4" w:space="0" w:color="auto"/>
              <w:bottom w:val="single" w:sz="4" w:space="0" w:color="auto"/>
              <w:right w:val="single" w:sz="4" w:space="0" w:color="auto"/>
            </w:tcBorders>
            <w:vAlign w:val="center"/>
          </w:tcPr>
          <w:p w14:paraId="4913225D" w14:textId="77777777" w:rsidR="002B1BC8" w:rsidRDefault="002B1BC8">
            <w:pPr>
              <w:pStyle w:val="ParagraphFPI"/>
              <w:keepNext/>
              <w:keepLines/>
              <w:tabs>
                <w:tab w:val="left" w:pos="240"/>
              </w:tabs>
              <w:spacing w:before="60" w:after="60"/>
              <w:jc w:val="center"/>
              <w:rPr>
                <w:sz w:val="22"/>
                <w:lang w:val="en-US"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7E1A2BF0" w14:textId="77777777" w:rsidR="002B1BC8" w:rsidRDefault="002B1BC8">
            <w:pPr>
              <w:pStyle w:val="ParagraphFPI"/>
              <w:keepNext/>
              <w:keepLines/>
              <w:tabs>
                <w:tab w:val="left" w:pos="240"/>
              </w:tabs>
              <w:spacing w:before="60" w:after="60"/>
              <w:jc w:val="center"/>
              <w:rPr>
                <w:sz w:val="22"/>
                <w:szCs w:val="22"/>
                <w:lang w:val="en-US" w:eastAsia="ja-JP"/>
              </w:rPr>
            </w:pPr>
            <w:r>
              <w:rPr>
                <w:sz w:val="22"/>
                <w:szCs w:val="22"/>
              </w:rPr>
              <w:t>Varhaisen vaiheen rintasyöpä</w:t>
            </w:r>
          </w:p>
        </w:tc>
        <w:tc>
          <w:tcPr>
            <w:tcW w:w="517" w:type="pct"/>
            <w:tcBorders>
              <w:top w:val="single" w:sz="4" w:space="0" w:color="auto"/>
              <w:left w:val="single" w:sz="4" w:space="0" w:color="auto"/>
              <w:bottom w:val="single" w:sz="4" w:space="0" w:color="auto"/>
              <w:right w:val="single" w:sz="4" w:space="0" w:color="auto"/>
            </w:tcBorders>
            <w:vAlign w:val="center"/>
          </w:tcPr>
          <w:p w14:paraId="4D149471"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298F8F70"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53,8 </w:t>
            </w:r>
            <w:r>
              <w:rPr>
                <w:sz w:val="22"/>
                <w:lang w:val="en-US" w:eastAsia="ja-JP"/>
              </w:rPr>
              <w:br/>
              <w:t>(28,7–85,8)</w:t>
            </w:r>
          </w:p>
        </w:tc>
        <w:tc>
          <w:tcPr>
            <w:tcW w:w="738" w:type="pct"/>
            <w:tcBorders>
              <w:top w:val="single" w:sz="4" w:space="0" w:color="auto"/>
              <w:left w:val="single" w:sz="4" w:space="0" w:color="auto"/>
              <w:bottom w:val="single" w:sz="4" w:space="0" w:color="auto"/>
              <w:right w:val="single" w:sz="4" w:space="0" w:color="auto"/>
            </w:tcBorders>
            <w:vAlign w:val="center"/>
          </w:tcPr>
          <w:p w14:paraId="037E941B"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184 </w:t>
            </w:r>
            <w:r>
              <w:rPr>
                <w:sz w:val="22"/>
                <w:lang w:val="en-US" w:eastAsia="ja-JP"/>
              </w:rPr>
              <w:br/>
              <w:t>(134–247)</w:t>
            </w:r>
          </w:p>
        </w:tc>
        <w:tc>
          <w:tcPr>
            <w:tcW w:w="738" w:type="pct"/>
            <w:tcBorders>
              <w:top w:val="single" w:sz="4" w:space="0" w:color="auto"/>
              <w:left w:val="single" w:sz="4" w:space="0" w:color="auto"/>
              <w:bottom w:val="single" w:sz="4" w:space="0" w:color="auto"/>
              <w:right w:val="single" w:sz="4" w:space="0" w:color="auto"/>
            </w:tcBorders>
            <w:vAlign w:val="center"/>
          </w:tcPr>
          <w:p w14:paraId="2A04902C"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1927 </w:t>
            </w:r>
            <w:r>
              <w:rPr>
                <w:sz w:val="22"/>
                <w:lang w:val="en-US" w:eastAsia="ja-JP"/>
              </w:rPr>
              <w:br/>
              <w:t>(1332–2771)</w:t>
            </w:r>
          </w:p>
        </w:tc>
        <w:tc>
          <w:tcPr>
            <w:tcW w:w="664" w:type="pct"/>
            <w:tcBorders>
              <w:top w:val="single" w:sz="4" w:space="0" w:color="auto"/>
              <w:left w:val="single" w:sz="4" w:space="0" w:color="auto"/>
              <w:bottom w:val="single" w:sz="4" w:space="0" w:color="auto"/>
              <w:right w:val="single" w:sz="4" w:space="0" w:color="auto"/>
            </w:tcBorders>
            <w:vAlign w:val="center"/>
          </w:tcPr>
          <w:p w14:paraId="0C1BC2F3"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15</w:t>
            </w:r>
          </w:p>
        </w:tc>
      </w:tr>
      <w:tr w:rsidR="002B1BC8" w14:paraId="5D3F8C09" w14:textId="77777777">
        <w:trPr>
          <w:trHeight w:val="177"/>
        </w:trPr>
        <w:tc>
          <w:tcPr>
            <w:tcW w:w="720" w:type="pct"/>
            <w:vMerge/>
            <w:tcBorders>
              <w:top w:val="single" w:sz="4" w:space="0" w:color="auto"/>
              <w:left w:val="single" w:sz="4" w:space="0" w:color="auto"/>
              <w:bottom w:val="single" w:sz="4" w:space="0" w:color="auto"/>
              <w:right w:val="single" w:sz="4" w:space="0" w:color="auto"/>
            </w:tcBorders>
            <w:vAlign w:val="center"/>
          </w:tcPr>
          <w:p w14:paraId="0745B6E8" w14:textId="77777777" w:rsidR="002B1BC8" w:rsidRDefault="002B1BC8">
            <w:pPr>
              <w:keepNext/>
              <w:keepLines/>
            </w:pPr>
          </w:p>
        </w:tc>
        <w:tc>
          <w:tcPr>
            <w:tcW w:w="812" w:type="pct"/>
            <w:tcBorders>
              <w:top w:val="single" w:sz="4" w:space="0" w:color="auto"/>
              <w:left w:val="single" w:sz="4" w:space="0" w:color="auto"/>
              <w:bottom w:val="single" w:sz="4" w:space="0" w:color="auto"/>
              <w:right w:val="single" w:sz="4" w:space="0" w:color="auto"/>
            </w:tcBorders>
            <w:vAlign w:val="center"/>
          </w:tcPr>
          <w:p w14:paraId="18868FC4" w14:textId="77777777" w:rsidR="002B1BC8" w:rsidRDefault="002B1BC8">
            <w:pPr>
              <w:pStyle w:val="ParagraphFPI"/>
              <w:keepNext/>
              <w:keepLines/>
              <w:tabs>
                <w:tab w:val="left" w:pos="240"/>
              </w:tabs>
              <w:spacing w:before="60" w:after="60"/>
              <w:jc w:val="center"/>
              <w:rPr>
                <w:sz w:val="22"/>
                <w:szCs w:val="22"/>
                <w:lang w:val="en-US" w:eastAsia="ja-JP"/>
              </w:rPr>
            </w:pPr>
            <w:r>
              <w:rPr>
                <w:sz w:val="22"/>
                <w:szCs w:val="22"/>
              </w:rPr>
              <w:t>Pitkälle edennyt mahasyöpä</w:t>
            </w:r>
          </w:p>
        </w:tc>
        <w:tc>
          <w:tcPr>
            <w:tcW w:w="517" w:type="pct"/>
            <w:tcBorders>
              <w:top w:val="single" w:sz="4" w:space="0" w:color="auto"/>
              <w:left w:val="single" w:sz="4" w:space="0" w:color="auto"/>
              <w:bottom w:val="single" w:sz="4" w:space="0" w:color="auto"/>
              <w:right w:val="single" w:sz="4" w:space="0" w:color="auto"/>
            </w:tcBorders>
            <w:vAlign w:val="center"/>
          </w:tcPr>
          <w:p w14:paraId="7D460F7E"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274</w:t>
            </w:r>
          </w:p>
        </w:tc>
        <w:tc>
          <w:tcPr>
            <w:tcW w:w="811" w:type="pct"/>
            <w:tcBorders>
              <w:top w:val="single" w:sz="4" w:space="0" w:color="auto"/>
              <w:left w:val="single" w:sz="4" w:space="0" w:color="auto"/>
              <w:bottom w:val="single" w:sz="4" w:space="0" w:color="auto"/>
              <w:right w:val="single" w:sz="4" w:space="0" w:color="auto"/>
            </w:tcBorders>
            <w:vAlign w:val="center"/>
          </w:tcPr>
          <w:p w14:paraId="03CD44F2"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32,9 </w:t>
            </w:r>
            <w:r>
              <w:rPr>
                <w:sz w:val="22"/>
                <w:lang w:val="en-US" w:eastAsia="ja-JP"/>
              </w:rPr>
              <w:br/>
              <w:t>(6,1–88,9)</w:t>
            </w:r>
          </w:p>
        </w:tc>
        <w:tc>
          <w:tcPr>
            <w:tcW w:w="738" w:type="pct"/>
            <w:tcBorders>
              <w:top w:val="single" w:sz="4" w:space="0" w:color="auto"/>
              <w:left w:val="single" w:sz="4" w:space="0" w:color="auto"/>
              <w:bottom w:val="single" w:sz="4" w:space="0" w:color="auto"/>
              <w:right w:val="single" w:sz="4" w:space="0" w:color="auto"/>
            </w:tcBorders>
            <w:vAlign w:val="center"/>
          </w:tcPr>
          <w:p w14:paraId="74DAA83D"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131 </w:t>
            </w:r>
            <w:r>
              <w:rPr>
                <w:sz w:val="22"/>
                <w:lang w:val="en-US" w:eastAsia="ja-JP"/>
              </w:rPr>
              <w:br/>
              <w:t>(72,5–251)</w:t>
            </w:r>
          </w:p>
        </w:tc>
        <w:tc>
          <w:tcPr>
            <w:tcW w:w="738" w:type="pct"/>
            <w:tcBorders>
              <w:top w:val="single" w:sz="4" w:space="0" w:color="auto"/>
              <w:left w:val="single" w:sz="4" w:space="0" w:color="auto"/>
              <w:bottom w:val="single" w:sz="4" w:space="0" w:color="auto"/>
              <w:right w:val="single" w:sz="4" w:space="0" w:color="auto"/>
            </w:tcBorders>
            <w:vAlign w:val="center"/>
          </w:tcPr>
          <w:p w14:paraId="03753270"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1338 </w:t>
            </w:r>
            <w:r>
              <w:rPr>
                <w:sz w:val="22"/>
                <w:lang w:val="en-US" w:eastAsia="ja-JP"/>
              </w:rPr>
              <w:br/>
              <w:t>(557–2875)</w:t>
            </w:r>
          </w:p>
        </w:tc>
        <w:tc>
          <w:tcPr>
            <w:tcW w:w="664" w:type="pct"/>
            <w:tcBorders>
              <w:top w:val="single" w:sz="4" w:space="0" w:color="auto"/>
              <w:left w:val="single" w:sz="4" w:space="0" w:color="auto"/>
              <w:bottom w:val="single" w:sz="4" w:space="0" w:color="auto"/>
              <w:right w:val="single" w:sz="4" w:space="0" w:color="auto"/>
            </w:tcBorders>
            <w:vAlign w:val="center"/>
          </w:tcPr>
          <w:p w14:paraId="421C92FB"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9</w:t>
            </w:r>
          </w:p>
        </w:tc>
      </w:tr>
      <w:tr w:rsidR="002B1BC8" w14:paraId="3A45ED7B" w14:textId="77777777">
        <w:trPr>
          <w:trHeight w:val="177"/>
        </w:trPr>
        <w:tc>
          <w:tcPr>
            <w:tcW w:w="720" w:type="pct"/>
            <w:vMerge w:val="restart"/>
            <w:tcBorders>
              <w:top w:val="single" w:sz="4" w:space="0" w:color="auto"/>
              <w:left w:val="single" w:sz="4" w:space="0" w:color="auto"/>
              <w:right w:val="single" w:sz="4" w:space="0" w:color="auto"/>
            </w:tcBorders>
            <w:vAlign w:val="center"/>
          </w:tcPr>
          <w:p w14:paraId="69EC21D7" w14:textId="77777777" w:rsidR="002B1BC8" w:rsidRDefault="002B1BC8">
            <w:pPr>
              <w:pStyle w:val="ParagraphFPI"/>
              <w:keepNext/>
              <w:keepLines/>
              <w:tabs>
                <w:tab w:val="left" w:pos="240"/>
              </w:tabs>
              <w:spacing w:before="60" w:after="60"/>
              <w:jc w:val="center"/>
              <w:outlineLvl w:val="3"/>
              <w:rPr>
                <w:sz w:val="22"/>
                <w:lang w:eastAsia="ja-JP"/>
              </w:rPr>
            </w:pPr>
            <w:r>
              <w:rPr>
                <w:sz w:val="22"/>
                <w:lang w:eastAsia="ja-JP"/>
              </w:rPr>
              <w:t>4 mg/kg +</w:t>
            </w:r>
            <w:r>
              <w:rPr>
                <w:sz w:val="22"/>
                <w:lang w:eastAsia="ja-JP"/>
              </w:rPr>
              <w:br/>
              <w:t>2 mg/kg kerran viikossa</w:t>
            </w:r>
          </w:p>
        </w:tc>
        <w:tc>
          <w:tcPr>
            <w:tcW w:w="812" w:type="pct"/>
            <w:tcBorders>
              <w:top w:val="single" w:sz="4" w:space="0" w:color="auto"/>
              <w:left w:val="single" w:sz="4" w:space="0" w:color="auto"/>
              <w:bottom w:val="single" w:sz="4" w:space="0" w:color="auto"/>
              <w:right w:val="single" w:sz="4" w:space="0" w:color="auto"/>
            </w:tcBorders>
            <w:vAlign w:val="center"/>
          </w:tcPr>
          <w:p w14:paraId="22DB1684" w14:textId="77777777" w:rsidR="002B1BC8" w:rsidRDefault="002B1BC8">
            <w:pPr>
              <w:pStyle w:val="ParagraphFPI"/>
              <w:keepNext/>
              <w:keepLines/>
              <w:tabs>
                <w:tab w:val="left" w:pos="240"/>
              </w:tabs>
              <w:spacing w:before="60" w:after="60"/>
              <w:jc w:val="center"/>
              <w:rPr>
                <w:sz w:val="22"/>
                <w:szCs w:val="22"/>
                <w:lang w:val="en-US" w:eastAsia="ja-JP"/>
              </w:rPr>
            </w:pPr>
            <w:r>
              <w:rPr>
                <w:sz w:val="22"/>
                <w:szCs w:val="22"/>
              </w:rPr>
              <w:t>Metastasoi-tunut rintasyöpä</w:t>
            </w:r>
          </w:p>
        </w:tc>
        <w:tc>
          <w:tcPr>
            <w:tcW w:w="517" w:type="pct"/>
            <w:tcBorders>
              <w:top w:val="single" w:sz="4" w:space="0" w:color="auto"/>
              <w:left w:val="single" w:sz="4" w:space="0" w:color="auto"/>
              <w:bottom w:val="single" w:sz="4" w:space="0" w:color="auto"/>
              <w:right w:val="single" w:sz="4" w:space="0" w:color="auto"/>
            </w:tcBorders>
            <w:vAlign w:val="center"/>
          </w:tcPr>
          <w:p w14:paraId="49FB7E86"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5031B9D7"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63,1 </w:t>
            </w:r>
            <w:r>
              <w:rPr>
                <w:sz w:val="22"/>
                <w:lang w:val="en-US" w:eastAsia="ja-JP"/>
              </w:rPr>
              <w:br/>
              <w:t>(11,7–107)</w:t>
            </w:r>
          </w:p>
        </w:tc>
        <w:tc>
          <w:tcPr>
            <w:tcW w:w="738" w:type="pct"/>
            <w:tcBorders>
              <w:top w:val="single" w:sz="4" w:space="0" w:color="auto"/>
              <w:left w:val="single" w:sz="4" w:space="0" w:color="auto"/>
              <w:bottom w:val="single" w:sz="4" w:space="0" w:color="auto"/>
              <w:right w:val="single" w:sz="4" w:space="0" w:color="auto"/>
            </w:tcBorders>
            <w:vAlign w:val="center"/>
          </w:tcPr>
          <w:p w14:paraId="1EB33ACF"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107 </w:t>
            </w:r>
            <w:r>
              <w:rPr>
                <w:sz w:val="22"/>
                <w:lang w:val="en-US" w:eastAsia="ja-JP"/>
              </w:rPr>
              <w:br/>
              <w:t>(54,2–164)</w:t>
            </w:r>
          </w:p>
        </w:tc>
        <w:tc>
          <w:tcPr>
            <w:tcW w:w="738" w:type="pct"/>
            <w:tcBorders>
              <w:top w:val="single" w:sz="4" w:space="0" w:color="auto"/>
              <w:left w:val="single" w:sz="4" w:space="0" w:color="auto"/>
              <w:bottom w:val="single" w:sz="4" w:space="0" w:color="auto"/>
              <w:right w:val="single" w:sz="4" w:space="0" w:color="auto"/>
            </w:tcBorders>
            <w:vAlign w:val="center"/>
          </w:tcPr>
          <w:p w14:paraId="5CE3D889"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1710 </w:t>
            </w:r>
            <w:r>
              <w:rPr>
                <w:sz w:val="22"/>
                <w:lang w:val="en-US" w:eastAsia="ja-JP"/>
              </w:rPr>
              <w:br/>
              <w:t>(581–2715)</w:t>
            </w:r>
          </w:p>
        </w:tc>
        <w:tc>
          <w:tcPr>
            <w:tcW w:w="664" w:type="pct"/>
            <w:tcBorders>
              <w:top w:val="single" w:sz="4" w:space="0" w:color="auto"/>
              <w:left w:val="single" w:sz="4" w:space="0" w:color="auto"/>
              <w:bottom w:val="single" w:sz="4" w:space="0" w:color="auto"/>
              <w:right w:val="single" w:sz="4" w:space="0" w:color="auto"/>
            </w:tcBorders>
            <w:vAlign w:val="center"/>
          </w:tcPr>
          <w:p w14:paraId="2BF6E899"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12</w:t>
            </w:r>
          </w:p>
        </w:tc>
      </w:tr>
      <w:tr w:rsidR="002B1BC8" w14:paraId="738D5ED1" w14:textId="77777777">
        <w:trPr>
          <w:trHeight w:val="177"/>
        </w:trPr>
        <w:tc>
          <w:tcPr>
            <w:tcW w:w="720" w:type="pct"/>
            <w:vMerge/>
            <w:tcBorders>
              <w:left w:val="single" w:sz="4" w:space="0" w:color="auto"/>
              <w:bottom w:val="single" w:sz="4" w:space="0" w:color="auto"/>
              <w:right w:val="single" w:sz="4" w:space="0" w:color="auto"/>
            </w:tcBorders>
            <w:vAlign w:val="center"/>
          </w:tcPr>
          <w:p w14:paraId="27B44E7E" w14:textId="77777777" w:rsidR="002B1BC8" w:rsidRDefault="002B1BC8">
            <w:pPr>
              <w:pStyle w:val="ParagraphFPI"/>
              <w:keepNext/>
              <w:keepLines/>
              <w:tabs>
                <w:tab w:val="left" w:pos="240"/>
              </w:tabs>
              <w:spacing w:before="60" w:after="60"/>
              <w:jc w:val="center"/>
              <w:rPr>
                <w:sz w:val="22"/>
                <w:lang w:val="en-US"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4B340433" w14:textId="77777777" w:rsidR="002B1BC8" w:rsidRDefault="002B1BC8">
            <w:pPr>
              <w:pStyle w:val="ParagraphFPI"/>
              <w:keepNext/>
              <w:keepLines/>
              <w:tabs>
                <w:tab w:val="left" w:pos="240"/>
              </w:tabs>
              <w:spacing w:before="60" w:after="60"/>
              <w:jc w:val="center"/>
              <w:rPr>
                <w:sz w:val="22"/>
                <w:szCs w:val="22"/>
                <w:lang w:val="en-US" w:eastAsia="ja-JP"/>
              </w:rPr>
            </w:pPr>
            <w:r>
              <w:rPr>
                <w:sz w:val="22"/>
                <w:szCs w:val="22"/>
              </w:rPr>
              <w:t>Varhaisen vaiheen rintasyöpä</w:t>
            </w:r>
          </w:p>
        </w:tc>
        <w:tc>
          <w:tcPr>
            <w:tcW w:w="517" w:type="pct"/>
            <w:tcBorders>
              <w:top w:val="single" w:sz="4" w:space="0" w:color="auto"/>
              <w:left w:val="single" w:sz="4" w:space="0" w:color="auto"/>
              <w:bottom w:val="single" w:sz="4" w:space="0" w:color="auto"/>
              <w:right w:val="single" w:sz="4" w:space="0" w:color="auto"/>
            </w:tcBorders>
            <w:vAlign w:val="center"/>
          </w:tcPr>
          <w:p w14:paraId="2591FCDC"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6C9E3FB6"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72,6 </w:t>
            </w:r>
            <w:r>
              <w:rPr>
                <w:sz w:val="22"/>
                <w:lang w:val="en-US" w:eastAsia="ja-JP"/>
              </w:rPr>
              <w:br/>
              <w:t>(46–109)</w:t>
            </w:r>
          </w:p>
        </w:tc>
        <w:tc>
          <w:tcPr>
            <w:tcW w:w="738" w:type="pct"/>
            <w:tcBorders>
              <w:top w:val="single" w:sz="4" w:space="0" w:color="auto"/>
              <w:left w:val="single" w:sz="4" w:space="0" w:color="auto"/>
              <w:bottom w:val="single" w:sz="4" w:space="0" w:color="auto"/>
              <w:right w:val="single" w:sz="4" w:space="0" w:color="auto"/>
            </w:tcBorders>
            <w:vAlign w:val="center"/>
          </w:tcPr>
          <w:p w14:paraId="0DFF2760"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115 </w:t>
            </w:r>
            <w:r>
              <w:rPr>
                <w:sz w:val="22"/>
                <w:lang w:val="en-US" w:eastAsia="ja-JP"/>
              </w:rPr>
              <w:br/>
              <w:t>(82,6–160)</w:t>
            </w:r>
          </w:p>
        </w:tc>
        <w:tc>
          <w:tcPr>
            <w:tcW w:w="738" w:type="pct"/>
            <w:tcBorders>
              <w:top w:val="single" w:sz="4" w:space="0" w:color="auto"/>
              <w:left w:val="single" w:sz="4" w:space="0" w:color="auto"/>
              <w:bottom w:val="single" w:sz="4" w:space="0" w:color="auto"/>
              <w:right w:val="single" w:sz="4" w:space="0" w:color="auto"/>
            </w:tcBorders>
            <w:vAlign w:val="center"/>
          </w:tcPr>
          <w:p w14:paraId="109643E7"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 xml:space="preserve">1893 </w:t>
            </w:r>
            <w:r>
              <w:rPr>
                <w:sz w:val="22"/>
                <w:lang w:val="en-US" w:eastAsia="ja-JP"/>
              </w:rPr>
              <w:br/>
              <w:t>(1309–2734)</w:t>
            </w:r>
          </w:p>
        </w:tc>
        <w:tc>
          <w:tcPr>
            <w:tcW w:w="664" w:type="pct"/>
            <w:tcBorders>
              <w:top w:val="single" w:sz="4" w:space="0" w:color="auto"/>
              <w:left w:val="single" w:sz="4" w:space="0" w:color="auto"/>
              <w:bottom w:val="single" w:sz="4" w:space="0" w:color="auto"/>
              <w:right w:val="single" w:sz="4" w:space="0" w:color="auto"/>
            </w:tcBorders>
            <w:vAlign w:val="center"/>
          </w:tcPr>
          <w:p w14:paraId="6FB7A6F8" w14:textId="77777777" w:rsidR="002B1BC8" w:rsidRDefault="002B1BC8">
            <w:pPr>
              <w:pStyle w:val="ParagraphFPI"/>
              <w:keepNext/>
              <w:keepLines/>
              <w:tabs>
                <w:tab w:val="left" w:pos="240"/>
              </w:tabs>
              <w:spacing w:before="60" w:after="60"/>
              <w:jc w:val="center"/>
              <w:rPr>
                <w:sz w:val="22"/>
                <w:lang w:val="en-US" w:eastAsia="ja-JP"/>
              </w:rPr>
            </w:pPr>
            <w:r>
              <w:rPr>
                <w:sz w:val="22"/>
                <w:lang w:val="en-US" w:eastAsia="ja-JP"/>
              </w:rPr>
              <w:t>14</w:t>
            </w:r>
          </w:p>
        </w:tc>
      </w:tr>
    </w:tbl>
    <w:p w14:paraId="117B7955" w14:textId="77777777" w:rsidR="002B1BC8" w:rsidRPr="00543EDB" w:rsidRDefault="002B1BC8">
      <w:pPr>
        <w:rPr>
          <w:szCs w:val="22"/>
          <w:lang w:val="fi-FI"/>
        </w:rPr>
      </w:pPr>
      <w:r w:rsidRPr="00543EDB">
        <w:rPr>
          <w:szCs w:val="22"/>
          <w:lang w:val="fi-FI"/>
        </w:rPr>
        <w:t>*C</w:t>
      </w:r>
      <w:r w:rsidRPr="00543EDB">
        <w:rPr>
          <w:szCs w:val="22"/>
          <w:vertAlign w:val="subscript"/>
          <w:lang w:val="fi-FI"/>
        </w:rPr>
        <w:t xml:space="preserve">min,ss </w:t>
      </w:r>
      <w:r w:rsidRPr="00543EDB">
        <w:rPr>
          <w:szCs w:val="22"/>
          <w:lang w:val="fi-FI"/>
        </w:rPr>
        <w:t>– vakaan tilan C</w:t>
      </w:r>
      <w:r w:rsidRPr="00543EDB">
        <w:rPr>
          <w:szCs w:val="22"/>
          <w:vertAlign w:val="subscript"/>
          <w:lang w:val="fi-FI"/>
        </w:rPr>
        <w:t>min</w:t>
      </w:r>
      <w:r w:rsidRPr="00543EDB">
        <w:rPr>
          <w:szCs w:val="22"/>
          <w:lang w:val="fi-FI"/>
        </w:rPr>
        <w:t xml:space="preserve"> </w:t>
      </w:r>
    </w:p>
    <w:p w14:paraId="48EA59AA" w14:textId="77777777" w:rsidR="002B1BC8" w:rsidRPr="00543EDB" w:rsidRDefault="002B1BC8">
      <w:pPr>
        <w:rPr>
          <w:szCs w:val="22"/>
          <w:lang w:val="fi-FI"/>
        </w:rPr>
      </w:pPr>
      <w:r w:rsidRPr="00543EDB">
        <w:rPr>
          <w:szCs w:val="22"/>
          <w:lang w:val="fi-FI"/>
        </w:rPr>
        <w:t>**C</w:t>
      </w:r>
      <w:r w:rsidRPr="00543EDB">
        <w:rPr>
          <w:szCs w:val="22"/>
          <w:vertAlign w:val="subscript"/>
          <w:lang w:val="fi-FI"/>
        </w:rPr>
        <w:t xml:space="preserve">max,ss </w:t>
      </w:r>
      <w:r w:rsidRPr="00543EDB">
        <w:rPr>
          <w:szCs w:val="22"/>
          <w:lang w:val="fi-FI"/>
        </w:rPr>
        <w:t>= vakaan tilan C</w:t>
      </w:r>
      <w:r w:rsidRPr="00543EDB">
        <w:rPr>
          <w:szCs w:val="22"/>
          <w:vertAlign w:val="subscript"/>
          <w:lang w:val="fi-FI"/>
        </w:rPr>
        <w:t>max</w:t>
      </w:r>
    </w:p>
    <w:p w14:paraId="617EB9E7" w14:textId="77777777" w:rsidR="002B1BC8" w:rsidRPr="00543EDB" w:rsidRDefault="002B1BC8">
      <w:pPr>
        <w:rPr>
          <w:rFonts w:cs="Arial"/>
          <w:iCs/>
          <w:szCs w:val="22"/>
          <w:lang w:val="fi-FI"/>
        </w:rPr>
      </w:pPr>
      <w:r w:rsidRPr="00543EDB">
        <w:rPr>
          <w:szCs w:val="22"/>
          <w:lang w:val="fi-FI"/>
        </w:rPr>
        <w:t>***</w:t>
      </w:r>
      <w:r w:rsidRPr="00543EDB">
        <w:rPr>
          <w:rFonts w:cs="Arial"/>
          <w:iCs/>
          <w:szCs w:val="22"/>
          <w:lang w:val="fi-FI"/>
        </w:rPr>
        <w:t xml:space="preserve"> aika 90 %:iin vakaasta tilasta</w:t>
      </w:r>
    </w:p>
    <w:p w14:paraId="55AEC961" w14:textId="77777777" w:rsidR="002B1BC8" w:rsidRPr="00543EDB" w:rsidRDefault="002B1BC8">
      <w:pPr>
        <w:rPr>
          <w:lang w:val="fi-FI"/>
        </w:rPr>
      </w:pPr>
    </w:p>
    <w:p w14:paraId="2D706EBF" w14:textId="77777777" w:rsidR="002B1BC8" w:rsidRDefault="002B1BC8">
      <w:pPr>
        <w:rPr>
          <w:lang w:val="fi-FI"/>
        </w:rPr>
      </w:pPr>
      <w:r>
        <w:rPr>
          <w:lang w:val="fi-FI"/>
        </w:rPr>
        <w:t>Taulukko 16 Herceptiniä laskimoon saaneiden metastasoitunutta rintasyöpää, varhaisen vaiheen rintasyöpää ja pitkälle edennyttä mahasyöpää sairastavien potilaiden potilasjoukon perusteella ennakoidut vakaan tilan farmakokineettiset arvot</w:t>
      </w:r>
    </w:p>
    <w:p w14:paraId="4D556D6D" w14:textId="77777777" w:rsidR="002B1BC8" w:rsidRDefault="002B1BC8">
      <w:pPr>
        <w:rPr>
          <w:lang w:val="fi-FI"/>
        </w:rPr>
      </w:pPr>
    </w:p>
    <w:tbl>
      <w:tblPr>
        <w:tblW w:w="4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1451"/>
        <w:gridCol w:w="622"/>
        <w:gridCol w:w="2196"/>
        <w:gridCol w:w="2168"/>
      </w:tblGrid>
      <w:tr w:rsidR="002B1BC8" w14:paraId="6CD2BCC0" w14:textId="77777777">
        <w:trPr>
          <w:trHeight w:val="117"/>
        </w:trPr>
        <w:tc>
          <w:tcPr>
            <w:tcW w:w="1085" w:type="pct"/>
            <w:tcBorders>
              <w:top w:val="single" w:sz="4" w:space="0" w:color="auto"/>
              <w:left w:val="single" w:sz="4" w:space="0" w:color="auto"/>
              <w:bottom w:val="single" w:sz="4" w:space="0" w:color="auto"/>
              <w:right w:val="single" w:sz="4" w:space="0" w:color="auto"/>
            </w:tcBorders>
            <w:vAlign w:val="center"/>
          </w:tcPr>
          <w:p w14:paraId="6153D8D8" w14:textId="77777777" w:rsidR="002B1BC8" w:rsidRDefault="002B1BC8">
            <w:pPr>
              <w:pStyle w:val="ParagraphFPI"/>
              <w:tabs>
                <w:tab w:val="left" w:pos="240"/>
              </w:tabs>
              <w:spacing w:before="60" w:after="60"/>
              <w:jc w:val="center"/>
              <w:rPr>
                <w:sz w:val="22"/>
                <w:lang w:val="en-US" w:eastAsia="ja-JP"/>
              </w:rPr>
            </w:pPr>
            <w:proofErr w:type="spellStart"/>
            <w:r>
              <w:rPr>
                <w:sz w:val="22"/>
                <w:szCs w:val="22"/>
                <w:lang w:val="en-US" w:eastAsia="ja-JP"/>
              </w:rPr>
              <w:t>Hoito</w:t>
            </w:r>
            <w:proofErr w:type="spellEnd"/>
          </w:p>
        </w:tc>
        <w:tc>
          <w:tcPr>
            <w:tcW w:w="807" w:type="pct"/>
            <w:tcBorders>
              <w:top w:val="single" w:sz="4" w:space="0" w:color="auto"/>
              <w:left w:val="single" w:sz="4" w:space="0" w:color="auto"/>
              <w:bottom w:val="single" w:sz="4" w:space="0" w:color="auto"/>
              <w:right w:val="single" w:sz="4" w:space="0" w:color="auto"/>
            </w:tcBorders>
            <w:vAlign w:val="center"/>
          </w:tcPr>
          <w:p w14:paraId="68B2C609" w14:textId="77777777" w:rsidR="002B1BC8" w:rsidRDefault="002B1BC8">
            <w:pPr>
              <w:pStyle w:val="ParagraphFPI"/>
              <w:tabs>
                <w:tab w:val="left" w:pos="240"/>
              </w:tabs>
              <w:spacing w:before="60" w:after="60"/>
              <w:jc w:val="center"/>
              <w:rPr>
                <w:sz w:val="22"/>
                <w:lang w:val="en-US" w:eastAsia="ja-JP"/>
              </w:rPr>
            </w:pPr>
            <w:proofErr w:type="spellStart"/>
            <w:r>
              <w:rPr>
                <w:sz w:val="22"/>
                <w:lang w:val="en-US" w:eastAsia="ja-JP"/>
              </w:rPr>
              <w:t>Primaari-kasvaintyyppi</w:t>
            </w:r>
            <w:proofErr w:type="spellEnd"/>
          </w:p>
        </w:tc>
        <w:tc>
          <w:tcPr>
            <w:tcW w:w="503" w:type="pct"/>
            <w:tcBorders>
              <w:top w:val="single" w:sz="4" w:space="0" w:color="auto"/>
              <w:left w:val="single" w:sz="4" w:space="0" w:color="auto"/>
              <w:bottom w:val="single" w:sz="4" w:space="0" w:color="auto"/>
              <w:right w:val="single" w:sz="4" w:space="0" w:color="auto"/>
            </w:tcBorders>
            <w:vAlign w:val="center"/>
          </w:tcPr>
          <w:p w14:paraId="2D6432DE"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N</w:t>
            </w:r>
          </w:p>
        </w:tc>
        <w:tc>
          <w:tcPr>
            <w:tcW w:w="1134" w:type="pct"/>
            <w:tcBorders>
              <w:top w:val="single" w:sz="4" w:space="0" w:color="auto"/>
              <w:left w:val="single" w:sz="4" w:space="0" w:color="auto"/>
              <w:bottom w:val="single" w:sz="4" w:space="0" w:color="auto"/>
              <w:right w:val="single" w:sz="4" w:space="0" w:color="auto"/>
            </w:tcBorders>
            <w:vAlign w:val="center"/>
          </w:tcPr>
          <w:p w14:paraId="78004231" w14:textId="77777777" w:rsidR="002B1BC8" w:rsidRDefault="002B1BC8">
            <w:pPr>
              <w:pStyle w:val="ParagraphFPI"/>
              <w:tabs>
                <w:tab w:val="left" w:pos="240"/>
              </w:tabs>
              <w:spacing w:before="60" w:after="60"/>
              <w:jc w:val="center"/>
              <w:rPr>
                <w:sz w:val="22"/>
                <w:lang w:eastAsia="ja-JP"/>
              </w:rPr>
            </w:pPr>
            <w:r>
              <w:rPr>
                <w:sz w:val="22"/>
                <w:szCs w:val="22"/>
                <w:lang w:eastAsia="ja-JP"/>
              </w:rPr>
              <w:t>Kokonaispuhdistuman vaihteluväli</w:t>
            </w:r>
            <w:r>
              <w:rPr>
                <w:sz w:val="22"/>
                <w:szCs w:val="22"/>
                <w:lang w:eastAsia="ja-JP"/>
              </w:rPr>
              <w:br/>
              <w:t>C</w:t>
            </w:r>
            <w:r>
              <w:rPr>
                <w:sz w:val="22"/>
                <w:szCs w:val="22"/>
                <w:vertAlign w:val="subscript"/>
                <w:lang w:eastAsia="ja-JP"/>
              </w:rPr>
              <w:t>max,ss </w:t>
            </w:r>
            <w:r>
              <w:rPr>
                <w:sz w:val="22"/>
                <w:szCs w:val="22"/>
                <w:lang w:eastAsia="ja-JP"/>
              </w:rPr>
              <w:t>– C</w:t>
            </w:r>
            <w:r>
              <w:rPr>
                <w:sz w:val="22"/>
                <w:szCs w:val="22"/>
                <w:vertAlign w:val="subscript"/>
                <w:lang w:eastAsia="ja-JP"/>
              </w:rPr>
              <w:t>min,ss</w:t>
            </w:r>
            <w:r>
              <w:rPr>
                <w:sz w:val="22"/>
                <w:szCs w:val="22"/>
                <w:lang w:eastAsia="ja-JP"/>
              </w:rPr>
              <w:br/>
              <w:t>(l/vrk)</w:t>
            </w:r>
          </w:p>
        </w:tc>
        <w:tc>
          <w:tcPr>
            <w:tcW w:w="1471" w:type="pct"/>
            <w:tcBorders>
              <w:top w:val="single" w:sz="4" w:space="0" w:color="auto"/>
              <w:left w:val="single" w:sz="4" w:space="0" w:color="auto"/>
              <w:bottom w:val="single" w:sz="4" w:space="0" w:color="auto"/>
              <w:right w:val="single" w:sz="4" w:space="0" w:color="auto"/>
            </w:tcBorders>
            <w:vAlign w:val="center"/>
          </w:tcPr>
          <w:p w14:paraId="3CF83FF2" w14:textId="77777777" w:rsidR="002B1BC8" w:rsidRDefault="002B1BC8">
            <w:pPr>
              <w:pStyle w:val="TableCell10Center"/>
              <w:rPr>
                <w:rFonts w:ascii="Times New Roman" w:hAnsi="Times New Roman"/>
                <w:sz w:val="22"/>
                <w:szCs w:val="22"/>
                <w:lang w:val="fi-FI" w:eastAsia="zh-TW"/>
              </w:rPr>
            </w:pPr>
            <w:r>
              <w:rPr>
                <w:rFonts w:ascii="Times New Roman" w:hAnsi="Times New Roman"/>
                <w:sz w:val="22"/>
                <w:szCs w:val="22"/>
                <w:lang w:val="fi-FI" w:eastAsia="zh-TW"/>
              </w:rPr>
              <w:t>t</w:t>
            </w:r>
            <w:r>
              <w:rPr>
                <w:rFonts w:ascii="Times New Roman" w:hAnsi="Times New Roman"/>
                <w:sz w:val="22"/>
                <w:szCs w:val="22"/>
                <w:vertAlign w:val="subscript"/>
                <w:lang w:val="fi-FI" w:eastAsia="zh-TW"/>
              </w:rPr>
              <w:t>1/2</w:t>
            </w:r>
            <w:r>
              <w:rPr>
                <w:rFonts w:ascii="Times New Roman" w:hAnsi="Times New Roman"/>
                <w:sz w:val="22"/>
                <w:szCs w:val="22"/>
                <w:lang w:val="fi-FI" w:eastAsia="zh-TW"/>
              </w:rPr>
              <w:t>-arvon vaihteluväli C</w:t>
            </w:r>
            <w:r>
              <w:rPr>
                <w:rFonts w:ascii="Times New Roman" w:hAnsi="Times New Roman"/>
                <w:sz w:val="22"/>
                <w:szCs w:val="22"/>
                <w:vertAlign w:val="subscript"/>
                <w:lang w:val="fi-FI" w:eastAsia="zh-TW"/>
              </w:rPr>
              <w:t>max,ss </w:t>
            </w:r>
            <w:r>
              <w:rPr>
                <w:rFonts w:ascii="Times New Roman" w:hAnsi="Times New Roman"/>
                <w:sz w:val="22"/>
                <w:szCs w:val="22"/>
                <w:lang w:val="fi-FI" w:eastAsia="zh-TW"/>
              </w:rPr>
              <w:t>– </w:t>
            </w:r>
            <w:r>
              <w:rPr>
                <w:rFonts w:ascii="Times New Roman" w:hAnsi="Times New Roman"/>
                <w:sz w:val="22"/>
                <w:szCs w:val="22"/>
                <w:lang w:val="fi-FI" w:eastAsia="ja-JP"/>
              </w:rPr>
              <w:t>C</w:t>
            </w:r>
            <w:r>
              <w:rPr>
                <w:rFonts w:ascii="Times New Roman" w:hAnsi="Times New Roman"/>
                <w:sz w:val="22"/>
                <w:szCs w:val="22"/>
                <w:vertAlign w:val="subscript"/>
                <w:lang w:val="fi-FI" w:eastAsia="ja-JP"/>
              </w:rPr>
              <w:t>min,ss</w:t>
            </w:r>
          </w:p>
          <w:p w14:paraId="1ABA015B" w14:textId="77777777" w:rsidR="002B1BC8" w:rsidRDefault="002B1BC8">
            <w:pPr>
              <w:pStyle w:val="ParagraphFPI"/>
              <w:tabs>
                <w:tab w:val="left" w:pos="240"/>
              </w:tabs>
              <w:spacing w:before="60" w:after="60"/>
              <w:jc w:val="center"/>
              <w:rPr>
                <w:sz w:val="22"/>
                <w:lang w:val="en-US" w:eastAsia="ja-JP"/>
              </w:rPr>
            </w:pPr>
            <w:r>
              <w:rPr>
                <w:sz w:val="22"/>
                <w:szCs w:val="22"/>
              </w:rPr>
              <w:t>(vrk)</w:t>
            </w:r>
            <w:r>
              <w:rPr>
                <w:b/>
                <w:sz w:val="22"/>
                <w:szCs w:val="22"/>
              </w:rPr>
              <w:t xml:space="preserve"> </w:t>
            </w:r>
          </w:p>
        </w:tc>
      </w:tr>
      <w:tr w:rsidR="002B1BC8" w14:paraId="0B9EC517" w14:textId="77777777">
        <w:trPr>
          <w:trHeight w:val="430"/>
        </w:trPr>
        <w:tc>
          <w:tcPr>
            <w:tcW w:w="1085" w:type="pct"/>
            <w:vMerge w:val="restart"/>
            <w:tcBorders>
              <w:top w:val="single" w:sz="4" w:space="0" w:color="auto"/>
              <w:left w:val="single" w:sz="4" w:space="0" w:color="auto"/>
              <w:bottom w:val="single" w:sz="4" w:space="0" w:color="auto"/>
              <w:right w:val="single" w:sz="4" w:space="0" w:color="auto"/>
            </w:tcBorders>
            <w:vAlign w:val="center"/>
          </w:tcPr>
          <w:p w14:paraId="6B9FF088" w14:textId="77777777" w:rsidR="002B1BC8" w:rsidRDefault="002B1BC8">
            <w:pPr>
              <w:pStyle w:val="ParagraphFPI"/>
              <w:tabs>
                <w:tab w:val="left" w:pos="240"/>
              </w:tabs>
              <w:spacing w:before="60" w:after="60"/>
              <w:jc w:val="center"/>
              <w:rPr>
                <w:sz w:val="22"/>
                <w:lang w:eastAsia="ja-JP"/>
              </w:rPr>
            </w:pPr>
            <w:r>
              <w:rPr>
                <w:sz w:val="22"/>
                <w:szCs w:val="22"/>
                <w:lang w:eastAsia="ja-JP"/>
              </w:rPr>
              <w:t>8 mg/kg +</w:t>
            </w:r>
            <w:r>
              <w:rPr>
                <w:sz w:val="22"/>
                <w:szCs w:val="22"/>
                <w:lang w:eastAsia="ja-JP"/>
              </w:rPr>
              <w:br/>
              <w:t xml:space="preserve">6 mg/kg </w:t>
            </w:r>
            <w:r>
              <w:rPr>
                <w:sz w:val="22"/>
                <w:lang w:eastAsia="ja-JP"/>
              </w:rPr>
              <w:t>kerran kolmessa viikossa</w:t>
            </w:r>
          </w:p>
        </w:tc>
        <w:tc>
          <w:tcPr>
            <w:tcW w:w="807" w:type="pct"/>
            <w:tcBorders>
              <w:top w:val="single" w:sz="4" w:space="0" w:color="auto"/>
              <w:left w:val="single" w:sz="4" w:space="0" w:color="auto"/>
              <w:bottom w:val="single" w:sz="4" w:space="0" w:color="auto"/>
              <w:right w:val="single" w:sz="4" w:space="0" w:color="auto"/>
            </w:tcBorders>
            <w:vAlign w:val="center"/>
          </w:tcPr>
          <w:p w14:paraId="71DB8910" w14:textId="77777777" w:rsidR="002B1BC8" w:rsidRDefault="002B1BC8">
            <w:pPr>
              <w:pStyle w:val="ParagraphFPI"/>
              <w:tabs>
                <w:tab w:val="left" w:pos="240"/>
              </w:tabs>
              <w:spacing w:before="60" w:after="60"/>
              <w:jc w:val="center"/>
              <w:rPr>
                <w:sz w:val="22"/>
                <w:lang w:val="en-US" w:eastAsia="ja-JP"/>
              </w:rPr>
            </w:pPr>
            <w:r>
              <w:rPr>
                <w:sz w:val="22"/>
                <w:szCs w:val="22"/>
              </w:rPr>
              <w:t>Metastasoi-tunut rintasyöpä</w:t>
            </w:r>
          </w:p>
        </w:tc>
        <w:tc>
          <w:tcPr>
            <w:tcW w:w="503" w:type="pct"/>
            <w:tcBorders>
              <w:top w:val="single" w:sz="4" w:space="0" w:color="auto"/>
              <w:left w:val="single" w:sz="4" w:space="0" w:color="auto"/>
              <w:bottom w:val="single" w:sz="4" w:space="0" w:color="auto"/>
              <w:right w:val="single" w:sz="4" w:space="0" w:color="auto"/>
            </w:tcBorders>
            <w:vAlign w:val="center"/>
          </w:tcPr>
          <w:p w14:paraId="0E262E2A"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69C5C4C4"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 xml:space="preserve">0,183–0,302 </w:t>
            </w:r>
          </w:p>
        </w:tc>
        <w:tc>
          <w:tcPr>
            <w:tcW w:w="1471" w:type="pct"/>
            <w:tcBorders>
              <w:top w:val="single" w:sz="4" w:space="0" w:color="auto"/>
              <w:left w:val="single" w:sz="4" w:space="0" w:color="auto"/>
              <w:bottom w:val="single" w:sz="4" w:space="0" w:color="auto"/>
              <w:right w:val="single" w:sz="4" w:space="0" w:color="auto"/>
            </w:tcBorders>
            <w:vAlign w:val="center"/>
          </w:tcPr>
          <w:p w14:paraId="631A864B"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15,1–23,3</w:t>
            </w:r>
          </w:p>
        </w:tc>
      </w:tr>
      <w:tr w:rsidR="002B1BC8" w14:paraId="3AE42765" w14:textId="77777777">
        <w:trPr>
          <w:trHeight w:val="430"/>
        </w:trPr>
        <w:tc>
          <w:tcPr>
            <w:tcW w:w="1085" w:type="pct"/>
            <w:vMerge/>
            <w:tcBorders>
              <w:top w:val="single" w:sz="4" w:space="0" w:color="auto"/>
              <w:left w:val="single" w:sz="4" w:space="0" w:color="auto"/>
              <w:bottom w:val="single" w:sz="4" w:space="0" w:color="auto"/>
              <w:right w:val="single" w:sz="4" w:space="0" w:color="auto"/>
            </w:tcBorders>
            <w:vAlign w:val="center"/>
          </w:tcPr>
          <w:p w14:paraId="64FBAEA9" w14:textId="77777777" w:rsidR="002B1BC8" w:rsidRDefault="002B1BC8">
            <w:pPr>
              <w:pStyle w:val="ParagraphFPI"/>
              <w:tabs>
                <w:tab w:val="left" w:pos="240"/>
              </w:tabs>
              <w:spacing w:before="60" w:after="60"/>
              <w:jc w:val="center"/>
              <w:rPr>
                <w:sz w:val="22"/>
                <w:lang w:val="en-US"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26688926" w14:textId="77777777" w:rsidR="002B1BC8" w:rsidRDefault="002B1BC8">
            <w:pPr>
              <w:pStyle w:val="ParagraphFPI"/>
              <w:tabs>
                <w:tab w:val="left" w:pos="240"/>
              </w:tabs>
              <w:spacing w:before="60" w:after="60"/>
              <w:jc w:val="center"/>
              <w:rPr>
                <w:sz w:val="22"/>
                <w:lang w:val="en-US" w:eastAsia="ja-JP"/>
              </w:rPr>
            </w:pPr>
            <w:r>
              <w:rPr>
                <w:sz w:val="22"/>
                <w:szCs w:val="22"/>
              </w:rPr>
              <w:t>Varhaisen vaiheen rintasyöpä</w:t>
            </w:r>
          </w:p>
        </w:tc>
        <w:tc>
          <w:tcPr>
            <w:tcW w:w="503" w:type="pct"/>
            <w:tcBorders>
              <w:top w:val="single" w:sz="4" w:space="0" w:color="auto"/>
              <w:left w:val="single" w:sz="4" w:space="0" w:color="auto"/>
              <w:bottom w:val="single" w:sz="4" w:space="0" w:color="auto"/>
              <w:right w:val="single" w:sz="4" w:space="0" w:color="auto"/>
            </w:tcBorders>
            <w:vAlign w:val="center"/>
          </w:tcPr>
          <w:p w14:paraId="13624508"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3BFF0FA9"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0,158–0,253</w:t>
            </w:r>
          </w:p>
        </w:tc>
        <w:tc>
          <w:tcPr>
            <w:tcW w:w="1471" w:type="pct"/>
            <w:tcBorders>
              <w:top w:val="single" w:sz="4" w:space="0" w:color="auto"/>
              <w:left w:val="single" w:sz="4" w:space="0" w:color="auto"/>
              <w:bottom w:val="single" w:sz="4" w:space="0" w:color="auto"/>
              <w:right w:val="single" w:sz="4" w:space="0" w:color="auto"/>
            </w:tcBorders>
            <w:vAlign w:val="center"/>
          </w:tcPr>
          <w:p w14:paraId="4308925F"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17,5–26,6</w:t>
            </w:r>
          </w:p>
        </w:tc>
      </w:tr>
      <w:tr w:rsidR="002B1BC8" w14:paraId="7EC3DF8D" w14:textId="77777777">
        <w:trPr>
          <w:trHeight w:val="177"/>
        </w:trPr>
        <w:tc>
          <w:tcPr>
            <w:tcW w:w="1085" w:type="pct"/>
            <w:vMerge/>
            <w:tcBorders>
              <w:top w:val="single" w:sz="4" w:space="0" w:color="auto"/>
              <w:left w:val="single" w:sz="4" w:space="0" w:color="auto"/>
              <w:bottom w:val="single" w:sz="4" w:space="0" w:color="auto"/>
              <w:right w:val="single" w:sz="4" w:space="0" w:color="auto"/>
            </w:tcBorders>
            <w:vAlign w:val="center"/>
          </w:tcPr>
          <w:p w14:paraId="5DC82236" w14:textId="77777777" w:rsidR="002B1BC8" w:rsidRDefault="002B1BC8"/>
        </w:tc>
        <w:tc>
          <w:tcPr>
            <w:tcW w:w="807" w:type="pct"/>
            <w:tcBorders>
              <w:top w:val="single" w:sz="4" w:space="0" w:color="auto"/>
              <w:left w:val="single" w:sz="4" w:space="0" w:color="auto"/>
              <w:bottom w:val="single" w:sz="4" w:space="0" w:color="auto"/>
              <w:right w:val="single" w:sz="4" w:space="0" w:color="auto"/>
            </w:tcBorders>
            <w:vAlign w:val="center"/>
          </w:tcPr>
          <w:p w14:paraId="61D54742" w14:textId="77777777" w:rsidR="002B1BC8" w:rsidRDefault="002B1BC8">
            <w:pPr>
              <w:pStyle w:val="ParagraphFPI"/>
              <w:tabs>
                <w:tab w:val="left" w:pos="240"/>
              </w:tabs>
              <w:spacing w:before="60" w:after="60"/>
              <w:jc w:val="center"/>
              <w:rPr>
                <w:sz w:val="22"/>
                <w:lang w:val="en-US" w:eastAsia="ja-JP"/>
              </w:rPr>
            </w:pPr>
            <w:r>
              <w:rPr>
                <w:sz w:val="22"/>
                <w:szCs w:val="22"/>
              </w:rPr>
              <w:t>Pitkälle edennyt mahasyöpä</w:t>
            </w:r>
          </w:p>
        </w:tc>
        <w:tc>
          <w:tcPr>
            <w:tcW w:w="503" w:type="pct"/>
            <w:tcBorders>
              <w:top w:val="single" w:sz="4" w:space="0" w:color="auto"/>
              <w:left w:val="single" w:sz="4" w:space="0" w:color="auto"/>
              <w:bottom w:val="single" w:sz="4" w:space="0" w:color="auto"/>
              <w:right w:val="single" w:sz="4" w:space="0" w:color="auto"/>
            </w:tcBorders>
            <w:vAlign w:val="center"/>
          </w:tcPr>
          <w:p w14:paraId="4E1BA06B"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274</w:t>
            </w:r>
          </w:p>
        </w:tc>
        <w:tc>
          <w:tcPr>
            <w:tcW w:w="1134" w:type="pct"/>
            <w:tcBorders>
              <w:top w:val="single" w:sz="4" w:space="0" w:color="auto"/>
              <w:left w:val="single" w:sz="4" w:space="0" w:color="auto"/>
              <w:bottom w:val="single" w:sz="4" w:space="0" w:color="auto"/>
              <w:right w:val="single" w:sz="4" w:space="0" w:color="auto"/>
            </w:tcBorders>
            <w:vAlign w:val="center"/>
          </w:tcPr>
          <w:p w14:paraId="14E602DD"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0,189–0,337</w:t>
            </w:r>
          </w:p>
        </w:tc>
        <w:tc>
          <w:tcPr>
            <w:tcW w:w="1471" w:type="pct"/>
            <w:tcBorders>
              <w:top w:val="single" w:sz="4" w:space="0" w:color="auto"/>
              <w:left w:val="single" w:sz="4" w:space="0" w:color="auto"/>
              <w:bottom w:val="single" w:sz="4" w:space="0" w:color="auto"/>
              <w:right w:val="single" w:sz="4" w:space="0" w:color="auto"/>
            </w:tcBorders>
            <w:vAlign w:val="center"/>
          </w:tcPr>
          <w:p w14:paraId="57089187"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12,6–20,6</w:t>
            </w:r>
          </w:p>
        </w:tc>
      </w:tr>
      <w:tr w:rsidR="002B1BC8" w14:paraId="5E3D8338" w14:textId="77777777">
        <w:trPr>
          <w:trHeight w:val="177"/>
        </w:trPr>
        <w:tc>
          <w:tcPr>
            <w:tcW w:w="1085" w:type="pct"/>
            <w:vMerge w:val="restart"/>
            <w:tcBorders>
              <w:top w:val="single" w:sz="4" w:space="0" w:color="auto"/>
              <w:left w:val="single" w:sz="4" w:space="0" w:color="auto"/>
              <w:right w:val="single" w:sz="4" w:space="0" w:color="auto"/>
            </w:tcBorders>
            <w:vAlign w:val="center"/>
          </w:tcPr>
          <w:p w14:paraId="3B641990" w14:textId="77777777" w:rsidR="002B1BC8" w:rsidRDefault="002B1BC8">
            <w:pPr>
              <w:pStyle w:val="ParagraphFPI"/>
              <w:keepNext/>
              <w:tabs>
                <w:tab w:val="left" w:pos="240"/>
              </w:tabs>
              <w:spacing w:before="60" w:after="60"/>
              <w:jc w:val="center"/>
              <w:outlineLvl w:val="3"/>
              <w:rPr>
                <w:sz w:val="22"/>
                <w:lang w:eastAsia="ja-JP"/>
              </w:rPr>
            </w:pPr>
            <w:r>
              <w:rPr>
                <w:sz w:val="22"/>
                <w:szCs w:val="22"/>
                <w:lang w:eastAsia="ja-JP"/>
              </w:rPr>
              <w:t>4 mg/kg +</w:t>
            </w:r>
            <w:r>
              <w:rPr>
                <w:sz w:val="22"/>
                <w:szCs w:val="22"/>
                <w:lang w:eastAsia="ja-JP"/>
              </w:rPr>
              <w:br/>
              <w:t xml:space="preserve">2 mg/kg </w:t>
            </w:r>
            <w:r>
              <w:rPr>
                <w:sz w:val="22"/>
                <w:lang w:eastAsia="ja-JP"/>
              </w:rPr>
              <w:t>kerran viikossa</w:t>
            </w:r>
          </w:p>
        </w:tc>
        <w:tc>
          <w:tcPr>
            <w:tcW w:w="807" w:type="pct"/>
            <w:tcBorders>
              <w:top w:val="single" w:sz="4" w:space="0" w:color="auto"/>
              <w:left w:val="single" w:sz="4" w:space="0" w:color="auto"/>
              <w:bottom w:val="single" w:sz="4" w:space="0" w:color="auto"/>
              <w:right w:val="single" w:sz="4" w:space="0" w:color="auto"/>
            </w:tcBorders>
            <w:vAlign w:val="center"/>
          </w:tcPr>
          <w:p w14:paraId="0A356E2D" w14:textId="77777777" w:rsidR="002B1BC8" w:rsidRDefault="002B1BC8">
            <w:pPr>
              <w:pStyle w:val="ParagraphFPI"/>
              <w:tabs>
                <w:tab w:val="left" w:pos="240"/>
              </w:tabs>
              <w:spacing w:before="60" w:after="60"/>
              <w:jc w:val="center"/>
              <w:rPr>
                <w:sz w:val="22"/>
                <w:lang w:val="en-US" w:eastAsia="ja-JP"/>
              </w:rPr>
            </w:pPr>
            <w:r>
              <w:rPr>
                <w:sz w:val="22"/>
                <w:szCs w:val="22"/>
              </w:rPr>
              <w:t>Metastasoi-tunut rintasyöpä</w:t>
            </w:r>
          </w:p>
        </w:tc>
        <w:tc>
          <w:tcPr>
            <w:tcW w:w="503" w:type="pct"/>
            <w:tcBorders>
              <w:top w:val="single" w:sz="4" w:space="0" w:color="auto"/>
              <w:left w:val="single" w:sz="4" w:space="0" w:color="auto"/>
              <w:bottom w:val="single" w:sz="4" w:space="0" w:color="auto"/>
              <w:right w:val="single" w:sz="4" w:space="0" w:color="auto"/>
            </w:tcBorders>
            <w:vAlign w:val="center"/>
          </w:tcPr>
          <w:p w14:paraId="3ED0650D"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5BC1801C"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0,213–0,259</w:t>
            </w:r>
          </w:p>
        </w:tc>
        <w:tc>
          <w:tcPr>
            <w:tcW w:w="1471" w:type="pct"/>
            <w:tcBorders>
              <w:top w:val="single" w:sz="4" w:space="0" w:color="auto"/>
              <w:left w:val="single" w:sz="4" w:space="0" w:color="auto"/>
              <w:bottom w:val="single" w:sz="4" w:space="0" w:color="auto"/>
              <w:right w:val="single" w:sz="4" w:space="0" w:color="auto"/>
            </w:tcBorders>
            <w:vAlign w:val="center"/>
          </w:tcPr>
          <w:p w14:paraId="295C8A97"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17,2–20,4</w:t>
            </w:r>
          </w:p>
        </w:tc>
      </w:tr>
      <w:tr w:rsidR="002B1BC8" w14:paraId="3B5F1151" w14:textId="77777777">
        <w:trPr>
          <w:trHeight w:val="177"/>
        </w:trPr>
        <w:tc>
          <w:tcPr>
            <w:tcW w:w="1085" w:type="pct"/>
            <w:vMerge/>
            <w:tcBorders>
              <w:left w:val="single" w:sz="4" w:space="0" w:color="auto"/>
              <w:bottom w:val="single" w:sz="4" w:space="0" w:color="auto"/>
              <w:right w:val="single" w:sz="4" w:space="0" w:color="auto"/>
            </w:tcBorders>
            <w:vAlign w:val="center"/>
          </w:tcPr>
          <w:p w14:paraId="78DFD64E" w14:textId="77777777" w:rsidR="002B1BC8" w:rsidRDefault="002B1BC8">
            <w:pPr>
              <w:pStyle w:val="ParagraphFPI"/>
              <w:tabs>
                <w:tab w:val="left" w:pos="240"/>
              </w:tabs>
              <w:spacing w:before="60" w:after="60"/>
              <w:jc w:val="center"/>
              <w:rPr>
                <w:sz w:val="22"/>
                <w:lang w:val="en-US"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3E2D5BCE" w14:textId="77777777" w:rsidR="002B1BC8" w:rsidRDefault="002B1BC8">
            <w:pPr>
              <w:pStyle w:val="ParagraphFPI"/>
              <w:tabs>
                <w:tab w:val="left" w:pos="240"/>
              </w:tabs>
              <w:spacing w:before="60" w:after="60"/>
              <w:jc w:val="center"/>
              <w:rPr>
                <w:sz w:val="22"/>
                <w:lang w:val="en-US" w:eastAsia="ja-JP"/>
              </w:rPr>
            </w:pPr>
            <w:r>
              <w:rPr>
                <w:sz w:val="22"/>
                <w:szCs w:val="22"/>
              </w:rPr>
              <w:t>Varhaisen vaiheen rintasyöpä</w:t>
            </w:r>
          </w:p>
        </w:tc>
        <w:tc>
          <w:tcPr>
            <w:tcW w:w="503" w:type="pct"/>
            <w:tcBorders>
              <w:top w:val="single" w:sz="4" w:space="0" w:color="auto"/>
              <w:left w:val="single" w:sz="4" w:space="0" w:color="auto"/>
              <w:bottom w:val="single" w:sz="4" w:space="0" w:color="auto"/>
              <w:right w:val="single" w:sz="4" w:space="0" w:color="auto"/>
            </w:tcBorders>
            <w:vAlign w:val="center"/>
          </w:tcPr>
          <w:p w14:paraId="6D27D635"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2C51B06F"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0,184–0,221</w:t>
            </w:r>
          </w:p>
        </w:tc>
        <w:tc>
          <w:tcPr>
            <w:tcW w:w="1471" w:type="pct"/>
            <w:tcBorders>
              <w:top w:val="single" w:sz="4" w:space="0" w:color="auto"/>
              <w:left w:val="single" w:sz="4" w:space="0" w:color="auto"/>
              <w:bottom w:val="single" w:sz="4" w:space="0" w:color="auto"/>
              <w:right w:val="single" w:sz="4" w:space="0" w:color="auto"/>
            </w:tcBorders>
            <w:vAlign w:val="center"/>
          </w:tcPr>
          <w:p w14:paraId="54EA4B7E" w14:textId="77777777" w:rsidR="002B1BC8" w:rsidRDefault="002B1BC8">
            <w:pPr>
              <w:pStyle w:val="ParagraphFPI"/>
              <w:tabs>
                <w:tab w:val="left" w:pos="240"/>
              </w:tabs>
              <w:spacing w:before="60" w:after="60"/>
              <w:jc w:val="center"/>
              <w:rPr>
                <w:sz w:val="22"/>
                <w:lang w:val="en-US" w:eastAsia="ja-JP"/>
              </w:rPr>
            </w:pPr>
            <w:r>
              <w:rPr>
                <w:sz w:val="22"/>
                <w:szCs w:val="22"/>
                <w:lang w:val="en-US" w:eastAsia="ja-JP"/>
              </w:rPr>
              <w:t>19,7–23,2</w:t>
            </w:r>
          </w:p>
        </w:tc>
      </w:tr>
    </w:tbl>
    <w:p w14:paraId="49282385" w14:textId="77777777" w:rsidR="002B1BC8" w:rsidRDefault="002B1BC8">
      <w:pPr>
        <w:rPr>
          <w:lang w:val="en-GB"/>
        </w:rPr>
      </w:pPr>
    </w:p>
    <w:p w14:paraId="23E79004" w14:textId="77777777" w:rsidR="002B1BC8" w:rsidRDefault="002B1BC8">
      <w:pPr>
        <w:keepNext/>
        <w:keepLines/>
        <w:rPr>
          <w:i/>
          <w:lang w:val="en-GB"/>
        </w:rPr>
      </w:pPr>
      <w:proofErr w:type="spellStart"/>
      <w:r>
        <w:rPr>
          <w:i/>
          <w:lang w:val="en-GB"/>
        </w:rPr>
        <w:t>Trastutsumabin</w:t>
      </w:r>
      <w:proofErr w:type="spellEnd"/>
      <w:r>
        <w:rPr>
          <w:i/>
          <w:lang w:val="en-GB"/>
        </w:rPr>
        <w:t xml:space="preserve"> </w:t>
      </w:r>
      <w:proofErr w:type="spellStart"/>
      <w:r>
        <w:rPr>
          <w:i/>
          <w:lang w:val="en-GB"/>
        </w:rPr>
        <w:t>poistumisnopeus</w:t>
      </w:r>
      <w:proofErr w:type="spellEnd"/>
      <w:r>
        <w:rPr>
          <w:i/>
          <w:lang w:val="en-GB"/>
        </w:rPr>
        <w:t xml:space="preserve"> </w:t>
      </w:r>
      <w:proofErr w:type="spellStart"/>
      <w:r>
        <w:rPr>
          <w:i/>
          <w:lang w:val="en-GB"/>
        </w:rPr>
        <w:t>elimistöstä</w:t>
      </w:r>
      <w:proofErr w:type="spellEnd"/>
    </w:p>
    <w:p w14:paraId="058CB61C" w14:textId="77777777" w:rsidR="002B1BC8" w:rsidRDefault="002B1BC8">
      <w:pPr>
        <w:suppressAutoHyphens/>
        <w:rPr>
          <w:szCs w:val="22"/>
          <w:lang w:val="fi-FI"/>
        </w:rPr>
      </w:pPr>
      <w:r>
        <w:rPr>
          <w:szCs w:val="22"/>
          <w:lang w:val="fi-FI"/>
        </w:rPr>
        <w:t>Trastutsumabin poistumisnopeutta elimistöstä arvioitiin populaatiofarmakokineettisen mallin avulla laskimoon kerran viikossa tai kerran kolmessa viikossa tapahtuneen annon jälkeen. Näiden simulaatioiden tulokset osoittavat, että vähintään 95 % potilaista saavuttaa 7 kuukauteen mennessä pitoisuudet &lt; 1 mikrog/ml (noin 3 % potilasjoukon ennakoidusta C</w:t>
      </w:r>
      <w:r>
        <w:rPr>
          <w:szCs w:val="22"/>
          <w:vertAlign w:val="subscript"/>
          <w:lang w:val="fi-FI"/>
        </w:rPr>
        <w:t>min,ss</w:t>
      </w:r>
      <w:r>
        <w:rPr>
          <w:szCs w:val="22"/>
          <w:lang w:val="fi-FI"/>
        </w:rPr>
        <w:t>-arvosta eli elimistöstä on poistunut noin 97 %).</w:t>
      </w:r>
    </w:p>
    <w:p w14:paraId="0232FCAF" w14:textId="77777777" w:rsidR="002B1BC8" w:rsidRDefault="002B1BC8">
      <w:pPr>
        <w:suppressAutoHyphens/>
        <w:rPr>
          <w:lang w:val="fi-FI"/>
        </w:rPr>
      </w:pPr>
    </w:p>
    <w:p w14:paraId="79147500" w14:textId="77777777" w:rsidR="002B1BC8" w:rsidRDefault="002B1BC8">
      <w:pPr>
        <w:keepNext/>
        <w:suppressAutoHyphens/>
        <w:rPr>
          <w:i/>
          <w:lang w:val="fi-FI"/>
        </w:rPr>
      </w:pPr>
      <w:r>
        <w:rPr>
          <w:i/>
          <w:lang w:val="fi-FI"/>
        </w:rPr>
        <w:t>Verenkierrossa kiertävät HER2 pinta-antigeenit</w:t>
      </w:r>
    </w:p>
    <w:p w14:paraId="20D98062" w14:textId="77777777" w:rsidR="002B1BC8" w:rsidRDefault="002B1BC8">
      <w:pPr>
        <w:outlineLvl w:val="0"/>
        <w:rPr>
          <w:i/>
          <w:lang w:val="fi-FI"/>
        </w:rPr>
      </w:pPr>
      <w:r>
        <w:rPr>
          <w:noProof/>
          <w:spacing w:val="-2"/>
          <w:lang w:val="fi-FI" w:eastAsia="en-US"/>
        </w:rPr>
        <w:t>Potilaiden erään osajoukon tietojen kovariaattien eksploratiiviset analyysit viittasivat siihen, että jos potilaalla oli suurempi irronneen HER2-pinta-antigeenin pitoisuus, nonlineaarinen puhdistuma oli nopeampi (pienempi K</w:t>
      </w:r>
      <w:r>
        <w:rPr>
          <w:noProof/>
          <w:spacing w:val="-2"/>
          <w:vertAlign w:val="subscript"/>
          <w:lang w:val="fi-FI" w:eastAsia="en-US"/>
        </w:rPr>
        <w:t>m</w:t>
      </w:r>
      <w:r>
        <w:rPr>
          <w:noProof/>
          <w:spacing w:val="-2"/>
          <w:lang w:val="fi-FI" w:eastAsia="en-US"/>
        </w:rPr>
        <w:t>) (p</w:t>
      </w:r>
      <w:r>
        <w:rPr>
          <w:szCs w:val="22"/>
          <w:lang w:val="fi-FI"/>
        </w:rPr>
        <w:t> </w:t>
      </w:r>
      <w:r>
        <w:rPr>
          <w:rFonts w:ascii="Symbol" w:hAnsi="Symbol" w:cs="Arial"/>
          <w:noProof/>
          <w:spacing w:val="-2"/>
          <w:lang w:eastAsia="en-US"/>
        </w:rPr>
        <w:sym w:font="Symbol" w:char="F03C"/>
      </w:r>
      <w:r>
        <w:rPr>
          <w:szCs w:val="22"/>
          <w:lang w:val="fi-FI"/>
        </w:rPr>
        <w:t> </w:t>
      </w:r>
      <w:r>
        <w:rPr>
          <w:rFonts w:cs="Arial"/>
          <w:noProof/>
          <w:spacing w:val="-2"/>
          <w:lang w:val="fi-FI" w:eastAsia="en-US"/>
        </w:rPr>
        <w:t>0,</w:t>
      </w:r>
      <w:r>
        <w:rPr>
          <w:noProof/>
          <w:spacing w:val="-2"/>
          <w:lang w:val="fi-FI" w:eastAsia="en-US"/>
        </w:rPr>
        <w:t xml:space="preserve">001). Irronnut pinta-antigeeni ja SGOT/ASAT-arvot korreloivat keskenään, joten SGOT/ASAT-arvot saattavat osittain selittää irronneen pinta-antigeenin vaikutuksen puhdistumaan. </w:t>
      </w:r>
    </w:p>
    <w:p w14:paraId="531EF210" w14:textId="77777777" w:rsidR="002B1BC8" w:rsidRDefault="002B1BC8">
      <w:pPr>
        <w:suppressAutoHyphens/>
        <w:rPr>
          <w:lang w:val="fi-FI"/>
        </w:rPr>
      </w:pPr>
    </w:p>
    <w:p w14:paraId="65392E12" w14:textId="77777777" w:rsidR="002B1BC8" w:rsidRDefault="002B1BC8">
      <w:pPr>
        <w:keepNext/>
        <w:suppressAutoHyphens/>
        <w:rPr>
          <w:lang w:val="fi-FI"/>
        </w:rPr>
      </w:pPr>
      <w:r>
        <w:rPr>
          <w:lang w:val="fi-FI"/>
        </w:rPr>
        <w:t>Verenkierrossa kiertävien HER2 pinta-antigeenien perustasot metastasoitunutta mahasyöpää sairastavilla potilailla oli verrannollinen metastasoitunutta rintasyöpää ja varhaisen vaiheen rintasyöpää sairastavien potilaiden perustasoihin eikä vaikutusta trastutsumabin puhdistumaan ollut nähtävissä.</w:t>
      </w:r>
    </w:p>
    <w:p w14:paraId="5DA955B5" w14:textId="77777777" w:rsidR="002B1BC8" w:rsidRDefault="002B1BC8">
      <w:pPr>
        <w:suppressAutoHyphens/>
        <w:rPr>
          <w:lang w:val="fi-FI"/>
        </w:rPr>
      </w:pPr>
    </w:p>
    <w:p w14:paraId="4449F38B" w14:textId="77777777" w:rsidR="002B1BC8" w:rsidRDefault="002B1BC8">
      <w:pPr>
        <w:suppressAutoHyphens/>
        <w:rPr>
          <w:lang w:val="fi-FI"/>
        </w:rPr>
      </w:pPr>
      <w:r>
        <w:rPr>
          <w:lang w:val="fi-FI"/>
        </w:rPr>
        <w:t xml:space="preserve">Tietoa HER2-reseptorin ekstrasellulaaristen domeenien pitoisuuksista verenkierrossa ei ole saatavilla mahasyöpää sairastavilla potilailla. </w:t>
      </w:r>
    </w:p>
    <w:p w14:paraId="6410FFD3" w14:textId="77777777" w:rsidR="002B1BC8" w:rsidRDefault="002B1BC8">
      <w:pPr>
        <w:suppressAutoHyphens/>
        <w:rPr>
          <w:lang w:val="fi-FI"/>
        </w:rPr>
      </w:pPr>
    </w:p>
    <w:p w14:paraId="7B3323CE" w14:textId="77777777" w:rsidR="002B1BC8" w:rsidRDefault="002B1BC8">
      <w:pPr>
        <w:keepNext/>
        <w:suppressAutoHyphens/>
        <w:ind w:left="567" w:hanging="567"/>
        <w:rPr>
          <w:lang w:val="fi-FI"/>
        </w:rPr>
      </w:pPr>
      <w:r>
        <w:rPr>
          <w:b/>
          <w:lang w:val="fi-FI"/>
        </w:rPr>
        <w:t>5.3</w:t>
      </w:r>
      <w:r>
        <w:rPr>
          <w:b/>
          <w:lang w:val="fi-FI"/>
        </w:rPr>
        <w:tab/>
        <w:t>Prekliiniset tiedot turvallisuudesta</w:t>
      </w:r>
    </w:p>
    <w:p w14:paraId="73F19416" w14:textId="77777777" w:rsidR="002B1BC8" w:rsidRDefault="002B1BC8">
      <w:pPr>
        <w:keepNext/>
        <w:suppressAutoHyphens/>
        <w:rPr>
          <w:lang w:val="fi-FI"/>
        </w:rPr>
      </w:pPr>
    </w:p>
    <w:p w14:paraId="15CB12BF" w14:textId="77777777" w:rsidR="002B1BC8" w:rsidRDefault="002B1BC8">
      <w:pPr>
        <w:keepNext/>
        <w:suppressAutoHyphens/>
        <w:rPr>
          <w:lang w:val="fi-FI"/>
        </w:rPr>
      </w:pPr>
      <w:r>
        <w:rPr>
          <w:lang w:val="fi-FI"/>
        </w:rPr>
        <w:t>Jopa kuusi kuukautta kestäneissä toksisuustutkimuksissa ei havaittu akuuttia eikä toistuvista annoksista johtuvaa toksisuutta. Lisääntymiseen liittyvää toksisuutta ei myöskään todettu tutkimuksissa, joissa selvitettiin teratogeenisuutta, vaikutuksia naaraan fertiliteettiin ja tiineyden loppuvaiheen toksisuutta/aineen siirtymistä istukan läpi. Herceptin ei ole genotoksinen. Toksisuutta ei myöskään todettu trehaloosia koskeneessa tutkimuksessa (tärkeä apuaine valmisteessa).</w:t>
      </w:r>
    </w:p>
    <w:p w14:paraId="2A9ADB84" w14:textId="77777777" w:rsidR="002B1BC8" w:rsidRDefault="002B1BC8">
      <w:pPr>
        <w:suppressAutoHyphens/>
        <w:rPr>
          <w:lang w:val="fi-FI"/>
        </w:rPr>
      </w:pPr>
    </w:p>
    <w:p w14:paraId="11E41E4A" w14:textId="77777777" w:rsidR="002B1BC8" w:rsidRDefault="002B1BC8">
      <w:pPr>
        <w:suppressAutoHyphens/>
        <w:rPr>
          <w:lang w:val="fi-FI"/>
        </w:rPr>
      </w:pPr>
      <w:r>
        <w:rPr>
          <w:lang w:val="fi-FI"/>
        </w:rPr>
        <w:t>Herceptinin karsinogeenisen potentiaalin selvittämiseksi ei ole tehty pitkäaikaistutkimuksia eläimillä. Aineen mahdollista vaikutusta miesten fertiliteettiin ei myöskään ole tutkittu.</w:t>
      </w:r>
    </w:p>
    <w:p w14:paraId="776AAD5C" w14:textId="77777777" w:rsidR="002B1BC8" w:rsidRDefault="002B1BC8">
      <w:pPr>
        <w:suppressAutoHyphens/>
        <w:rPr>
          <w:lang w:val="fi-FI"/>
        </w:rPr>
      </w:pPr>
    </w:p>
    <w:p w14:paraId="52899044" w14:textId="77777777" w:rsidR="002B1BC8" w:rsidRDefault="002B1BC8">
      <w:pPr>
        <w:suppressAutoHyphens/>
        <w:ind w:left="567" w:hanging="567"/>
        <w:rPr>
          <w:lang w:val="fi-FI"/>
        </w:rPr>
      </w:pPr>
    </w:p>
    <w:p w14:paraId="027065A3" w14:textId="77777777" w:rsidR="002B1BC8" w:rsidRDefault="002B1BC8">
      <w:pPr>
        <w:keepNext/>
        <w:keepLines/>
        <w:suppressAutoHyphens/>
        <w:ind w:left="567" w:hanging="567"/>
        <w:rPr>
          <w:lang w:val="fi-FI"/>
        </w:rPr>
      </w:pPr>
      <w:r>
        <w:rPr>
          <w:b/>
          <w:lang w:val="fi-FI"/>
        </w:rPr>
        <w:t>6.</w:t>
      </w:r>
      <w:r>
        <w:rPr>
          <w:b/>
          <w:lang w:val="fi-FI"/>
        </w:rPr>
        <w:tab/>
        <w:t>FARMASEUTTISET TIEDOT</w:t>
      </w:r>
    </w:p>
    <w:p w14:paraId="2CF7C507" w14:textId="77777777" w:rsidR="002B1BC8" w:rsidRDefault="002B1BC8">
      <w:pPr>
        <w:keepNext/>
        <w:keepLines/>
        <w:suppressAutoHyphens/>
        <w:rPr>
          <w:lang w:val="fi-FI"/>
        </w:rPr>
      </w:pPr>
    </w:p>
    <w:p w14:paraId="384E7AD5" w14:textId="77777777" w:rsidR="002B1BC8" w:rsidRDefault="002B1BC8">
      <w:pPr>
        <w:keepNext/>
        <w:keepLines/>
        <w:suppressAutoHyphens/>
        <w:ind w:left="567" w:hanging="567"/>
        <w:rPr>
          <w:lang w:val="fi-FI"/>
        </w:rPr>
      </w:pPr>
      <w:r>
        <w:rPr>
          <w:b/>
          <w:lang w:val="fi-FI"/>
        </w:rPr>
        <w:t>6.1</w:t>
      </w:r>
      <w:r>
        <w:rPr>
          <w:b/>
          <w:lang w:val="fi-FI"/>
        </w:rPr>
        <w:tab/>
        <w:t>Apuaineet</w:t>
      </w:r>
    </w:p>
    <w:p w14:paraId="35CB0D54" w14:textId="77777777" w:rsidR="002B1BC8" w:rsidRDefault="002B1BC8">
      <w:pPr>
        <w:keepNext/>
        <w:keepLines/>
        <w:suppressAutoHyphens/>
        <w:rPr>
          <w:i/>
          <w:lang w:val="fi-FI"/>
        </w:rPr>
      </w:pPr>
    </w:p>
    <w:p w14:paraId="49CB2216" w14:textId="203456F0" w:rsidR="002B1BC8" w:rsidRDefault="00537586">
      <w:pPr>
        <w:keepNext/>
        <w:keepLines/>
        <w:suppressAutoHyphens/>
        <w:rPr>
          <w:lang w:val="fi-FI"/>
        </w:rPr>
      </w:pPr>
      <w:r>
        <w:rPr>
          <w:lang w:val="fi-FI"/>
        </w:rPr>
        <w:t>Histidiini</w:t>
      </w:r>
      <w:r w:rsidR="002B1BC8">
        <w:rPr>
          <w:lang w:val="fi-FI"/>
        </w:rPr>
        <w:t>hydrokloridimonohydraatti</w:t>
      </w:r>
    </w:p>
    <w:p w14:paraId="10E78647" w14:textId="12F807EA" w:rsidR="002B1BC8" w:rsidRDefault="00537586">
      <w:pPr>
        <w:keepNext/>
        <w:keepLines/>
        <w:suppressAutoHyphens/>
        <w:rPr>
          <w:lang w:val="fi-FI"/>
        </w:rPr>
      </w:pPr>
      <w:r>
        <w:rPr>
          <w:lang w:val="fi-FI"/>
        </w:rPr>
        <w:t>Histidiini</w:t>
      </w:r>
    </w:p>
    <w:p w14:paraId="1D1714EE" w14:textId="77777777" w:rsidR="002B1BC8" w:rsidRDefault="002B1BC8" w:rsidP="00543EDB">
      <w:pPr>
        <w:keepNext/>
        <w:keepLines/>
        <w:suppressAutoHyphens/>
        <w:rPr>
          <w:lang w:val="fi-FI"/>
        </w:rPr>
      </w:pPr>
      <w:r>
        <w:rPr>
          <w:lang w:val="fi-FI"/>
        </w:rPr>
        <w:t>α,α-trehaloosidihydraatti</w:t>
      </w:r>
    </w:p>
    <w:p w14:paraId="198ABEB6" w14:textId="50544B23" w:rsidR="002B1BC8" w:rsidRDefault="00537586">
      <w:pPr>
        <w:suppressAutoHyphens/>
        <w:rPr>
          <w:lang w:val="fi-FI"/>
        </w:rPr>
      </w:pPr>
      <w:r>
        <w:rPr>
          <w:lang w:val="fi-FI"/>
        </w:rPr>
        <w:t>Polysorbaatti </w:t>
      </w:r>
      <w:r w:rsidR="002B1BC8">
        <w:rPr>
          <w:lang w:val="fi-FI"/>
        </w:rPr>
        <w:t>20</w:t>
      </w:r>
      <w:r>
        <w:rPr>
          <w:lang w:val="fi-FI"/>
        </w:rPr>
        <w:t xml:space="preserve"> (E432)</w:t>
      </w:r>
    </w:p>
    <w:p w14:paraId="7AC31432" w14:textId="77777777" w:rsidR="002B1BC8" w:rsidRDefault="002B1BC8">
      <w:pPr>
        <w:suppressAutoHyphens/>
        <w:rPr>
          <w:lang w:val="fi-FI"/>
        </w:rPr>
      </w:pPr>
    </w:p>
    <w:p w14:paraId="28EAB854" w14:textId="77777777" w:rsidR="002B1BC8" w:rsidRDefault="002B1BC8">
      <w:pPr>
        <w:keepNext/>
        <w:suppressAutoHyphens/>
        <w:ind w:left="567" w:hanging="567"/>
        <w:rPr>
          <w:lang w:val="fi-FI"/>
        </w:rPr>
      </w:pPr>
      <w:r>
        <w:rPr>
          <w:b/>
          <w:lang w:val="fi-FI"/>
        </w:rPr>
        <w:t>6.2</w:t>
      </w:r>
      <w:r>
        <w:rPr>
          <w:b/>
          <w:lang w:val="fi-FI"/>
        </w:rPr>
        <w:tab/>
        <w:t>Yhteensopimattomuudet</w:t>
      </w:r>
    </w:p>
    <w:p w14:paraId="4FAE3339" w14:textId="77777777" w:rsidR="002B1BC8" w:rsidRDefault="002B1BC8">
      <w:pPr>
        <w:keepNext/>
        <w:suppressAutoHyphens/>
        <w:rPr>
          <w:lang w:val="fi-FI"/>
        </w:rPr>
      </w:pPr>
    </w:p>
    <w:p w14:paraId="68F00133" w14:textId="4CD36138" w:rsidR="002B1BC8" w:rsidRDefault="00A5337C">
      <w:pPr>
        <w:rPr>
          <w:szCs w:val="22"/>
          <w:lang w:val="fi-FI"/>
        </w:rPr>
      </w:pPr>
      <w:r w:rsidRPr="00F77E26">
        <w:rPr>
          <w:szCs w:val="22"/>
          <w:lang w:val="fi-FI"/>
        </w:rPr>
        <w:t>Tätä l</w:t>
      </w:r>
      <w:r w:rsidR="002B1BC8" w:rsidRPr="00F77E26">
        <w:rPr>
          <w:szCs w:val="22"/>
          <w:lang w:val="fi-FI"/>
        </w:rPr>
        <w:t>ääkevalmistetta ei saa sekoittaa muiden lääkevalmisteiden kanssa eikä laimentaa muilla lääkevalmisteilla, lukuun</w:t>
      </w:r>
      <w:r w:rsidR="002B1BC8">
        <w:rPr>
          <w:szCs w:val="22"/>
          <w:lang w:val="fi-FI"/>
        </w:rPr>
        <w:t xml:space="preserve"> ottamatta niitä, jotka mainitaan kohdassa 6.6.</w:t>
      </w:r>
    </w:p>
    <w:p w14:paraId="5A6AE628" w14:textId="77777777" w:rsidR="002B1BC8" w:rsidRDefault="002B1BC8">
      <w:pPr>
        <w:rPr>
          <w:lang w:val="fi-FI"/>
        </w:rPr>
      </w:pPr>
    </w:p>
    <w:p w14:paraId="520C6432" w14:textId="77777777" w:rsidR="002B1BC8" w:rsidRDefault="002B1BC8">
      <w:pPr>
        <w:rPr>
          <w:lang w:val="fi-FI"/>
        </w:rPr>
      </w:pPr>
      <w:r>
        <w:rPr>
          <w:lang w:val="fi-FI"/>
        </w:rPr>
        <w:t>Älä laimenna glukoosia sisältävillä liuoksilla, sillä nämä aiheuttavat proteiinin aggregoitumisen.</w:t>
      </w:r>
    </w:p>
    <w:p w14:paraId="406CBFEF" w14:textId="77777777" w:rsidR="002B1BC8" w:rsidRDefault="002B1BC8">
      <w:pPr>
        <w:suppressAutoHyphens/>
        <w:rPr>
          <w:lang w:val="fi-FI"/>
        </w:rPr>
      </w:pPr>
    </w:p>
    <w:p w14:paraId="270C11A3" w14:textId="77777777" w:rsidR="002B1BC8" w:rsidRDefault="002B1BC8">
      <w:pPr>
        <w:suppressAutoHyphens/>
        <w:ind w:left="567" w:hanging="567"/>
        <w:rPr>
          <w:lang w:val="fi-FI"/>
        </w:rPr>
      </w:pPr>
      <w:r>
        <w:rPr>
          <w:b/>
          <w:lang w:val="fi-FI"/>
        </w:rPr>
        <w:t>6.3</w:t>
      </w:r>
      <w:r>
        <w:rPr>
          <w:b/>
          <w:lang w:val="fi-FI"/>
        </w:rPr>
        <w:tab/>
        <w:t>Kestoaika</w:t>
      </w:r>
    </w:p>
    <w:p w14:paraId="150D5D94" w14:textId="77777777" w:rsidR="002B1BC8" w:rsidRDefault="002B1BC8">
      <w:pPr>
        <w:suppressAutoHyphens/>
        <w:rPr>
          <w:lang w:val="fi-FI"/>
        </w:rPr>
      </w:pPr>
    </w:p>
    <w:p w14:paraId="3CCBB58E" w14:textId="77777777" w:rsidR="002B1BC8" w:rsidRDefault="002B1BC8">
      <w:pPr>
        <w:suppressAutoHyphens/>
        <w:rPr>
          <w:u w:val="single"/>
          <w:lang w:val="fi-FI"/>
        </w:rPr>
      </w:pPr>
      <w:r>
        <w:rPr>
          <w:u w:val="single"/>
          <w:lang w:val="fi-FI"/>
        </w:rPr>
        <w:t>Avaamaton injektiopullo</w:t>
      </w:r>
    </w:p>
    <w:p w14:paraId="6E00EAAA" w14:textId="77777777" w:rsidR="002B1BC8" w:rsidRDefault="002B1BC8">
      <w:pPr>
        <w:suppressAutoHyphens/>
        <w:rPr>
          <w:lang w:val="fi-FI"/>
        </w:rPr>
      </w:pPr>
      <w:r>
        <w:rPr>
          <w:lang w:val="fi-FI"/>
        </w:rPr>
        <w:t>4 vuotta.</w:t>
      </w:r>
    </w:p>
    <w:p w14:paraId="3437730B" w14:textId="77777777" w:rsidR="002B1BC8" w:rsidRDefault="002B1BC8">
      <w:pPr>
        <w:suppressAutoHyphens/>
        <w:rPr>
          <w:lang w:val="fi-FI"/>
        </w:rPr>
      </w:pPr>
    </w:p>
    <w:p w14:paraId="4E454D6E" w14:textId="77777777" w:rsidR="002B1BC8" w:rsidRDefault="002B1BC8">
      <w:pPr>
        <w:keepNext/>
        <w:suppressAutoHyphens/>
        <w:rPr>
          <w:u w:val="single"/>
          <w:lang w:val="fi-FI"/>
        </w:rPr>
      </w:pPr>
      <w:r>
        <w:rPr>
          <w:u w:val="single"/>
          <w:lang w:val="fi-FI"/>
        </w:rPr>
        <w:t>Aseptinen liuottaminen ja laimentaminen:</w:t>
      </w:r>
    </w:p>
    <w:p w14:paraId="53B84608" w14:textId="77777777" w:rsidR="002B1BC8" w:rsidRDefault="002B1BC8">
      <w:pPr>
        <w:suppressAutoHyphens/>
        <w:rPr>
          <w:lang w:val="fi-FI"/>
        </w:rPr>
      </w:pPr>
      <w:r>
        <w:rPr>
          <w:lang w:val="fi-FI"/>
        </w:rPr>
        <w:t>Injektionesteisiin käytettävään steriiliin veteen aseptisesti liuotetun Herceptin-konsentraatin on osoitettu säilyvän fysikaalisesti ja kemiallisesti stabiilina 48 tuntia 2 °C – 8 °C:ssa.</w:t>
      </w:r>
    </w:p>
    <w:p w14:paraId="5F638F46" w14:textId="77777777" w:rsidR="002B1BC8" w:rsidRDefault="002B1BC8">
      <w:pPr>
        <w:suppressAutoHyphens/>
        <w:rPr>
          <w:lang w:val="fi-FI"/>
        </w:rPr>
      </w:pPr>
    </w:p>
    <w:p w14:paraId="097C5FA0" w14:textId="77777777" w:rsidR="002B1BC8" w:rsidRDefault="002B1BC8">
      <w:pPr>
        <w:suppressAutoHyphens/>
        <w:rPr>
          <w:lang w:val="fi-FI"/>
        </w:rPr>
      </w:pPr>
      <w:r>
        <w:rPr>
          <w:lang w:val="fi-FI"/>
        </w:rPr>
        <w:t>9 mg/ml (0,9 %) natriumkloridiliuosta sisältäviin polyvinyylikloridi-, polyeteeni- tai polypropeenipusseihin aseptisesti laimennetun Herceptin-infuusioliuoksen on osoitettu säilyvän fysikaalisesti ja kemiallisesti stabiilina 30 vuorokautta 2 °C – 8 °C:ssa, ja 24 tuntia enintään 30 °C:ssa.</w:t>
      </w:r>
    </w:p>
    <w:p w14:paraId="036D45E2" w14:textId="77777777" w:rsidR="002B1BC8" w:rsidRDefault="002B1BC8">
      <w:pPr>
        <w:suppressAutoHyphens/>
        <w:rPr>
          <w:lang w:val="fi-FI"/>
        </w:rPr>
      </w:pPr>
    </w:p>
    <w:p w14:paraId="121EB0E4" w14:textId="77777777" w:rsidR="002B1BC8" w:rsidRDefault="002B1BC8">
      <w:pPr>
        <w:suppressAutoHyphens/>
        <w:rPr>
          <w:lang w:val="fi-FI"/>
        </w:rPr>
      </w:pPr>
      <w:r>
        <w:rPr>
          <w:lang w:val="fi-FI"/>
        </w:rPr>
        <w:t>Mikrobiologiselta kannalta katsottuna liuotettu infuusiokuiva-aine ja valmis Herceptin-infuusioliuos tulisi käyttää heti. Mikäli liuotettua ja/tai laimennettua Herceptiniä ei käytetä heti, säilytysajat ja ˗olosuhteet ennen käyttöä ovat käyttäjän vastuulla, eivätkä saa tavallisesti ylittää 24 tuntia 2 °C – 8 °C:ssa, paitsi jos valmiste on liuotettu ja laimennettu kontrolloiduissa ja validoiduissa aseptisissa olosuhteissa.</w:t>
      </w:r>
    </w:p>
    <w:p w14:paraId="3E74E0BD" w14:textId="77777777" w:rsidR="002B1BC8" w:rsidRDefault="002B1BC8">
      <w:pPr>
        <w:suppressAutoHyphens/>
        <w:rPr>
          <w:lang w:val="fi-FI"/>
        </w:rPr>
      </w:pPr>
    </w:p>
    <w:p w14:paraId="24DE7832" w14:textId="77777777" w:rsidR="002B1BC8" w:rsidRDefault="002B1BC8">
      <w:pPr>
        <w:suppressAutoHyphens/>
        <w:ind w:left="567" w:hanging="567"/>
        <w:rPr>
          <w:lang w:val="fi-FI"/>
        </w:rPr>
      </w:pPr>
      <w:r>
        <w:rPr>
          <w:b/>
          <w:lang w:val="fi-FI"/>
        </w:rPr>
        <w:t>6.4</w:t>
      </w:r>
      <w:r>
        <w:rPr>
          <w:b/>
          <w:lang w:val="fi-FI"/>
        </w:rPr>
        <w:tab/>
        <w:t>Säilytys</w:t>
      </w:r>
    </w:p>
    <w:p w14:paraId="05B5DF39" w14:textId="77777777" w:rsidR="002B1BC8" w:rsidRDefault="002B1BC8">
      <w:pPr>
        <w:suppressAutoHyphens/>
        <w:rPr>
          <w:lang w:val="fi-FI"/>
        </w:rPr>
      </w:pPr>
    </w:p>
    <w:p w14:paraId="2D414501" w14:textId="77777777" w:rsidR="002B1BC8" w:rsidRDefault="002B1BC8">
      <w:pPr>
        <w:suppressAutoHyphens/>
        <w:rPr>
          <w:lang w:val="fi-FI"/>
        </w:rPr>
      </w:pPr>
      <w:r>
        <w:rPr>
          <w:lang w:val="fi-FI"/>
        </w:rPr>
        <w:t>Säilytä jääkaapissa (2</w:t>
      </w:r>
      <w:r>
        <w:rPr>
          <w:szCs w:val="22"/>
          <w:lang w:val="fi-FI"/>
        </w:rPr>
        <w:sym w:font="Symbol" w:char="F0B0"/>
      </w:r>
      <w:r>
        <w:rPr>
          <w:lang w:val="fi-FI"/>
        </w:rPr>
        <w:t>C – 8</w:t>
      </w:r>
      <w:r>
        <w:rPr>
          <w:szCs w:val="22"/>
          <w:lang w:val="fi-FI"/>
        </w:rPr>
        <w:sym w:font="Symbol" w:char="F0B0"/>
      </w:r>
      <w:r>
        <w:rPr>
          <w:lang w:val="fi-FI"/>
        </w:rPr>
        <w:t>C).</w:t>
      </w:r>
    </w:p>
    <w:p w14:paraId="3C011327" w14:textId="77777777" w:rsidR="002B1BC8" w:rsidRDefault="002B1BC8">
      <w:pPr>
        <w:suppressAutoHyphens/>
        <w:rPr>
          <w:lang w:val="fi-FI"/>
        </w:rPr>
      </w:pPr>
    </w:p>
    <w:p w14:paraId="10488634" w14:textId="77777777" w:rsidR="002B1BC8" w:rsidRDefault="002B1BC8">
      <w:pPr>
        <w:suppressAutoHyphens/>
        <w:rPr>
          <w:lang w:val="fi-FI"/>
        </w:rPr>
      </w:pPr>
      <w:r>
        <w:rPr>
          <w:lang w:val="fi-FI"/>
        </w:rPr>
        <w:t>Välikonsentraatti ei saa jäätyä.</w:t>
      </w:r>
    </w:p>
    <w:p w14:paraId="495133DC" w14:textId="77777777" w:rsidR="002B1BC8" w:rsidRDefault="002B1BC8">
      <w:pPr>
        <w:suppressAutoHyphens/>
        <w:rPr>
          <w:lang w:val="fi-FI"/>
        </w:rPr>
      </w:pPr>
    </w:p>
    <w:p w14:paraId="4B3F56E3" w14:textId="77777777" w:rsidR="002B1BC8" w:rsidRDefault="002B1BC8">
      <w:pPr>
        <w:suppressAutoHyphens/>
        <w:rPr>
          <w:lang w:val="fi-FI"/>
        </w:rPr>
      </w:pPr>
      <w:r>
        <w:rPr>
          <w:szCs w:val="22"/>
          <w:lang w:val="fi-FI"/>
        </w:rPr>
        <w:t>Avatun lääkevalmisteen säilytys, ks. kohdat 6.3 ja 6.6.</w:t>
      </w:r>
    </w:p>
    <w:p w14:paraId="57F525BE" w14:textId="77777777" w:rsidR="002B1BC8" w:rsidRDefault="002B1BC8">
      <w:pPr>
        <w:suppressAutoHyphens/>
        <w:rPr>
          <w:lang w:val="fi-FI"/>
        </w:rPr>
      </w:pPr>
    </w:p>
    <w:p w14:paraId="72B5DDB6" w14:textId="77777777" w:rsidR="002B1BC8" w:rsidRDefault="002B1BC8">
      <w:pPr>
        <w:keepNext/>
        <w:suppressAutoHyphens/>
        <w:ind w:left="567" w:hanging="567"/>
        <w:rPr>
          <w:lang w:val="fi-FI"/>
        </w:rPr>
      </w:pPr>
      <w:r>
        <w:rPr>
          <w:b/>
          <w:lang w:val="fi-FI"/>
        </w:rPr>
        <w:t>6.5</w:t>
      </w:r>
      <w:r>
        <w:rPr>
          <w:b/>
          <w:lang w:val="fi-FI"/>
        </w:rPr>
        <w:tab/>
        <w:t>Pakkaustyyppi ja pakkauskoko</w:t>
      </w:r>
    </w:p>
    <w:p w14:paraId="46077A57" w14:textId="77777777" w:rsidR="002B1BC8" w:rsidRDefault="002B1BC8">
      <w:pPr>
        <w:keepNext/>
        <w:suppressAutoHyphens/>
        <w:rPr>
          <w:lang w:val="fi-FI"/>
        </w:rPr>
      </w:pPr>
    </w:p>
    <w:p w14:paraId="27ED32C0" w14:textId="77777777" w:rsidR="002B1BC8" w:rsidRDefault="002B1BC8">
      <w:pPr>
        <w:suppressAutoHyphens/>
        <w:rPr>
          <w:i/>
          <w:lang w:val="fi-FI"/>
        </w:rPr>
      </w:pPr>
      <w:r>
        <w:rPr>
          <w:i/>
          <w:lang w:val="fi-FI"/>
        </w:rPr>
        <w:t>Herceptin-injektiopullo:</w:t>
      </w:r>
    </w:p>
    <w:p w14:paraId="51C0ACBE" w14:textId="77777777" w:rsidR="002B1BC8" w:rsidRDefault="002B1BC8">
      <w:pPr>
        <w:suppressAutoHyphens/>
        <w:rPr>
          <w:lang w:val="fi-FI"/>
        </w:rPr>
      </w:pPr>
      <w:r>
        <w:rPr>
          <w:lang w:val="fi-FI"/>
        </w:rPr>
        <w:t xml:space="preserve">15 ml:n kirkas, tyyppi I -laatuinen lasi-injektiopullo, jossa on fluororesiinikalvolla laminoitu butyylikumitulppa. </w:t>
      </w:r>
    </w:p>
    <w:p w14:paraId="67AFC951" w14:textId="77777777" w:rsidR="002B1BC8" w:rsidRDefault="002B1BC8">
      <w:pPr>
        <w:suppressAutoHyphens/>
        <w:rPr>
          <w:lang w:val="fi-FI"/>
        </w:rPr>
      </w:pPr>
    </w:p>
    <w:p w14:paraId="5DCB0F87" w14:textId="77777777" w:rsidR="002B1BC8" w:rsidRDefault="002B1BC8">
      <w:pPr>
        <w:suppressAutoHyphens/>
        <w:rPr>
          <w:lang w:val="fi-FI"/>
        </w:rPr>
      </w:pPr>
      <w:r>
        <w:rPr>
          <w:lang w:val="fi-FI"/>
        </w:rPr>
        <w:t>Jokainen pakkaus sisältää yhden injektiopullon, jossa on 150 mg trastutsumabia.</w:t>
      </w:r>
    </w:p>
    <w:p w14:paraId="521F857C" w14:textId="77777777" w:rsidR="002B1BC8" w:rsidRDefault="002B1BC8">
      <w:pPr>
        <w:suppressAutoHyphens/>
        <w:rPr>
          <w:lang w:val="fi-FI"/>
        </w:rPr>
      </w:pPr>
    </w:p>
    <w:p w14:paraId="1E50BEEA" w14:textId="77777777" w:rsidR="002B1BC8" w:rsidRDefault="002B1BC8">
      <w:pPr>
        <w:suppressAutoHyphens/>
        <w:ind w:left="567" w:hanging="567"/>
        <w:rPr>
          <w:b/>
          <w:lang w:val="fi-FI"/>
        </w:rPr>
      </w:pPr>
      <w:r>
        <w:rPr>
          <w:b/>
          <w:lang w:val="fi-FI"/>
        </w:rPr>
        <w:t>6.6</w:t>
      </w:r>
      <w:r>
        <w:rPr>
          <w:b/>
          <w:lang w:val="fi-FI"/>
        </w:rPr>
        <w:tab/>
        <w:t>Erityiset varotoimet hävittämiselle ja muut käsittelyohjeet</w:t>
      </w:r>
    </w:p>
    <w:p w14:paraId="1AB8DAD2" w14:textId="77777777" w:rsidR="002B1BC8" w:rsidRDefault="002B1BC8">
      <w:pPr>
        <w:suppressAutoHyphens/>
        <w:rPr>
          <w:lang w:val="fi-FI"/>
        </w:rPr>
      </w:pPr>
    </w:p>
    <w:p w14:paraId="40AF6C87" w14:textId="77777777" w:rsidR="002B1BC8" w:rsidRDefault="002B1BC8">
      <w:pPr>
        <w:rPr>
          <w:lang w:val="fi-FI"/>
        </w:rPr>
      </w:pPr>
      <w:r>
        <w:rPr>
          <w:lang w:val="fi-FI"/>
        </w:rPr>
        <w:t>Laskimoon annettava Herceptin on steriilissä, pyrogeenittomassa, kertakäyttöisessä injektiopullossa, joka ei sisällä säilytysainetta.</w:t>
      </w:r>
    </w:p>
    <w:p w14:paraId="24E34066" w14:textId="77777777" w:rsidR="002B1BC8" w:rsidRDefault="002B1BC8">
      <w:pPr>
        <w:rPr>
          <w:lang w:val="fi-FI"/>
        </w:rPr>
      </w:pPr>
    </w:p>
    <w:p w14:paraId="3D2A5C3A" w14:textId="77777777" w:rsidR="002B1BC8" w:rsidRDefault="002B1BC8">
      <w:pPr>
        <w:rPr>
          <w:lang w:val="fi-FI"/>
        </w:rPr>
      </w:pPr>
      <w:r>
        <w:rPr>
          <w:lang w:val="fi-FI"/>
        </w:rPr>
        <w:t>Liuottamisessa ja laimentamisessa on käytettävä aseptista tekniikkaa. Valmistettavien liuosten steriiliys on varmistettava huolellisesti. Tämä lääkevalmiste ei sisällä antimikrobista säilytysainetta eikä bakteriostaattisia aineita, joten sitä on käsiteltävä aseptisesti.</w:t>
      </w:r>
    </w:p>
    <w:p w14:paraId="1D20E860" w14:textId="77777777" w:rsidR="002B1BC8" w:rsidRDefault="002B1BC8">
      <w:pPr>
        <w:rPr>
          <w:lang w:val="fi-FI"/>
        </w:rPr>
      </w:pPr>
    </w:p>
    <w:p w14:paraId="127F7369" w14:textId="77777777" w:rsidR="002B1BC8" w:rsidRDefault="002B1BC8">
      <w:pPr>
        <w:rPr>
          <w:u w:val="single"/>
          <w:lang w:val="fi-FI"/>
        </w:rPr>
      </w:pPr>
      <w:r>
        <w:rPr>
          <w:u w:val="single"/>
          <w:lang w:val="fi-FI"/>
        </w:rPr>
        <w:t>Aseptinen käyttökuntoon saattaminen, käsittely ja säilytys:</w:t>
      </w:r>
    </w:p>
    <w:p w14:paraId="3E7B3007" w14:textId="77777777" w:rsidR="002B1BC8" w:rsidRDefault="002B1BC8">
      <w:pPr>
        <w:rPr>
          <w:lang w:val="fi-FI"/>
        </w:rPr>
      </w:pPr>
      <w:r>
        <w:rPr>
          <w:lang w:val="fi-FI"/>
        </w:rPr>
        <w:t>Infuusion käyttökuntoon saattamisessa on noudatettava aseptista toimintatapaa.</w:t>
      </w:r>
    </w:p>
    <w:p w14:paraId="16EE4ED1" w14:textId="77777777" w:rsidR="002B1BC8" w:rsidRDefault="002B1BC8">
      <w:pPr>
        <w:ind w:left="567" w:hanging="567"/>
        <w:rPr>
          <w:lang w:val="fi-FI"/>
        </w:rPr>
      </w:pPr>
      <w:r>
        <w:rPr>
          <w:b/>
          <w:noProof/>
          <w:lang w:val="fi-FI" w:eastAsia="en-US"/>
        </w:rPr>
        <w:sym w:font="Symbol" w:char="F0B7"/>
      </w:r>
      <w:r>
        <w:rPr>
          <w:b/>
          <w:noProof/>
          <w:lang w:val="fi-FI" w:eastAsia="en-US"/>
        </w:rPr>
        <w:tab/>
      </w:r>
      <w:r>
        <w:rPr>
          <w:lang w:val="fi-FI"/>
        </w:rPr>
        <w:t>Käyttökuntoon saattaminen on tehtävä aseptisissa olosuhteissa. Koulutettu henkilökunta saattaa infuusion käyttökuntoon hyvien toimintatapojen mukaisesti, etenkin parenteraalisesti annettavien valmisteiden aseptista käsittelyä koskevien ohjeiden mukaisesti.</w:t>
      </w:r>
    </w:p>
    <w:p w14:paraId="4F526C56" w14:textId="77777777" w:rsidR="002B1BC8" w:rsidRDefault="002B1BC8">
      <w:pPr>
        <w:ind w:left="567" w:hanging="567"/>
        <w:rPr>
          <w:lang w:val="fi-FI"/>
        </w:rPr>
      </w:pPr>
      <w:r>
        <w:rPr>
          <w:b/>
          <w:noProof/>
          <w:lang w:val="fi-FI" w:eastAsia="en-US"/>
        </w:rPr>
        <w:sym w:font="Symbol" w:char="F0B7"/>
      </w:r>
      <w:r>
        <w:rPr>
          <w:b/>
          <w:noProof/>
          <w:lang w:val="fi-FI" w:eastAsia="en-US"/>
        </w:rPr>
        <w:tab/>
      </w:r>
      <w:r>
        <w:rPr>
          <w:lang w:val="fi-FI"/>
        </w:rPr>
        <w:t>Käyttökuntoon saattaminen on tehtävä laminaarivirtauskaapissa tai biologisessa suojakaapissa laskimoon annettavien lääkeaineiden turvallista käsittelyä koskevien tavanomaisten varotoimien mukaisesti.</w:t>
      </w:r>
    </w:p>
    <w:p w14:paraId="2812F2DD" w14:textId="77777777" w:rsidR="002B1BC8" w:rsidRDefault="002B1BC8">
      <w:pPr>
        <w:ind w:left="567" w:hanging="567"/>
        <w:rPr>
          <w:lang w:val="fi-FI"/>
        </w:rPr>
      </w:pPr>
      <w:r>
        <w:rPr>
          <w:b/>
          <w:noProof/>
          <w:lang w:val="fi-FI" w:eastAsia="en-US"/>
        </w:rPr>
        <w:sym w:font="Symbol" w:char="F0B7"/>
      </w:r>
      <w:r>
        <w:rPr>
          <w:b/>
          <w:noProof/>
          <w:lang w:val="fi-FI" w:eastAsia="en-US"/>
        </w:rPr>
        <w:tab/>
      </w:r>
      <w:r>
        <w:rPr>
          <w:lang w:val="fi-FI"/>
        </w:rPr>
        <w:t>Käyttökuntoon saatettua laskimoon annettavaa infuusioliuosta säilytetään asianmukaisesti, jotta varmistetaan aseptisten olosuhteiden säilyminen.</w:t>
      </w:r>
    </w:p>
    <w:p w14:paraId="79FBD708" w14:textId="77777777" w:rsidR="002B1BC8" w:rsidRDefault="002B1BC8">
      <w:pPr>
        <w:rPr>
          <w:lang w:val="fi-FI"/>
        </w:rPr>
      </w:pPr>
    </w:p>
    <w:p w14:paraId="4D754A70" w14:textId="77777777" w:rsidR="002B1BC8" w:rsidRDefault="002B1BC8">
      <w:pPr>
        <w:rPr>
          <w:lang w:val="fi-FI"/>
        </w:rPr>
      </w:pPr>
      <w:r>
        <w:rPr>
          <w:lang w:val="fi-FI"/>
        </w:rPr>
        <w:t xml:space="preserve">Jokaisen Herceptin-injektiopullon sisältö liuotetaan 7,2 ml:aan </w:t>
      </w:r>
      <w:r>
        <w:rPr>
          <w:noProof/>
          <w:lang w:val="fi-FI"/>
        </w:rPr>
        <w:t>steriiliä</w:t>
      </w:r>
      <w:r>
        <w:rPr>
          <w:lang w:val="fi-FI"/>
        </w:rPr>
        <w:t xml:space="preserve"> injektionesteisiin käytettävää vettä (ei sisälly pakkaukseen). Kuiva-aineen liuottamiseen ei pidä käyttää muita liuoksia.</w:t>
      </w:r>
    </w:p>
    <w:p w14:paraId="27B58055" w14:textId="77777777" w:rsidR="002B1BC8" w:rsidRDefault="002B1BC8">
      <w:pPr>
        <w:rPr>
          <w:lang w:val="fi-FI"/>
        </w:rPr>
      </w:pPr>
    </w:p>
    <w:p w14:paraId="790907F4" w14:textId="77777777" w:rsidR="002B1BC8" w:rsidRDefault="002B1BC8">
      <w:pPr>
        <w:rPr>
          <w:lang w:val="fi-FI"/>
        </w:rPr>
      </w:pPr>
      <w:r>
        <w:rPr>
          <w:lang w:val="fi-FI"/>
        </w:rPr>
        <w:t xml:space="preserve">Näin saadaan 7,4 ml kerta-annokseen soveltuvaa konsentraattia, joka sisältää trastutsumabia noin 21 mg/ml ja jonka pH on noin 6,0. Neljän prosentin tilavuusylimäärä varmistaa sen, että ilmoitettu 150 mg:n annos saadaan vedettyä jokaisesta injektiopullosta. </w:t>
      </w:r>
    </w:p>
    <w:p w14:paraId="6A831BFE" w14:textId="77777777" w:rsidR="002B1BC8" w:rsidRDefault="002B1BC8">
      <w:pPr>
        <w:rPr>
          <w:lang w:val="fi-FI"/>
        </w:rPr>
      </w:pPr>
    </w:p>
    <w:p w14:paraId="42D5BEF5" w14:textId="77777777" w:rsidR="002B1BC8" w:rsidRDefault="002B1BC8">
      <w:pPr>
        <w:rPr>
          <w:lang w:val="fi-FI"/>
        </w:rPr>
      </w:pPr>
      <w:r>
        <w:rPr>
          <w:lang w:val="fi-FI"/>
        </w:rPr>
        <w:t>Herceptiniä on käsiteltävä varoen sen liuottamisen ja laimentamisen yhteydessä. Liiallinen vaahtoaminen liuottamisen yhteydessä tai liuenneen liuoksen ravistelu voi aiheuttaa ongelmia riittävän määrän vetämisessä injektiopullosta.</w:t>
      </w:r>
    </w:p>
    <w:p w14:paraId="1D0B951F" w14:textId="77777777" w:rsidR="002B1BC8" w:rsidRDefault="002B1BC8">
      <w:pPr>
        <w:rPr>
          <w:lang w:val="fi-FI"/>
        </w:rPr>
      </w:pPr>
    </w:p>
    <w:p w14:paraId="6064911D" w14:textId="77777777" w:rsidR="002B1BC8" w:rsidRDefault="002B1BC8">
      <w:pPr>
        <w:rPr>
          <w:lang w:val="fi-FI"/>
        </w:rPr>
      </w:pPr>
      <w:r>
        <w:rPr>
          <w:lang w:val="fi-FI"/>
        </w:rPr>
        <w:t>Liuotettua lääkevalmistetta ei saa pakastaa.</w:t>
      </w:r>
    </w:p>
    <w:p w14:paraId="0D1FF0FC" w14:textId="77777777" w:rsidR="002B1BC8" w:rsidRDefault="002B1BC8">
      <w:pPr>
        <w:rPr>
          <w:lang w:val="fi-FI"/>
        </w:rPr>
      </w:pPr>
    </w:p>
    <w:p w14:paraId="1D6CB928" w14:textId="77777777" w:rsidR="002B1BC8" w:rsidRDefault="002B1BC8">
      <w:pPr>
        <w:rPr>
          <w:u w:val="single"/>
          <w:lang w:val="fi-FI"/>
        </w:rPr>
      </w:pPr>
      <w:r>
        <w:rPr>
          <w:u w:val="single"/>
          <w:lang w:val="fi-FI"/>
        </w:rPr>
        <w:t>Ohjeet aseptiseen liuottamiseen:</w:t>
      </w:r>
    </w:p>
    <w:p w14:paraId="6F08038D" w14:textId="77777777" w:rsidR="002B1BC8" w:rsidRDefault="002B1BC8">
      <w:pPr>
        <w:rPr>
          <w:lang w:val="fi-FI"/>
        </w:rPr>
      </w:pPr>
      <w:r>
        <w:rPr>
          <w:lang w:val="fi-FI"/>
        </w:rPr>
        <w:t>1) Käytä steriiliä ruiskua ja injisoi hitaasti 7,2 ml steriiliä injektionesteisiin käytettävää vettä kylmäkuivattua Herceptin-jauhetta sisältävään injektiopulloon. Suuntaa vesisuihku kylmäkuivattuun jauhekakkuun.</w:t>
      </w:r>
    </w:p>
    <w:p w14:paraId="217D3821" w14:textId="77777777" w:rsidR="002B1BC8" w:rsidRDefault="002B1BC8">
      <w:pPr>
        <w:rPr>
          <w:lang w:val="fi-FI"/>
        </w:rPr>
      </w:pPr>
      <w:r>
        <w:rPr>
          <w:lang w:val="fi-FI"/>
        </w:rPr>
        <w:t>2) Pyöritä injektiopulloa varovasti liukenemisen edistämiseksi. ÄLÄ RAVISTELE!</w:t>
      </w:r>
    </w:p>
    <w:p w14:paraId="5BDEFFDC" w14:textId="77777777" w:rsidR="002B1BC8" w:rsidRDefault="002B1BC8">
      <w:pPr>
        <w:rPr>
          <w:lang w:val="fi-FI"/>
        </w:rPr>
      </w:pPr>
    </w:p>
    <w:p w14:paraId="150A8BC4" w14:textId="77777777" w:rsidR="002B1BC8" w:rsidRDefault="002B1BC8">
      <w:pPr>
        <w:rPr>
          <w:lang w:val="fi-FI"/>
        </w:rPr>
      </w:pPr>
      <w:r>
        <w:rPr>
          <w:lang w:val="fi-FI"/>
        </w:rPr>
        <w:t xml:space="preserve">Pieni vaahtoaminen liuottamisen yhteydessä ei ole harvinaista. Anna injektiopullon seistä rauhassa noin viisi minuuttia. Aikaansaatu infuusiokonsentraatti on väritön tai vaaleankeltainen, läpinäkyvä liuos, jossa ei tulisi olla näkyviä hiukkasia. </w:t>
      </w:r>
    </w:p>
    <w:p w14:paraId="50A0A6CF" w14:textId="77777777" w:rsidR="002B1BC8" w:rsidRDefault="002B1BC8">
      <w:pPr>
        <w:suppressAutoHyphens/>
        <w:rPr>
          <w:lang w:val="fi-FI"/>
        </w:rPr>
      </w:pPr>
    </w:p>
    <w:p w14:paraId="3E2C2D6A" w14:textId="77777777" w:rsidR="002B1BC8" w:rsidRDefault="002B1BC8">
      <w:pPr>
        <w:rPr>
          <w:u w:val="single"/>
          <w:lang w:val="fi-FI"/>
        </w:rPr>
      </w:pPr>
      <w:r>
        <w:rPr>
          <w:u w:val="single"/>
          <w:lang w:val="fi-FI"/>
        </w:rPr>
        <w:t>Ohjeet välikonsentraatin aseptiseen laimentamiseen</w:t>
      </w:r>
    </w:p>
    <w:p w14:paraId="3FD709A9" w14:textId="77777777" w:rsidR="002B1BC8" w:rsidRDefault="002B1BC8">
      <w:pPr>
        <w:rPr>
          <w:lang w:val="fi-FI"/>
        </w:rPr>
      </w:pPr>
      <w:r>
        <w:rPr>
          <w:lang w:val="fi-FI"/>
        </w:rPr>
        <w:t>Tarvittava konsentraattitilavuus lasketaan seuraavasti:</w:t>
      </w:r>
    </w:p>
    <w:p w14:paraId="379A5D2E" w14:textId="77777777" w:rsidR="002B1BC8" w:rsidRDefault="002B1BC8">
      <w:pPr>
        <w:ind w:left="1004" w:hanging="567"/>
        <w:rPr>
          <w:lang w:val="fi-FI"/>
        </w:rPr>
      </w:pPr>
      <w:r>
        <w:rPr>
          <w:b/>
          <w:noProof/>
          <w:szCs w:val="22"/>
          <w:lang w:val="fi-FI" w:eastAsia="en-US"/>
        </w:rPr>
        <w:sym w:font="Symbol" w:char="F0B7"/>
      </w:r>
      <w:r>
        <w:rPr>
          <w:b/>
          <w:noProof/>
          <w:lang w:val="fi-FI" w:eastAsia="en-US"/>
        </w:rPr>
        <w:tab/>
      </w:r>
      <w:r>
        <w:rPr>
          <w:lang w:val="fi-FI"/>
        </w:rPr>
        <w:t>aloitusannosta (trastutsumabia 4 mg/kg) tai viikoittaista ylläpitoannosta (trastutsumabia 2 mg/kg) varten</w:t>
      </w:r>
    </w:p>
    <w:p w14:paraId="37F57DCF" w14:textId="77777777" w:rsidR="002B1BC8" w:rsidRDefault="002B1BC8">
      <w:pPr>
        <w:ind w:left="720"/>
        <w:rPr>
          <w:lang w:val="fi-FI"/>
        </w:rPr>
      </w:pPr>
    </w:p>
    <w:p w14:paraId="5FE84EB5" w14:textId="77777777" w:rsidR="002B1BC8" w:rsidRDefault="002B1BC8">
      <w:pPr>
        <w:keepNext/>
        <w:rPr>
          <w:lang w:val="fi-FI"/>
        </w:rPr>
      </w:pPr>
      <w:r>
        <w:rPr>
          <w:b/>
          <w:lang w:val="fi-FI"/>
        </w:rPr>
        <w:t>Tilavuus</w:t>
      </w:r>
      <w:r>
        <w:rPr>
          <w:lang w:val="fi-FI"/>
        </w:rPr>
        <w:t xml:space="preserve"> (ml) = </w:t>
      </w:r>
      <w:r>
        <w:rPr>
          <w:b/>
          <w:u w:val="single"/>
          <w:lang w:val="fi-FI"/>
        </w:rPr>
        <w:t>Potilaan paino</w:t>
      </w:r>
      <w:r>
        <w:rPr>
          <w:u w:val="single"/>
          <w:lang w:val="fi-FI"/>
        </w:rPr>
        <w:t xml:space="preserve"> (kg) x </w:t>
      </w:r>
      <w:r>
        <w:rPr>
          <w:b/>
          <w:u w:val="single"/>
          <w:lang w:val="fi-FI"/>
        </w:rPr>
        <w:t>annos</w:t>
      </w:r>
      <w:r>
        <w:rPr>
          <w:u w:val="single"/>
          <w:lang w:val="fi-FI"/>
        </w:rPr>
        <w:t xml:space="preserve"> (</w:t>
      </w:r>
      <w:r>
        <w:rPr>
          <w:b/>
          <w:u w:val="single"/>
          <w:lang w:val="fi-FI"/>
        </w:rPr>
        <w:t>4</w:t>
      </w:r>
      <w:r>
        <w:rPr>
          <w:u w:val="single"/>
          <w:lang w:val="fi-FI"/>
        </w:rPr>
        <w:t xml:space="preserve"> mg:n/kg aloitusannos tai </w:t>
      </w:r>
      <w:r>
        <w:rPr>
          <w:b/>
          <w:u w:val="single"/>
          <w:lang w:val="fi-FI"/>
        </w:rPr>
        <w:t>2</w:t>
      </w:r>
      <w:r>
        <w:rPr>
          <w:u w:val="single"/>
          <w:lang w:val="fi-FI"/>
        </w:rPr>
        <w:t> mg:n/kg ylläpitoannos)</w:t>
      </w:r>
    </w:p>
    <w:p w14:paraId="6E204DCB" w14:textId="77777777" w:rsidR="002B1BC8" w:rsidRDefault="002B1BC8">
      <w:pPr>
        <w:rPr>
          <w:lang w:val="fi-FI"/>
        </w:rPr>
      </w:pPr>
      <w:r>
        <w:rPr>
          <w:lang w:val="fi-FI"/>
        </w:rPr>
        <w:tab/>
      </w:r>
      <w:r>
        <w:rPr>
          <w:lang w:val="fi-FI"/>
        </w:rPr>
        <w:tab/>
      </w:r>
      <w:r>
        <w:rPr>
          <w:lang w:val="fi-FI"/>
        </w:rPr>
        <w:tab/>
      </w:r>
      <w:r>
        <w:rPr>
          <w:lang w:val="fi-FI"/>
        </w:rPr>
        <w:tab/>
      </w:r>
      <w:r>
        <w:rPr>
          <w:b/>
          <w:lang w:val="fi-FI"/>
        </w:rPr>
        <w:t>21 </w:t>
      </w:r>
      <w:r>
        <w:rPr>
          <w:lang w:val="fi-FI"/>
        </w:rPr>
        <w:t>(mg/ml, konsentraatin pitoisuus)</w:t>
      </w:r>
    </w:p>
    <w:p w14:paraId="68554EFE" w14:textId="77777777" w:rsidR="002B1BC8" w:rsidRDefault="002B1BC8">
      <w:pPr>
        <w:rPr>
          <w:lang w:val="fi-FI"/>
        </w:rPr>
      </w:pPr>
    </w:p>
    <w:p w14:paraId="2BC455FE" w14:textId="77777777" w:rsidR="002B1BC8" w:rsidRDefault="002B1BC8">
      <w:pPr>
        <w:ind w:left="1004" w:hanging="567"/>
        <w:rPr>
          <w:lang w:val="fi-FI"/>
        </w:rPr>
      </w:pPr>
      <w:r>
        <w:rPr>
          <w:b/>
          <w:noProof/>
          <w:szCs w:val="22"/>
          <w:lang w:val="fi-FI" w:eastAsia="en-US"/>
        </w:rPr>
        <w:sym w:font="Symbol" w:char="F0B7"/>
      </w:r>
      <w:r>
        <w:rPr>
          <w:b/>
          <w:noProof/>
          <w:lang w:val="fi-FI" w:eastAsia="en-US"/>
        </w:rPr>
        <w:tab/>
      </w:r>
      <w:r>
        <w:rPr>
          <w:lang w:val="fi-FI"/>
        </w:rPr>
        <w:t>aloitusannosta (trastutsumabia 8 mg/kg) tai 3 viikon välein annettavaa ylläpitoannosta (trastutsumabia 6 mg/kg) varten</w:t>
      </w:r>
    </w:p>
    <w:p w14:paraId="2623C472" w14:textId="77777777" w:rsidR="002B1BC8" w:rsidRDefault="002B1BC8">
      <w:pPr>
        <w:rPr>
          <w:lang w:val="fi-FI"/>
        </w:rPr>
      </w:pPr>
    </w:p>
    <w:p w14:paraId="453414B8" w14:textId="77777777" w:rsidR="002B1BC8" w:rsidRDefault="002B1BC8">
      <w:pPr>
        <w:rPr>
          <w:u w:val="single"/>
          <w:lang w:val="fi-FI"/>
        </w:rPr>
      </w:pPr>
      <w:r>
        <w:rPr>
          <w:b/>
          <w:lang w:val="fi-FI"/>
        </w:rPr>
        <w:t>Tilavuus</w:t>
      </w:r>
      <w:r>
        <w:rPr>
          <w:lang w:val="fi-FI"/>
        </w:rPr>
        <w:t xml:space="preserve"> (ml) = </w:t>
      </w:r>
      <w:r>
        <w:rPr>
          <w:b/>
          <w:u w:val="single"/>
          <w:lang w:val="fi-FI"/>
        </w:rPr>
        <w:t>Potilaan paino</w:t>
      </w:r>
      <w:r>
        <w:rPr>
          <w:u w:val="single"/>
          <w:lang w:val="fi-FI"/>
        </w:rPr>
        <w:t xml:space="preserve"> (kg) x</w:t>
      </w:r>
      <w:r>
        <w:rPr>
          <w:b/>
          <w:u w:val="single"/>
          <w:lang w:val="fi-FI"/>
        </w:rPr>
        <w:t xml:space="preserve"> annos</w:t>
      </w:r>
      <w:r>
        <w:rPr>
          <w:u w:val="single"/>
          <w:lang w:val="fi-FI"/>
        </w:rPr>
        <w:t xml:space="preserve"> (</w:t>
      </w:r>
      <w:r>
        <w:rPr>
          <w:b/>
          <w:u w:val="single"/>
          <w:lang w:val="fi-FI"/>
        </w:rPr>
        <w:t>8</w:t>
      </w:r>
      <w:r>
        <w:rPr>
          <w:u w:val="single"/>
          <w:lang w:val="fi-FI"/>
        </w:rPr>
        <w:t xml:space="preserve"> mg:n/kg aloitusannos tai </w:t>
      </w:r>
      <w:r>
        <w:rPr>
          <w:b/>
          <w:u w:val="single"/>
          <w:lang w:val="fi-FI"/>
        </w:rPr>
        <w:t>6</w:t>
      </w:r>
      <w:r>
        <w:rPr>
          <w:u w:val="single"/>
          <w:lang w:val="fi-FI"/>
        </w:rPr>
        <w:t xml:space="preserve"> mg:n/kg ylläpitoannos) </w:t>
      </w:r>
    </w:p>
    <w:p w14:paraId="7A0B9F5F" w14:textId="77777777" w:rsidR="002B1BC8" w:rsidRDefault="002B1BC8">
      <w:pPr>
        <w:rPr>
          <w:lang w:val="fi-FI"/>
        </w:rPr>
      </w:pPr>
      <w:r>
        <w:rPr>
          <w:lang w:val="fi-FI"/>
        </w:rPr>
        <w:tab/>
      </w:r>
      <w:r>
        <w:rPr>
          <w:lang w:val="fi-FI"/>
        </w:rPr>
        <w:tab/>
      </w:r>
      <w:r>
        <w:rPr>
          <w:lang w:val="fi-FI"/>
        </w:rPr>
        <w:tab/>
      </w:r>
      <w:r>
        <w:rPr>
          <w:lang w:val="fi-FI"/>
        </w:rPr>
        <w:tab/>
      </w:r>
      <w:r>
        <w:rPr>
          <w:b/>
          <w:lang w:val="fi-FI"/>
        </w:rPr>
        <w:t>21</w:t>
      </w:r>
      <w:r>
        <w:rPr>
          <w:lang w:val="fi-FI"/>
        </w:rPr>
        <w:t xml:space="preserve"> (mg/ml, konsentraatin pitoisuus) </w:t>
      </w:r>
    </w:p>
    <w:p w14:paraId="2AEDF91F" w14:textId="77777777" w:rsidR="002B1BC8" w:rsidRDefault="002B1BC8">
      <w:pPr>
        <w:suppressAutoHyphens/>
        <w:rPr>
          <w:lang w:val="fi-FI"/>
        </w:rPr>
      </w:pPr>
    </w:p>
    <w:p w14:paraId="067AEC9D" w14:textId="64458393" w:rsidR="002B1BC8" w:rsidRDefault="002B1BC8">
      <w:pPr>
        <w:suppressAutoHyphens/>
        <w:rPr>
          <w:lang w:val="fi-FI"/>
        </w:rPr>
      </w:pPr>
      <w:r>
        <w:rPr>
          <w:lang w:val="fi-FI"/>
        </w:rPr>
        <w:t>Tarvittava määrä konsentraattia vedetään injektiopullosta käyttäen steriiliä neulaa ja ruiskua ja lisätään infuusiopussiin, jossa on 250 ml 0,9-prosenttista natriumkloridiliuosta. Älä käytä glukoosia sisältäviä liuoksia (ks. kohta 6.2). Liuosta sekoitetaan kääntelemällä pussia varovasti, jotta vältytään liuoksen vaahtoamiselta.</w:t>
      </w:r>
    </w:p>
    <w:p w14:paraId="34D3E80D" w14:textId="77777777" w:rsidR="002B1BC8" w:rsidRDefault="002B1BC8">
      <w:pPr>
        <w:suppressAutoHyphens/>
        <w:rPr>
          <w:lang w:val="fi-FI"/>
        </w:rPr>
      </w:pPr>
    </w:p>
    <w:p w14:paraId="407A0A39" w14:textId="77777777" w:rsidR="002B1BC8" w:rsidRDefault="002B1BC8">
      <w:pPr>
        <w:rPr>
          <w:lang w:val="fi-FI"/>
        </w:rPr>
      </w:pPr>
      <w:r>
        <w:rPr>
          <w:lang w:val="fi-FI"/>
        </w:rPr>
        <w:t>Parenteraalisesti annettavat lääkevalmisteet on tarkastettava silmämääräisesti ennen annostelua mahdollisten hiukkasten ja värimuutosten varalta.</w:t>
      </w:r>
    </w:p>
    <w:p w14:paraId="24E6FBD5" w14:textId="77777777" w:rsidR="002B1BC8" w:rsidRDefault="002B1BC8">
      <w:pPr>
        <w:rPr>
          <w:lang w:val="fi-FI"/>
        </w:rPr>
      </w:pPr>
    </w:p>
    <w:p w14:paraId="4C57ED06" w14:textId="77777777" w:rsidR="002B1BC8" w:rsidRDefault="002B1BC8">
      <w:pPr>
        <w:rPr>
          <w:lang w:val="fi-FI"/>
        </w:rPr>
      </w:pPr>
      <w:r>
        <w:rPr>
          <w:lang w:val="fi-FI"/>
        </w:rPr>
        <w:t>Käyttämätön valmiste tai jäte on hävitettävä paikallisten vaatimusten mukaisesti.</w:t>
      </w:r>
    </w:p>
    <w:p w14:paraId="642CE66E" w14:textId="77777777" w:rsidR="002B1BC8" w:rsidRDefault="002B1BC8">
      <w:pPr>
        <w:suppressAutoHyphens/>
        <w:rPr>
          <w:lang w:val="fi-FI"/>
        </w:rPr>
      </w:pPr>
    </w:p>
    <w:p w14:paraId="2990EF57" w14:textId="77777777" w:rsidR="002B1BC8" w:rsidRDefault="002B1BC8">
      <w:pPr>
        <w:suppressAutoHyphens/>
        <w:rPr>
          <w:lang w:val="fi-FI"/>
        </w:rPr>
      </w:pPr>
      <w:r>
        <w:rPr>
          <w:lang w:val="fi-FI"/>
        </w:rPr>
        <w:t>Yhteensopimattomuutta Herceptinin ja polyvinyylikloridi-, polyeteeni- tai polypropeenipussien välillä ei ole havaittu.</w:t>
      </w:r>
    </w:p>
    <w:p w14:paraId="383AAD3B" w14:textId="77777777" w:rsidR="002B1BC8" w:rsidRDefault="002B1BC8">
      <w:pPr>
        <w:suppressAutoHyphens/>
        <w:rPr>
          <w:lang w:val="fi-FI"/>
        </w:rPr>
      </w:pPr>
    </w:p>
    <w:p w14:paraId="3E1474FE" w14:textId="77777777" w:rsidR="002B1BC8" w:rsidRDefault="002B1BC8">
      <w:pPr>
        <w:suppressAutoHyphens/>
        <w:rPr>
          <w:lang w:val="fi-FI"/>
        </w:rPr>
      </w:pPr>
    </w:p>
    <w:p w14:paraId="31D915D5" w14:textId="77777777" w:rsidR="002B1BC8" w:rsidRPr="00143DB0" w:rsidRDefault="002B1BC8">
      <w:pPr>
        <w:keepNext/>
        <w:suppressAutoHyphens/>
        <w:ind w:left="567" w:hanging="567"/>
      </w:pPr>
      <w:r w:rsidRPr="00143DB0">
        <w:rPr>
          <w:b/>
        </w:rPr>
        <w:t>7.</w:t>
      </w:r>
      <w:r w:rsidRPr="00143DB0">
        <w:rPr>
          <w:b/>
        </w:rPr>
        <w:tab/>
        <w:t>MYYNTILUVAN HALTIJA</w:t>
      </w:r>
    </w:p>
    <w:p w14:paraId="702752E2" w14:textId="77777777" w:rsidR="002B1BC8" w:rsidRPr="00143DB0" w:rsidRDefault="002B1BC8">
      <w:pPr>
        <w:keepNext/>
        <w:suppressAutoHyphens/>
      </w:pPr>
    </w:p>
    <w:p w14:paraId="2FA3A562" w14:textId="77777777" w:rsidR="002B1BC8" w:rsidRPr="00143DB0" w:rsidRDefault="002B1BC8">
      <w:r w:rsidRPr="00143DB0">
        <w:t xml:space="preserve">Roche Registration GmbH </w:t>
      </w:r>
    </w:p>
    <w:p w14:paraId="340C6F0D" w14:textId="77777777" w:rsidR="002B1BC8" w:rsidRPr="00143DB0" w:rsidRDefault="002B1BC8">
      <w:r w:rsidRPr="00143DB0">
        <w:t>Emil-Barell-Strasse 1</w:t>
      </w:r>
    </w:p>
    <w:p w14:paraId="5C0D2661" w14:textId="77777777" w:rsidR="002B1BC8" w:rsidRDefault="002B1BC8">
      <w:pPr>
        <w:rPr>
          <w:lang w:val="fi-FI"/>
        </w:rPr>
      </w:pPr>
      <w:r>
        <w:rPr>
          <w:lang w:val="fi-FI"/>
        </w:rPr>
        <w:t>79639 Grenzach-Wyhlen</w:t>
      </w:r>
    </w:p>
    <w:p w14:paraId="7F863D36" w14:textId="77777777" w:rsidR="002B1BC8" w:rsidRDefault="002B1BC8">
      <w:pPr>
        <w:rPr>
          <w:lang w:val="fi-FI"/>
        </w:rPr>
      </w:pPr>
      <w:r>
        <w:rPr>
          <w:lang w:val="fi-FI"/>
        </w:rPr>
        <w:t>Saksa</w:t>
      </w:r>
    </w:p>
    <w:p w14:paraId="5BE748FC" w14:textId="77777777" w:rsidR="002B1BC8" w:rsidRDefault="002B1BC8">
      <w:pPr>
        <w:suppressAutoHyphens/>
        <w:ind w:left="567" w:hanging="567"/>
        <w:rPr>
          <w:b/>
          <w:lang w:val="fi-FI"/>
        </w:rPr>
      </w:pPr>
    </w:p>
    <w:p w14:paraId="52E7DBDD" w14:textId="77777777" w:rsidR="002B1BC8" w:rsidRDefault="002B1BC8">
      <w:pPr>
        <w:suppressAutoHyphens/>
        <w:ind w:left="567" w:hanging="567"/>
        <w:rPr>
          <w:b/>
          <w:lang w:val="fi-FI"/>
        </w:rPr>
      </w:pPr>
    </w:p>
    <w:p w14:paraId="23EA91D7" w14:textId="77777777" w:rsidR="002B1BC8" w:rsidRDefault="002B1BC8">
      <w:pPr>
        <w:suppressAutoHyphens/>
        <w:ind w:left="567" w:hanging="567"/>
        <w:rPr>
          <w:lang w:val="fi-FI"/>
        </w:rPr>
      </w:pPr>
      <w:r>
        <w:rPr>
          <w:b/>
          <w:lang w:val="fi-FI"/>
        </w:rPr>
        <w:t>8.</w:t>
      </w:r>
      <w:r>
        <w:rPr>
          <w:b/>
          <w:lang w:val="fi-FI"/>
        </w:rPr>
        <w:tab/>
        <w:t>MYYNTILUVAN NUMERO</w:t>
      </w:r>
    </w:p>
    <w:p w14:paraId="78E9B5CD" w14:textId="77777777" w:rsidR="002B1BC8" w:rsidRDefault="002B1BC8">
      <w:pPr>
        <w:suppressAutoHyphens/>
        <w:rPr>
          <w:lang w:val="fi-FI"/>
        </w:rPr>
      </w:pPr>
    </w:p>
    <w:p w14:paraId="38F06B5D" w14:textId="77777777" w:rsidR="002B1BC8" w:rsidRDefault="002B1BC8">
      <w:pPr>
        <w:suppressAutoHyphens/>
        <w:rPr>
          <w:lang w:val="fi-FI"/>
        </w:rPr>
      </w:pPr>
      <w:r>
        <w:rPr>
          <w:lang w:val="fi-FI"/>
        </w:rPr>
        <w:t>EU/1/00/145/001</w:t>
      </w:r>
    </w:p>
    <w:p w14:paraId="7A53AC38" w14:textId="77777777" w:rsidR="002B1BC8" w:rsidRDefault="002B1BC8">
      <w:pPr>
        <w:suppressAutoHyphens/>
        <w:rPr>
          <w:lang w:val="fi-FI"/>
        </w:rPr>
      </w:pPr>
    </w:p>
    <w:p w14:paraId="7702CD96" w14:textId="77777777" w:rsidR="002B1BC8" w:rsidRDefault="002B1BC8">
      <w:pPr>
        <w:suppressAutoHyphens/>
        <w:rPr>
          <w:lang w:val="fi-FI"/>
        </w:rPr>
      </w:pPr>
    </w:p>
    <w:p w14:paraId="4195ED67" w14:textId="77777777" w:rsidR="002B1BC8" w:rsidRDefault="002B1BC8">
      <w:pPr>
        <w:keepNext/>
        <w:keepLines/>
        <w:suppressAutoHyphens/>
        <w:ind w:left="567" w:hanging="567"/>
        <w:rPr>
          <w:lang w:val="fi-FI"/>
        </w:rPr>
      </w:pPr>
      <w:r>
        <w:rPr>
          <w:b/>
          <w:lang w:val="fi-FI"/>
        </w:rPr>
        <w:t>9.</w:t>
      </w:r>
      <w:r>
        <w:rPr>
          <w:b/>
          <w:lang w:val="fi-FI"/>
        </w:rPr>
        <w:tab/>
        <w:t>MYYNTILUVAN MYÖNTÄMISPÄIVÄMÄÄRÄ/UUDISTAMISPÄIVÄMÄÄRÄ</w:t>
      </w:r>
    </w:p>
    <w:p w14:paraId="2FC15047" w14:textId="77777777" w:rsidR="002B1BC8" w:rsidRDefault="002B1BC8">
      <w:pPr>
        <w:keepNext/>
        <w:keepLines/>
        <w:suppressAutoHyphens/>
        <w:rPr>
          <w:lang w:val="fi-FI"/>
        </w:rPr>
      </w:pPr>
    </w:p>
    <w:p w14:paraId="26316EB0" w14:textId="77777777" w:rsidR="002B1BC8" w:rsidRDefault="002B1BC8">
      <w:pPr>
        <w:keepNext/>
        <w:keepLines/>
        <w:suppressAutoHyphens/>
        <w:rPr>
          <w:lang w:val="fi-FI"/>
        </w:rPr>
      </w:pPr>
      <w:r>
        <w:rPr>
          <w:noProof/>
          <w:lang w:val="fi-FI"/>
        </w:rPr>
        <w:t xml:space="preserve">Myyntiluvan myöntämispäivämäärä: </w:t>
      </w:r>
      <w:r>
        <w:rPr>
          <w:lang w:val="fi-FI"/>
        </w:rPr>
        <w:t>28. elokuuta 2000</w:t>
      </w:r>
    </w:p>
    <w:p w14:paraId="517026EF" w14:textId="2491BE45" w:rsidR="002B1BC8" w:rsidRDefault="002B1BC8">
      <w:pPr>
        <w:keepNext/>
        <w:keepLines/>
        <w:suppressAutoHyphens/>
        <w:ind w:left="567" w:hanging="567"/>
        <w:rPr>
          <w:noProof/>
          <w:lang w:val="fi-FI"/>
        </w:rPr>
      </w:pPr>
      <w:r>
        <w:rPr>
          <w:noProof/>
          <w:lang w:val="fi-FI"/>
        </w:rPr>
        <w:t xml:space="preserve">Myyntiluvan uudistamispäivämäärä: 28. </w:t>
      </w:r>
      <w:r w:rsidR="003A211A">
        <w:rPr>
          <w:noProof/>
          <w:lang w:val="fi-FI"/>
        </w:rPr>
        <w:t>heinäkuuta</w:t>
      </w:r>
      <w:r>
        <w:rPr>
          <w:noProof/>
          <w:lang w:val="fi-FI"/>
        </w:rPr>
        <w:t xml:space="preserve"> 2010</w:t>
      </w:r>
    </w:p>
    <w:p w14:paraId="56928639" w14:textId="77777777" w:rsidR="002B1BC8" w:rsidRDefault="002B1BC8">
      <w:pPr>
        <w:keepNext/>
        <w:keepLines/>
        <w:suppressAutoHyphens/>
        <w:ind w:left="567" w:hanging="567"/>
        <w:rPr>
          <w:b/>
          <w:lang w:val="fi-FI"/>
        </w:rPr>
      </w:pPr>
    </w:p>
    <w:p w14:paraId="4E342C05" w14:textId="77777777" w:rsidR="002B1BC8" w:rsidRDefault="002B1BC8" w:rsidP="00543EDB">
      <w:pPr>
        <w:suppressAutoHyphens/>
        <w:ind w:left="567" w:hanging="567"/>
        <w:rPr>
          <w:b/>
          <w:lang w:val="fi-FI"/>
        </w:rPr>
      </w:pPr>
    </w:p>
    <w:p w14:paraId="4289AA90" w14:textId="77777777" w:rsidR="002B1BC8" w:rsidRDefault="002B1BC8">
      <w:pPr>
        <w:keepNext/>
        <w:keepLines/>
        <w:suppressAutoHyphens/>
        <w:ind w:left="567" w:hanging="567"/>
        <w:rPr>
          <w:lang w:val="fi-FI"/>
        </w:rPr>
      </w:pPr>
      <w:r>
        <w:rPr>
          <w:b/>
          <w:lang w:val="fi-FI"/>
        </w:rPr>
        <w:t>10.</w:t>
      </w:r>
      <w:r>
        <w:rPr>
          <w:b/>
          <w:lang w:val="fi-FI"/>
        </w:rPr>
        <w:tab/>
        <w:t>TEKSTIN MUUTTAMISPÄIVÄMÄÄRÄ</w:t>
      </w:r>
    </w:p>
    <w:p w14:paraId="36611B9F" w14:textId="77777777" w:rsidR="002B1BC8" w:rsidRDefault="002B1BC8">
      <w:pPr>
        <w:keepNext/>
        <w:keepLines/>
        <w:suppressAutoHyphens/>
        <w:rPr>
          <w:b/>
          <w:lang w:val="fi-FI"/>
        </w:rPr>
      </w:pPr>
    </w:p>
    <w:p w14:paraId="466D7D46" w14:textId="10450194" w:rsidR="002B1BC8" w:rsidRDefault="002B1BC8">
      <w:pPr>
        <w:keepNext/>
        <w:keepLines/>
        <w:suppressAutoHyphens/>
        <w:autoSpaceDE w:val="0"/>
        <w:rPr>
          <w:noProof/>
          <w:lang w:val="fi-FI"/>
        </w:rPr>
      </w:pPr>
      <w:r>
        <w:rPr>
          <w:noProof/>
          <w:lang w:val="fi-FI"/>
        </w:rPr>
        <w:t xml:space="preserve">Lisätietoa tästä lääkevalmisteesta on saatavilla Euroopan lääkeviraston kotisivuilta </w:t>
      </w:r>
      <w:r>
        <w:rPr>
          <w:rFonts w:ascii="ZWAdobeF" w:hAnsi="ZWAdobeF" w:cs="ZWAdobeF"/>
          <w:noProof/>
          <w:sz w:val="2"/>
          <w:lang w:val="fi-FI"/>
        </w:rPr>
        <w:t>1H</w:t>
      </w:r>
      <w:hyperlink r:id="rId9" w:history="1">
        <w:r w:rsidR="00721562" w:rsidRPr="00721562">
          <w:rPr>
            <w:rStyle w:val="Hyperlink"/>
            <w:noProof/>
            <w:lang w:val="fi-FI"/>
          </w:rPr>
          <w:t>https://www.ema.europa.eu</w:t>
        </w:r>
        <w:r w:rsidR="00721562" w:rsidRPr="00543EDB">
          <w:rPr>
            <w:rStyle w:val="Hyperlink"/>
            <w:noProof/>
            <w:color w:val="auto"/>
            <w:u w:val="none"/>
            <w:lang w:val="fi-FI"/>
          </w:rPr>
          <w:t>.</w:t>
        </w:r>
      </w:hyperlink>
    </w:p>
    <w:p w14:paraId="716BD073" w14:textId="77777777" w:rsidR="002B1BC8" w:rsidRDefault="002B1BC8">
      <w:pPr>
        <w:suppressAutoHyphens/>
        <w:rPr>
          <w:noProof/>
          <w:lang w:val="fi-FI"/>
        </w:rPr>
      </w:pPr>
    </w:p>
    <w:p w14:paraId="5028CCCE" w14:textId="77777777" w:rsidR="002B1BC8" w:rsidRDefault="002B1BC8">
      <w:pPr>
        <w:suppressAutoHyphens/>
        <w:rPr>
          <w:rFonts w:eastAsia="SimSun"/>
          <w:lang w:val="fi-FI"/>
        </w:rPr>
      </w:pPr>
      <w:r>
        <w:rPr>
          <w:rFonts w:eastAsia="SimSun"/>
          <w:b/>
          <w:lang w:val="fi-FI"/>
        </w:rPr>
        <w:br w:type="page"/>
        <w:t>1.</w:t>
      </w:r>
      <w:r>
        <w:rPr>
          <w:rFonts w:eastAsia="SimSun"/>
          <w:b/>
          <w:lang w:val="fi-FI"/>
        </w:rPr>
        <w:tab/>
        <w:t>LÄÄKEVALMISTEEN NIMI</w:t>
      </w:r>
    </w:p>
    <w:p w14:paraId="4845CC95" w14:textId="77777777" w:rsidR="002B1BC8" w:rsidRDefault="002B1BC8">
      <w:pPr>
        <w:suppressAutoHyphens/>
        <w:rPr>
          <w:rFonts w:eastAsia="SimSun"/>
          <w:lang w:val="fi-FI"/>
        </w:rPr>
      </w:pPr>
    </w:p>
    <w:p w14:paraId="38C6507D" w14:textId="77777777" w:rsidR="002B1BC8" w:rsidRDefault="002B1BC8">
      <w:pPr>
        <w:suppressAutoHyphens/>
        <w:rPr>
          <w:rFonts w:eastAsia="SimSun"/>
          <w:lang w:val="fi-FI"/>
        </w:rPr>
      </w:pPr>
      <w:r>
        <w:rPr>
          <w:rFonts w:eastAsia="SimSun"/>
          <w:lang w:val="fi-FI"/>
        </w:rPr>
        <w:t xml:space="preserve">Herceptin </w:t>
      </w:r>
      <w:r>
        <w:rPr>
          <w:lang w:val="fi-FI"/>
        </w:rPr>
        <w:t>600 </w:t>
      </w:r>
      <w:r>
        <w:rPr>
          <w:spacing w:val="-3"/>
          <w:lang w:val="fi-FI"/>
        </w:rPr>
        <w:t>mg</w:t>
      </w:r>
      <w:r>
        <w:rPr>
          <w:spacing w:val="1"/>
          <w:lang w:val="fi-FI"/>
        </w:rPr>
        <w:t xml:space="preserve"> injektioneste, liuos, injektiopullo</w:t>
      </w:r>
    </w:p>
    <w:p w14:paraId="2B0A9584" w14:textId="77777777" w:rsidR="002B1BC8" w:rsidRDefault="002B1BC8">
      <w:pPr>
        <w:suppressAutoHyphens/>
        <w:rPr>
          <w:rFonts w:eastAsia="SimSun"/>
          <w:lang w:val="fi-FI"/>
        </w:rPr>
      </w:pPr>
    </w:p>
    <w:p w14:paraId="5016B514" w14:textId="77777777" w:rsidR="002B1BC8" w:rsidRDefault="002B1BC8">
      <w:pPr>
        <w:suppressAutoHyphens/>
        <w:rPr>
          <w:rFonts w:eastAsia="SimSun"/>
          <w:lang w:val="fi-FI"/>
        </w:rPr>
      </w:pPr>
    </w:p>
    <w:p w14:paraId="122DAF16" w14:textId="77777777" w:rsidR="002B1BC8" w:rsidRDefault="002B1BC8">
      <w:pPr>
        <w:suppressAutoHyphens/>
        <w:ind w:left="567" w:hanging="567"/>
        <w:rPr>
          <w:rFonts w:eastAsia="SimSun"/>
          <w:lang w:val="fi-FI"/>
        </w:rPr>
      </w:pPr>
      <w:r>
        <w:rPr>
          <w:rFonts w:eastAsia="SimSun"/>
          <w:b/>
          <w:lang w:val="fi-FI"/>
        </w:rPr>
        <w:t>2.</w:t>
      </w:r>
      <w:r>
        <w:rPr>
          <w:rFonts w:eastAsia="SimSun"/>
          <w:b/>
          <w:lang w:val="fi-FI"/>
        </w:rPr>
        <w:tab/>
        <w:t>VAIKUTTAVAT AINEET JA NIIDEN MÄÄRÄT</w:t>
      </w:r>
    </w:p>
    <w:p w14:paraId="7DA2AB44"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rFonts w:eastAsia="SimSun"/>
          <w:lang w:val="fi-FI"/>
        </w:rPr>
      </w:pPr>
    </w:p>
    <w:p w14:paraId="64914C75"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rFonts w:eastAsia="SimSun"/>
          <w:lang w:val="fi-FI"/>
        </w:rPr>
      </w:pPr>
      <w:r>
        <w:rPr>
          <w:spacing w:val="-1"/>
          <w:lang w:val="fi-FI"/>
        </w:rPr>
        <w:t xml:space="preserve">Yksi 5 ml:n injektiopullo sisältää 600 mg </w:t>
      </w:r>
      <w:r>
        <w:rPr>
          <w:rFonts w:eastAsia="SimSun"/>
          <w:lang w:val="fi-FI"/>
        </w:rPr>
        <w:t xml:space="preserve">trastutsumabia, joka on humanisoitu monoklonaalinen IgG1-vasta-aine. Vasta-ainetta tuotetaan nisäkkäästä (kiinanhamsterin munasarja) peräisin olevassa soluviljelmässä. Vasta-aine puhdistetaan affiniteetti- ja ioninvaihtokromatografialla, sekä erityisillä viruksia inaktivoivilla ja poistavilla prosesseilla. </w:t>
      </w:r>
    </w:p>
    <w:p w14:paraId="352F0EFA" w14:textId="77777777" w:rsidR="002B1BC8" w:rsidRDefault="002B1B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rFonts w:eastAsia="SimSun"/>
          <w:lang w:val="fi-FI"/>
        </w:rPr>
      </w:pPr>
    </w:p>
    <w:p w14:paraId="0BF3D06A" w14:textId="77777777" w:rsidR="00721562" w:rsidRPr="00543EDB" w:rsidRDefault="00721562" w:rsidP="00721562">
      <w:pPr>
        <w:rPr>
          <w:szCs w:val="22"/>
          <w:u w:val="single"/>
          <w:lang w:val="fi-FI"/>
        </w:rPr>
      </w:pPr>
      <w:r>
        <w:rPr>
          <w:u w:val="single"/>
          <w:lang w:val="fi-FI"/>
        </w:rPr>
        <w:t>Apuaine, jonka vaikutus tunnetaan</w:t>
      </w:r>
    </w:p>
    <w:p w14:paraId="152869D7" w14:textId="238F3A24" w:rsidR="00721562" w:rsidRDefault="00721562" w:rsidP="00721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r>
        <w:rPr>
          <w:lang w:val="fi-FI"/>
        </w:rPr>
        <w:t>Yksi 5 ml:n injektiopullo sisältää 2,0 mg polysorbaatti 20:tä.</w:t>
      </w:r>
    </w:p>
    <w:p w14:paraId="518A6629" w14:textId="77777777" w:rsidR="00721562" w:rsidRDefault="00721562" w:rsidP="007215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rFonts w:eastAsia="SimSun"/>
          <w:lang w:val="fi-FI"/>
        </w:rPr>
      </w:pPr>
    </w:p>
    <w:p w14:paraId="695E6AEE" w14:textId="77777777" w:rsidR="002B1BC8" w:rsidRDefault="002B1BC8">
      <w:pPr>
        <w:suppressAutoHyphens/>
        <w:rPr>
          <w:rFonts w:eastAsia="SimSun"/>
          <w:lang w:val="fi-FI"/>
        </w:rPr>
      </w:pPr>
      <w:r>
        <w:rPr>
          <w:rFonts w:eastAsia="SimSun"/>
          <w:lang w:val="fi-FI"/>
        </w:rPr>
        <w:t>Täydellinen apuaineluettelo, ks. kohta 6.1.</w:t>
      </w:r>
    </w:p>
    <w:p w14:paraId="66390BB1" w14:textId="77777777" w:rsidR="002B1BC8" w:rsidRDefault="002B1BC8">
      <w:pPr>
        <w:suppressAutoHyphens/>
        <w:rPr>
          <w:rFonts w:eastAsia="SimSun"/>
          <w:lang w:val="fi-FI"/>
        </w:rPr>
      </w:pPr>
    </w:p>
    <w:p w14:paraId="35828056" w14:textId="77777777" w:rsidR="002B1BC8" w:rsidRDefault="002B1BC8">
      <w:pPr>
        <w:suppressAutoHyphens/>
        <w:rPr>
          <w:rFonts w:eastAsia="SimSun"/>
          <w:lang w:val="fi-FI"/>
        </w:rPr>
      </w:pPr>
    </w:p>
    <w:p w14:paraId="6A822075" w14:textId="77777777" w:rsidR="002B1BC8" w:rsidRDefault="002B1BC8">
      <w:pPr>
        <w:suppressAutoHyphens/>
        <w:ind w:left="567" w:hanging="567"/>
        <w:rPr>
          <w:rFonts w:eastAsia="SimSun"/>
          <w:lang w:val="fi-FI"/>
        </w:rPr>
      </w:pPr>
      <w:r>
        <w:rPr>
          <w:rFonts w:eastAsia="SimSun"/>
          <w:b/>
          <w:lang w:val="fi-FI"/>
        </w:rPr>
        <w:t>3.</w:t>
      </w:r>
      <w:r>
        <w:rPr>
          <w:rFonts w:eastAsia="SimSun"/>
          <w:b/>
          <w:lang w:val="fi-FI"/>
        </w:rPr>
        <w:tab/>
        <w:t>LÄÄKEMUOTO</w:t>
      </w:r>
    </w:p>
    <w:p w14:paraId="1D2411B5" w14:textId="77777777" w:rsidR="002B1BC8" w:rsidRDefault="002B1BC8">
      <w:pPr>
        <w:suppressAutoHyphens/>
        <w:rPr>
          <w:rFonts w:eastAsia="SimSun"/>
          <w:lang w:val="fi-FI"/>
        </w:rPr>
      </w:pPr>
    </w:p>
    <w:p w14:paraId="0BC80122" w14:textId="77777777" w:rsidR="002B1BC8" w:rsidRDefault="002B1BC8">
      <w:pPr>
        <w:ind w:right="-20"/>
        <w:rPr>
          <w:lang w:val="fi-FI"/>
        </w:rPr>
      </w:pPr>
      <w:r>
        <w:rPr>
          <w:lang w:val="fi-FI"/>
        </w:rPr>
        <w:t>Injektioneste, liuos</w:t>
      </w:r>
    </w:p>
    <w:p w14:paraId="12E0278E" w14:textId="77777777" w:rsidR="002B1BC8" w:rsidRDefault="002B1BC8">
      <w:pPr>
        <w:rPr>
          <w:rFonts w:eastAsia="SimSun"/>
          <w:lang w:val="fi-FI"/>
        </w:rPr>
      </w:pPr>
    </w:p>
    <w:p w14:paraId="3C5A40E3" w14:textId="77777777" w:rsidR="002B1BC8" w:rsidRDefault="002B1BC8">
      <w:pPr>
        <w:ind w:right="-20"/>
        <w:rPr>
          <w:lang w:val="fi-FI"/>
        </w:rPr>
      </w:pPr>
      <w:r>
        <w:rPr>
          <w:spacing w:val="-1"/>
          <w:lang w:val="fi-FI"/>
        </w:rPr>
        <w:t>Kirkas tai hieman maitomainen, väritön tai kellertävä liuos</w:t>
      </w:r>
      <w:r>
        <w:rPr>
          <w:lang w:val="fi-FI"/>
        </w:rPr>
        <w:t>.</w:t>
      </w:r>
    </w:p>
    <w:p w14:paraId="6D78172F" w14:textId="77777777" w:rsidR="002B1BC8" w:rsidRDefault="002B1BC8">
      <w:pPr>
        <w:suppressAutoHyphens/>
        <w:rPr>
          <w:rFonts w:eastAsia="SimSun"/>
          <w:lang w:val="fi-FI"/>
        </w:rPr>
      </w:pPr>
    </w:p>
    <w:p w14:paraId="331E544B" w14:textId="77777777" w:rsidR="002B1BC8" w:rsidRDefault="002B1BC8">
      <w:pPr>
        <w:suppressAutoHyphens/>
        <w:rPr>
          <w:rFonts w:eastAsia="SimSun"/>
          <w:lang w:val="fi-FI"/>
        </w:rPr>
      </w:pPr>
    </w:p>
    <w:p w14:paraId="2D94A294" w14:textId="77777777" w:rsidR="002B1BC8" w:rsidRDefault="002B1BC8">
      <w:pPr>
        <w:suppressAutoHyphens/>
        <w:ind w:left="567" w:hanging="567"/>
        <w:rPr>
          <w:rFonts w:eastAsia="SimSun"/>
          <w:lang w:val="fi-FI"/>
        </w:rPr>
      </w:pPr>
      <w:r>
        <w:rPr>
          <w:rFonts w:eastAsia="SimSun"/>
          <w:b/>
          <w:lang w:val="fi-FI"/>
        </w:rPr>
        <w:t>4.</w:t>
      </w:r>
      <w:r>
        <w:rPr>
          <w:rFonts w:eastAsia="SimSun"/>
          <w:b/>
          <w:lang w:val="fi-FI"/>
        </w:rPr>
        <w:tab/>
        <w:t>KLIINISET TIEDOT</w:t>
      </w:r>
    </w:p>
    <w:p w14:paraId="3A2DDFBB" w14:textId="77777777" w:rsidR="002B1BC8" w:rsidRDefault="002B1BC8">
      <w:pPr>
        <w:suppressAutoHyphens/>
        <w:rPr>
          <w:rFonts w:eastAsia="SimSun"/>
          <w:lang w:val="fi-FI"/>
        </w:rPr>
      </w:pPr>
    </w:p>
    <w:p w14:paraId="0CECEC38" w14:textId="77777777" w:rsidR="002B1BC8" w:rsidRDefault="002B1BC8">
      <w:pPr>
        <w:suppressAutoHyphens/>
        <w:ind w:left="567" w:hanging="567"/>
        <w:rPr>
          <w:rFonts w:eastAsia="SimSun"/>
          <w:lang w:val="fi-FI"/>
        </w:rPr>
      </w:pPr>
      <w:r>
        <w:rPr>
          <w:rFonts w:eastAsia="SimSun"/>
          <w:b/>
          <w:lang w:val="fi-FI"/>
        </w:rPr>
        <w:t>4.1</w:t>
      </w:r>
      <w:r>
        <w:rPr>
          <w:rFonts w:eastAsia="SimSun"/>
          <w:b/>
          <w:lang w:val="fi-FI"/>
        </w:rPr>
        <w:tab/>
        <w:t>Käyttöaiheet</w:t>
      </w:r>
    </w:p>
    <w:p w14:paraId="782EC74E" w14:textId="77777777" w:rsidR="002B1BC8" w:rsidRDefault="002B1BC8">
      <w:pPr>
        <w:suppressAutoHyphens/>
        <w:rPr>
          <w:rFonts w:eastAsia="SimSun"/>
          <w:lang w:val="fi-FI"/>
        </w:rPr>
      </w:pPr>
    </w:p>
    <w:p w14:paraId="35A0E68F" w14:textId="77777777" w:rsidR="002B1BC8" w:rsidRDefault="002B1BC8">
      <w:pPr>
        <w:suppressAutoHyphens/>
        <w:rPr>
          <w:rFonts w:eastAsia="SimSun"/>
          <w:u w:val="single"/>
          <w:lang w:val="fi-FI"/>
        </w:rPr>
      </w:pPr>
      <w:r>
        <w:rPr>
          <w:rFonts w:eastAsia="SimSun"/>
          <w:u w:val="single"/>
          <w:lang w:val="fi-FI"/>
        </w:rPr>
        <w:t>Rintasyöpä</w:t>
      </w:r>
    </w:p>
    <w:p w14:paraId="78B9D316" w14:textId="77777777" w:rsidR="002B1BC8" w:rsidRDefault="002B1BC8">
      <w:pPr>
        <w:suppressAutoHyphens/>
        <w:rPr>
          <w:rFonts w:eastAsia="SimSun"/>
          <w:u w:val="single"/>
          <w:lang w:val="fi-FI"/>
        </w:rPr>
      </w:pPr>
    </w:p>
    <w:p w14:paraId="0BE3FCB7" w14:textId="77777777" w:rsidR="002B1BC8" w:rsidRDefault="002B1BC8">
      <w:pPr>
        <w:suppressAutoHyphens/>
        <w:rPr>
          <w:rFonts w:eastAsia="SimSun"/>
          <w:i/>
          <w:u w:val="single"/>
          <w:lang w:val="fi-FI"/>
        </w:rPr>
      </w:pPr>
      <w:r>
        <w:rPr>
          <w:rFonts w:eastAsia="SimSun"/>
          <w:i/>
          <w:u w:val="single"/>
          <w:lang w:val="fi-FI"/>
        </w:rPr>
        <w:t>Metastasoitunut rintasyöpä</w:t>
      </w:r>
    </w:p>
    <w:p w14:paraId="4462A690" w14:textId="77777777" w:rsidR="002B1BC8" w:rsidRDefault="002B1BC8">
      <w:pPr>
        <w:suppressAutoHyphens/>
        <w:rPr>
          <w:rFonts w:eastAsia="SimSun"/>
          <w:lang w:val="fi-FI"/>
        </w:rPr>
      </w:pPr>
    </w:p>
    <w:p w14:paraId="179CB0FD" w14:textId="77777777" w:rsidR="002B1BC8" w:rsidRDefault="002B1BC8">
      <w:pPr>
        <w:suppressAutoHyphens/>
        <w:rPr>
          <w:rFonts w:eastAsia="SimSun"/>
          <w:lang w:val="fi-FI"/>
        </w:rPr>
      </w:pPr>
      <w:r>
        <w:rPr>
          <w:rFonts w:eastAsia="SimSun"/>
          <w:lang w:val="fi-FI"/>
        </w:rPr>
        <w:t>Herceptin on tarkoitettu HER2-positiivisen metastasoituneen rintasyövän hoitoon aikuisille potilaille:</w:t>
      </w:r>
    </w:p>
    <w:p w14:paraId="713EA91B" w14:textId="77777777" w:rsidR="002B1BC8" w:rsidRDefault="002B1BC8">
      <w:pPr>
        <w:suppressAutoHyphens/>
        <w:rPr>
          <w:rFonts w:eastAsia="SimSun"/>
          <w:lang w:val="fi-FI"/>
        </w:rPr>
      </w:pPr>
    </w:p>
    <w:p w14:paraId="0BEA70CA" w14:textId="77777777" w:rsidR="002B1BC8" w:rsidRDefault="002B1BC8">
      <w:pPr>
        <w:tabs>
          <w:tab w:val="left" w:pos="600"/>
        </w:tabs>
        <w:suppressAutoHyphens/>
        <w:ind w:left="567" w:hanging="567"/>
        <w:rPr>
          <w:rFonts w:eastAsia="SimSun"/>
          <w:lang w:val="fi-FI"/>
        </w:rPr>
      </w:pPr>
      <w:r>
        <w:rPr>
          <w:rFonts w:eastAsia="SimSun"/>
          <w:lang w:val="fi-FI"/>
        </w:rPr>
        <w:t>-</w:t>
      </w:r>
      <w:r>
        <w:rPr>
          <w:rFonts w:eastAsia="SimSun"/>
          <w:lang w:val="fi-FI"/>
        </w:rPr>
        <w:tab/>
        <w:t xml:space="preserve">monoterapiana sellaisille potilaille, jotka ovat saaneet ainakin kaksi solunsalpaajahoitoa metastasoituneeseen tautiinsa. Aikaisempiin solunsalpaajahoitoihin on kuuluttava ainakin antrasykliini ja taksaani, elleivät nämä jostain syystä ole sopimattomia potilaalle. Hormonireseptoripositiivisille potilaille on lisäksi annettava hormonihoitoa, jonka on osoittauduttava tehottomaksi ennen Herceptin-hoidon aloittamista, ellei hormonihoito ole heille jostain syystä sopimaton. </w:t>
      </w:r>
    </w:p>
    <w:p w14:paraId="3BF5B226" w14:textId="77777777" w:rsidR="002B1BC8" w:rsidRDefault="002B1BC8">
      <w:pPr>
        <w:numPr>
          <w:ilvl w:val="12"/>
          <w:numId w:val="0"/>
        </w:numPr>
        <w:tabs>
          <w:tab w:val="left" w:pos="600"/>
        </w:tabs>
        <w:suppressAutoHyphens/>
        <w:ind w:left="600" w:hanging="600"/>
        <w:rPr>
          <w:rFonts w:eastAsia="SimSun"/>
          <w:lang w:val="fi-FI"/>
        </w:rPr>
      </w:pPr>
    </w:p>
    <w:p w14:paraId="5BC0418E" w14:textId="77777777" w:rsidR="002B1BC8" w:rsidRDefault="002B1BC8">
      <w:pPr>
        <w:tabs>
          <w:tab w:val="left" w:pos="600"/>
        </w:tabs>
        <w:suppressAutoHyphens/>
        <w:ind w:left="567" w:hanging="567"/>
        <w:rPr>
          <w:rFonts w:eastAsia="SimSun"/>
          <w:lang w:val="fi-FI"/>
        </w:rPr>
      </w:pPr>
      <w:r>
        <w:rPr>
          <w:rFonts w:eastAsia="SimSun"/>
          <w:lang w:val="fi-FI"/>
        </w:rPr>
        <w:t>-</w:t>
      </w:r>
      <w:r>
        <w:rPr>
          <w:rFonts w:eastAsia="SimSun"/>
          <w:lang w:val="fi-FI"/>
        </w:rPr>
        <w:tab/>
        <w:t xml:space="preserve">yhdistettynä paklitakseliin sellaisilla potilailla, jotka eivät aikaisemmin ole saaneet solunsalpaajahoitoa metastasoituneeseen tautiinsa ja joille antrasykliinit eivät sovi. </w:t>
      </w:r>
    </w:p>
    <w:p w14:paraId="799FD80C" w14:textId="77777777" w:rsidR="002B1BC8" w:rsidRDefault="002B1BC8">
      <w:pPr>
        <w:tabs>
          <w:tab w:val="left" w:pos="600"/>
        </w:tabs>
        <w:suppressAutoHyphens/>
        <w:ind w:left="600" w:hanging="600"/>
        <w:rPr>
          <w:rFonts w:eastAsia="SimSun"/>
          <w:lang w:val="fi-FI"/>
        </w:rPr>
      </w:pPr>
    </w:p>
    <w:p w14:paraId="0430410B" w14:textId="77777777" w:rsidR="002B1BC8" w:rsidRDefault="002B1BC8">
      <w:pPr>
        <w:tabs>
          <w:tab w:val="left" w:pos="600"/>
        </w:tabs>
        <w:suppressAutoHyphens/>
        <w:ind w:left="567" w:hanging="567"/>
        <w:rPr>
          <w:rFonts w:eastAsia="SimSun"/>
          <w:lang w:val="fi-FI"/>
        </w:rPr>
      </w:pPr>
      <w:r>
        <w:rPr>
          <w:rFonts w:eastAsia="SimSun"/>
          <w:lang w:val="fi-FI"/>
        </w:rPr>
        <w:t>-</w:t>
      </w:r>
      <w:r>
        <w:rPr>
          <w:rFonts w:eastAsia="SimSun"/>
          <w:lang w:val="fi-FI"/>
        </w:rPr>
        <w:tab/>
        <w:t xml:space="preserve">yhdistettynä dosetakseliin sellaisilla potilailla, jotka eivät aikaisemmin ole saaneet solunsalpaajahoitoa metastasoituneeseen tautiinsa. </w:t>
      </w:r>
    </w:p>
    <w:p w14:paraId="4A3C0010" w14:textId="77777777" w:rsidR="002B1BC8" w:rsidRDefault="002B1BC8">
      <w:pPr>
        <w:tabs>
          <w:tab w:val="left" w:pos="600"/>
        </w:tabs>
        <w:suppressAutoHyphens/>
        <w:ind w:left="600" w:hanging="600"/>
        <w:rPr>
          <w:rFonts w:eastAsia="SimSun"/>
          <w:lang w:val="fi-FI"/>
        </w:rPr>
      </w:pPr>
    </w:p>
    <w:p w14:paraId="7ADB4112" w14:textId="77777777" w:rsidR="002B1BC8" w:rsidRDefault="002B1BC8">
      <w:pPr>
        <w:tabs>
          <w:tab w:val="left" w:pos="600"/>
        </w:tabs>
        <w:suppressAutoHyphens/>
        <w:ind w:left="567" w:hanging="567"/>
        <w:rPr>
          <w:rFonts w:eastAsia="SimSun"/>
          <w:lang w:val="fi-FI"/>
        </w:rPr>
      </w:pPr>
      <w:r>
        <w:rPr>
          <w:rFonts w:eastAsia="SimSun"/>
          <w:lang w:val="fi-FI"/>
        </w:rPr>
        <w:t>-</w:t>
      </w:r>
      <w:r>
        <w:rPr>
          <w:rFonts w:eastAsia="SimSun"/>
          <w:lang w:val="fi-FI"/>
        </w:rPr>
        <w:tab/>
        <w:t>yhdistettynä aromataasi-inhibiittoriin postmenopausaalisilla potilailla, joilla on hormonireseptoripositiivinen metastasoitunut rintasyöpä ja joita ei ole aikaisemmin hoidettu trastutsumabilla.</w:t>
      </w:r>
    </w:p>
    <w:p w14:paraId="485C58E2" w14:textId="77777777" w:rsidR="002B1BC8" w:rsidRDefault="002B1BC8">
      <w:pPr>
        <w:suppressAutoHyphens/>
        <w:rPr>
          <w:rFonts w:eastAsia="SimSun"/>
          <w:lang w:val="fi-FI"/>
        </w:rPr>
      </w:pPr>
    </w:p>
    <w:p w14:paraId="19CAADFF" w14:textId="77777777" w:rsidR="002B1BC8" w:rsidRDefault="002B1BC8" w:rsidP="00543EDB">
      <w:pPr>
        <w:keepNext/>
        <w:keepLines/>
        <w:suppressAutoHyphens/>
        <w:rPr>
          <w:rFonts w:eastAsia="SimSun"/>
          <w:i/>
          <w:u w:val="single"/>
          <w:lang w:val="fi-FI"/>
        </w:rPr>
      </w:pPr>
      <w:r>
        <w:rPr>
          <w:rFonts w:eastAsia="SimSun"/>
          <w:i/>
          <w:u w:val="single"/>
          <w:lang w:val="fi-FI"/>
        </w:rPr>
        <w:t>Varhaisvaiheen rintasyöpä</w:t>
      </w:r>
    </w:p>
    <w:p w14:paraId="0F81C597" w14:textId="77777777" w:rsidR="002B1BC8" w:rsidRDefault="002B1BC8" w:rsidP="00543EDB">
      <w:pPr>
        <w:keepNext/>
        <w:keepLines/>
        <w:suppressAutoHyphens/>
        <w:rPr>
          <w:rFonts w:eastAsia="SimSun"/>
          <w:lang w:val="fi-FI"/>
        </w:rPr>
      </w:pPr>
    </w:p>
    <w:p w14:paraId="0085DCF2" w14:textId="77777777" w:rsidR="002B1BC8" w:rsidRDefault="002B1BC8" w:rsidP="00543EDB">
      <w:pPr>
        <w:keepNext/>
        <w:keepLines/>
        <w:suppressAutoHyphens/>
        <w:rPr>
          <w:rFonts w:eastAsia="SimSun"/>
          <w:lang w:val="fi-FI"/>
        </w:rPr>
      </w:pPr>
      <w:r>
        <w:rPr>
          <w:rFonts w:eastAsia="SimSun"/>
          <w:lang w:val="fi-FI"/>
        </w:rPr>
        <w:t>Herceptin on tarkoitettu aikuisille HER2-positiivisen varhaisvaiheen rintasyövän hoitoon:</w:t>
      </w:r>
    </w:p>
    <w:p w14:paraId="2A79CE09" w14:textId="77777777" w:rsidR="002B1BC8" w:rsidRDefault="002B1BC8" w:rsidP="00543EDB">
      <w:pPr>
        <w:keepNext/>
        <w:keepLines/>
        <w:suppressAutoHyphens/>
        <w:rPr>
          <w:rFonts w:eastAsia="SimSun"/>
          <w:lang w:val="fi-FI"/>
        </w:rPr>
      </w:pPr>
    </w:p>
    <w:p w14:paraId="1DE209DD" w14:textId="77777777" w:rsidR="002B1BC8" w:rsidRDefault="002B1BC8">
      <w:pPr>
        <w:suppressAutoHyphens/>
        <w:ind w:left="595" w:hanging="238"/>
        <w:rPr>
          <w:rFonts w:eastAsia="SimSun"/>
          <w:lang w:val="fi-FI"/>
        </w:rPr>
      </w:pPr>
      <w:r>
        <w:rPr>
          <w:rFonts w:eastAsia="SimSun"/>
          <w:lang w:val="fi-FI"/>
        </w:rPr>
        <w:t>-</w:t>
      </w:r>
      <w:r>
        <w:rPr>
          <w:rFonts w:eastAsia="SimSun"/>
          <w:lang w:val="fi-FI"/>
        </w:rPr>
        <w:tab/>
        <w:t>leikkauksen, solunsalpaajahoidon (neoadjuvantti- tai adjuvanttihoidon) ja sädehoidon (jos tarpeellinen) jälkeen (ks. kohta 5.1).</w:t>
      </w:r>
    </w:p>
    <w:p w14:paraId="03A1130E" w14:textId="77777777" w:rsidR="002B1BC8" w:rsidRDefault="002B1BC8">
      <w:pPr>
        <w:suppressAutoHyphens/>
        <w:ind w:left="360"/>
        <w:rPr>
          <w:rFonts w:eastAsia="SimSun"/>
          <w:lang w:val="fi-FI"/>
        </w:rPr>
      </w:pPr>
    </w:p>
    <w:p w14:paraId="5564BEEA" w14:textId="77777777" w:rsidR="002B1BC8" w:rsidRDefault="002B1BC8">
      <w:pPr>
        <w:suppressAutoHyphens/>
        <w:ind w:left="595" w:hanging="238"/>
        <w:rPr>
          <w:rFonts w:eastAsia="SimSun"/>
          <w:lang w:val="fi-FI"/>
        </w:rPr>
      </w:pPr>
      <w:r>
        <w:rPr>
          <w:rFonts w:eastAsia="SimSun"/>
          <w:lang w:val="fi-FI"/>
        </w:rPr>
        <w:t>-</w:t>
      </w:r>
      <w:r>
        <w:rPr>
          <w:rFonts w:eastAsia="SimSun"/>
          <w:lang w:val="fi-FI"/>
        </w:rPr>
        <w:tab/>
        <w:t>doksorubisiinia ja syklofosfamidia sisältävän adjuvanttihoidon jälkeen yhdistelmänä joko paklitakselin tai dosetakselin kanssa.</w:t>
      </w:r>
    </w:p>
    <w:p w14:paraId="14FCE965" w14:textId="77777777" w:rsidR="002B1BC8" w:rsidRDefault="002B1BC8">
      <w:pPr>
        <w:suppressAutoHyphens/>
        <w:rPr>
          <w:rFonts w:eastAsia="SimSun"/>
          <w:lang w:val="fi-FI"/>
        </w:rPr>
      </w:pPr>
    </w:p>
    <w:p w14:paraId="45928356" w14:textId="77777777" w:rsidR="002B1BC8" w:rsidRDefault="002B1BC8">
      <w:pPr>
        <w:suppressAutoHyphens/>
        <w:ind w:left="595" w:hanging="238"/>
        <w:rPr>
          <w:rFonts w:eastAsia="SimSun"/>
          <w:lang w:val="fi-FI"/>
        </w:rPr>
      </w:pPr>
      <w:r>
        <w:rPr>
          <w:rFonts w:eastAsia="SimSun"/>
          <w:lang w:val="fi-FI"/>
        </w:rPr>
        <w:t>-</w:t>
      </w:r>
      <w:r>
        <w:rPr>
          <w:rFonts w:eastAsia="SimSun"/>
          <w:lang w:val="fi-FI"/>
        </w:rPr>
        <w:tab/>
        <w:t xml:space="preserve">yhdessä dosetakselia ja karboplatiinia sisältävän adjuvanttihoidon kanssa. </w:t>
      </w:r>
    </w:p>
    <w:p w14:paraId="20C54433" w14:textId="77777777" w:rsidR="002B1BC8" w:rsidRDefault="002B1BC8">
      <w:pPr>
        <w:suppressAutoHyphens/>
        <w:ind w:left="595" w:hanging="238"/>
        <w:rPr>
          <w:rFonts w:eastAsia="SimSun"/>
          <w:lang w:val="fi-FI"/>
        </w:rPr>
      </w:pPr>
    </w:p>
    <w:p w14:paraId="4AD616B8" w14:textId="77777777" w:rsidR="002B1BC8" w:rsidRDefault="002B1BC8">
      <w:pPr>
        <w:suppressAutoHyphens/>
        <w:ind w:left="595" w:hanging="238"/>
        <w:rPr>
          <w:rFonts w:eastAsia="SimSun"/>
          <w:lang w:val="fi-FI"/>
        </w:rPr>
      </w:pPr>
      <w:r>
        <w:rPr>
          <w:rFonts w:eastAsia="SimSun"/>
          <w:lang w:val="fi-FI"/>
        </w:rPr>
        <w:t>-</w:t>
      </w:r>
      <w:r>
        <w:rPr>
          <w:rFonts w:eastAsia="SimSun"/>
          <w:lang w:val="fi-FI"/>
        </w:rPr>
        <w:tab/>
        <w:t>yhdessä neoadjuvanttihoidon kanssa, jota seuraa Herceptin-adjuvanttihoito paikallisesti levinneeseen rintasyöpään (mukaan lukien tulehduksellinen) tai jos kasvaimen halkaisija on yli 2 cm (ks. kohdat 4.4 ja 5.1).</w:t>
      </w:r>
    </w:p>
    <w:p w14:paraId="1232618B" w14:textId="77777777" w:rsidR="002B1BC8" w:rsidRDefault="002B1BC8">
      <w:pPr>
        <w:suppressAutoHyphens/>
        <w:rPr>
          <w:rFonts w:eastAsia="SimSun"/>
          <w:lang w:val="fi-FI"/>
        </w:rPr>
      </w:pPr>
    </w:p>
    <w:p w14:paraId="31D4DD06" w14:textId="77777777" w:rsidR="002B1BC8" w:rsidRDefault="002B1BC8">
      <w:pPr>
        <w:suppressAutoHyphens/>
        <w:rPr>
          <w:rFonts w:eastAsia="SimSun"/>
          <w:lang w:val="fi-FI"/>
        </w:rPr>
      </w:pPr>
      <w:r>
        <w:rPr>
          <w:rFonts w:eastAsia="SimSun"/>
          <w:lang w:val="fi-FI"/>
        </w:rPr>
        <w:t>Herceptiniä tulisi antaa vain metastaattista tai varhaisvaiheen rintasyöpää sairastaville potilaille, joiden kasvaimet joko yli-ilmentävät HER2:ta tai joiden kasvaimissa on HER2-geenin monistuma määritettynä tarkalla ja validoidulla määritysmenetelmällä (ks. kohdat 4.4 sekä 5.1).</w:t>
      </w:r>
    </w:p>
    <w:p w14:paraId="4E300C9D" w14:textId="77777777" w:rsidR="002B1BC8" w:rsidRDefault="002B1BC8">
      <w:pPr>
        <w:suppressAutoHyphens/>
        <w:rPr>
          <w:rFonts w:eastAsia="SimSun"/>
          <w:lang w:val="fi-FI"/>
        </w:rPr>
      </w:pPr>
    </w:p>
    <w:p w14:paraId="2460D048" w14:textId="77777777" w:rsidR="002B1BC8" w:rsidRDefault="002B1BC8">
      <w:pPr>
        <w:widowControl w:val="0"/>
        <w:ind w:left="567" w:hanging="567"/>
        <w:rPr>
          <w:rFonts w:eastAsia="SimSun"/>
          <w:lang w:val="fi-FI"/>
        </w:rPr>
      </w:pPr>
      <w:r>
        <w:rPr>
          <w:rFonts w:eastAsia="SimSun"/>
          <w:b/>
          <w:lang w:val="fi-FI"/>
        </w:rPr>
        <w:t>4.2</w:t>
      </w:r>
      <w:r>
        <w:rPr>
          <w:rFonts w:eastAsia="SimSun"/>
          <w:b/>
          <w:lang w:val="fi-FI"/>
        </w:rPr>
        <w:tab/>
        <w:t>Annostus ja antotapa</w:t>
      </w:r>
    </w:p>
    <w:p w14:paraId="31232D8D" w14:textId="77777777" w:rsidR="002B1BC8" w:rsidRDefault="002B1BC8">
      <w:pPr>
        <w:widowControl w:val="0"/>
        <w:rPr>
          <w:rFonts w:eastAsia="SimSun"/>
          <w:lang w:val="fi-FI"/>
        </w:rPr>
      </w:pPr>
    </w:p>
    <w:p w14:paraId="2D975A6F" w14:textId="77777777" w:rsidR="002B1BC8" w:rsidRDefault="002B1BC8">
      <w:pPr>
        <w:widowControl w:val="0"/>
        <w:rPr>
          <w:rFonts w:eastAsia="SimSun"/>
          <w:lang w:val="fi-FI"/>
        </w:rPr>
      </w:pPr>
      <w:r>
        <w:rPr>
          <w:rFonts w:eastAsia="SimSun"/>
          <w:lang w:val="fi-FI"/>
        </w:rPr>
        <w:t>HER2:n yli-ilmentymä on todettava ennen hoidon aloittamista (ks. kohdat 4.4 ja 5.1). Herceptin-hoito on aloitettava solunsalpaajahoitoon perehtyneen lääkärin valvonnassa (ks. kohta 4.4)</w:t>
      </w:r>
      <w:r>
        <w:rPr>
          <w:lang w:val="fi-FI"/>
        </w:rPr>
        <w:t xml:space="preserve"> ja sen saa antaa vain terveydenhuollon ammattilainen</w:t>
      </w:r>
      <w:r>
        <w:rPr>
          <w:rFonts w:eastAsia="SimSun"/>
          <w:lang w:val="fi-FI"/>
        </w:rPr>
        <w:t>.</w:t>
      </w:r>
    </w:p>
    <w:p w14:paraId="2275107E" w14:textId="77777777" w:rsidR="002B1BC8" w:rsidRDefault="002B1BC8">
      <w:pPr>
        <w:ind w:right="1221"/>
        <w:rPr>
          <w:spacing w:val="-4"/>
          <w:lang w:val="fi-FI"/>
        </w:rPr>
      </w:pPr>
    </w:p>
    <w:p w14:paraId="00068626" w14:textId="77777777" w:rsidR="002B1BC8" w:rsidRDefault="002B1BC8">
      <w:pPr>
        <w:ind w:right="1221"/>
        <w:rPr>
          <w:lang w:val="fi-FI"/>
        </w:rPr>
      </w:pPr>
      <w:r>
        <w:rPr>
          <w:spacing w:val="-4"/>
          <w:lang w:val="fi-FI"/>
        </w:rPr>
        <w:t>On tärkeää tarkistaa valmisteen etiketistä, että potilaalle annetaan oikeaa, lääkemääräyksen mukaista (laskimoon annettavaa tai ihon alle annettavaa) lääkemuotoa</w:t>
      </w:r>
      <w:r>
        <w:rPr>
          <w:lang w:val="fi-FI"/>
        </w:rPr>
        <w:t>. Ihon alle annettavaa Herceptin-valmistetta ei ole tarkoitettu annettavaksi laskimoon, joten sitä saa antaa vain injektiona ihon alle.</w:t>
      </w:r>
    </w:p>
    <w:p w14:paraId="15550127" w14:textId="77777777" w:rsidR="002B1BC8" w:rsidRDefault="002B1BC8">
      <w:pPr>
        <w:ind w:right="1221"/>
        <w:rPr>
          <w:lang w:val="fi-FI"/>
        </w:rPr>
      </w:pPr>
    </w:p>
    <w:p w14:paraId="7919E220" w14:textId="77777777" w:rsidR="002B1BC8" w:rsidRDefault="002B1BC8">
      <w:pPr>
        <w:ind w:right="1221"/>
        <w:rPr>
          <w:lang w:val="fi-FI"/>
        </w:rPr>
      </w:pPr>
      <w:r>
        <w:rPr>
          <w:lang w:val="fi-FI"/>
        </w:rPr>
        <w:t>Kerran kolmessa viikossa annettavan Herceptin-hoidon vaihtamista laskimoon annettavasta lääkemuodosta ihon alle annettavaan lääkemuotoon ja päinvastoin tutkittiin tutkimuksessa MO22982 (ks. kohta 4.8).</w:t>
      </w:r>
    </w:p>
    <w:p w14:paraId="7104CC85" w14:textId="77777777" w:rsidR="002B1BC8" w:rsidRDefault="002B1BC8">
      <w:pPr>
        <w:suppressAutoHyphens/>
        <w:rPr>
          <w:b/>
          <w:lang w:val="fi-FI"/>
        </w:rPr>
      </w:pPr>
    </w:p>
    <w:p w14:paraId="6026EB7F" w14:textId="77777777" w:rsidR="002B1BC8" w:rsidRDefault="002B1BC8">
      <w:pPr>
        <w:rPr>
          <w:szCs w:val="22"/>
          <w:lang w:val="fi-FI"/>
        </w:rPr>
      </w:pPr>
      <w:r>
        <w:rPr>
          <w:szCs w:val="22"/>
          <w:lang w:val="fi-FI"/>
        </w:rPr>
        <w:t>Lääkitysvirheiden välttämiseksi on tärkeää varmistaa injektiopullon etiketistä, että valmistettava ja annettava lääkevalmiste on Herceptin (trastutsumabi) eikä toinen trastutsumabia sisältävä valmiste (esim. trastutsumabiemtansiini tai trastutsumabi-derukstekaani).</w:t>
      </w:r>
    </w:p>
    <w:p w14:paraId="5025579A" w14:textId="77777777" w:rsidR="002B1BC8" w:rsidRDefault="002B1BC8">
      <w:pPr>
        <w:ind w:right="835"/>
        <w:rPr>
          <w:u w:val="single" w:color="000000"/>
          <w:lang w:val="fi-FI"/>
        </w:rPr>
      </w:pPr>
    </w:p>
    <w:p w14:paraId="439EA170" w14:textId="77777777" w:rsidR="002B1BC8" w:rsidRDefault="002B1BC8">
      <w:pPr>
        <w:ind w:right="835"/>
        <w:rPr>
          <w:lang w:val="fi-FI"/>
        </w:rPr>
      </w:pPr>
      <w:r>
        <w:rPr>
          <w:u w:val="single" w:color="000000"/>
          <w:lang w:val="fi-FI"/>
        </w:rPr>
        <w:t>Annostus</w:t>
      </w:r>
    </w:p>
    <w:p w14:paraId="37A40E25" w14:textId="77777777" w:rsidR="002B1BC8" w:rsidRDefault="002B1BC8">
      <w:pPr>
        <w:rPr>
          <w:rFonts w:eastAsia="SimSun"/>
          <w:lang w:val="fi-FI"/>
        </w:rPr>
      </w:pPr>
    </w:p>
    <w:p w14:paraId="2BBF6DB8" w14:textId="77777777" w:rsidR="002B1BC8" w:rsidRDefault="002B1BC8">
      <w:pPr>
        <w:ind w:right="249"/>
        <w:rPr>
          <w:lang w:val="fi-FI"/>
        </w:rPr>
      </w:pPr>
      <w:r>
        <w:rPr>
          <w:lang w:val="fi-FI"/>
        </w:rPr>
        <w:t>Ihon alle annettavan Herceptin-valmisteen suositeltu annos on 600 mg potilaan painosta riippumatta.</w:t>
      </w:r>
      <w:r>
        <w:rPr>
          <w:spacing w:val="-2"/>
          <w:lang w:val="fi-FI"/>
        </w:rPr>
        <w:t xml:space="preserve"> Aloitusannosta ei tarvita</w:t>
      </w:r>
      <w:r>
        <w:rPr>
          <w:lang w:val="fi-FI"/>
        </w:rPr>
        <w:t>.</w:t>
      </w:r>
      <w:r>
        <w:rPr>
          <w:spacing w:val="-1"/>
          <w:lang w:val="fi-FI"/>
        </w:rPr>
        <w:t xml:space="preserve"> </w:t>
      </w:r>
      <w:r>
        <w:rPr>
          <w:lang w:val="fi-FI"/>
        </w:rPr>
        <w:t>Annos annetaan 2–5 minuutin kestoisena injektiona ihon alle kolmen viikon välein.</w:t>
      </w:r>
    </w:p>
    <w:p w14:paraId="69E1023C" w14:textId="77777777" w:rsidR="002B1BC8" w:rsidRDefault="002B1BC8">
      <w:pPr>
        <w:suppressAutoHyphens/>
        <w:rPr>
          <w:rFonts w:eastAsia="SimSun"/>
          <w:i/>
          <w:lang w:val="fi-FI"/>
        </w:rPr>
      </w:pPr>
    </w:p>
    <w:p w14:paraId="781FA231" w14:textId="77777777" w:rsidR="002B1BC8" w:rsidRDefault="002B1BC8">
      <w:pPr>
        <w:suppressAutoHyphens/>
        <w:rPr>
          <w:rFonts w:eastAsia="SimSun"/>
          <w:lang w:val="fi-FI"/>
        </w:rPr>
      </w:pPr>
      <w:r>
        <w:rPr>
          <w:rFonts w:eastAsia="SimSun"/>
          <w:lang w:val="fi-FI"/>
        </w:rPr>
        <w:t>Ihon alle annettavaa Herceptin-valmistetta annettiin pivotaalitutkimuksessa (BO22227) neoadjuvantti-/adjuvanttihoitona varhaisvaiheen rintasyöpää sairastaville potilaille. Leikkausta edeltävä solunsalpaajahoito koostui dosetakselista (</w:t>
      </w:r>
      <w:r>
        <w:rPr>
          <w:rFonts w:eastAsia="SimSun"/>
          <w:szCs w:val="22"/>
          <w:lang w:val="fi-FI" w:eastAsia="zh-CN"/>
        </w:rPr>
        <w:t>75 mg/m²), minkä jälkeen annettiin FEC-hoitoa (5FU:ta, epirubisiinia ja syklofosfamidia) tavanomaisina annoksina.</w:t>
      </w:r>
    </w:p>
    <w:p w14:paraId="709E2F4E" w14:textId="77777777" w:rsidR="002B1BC8" w:rsidRDefault="002B1BC8">
      <w:pPr>
        <w:suppressAutoHyphens/>
        <w:rPr>
          <w:rFonts w:eastAsia="SimSun"/>
          <w:lang w:val="fi-FI"/>
        </w:rPr>
      </w:pPr>
    </w:p>
    <w:p w14:paraId="7F89A6C3" w14:textId="77777777" w:rsidR="002B1BC8" w:rsidRDefault="002B1BC8">
      <w:pPr>
        <w:suppressAutoHyphens/>
        <w:rPr>
          <w:rFonts w:eastAsia="SimSun"/>
          <w:lang w:val="fi-FI"/>
        </w:rPr>
      </w:pPr>
      <w:r>
        <w:rPr>
          <w:rFonts w:eastAsia="SimSun"/>
          <w:lang w:val="fi-FI"/>
        </w:rPr>
        <w:t>Ks. kohta 5.1 solunsalpaajien yhdistelmähoidoista.</w:t>
      </w:r>
    </w:p>
    <w:p w14:paraId="5ECF888A" w14:textId="77777777" w:rsidR="002B1BC8" w:rsidRDefault="002B1BC8">
      <w:pPr>
        <w:rPr>
          <w:rFonts w:eastAsia="SimSun"/>
          <w:b/>
          <w:i/>
          <w:lang w:val="fi-FI"/>
        </w:rPr>
      </w:pPr>
    </w:p>
    <w:p w14:paraId="5AB60028" w14:textId="77777777" w:rsidR="002B1BC8" w:rsidRDefault="002B1BC8">
      <w:pPr>
        <w:suppressAutoHyphens/>
        <w:rPr>
          <w:rFonts w:eastAsia="SimSun"/>
          <w:i/>
          <w:lang w:val="fi-FI"/>
        </w:rPr>
      </w:pPr>
      <w:r>
        <w:rPr>
          <w:rFonts w:eastAsia="SimSun"/>
          <w:i/>
          <w:lang w:val="fi-FI"/>
        </w:rPr>
        <w:t>Hoidon kesto</w:t>
      </w:r>
    </w:p>
    <w:p w14:paraId="06602B50" w14:textId="77777777" w:rsidR="0012182A" w:rsidRDefault="0012182A">
      <w:pPr>
        <w:suppressAutoHyphens/>
        <w:rPr>
          <w:rFonts w:eastAsia="SimSun"/>
          <w:i/>
          <w:lang w:val="fi-FI"/>
        </w:rPr>
      </w:pPr>
    </w:p>
    <w:p w14:paraId="1330D933" w14:textId="77777777" w:rsidR="002B1BC8" w:rsidRDefault="002B1BC8">
      <w:pPr>
        <w:suppressAutoHyphens/>
        <w:rPr>
          <w:rFonts w:eastAsia="SimSun"/>
          <w:lang w:val="fi-FI"/>
        </w:rPr>
      </w:pPr>
      <w:r>
        <w:rPr>
          <w:rFonts w:eastAsia="SimSun"/>
          <w:lang w:val="fi-FI"/>
        </w:rPr>
        <w:t xml:space="preserve">Metastasoitunutta rintasyöpää sairastavia potilaita tulisi hoitaa Herceptinillä taudin etenemiseen saakka. Varhaisvaiheen rintasyöpää sairastavia potilaita pitäisi hoitaa joko 1 vuoden ajan, tai kunnes tauti uusiutuu riippuen siitä, kumpi vaihtoehto tulee aikaisemmin. </w:t>
      </w:r>
      <w:r>
        <w:rPr>
          <w:lang w:val="fi-FI"/>
        </w:rPr>
        <w:t>Varhaisvaiheen rintasyövän hoidon jatkamista yli vuoden ajan ei suositella (ks. kohta 5.1).</w:t>
      </w:r>
    </w:p>
    <w:p w14:paraId="540924C3" w14:textId="77777777" w:rsidR="002B1BC8" w:rsidRDefault="002B1BC8">
      <w:pPr>
        <w:suppressAutoHyphens/>
        <w:rPr>
          <w:rFonts w:eastAsia="SimSun"/>
          <w:lang w:val="fi-FI"/>
        </w:rPr>
      </w:pPr>
    </w:p>
    <w:p w14:paraId="7DD41F42" w14:textId="77777777" w:rsidR="002B1BC8" w:rsidRDefault="002B1BC8">
      <w:pPr>
        <w:suppressAutoHyphens/>
        <w:rPr>
          <w:rFonts w:eastAsia="SimSun"/>
          <w:i/>
          <w:lang w:val="fi-FI"/>
        </w:rPr>
      </w:pPr>
      <w:r>
        <w:rPr>
          <w:rFonts w:eastAsia="SimSun"/>
          <w:i/>
          <w:lang w:val="fi-FI"/>
        </w:rPr>
        <w:t>Annoksen pienentäminen</w:t>
      </w:r>
    </w:p>
    <w:p w14:paraId="780D7EA9" w14:textId="77777777" w:rsidR="0012182A" w:rsidRDefault="0012182A">
      <w:pPr>
        <w:suppressAutoHyphens/>
        <w:rPr>
          <w:rFonts w:eastAsia="SimSun"/>
          <w:i/>
          <w:lang w:val="fi-FI"/>
        </w:rPr>
      </w:pPr>
    </w:p>
    <w:p w14:paraId="4DC01FAF" w14:textId="77777777" w:rsidR="002B1BC8" w:rsidRDefault="002B1BC8">
      <w:pPr>
        <w:suppressAutoHyphens/>
        <w:rPr>
          <w:rFonts w:eastAsia="SimSun"/>
          <w:lang w:val="fi-FI"/>
        </w:rPr>
      </w:pPr>
      <w:r>
        <w:rPr>
          <w:rFonts w:eastAsia="SimSun"/>
          <w:lang w:val="fi-FI"/>
        </w:rPr>
        <w:t>Kliinisissä tutkimuksissa Herceptin-valmisteen annosta ei pienennetty. Hoitoa voidaan jatkaa solunsalpaajahoidon aiheuttaman, korjautuvan myelosuppression ajan, mutta potilaita on tarkkailtava koko tämän ajan huolellisesti neutropenian aiheuttamien komplikaatioiden varalta. Annoksen pienentämistä tai annostelun lykkäämistä koskevat ohjeet löytyvät paklitakselin, dosetakselin tai aromataasi-inhibiittorin valmisteyhteenvedosta.</w:t>
      </w:r>
    </w:p>
    <w:p w14:paraId="5E8C6E64" w14:textId="77777777" w:rsidR="002B1BC8" w:rsidRDefault="002B1BC8">
      <w:pPr>
        <w:suppressAutoHyphens/>
        <w:rPr>
          <w:rFonts w:eastAsia="SimSun"/>
          <w:lang w:val="fi-FI"/>
        </w:rPr>
      </w:pPr>
    </w:p>
    <w:p w14:paraId="4C73C8CC" w14:textId="77777777" w:rsidR="002B1BC8" w:rsidRDefault="002B1BC8">
      <w:pPr>
        <w:suppressAutoHyphens/>
        <w:rPr>
          <w:rFonts w:eastAsia="SimSun"/>
          <w:lang w:val="fi-FI"/>
        </w:rPr>
      </w:pPr>
      <w:r>
        <w:rPr>
          <w:rFonts w:eastAsia="SimSun"/>
          <w:lang w:val="fi-FI"/>
        </w:rPr>
        <w:t>Jos vasemman kammion ejektiofraktio (LVEF) laskee ≥ 10 prosentti yksikköä lähtötasosta JA alle 50 %:iin, hoitoa tulisi tauottaa ja toistaa ejektiofraktion mittaus noin 3 viikon kuluessa. Jos LVEF ei suurene tai pienenee edelleen tai jos potilaalle on kehittynyt oireinen kongestiivinen sydämen vajaatoiminta, Herceptin-hoidon lopettamista on harkittava vakavasti, ellei hoidosta kyseiselle potilaalle saatavaa hyötyä arvioida riskiä suuremmaksi. Kaikki tällaiset potilaat on lähetettävä kardiologin tutkittavaksi ja seurantaan.</w:t>
      </w:r>
    </w:p>
    <w:p w14:paraId="10EB051E" w14:textId="77777777" w:rsidR="002B1BC8" w:rsidRDefault="002B1BC8">
      <w:pPr>
        <w:suppressAutoHyphens/>
        <w:rPr>
          <w:rFonts w:eastAsia="SimSun"/>
          <w:szCs w:val="22"/>
          <w:lang w:val="fi-FI"/>
        </w:rPr>
      </w:pPr>
    </w:p>
    <w:p w14:paraId="232FFC8F" w14:textId="77777777" w:rsidR="002B1BC8" w:rsidRDefault="002B1BC8">
      <w:pPr>
        <w:keepNext/>
        <w:keepLines/>
        <w:ind w:right="170"/>
        <w:rPr>
          <w:i/>
          <w:szCs w:val="22"/>
          <w:lang w:val="fi-FI"/>
        </w:rPr>
      </w:pPr>
      <w:r>
        <w:rPr>
          <w:i/>
          <w:szCs w:val="22"/>
          <w:lang w:val="fi-FI"/>
        </w:rPr>
        <w:t>Annostelun viivästyminen</w:t>
      </w:r>
    </w:p>
    <w:p w14:paraId="5C86C808" w14:textId="77777777" w:rsidR="0012182A" w:rsidRDefault="0012182A">
      <w:pPr>
        <w:keepNext/>
        <w:keepLines/>
        <w:ind w:right="170"/>
        <w:rPr>
          <w:i/>
          <w:szCs w:val="22"/>
          <w:lang w:val="fi-FI"/>
        </w:rPr>
      </w:pPr>
    </w:p>
    <w:p w14:paraId="02F8B752" w14:textId="77777777" w:rsidR="002B1BC8" w:rsidRDefault="002B1BC8">
      <w:pPr>
        <w:ind w:right="168"/>
        <w:rPr>
          <w:szCs w:val="22"/>
          <w:lang w:val="fi-FI"/>
        </w:rPr>
      </w:pPr>
      <w:r>
        <w:rPr>
          <w:szCs w:val="22"/>
          <w:lang w:val="fi-FI"/>
        </w:rPr>
        <w:t>Jos potilaalle suunniteltu ihon alle annettavan Herceptin-annoksen antaminen viivästyy, seuraava 600 mg:n vakioannos (eli viivästynyt annos) suositellaan antamaan mahdollisimman pian.</w:t>
      </w:r>
      <w:r>
        <w:rPr>
          <w:spacing w:val="-5"/>
          <w:szCs w:val="22"/>
          <w:lang w:val="fi-FI"/>
        </w:rPr>
        <w:t xml:space="preserve"> </w:t>
      </w:r>
      <w:r>
        <w:rPr>
          <w:szCs w:val="22"/>
          <w:lang w:val="fi-FI"/>
        </w:rPr>
        <w:t>Ihon alle annettavan Herceptin-lääkemuodon annosväli ei saa olla lyhyempi kuin kolme viikkoa</w:t>
      </w:r>
      <w:r>
        <w:rPr>
          <w:spacing w:val="-5"/>
          <w:szCs w:val="22"/>
          <w:lang w:val="fi-FI"/>
        </w:rPr>
        <w:t>.</w:t>
      </w:r>
    </w:p>
    <w:p w14:paraId="1A9D6F33" w14:textId="77777777" w:rsidR="002B1BC8" w:rsidRDefault="002B1BC8">
      <w:pPr>
        <w:suppressAutoHyphens/>
        <w:rPr>
          <w:rFonts w:eastAsia="SimSun"/>
          <w:lang w:val="fi-FI"/>
        </w:rPr>
      </w:pPr>
    </w:p>
    <w:p w14:paraId="24BFCA07" w14:textId="77777777" w:rsidR="002B1BC8" w:rsidRDefault="002B1BC8">
      <w:pPr>
        <w:suppressAutoHyphens/>
        <w:rPr>
          <w:rFonts w:eastAsia="SimSun"/>
          <w:i/>
          <w:lang w:val="fi-FI"/>
        </w:rPr>
      </w:pPr>
      <w:r>
        <w:rPr>
          <w:rFonts w:eastAsia="SimSun"/>
          <w:i/>
          <w:lang w:val="fi-FI"/>
        </w:rPr>
        <w:t>Erityisryhmät</w:t>
      </w:r>
    </w:p>
    <w:p w14:paraId="4DE7782C" w14:textId="77777777" w:rsidR="0012182A" w:rsidRDefault="0012182A">
      <w:pPr>
        <w:suppressAutoHyphens/>
        <w:rPr>
          <w:rFonts w:eastAsia="SimSun"/>
          <w:i/>
          <w:lang w:val="fi-FI"/>
        </w:rPr>
      </w:pPr>
    </w:p>
    <w:p w14:paraId="6CB6387F" w14:textId="77777777" w:rsidR="002B1BC8" w:rsidRDefault="002B1BC8">
      <w:pPr>
        <w:suppressAutoHyphens/>
        <w:rPr>
          <w:rFonts w:eastAsia="SimSun"/>
          <w:lang w:val="fi-FI"/>
        </w:rPr>
      </w:pPr>
      <w:r>
        <w:rPr>
          <w:rFonts w:eastAsia="SimSun"/>
          <w:lang w:val="fi-FI"/>
        </w:rPr>
        <w:t>Erillisiä farmakokineettisiä tutkimuksia ei ole tehty iäkkäillä potilailla eikä potilailla, joiden munuaisten tai maksan toiminta on heikentynyt. Populaatiofarmakokineettisissä analyyseissä iän ja munuaisen vajaatoiminnan ei ole havaittu vaikuttavan trastutsumabin poistumiseen elimistöstä.</w:t>
      </w:r>
    </w:p>
    <w:p w14:paraId="25A244B1" w14:textId="77777777" w:rsidR="002B1BC8" w:rsidRDefault="002B1BC8">
      <w:pPr>
        <w:suppressAutoHyphens/>
        <w:rPr>
          <w:rFonts w:eastAsia="SimSun"/>
          <w:lang w:val="fi-FI"/>
        </w:rPr>
      </w:pPr>
    </w:p>
    <w:p w14:paraId="5D320B26" w14:textId="77777777" w:rsidR="002B1BC8" w:rsidRDefault="002B1BC8">
      <w:pPr>
        <w:ind w:right="-20"/>
        <w:rPr>
          <w:i/>
          <w:lang w:val="fi-FI"/>
        </w:rPr>
      </w:pPr>
      <w:r>
        <w:rPr>
          <w:i/>
          <w:lang w:val="fi-FI"/>
        </w:rPr>
        <w:t>Pediatriset potilaat</w:t>
      </w:r>
    </w:p>
    <w:p w14:paraId="1110A839" w14:textId="77777777" w:rsidR="0012182A" w:rsidRDefault="0012182A">
      <w:pPr>
        <w:ind w:right="-20"/>
        <w:rPr>
          <w:i/>
          <w:lang w:val="fi-FI"/>
        </w:rPr>
      </w:pPr>
    </w:p>
    <w:p w14:paraId="63E28A44" w14:textId="77777777" w:rsidR="002B1BC8" w:rsidRDefault="002B1BC8">
      <w:pPr>
        <w:ind w:right="70"/>
        <w:rPr>
          <w:lang w:val="fi-FI"/>
        </w:rPr>
      </w:pPr>
      <w:r>
        <w:rPr>
          <w:rFonts w:eastAsia="SimSun"/>
          <w:lang w:val="fi-FI"/>
        </w:rPr>
        <w:t>Herceptin-valmistetta ei ole asianmukaista käyttää pediatristen potilaiden hoidossa.</w:t>
      </w:r>
    </w:p>
    <w:p w14:paraId="04DF4E44" w14:textId="77777777" w:rsidR="002B1BC8" w:rsidRDefault="002B1BC8">
      <w:pPr>
        <w:rPr>
          <w:rFonts w:eastAsia="SimSun"/>
          <w:lang w:val="fi-FI"/>
        </w:rPr>
      </w:pPr>
    </w:p>
    <w:p w14:paraId="05CA27FA" w14:textId="77777777" w:rsidR="002B1BC8" w:rsidRDefault="002B1BC8">
      <w:pPr>
        <w:ind w:right="-20"/>
        <w:rPr>
          <w:lang w:val="fi-FI"/>
        </w:rPr>
      </w:pPr>
      <w:r>
        <w:rPr>
          <w:position w:val="-1"/>
          <w:u w:val="single" w:color="000000"/>
          <w:lang w:val="fi-FI"/>
        </w:rPr>
        <w:t>Antotapa</w:t>
      </w:r>
    </w:p>
    <w:p w14:paraId="376C47CF" w14:textId="77777777" w:rsidR="002B1BC8" w:rsidRDefault="002B1BC8">
      <w:pPr>
        <w:rPr>
          <w:rFonts w:eastAsia="SimSun"/>
          <w:lang w:val="fi-FI"/>
        </w:rPr>
      </w:pPr>
    </w:p>
    <w:p w14:paraId="500BAD8F" w14:textId="77777777" w:rsidR="002B1BC8" w:rsidRDefault="002B1BC8">
      <w:pPr>
        <w:ind w:right="258"/>
        <w:rPr>
          <w:lang w:val="fi-FI"/>
        </w:rPr>
      </w:pPr>
      <w:r>
        <w:rPr>
          <w:spacing w:val="-2"/>
          <w:lang w:val="fi-FI"/>
        </w:rPr>
        <w:t>600 mg:n annos tulee antaa vain ihon alle 2-5 minuutin kestoisena injektiona kerran kolmessa viikossa. Injektio annetaan vuorotellen eri antokerroilla vasempaan ja oikeaan reiteen</w:t>
      </w:r>
      <w:r>
        <w:rPr>
          <w:lang w:val="fi-FI"/>
        </w:rPr>
        <w:t>. Uusi injektio on annettava vähintään</w:t>
      </w:r>
      <w:r>
        <w:rPr>
          <w:spacing w:val="-1"/>
          <w:lang w:val="fi-FI"/>
        </w:rPr>
        <w:t xml:space="preserve"> </w:t>
      </w:r>
      <w:r>
        <w:rPr>
          <w:lang w:val="fi-FI"/>
        </w:rPr>
        <w:t>2,5 cm:n etäisyydelle aiemmasta injektiokohdasta eikä sitä saa koskaan antaa punoittavalle, mustelmaiselle, aristavalle tai kovettuneelle ihoalueelle. Ihon alle annettavan Herceptin-valmisteen kanssa samanaikaisesti käytettävät muut ihon alle annettavat lääkkeet tulisi mieluiten injisoida eri antokohtaan. Potilasta on tarkkailtava 30 minuutin ajan ensimmäisen injektion annon jälkeen ja seuraavilla antokerroilla 15 minuutin ajan injektion annon jälkeen antoon liittyvien reaktioiden ja oireiden havaitsemiseksi (ks. kohdat 4.4 ja 4.8).</w:t>
      </w:r>
    </w:p>
    <w:p w14:paraId="6B0E2D39" w14:textId="77777777" w:rsidR="002B1BC8" w:rsidRDefault="002B1BC8">
      <w:pPr>
        <w:rPr>
          <w:rFonts w:eastAsia="SimSun"/>
          <w:lang w:val="fi-FI"/>
        </w:rPr>
      </w:pPr>
    </w:p>
    <w:p w14:paraId="19E9E197" w14:textId="77777777" w:rsidR="002B1BC8" w:rsidRDefault="002B1BC8">
      <w:pPr>
        <w:ind w:right="-20"/>
        <w:rPr>
          <w:lang w:val="fi-FI"/>
        </w:rPr>
      </w:pPr>
      <w:r>
        <w:rPr>
          <w:rFonts w:eastAsia="SimSun"/>
          <w:lang w:val="fi-FI"/>
        </w:rPr>
        <w:t>Ks. kohdasta 6.6 ihon alle annettavan Herceptin-lääkemuodon käyttö- ja käsittelyohjeet</w:t>
      </w:r>
      <w:r>
        <w:rPr>
          <w:lang w:val="fi-FI"/>
        </w:rPr>
        <w:t>.</w:t>
      </w:r>
    </w:p>
    <w:p w14:paraId="3C801753" w14:textId="77777777" w:rsidR="002B1BC8" w:rsidRDefault="002B1BC8">
      <w:pPr>
        <w:suppressAutoHyphens/>
        <w:rPr>
          <w:rFonts w:eastAsia="SimSun"/>
          <w:lang w:val="fi-FI"/>
        </w:rPr>
      </w:pPr>
    </w:p>
    <w:p w14:paraId="190BB135" w14:textId="77777777" w:rsidR="002B1BC8" w:rsidRDefault="002B1BC8">
      <w:pPr>
        <w:suppressAutoHyphens/>
        <w:ind w:left="567" w:hanging="567"/>
        <w:rPr>
          <w:rFonts w:eastAsia="SimSun"/>
          <w:lang w:val="fi-FI"/>
        </w:rPr>
      </w:pPr>
      <w:r>
        <w:rPr>
          <w:rFonts w:eastAsia="SimSun"/>
          <w:b/>
          <w:lang w:val="fi-FI"/>
        </w:rPr>
        <w:t>4.3</w:t>
      </w:r>
      <w:r>
        <w:rPr>
          <w:rFonts w:eastAsia="SimSun"/>
          <w:b/>
          <w:lang w:val="fi-FI"/>
        </w:rPr>
        <w:tab/>
        <w:t xml:space="preserve">Vasta-aiheet </w:t>
      </w:r>
    </w:p>
    <w:p w14:paraId="709A00DD" w14:textId="77777777" w:rsidR="002B1BC8" w:rsidRDefault="002B1BC8">
      <w:pPr>
        <w:suppressAutoHyphens/>
        <w:rPr>
          <w:rFonts w:eastAsia="SimSun"/>
          <w:lang w:val="fi-FI"/>
        </w:rPr>
      </w:pPr>
    </w:p>
    <w:p w14:paraId="5F200A7B" w14:textId="77777777" w:rsidR="002B1BC8" w:rsidRDefault="002B1BC8">
      <w:pPr>
        <w:suppressAutoHyphens/>
        <w:ind w:left="357" w:hanging="357"/>
        <w:rPr>
          <w:rFonts w:eastAsia="SimSun"/>
          <w:lang w:val="fi-FI"/>
        </w:rPr>
      </w:pPr>
      <w:r>
        <w:rPr>
          <w:rFonts w:eastAsia="SimSun"/>
          <w:lang w:val="fi-FI"/>
        </w:rPr>
        <w:sym w:font="Symbol" w:char="F0B7"/>
      </w:r>
      <w:r>
        <w:rPr>
          <w:rFonts w:eastAsia="SimSun"/>
          <w:lang w:val="fi-FI"/>
        </w:rPr>
        <w:tab/>
        <w:t>Yliherkkyys trastutsumabille, hiiren proteiineille, hyaluronidaasille tai kohdassa 6.1 mainituille apuaineille.</w:t>
      </w:r>
    </w:p>
    <w:p w14:paraId="6B3EF59C" w14:textId="77777777" w:rsidR="002B1BC8" w:rsidRDefault="002B1BC8">
      <w:pPr>
        <w:suppressAutoHyphens/>
        <w:ind w:left="357" w:hanging="357"/>
        <w:rPr>
          <w:rFonts w:eastAsia="SimSun"/>
          <w:lang w:val="fi-FI"/>
        </w:rPr>
      </w:pPr>
      <w:r>
        <w:rPr>
          <w:rFonts w:eastAsia="SimSun"/>
          <w:lang w:val="fi-FI"/>
        </w:rPr>
        <w:sym w:font="Symbol" w:char="F0B7"/>
      </w:r>
      <w:r>
        <w:rPr>
          <w:rFonts w:eastAsia="SimSun"/>
          <w:lang w:val="fi-FI"/>
        </w:rPr>
        <w:tab/>
        <w:t>Vaikea lepohengenahdistus pahanlaatuisen, levinneen taudin komplikaationa tai joka vaatii lisähappea tukihoitona.</w:t>
      </w:r>
    </w:p>
    <w:p w14:paraId="69615536" w14:textId="77777777" w:rsidR="002B1BC8" w:rsidRDefault="002B1BC8">
      <w:pPr>
        <w:suppressAutoHyphens/>
        <w:rPr>
          <w:rFonts w:eastAsia="SimSun"/>
          <w:lang w:val="fi-FI"/>
        </w:rPr>
      </w:pPr>
    </w:p>
    <w:p w14:paraId="560ED60D" w14:textId="77777777" w:rsidR="002B1BC8" w:rsidRDefault="002B1BC8" w:rsidP="00543EDB">
      <w:pPr>
        <w:keepNext/>
        <w:keepLines/>
        <w:widowControl w:val="0"/>
        <w:ind w:left="567" w:hanging="567"/>
        <w:rPr>
          <w:rFonts w:eastAsia="SimSun"/>
          <w:lang w:val="fi-FI"/>
        </w:rPr>
      </w:pPr>
      <w:r>
        <w:rPr>
          <w:rFonts w:eastAsia="SimSun"/>
          <w:b/>
          <w:lang w:val="fi-FI"/>
        </w:rPr>
        <w:t>4.4</w:t>
      </w:r>
      <w:r>
        <w:rPr>
          <w:rFonts w:eastAsia="SimSun"/>
          <w:b/>
          <w:lang w:val="fi-FI"/>
        </w:rPr>
        <w:tab/>
        <w:t>Varoitukset ja käyttöön liittyvät varotoimet</w:t>
      </w:r>
    </w:p>
    <w:p w14:paraId="12369DF9" w14:textId="77777777" w:rsidR="002B1BC8" w:rsidRDefault="002B1BC8" w:rsidP="00543EDB">
      <w:pPr>
        <w:keepNext/>
        <w:keepLines/>
        <w:widowControl w:val="0"/>
        <w:rPr>
          <w:rFonts w:eastAsia="SimSun"/>
          <w:lang w:val="fi-FI"/>
        </w:rPr>
      </w:pPr>
    </w:p>
    <w:p w14:paraId="5457067D" w14:textId="77777777" w:rsidR="002B1BC8" w:rsidRDefault="002B1BC8" w:rsidP="00543EDB">
      <w:pPr>
        <w:keepNext/>
        <w:keepLines/>
        <w:widowControl w:val="0"/>
        <w:rPr>
          <w:u w:val="single"/>
          <w:lang w:val="fi-FI"/>
        </w:rPr>
      </w:pPr>
      <w:r>
        <w:rPr>
          <w:u w:val="single"/>
          <w:lang w:val="fi-FI"/>
        </w:rPr>
        <w:t>Jäljitettävyys</w:t>
      </w:r>
    </w:p>
    <w:p w14:paraId="29A0C99F" w14:textId="77777777" w:rsidR="002B1BC8" w:rsidRDefault="002B1BC8" w:rsidP="00543EDB">
      <w:pPr>
        <w:keepNext/>
        <w:keepLines/>
        <w:widowControl w:val="0"/>
        <w:rPr>
          <w:lang w:val="fi-FI"/>
        </w:rPr>
      </w:pPr>
    </w:p>
    <w:p w14:paraId="186394EF" w14:textId="3D5C0266" w:rsidR="002B1BC8" w:rsidRDefault="002B1BC8" w:rsidP="00543EDB">
      <w:pPr>
        <w:keepNext/>
        <w:keepLines/>
        <w:widowControl w:val="0"/>
        <w:rPr>
          <w:lang w:val="fi-FI"/>
        </w:rPr>
      </w:pPr>
      <w:r>
        <w:rPr>
          <w:lang w:val="fi-FI"/>
        </w:rPr>
        <w:t xml:space="preserve">Biologisten lääkevalmisteiden jäljitettävyyden parantamiseksi </w:t>
      </w:r>
      <w:r w:rsidR="00F77E26">
        <w:rPr>
          <w:lang w:val="fi-FI"/>
        </w:rPr>
        <w:t>on</w:t>
      </w:r>
      <w:r>
        <w:rPr>
          <w:lang w:val="fi-FI"/>
        </w:rPr>
        <w:t xml:space="preserve"> annetun valmisteen nimi ja eränumero </w:t>
      </w:r>
      <w:r w:rsidR="00F77E26">
        <w:rPr>
          <w:lang w:val="fi-FI"/>
        </w:rPr>
        <w:t xml:space="preserve">dokumentoitava </w:t>
      </w:r>
      <w:r>
        <w:rPr>
          <w:lang w:val="fi-FI"/>
        </w:rPr>
        <w:t>selkeästi.</w:t>
      </w:r>
    </w:p>
    <w:p w14:paraId="3F5542D5" w14:textId="77777777" w:rsidR="002B1BC8" w:rsidRDefault="002B1BC8">
      <w:pPr>
        <w:widowControl w:val="0"/>
        <w:rPr>
          <w:lang w:val="fi-FI"/>
        </w:rPr>
      </w:pPr>
    </w:p>
    <w:p w14:paraId="44F1AD16" w14:textId="77777777" w:rsidR="002B1BC8" w:rsidRDefault="002B1BC8">
      <w:pPr>
        <w:widowControl w:val="0"/>
        <w:rPr>
          <w:rFonts w:eastAsia="SimSun"/>
          <w:lang w:val="fi-FI"/>
        </w:rPr>
      </w:pPr>
      <w:r>
        <w:rPr>
          <w:rFonts w:eastAsia="SimSun"/>
          <w:lang w:val="fi-FI"/>
        </w:rPr>
        <w:t>HER2-määritykset on tehtävä erikoistuneessa laboratoriossa, jossa käytettyjen menetelmien asianmukainen validointi on taattu (ks. kohta 5.1).</w:t>
      </w:r>
    </w:p>
    <w:p w14:paraId="0689F851" w14:textId="77777777" w:rsidR="002B1BC8" w:rsidRDefault="002B1BC8">
      <w:pPr>
        <w:suppressAutoHyphens/>
        <w:rPr>
          <w:rFonts w:eastAsia="SimSun"/>
          <w:lang w:val="fi-FI"/>
        </w:rPr>
      </w:pPr>
    </w:p>
    <w:p w14:paraId="7607EE4D" w14:textId="77777777" w:rsidR="002B1BC8" w:rsidRDefault="002B1BC8">
      <w:pPr>
        <w:suppressAutoHyphens/>
        <w:rPr>
          <w:rFonts w:eastAsia="SimSun"/>
          <w:lang w:val="fi-FI"/>
        </w:rPr>
      </w:pPr>
      <w:r>
        <w:rPr>
          <w:rFonts w:eastAsia="SimSun"/>
          <w:lang w:val="fi-FI"/>
        </w:rPr>
        <w:t>Tällä hetkellä kliinistä tutkimustietoa uusintahoidoista ei ole saatavana potilaista, jotka ovat saaneet Herceptiniä aikaisemmin liitännäishoitona.</w:t>
      </w:r>
    </w:p>
    <w:p w14:paraId="294DE6A0" w14:textId="77777777" w:rsidR="002B1BC8" w:rsidRDefault="002B1BC8">
      <w:pPr>
        <w:suppressAutoHyphens/>
        <w:rPr>
          <w:rFonts w:eastAsia="SimSun"/>
          <w:lang w:val="fi-FI"/>
        </w:rPr>
      </w:pPr>
    </w:p>
    <w:p w14:paraId="2C955C45" w14:textId="77777777" w:rsidR="002B1BC8" w:rsidRDefault="002B1BC8">
      <w:pPr>
        <w:keepNext/>
        <w:keepLines/>
        <w:suppressAutoHyphens/>
        <w:rPr>
          <w:rFonts w:eastAsia="SimSun"/>
          <w:u w:val="single"/>
          <w:lang w:val="fi-FI"/>
        </w:rPr>
      </w:pPr>
      <w:r>
        <w:rPr>
          <w:rFonts w:eastAsia="SimSun"/>
          <w:u w:val="single"/>
          <w:lang w:val="fi-FI"/>
        </w:rPr>
        <w:t>Sydämen toimintahäiriöt</w:t>
      </w:r>
    </w:p>
    <w:p w14:paraId="79019C3A" w14:textId="77777777" w:rsidR="002B1BC8" w:rsidRDefault="002B1BC8">
      <w:pPr>
        <w:keepNext/>
        <w:keepLines/>
        <w:suppressAutoHyphens/>
        <w:rPr>
          <w:rFonts w:eastAsia="SimSun"/>
          <w:i/>
          <w:lang w:val="fi-FI"/>
        </w:rPr>
      </w:pPr>
    </w:p>
    <w:p w14:paraId="4DD3631E" w14:textId="77777777" w:rsidR="002B1BC8" w:rsidRDefault="002B1BC8">
      <w:pPr>
        <w:keepNext/>
        <w:keepLines/>
        <w:suppressAutoHyphens/>
        <w:rPr>
          <w:rFonts w:eastAsia="SimSun"/>
          <w:i/>
          <w:u w:val="single"/>
          <w:lang w:val="fi-FI"/>
        </w:rPr>
      </w:pPr>
      <w:r>
        <w:rPr>
          <w:rFonts w:eastAsia="SimSun"/>
          <w:i/>
          <w:u w:val="single"/>
          <w:lang w:val="fi-FI"/>
        </w:rPr>
        <w:t>Yleistä huomioitavaa</w:t>
      </w:r>
    </w:p>
    <w:p w14:paraId="418E4E17" w14:textId="77777777" w:rsidR="002B1BC8" w:rsidRDefault="002B1BC8">
      <w:pPr>
        <w:keepNext/>
        <w:keepLines/>
        <w:suppressAutoHyphens/>
        <w:rPr>
          <w:rFonts w:eastAsia="SimSun"/>
          <w:u w:val="single"/>
          <w:lang w:val="fi-FI"/>
        </w:rPr>
      </w:pPr>
    </w:p>
    <w:p w14:paraId="0B569A2E" w14:textId="77777777" w:rsidR="002B1BC8" w:rsidRDefault="002B1BC8">
      <w:pPr>
        <w:keepNext/>
        <w:keepLines/>
        <w:suppressAutoHyphens/>
        <w:rPr>
          <w:rFonts w:eastAsia="SimSun"/>
          <w:lang w:val="fi-FI"/>
        </w:rPr>
      </w:pPr>
      <w:r>
        <w:rPr>
          <w:rFonts w:eastAsia="SimSun"/>
          <w:lang w:val="fi-FI"/>
        </w:rPr>
        <w:t>Herceptin-hoitoa saaneilla potilailla on suurentunut kongestiivisen sydämen vajaatoiminnan (luokka II-IV New York Heart Associationin, NYHA:n, asteikolla) tai oireettoman sydämen toimintahäiriön kehittymisen riski. Tällaisia tapahtumia on havaittu potilailla, joita on hoidettu pelkällä Herceptinillä tai yhdistelmänä paklitakselin tai dosetakselin kanssa erityisesti antrasykliiniä sisältävän (doksorubisiini tai epirubisiini) solunsalpaajahoidon jälkeen. Yllä mainitut tapahtumat saattavat olla kohtalaisia tai vaikeita, ja joitakin kuolemantapauksia on ilmennyt (ks. kohta 4.8). Lisäksi potilaan hoidossa tulee noudattaa varovaisuutta, jos potilaalla on suurentunut sydänsairausriski (esim. korkea verenpaine, todettu sepelvaltimotauti, kongestiivista sydämen vajaatoimintaa, vasemman sydänkammion ejektiofraktio [LVEF] &lt; 55 %, korkea ikä).</w:t>
      </w:r>
    </w:p>
    <w:p w14:paraId="146597AD" w14:textId="77777777" w:rsidR="002B1BC8" w:rsidRDefault="002B1BC8">
      <w:pPr>
        <w:keepNext/>
        <w:keepLines/>
        <w:suppressAutoHyphens/>
        <w:rPr>
          <w:rFonts w:eastAsia="SimSun"/>
          <w:lang w:val="fi-FI"/>
        </w:rPr>
      </w:pPr>
    </w:p>
    <w:p w14:paraId="18788DD5" w14:textId="77777777" w:rsidR="002B1BC8" w:rsidRDefault="002B1BC8">
      <w:pPr>
        <w:keepNext/>
        <w:keepLines/>
        <w:suppressAutoHyphens/>
        <w:rPr>
          <w:rFonts w:eastAsia="SimSun"/>
          <w:lang w:val="fi-FI"/>
        </w:rPr>
      </w:pPr>
      <w:r>
        <w:rPr>
          <w:rFonts w:eastAsia="SimSun"/>
          <w:lang w:val="fi-FI"/>
        </w:rPr>
        <w:t>Ennen Herceptin-hoidon aloittamista on arvioitava jokaisen potilaan sydämen toiminta lähtötilanteessa, etenkin jos potilasta on hoidettu antrasykliinillä ja syklofosfamidilla. Anamneesin ja kliinisen tutkimuksen lisäksi arvioinnin tulee perustua EKG:hen (elektrokardiogrammiin), kaikukardiografiaan tai isotooppiejektiofraktiotutkimukseen tai magneettikuvaukseen. Seuranta saattaa auttaa niiden potilaiden tunnistamisessa, joille kehittyy sydämen vajaatoimintaa. Hoidon alussa tehtävät sydäntutkimukset on tehtävä hoidon aikana kolmen kuukauden välein ja hoidon päättymisen jälkeen kuuden kuukauden välein, kunnes viimeisestä Herceptin-annoksesta on kulunut 24 kuukautta. Huolellinen hyöty/haitta-arviointi on suoritettava, ennen kuin päätetään aloittaa Herceptin-hoito.</w:t>
      </w:r>
    </w:p>
    <w:p w14:paraId="63E5F0E1" w14:textId="77777777" w:rsidR="002B1BC8" w:rsidRDefault="002B1BC8">
      <w:pPr>
        <w:suppressAutoHyphens/>
        <w:rPr>
          <w:rFonts w:eastAsia="SimSun"/>
          <w:lang w:val="fi-FI"/>
        </w:rPr>
      </w:pPr>
    </w:p>
    <w:p w14:paraId="0756D30A" w14:textId="77777777" w:rsidR="002B1BC8" w:rsidRDefault="002B1BC8">
      <w:pPr>
        <w:suppressAutoHyphens/>
        <w:rPr>
          <w:rFonts w:eastAsia="SimSun"/>
          <w:lang w:val="fi-FI"/>
        </w:rPr>
      </w:pPr>
      <w:r>
        <w:rPr>
          <w:lang w:val="fi-FI"/>
        </w:rPr>
        <w:t>Trastutsumabia</w:t>
      </w:r>
      <w:r>
        <w:rPr>
          <w:rFonts w:eastAsia="SimSun"/>
          <w:lang w:val="fi-FI"/>
        </w:rPr>
        <w:t xml:space="preserve"> saattaa </w:t>
      </w:r>
      <w:r>
        <w:rPr>
          <w:lang w:val="fi-FI"/>
        </w:rPr>
        <w:t xml:space="preserve">kaikkien käytettävissä olevien tietojen populaatiofarmakokineettisen analyysin perusteella </w:t>
      </w:r>
      <w:r>
        <w:rPr>
          <w:rFonts w:eastAsia="SimSun"/>
          <w:lang w:val="fi-FI"/>
        </w:rPr>
        <w:t xml:space="preserve">olla verenkierrossa </w:t>
      </w:r>
      <w:r>
        <w:rPr>
          <w:lang w:val="fi-FI"/>
        </w:rPr>
        <w:t>vielä</w:t>
      </w:r>
      <w:r>
        <w:rPr>
          <w:rFonts w:eastAsia="SimSun"/>
          <w:lang w:val="fi-FI"/>
        </w:rPr>
        <w:t xml:space="preserve"> 7 kuukauden kuluttua Herceptin-hoidon lopettamisesta </w:t>
      </w:r>
      <w:r>
        <w:rPr>
          <w:lang w:val="fi-FI"/>
        </w:rPr>
        <w:t>(ks. kohta 5.2)</w:t>
      </w:r>
      <w:r>
        <w:rPr>
          <w:rFonts w:eastAsia="SimSun"/>
          <w:lang w:val="fi-FI"/>
        </w:rPr>
        <w:t>. Potilailla, jotka saavat antrasykliinejä Herceptin-hoidon lopettamisen jälkeen, voi olla lisääntynyt sydämen toimintahäiriön riski. Jos mahdollista, hoitoa antrasykliineillä tulisi välttää 7 </w:t>
      </w:r>
      <w:r>
        <w:rPr>
          <w:lang w:val="fi-FI"/>
        </w:rPr>
        <w:t>kuukautta</w:t>
      </w:r>
      <w:r>
        <w:rPr>
          <w:rFonts w:eastAsia="SimSun"/>
          <w:lang w:val="fi-FI"/>
        </w:rPr>
        <w:t xml:space="preserve"> Herceptin-hoidon lopettamisen jälkeen. Jos antrasykliinejä kuitenkin käytetään, tulee potilaan sydämen toimintaa seurata huolellisesti.</w:t>
      </w:r>
    </w:p>
    <w:p w14:paraId="28EADE4E" w14:textId="77777777" w:rsidR="002B1BC8" w:rsidRDefault="002B1BC8">
      <w:pPr>
        <w:suppressAutoHyphens/>
        <w:rPr>
          <w:rFonts w:eastAsia="SimSun"/>
          <w:lang w:val="fi-FI"/>
        </w:rPr>
      </w:pPr>
    </w:p>
    <w:p w14:paraId="555F2E9A" w14:textId="77777777" w:rsidR="002B1BC8" w:rsidRDefault="002B1BC8">
      <w:pPr>
        <w:suppressAutoHyphens/>
        <w:rPr>
          <w:rFonts w:eastAsia="SimSun"/>
          <w:lang w:val="fi-FI"/>
        </w:rPr>
      </w:pPr>
      <w:r>
        <w:rPr>
          <w:rFonts w:eastAsia="SimSun"/>
          <w:lang w:val="fi-FI"/>
        </w:rPr>
        <w:t xml:space="preserve">Tavanomaisia sydäntutkimuksia on harkittava potilailla, joilla ilmenee kardiovaskulaarisia ongelmia alustavien tutkimusten jälkeen. Kaikkien potilaiden sydämen toimintaa on seurattava hoidon aikana (esim. 12 viikon välein). Seurannasta saattaa olla apua niiden potilaiden tunnistamiseksi, joille voi kehittyä sydämen vajaatoiminta. Potilaat, joille ilmaantuu oireeton sydämen vajaatoiminta, voivat hyötyä tiheämmästä seurannasta (esim. 6–8 viikon välein). Jos potilaan vasemman kammion toiminta jatkuvasti huononee potilaan kuitenkin edelleen pysyessä oireettomana, lääkärin tulisi harkita Herceptin-hoidon keskeyttämistä, jos kliinisesti merkitsevää hyötyä Herceptin-hoidosta ei ole havaittu. </w:t>
      </w:r>
    </w:p>
    <w:p w14:paraId="3F8BA2BC" w14:textId="77777777" w:rsidR="002B1BC8" w:rsidRDefault="002B1BC8">
      <w:pPr>
        <w:suppressAutoHyphens/>
        <w:rPr>
          <w:rFonts w:eastAsia="SimSun"/>
          <w:lang w:val="fi-FI"/>
        </w:rPr>
      </w:pPr>
    </w:p>
    <w:p w14:paraId="6AEEE980" w14:textId="77777777" w:rsidR="002B1BC8" w:rsidRDefault="002B1BC8">
      <w:pPr>
        <w:suppressAutoHyphens/>
        <w:rPr>
          <w:rFonts w:eastAsia="SimSun"/>
          <w:lang w:val="fi-FI"/>
        </w:rPr>
      </w:pPr>
      <w:r>
        <w:rPr>
          <w:rFonts w:eastAsia="SimSun"/>
          <w:lang w:val="fi-FI"/>
        </w:rPr>
        <w:t>Herceptin-hoidon jatkamisen tai sen uudelleen aloittamisen turvallisuutta ei ole tutkittu prospektiivisesti potilailla, joilla ilmeni sydämen toimintahäiriöitä. Jos LVEF laskee ≥ 10 prosentti yksikköä lähtötasosta JA alle 50 %:iin, hoitoa tulisi tauottaa ja toistaa ejektiofraktion mittaus noin 3 viikon kuluessa. Jos vasemman kammion ejektiofraktio ei ole noussut tai se on laskenut edelleen tai potilaalle on kehittynyt oireinen kongestiivinen sydämen vajaatoiminta, Herceptin-hoidon keskeyttämistä tulee harkita vakavasti, ellei yksittäisen potilaan kohdalla hoidosta saatavaa hyötyä arvioida suuremmaksi kuin mahdollisia haittoja. Kardiologin tulisi tutkia kaikki tällaiset potilaat, ja heitä tulee seurata.</w:t>
      </w:r>
    </w:p>
    <w:p w14:paraId="6A80C038" w14:textId="77777777" w:rsidR="002B1BC8" w:rsidRDefault="002B1BC8">
      <w:pPr>
        <w:suppressAutoHyphens/>
        <w:rPr>
          <w:rFonts w:eastAsia="SimSun"/>
          <w:lang w:val="fi-FI"/>
        </w:rPr>
      </w:pPr>
    </w:p>
    <w:p w14:paraId="685B13C3" w14:textId="77777777" w:rsidR="002B1BC8" w:rsidRDefault="002B1BC8">
      <w:pPr>
        <w:suppressAutoHyphens/>
        <w:rPr>
          <w:rFonts w:eastAsia="SimSun"/>
          <w:lang w:val="fi-FI"/>
        </w:rPr>
      </w:pPr>
      <w:r>
        <w:rPr>
          <w:rFonts w:eastAsia="SimSun"/>
          <w:lang w:val="fi-FI"/>
        </w:rPr>
        <w:t>Jos potilaalle ilmenee Herceptin-hoidon aikana oireista sydämen vajaatoimintaa, sitä on hoidettava kongestiivisen sydämen vajaatoiminnan hoitoon tarkoitetuilla tavanomaisilla lääkevalmisteilla. Useimpien niiden potilaiden, jotka osallistuivat keskeisimpiin tutkimuksiin ja joille ilmaantui kongestiivista sydämen vajaatoimintaa tai oireetonta sydämen vajaatoimintaa, tilanne koheni tavanomaisilla kongestiivisen sydämen vajaatoiminnan hoitoon käytettävällä lääkehoidoilla, joita olivat angiotensiinikonvertaasin (ACE:n) estäjät ja angiotensiinireseptorin salpaajat ja beetasalpaajat. Enemmistö niistä potilaista, joilla sydänoireita esiintyi ja jotka kliinisesti hyötyivät Herceptinistä, jatkoi Herceptin-hoitoaan kokematta lisää kliinisiä sydänperäisiä tapahtumia.</w:t>
      </w:r>
    </w:p>
    <w:p w14:paraId="0911FD81" w14:textId="77777777" w:rsidR="002B1BC8" w:rsidRDefault="002B1BC8">
      <w:pPr>
        <w:suppressAutoHyphens/>
        <w:rPr>
          <w:rFonts w:eastAsia="SimSun"/>
          <w:lang w:val="fi-FI"/>
        </w:rPr>
      </w:pPr>
    </w:p>
    <w:p w14:paraId="1236F34A" w14:textId="77777777" w:rsidR="002B1BC8" w:rsidRDefault="002B1BC8">
      <w:pPr>
        <w:keepNext/>
        <w:keepLines/>
        <w:suppressAutoHyphens/>
        <w:rPr>
          <w:rFonts w:eastAsia="SimSun"/>
          <w:i/>
          <w:u w:val="single"/>
          <w:lang w:val="fi-FI"/>
        </w:rPr>
      </w:pPr>
      <w:r>
        <w:rPr>
          <w:rFonts w:eastAsia="SimSun"/>
          <w:i/>
          <w:u w:val="single"/>
          <w:lang w:val="fi-FI"/>
        </w:rPr>
        <w:t>Metastasoitunut rintasyöpä</w:t>
      </w:r>
    </w:p>
    <w:p w14:paraId="612024EA" w14:textId="77777777" w:rsidR="002B1BC8" w:rsidRDefault="002B1BC8">
      <w:pPr>
        <w:keepNext/>
        <w:keepLines/>
        <w:suppressAutoHyphens/>
        <w:rPr>
          <w:rFonts w:eastAsia="SimSun"/>
          <w:u w:val="single"/>
          <w:lang w:val="fi-FI"/>
        </w:rPr>
      </w:pPr>
    </w:p>
    <w:p w14:paraId="29350657" w14:textId="77777777" w:rsidR="002B1BC8" w:rsidRDefault="002B1BC8">
      <w:pPr>
        <w:keepNext/>
        <w:keepLines/>
        <w:suppressAutoHyphens/>
        <w:rPr>
          <w:rFonts w:eastAsia="SimSun"/>
          <w:lang w:val="fi-FI"/>
        </w:rPr>
      </w:pPr>
      <w:r>
        <w:rPr>
          <w:rFonts w:eastAsia="SimSun"/>
          <w:lang w:val="fi-FI"/>
        </w:rPr>
        <w:t>Herceptinia ja antrasykliiniä ei pidä käyttää metastasoituneessa rintasyövässä samanaikaisesti.</w:t>
      </w:r>
    </w:p>
    <w:p w14:paraId="72410F92" w14:textId="77777777" w:rsidR="002B1BC8" w:rsidRDefault="002B1BC8">
      <w:pPr>
        <w:keepNext/>
        <w:keepLines/>
        <w:suppressAutoHyphens/>
        <w:rPr>
          <w:rFonts w:eastAsia="SimSun"/>
          <w:lang w:val="fi-FI"/>
        </w:rPr>
      </w:pPr>
    </w:p>
    <w:p w14:paraId="44FF3752" w14:textId="77777777" w:rsidR="002B1BC8" w:rsidRDefault="002B1BC8">
      <w:pPr>
        <w:keepNext/>
        <w:keepLines/>
        <w:suppressAutoHyphens/>
        <w:rPr>
          <w:rFonts w:eastAsia="SimSun"/>
          <w:lang w:val="fi-FI"/>
        </w:rPr>
      </w:pPr>
      <w:r>
        <w:rPr>
          <w:rFonts w:eastAsia="SimSun"/>
          <w:lang w:val="fi-FI"/>
        </w:rPr>
        <w:t xml:space="preserve">Metastasoitunutta rintasyöpää sairastavilla potilailla, joita on aikaisemmin hoidettu antrasykliineillä, on myös sydämen toimintahäiriöiden riski Herceptin-hoidon aikana; riski on kuitenkin pienempi kuin Herceptinin ja antrasykliinin samanaikaisen käytön yhteydessä. </w:t>
      </w:r>
    </w:p>
    <w:p w14:paraId="0DFA1232" w14:textId="77777777" w:rsidR="002B1BC8" w:rsidRDefault="002B1BC8" w:rsidP="00025247">
      <w:pPr>
        <w:keepNext/>
        <w:keepLines/>
        <w:suppressAutoHyphens/>
        <w:rPr>
          <w:rFonts w:eastAsia="SimSun"/>
          <w:lang w:val="fi-FI"/>
        </w:rPr>
      </w:pPr>
    </w:p>
    <w:p w14:paraId="4D98ADA1" w14:textId="77777777" w:rsidR="002B1BC8" w:rsidRDefault="002B1BC8">
      <w:pPr>
        <w:keepNext/>
        <w:keepLines/>
        <w:suppressAutoHyphens/>
        <w:rPr>
          <w:rFonts w:eastAsia="SimSun"/>
          <w:i/>
          <w:u w:val="single"/>
          <w:lang w:val="fi-FI"/>
        </w:rPr>
      </w:pPr>
      <w:r>
        <w:rPr>
          <w:rFonts w:eastAsia="SimSun"/>
          <w:i/>
          <w:u w:val="single"/>
          <w:lang w:val="fi-FI"/>
        </w:rPr>
        <w:t>Varhaisen vaiheen rintasyöpä</w:t>
      </w:r>
    </w:p>
    <w:p w14:paraId="7549CC6E" w14:textId="77777777" w:rsidR="002B1BC8" w:rsidRDefault="002B1BC8">
      <w:pPr>
        <w:keepNext/>
        <w:keepLines/>
        <w:suppressAutoHyphens/>
        <w:rPr>
          <w:rFonts w:eastAsia="SimSun"/>
          <w:lang w:val="fi-FI"/>
        </w:rPr>
      </w:pPr>
    </w:p>
    <w:p w14:paraId="2B349B16" w14:textId="77777777" w:rsidR="002B1BC8" w:rsidRDefault="002B1BC8">
      <w:pPr>
        <w:keepNext/>
        <w:keepLines/>
        <w:suppressAutoHyphens/>
        <w:rPr>
          <w:rFonts w:eastAsia="SimSun"/>
          <w:lang w:val="fi-FI"/>
        </w:rPr>
      </w:pPr>
      <w:r>
        <w:rPr>
          <w:rFonts w:eastAsia="SimSun"/>
          <w:lang w:val="fi-FI"/>
        </w:rPr>
        <w:t>Varhaisen vaiheen rintasyöpää sairastavilla potilailla hoidon alussa tehty sydäntutkimus pitäisi toistaa 3 kuukauden välein hoidon aikana ja 6 kuukauden välein 24 kuukauden ajan hoidon päättymisestä. Antrasykliiniä sisältävää solunsalpaajahoitoa saaneille potilaille suositellaan vuosittaista seurantaa 5 vuoden ajan hoidon päättymisestä. Jos LVEF:ssä ilmenee jatkuvaa alenemaa, suositellaan yli 5 vuoden seurantaa.</w:t>
      </w:r>
    </w:p>
    <w:p w14:paraId="1C2E700A" w14:textId="77777777" w:rsidR="002B1BC8" w:rsidRDefault="002B1BC8" w:rsidP="00025247">
      <w:pPr>
        <w:keepNext/>
        <w:keepLines/>
        <w:suppressAutoHyphens/>
        <w:rPr>
          <w:rFonts w:eastAsia="SimSun"/>
          <w:lang w:val="fi-FI"/>
        </w:rPr>
      </w:pPr>
    </w:p>
    <w:p w14:paraId="3C8CE954" w14:textId="77777777" w:rsidR="002B1BC8" w:rsidRDefault="002B1BC8" w:rsidP="00025247">
      <w:pPr>
        <w:keepNext/>
        <w:keepLines/>
        <w:suppressAutoHyphens/>
        <w:rPr>
          <w:rFonts w:eastAsia="SimSun"/>
          <w:lang w:val="fi-FI"/>
        </w:rPr>
      </w:pPr>
      <w:r>
        <w:rPr>
          <w:rFonts w:eastAsia="SimSun"/>
          <w:lang w:val="fi-FI"/>
        </w:rPr>
        <w:t>Potilaita, joilla on aiemmin ollut sydäninfarkti, hoitoa vaativa angina pectoris, aiemmin tai parhaillaan kongestiivinen sydämen vajaatoiminta (NYHA-luokka II–IV), LVEF &lt; 55 %, muu sydänlihassairaus, hoitoa vaativia sydämen rytmihäiriöitä, kliinisesti merkityksellinen sydänläpän sairaus, huonossa hoitotasapainossa oleva hypertensio (tavanomaisella lääkehoidolla hallinnassa pysyvä hypertensio ei ollut poissulkukriteeri) ja hemodynamiikkaan vaikuttava perikardiumeffuusio, ei otettu mukaan varhaisen vaiheen rintasyövän hoitoon käytettävällä adjuvantti- ja neoadjuvanttihoidolla tehtyihin keskeisiin Herceptin-tutkimuksiin eikä valmistetta siten voida suositella näiden potilasryhmien hoitoon.</w:t>
      </w:r>
    </w:p>
    <w:p w14:paraId="04E0101D" w14:textId="77777777" w:rsidR="002B1BC8" w:rsidRDefault="002B1BC8" w:rsidP="00025247">
      <w:pPr>
        <w:keepNext/>
        <w:keepLines/>
        <w:suppressAutoHyphens/>
        <w:rPr>
          <w:rFonts w:eastAsia="SimSun"/>
          <w:lang w:val="fi-FI"/>
        </w:rPr>
      </w:pPr>
    </w:p>
    <w:p w14:paraId="22D6DEC9" w14:textId="77777777" w:rsidR="002B1BC8" w:rsidRDefault="002B1BC8">
      <w:pPr>
        <w:keepNext/>
        <w:keepLines/>
        <w:suppressAutoHyphens/>
        <w:rPr>
          <w:rFonts w:eastAsia="SimSun"/>
          <w:i/>
          <w:lang w:val="fi-FI"/>
        </w:rPr>
      </w:pPr>
      <w:r>
        <w:rPr>
          <w:rFonts w:eastAsia="SimSun"/>
          <w:i/>
          <w:lang w:val="fi-FI"/>
        </w:rPr>
        <w:t>Adjuvanttihoito</w:t>
      </w:r>
    </w:p>
    <w:p w14:paraId="282D8BFA" w14:textId="77777777" w:rsidR="002B1BC8" w:rsidRDefault="002B1BC8">
      <w:pPr>
        <w:keepNext/>
        <w:keepLines/>
        <w:suppressAutoHyphens/>
        <w:rPr>
          <w:rFonts w:eastAsia="SimSun"/>
          <w:lang w:val="fi-FI"/>
        </w:rPr>
      </w:pPr>
    </w:p>
    <w:p w14:paraId="765FD02E" w14:textId="77777777" w:rsidR="002B1BC8" w:rsidRDefault="002B1BC8">
      <w:pPr>
        <w:keepNext/>
        <w:keepLines/>
        <w:suppressAutoHyphens/>
        <w:rPr>
          <w:rFonts w:eastAsia="SimSun"/>
          <w:lang w:val="fi-FI"/>
        </w:rPr>
      </w:pPr>
      <w:r>
        <w:rPr>
          <w:rFonts w:eastAsia="SimSun"/>
          <w:lang w:val="fi-FI"/>
        </w:rPr>
        <w:t>Herceptiniä ja antrasykliiniä ei pidä käyttää samanaikaisesti adjuvanttihoidossa.</w:t>
      </w:r>
    </w:p>
    <w:p w14:paraId="54C27729" w14:textId="77777777" w:rsidR="002B1BC8" w:rsidRDefault="002B1BC8">
      <w:pPr>
        <w:keepNext/>
        <w:keepLines/>
        <w:suppressAutoHyphens/>
        <w:rPr>
          <w:rFonts w:eastAsia="SimSun"/>
          <w:lang w:val="fi-FI"/>
        </w:rPr>
      </w:pPr>
    </w:p>
    <w:p w14:paraId="436242E0" w14:textId="77777777" w:rsidR="002B1BC8" w:rsidRDefault="002B1BC8" w:rsidP="00543EDB">
      <w:pPr>
        <w:suppressAutoHyphens/>
        <w:rPr>
          <w:rFonts w:eastAsia="SimSun"/>
          <w:lang w:val="fi-FI"/>
        </w:rPr>
      </w:pPr>
      <w:r>
        <w:rPr>
          <w:rFonts w:eastAsia="SimSun"/>
          <w:lang w:val="fi-FI"/>
        </w:rPr>
        <w:t>Oireiset ja oireettomat sydäntapahtumat lisääntyivät niillä varhaisen vaiheen rintasyöpäpotilailla, joille annettiin Herceptinin (laskimoon annettavaa lääkemuotoa) antrasykliiniä</w:t>
      </w:r>
      <w:r>
        <w:rPr>
          <w:rFonts w:eastAsia="SimSun"/>
          <w:bCs/>
          <w:iCs/>
          <w:lang w:val="fi-FI"/>
        </w:rPr>
        <w:t xml:space="preserve"> sisältävän solunsalpaajahoidon jälkeen verrattuna ei-antrasykliiniä sisältävään hoitoon dosetakselilla ja karboplatiinilla. Esiintyvyys lisääntyi enemmän, jos taksaaneja annosteltiin samanaikaisesti Herceptinin kanssa verrattuna peräkkäiseen annosteluun. Käytetystä hoidosta riippumatta suurin osa oireisista sydäntapahtumista ilmeni ensimmäisten 18 kuukauden aikana. Yhdessä kolmesta keskeisestä tutkimuksesta (BCIRG006) saatavilla oleva mediaaniseuranta-aika on 5,5 vuotta. Tässä tutkimuksessa oireisten sydäntapahtumien ja ejektiofraktioon liittyvien tapahtumien kumulatiiviset esiintyvyydet lisääntyivät jatkuvasti potilailla, joille oli annettu samanaikaisesti Herceptiniä ja taksaania antrasykliiniä sisältävän solunsalpaajahoidon jälkeen. Näiden sydäntapahtumien esiintyvyys oli korkeintaan 2,37 % verrattuna kahteen kontrollihaaraan (antrasykliini ja syklofosfamidi, joita seurasi joko taksaani tai taksaani, karboplatiini ja Herceptin), joissa esiintyvyys oli noin 1 %.</w:t>
      </w:r>
    </w:p>
    <w:p w14:paraId="2BAC6331" w14:textId="77777777" w:rsidR="002B1BC8" w:rsidRDefault="002B1BC8" w:rsidP="00543EDB">
      <w:pPr>
        <w:suppressAutoHyphens/>
        <w:rPr>
          <w:rFonts w:eastAsia="SimSun"/>
          <w:lang w:val="fi-FI"/>
        </w:rPr>
      </w:pPr>
    </w:p>
    <w:p w14:paraId="0F662426" w14:textId="77777777" w:rsidR="002B1BC8" w:rsidRDefault="002B1BC8" w:rsidP="00543EDB">
      <w:pPr>
        <w:rPr>
          <w:rFonts w:eastAsia="SimSun"/>
          <w:lang w:val="fi-FI"/>
        </w:rPr>
      </w:pPr>
      <w:r>
        <w:rPr>
          <w:rFonts w:eastAsia="SimSun"/>
          <w:lang w:val="fi-FI"/>
        </w:rPr>
        <w:t>Neljässä laajassa adjuvanttitutkimuksessa sydäntapahtumien riskitekijöiksi tunnistettiin korkea ikä (&gt; 50 vuotta), lähtötilanteessa pieni LVEF (&lt; 55 %) ennen paklitakselihoidon aloittamista tai sen jälkeen, LVEF:n lasku 10–15 %-yksikköä ja verenpainelääkkeiden aiempi tai samanaikainen käyttö. Adjuvanttihoitona annetun solunsalpaajahoidon päättymisen jälkeen Herceptin-hoitoa saaneiden potilaiden sydämen toimintahäiriöiden riskiin liittyi suurempi kumulatiivinen antrasykliiniannos ennen Herceptin-hoidon aloittamista ja korkea painoindeksi (BMI) &gt;25 kg/m</w:t>
      </w:r>
      <w:r>
        <w:rPr>
          <w:rFonts w:eastAsia="SimSun"/>
          <w:vertAlign w:val="superscript"/>
          <w:lang w:val="fi-FI"/>
        </w:rPr>
        <w:t>2</w:t>
      </w:r>
      <w:r>
        <w:rPr>
          <w:rFonts w:eastAsia="SimSun"/>
          <w:lang w:val="fi-FI"/>
        </w:rPr>
        <w:t>.</w:t>
      </w:r>
    </w:p>
    <w:p w14:paraId="5C857502" w14:textId="77777777" w:rsidR="002B1BC8" w:rsidRDefault="002B1BC8" w:rsidP="00543EDB">
      <w:pPr>
        <w:rPr>
          <w:rFonts w:eastAsia="SimSun"/>
          <w:lang w:val="fi-FI"/>
        </w:rPr>
      </w:pPr>
    </w:p>
    <w:p w14:paraId="06E6B834" w14:textId="77777777" w:rsidR="002B1BC8" w:rsidRDefault="002B1BC8">
      <w:pPr>
        <w:keepNext/>
        <w:keepLines/>
        <w:rPr>
          <w:rFonts w:eastAsia="SimSun"/>
          <w:i/>
          <w:lang w:val="fi-FI"/>
        </w:rPr>
      </w:pPr>
      <w:r>
        <w:rPr>
          <w:rFonts w:eastAsia="SimSun"/>
          <w:i/>
          <w:lang w:val="fi-FI"/>
        </w:rPr>
        <w:t>Neoadjuvantti-adjuvanttihoito</w:t>
      </w:r>
    </w:p>
    <w:p w14:paraId="5C355AA3" w14:textId="77777777" w:rsidR="002B1BC8" w:rsidRDefault="002B1BC8">
      <w:pPr>
        <w:keepNext/>
        <w:keepLines/>
        <w:suppressAutoHyphens/>
        <w:rPr>
          <w:rFonts w:eastAsia="SimSun"/>
          <w:lang w:val="fi-FI"/>
        </w:rPr>
      </w:pPr>
    </w:p>
    <w:p w14:paraId="05E2FE74" w14:textId="77777777" w:rsidR="002B1BC8" w:rsidRDefault="002B1BC8" w:rsidP="0075281C">
      <w:pPr>
        <w:keepNext/>
        <w:keepLines/>
        <w:suppressAutoHyphens/>
        <w:rPr>
          <w:rFonts w:eastAsia="SimSun"/>
          <w:lang w:val="fi-FI"/>
        </w:rPr>
      </w:pPr>
      <w:r>
        <w:rPr>
          <w:rFonts w:eastAsia="SimSun"/>
          <w:lang w:val="fi-FI"/>
        </w:rPr>
        <w:t>Varhaisen vaiheen rintasyöpää sairastaville potilaille, jotka soveltuvat neoadjuvantti-adjuvanttihoitoon, voi antaa Herceptiniä samanaikaisesti antrasykliinin kanssa vain, jos potilas ei ole aiemmin saanut solunsalpaajaa. Antrasykliiniä saa antaa ainoastaan pieninä annoksina (maksimaalinen kumulatiivinen annos: doksorubisiini 180 mg/m</w:t>
      </w:r>
      <w:r>
        <w:rPr>
          <w:rFonts w:eastAsia="SimSun"/>
          <w:vertAlign w:val="superscript"/>
          <w:lang w:val="fi-FI"/>
        </w:rPr>
        <w:t>2</w:t>
      </w:r>
      <w:r>
        <w:rPr>
          <w:rFonts w:eastAsia="SimSun"/>
          <w:lang w:val="fi-FI"/>
        </w:rPr>
        <w:t xml:space="preserve"> tai epirubisiini 360 mg/m</w:t>
      </w:r>
      <w:r>
        <w:rPr>
          <w:rFonts w:eastAsia="SimSun"/>
          <w:vertAlign w:val="superscript"/>
          <w:lang w:val="fi-FI"/>
        </w:rPr>
        <w:t>2</w:t>
      </w:r>
      <w:r>
        <w:rPr>
          <w:rFonts w:eastAsia="SimSun"/>
          <w:lang w:val="fi-FI"/>
        </w:rPr>
        <w:t>).</w:t>
      </w:r>
    </w:p>
    <w:p w14:paraId="70485672" w14:textId="77777777" w:rsidR="002B1BC8" w:rsidRDefault="002B1BC8">
      <w:pPr>
        <w:rPr>
          <w:rFonts w:eastAsia="SimSun"/>
          <w:lang w:val="fi-FI"/>
        </w:rPr>
      </w:pPr>
    </w:p>
    <w:p w14:paraId="222936FF" w14:textId="77777777" w:rsidR="002B1BC8" w:rsidRDefault="002B1BC8">
      <w:pPr>
        <w:rPr>
          <w:rFonts w:eastAsia="SimSun"/>
          <w:szCs w:val="22"/>
          <w:lang w:val="fi-FI"/>
        </w:rPr>
      </w:pPr>
      <w:r>
        <w:rPr>
          <w:rFonts w:eastAsia="SimSun"/>
          <w:szCs w:val="22"/>
          <w:lang w:val="fi-FI"/>
        </w:rPr>
        <w:t>Jos potilaalle on annettu neoadjuvanttihoitona samanaikaisesti Herceptiniä ja matala-annoksista antrasykliiniä, leikkauksen jälkeen potilaalle ei pidä antaa muita sytotoksisia solunsalpaajahoitoja. Muissa tilanteissa päätös lisäksi annettavasta sytotoksisesta solunsalpaajahoidosta tehdään yksilöllisten tekijöiden perusteella.</w:t>
      </w:r>
    </w:p>
    <w:p w14:paraId="222F978D" w14:textId="77777777" w:rsidR="002B1BC8" w:rsidRDefault="002B1BC8">
      <w:pPr>
        <w:rPr>
          <w:rFonts w:eastAsia="SimSun"/>
          <w:lang w:val="fi-FI"/>
        </w:rPr>
      </w:pPr>
    </w:p>
    <w:p w14:paraId="16D5B792" w14:textId="77777777" w:rsidR="002B1BC8" w:rsidRDefault="002B1BC8">
      <w:pPr>
        <w:suppressAutoHyphens/>
        <w:rPr>
          <w:rFonts w:eastAsia="SimSun"/>
          <w:lang w:val="fi-FI"/>
        </w:rPr>
      </w:pPr>
      <w:r>
        <w:rPr>
          <w:rFonts w:eastAsia="SimSun"/>
          <w:lang w:val="fi-FI"/>
        </w:rPr>
        <w:t>Trastutsumabin ja matala-annoksisen antrasykliinin samanaikaisesta annostelusta tähän mennessä kertynyt käyttökokemus rajoittuu kahteen tutkimukseen</w:t>
      </w:r>
      <w:r>
        <w:rPr>
          <w:lang w:val="fi-FI"/>
        </w:rPr>
        <w:t xml:space="preserve"> (MO16432 ja BO22227)</w:t>
      </w:r>
      <w:r>
        <w:rPr>
          <w:rFonts w:eastAsia="SimSun"/>
          <w:lang w:val="fi-FI"/>
        </w:rPr>
        <w:t xml:space="preserve">. </w:t>
      </w:r>
    </w:p>
    <w:p w14:paraId="1FF00A1F" w14:textId="77777777" w:rsidR="002B1BC8" w:rsidRDefault="002B1BC8">
      <w:pPr>
        <w:suppressAutoHyphens/>
        <w:rPr>
          <w:rFonts w:eastAsia="SimSun"/>
          <w:lang w:val="fi-FI"/>
        </w:rPr>
      </w:pPr>
    </w:p>
    <w:p w14:paraId="56C115EF" w14:textId="77777777" w:rsidR="002B1BC8" w:rsidRDefault="002B1BC8">
      <w:pPr>
        <w:suppressAutoHyphens/>
        <w:rPr>
          <w:rFonts w:eastAsia="SimSun"/>
          <w:lang w:val="fi-FI"/>
        </w:rPr>
      </w:pPr>
      <w:r>
        <w:rPr>
          <w:rFonts w:eastAsia="SimSun"/>
          <w:lang w:val="fi-FI"/>
        </w:rPr>
        <w:t xml:space="preserve">Herceptiniä annettiin </w:t>
      </w:r>
      <w:r>
        <w:rPr>
          <w:lang w:val="fi-FI"/>
        </w:rPr>
        <w:t xml:space="preserve">keskeisessä kliinisessä tutkimuksessa MO16432 </w:t>
      </w:r>
      <w:r>
        <w:rPr>
          <w:rFonts w:eastAsia="SimSun"/>
          <w:lang w:val="fi-FI"/>
        </w:rPr>
        <w:t xml:space="preserve">samanaikaisesti </w:t>
      </w:r>
      <w:r>
        <w:rPr>
          <w:lang w:val="fi-FI"/>
        </w:rPr>
        <w:t xml:space="preserve">kolme doksorubisiinisykliä käsittävän </w:t>
      </w:r>
      <w:r>
        <w:rPr>
          <w:rFonts w:eastAsia="SimSun"/>
          <w:lang w:val="fi-FI"/>
        </w:rPr>
        <w:t>neoadjuvanttisolunsalpaajahoidon kanssa (kumulatiivinen annos 180 mg/m</w:t>
      </w:r>
      <w:r>
        <w:rPr>
          <w:rFonts w:eastAsia="SimSun"/>
          <w:vertAlign w:val="superscript"/>
          <w:lang w:val="fi-FI"/>
        </w:rPr>
        <w:t>2</w:t>
      </w:r>
      <w:r>
        <w:rPr>
          <w:rFonts w:eastAsia="SimSun"/>
          <w:lang w:val="fi-FI"/>
        </w:rPr>
        <w:t>). Oireisen sydämen vajaatoiminnan esiintyvyys Herceptin-haarassa oli 1,7 %.</w:t>
      </w:r>
    </w:p>
    <w:p w14:paraId="48736763" w14:textId="77777777" w:rsidR="002B1BC8" w:rsidRDefault="002B1BC8">
      <w:pPr>
        <w:rPr>
          <w:lang w:val="fi-FI"/>
        </w:rPr>
      </w:pPr>
    </w:p>
    <w:p w14:paraId="0E521A95" w14:textId="77777777" w:rsidR="002B1BC8" w:rsidRDefault="002B1BC8">
      <w:pPr>
        <w:suppressAutoHyphens/>
        <w:rPr>
          <w:rFonts w:eastAsia="SimSun"/>
          <w:lang w:val="fi-FI"/>
        </w:rPr>
      </w:pPr>
      <w:r>
        <w:rPr>
          <w:szCs w:val="22"/>
          <w:lang w:val="fi-FI"/>
        </w:rPr>
        <w:t>Herceptiniä annettiin keskeisessä kliinisessä tutkimuksessa</w:t>
      </w:r>
      <w:r>
        <w:rPr>
          <w:lang w:val="fi-FI"/>
        </w:rPr>
        <w:t xml:space="preserve"> BO22227 samanaikaisesti neljä epirubisiinisykliä käsittävän neoadjuvanttisolunsalpaajahoidon kanssa (kumulatiivinen annos 300 mg/m</w:t>
      </w:r>
      <w:r>
        <w:rPr>
          <w:vertAlign w:val="superscript"/>
          <w:lang w:val="fi-FI"/>
        </w:rPr>
        <w:t>2</w:t>
      </w:r>
      <w:r>
        <w:rPr>
          <w:lang w:val="fi-FI"/>
        </w:rPr>
        <w:t xml:space="preserve">). Kun seuranta-ajan mediaani oli yli 70 kuukautta, sydämen vajaatoiminnan/kongestiivisen sydämen vajaatoiminnan esiintyvyys laskimoon annettavaa Herceptin-lääkemuotoa saaneessa ryhmässä oli 0,3 % ja ihon alle annettavaa Herceptin-lääkemuotoa saaneessa ryhmässä 0,7 %. Kun vähemmän painaville potilaille (&lt; 59 kg, pienimmän painon kvartiili) annettiin ihon alle annettavan Herceptin-lääkemuodon vakioannos, siihen ei liittynyt lisääntynyttä sydäntapahtumien riskiä eikä </w:t>
      </w:r>
      <w:r>
        <w:rPr>
          <w:rFonts w:eastAsia="SimSun"/>
          <w:lang w:val="fi-FI"/>
        </w:rPr>
        <w:t>vasemman sydänkammion ejektiofraktion</w:t>
      </w:r>
      <w:r>
        <w:rPr>
          <w:lang w:val="fi-FI"/>
        </w:rPr>
        <w:t xml:space="preserve"> (LVEF) merkittävää pienenemistä.</w:t>
      </w:r>
    </w:p>
    <w:p w14:paraId="7ED282E4" w14:textId="77777777" w:rsidR="002B1BC8" w:rsidRDefault="002B1BC8">
      <w:pPr>
        <w:suppressAutoHyphens/>
        <w:rPr>
          <w:rFonts w:eastAsia="SimSun"/>
          <w:lang w:val="fi-FI"/>
        </w:rPr>
      </w:pPr>
    </w:p>
    <w:p w14:paraId="6CF470F1" w14:textId="77777777" w:rsidR="002B1BC8" w:rsidRDefault="002B1BC8">
      <w:pPr>
        <w:suppressAutoHyphens/>
        <w:rPr>
          <w:rFonts w:eastAsia="SimSun"/>
          <w:lang w:val="fi-FI"/>
        </w:rPr>
      </w:pPr>
      <w:r>
        <w:rPr>
          <w:rFonts w:eastAsia="SimSun"/>
          <w:lang w:val="fi-FI"/>
        </w:rPr>
        <w:t>Kliinistä kokemusta yli 65-vuotiaista potilaista on vähän.</w:t>
      </w:r>
    </w:p>
    <w:p w14:paraId="789DC129" w14:textId="77777777" w:rsidR="002B1BC8" w:rsidRDefault="002B1BC8">
      <w:pPr>
        <w:suppressAutoHyphens/>
        <w:rPr>
          <w:rFonts w:eastAsia="SimSun"/>
          <w:lang w:val="fi-FI"/>
        </w:rPr>
      </w:pPr>
    </w:p>
    <w:p w14:paraId="57084C96" w14:textId="77777777" w:rsidR="002B1BC8" w:rsidRDefault="002B1BC8">
      <w:pPr>
        <w:keepNext/>
        <w:keepLines/>
        <w:suppressAutoHyphens/>
        <w:rPr>
          <w:rFonts w:eastAsia="SimSun"/>
          <w:i/>
          <w:lang w:val="fi-FI"/>
        </w:rPr>
      </w:pPr>
      <w:r>
        <w:rPr>
          <w:rFonts w:eastAsia="SimSun"/>
          <w:u w:val="single"/>
          <w:lang w:val="fi-FI"/>
        </w:rPr>
        <w:t>Lääkkeen antoon liittyvät reaktiot</w:t>
      </w:r>
    </w:p>
    <w:p w14:paraId="746EF8B8" w14:textId="77777777" w:rsidR="002B1BC8" w:rsidRDefault="002B1BC8">
      <w:pPr>
        <w:keepNext/>
        <w:keepLines/>
        <w:suppressAutoHyphens/>
        <w:rPr>
          <w:rFonts w:eastAsia="SimSun"/>
          <w:lang w:val="fi-FI"/>
        </w:rPr>
      </w:pPr>
    </w:p>
    <w:p w14:paraId="6048B011" w14:textId="77777777" w:rsidR="002B1BC8" w:rsidRDefault="002B1BC8">
      <w:pPr>
        <w:suppressAutoHyphens/>
        <w:rPr>
          <w:rFonts w:eastAsia="SimSun"/>
          <w:lang w:val="fi-FI"/>
        </w:rPr>
      </w:pPr>
      <w:r>
        <w:rPr>
          <w:rFonts w:eastAsia="SimSun"/>
          <w:lang w:val="fi-FI"/>
        </w:rPr>
        <w:t>Herceptinin ihon alle annettavan lääkemuodon käytön yhteydessä tiedetään esiintyvän lääkkeen antoon liittyviä reaktioita. Lääkkeen antoon liittyvien reaktioiden esiintymisriskiä voidaan pienentää esilääkityksellä.</w:t>
      </w:r>
    </w:p>
    <w:p w14:paraId="5F975484" w14:textId="77777777" w:rsidR="002B1BC8" w:rsidRDefault="002B1BC8">
      <w:pPr>
        <w:suppressAutoHyphens/>
        <w:rPr>
          <w:rFonts w:eastAsia="SimSun"/>
          <w:lang w:val="fi-FI"/>
        </w:rPr>
      </w:pPr>
    </w:p>
    <w:p w14:paraId="4B922BB6" w14:textId="77777777" w:rsidR="002B1BC8" w:rsidRDefault="002B1BC8">
      <w:pPr>
        <w:suppressAutoHyphens/>
        <w:rPr>
          <w:rFonts w:eastAsia="SimSun"/>
          <w:lang w:val="fi-FI"/>
        </w:rPr>
      </w:pPr>
      <w:r>
        <w:rPr>
          <w:rFonts w:eastAsia="SimSun"/>
          <w:lang w:val="fi-FI"/>
        </w:rPr>
        <w:t>Vaikka vakavia lääkkeen antoon liittyviä reaktioita, kuten hengenahdistusta, hypotensiota, hengityksen vinkumista, bronkospasmeja, takykardiaa, happisaturaation huononemista ja hengitysvaikeuksia ei raportoitu ihon alle annettavalla Herceptin-lääkemuodolla tehdyissä kliinisissä tutkimuksissa, hoidossa on oltava varovainen, koska näitä on liittynyt laskimoon annettavan lääkemuodon käytön yhteydessä. Potilaita on tarkkailtava lääkkeen antoon liittyvien reaktioiden havaitsemiseksi 30 minuutin ajan ensimmäisen injektion jälkeen ja 15 minuutin ajan seuraavien injektioiden jälkeen. Vakavuudeltaan vähäisiä lääkkeen antoon liittyviä reaktiota voidaan hoitaa kipu-/kuumelääkkeillä, kuten meperidiinillä tai parasetamolilla, tai antihistamiinilla, kuten difenhydramiinilla. Laskimoon annetusta Herceptinistä aiheutuneita vakavia reaktioita on hoidettu onnistuneesti tukihoidolla, kuten lisähapella, beeta-agonisteilla ja kortikosteroideilla. Harvoissa tapauksissa näiden reaktioiden kliininen kulku on yhdistetty potilaan kuolemaan. Kuolemaan johtavan lääkkeen antoon liittyvän reaktion vaara saattaa olla keskimääräistä suurempi niillä potilailla, joilla on lepohengenahdistusta, joka johtuu edenneen taudin komplikaatioista tai muusta samanaikaisesta sairaudesta. Siksi näitä potilaita ei pitäisi hoitaa Herceptinillä (ks. kohta 4.3).</w:t>
      </w:r>
    </w:p>
    <w:p w14:paraId="41A3C434" w14:textId="77777777" w:rsidR="002B1BC8" w:rsidRDefault="002B1BC8">
      <w:pPr>
        <w:suppressAutoHyphens/>
        <w:rPr>
          <w:rFonts w:eastAsia="SimSun"/>
          <w:lang w:val="fi-FI"/>
        </w:rPr>
      </w:pPr>
    </w:p>
    <w:p w14:paraId="42AAC5A0" w14:textId="77777777" w:rsidR="002B1BC8" w:rsidRDefault="002B1BC8" w:rsidP="00543EDB">
      <w:pPr>
        <w:keepNext/>
        <w:keepLines/>
        <w:suppressAutoHyphens/>
        <w:rPr>
          <w:rFonts w:eastAsia="SimSun"/>
          <w:i/>
          <w:lang w:val="fi-FI"/>
        </w:rPr>
      </w:pPr>
      <w:r>
        <w:rPr>
          <w:rFonts w:eastAsia="SimSun"/>
          <w:u w:val="single"/>
          <w:lang w:val="fi-FI"/>
        </w:rPr>
        <w:t>Keuhkotapahtumat</w:t>
      </w:r>
    </w:p>
    <w:p w14:paraId="2C6C5096" w14:textId="77777777" w:rsidR="002B1BC8" w:rsidRDefault="002B1BC8" w:rsidP="00543EDB">
      <w:pPr>
        <w:keepNext/>
        <w:keepLines/>
        <w:suppressAutoHyphens/>
        <w:rPr>
          <w:rFonts w:eastAsia="SimSun"/>
          <w:lang w:val="fi-FI"/>
        </w:rPr>
      </w:pPr>
    </w:p>
    <w:p w14:paraId="525C4C94" w14:textId="77777777" w:rsidR="002B1BC8" w:rsidRDefault="002B1BC8" w:rsidP="00543EDB">
      <w:pPr>
        <w:keepNext/>
        <w:keepLines/>
        <w:suppressAutoHyphens/>
        <w:rPr>
          <w:rFonts w:eastAsia="SimSun"/>
          <w:lang w:val="fi-FI"/>
        </w:rPr>
      </w:pPr>
      <w:r>
        <w:rPr>
          <w:rFonts w:eastAsia="SimSun"/>
          <w:lang w:val="fi-FI"/>
        </w:rPr>
        <w:t>Ihon alle annettavan Herceptin-lääkemuodon käytössä suositellaan varovaisuutta, koska vaikeita, keuhkojen toimintaan liittyviä tapahtumia on raportoitu laskimoon annettavan lääkemuodon käytön yhteydessä myyntiluvan myöntämisen jälkeen (ks. kohta 4.8). Nämä tapahtumat ovat harvoissa tapauksissa johtaneet kuolemaan ja saattavat esiintyä osana infuusioon liittyvää reaktiota tai ilmaantua viivästyneesti. Lisäksi on esiintynyt interstitiaalista keuhkosairautta mukaan lukien keuhkoinfiltraatteja, akuuttia hengitysvaikeusoireyhtymää, keuhkokuumetta, keuhkotulehdusta, pleuraeffuusiota, hengitysvaikeuksia, akuuttia keuhkopöhöä ja hengityksen vajaatoimintaa. Interstitiaalisen keuhkosairauden riskitekijöitä ovat aiemmat tai samanaikaiset hoidot muilla antineoplastisilla lääkeaineilla, joiden tiedetään liittyvän interstitiaaliseen keuhkosairauteen, kuten taksaaneilla, gemsitabiinilla, vinorelbiinilla, ja sädehoito. Keuhkojen toimintaan liittyvien reaktioiden vaara saattaa olla keskimääräistä suurempi niillä potilailla, joilla on lepohengenahdistusta edenneen taudin komplikaatioiden tai muun samanaikaisen sairauden takia. Siksi näitä potilaita ei pitäisi hoitaa Herceptinillä (ks. kohta 4.3). Varovaisuutta on noudatettava erityisesti keuhkotulehduspotilailla, jotka saavat samanaikaisesti taksaaneja.</w:t>
      </w:r>
    </w:p>
    <w:p w14:paraId="39F2AB8C" w14:textId="77777777" w:rsidR="002B1BC8" w:rsidRDefault="002B1BC8">
      <w:pPr>
        <w:suppressAutoHyphens/>
        <w:rPr>
          <w:rFonts w:eastAsia="SimSun"/>
          <w:lang w:val="fi-FI"/>
        </w:rPr>
      </w:pPr>
    </w:p>
    <w:p w14:paraId="61B88577" w14:textId="490B841E" w:rsidR="00F3440D" w:rsidRDefault="00F3440D" w:rsidP="00543EDB">
      <w:pPr>
        <w:keepNext/>
        <w:keepLines/>
        <w:suppressAutoHyphens/>
        <w:rPr>
          <w:u w:val="single"/>
          <w:lang w:val="fi-FI"/>
        </w:rPr>
      </w:pPr>
      <w:r>
        <w:rPr>
          <w:u w:val="single"/>
          <w:lang w:val="fi-FI"/>
        </w:rPr>
        <w:t>Apuaineet, joiden vaikutus tunnetaan</w:t>
      </w:r>
    </w:p>
    <w:p w14:paraId="718F0D3C" w14:textId="77777777" w:rsidR="00F3440D" w:rsidRDefault="00F3440D" w:rsidP="00543EDB">
      <w:pPr>
        <w:keepNext/>
        <w:keepLines/>
        <w:suppressAutoHyphens/>
        <w:rPr>
          <w:rFonts w:eastAsia="SimSun"/>
          <w:lang w:val="fi-FI"/>
        </w:rPr>
      </w:pPr>
    </w:p>
    <w:p w14:paraId="2DABF546" w14:textId="77777777" w:rsidR="002B1BC8" w:rsidRPr="00543EDB" w:rsidRDefault="002B1BC8" w:rsidP="00DB59A9">
      <w:pPr>
        <w:keepNext/>
        <w:keepLines/>
        <w:rPr>
          <w:i/>
          <w:iCs/>
          <w:noProof/>
          <w:szCs w:val="22"/>
          <w:lang w:val="fi-FI"/>
        </w:rPr>
      </w:pPr>
      <w:r w:rsidRPr="00543EDB">
        <w:rPr>
          <w:i/>
          <w:iCs/>
          <w:noProof/>
          <w:szCs w:val="22"/>
          <w:lang w:val="fi-FI"/>
        </w:rPr>
        <w:t>Natrium</w:t>
      </w:r>
    </w:p>
    <w:p w14:paraId="38ED48FC" w14:textId="77777777" w:rsidR="002B1BC8" w:rsidRDefault="002B1BC8" w:rsidP="00DB59A9">
      <w:pPr>
        <w:keepNext/>
        <w:keepLines/>
        <w:rPr>
          <w:noProof/>
          <w:szCs w:val="22"/>
          <w:lang w:val="fi-FI"/>
        </w:rPr>
      </w:pPr>
    </w:p>
    <w:p w14:paraId="0215BB20" w14:textId="77777777" w:rsidR="002B1BC8" w:rsidRDefault="002B1BC8" w:rsidP="00543EDB">
      <w:pPr>
        <w:rPr>
          <w:noProof/>
          <w:szCs w:val="22"/>
          <w:lang w:val="fi-FI"/>
        </w:rPr>
      </w:pPr>
      <w:r>
        <w:rPr>
          <w:noProof/>
          <w:szCs w:val="22"/>
          <w:lang w:val="fi-FI"/>
        </w:rPr>
        <w:t>Herceptin sisältää alle 1 mmol natriumia (23 mg) per annos eli sen voidaan sanoa olevan ”natriumiton”.</w:t>
      </w:r>
    </w:p>
    <w:p w14:paraId="659557F5" w14:textId="77777777" w:rsidR="00F3440D" w:rsidRDefault="00F3440D" w:rsidP="00543EDB">
      <w:pPr>
        <w:rPr>
          <w:noProof/>
          <w:szCs w:val="22"/>
          <w:lang w:val="fi-FI"/>
        </w:rPr>
      </w:pPr>
    </w:p>
    <w:p w14:paraId="5C3241D9" w14:textId="5E5C4D8B" w:rsidR="00F3440D" w:rsidRDefault="00F3440D" w:rsidP="00F3440D">
      <w:pPr>
        <w:keepNext/>
        <w:keepLines/>
        <w:rPr>
          <w:i/>
          <w:iCs/>
          <w:lang w:val="fi-FI"/>
        </w:rPr>
      </w:pPr>
      <w:r w:rsidRPr="00543EDB">
        <w:rPr>
          <w:i/>
          <w:iCs/>
          <w:lang w:val="fi-FI"/>
        </w:rPr>
        <w:t>Polysorbaatti 20</w:t>
      </w:r>
    </w:p>
    <w:p w14:paraId="7DD47359" w14:textId="77777777" w:rsidR="0013157D" w:rsidRDefault="0013157D" w:rsidP="00F3440D">
      <w:pPr>
        <w:keepNext/>
        <w:keepLines/>
        <w:rPr>
          <w:lang w:val="fi-FI"/>
        </w:rPr>
      </w:pPr>
    </w:p>
    <w:p w14:paraId="0637187E" w14:textId="0DD4C90B" w:rsidR="00F3440D" w:rsidRDefault="00F3440D" w:rsidP="00F3440D">
      <w:pPr>
        <w:keepNext/>
        <w:keepLines/>
        <w:rPr>
          <w:noProof/>
          <w:color w:val="000000"/>
          <w:lang w:val="fi-FI"/>
        </w:rPr>
      </w:pPr>
      <w:r>
        <w:rPr>
          <w:lang w:val="fi-FI"/>
        </w:rPr>
        <w:t xml:space="preserve">Herceptin sisältää 2,0 mg polysorbaatti 20:tä per 600 mg:n/5 ml:n injektiopullo, </w:t>
      </w:r>
      <w:r w:rsidR="002456D6">
        <w:rPr>
          <w:lang w:val="fi-FI"/>
        </w:rPr>
        <w:t>mikä</w:t>
      </w:r>
      <w:r>
        <w:rPr>
          <w:lang w:val="fi-FI"/>
        </w:rPr>
        <w:t xml:space="preserve"> vastaa 0,4 mg</w:t>
      </w:r>
      <w:r w:rsidR="009F5015">
        <w:rPr>
          <w:lang w:val="fi-FI"/>
        </w:rPr>
        <w:t>:aa</w:t>
      </w:r>
      <w:r>
        <w:rPr>
          <w:lang w:val="fi-FI"/>
        </w:rPr>
        <w:t>/ml. Polysorbaatit saattavat aiheuttaa allergisia reaktioita.</w:t>
      </w:r>
    </w:p>
    <w:p w14:paraId="3BD4F396" w14:textId="77777777" w:rsidR="002B1BC8" w:rsidRDefault="002B1BC8">
      <w:pPr>
        <w:suppressAutoHyphens/>
        <w:rPr>
          <w:rFonts w:eastAsia="SimSun"/>
          <w:lang w:val="fi-FI"/>
        </w:rPr>
      </w:pPr>
    </w:p>
    <w:p w14:paraId="739199C1" w14:textId="77777777" w:rsidR="002B1BC8" w:rsidRDefault="002B1BC8">
      <w:pPr>
        <w:suppressAutoHyphens/>
        <w:ind w:left="567" w:hanging="567"/>
        <w:rPr>
          <w:rFonts w:eastAsia="SimSun"/>
          <w:lang w:val="fi-FI"/>
        </w:rPr>
      </w:pPr>
      <w:r>
        <w:rPr>
          <w:rFonts w:eastAsia="SimSun"/>
          <w:b/>
          <w:lang w:val="fi-FI"/>
        </w:rPr>
        <w:t>4.5</w:t>
      </w:r>
      <w:r>
        <w:rPr>
          <w:rFonts w:eastAsia="SimSun"/>
          <w:b/>
          <w:lang w:val="fi-FI"/>
        </w:rPr>
        <w:tab/>
        <w:t>Yhteisvaikutukset muiden lääkevalmisteiden kanssa sekä muut yhteisvaikutukset</w:t>
      </w:r>
    </w:p>
    <w:p w14:paraId="33C48045" w14:textId="77777777" w:rsidR="002B1BC8" w:rsidRDefault="002B1BC8">
      <w:pPr>
        <w:suppressAutoHyphens/>
        <w:rPr>
          <w:rFonts w:eastAsia="SimSun"/>
          <w:lang w:val="fi-FI"/>
        </w:rPr>
      </w:pPr>
    </w:p>
    <w:p w14:paraId="147993FC" w14:textId="77777777" w:rsidR="002B1BC8" w:rsidRDefault="002B1BC8">
      <w:pPr>
        <w:rPr>
          <w:rFonts w:eastAsia="SimSun"/>
          <w:lang w:val="fi-FI"/>
        </w:rPr>
      </w:pPr>
      <w:r>
        <w:rPr>
          <w:rFonts w:eastAsia="SimSun"/>
          <w:lang w:val="fi-FI"/>
        </w:rPr>
        <w:t xml:space="preserve">Varsinaisia yhteisvaikutustutkimuksia ei ole tehty. Kliinisissä tutkimuksissa ei ole havaittu kliinisesti merkityksellisiä yhteisvaikutuksia </w:t>
      </w:r>
      <w:r>
        <w:rPr>
          <w:lang w:val="fi-FI"/>
        </w:rPr>
        <w:t xml:space="preserve">Herceptinin ja muiden </w:t>
      </w:r>
      <w:r>
        <w:rPr>
          <w:rFonts w:eastAsia="SimSun"/>
          <w:lang w:val="fi-FI"/>
        </w:rPr>
        <w:t>samanaikaisesti käytettyjen lääke</w:t>
      </w:r>
      <w:r>
        <w:rPr>
          <w:lang w:val="fi-FI"/>
        </w:rPr>
        <w:t>valmisteiden</w:t>
      </w:r>
      <w:r>
        <w:rPr>
          <w:rFonts w:eastAsia="SimSun"/>
          <w:lang w:val="fi-FI"/>
        </w:rPr>
        <w:t xml:space="preserve"> välillä.</w:t>
      </w:r>
    </w:p>
    <w:p w14:paraId="172EF7E0" w14:textId="77777777" w:rsidR="002B1BC8" w:rsidRDefault="002B1BC8">
      <w:pPr>
        <w:rPr>
          <w:rFonts w:eastAsia="SimSun"/>
          <w:lang w:val="fi-FI"/>
        </w:rPr>
      </w:pPr>
    </w:p>
    <w:p w14:paraId="7FE8113B" w14:textId="77777777" w:rsidR="002B1BC8" w:rsidRDefault="002B1BC8">
      <w:pPr>
        <w:keepNext/>
        <w:keepLines/>
        <w:rPr>
          <w:rFonts w:eastAsia="SimSun"/>
          <w:i/>
          <w:lang w:val="fi-FI"/>
        </w:rPr>
      </w:pPr>
      <w:r>
        <w:rPr>
          <w:rFonts w:eastAsia="SimSun"/>
          <w:i/>
          <w:lang w:val="fi-FI"/>
        </w:rPr>
        <w:t>Trastutsumabin vaikutus muiden antineoplastisten aineiden farmakokinetiikkaan</w:t>
      </w:r>
    </w:p>
    <w:p w14:paraId="04EA01DE" w14:textId="77777777" w:rsidR="002B1BC8" w:rsidRDefault="002B1BC8">
      <w:pPr>
        <w:keepNext/>
        <w:keepLines/>
        <w:rPr>
          <w:rFonts w:eastAsia="SimSun"/>
          <w:lang w:val="fi-FI"/>
        </w:rPr>
      </w:pPr>
    </w:p>
    <w:p w14:paraId="205657D3" w14:textId="77777777" w:rsidR="002B1BC8" w:rsidRDefault="002B1BC8">
      <w:pPr>
        <w:keepNext/>
        <w:keepLines/>
        <w:rPr>
          <w:rFonts w:eastAsia="SimSun"/>
          <w:lang w:val="fi-FI"/>
        </w:rPr>
      </w:pPr>
      <w:r>
        <w:rPr>
          <w:rFonts w:eastAsia="SimSun"/>
          <w:lang w:val="fi-FI"/>
        </w:rPr>
        <w:t>HER2-positiivista metastasoitunutta rintasyöpää sairastavilla naisilla tehtyjen tutkimusten BO15935 ja M77004 farmakokineettiset tiedot viittasivat siihen, että altistus paklitakselille ja doksorubisiinille (ja niiden päämetaboliiteille 6-</w:t>
      </w:r>
      <w:r>
        <w:rPr>
          <w:rFonts w:eastAsia="SimSun"/>
        </w:rPr>
        <w:t>α</w:t>
      </w:r>
      <w:r>
        <w:rPr>
          <w:rFonts w:eastAsia="SimSun"/>
          <w:lang w:val="fi-FI"/>
        </w:rPr>
        <w:t>-hydroksyylipaklitakselille [POH] ja doksorubisinolille [DOL]) ei muuttunut trastutsumabin läsnä ollessa (8 mg/kg tai 4 mg/kg latausannoksena laskimoon, minkä jälkeen 6 mg/kg kerran kolmessa viikossa tai 2 mg/kg kerran viikossa laskimoon).</w:t>
      </w:r>
    </w:p>
    <w:p w14:paraId="2B73F9A5" w14:textId="77777777" w:rsidR="002B1BC8" w:rsidRDefault="002B1BC8">
      <w:pPr>
        <w:rPr>
          <w:rFonts w:eastAsia="SimSun"/>
          <w:lang w:val="fi-FI"/>
        </w:rPr>
      </w:pPr>
      <w:r>
        <w:rPr>
          <w:rFonts w:eastAsia="SimSun"/>
          <w:lang w:val="fi-FI"/>
        </w:rPr>
        <w:t>Trastutsumabi saattaa kuitenkin suurentaa kokonaisaltistusta doksorubisiinin yhdelle metaboliitille (7-deoksi-13-dihydrodoksorubisinoni, D7D). D7D:n biologista aktiivisuutta ja tämän metaboliitin pitoisuuden suurenemisen kliinistä vaikutusta ei tunneta.</w:t>
      </w:r>
    </w:p>
    <w:p w14:paraId="1B3CE711" w14:textId="77777777" w:rsidR="002B1BC8" w:rsidRDefault="002B1BC8">
      <w:pPr>
        <w:rPr>
          <w:rFonts w:eastAsia="SimSun"/>
          <w:lang w:val="fi-FI"/>
        </w:rPr>
      </w:pPr>
    </w:p>
    <w:p w14:paraId="0A792C87" w14:textId="77777777" w:rsidR="002B1BC8" w:rsidRDefault="002B1BC8">
      <w:pPr>
        <w:rPr>
          <w:rFonts w:eastAsia="SimSun"/>
          <w:lang w:val="fi-FI"/>
        </w:rPr>
      </w:pPr>
      <w:r>
        <w:rPr>
          <w:rFonts w:eastAsia="SimSun"/>
          <w:lang w:val="fi-FI"/>
        </w:rPr>
        <w:t>Tiedot HER2-positiivista metastasoitunutta rintasyöpää sairastavilla japanilaisilla naisilla tehdystä tutkimuksesta JP16003 (yhden hoitoryhmän tutkimus, jossa annettiin Herceptiniä latausannos 4 mg/kg laskimoon ja 2 mg/kg viikossa laskimoon sekä dosetakselia 60 mg/m</w:t>
      </w:r>
      <w:r>
        <w:rPr>
          <w:rFonts w:eastAsia="SimSun"/>
          <w:vertAlign w:val="superscript"/>
          <w:lang w:val="fi-FI"/>
        </w:rPr>
        <w:t>2</w:t>
      </w:r>
      <w:r>
        <w:rPr>
          <w:rFonts w:eastAsia="SimSun"/>
          <w:lang w:val="fi-FI"/>
        </w:rPr>
        <w:t xml:space="preserve"> laskimoon) viittasivat siihen, että Herceptinin samanaikainen antaminen ei vaikuttanut dosetakselikerta-annoksen farmakokinetiikkaan. Tutkimus JP19959 oli tutkimuksen BO18255 (ToGA) osatutkimus, joka tehtiin pitkälle edennyttä mahasyöpää sairastavilla japanilaisilla mies- ja naispotilailla kapesitabiinin ja sisplatiinin farmakokinetiikan tutkimiseksi, kun niitä käytettiin Herceptinin kanssa tai ilman Herceptiniä. Tämän osatutkimuksen tulokset viittaavat siihen, että sisplatiinin tai sisplatiinin ja Herceptinin yhdistelmän samanaikainen käyttö ei muuttanut altistusta kapesitabiinin biologisesti aktiivisille metaboliiteille (esim. 5-FU:lle). Kapesitabiinin pitoisuudet kuitenkin suurenivat ja puoliintumisaika piteni, kun sitä käytettiin yhdistelmänä Herceptinin kanssa. Tiedot viittaavat myös siihen, että kapesitabiinin tai kapesitabiinin ja Herceptinin yhdistelmän samanaikainen käyttö ei vaikuttanut sisplatiinin farmakokinetiikkaan.</w:t>
      </w:r>
    </w:p>
    <w:p w14:paraId="65ADF71B" w14:textId="77777777" w:rsidR="002B1BC8" w:rsidRDefault="002B1BC8">
      <w:pPr>
        <w:rPr>
          <w:lang w:val="fi-FI"/>
        </w:rPr>
      </w:pPr>
    </w:p>
    <w:p w14:paraId="5DEDAC43" w14:textId="77777777" w:rsidR="002B1BC8" w:rsidRDefault="002B1BC8">
      <w:pPr>
        <w:rPr>
          <w:rFonts w:cs="Arial"/>
          <w:iCs/>
          <w:lang w:val="fi-FI"/>
        </w:rPr>
      </w:pPr>
      <w:r>
        <w:rPr>
          <w:lang w:val="fi-FI"/>
        </w:rPr>
        <w:t xml:space="preserve">Farmakokineettiset tiedot tutkimuksesta </w:t>
      </w:r>
      <w:r>
        <w:rPr>
          <w:rFonts w:cs="Arial"/>
          <w:iCs/>
          <w:lang w:val="fi-FI"/>
        </w:rPr>
        <w:t xml:space="preserve">H4613g/GO01305, joka toteutettiin </w:t>
      </w:r>
      <w:r>
        <w:rPr>
          <w:lang w:val="fi-FI"/>
        </w:rPr>
        <w:t xml:space="preserve">metastasoitunutta tai paikallisesti edennyttä leikkaushoitoon soveltumatonta HER2-positiivista syöpää sairastavilla potilailla, </w:t>
      </w:r>
      <w:r>
        <w:rPr>
          <w:rFonts w:cs="Arial"/>
          <w:iCs/>
          <w:lang w:val="fi-FI"/>
        </w:rPr>
        <w:t>viittasivat siihen ettei trastutsumabi vaikuttanut karboplatiinin farmakokinetiikkaan.</w:t>
      </w:r>
    </w:p>
    <w:p w14:paraId="01F65DEF" w14:textId="77777777" w:rsidR="002B1BC8" w:rsidRDefault="002B1BC8">
      <w:pPr>
        <w:rPr>
          <w:rFonts w:eastAsia="SimSun"/>
          <w:lang w:val="fi-FI"/>
        </w:rPr>
      </w:pPr>
    </w:p>
    <w:p w14:paraId="637E5A43" w14:textId="77777777" w:rsidR="002B1BC8" w:rsidRDefault="002B1BC8">
      <w:pPr>
        <w:rPr>
          <w:rFonts w:eastAsia="SimSun"/>
          <w:i/>
          <w:lang w:val="fi-FI"/>
        </w:rPr>
      </w:pPr>
      <w:r>
        <w:rPr>
          <w:rFonts w:eastAsia="SimSun"/>
          <w:i/>
          <w:lang w:val="fi-FI"/>
        </w:rPr>
        <w:t>Antineoplastisten aineiden vaikutus trastutsumabin farmakokinetiikkaan</w:t>
      </w:r>
    </w:p>
    <w:p w14:paraId="01599E47" w14:textId="77777777" w:rsidR="002B1BC8" w:rsidRDefault="002B1BC8">
      <w:pPr>
        <w:rPr>
          <w:rFonts w:eastAsia="SimSun"/>
          <w:lang w:val="fi-FI"/>
        </w:rPr>
      </w:pPr>
    </w:p>
    <w:p w14:paraId="6619BD6B" w14:textId="77777777" w:rsidR="002B1BC8" w:rsidRDefault="002B1BC8">
      <w:pPr>
        <w:rPr>
          <w:rFonts w:eastAsia="SimSun"/>
          <w:lang w:val="fi-FI"/>
        </w:rPr>
      </w:pPr>
      <w:r>
        <w:rPr>
          <w:rFonts w:eastAsia="SimSun"/>
          <w:lang w:val="fi-FI"/>
        </w:rPr>
        <w:t>Dosetakselin samanaikaisen käytön ei todettu vaikuttavan HER2-positiivista metastasoitunutta rintasyöpää sairastavilla japanilaisilla naisilla (tutkimus JP16003) trastutsumabin farmakokinetiikkaan, kun trastutsumabin simuloituja ja havaittuja pitoisuuksia seerumissa vertailtiin Herceptin-monoterapian jälkeen (latausannos 4 mg/kg, minkä jälkeen 2 mg/kg kerran viikossa laskimoon).</w:t>
      </w:r>
    </w:p>
    <w:p w14:paraId="0484917C" w14:textId="77777777" w:rsidR="002B1BC8" w:rsidRDefault="002B1BC8">
      <w:pPr>
        <w:rPr>
          <w:rFonts w:eastAsia="SimSun"/>
          <w:lang w:val="fi-FI"/>
        </w:rPr>
      </w:pPr>
    </w:p>
    <w:p w14:paraId="6CCDF84B" w14:textId="77777777" w:rsidR="002B1BC8" w:rsidRDefault="002B1BC8">
      <w:pPr>
        <w:rPr>
          <w:szCs w:val="22"/>
          <w:lang w:val="fi-FI"/>
        </w:rPr>
      </w:pPr>
      <w:r>
        <w:rPr>
          <w:rFonts w:eastAsia="SimSun"/>
          <w:lang w:val="fi-FI"/>
        </w:rPr>
        <w:t>Kahdesta vaiheen II tutkimuksesta (</w:t>
      </w:r>
      <w:r>
        <w:rPr>
          <w:rFonts w:eastAsia="SimSun"/>
          <w:szCs w:val="22"/>
          <w:lang w:val="fi-FI"/>
        </w:rPr>
        <w:t>BO15935 ja M77004</w:t>
      </w:r>
      <w:r>
        <w:rPr>
          <w:rFonts w:eastAsia="SimSun"/>
          <w:lang w:val="fi-FI"/>
        </w:rPr>
        <w:t>) ja yhdestä vaiheen III tutkimuksesta (</w:t>
      </w:r>
      <w:r>
        <w:rPr>
          <w:rFonts w:eastAsia="SimSun"/>
          <w:szCs w:val="22"/>
          <w:lang w:val="fi-FI"/>
        </w:rPr>
        <w:t>H0648g</w:t>
      </w:r>
      <w:r>
        <w:rPr>
          <w:rFonts w:eastAsia="SimSun"/>
          <w:lang w:val="fi-FI"/>
        </w:rPr>
        <w:t>), joissa potilaat saivat samanaikaisesti Herceptiniä ja paklitakselia, sekä kahdesta vaiheen II tutkimuksesta, joissa Herceptin annettiin monoterapiana (</w:t>
      </w:r>
      <w:r>
        <w:rPr>
          <w:rFonts w:eastAsia="SimSun"/>
          <w:szCs w:val="22"/>
          <w:lang w:val="fi-FI"/>
        </w:rPr>
        <w:t>W016229 ja MO16982</w:t>
      </w:r>
      <w:r>
        <w:rPr>
          <w:rFonts w:eastAsia="SimSun"/>
          <w:lang w:val="fi-FI"/>
        </w:rPr>
        <w:t xml:space="preserve">), HER2-positiivista metastasoitunutta rintasyöpää sairastavista naisista saatujen farmakokineettisten tulosten vertailu osoittaa, että trastutsumabin yksilölliset ja keskimääräiset pienimmät pitoisuudet seerumissa vaihtelivat tutkimusten sisällä ja tutkimusten välillä mutta samanaikaisesti annetulla paklitakselilla ei todettu olevan selkeää vaikutusta trastutsumabin farmakokinetiikkaan. </w:t>
      </w:r>
      <w:r>
        <w:rPr>
          <w:szCs w:val="22"/>
          <w:lang w:val="fi-FI"/>
        </w:rPr>
        <w:t xml:space="preserve">Tutkimuksesta M77004, jossa HER2-positiivista metastasoitunutta rintasyöpää sairastavat naiset saivat samanaikaisesti Herceptiniä, paklitakselia ja doksirubisiinia, sekä tutkimuksista, joissa Herceptiniä annettiin monoterapiana (H0649g) tai yhdistelmänä antrasykliinien sekä syklofosfamidin tai paklitakselin (tutkimus H0648g) kanssa, saatujen trastutsumabin farmakokinetiikkaa koskevien tietojen vertailu viittasi siihen, etteivät doksorubisiini ja paklitakseli vaikuta trastutsumabin farmakokinetiikkaan. </w:t>
      </w:r>
    </w:p>
    <w:p w14:paraId="34BB4291" w14:textId="77777777" w:rsidR="002B1BC8" w:rsidRDefault="002B1BC8">
      <w:pPr>
        <w:rPr>
          <w:lang w:val="fi-FI"/>
        </w:rPr>
      </w:pPr>
    </w:p>
    <w:p w14:paraId="0EF58F1E" w14:textId="77777777" w:rsidR="002B1BC8" w:rsidRDefault="002B1BC8">
      <w:pPr>
        <w:rPr>
          <w:szCs w:val="22"/>
          <w:lang w:val="fi-FI"/>
        </w:rPr>
      </w:pPr>
      <w:r>
        <w:rPr>
          <w:lang w:val="fi-FI"/>
        </w:rPr>
        <w:t xml:space="preserve">Tutkimuksen </w:t>
      </w:r>
      <w:r>
        <w:rPr>
          <w:rFonts w:cs="Arial"/>
          <w:iCs/>
          <w:lang w:val="fi-FI"/>
        </w:rPr>
        <w:t>H4613g/GO01305 farmakokineettiset tiedot viittasivat siihen, ettei karboplatiini vaikuttanut trastutsumabin farmakokinetiikkaan.</w:t>
      </w:r>
    </w:p>
    <w:p w14:paraId="7D802E96" w14:textId="77777777" w:rsidR="002B1BC8" w:rsidRDefault="002B1BC8">
      <w:pPr>
        <w:rPr>
          <w:rFonts w:eastAsia="SimSun"/>
          <w:lang w:val="fi-FI"/>
        </w:rPr>
      </w:pPr>
    </w:p>
    <w:p w14:paraId="398835A4" w14:textId="77777777" w:rsidR="002B1BC8" w:rsidRDefault="002B1BC8">
      <w:pPr>
        <w:rPr>
          <w:rFonts w:eastAsia="SimSun"/>
          <w:lang w:val="fi-FI"/>
        </w:rPr>
      </w:pPr>
      <w:r>
        <w:rPr>
          <w:rFonts w:eastAsia="SimSun"/>
          <w:lang w:val="fi-FI"/>
        </w:rPr>
        <w:t>Anastrotsolin samanaikainen anto ei näyttänyt vaikuttavan trastutsumabin farmakokinetiikkaan.</w:t>
      </w:r>
    </w:p>
    <w:p w14:paraId="397EA5E0" w14:textId="77777777" w:rsidR="002B1BC8" w:rsidRDefault="002B1BC8">
      <w:pPr>
        <w:suppressAutoHyphens/>
        <w:rPr>
          <w:rFonts w:eastAsia="SimSun"/>
          <w:lang w:val="fi-FI"/>
        </w:rPr>
      </w:pPr>
    </w:p>
    <w:p w14:paraId="4AAE5F49" w14:textId="77777777" w:rsidR="002B1BC8" w:rsidRDefault="002B1BC8">
      <w:pPr>
        <w:suppressAutoHyphens/>
        <w:ind w:left="567" w:hanging="567"/>
        <w:rPr>
          <w:rFonts w:eastAsia="SimSun"/>
          <w:lang w:val="fi-FI"/>
        </w:rPr>
      </w:pPr>
      <w:r>
        <w:rPr>
          <w:rFonts w:eastAsia="SimSun"/>
          <w:b/>
          <w:lang w:val="fi-FI"/>
        </w:rPr>
        <w:t>4.6</w:t>
      </w:r>
      <w:r>
        <w:rPr>
          <w:rFonts w:eastAsia="SimSun"/>
          <w:b/>
          <w:lang w:val="fi-FI"/>
        </w:rPr>
        <w:tab/>
        <w:t>Hedelmällisyys, raskaus ja imetys</w:t>
      </w:r>
    </w:p>
    <w:p w14:paraId="1E8A565A" w14:textId="77777777" w:rsidR="002B1BC8" w:rsidRDefault="002B1BC8">
      <w:pPr>
        <w:suppressAutoHyphens/>
        <w:rPr>
          <w:rFonts w:eastAsia="SimSun"/>
          <w:lang w:val="fi-FI"/>
        </w:rPr>
      </w:pPr>
    </w:p>
    <w:p w14:paraId="3C1F8493" w14:textId="77777777" w:rsidR="002B1BC8" w:rsidRDefault="002B1BC8">
      <w:pPr>
        <w:keepNext/>
        <w:keepLines/>
        <w:suppressAutoHyphens/>
        <w:ind w:left="567" w:hanging="567"/>
        <w:rPr>
          <w:rFonts w:eastAsia="SimSun"/>
          <w:iCs/>
          <w:u w:val="single"/>
          <w:lang w:val="fi-FI"/>
        </w:rPr>
      </w:pPr>
      <w:r w:rsidRPr="00543EDB">
        <w:rPr>
          <w:rFonts w:eastAsia="SimSun"/>
          <w:iCs/>
          <w:u w:val="single"/>
          <w:lang w:val="fi-FI"/>
        </w:rPr>
        <w:t>Naiset, jotka voivat tulla raskaaksi / ehkäisy</w:t>
      </w:r>
    </w:p>
    <w:p w14:paraId="3E5F54D3" w14:textId="77777777" w:rsidR="009F5015" w:rsidRPr="00543EDB" w:rsidRDefault="009F5015">
      <w:pPr>
        <w:keepNext/>
        <w:keepLines/>
        <w:suppressAutoHyphens/>
        <w:ind w:left="567" w:hanging="567"/>
        <w:rPr>
          <w:rFonts w:eastAsia="SimSun"/>
          <w:iCs/>
          <w:u w:val="single"/>
          <w:lang w:val="fi-FI"/>
        </w:rPr>
      </w:pPr>
    </w:p>
    <w:p w14:paraId="202DD8FD" w14:textId="77777777" w:rsidR="002B1BC8" w:rsidRDefault="002B1BC8">
      <w:pPr>
        <w:keepNext/>
        <w:keepLines/>
        <w:suppressAutoHyphens/>
        <w:rPr>
          <w:rFonts w:eastAsia="SimSun"/>
          <w:lang w:val="fi-FI"/>
        </w:rPr>
      </w:pPr>
      <w:r>
        <w:rPr>
          <w:rFonts w:eastAsia="SimSun"/>
          <w:lang w:val="fi-FI"/>
        </w:rPr>
        <w:t xml:space="preserve">Naisten, jotka voivat tulla raskaaksi, on käytettävä tehokasta ehkäisyä Herceptin-hoidon aikana ja seitsemän kuukautta hoidon päättymisen jälkeen </w:t>
      </w:r>
      <w:r>
        <w:rPr>
          <w:lang w:val="fi-FI"/>
        </w:rPr>
        <w:t>(ks. kohta 5.2)</w:t>
      </w:r>
      <w:r>
        <w:rPr>
          <w:rFonts w:eastAsia="SimSun"/>
          <w:lang w:val="fi-FI"/>
        </w:rPr>
        <w:t>.</w:t>
      </w:r>
    </w:p>
    <w:p w14:paraId="19EA36BB" w14:textId="77777777" w:rsidR="002B1BC8" w:rsidRDefault="002B1BC8">
      <w:pPr>
        <w:suppressAutoHyphens/>
        <w:ind w:left="567" w:hanging="567"/>
        <w:rPr>
          <w:rFonts w:eastAsia="SimSun"/>
          <w:i/>
          <w:lang w:val="fi-FI"/>
        </w:rPr>
      </w:pPr>
    </w:p>
    <w:p w14:paraId="7E9D8E2A" w14:textId="77777777" w:rsidR="0012182A" w:rsidRDefault="0012182A">
      <w:pPr>
        <w:suppressAutoHyphens/>
        <w:ind w:left="567" w:hanging="567"/>
        <w:rPr>
          <w:rFonts w:eastAsia="SimSun"/>
          <w:i/>
          <w:lang w:val="fi-FI"/>
        </w:rPr>
      </w:pPr>
    </w:p>
    <w:p w14:paraId="49426F16" w14:textId="77777777" w:rsidR="002B1BC8" w:rsidRDefault="002B1BC8" w:rsidP="009F5015">
      <w:pPr>
        <w:keepNext/>
        <w:suppressAutoHyphens/>
        <w:ind w:left="567" w:hanging="567"/>
        <w:rPr>
          <w:rFonts w:eastAsia="SimSun"/>
          <w:iCs/>
          <w:u w:val="single"/>
          <w:lang w:val="fi-FI"/>
        </w:rPr>
      </w:pPr>
      <w:r w:rsidRPr="00543EDB">
        <w:rPr>
          <w:rFonts w:eastAsia="SimSun"/>
          <w:iCs/>
          <w:u w:val="single"/>
          <w:lang w:val="fi-FI"/>
        </w:rPr>
        <w:t>Raskaus</w:t>
      </w:r>
    </w:p>
    <w:p w14:paraId="2A3F0CE8" w14:textId="77777777" w:rsidR="009F5015" w:rsidRPr="00543EDB" w:rsidRDefault="009F5015" w:rsidP="00543EDB">
      <w:pPr>
        <w:keepNext/>
        <w:suppressAutoHyphens/>
        <w:ind w:left="567" w:hanging="567"/>
        <w:rPr>
          <w:rFonts w:eastAsia="SimSun"/>
          <w:iCs/>
          <w:u w:val="single"/>
          <w:lang w:val="fi-FI"/>
        </w:rPr>
      </w:pPr>
    </w:p>
    <w:p w14:paraId="14AC7FF4" w14:textId="77777777" w:rsidR="002B1BC8" w:rsidRDefault="002B1BC8">
      <w:pPr>
        <w:suppressAutoHyphens/>
        <w:rPr>
          <w:rFonts w:eastAsia="SimSun"/>
          <w:lang w:val="fi-FI"/>
        </w:rPr>
      </w:pPr>
      <w:r>
        <w:rPr>
          <w:rFonts w:eastAsia="SimSun"/>
          <w:lang w:val="fi-FI"/>
        </w:rPr>
        <w:t>Cynomolgus-apinoilla tehdyissä lisääntymistutkimuksissa, joissa käytettiin jopa 25-kertaisia annoksia verrattuna ihmisille annettavaan viikoittaiseen ylläpitoannokseen (2 mg/kg Herceptiniä laskimoon), ei havaittu lääkkeen vaikuttavan haitallisesti apinoiden fertiliteettiin eikä aiheuttavan haittaa niiden sikiöille. Trastutsumabin todettiin siirtyvän istukan läpi tiineyden</w:t>
      </w:r>
      <w:r>
        <w:rPr>
          <w:rFonts w:eastAsia="SimSun"/>
          <w:i/>
          <w:lang w:val="fi-FI"/>
        </w:rPr>
        <w:t xml:space="preserve"> </w:t>
      </w:r>
      <w:r>
        <w:rPr>
          <w:rFonts w:eastAsia="SimSun"/>
          <w:lang w:val="fi-FI"/>
        </w:rPr>
        <w:t>alku- (päivinä 20–50) ja loppuvaiheessa (päivinä 120–150). Ei tiedetä, onko Herceptinillä haitallisia vaikutuksia ihmisen hedelmällisyyteen. Koska eläimillä suoritetuista tutkimuksista saatavat tulokset eivät aina ennusta ihmisissä esille tulevia vaikutuksia, Herceptinin käyttöä pitäisi välttää raskauden aikana, ellei äidin mahdollisesti saamaa hyötyä katsota sikiölle mahdollisesti aiheutuvia haittoja suuremmaksi.</w:t>
      </w:r>
    </w:p>
    <w:p w14:paraId="38B568C4" w14:textId="77777777" w:rsidR="002B1BC8" w:rsidRDefault="002B1BC8">
      <w:pPr>
        <w:suppressAutoHyphens/>
        <w:rPr>
          <w:rFonts w:eastAsia="SimSun"/>
          <w:lang w:val="fi-FI"/>
        </w:rPr>
      </w:pPr>
    </w:p>
    <w:p w14:paraId="2280F8BA" w14:textId="77777777" w:rsidR="002B1BC8" w:rsidRDefault="002B1BC8">
      <w:pPr>
        <w:suppressAutoHyphens/>
        <w:rPr>
          <w:rFonts w:eastAsia="SimSun"/>
          <w:lang w:val="fi-FI"/>
        </w:rPr>
      </w:pPr>
      <w:r>
        <w:rPr>
          <w:rFonts w:eastAsia="SimSun"/>
          <w:lang w:val="fi-FI"/>
        </w:rPr>
        <w:t xml:space="preserve">Myyntiluvan myöntämisen jälkeen Herceptiniä saavilla, raskaana olevilla naisilla on raportoitu sikiön munuaisten kasvun ja/tai toiminnan heikkenemistä, johon on liittynyt lapsiveden niukkuutta. Lisäksi muutama tapaus on yhdistetty sikiön kuolemaan johtaneeseen keuhkojen vajaakehitykseen. Raskaaksi tulleille naisille on annettava tietoa mahdollisista sikiövaurioista. Jos Herceptin-hoitoa päätetään antaa raskaana olevalle naiselle </w:t>
      </w:r>
      <w:r>
        <w:rPr>
          <w:lang w:val="fi-FI"/>
        </w:rPr>
        <w:t>tai jos potilas tulee raskaaksi Herceptin-hoidon aikana tai 7 kuukauden kuluessa viimeisen Herceptin-annoksen jälkeen</w:t>
      </w:r>
      <w:r>
        <w:rPr>
          <w:rFonts w:eastAsia="SimSun"/>
          <w:lang w:val="fi-FI"/>
        </w:rPr>
        <w:t>, moniammatillisen hoitotiimin tulisi seurata häntä tarkoin.</w:t>
      </w:r>
    </w:p>
    <w:p w14:paraId="48D2C306" w14:textId="77777777" w:rsidR="002B1BC8" w:rsidRDefault="002B1BC8">
      <w:pPr>
        <w:suppressAutoHyphens/>
        <w:rPr>
          <w:rFonts w:eastAsia="SimSun"/>
          <w:lang w:val="fi-FI"/>
        </w:rPr>
      </w:pPr>
    </w:p>
    <w:p w14:paraId="589093A5" w14:textId="77777777" w:rsidR="002B1BC8" w:rsidRPr="00543EDB" w:rsidRDefault="002B1BC8">
      <w:pPr>
        <w:keepNext/>
        <w:keepLines/>
        <w:suppressAutoHyphens/>
        <w:rPr>
          <w:rFonts w:eastAsia="SimSun"/>
          <w:iCs/>
          <w:u w:val="single"/>
          <w:lang w:val="fi-FI"/>
        </w:rPr>
      </w:pPr>
      <w:r w:rsidRPr="00543EDB">
        <w:rPr>
          <w:rFonts w:eastAsia="SimSun"/>
          <w:iCs/>
          <w:u w:val="single"/>
          <w:lang w:val="fi-FI"/>
        </w:rPr>
        <w:t>Imetys</w:t>
      </w:r>
    </w:p>
    <w:p w14:paraId="1BA3B8D0" w14:textId="77777777" w:rsidR="0012182A" w:rsidRDefault="0012182A">
      <w:pPr>
        <w:keepNext/>
        <w:keepLines/>
        <w:suppressAutoHyphens/>
        <w:rPr>
          <w:rFonts w:eastAsia="SimSun"/>
          <w:i/>
          <w:lang w:val="fi-FI"/>
        </w:rPr>
      </w:pPr>
    </w:p>
    <w:p w14:paraId="3D7D124F" w14:textId="77777777" w:rsidR="002B1BC8" w:rsidRDefault="002B1BC8">
      <w:pPr>
        <w:keepNext/>
        <w:keepLines/>
        <w:suppressAutoHyphens/>
        <w:rPr>
          <w:rFonts w:eastAsia="SimSun"/>
          <w:lang w:val="fi-FI"/>
        </w:rPr>
      </w:pPr>
      <w:r>
        <w:rPr>
          <w:rFonts w:eastAsia="SimSun"/>
          <w:lang w:val="fi-FI"/>
        </w:rPr>
        <w:t>Cynomolgus-apinoilla suoritetussa tutkimuksessa, jossa käytetty annos oli 25-kertainen verrattuna</w:t>
      </w:r>
    </w:p>
    <w:p w14:paraId="023433B9" w14:textId="77777777" w:rsidR="002B1BC8" w:rsidRDefault="002B1BC8">
      <w:pPr>
        <w:suppressAutoHyphens/>
        <w:rPr>
          <w:rFonts w:eastAsia="SimSun"/>
          <w:lang w:val="fi-FI"/>
        </w:rPr>
      </w:pPr>
      <w:r>
        <w:rPr>
          <w:rFonts w:eastAsia="SimSun"/>
          <w:lang w:val="fi-FI"/>
        </w:rPr>
        <w:t xml:space="preserve">ihmisille annettavaan viikoittaiseen ylläpitoannokseen (2 mg/kg Herceptiniä laskimoon) </w:t>
      </w:r>
      <w:r>
        <w:rPr>
          <w:lang w:val="fi-FI"/>
        </w:rPr>
        <w:t>raskauden päivinä 120-150</w:t>
      </w:r>
      <w:r>
        <w:rPr>
          <w:rFonts w:eastAsia="SimSun"/>
          <w:lang w:val="fi-FI"/>
        </w:rPr>
        <w:t xml:space="preserve">, havaittiin trastutsumabin erittyvän </w:t>
      </w:r>
      <w:r>
        <w:rPr>
          <w:lang w:val="fi-FI"/>
        </w:rPr>
        <w:t xml:space="preserve">syntymän jälkeen </w:t>
      </w:r>
      <w:r>
        <w:rPr>
          <w:rFonts w:eastAsia="SimSun"/>
          <w:lang w:val="fi-FI"/>
        </w:rPr>
        <w:t xml:space="preserve">imettävien apinoiden maitoon. Apinanpoikasten </w:t>
      </w:r>
      <w:r>
        <w:rPr>
          <w:lang w:val="fi-FI"/>
        </w:rPr>
        <w:t xml:space="preserve">altistuminen trastutsumabille kohdussa ja </w:t>
      </w:r>
      <w:r>
        <w:rPr>
          <w:rFonts w:eastAsia="SimSun"/>
          <w:lang w:val="fi-FI"/>
        </w:rPr>
        <w:t>seerumissa havaittu trastutsumabi eivät vaikuttaneet haitallisesti eläinten kasvuun ja kehitykseen niiden syntymästä yhden kuukauden ikään saakka. Trastutsumabin erittymisestä ihmisen äidinmaitoon ei ole tietoa. Imettämistä olisi vältettävä Herceptin-hoidon ajan ja seitsemän kuukautta viimeisen Herceptin-annoksen jälkeen, sillä ihmisen IgG erittyy äidinmaitoon eikä tiedetä, onko Herceptinistä mahdollisesti haittaa vauvalle.</w:t>
      </w:r>
    </w:p>
    <w:p w14:paraId="27B0FD93" w14:textId="77777777" w:rsidR="002B1BC8" w:rsidRDefault="002B1BC8">
      <w:pPr>
        <w:suppressAutoHyphens/>
        <w:rPr>
          <w:rFonts w:eastAsia="SimSun"/>
          <w:lang w:val="fi-FI"/>
        </w:rPr>
      </w:pPr>
    </w:p>
    <w:p w14:paraId="4BFCC12D" w14:textId="77777777" w:rsidR="002B1BC8" w:rsidRPr="00543EDB" w:rsidRDefault="002B1BC8" w:rsidP="00543EDB">
      <w:pPr>
        <w:keepNext/>
        <w:suppressAutoHyphens/>
        <w:rPr>
          <w:rFonts w:eastAsia="SimSun"/>
          <w:iCs/>
          <w:u w:val="single"/>
          <w:lang w:val="fi-FI"/>
        </w:rPr>
      </w:pPr>
      <w:r w:rsidRPr="00543EDB">
        <w:rPr>
          <w:rFonts w:eastAsia="SimSun"/>
          <w:iCs/>
          <w:u w:val="single"/>
          <w:lang w:val="fi-FI"/>
        </w:rPr>
        <w:t>Hedelmällisyys</w:t>
      </w:r>
    </w:p>
    <w:p w14:paraId="70322005" w14:textId="77777777" w:rsidR="0012182A" w:rsidRDefault="0012182A" w:rsidP="00543EDB">
      <w:pPr>
        <w:keepNext/>
        <w:suppressAutoHyphens/>
        <w:rPr>
          <w:rFonts w:eastAsia="SimSun"/>
          <w:i/>
          <w:lang w:val="fi-FI"/>
        </w:rPr>
      </w:pPr>
    </w:p>
    <w:p w14:paraId="3A8BC4D9" w14:textId="77777777" w:rsidR="002B1BC8" w:rsidRDefault="002B1BC8">
      <w:pPr>
        <w:suppressAutoHyphens/>
        <w:rPr>
          <w:rFonts w:eastAsia="SimSun"/>
          <w:lang w:val="fi-FI"/>
        </w:rPr>
      </w:pPr>
      <w:r>
        <w:rPr>
          <w:rFonts w:eastAsia="SimSun"/>
          <w:lang w:val="fi-FI"/>
        </w:rPr>
        <w:t>Hedelmällisyyttä koskevia tietoja ei ole saatavissa.</w:t>
      </w:r>
    </w:p>
    <w:p w14:paraId="1F0B8915" w14:textId="77777777" w:rsidR="002B1BC8" w:rsidRDefault="002B1BC8">
      <w:pPr>
        <w:suppressAutoHyphens/>
        <w:rPr>
          <w:rFonts w:eastAsia="SimSun"/>
          <w:lang w:val="fi-FI"/>
        </w:rPr>
      </w:pPr>
    </w:p>
    <w:p w14:paraId="1896B2B6" w14:textId="77777777" w:rsidR="002B1BC8" w:rsidRDefault="002B1BC8">
      <w:pPr>
        <w:suppressAutoHyphens/>
        <w:ind w:left="567" w:hanging="567"/>
        <w:rPr>
          <w:rFonts w:eastAsia="SimSun"/>
          <w:lang w:val="fi-FI"/>
        </w:rPr>
      </w:pPr>
      <w:r>
        <w:rPr>
          <w:rFonts w:eastAsia="SimSun"/>
          <w:b/>
          <w:lang w:val="fi-FI"/>
        </w:rPr>
        <w:t>4.7</w:t>
      </w:r>
      <w:r>
        <w:rPr>
          <w:rFonts w:eastAsia="SimSun"/>
          <w:b/>
          <w:lang w:val="fi-FI"/>
        </w:rPr>
        <w:tab/>
        <w:t>Vaikutus ajokykyyn ja koneiden käyttökykyyn</w:t>
      </w:r>
    </w:p>
    <w:p w14:paraId="6852BFEA" w14:textId="77777777" w:rsidR="002B1BC8" w:rsidRDefault="002B1BC8">
      <w:pPr>
        <w:suppressAutoHyphens/>
        <w:rPr>
          <w:rFonts w:eastAsia="SimSun"/>
          <w:lang w:val="fi-FI"/>
        </w:rPr>
      </w:pPr>
    </w:p>
    <w:p w14:paraId="49995F01" w14:textId="77777777" w:rsidR="002B1BC8" w:rsidRDefault="002B1BC8">
      <w:pPr>
        <w:suppressAutoHyphens/>
        <w:rPr>
          <w:rFonts w:eastAsia="SimSun"/>
          <w:lang w:val="fi-FI"/>
        </w:rPr>
      </w:pPr>
      <w:r>
        <w:rPr>
          <w:rFonts w:eastAsia="SimSun"/>
          <w:lang w:val="fi-FI"/>
        </w:rPr>
        <w:t xml:space="preserve">Herceptinillä on vähäinen vaikutus ajokykyyn tai koneiden käyttökykyyn (ks. kohta 4.8). </w:t>
      </w:r>
      <w:r>
        <w:rPr>
          <w:lang w:val="fi-FI"/>
        </w:rPr>
        <w:t xml:space="preserve">Herceptin-hoidon aikana voi esiintyä huimausta ja uneliaisuutta (ks. kohta 4.8). </w:t>
      </w:r>
      <w:r>
        <w:rPr>
          <w:rFonts w:eastAsia="SimSun"/>
          <w:lang w:val="fi-FI"/>
        </w:rPr>
        <w:t>Mikäli potilaalle ilmaantuu lääkkeen antoon liittyviä oireita (ks. kohta 4.4), häntä on neuvottava välttämään autolla ajoa tai koneiden käyttöä, kunnes oireet häviävät.</w:t>
      </w:r>
    </w:p>
    <w:p w14:paraId="1BDE91E4" w14:textId="77777777" w:rsidR="002B1BC8" w:rsidRDefault="002B1BC8">
      <w:pPr>
        <w:suppressAutoHyphens/>
        <w:rPr>
          <w:rFonts w:eastAsia="SimSun"/>
          <w:lang w:val="fi-FI"/>
        </w:rPr>
      </w:pPr>
    </w:p>
    <w:p w14:paraId="448F9A37" w14:textId="77777777" w:rsidR="002B1BC8" w:rsidRDefault="002B1BC8" w:rsidP="00143DB0">
      <w:pPr>
        <w:keepNext/>
        <w:keepLines/>
        <w:suppressAutoHyphens/>
        <w:ind w:left="567" w:hanging="567"/>
        <w:rPr>
          <w:rFonts w:eastAsia="SimSun"/>
          <w:lang w:val="fi-FI"/>
        </w:rPr>
      </w:pPr>
      <w:r>
        <w:rPr>
          <w:rFonts w:eastAsia="SimSun"/>
          <w:b/>
          <w:lang w:val="fi-FI"/>
        </w:rPr>
        <w:t>4.8</w:t>
      </w:r>
      <w:r>
        <w:rPr>
          <w:rFonts w:eastAsia="SimSun"/>
          <w:b/>
          <w:lang w:val="fi-FI"/>
        </w:rPr>
        <w:tab/>
        <w:t xml:space="preserve">Haittavaikutukset </w:t>
      </w:r>
    </w:p>
    <w:p w14:paraId="541C0745" w14:textId="77777777" w:rsidR="002B1BC8" w:rsidRDefault="002B1BC8" w:rsidP="00143DB0">
      <w:pPr>
        <w:keepNext/>
        <w:keepLines/>
        <w:suppressAutoHyphens/>
        <w:rPr>
          <w:rFonts w:eastAsia="SimSun"/>
          <w:lang w:val="fi-FI"/>
        </w:rPr>
      </w:pPr>
    </w:p>
    <w:p w14:paraId="524FD35B" w14:textId="77777777" w:rsidR="002B1BC8" w:rsidRDefault="002B1BC8" w:rsidP="00143DB0">
      <w:pPr>
        <w:keepNext/>
        <w:keepLines/>
        <w:suppressAutoHyphens/>
        <w:rPr>
          <w:rFonts w:eastAsia="SimSun"/>
          <w:u w:val="single"/>
          <w:lang w:val="fi-FI"/>
        </w:rPr>
      </w:pPr>
      <w:r>
        <w:rPr>
          <w:rFonts w:eastAsia="SimSun"/>
          <w:u w:val="single"/>
          <w:lang w:val="fi-FI"/>
        </w:rPr>
        <w:t>Turvallisuusprofiilin yhteenveto</w:t>
      </w:r>
    </w:p>
    <w:p w14:paraId="5B6C3C79" w14:textId="77777777" w:rsidR="002B1BC8" w:rsidRDefault="002B1BC8">
      <w:pPr>
        <w:suppressAutoHyphens/>
        <w:rPr>
          <w:rFonts w:eastAsia="SimSun"/>
          <w:lang w:val="fi-FI"/>
        </w:rPr>
      </w:pPr>
    </w:p>
    <w:p w14:paraId="6258D5CE" w14:textId="77777777" w:rsidR="002B1BC8" w:rsidRDefault="002B1BC8">
      <w:pPr>
        <w:suppressAutoHyphens/>
        <w:rPr>
          <w:rFonts w:eastAsia="SimSun"/>
          <w:lang w:val="fi-FI"/>
        </w:rPr>
      </w:pPr>
      <w:r>
        <w:rPr>
          <w:rFonts w:eastAsia="SimSun"/>
          <w:lang w:val="fi-FI"/>
        </w:rPr>
        <w:t>Herceptinin (laskimoon ja ihon alle annettavat lääkemuodot) tähän mennessä vakavimmat ja/tai yleisimmät raportoidut haittavaikutukset ovat sydämen toimintahäiriöt, antoon liittyvät reaktiot, hematologinen toksisuus (erityisesti neutropenia), infektiot ja keuhkoihin liittyvät haittavaikutukset.</w:t>
      </w:r>
    </w:p>
    <w:p w14:paraId="050F369A" w14:textId="77777777" w:rsidR="002B1BC8" w:rsidRDefault="002B1BC8">
      <w:pPr>
        <w:suppressAutoHyphens/>
        <w:rPr>
          <w:rFonts w:eastAsia="SimSun"/>
          <w:lang w:val="fi-FI"/>
        </w:rPr>
      </w:pPr>
    </w:p>
    <w:p w14:paraId="33AE619A" w14:textId="77777777" w:rsidR="002B1BC8" w:rsidRDefault="002B1BC8">
      <w:pPr>
        <w:suppressAutoHyphens/>
        <w:rPr>
          <w:rFonts w:eastAsia="SimSun"/>
          <w:lang w:val="fi-FI"/>
        </w:rPr>
      </w:pPr>
      <w:r>
        <w:rPr>
          <w:rFonts w:eastAsia="SimSun"/>
          <w:lang w:val="fi-FI"/>
        </w:rPr>
        <w:t>Ihon alle annettavan Herceptin-lääkemuodon turvallisuusprofiili (tutkittu 298 laskimoon annettavaa lääkemuotoa saaneella ja 297 ihon alle annettavaa lääkemuotoa saaneella potilaalla) varhaisen vaiheen rintasyöpää koskevassa pivotaalitutkimuksessa oli yleisesti samankaltainen kuin laskimoon annettavan lääkemuodon tunnettu turvallisuusprofiili.</w:t>
      </w:r>
    </w:p>
    <w:p w14:paraId="43E31880" w14:textId="77777777" w:rsidR="002B1BC8" w:rsidRDefault="002B1BC8">
      <w:pPr>
        <w:suppressAutoHyphens/>
        <w:rPr>
          <w:rFonts w:eastAsia="SimSun"/>
          <w:lang w:val="fi-FI"/>
        </w:rPr>
      </w:pPr>
    </w:p>
    <w:p w14:paraId="7A2FD23E" w14:textId="77777777" w:rsidR="002B1BC8" w:rsidRDefault="002B1BC8">
      <w:pPr>
        <w:suppressAutoHyphens/>
        <w:rPr>
          <w:rFonts w:eastAsia="SimSun"/>
          <w:lang w:val="fi-FI"/>
        </w:rPr>
      </w:pPr>
      <w:r>
        <w:rPr>
          <w:rFonts w:eastAsia="SimSun"/>
          <w:lang w:val="fi-FI"/>
        </w:rPr>
        <w:t xml:space="preserve">Vaikea-asteiset haittavaikutukset (määritelty National Cancer Institute Common Terminology Criteria for Adverse Events [NCI CTCAE </w:t>
      </w:r>
      <w:r>
        <w:rPr>
          <w:rFonts w:eastAsia="SimSun"/>
          <w:szCs w:val="22"/>
          <w:lang w:val="fi-FI"/>
        </w:rPr>
        <w:t>luokka ≥ 3]</w:t>
      </w:r>
      <w:r>
        <w:rPr>
          <w:rFonts w:eastAsia="SimSun"/>
          <w:lang w:val="fi-FI"/>
        </w:rPr>
        <w:t xml:space="preserve"> </w:t>
      </w:r>
      <w:r>
        <w:rPr>
          <w:rFonts w:eastAsia="SimSun"/>
          <w:lang w:val="fi-FI"/>
        </w:rPr>
        <w:noBreakHyphen/>
        <w:t>luokituksen version 3.0 mukaan) jakautuivat samalla tavoin Herceptinin kummallakin lääkemuodolla (52,3 % laskimoon annettavalla lääkemuodolla ja 53,5 % ihon alle annettavalla lääkemuodolla).</w:t>
      </w:r>
    </w:p>
    <w:p w14:paraId="17A19C5F" w14:textId="77777777" w:rsidR="002B1BC8" w:rsidRDefault="002B1BC8">
      <w:pPr>
        <w:suppressAutoHyphens/>
        <w:rPr>
          <w:rFonts w:eastAsia="SimSun"/>
          <w:lang w:val="fi-FI"/>
        </w:rPr>
      </w:pPr>
    </w:p>
    <w:p w14:paraId="2DF8A821" w14:textId="77777777" w:rsidR="002B1BC8" w:rsidRDefault="002B1BC8">
      <w:pPr>
        <w:suppressAutoHyphens/>
        <w:rPr>
          <w:rFonts w:eastAsia="SimSun"/>
          <w:lang w:val="fi-FI"/>
        </w:rPr>
      </w:pPr>
      <w:r>
        <w:rPr>
          <w:rFonts w:eastAsia="SimSun"/>
          <w:lang w:val="fi-FI"/>
        </w:rPr>
        <w:t>Joitakin haittatapahtumia/haittavaikutuksia raportoitiin yleisemmin ihon alle annettavan lääkemuodon käytössä:</w:t>
      </w:r>
    </w:p>
    <w:p w14:paraId="3756B5A2" w14:textId="77777777" w:rsidR="002B1BC8" w:rsidRDefault="002B1BC8">
      <w:pPr>
        <w:suppressAutoHyphens/>
        <w:ind w:left="714" w:hanging="357"/>
        <w:rPr>
          <w:rFonts w:eastAsia="SimSun"/>
          <w:lang w:val="fi-FI"/>
        </w:rPr>
      </w:pPr>
      <w:r>
        <w:rPr>
          <w:rFonts w:eastAsia="SimSun"/>
          <w:lang w:val="fi-FI"/>
        </w:rPr>
        <w:sym w:font="Symbol" w:char="F0B7"/>
      </w:r>
      <w:r>
        <w:rPr>
          <w:rFonts w:eastAsia="SimSun"/>
          <w:lang w:val="fi-FI"/>
        </w:rPr>
        <w:tab/>
        <w:t>Vakavia haittavaikutuksia (joista useimmat tunnistettiin siksi, että potilas oli sairaalahoidossa tai sairaalahoito pitkittyi): 14,1 % laskimoon annettavalla lääkemuodolla vs. 21,5 % ihon alle annettavalla lääkemuodolla. Ero vakavien haittavaikutusten esiintyvyydessä lääkemuotojen välillä liittyi lähinnä infektioihin, joihin liittyi tai ei liittynyt neutropeniaa (4,4 % laskimoon annettavalla lääkemuodolla vs. 8,1 % ihon alle annettavalla lääkemuodolla) ja sydämeen kohdistuviin haittoihin (0,7 % laskimoon annettavalla lääkemuodolla vs. 1,7 % ihon alle annettavalla lääkemuodolla).</w:t>
      </w:r>
    </w:p>
    <w:p w14:paraId="1482D1CF" w14:textId="77777777" w:rsidR="002B1BC8" w:rsidRDefault="002B1BC8">
      <w:pPr>
        <w:suppressAutoHyphens/>
        <w:ind w:left="720" w:hanging="360"/>
        <w:rPr>
          <w:rFonts w:eastAsia="SimSun"/>
          <w:lang w:val="fi-FI"/>
        </w:rPr>
      </w:pPr>
      <w:r>
        <w:rPr>
          <w:rFonts w:eastAsia="SimSun"/>
          <w:lang w:val="fi-FI"/>
        </w:rPr>
        <w:sym w:font="Symbol" w:char="F0B7"/>
      </w:r>
      <w:r>
        <w:rPr>
          <w:rFonts w:eastAsia="SimSun"/>
          <w:lang w:val="fi-FI"/>
        </w:rPr>
        <w:tab/>
        <w:t>Leikkaushaavan infektiot (vaikeat ja/tai vakavat) 1,7 % laskimoon annettavalla lääkemuodolla vs. 3,0 % ihon alle annettavalla lääkemuodolla.</w:t>
      </w:r>
    </w:p>
    <w:p w14:paraId="79B7B063" w14:textId="77777777" w:rsidR="002B1BC8" w:rsidRDefault="002B1BC8">
      <w:pPr>
        <w:suppressAutoHyphens/>
        <w:ind w:left="720" w:hanging="360"/>
        <w:rPr>
          <w:rFonts w:eastAsia="SimSun"/>
          <w:lang w:val="fi-FI"/>
        </w:rPr>
      </w:pPr>
      <w:r>
        <w:rPr>
          <w:rFonts w:eastAsia="SimSun"/>
          <w:lang w:val="fi-FI"/>
        </w:rPr>
        <w:sym w:font="Symbol" w:char="F0B7"/>
      </w:r>
      <w:r>
        <w:rPr>
          <w:rFonts w:eastAsia="SimSun"/>
          <w:lang w:val="fi-FI"/>
        </w:rPr>
        <w:tab/>
        <w:t>Antoon liittyvät reaktiot: 37,2 % laskimoon annettavalla lääkemuodolla vs. 47,8 % ihon alle annettavalla lääkemuodolla hoitovaiheen aikana.</w:t>
      </w:r>
    </w:p>
    <w:p w14:paraId="16F6BD07" w14:textId="77777777" w:rsidR="002B1BC8" w:rsidRDefault="002B1BC8">
      <w:pPr>
        <w:suppressAutoHyphens/>
        <w:ind w:left="720" w:hanging="360"/>
        <w:rPr>
          <w:rFonts w:eastAsia="SimSun"/>
          <w:lang w:val="fi-FI"/>
        </w:rPr>
      </w:pPr>
      <w:r>
        <w:rPr>
          <w:rFonts w:eastAsia="SimSun"/>
          <w:lang w:val="fi-FI"/>
        </w:rPr>
        <w:sym w:font="Symbol" w:char="F0B7"/>
      </w:r>
      <w:r>
        <w:rPr>
          <w:rFonts w:eastAsia="SimSun"/>
          <w:lang w:val="fi-FI"/>
        </w:rPr>
        <w:tab/>
        <w:t>Hypertensio: 4,7 % laskimoon annettavalla lääkemuodolla vs. 9,8 % ihon alle annettavalla lääkemuodolla.</w:t>
      </w:r>
    </w:p>
    <w:p w14:paraId="12BE8126" w14:textId="77777777" w:rsidR="002B1BC8" w:rsidRDefault="002B1BC8">
      <w:pPr>
        <w:suppressAutoHyphens/>
        <w:ind w:left="714" w:hanging="357"/>
        <w:rPr>
          <w:rFonts w:eastAsia="SimSun"/>
          <w:lang w:val="fi-FI"/>
        </w:rPr>
      </w:pPr>
    </w:p>
    <w:p w14:paraId="316D4CD9" w14:textId="77777777" w:rsidR="002B1BC8" w:rsidRDefault="002B1BC8">
      <w:pPr>
        <w:keepNext/>
        <w:keepLines/>
        <w:rPr>
          <w:rFonts w:eastAsia="SimSun"/>
          <w:u w:val="single"/>
          <w:lang w:val="fi-FI"/>
        </w:rPr>
      </w:pPr>
      <w:r>
        <w:rPr>
          <w:rFonts w:eastAsia="SimSun"/>
          <w:u w:val="single"/>
          <w:lang w:val="fi-FI"/>
        </w:rPr>
        <w:t>Laskimoon annettavan lääkemuodon haittavaikutustaulukko</w:t>
      </w:r>
    </w:p>
    <w:p w14:paraId="4929E398" w14:textId="77777777" w:rsidR="002B1BC8" w:rsidRDefault="002B1BC8">
      <w:pPr>
        <w:keepNext/>
        <w:keepLines/>
        <w:rPr>
          <w:rFonts w:eastAsia="SimSun"/>
          <w:lang w:val="fi-FI"/>
        </w:rPr>
      </w:pPr>
    </w:p>
    <w:p w14:paraId="670D11FD" w14:textId="77777777" w:rsidR="002B1BC8" w:rsidRDefault="002B1BC8">
      <w:pPr>
        <w:keepNext/>
        <w:keepLines/>
        <w:rPr>
          <w:rFonts w:eastAsia="SimSun"/>
          <w:lang w:val="fi-FI"/>
        </w:rPr>
      </w:pPr>
      <w:r>
        <w:rPr>
          <w:rFonts w:eastAsia="SimSun"/>
          <w:lang w:val="fi-FI"/>
        </w:rPr>
        <w:t>Tässä osiossa käytetään seuraavia yleisyysluokkia: hyvin yleinen (≥ 1/10), yleinen (≥ 1/100 &lt; 1/10), melko harvinainen (≥ 1/1,000 &lt; 1/100), harvinainen (≥ 1/10,000 &lt; 1/1,000) ja hyvin harvinainen (&lt; 1/10,000), tuntematon (koska saatavissa oleva tieto ei riitä arviointiin). Haittavaikutukset on esitetty kussakin yleisyysluokassa haittavaikutuksen vakavuuden mukaan alenevassa järjestyksessä.</w:t>
      </w:r>
    </w:p>
    <w:p w14:paraId="7B77F398" w14:textId="77777777" w:rsidR="002B1BC8" w:rsidRDefault="002B1BC8">
      <w:pPr>
        <w:rPr>
          <w:rFonts w:eastAsia="SimSun"/>
          <w:lang w:val="fi-FI"/>
        </w:rPr>
      </w:pPr>
    </w:p>
    <w:p w14:paraId="43C90282" w14:textId="77777777" w:rsidR="002B1BC8" w:rsidRDefault="002B1BC8">
      <w:pPr>
        <w:keepLines/>
        <w:suppressAutoHyphens/>
        <w:rPr>
          <w:rFonts w:eastAsia="SimSun"/>
          <w:lang w:val="fi-FI"/>
        </w:rPr>
      </w:pPr>
      <w:r>
        <w:rPr>
          <w:rFonts w:eastAsia="SimSun"/>
          <w:lang w:val="fi-FI"/>
        </w:rPr>
        <w:t xml:space="preserve">Taulukossa 1 on lueteltu haittavaikutuksia, joita on raportoitu laskimoon annettavalla Herceptin-lääkemuodolla toteutetussa monoterapiassa tai yhdessä solunsalpaajan kanssa keskeisissä kliinisissä tutkimuksissa ja markkinoille tulon jälkeen. </w:t>
      </w:r>
    </w:p>
    <w:p w14:paraId="11720B79" w14:textId="77777777" w:rsidR="002B1BC8" w:rsidRDefault="002B1BC8">
      <w:pPr>
        <w:keepLines/>
        <w:suppressAutoHyphens/>
        <w:ind w:left="600" w:hanging="600"/>
        <w:rPr>
          <w:rFonts w:eastAsia="SimSun"/>
          <w:lang w:val="fi-FI"/>
        </w:rPr>
      </w:pPr>
    </w:p>
    <w:p w14:paraId="5F2ED70E" w14:textId="77777777" w:rsidR="002B1BC8" w:rsidRDefault="002B1BC8">
      <w:pPr>
        <w:keepLines/>
        <w:rPr>
          <w:rFonts w:eastAsia="SimSun"/>
          <w:lang w:val="fi-FI"/>
        </w:rPr>
      </w:pPr>
      <w:r>
        <w:rPr>
          <w:rFonts w:eastAsia="SimSun"/>
          <w:lang w:val="fi-FI"/>
        </w:rPr>
        <w:t>Kaikki termit perustuvat korkeimpaan prosenttiosuuteen, joka on esiintynyt keskeisissä kliinisissä tutkimuksissa.</w:t>
      </w:r>
      <w:r>
        <w:rPr>
          <w:lang w:val="fi-FI"/>
        </w:rPr>
        <w:t xml:space="preserve"> Taulukossa 1 on mukana lisäksi valmisteen markkinoille tulon jälkeen raportoidut termit.</w:t>
      </w:r>
    </w:p>
    <w:p w14:paraId="22FD1379" w14:textId="77777777" w:rsidR="002B1BC8" w:rsidRDefault="002B1BC8">
      <w:pPr>
        <w:keepLines/>
        <w:suppressAutoHyphens/>
        <w:rPr>
          <w:rFonts w:eastAsia="SimSun"/>
          <w:b/>
          <w:lang w:val="fi-FI"/>
        </w:rPr>
      </w:pPr>
    </w:p>
    <w:p w14:paraId="61E0C533" w14:textId="77777777" w:rsidR="002B1BC8" w:rsidRDefault="002B1BC8">
      <w:pPr>
        <w:keepNext/>
        <w:suppressAutoHyphens/>
        <w:rPr>
          <w:rFonts w:eastAsia="SimSun"/>
          <w:lang w:val="fi-FI"/>
        </w:rPr>
      </w:pPr>
      <w:r>
        <w:rPr>
          <w:rFonts w:eastAsia="SimSun"/>
          <w:lang w:val="fi-FI"/>
        </w:rPr>
        <w:t>Taulukko 1: Herceptin-valmistetta laskimoon monoterapiana tai yhdistelmänä solunsalpaajan kanssa keskeisissä kliinisissä tutkimuksissa (N = 8386) sekä valmisteen markkinoille tulon jälkeen käytettäessä raportoidut haittavaikutukset.</w:t>
      </w:r>
    </w:p>
    <w:p w14:paraId="06FA10DE" w14:textId="77777777" w:rsidR="002B1BC8" w:rsidRDefault="002B1BC8">
      <w:pPr>
        <w:keepNext/>
        <w:keepLines/>
        <w:suppressAutoHyphens/>
        <w:rPr>
          <w:b/>
          <w:lang w:val="fi-FI"/>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3974"/>
        <w:gridCol w:w="2310"/>
      </w:tblGrid>
      <w:tr w:rsidR="002B1BC8" w14:paraId="5DFA7FD2" w14:textId="77777777">
        <w:trPr>
          <w:trHeight w:val="128"/>
          <w:tblHeader/>
        </w:trPr>
        <w:tc>
          <w:tcPr>
            <w:tcW w:w="1510" w:type="pct"/>
          </w:tcPr>
          <w:p w14:paraId="4265D83C" w14:textId="77777777" w:rsidR="002B1BC8" w:rsidRDefault="002B1BC8">
            <w:pPr>
              <w:keepNext/>
              <w:keepLines/>
              <w:rPr>
                <w:b/>
                <w:szCs w:val="22"/>
                <w:lang w:val="fi-FI"/>
              </w:rPr>
            </w:pPr>
            <w:r>
              <w:rPr>
                <w:b/>
                <w:szCs w:val="22"/>
                <w:lang w:val="fi-FI"/>
              </w:rPr>
              <w:t>Elinjärjestelmä</w:t>
            </w:r>
          </w:p>
        </w:tc>
        <w:tc>
          <w:tcPr>
            <w:tcW w:w="2207" w:type="pct"/>
          </w:tcPr>
          <w:p w14:paraId="5825497E" w14:textId="77777777" w:rsidR="002B1BC8" w:rsidRDefault="002B1BC8">
            <w:pPr>
              <w:keepNext/>
              <w:keepLines/>
              <w:rPr>
                <w:b/>
                <w:szCs w:val="22"/>
                <w:lang w:val="fi-FI"/>
              </w:rPr>
            </w:pPr>
            <w:r>
              <w:rPr>
                <w:b/>
                <w:szCs w:val="22"/>
                <w:lang w:val="fi-FI"/>
              </w:rPr>
              <w:t>Haittavaikutus</w:t>
            </w:r>
          </w:p>
        </w:tc>
        <w:tc>
          <w:tcPr>
            <w:tcW w:w="1283" w:type="pct"/>
          </w:tcPr>
          <w:p w14:paraId="29813C7E" w14:textId="77777777" w:rsidR="002B1BC8" w:rsidRDefault="002B1BC8">
            <w:pPr>
              <w:keepNext/>
              <w:keepLines/>
              <w:rPr>
                <w:b/>
                <w:szCs w:val="22"/>
                <w:lang w:val="fi-FI"/>
              </w:rPr>
            </w:pPr>
            <w:r>
              <w:rPr>
                <w:b/>
                <w:szCs w:val="22"/>
                <w:lang w:val="fi-FI"/>
              </w:rPr>
              <w:t xml:space="preserve">Esiintyvyys </w:t>
            </w:r>
          </w:p>
        </w:tc>
      </w:tr>
      <w:tr w:rsidR="002B1BC8" w14:paraId="6F38925E" w14:textId="77777777">
        <w:trPr>
          <w:trHeight w:val="128"/>
        </w:trPr>
        <w:tc>
          <w:tcPr>
            <w:tcW w:w="1510" w:type="pct"/>
            <w:vMerge w:val="restart"/>
          </w:tcPr>
          <w:p w14:paraId="6E067128" w14:textId="77777777" w:rsidR="002B1BC8" w:rsidRDefault="002B1BC8">
            <w:pPr>
              <w:keepNext/>
              <w:keepLines/>
              <w:rPr>
                <w:szCs w:val="22"/>
                <w:lang w:val="fi-FI"/>
              </w:rPr>
            </w:pPr>
            <w:r>
              <w:rPr>
                <w:szCs w:val="22"/>
                <w:lang w:val="fi-FI"/>
              </w:rPr>
              <w:t>Infektiot</w:t>
            </w:r>
          </w:p>
        </w:tc>
        <w:tc>
          <w:tcPr>
            <w:tcW w:w="2207" w:type="pct"/>
          </w:tcPr>
          <w:p w14:paraId="082FEB85" w14:textId="77777777" w:rsidR="002B1BC8" w:rsidRDefault="002B1BC8">
            <w:pPr>
              <w:keepNext/>
              <w:keepLines/>
              <w:rPr>
                <w:szCs w:val="22"/>
                <w:vertAlign w:val="superscript"/>
                <w:lang w:val="fi-FI"/>
              </w:rPr>
            </w:pPr>
            <w:r>
              <w:rPr>
                <w:szCs w:val="22"/>
                <w:lang w:val="fi-FI"/>
              </w:rPr>
              <w:t>Infektio</w:t>
            </w:r>
          </w:p>
        </w:tc>
        <w:tc>
          <w:tcPr>
            <w:tcW w:w="1283" w:type="pct"/>
          </w:tcPr>
          <w:p w14:paraId="316AF4A8" w14:textId="77777777" w:rsidR="002B1BC8" w:rsidRDefault="002B1BC8">
            <w:pPr>
              <w:keepNext/>
              <w:keepLines/>
              <w:rPr>
                <w:szCs w:val="22"/>
                <w:lang w:val="fi-FI"/>
              </w:rPr>
            </w:pPr>
            <w:r>
              <w:rPr>
                <w:szCs w:val="22"/>
                <w:lang w:val="fi-FI"/>
              </w:rPr>
              <w:t>Hyvin yleinen</w:t>
            </w:r>
          </w:p>
        </w:tc>
      </w:tr>
      <w:tr w:rsidR="002B1BC8" w14:paraId="648AD822" w14:textId="77777777">
        <w:trPr>
          <w:trHeight w:val="128"/>
        </w:trPr>
        <w:tc>
          <w:tcPr>
            <w:tcW w:w="1510" w:type="pct"/>
            <w:vMerge/>
          </w:tcPr>
          <w:p w14:paraId="685408F9" w14:textId="77777777" w:rsidR="002B1BC8" w:rsidRDefault="002B1BC8">
            <w:pPr>
              <w:keepNext/>
              <w:keepLines/>
              <w:rPr>
                <w:szCs w:val="22"/>
                <w:lang w:val="fi-FI"/>
              </w:rPr>
            </w:pPr>
          </w:p>
        </w:tc>
        <w:tc>
          <w:tcPr>
            <w:tcW w:w="2207" w:type="pct"/>
          </w:tcPr>
          <w:p w14:paraId="7AE916CA" w14:textId="77777777" w:rsidR="002B1BC8" w:rsidRDefault="002B1BC8">
            <w:pPr>
              <w:keepNext/>
              <w:keepLines/>
              <w:rPr>
                <w:szCs w:val="22"/>
                <w:vertAlign w:val="superscript"/>
                <w:lang w:val="fi-FI"/>
              </w:rPr>
            </w:pPr>
            <w:r>
              <w:rPr>
                <w:szCs w:val="22"/>
                <w:lang w:val="fi-FI"/>
              </w:rPr>
              <w:t>Nenänielun tulehdus</w:t>
            </w:r>
          </w:p>
        </w:tc>
        <w:tc>
          <w:tcPr>
            <w:tcW w:w="1283" w:type="pct"/>
          </w:tcPr>
          <w:p w14:paraId="5B1C3785" w14:textId="77777777" w:rsidR="002B1BC8" w:rsidRDefault="002B1BC8">
            <w:pPr>
              <w:keepNext/>
              <w:keepLines/>
              <w:rPr>
                <w:szCs w:val="22"/>
                <w:lang w:val="fi-FI"/>
              </w:rPr>
            </w:pPr>
            <w:r>
              <w:rPr>
                <w:szCs w:val="22"/>
                <w:lang w:val="fi-FI"/>
              </w:rPr>
              <w:t>Hyvin yleinen</w:t>
            </w:r>
          </w:p>
        </w:tc>
      </w:tr>
      <w:tr w:rsidR="002B1BC8" w14:paraId="030E49AD" w14:textId="77777777">
        <w:trPr>
          <w:trHeight w:val="128"/>
        </w:trPr>
        <w:tc>
          <w:tcPr>
            <w:tcW w:w="1510" w:type="pct"/>
            <w:vMerge/>
          </w:tcPr>
          <w:p w14:paraId="3D9282FE" w14:textId="77777777" w:rsidR="002B1BC8" w:rsidRDefault="002B1BC8">
            <w:pPr>
              <w:keepNext/>
              <w:keepLines/>
              <w:rPr>
                <w:szCs w:val="22"/>
                <w:lang w:val="fi-FI"/>
              </w:rPr>
            </w:pPr>
          </w:p>
        </w:tc>
        <w:tc>
          <w:tcPr>
            <w:tcW w:w="2207" w:type="pct"/>
          </w:tcPr>
          <w:p w14:paraId="38B820AB" w14:textId="77777777" w:rsidR="002B1BC8" w:rsidRDefault="002B1BC8">
            <w:pPr>
              <w:keepNext/>
              <w:keepLines/>
              <w:rPr>
                <w:szCs w:val="22"/>
                <w:lang w:val="fi-FI"/>
              </w:rPr>
            </w:pPr>
            <w:r>
              <w:rPr>
                <w:szCs w:val="22"/>
                <w:lang w:val="fi-FI"/>
              </w:rPr>
              <w:t>Neutropeeninen sepsis</w:t>
            </w:r>
          </w:p>
        </w:tc>
        <w:tc>
          <w:tcPr>
            <w:tcW w:w="1283" w:type="pct"/>
          </w:tcPr>
          <w:p w14:paraId="0ACA0429" w14:textId="77777777" w:rsidR="002B1BC8" w:rsidRDefault="002B1BC8">
            <w:pPr>
              <w:keepNext/>
              <w:keepLines/>
              <w:rPr>
                <w:szCs w:val="22"/>
                <w:lang w:val="fi-FI"/>
              </w:rPr>
            </w:pPr>
            <w:r>
              <w:rPr>
                <w:szCs w:val="22"/>
                <w:lang w:val="fi-FI"/>
              </w:rPr>
              <w:t>Yleinen</w:t>
            </w:r>
          </w:p>
        </w:tc>
      </w:tr>
      <w:tr w:rsidR="002B1BC8" w14:paraId="17EF1046" w14:textId="77777777">
        <w:trPr>
          <w:trHeight w:val="128"/>
        </w:trPr>
        <w:tc>
          <w:tcPr>
            <w:tcW w:w="1510" w:type="pct"/>
            <w:vMerge/>
          </w:tcPr>
          <w:p w14:paraId="562D2ED7" w14:textId="77777777" w:rsidR="002B1BC8" w:rsidRDefault="002B1BC8">
            <w:pPr>
              <w:keepNext/>
              <w:keepLines/>
              <w:rPr>
                <w:szCs w:val="22"/>
                <w:lang w:val="fi-FI"/>
              </w:rPr>
            </w:pPr>
          </w:p>
        </w:tc>
        <w:tc>
          <w:tcPr>
            <w:tcW w:w="2207" w:type="pct"/>
          </w:tcPr>
          <w:p w14:paraId="1E6AC268" w14:textId="77777777" w:rsidR="002B1BC8" w:rsidRDefault="002B1BC8">
            <w:pPr>
              <w:keepNext/>
              <w:keepLines/>
              <w:rPr>
                <w:szCs w:val="22"/>
                <w:lang w:val="fi-FI"/>
              </w:rPr>
            </w:pPr>
            <w:r>
              <w:rPr>
                <w:szCs w:val="22"/>
                <w:lang w:val="fi-FI"/>
              </w:rPr>
              <w:t>Virtsarakkotulehdus</w:t>
            </w:r>
          </w:p>
        </w:tc>
        <w:tc>
          <w:tcPr>
            <w:tcW w:w="1283" w:type="pct"/>
          </w:tcPr>
          <w:p w14:paraId="00B0C12A" w14:textId="77777777" w:rsidR="002B1BC8" w:rsidRDefault="002B1BC8">
            <w:pPr>
              <w:keepNext/>
              <w:keepLines/>
              <w:rPr>
                <w:szCs w:val="22"/>
                <w:lang w:val="fi-FI"/>
              </w:rPr>
            </w:pPr>
            <w:r>
              <w:rPr>
                <w:szCs w:val="22"/>
                <w:lang w:val="fi-FI"/>
              </w:rPr>
              <w:t>Yleinen</w:t>
            </w:r>
          </w:p>
        </w:tc>
      </w:tr>
      <w:tr w:rsidR="002B1BC8" w14:paraId="7D48EE01" w14:textId="77777777">
        <w:trPr>
          <w:trHeight w:val="128"/>
        </w:trPr>
        <w:tc>
          <w:tcPr>
            <w:tcW w:w="1510" w:type="pct"/>
            <w:vMerge/>
          </w:tcPr>
          <w:p w14:paraId="495000C2" w14:textId="77777777" w:rsidR="002B1BC8" w:rsidRDefault="002B1BC8">
            <w:pPr>
              <w:keepNext/>
              <w:keepLines/>
              <w:rPr>
                <w:szCs w:val="22"/>
                <w:lang w:val="fi-FI"/>
              </w:rPr>
            </w:pPr>
          </w:p>
        </w:tc>
        <w:tc>
          <w:tcPr>
            <w:tcW w:w="2207" w:type="pct"/>
          </w:tcPr>
          <w:p w14:paraId="1D39E1B7" w14:textId="77777777" w:rsidR="002B1BC8" w:rsidRDefault="002B1BC8">
            <w:pPr>
              <w:keepNext/>
              <w:keepLines/>
              <w:rPr>
                <w:szCs w:val="22"/>
                <w:lang w:val="fi-FI"/>
              </w:rPr>
            </w:pPr>
            <w:r>
              <w:rPr>
                <w:szCs w:val="22"/>
                <w:lang w:val="fi-FI"/>
              </w:rPr>
              <w:t>Influenssa</w:t>
            </w:r>
          </w:p>
        </w:tc>
        <w:tc>
          <w:tcPr>
            <w:tcW w:w="1283" w:type="pct"/>
          </w:tcPr>
          <w:p w14:paraId="5094F35C" w14:textId="77777777" w:rsidR="002B1BC8" w:rsidRDefault="002B1BC8">
            <w:pPr>
              <w:keepNext/>
              <w:keepLines/>
              <w:rPr>
                <w:szCs w:val="22"/>
                <w:lang w:val="fi-FI"/>
              </w:rPr>
            </w:pPr>
            <w:r>
              <w:rPr>
                <w:szCs w:val="22"/>
                <w:lang w:val="fi-FI"/>
              </w:rPr>
              <w:t>Yleinen</w:t>
            </w:r>
          </w:p>
        </w:tc>
      </w:tr>
      <w:tr w:rsidR="002B1BC8" w14:paraId="3C6974B8" w14:textId="77777777">
        <w:trPr>
          <w:trHeight w:val="128"/>
        </w:trPr>
        <w:tc>
          <w:tcPr>
            <w:tcW w:w="1510" w:type="pct"/>
            <w:vMerge/>
          </w:tcPr>
          <w:p w14:paraId="71DF978B" w14:textId="77777777" w:rsidR="002B1BC8" w:rsidRDefault="002B1BC8">
            <w:pPr>
              <w:keepNext/>
              <w:keepLines/>
              <w:rPr>
                <w:szCs w:val="22"/>
                <w:lang w:val="fi-FI"/>
              </w:rPr>
            </w:pPr>
          </w:p>
        </w:tc>
        <w:tc>
          <w:tcPr>
            <w:tcW w:w="2207" w:type="pct"/>
          </w:tcPr>
          <w:p w14:paraId="29C5A104" w14:textId="77777777" w:rsidR="002B1BC8" w:rsidRDefault="002B1BC8">
            <w:pPr>
              <w:keepNext/>
              <w:keepLines/>
              <w:rPr>
                <w:szCs w:val="22"/>
                <w:lang w:val="fi-FI"/>
              </w:rPr>
            </w:pPr>
            <w:r>
              <w:rPr>
                <w:szCs w:val="22"/>
                <w:lang w:val="fi-FI"/>
              </w:rPr>
              <w:t>Sinuiitti</w:t>
            </w:r>
          </w:p>
        </w:tc>
        <w:tc>
          <w:tcPr>
            <w:tcW w:w="1283" w:type="pct"/>
          </w:tcPr>
          <w:p w14:paraId="1DBED120" w14:textId="77777777" w:rsidR="002B1BC8" w:rsidRDefault="002B1BC8">
            <w:pPr>
              <w:keepNext/>
              <w:keepLines/>
              <w:rPr>
                <w:szCs w:val="22"/>
                <w:lang w:val="fi-FI"/>
              </w:rPr>
            </w:pPr>
            <w:r>
              <w:rPr>
                <w:szCs w:val="22"/>
                <w:lang w:val="fi-FI"/>
              </w:rPr>
              <w:t>Yleinen</w:t>
            </w:r>
          </w:p>
        </w:tc>
      </w:tr>
      <w:tr w:rsidR="002B1BC8" w14:paraId="5764C55C" w14:textId="77777777">
        <w:trPr>
          <w:trHeight w:val="128"/>
        </w:trPr>
        <w:tc>
          <w:tcPr>
            <w:tcW w:w="1510" w:type="pct"/>
            <w:vMerge/>
          </w:tcPr>
          <w:p w14:paraId="34AF843F" w14:textId="77777777" w:rsidR="002B1BC8" w:rsidRDefault="002B1BC8">
            <w:pPr>
              <w:keepNext/>
              <w:keepLines/>
              <w:rPr>
                <w:szCs w:val="22"/>
                <w:lang w:val="fi-FI"/>
              </w:rPr>
            </w:pPr>
          </w:p>
        </w:tc>
        <w:tc>
          <w:tcPr>
            <w:tcW w:w="2207" w:type="pct"/>
          </w:tcPr>
          <w:p w14:paraId="4C7130B7" w14:textId="77777777" w:rsidR="002B1BC8" w:rsidRDefault="002B1BC8">
            <w:pPr>
              <w:keepNext/>
              <w:keepLines/>
              <w:rPr>
                <w:szCs w:val="22"/>
                <w:lang w:val="fi-FI"/>
              </w:rPr>
            </w:pPr>
            <w:r>
              <w:rPr>
                <w:szCs w:val="22"/>
                <w:lang w:val="fi-FI"/>
              </w:rPr>
              <w:t>Ihotulehdus</w:t>
            </w:r>
          </w:p>
        </w:tc>
        <w:tc>
          <w:tcPr>
            <w:tcW w:w="1283" w:type="pct"/>
          </w:tcPr>
          <w:p w14:paraId="2D66AF6D" w14:textId="77777777" w:rsidR="002B1BC8" w:rsidRDefault="002B1BC8">
            <w:pPr>
              <w:keepNext/>
              <w:keepLines/>
              <w:rPr>
                <w:szCs w:val="22"/>
                <w:lang w:val="fi-FI"/>
              </w:rPr>
            </w:pPr>
            <w:r>
              <w:rPr>
                <w:szCs w:val="22"/>
                <w:lang w:val="fi-FI"/>
              </w:rPr>
              <w:t>Yleinen</w:t>
            </w:r>
          </w:p>
        </w:tc>
      </w:tr>
      <w:tr w:rsidR="002B1BC8" w14:paraId="0C52EB88" w14:textId="77777777">
        <w:trPr>
          <w:trHeight w:val="128"/>
        </w:trPr>
        <w:tc>
          <w:tcPr>
            <w:tcW w:w="1510" w:type="pct"/>
            <w:vMerge/>
          </w:tcPr>
          <w:p w14:paraId="4FF42F51" w14:textId="77777777" w:rsidR="002B1BC8" w:rsidRDefault="002B1BC8">
            <w:pPr>
              <w:keepNext/>
              <w:keepLines/>
              <w:rPr>
                <w:szCs w:val="22"/>
                <w:lang w:val="fi-FI"/>
              </w:rPr>
            </w:pPr>
          </w:p>
        </w:tc>
        <w:tc>
          <w:tcPr>
            <w:tcW w:w="2207" w:type="pct"/>
          </w:tcPr>
          <w:p w14:paraId="65C8088C" w14:textId="77777777" w:rsidR="002B1BC8" w:rsidRDefault="002B1BC8">
            <w:pPr>
              <w:keepNext/>
              <w:keepLines/>
              <w:rPr>
                <w:szCs w:val="22"/>
                <w:lang w:val="fi-FI"/>
              </w:rPr>
            </w:pPr>
            <w:r>
              <w:rPr>
                <w:szCs w:val="22"/>
                <w:lang w:val="fi-FI"/>
              </w:rPr>
              <w:t>Riniitti</w:t>
            </w:r>
          </w:p>
        </w:tc>
        <w:tc>
          <w:tcPr>
            <w:tcW w:w="1283" w:type="pct"/>
          </w:tcPr>
          <w:p w14:paraId="45FCBFB2" w14:textId="77777777" w:rsidR="002B1BC8" w:rsidRDefault="002B1BC8">
            <w:pPr>
              <w:keepNext/>
              <w:keepLines/>
              <w:rPr>
                <w:szCs w:val="22"/>
                <w:lang w:val="fi-FI"/>
              </w:rPr>
            </w:pPr>
            <w:r>
              <w:rPr>
                <w:szCs w:val="22"/>
                <w:lang w:val="fi-FI"/>
              </w:rPr>
              <w:t>Yleinen</w:t>
            </w:r>
          </w:p>
        </w:tc>
      </w:tr>
      <w:tr w:rsidR="002B1BC8" w14:paraId="478E8EFA" w14:textId="77777777">
        <w:trPr>
          <w:trHeight w:val="128"/>
        </w:trPr>
        <w:tc>
          <w:tcPr>
            <w:tcW w:w="1510" w:type="pct"/>
            <w:vMerge/>
          </w:tcPr>
          <w:p w14:paraId="6422680B" w14:textId="77777777" w:rsidR="002B1BC8" w:rsidRDefault="002B1BC8">
            <w:pPr>
              <w:keepNext/>
              <w:keepLines/>
              <w:rPr>
                <w:szCs w:val="22"/>
                <w:lang w:val="fi-FI"/>
              </w:rPr>
            </w:pPr>
          </w:p>
        </w:tc>
        <w:tc>
          <w:tcPr>
            <w:tcW w:w="2207" w:type="pct"/>
          </w:tcPr>
          <w:p w14:paraId="16FE4B36" w14:textId="77777777" w:rsidR="002B1BC8" w:rsidRDefault="002B1BC8">
            <w:pPr>
              <w:keepNext/>
              <w:keepLines/>
              <w:rPr>
                <w:szCs w:val="22"/>
                <w:lang w:val="fi-FI"/>
              </w:rPr>
            </w:pPr>
            <w:r>
              <w:rPr>
                <w:szCs w:val="22"/>
                <w:lang w:val="fi-FI"/>
              </w:rPr>
              <w:t>Ylempien hengitysteiden infektio</w:t>
            </w:r>
          </w:p>
        </w:tc>
        <w:tc>
          <w:tcPr>
            <w:tcW w:w="1283" w:type="pct"/>
          </w:tcPr>
          <w:p w14:paraId="34980898" w14:textId="77777777" w:rsidR="002B1BC8" w:rsidRDefault="002B1BC8">
            <w:pPr>
              <w:keepNext/>
              <w:keepLines/>
              <w:rPr>
                <w:szCs w:val="22"/>
                <w:lang w:val="fi-FI"/>
              </w:rPr>
            </w:pPr>
            <w:r>
              <w:rPr>
                <w:szCs w:val="22"/>
                <w:lang w:val="fi-FI"/>
              </w:rPr>
              <w:t>Yleinen</w:t>
            </w:r>
          </w:p>
        </w:tc>
      </w:tr>
      <w:tr w:rsidR="002B1BC8" w14:paraId="01D9B319" w14:textId="77777777">
        <w:trPr>
          <w:trHeight w:val="128"/>
        </w:trPr>
        <w:tc>
          <w:tcPr>
            <w:tcW w:w="1510" w:type="pct"/>
            <w:vMerge/>
          </w:tcPr>
          <w:p w14:paraId="430FEBE8" w14:textId="77777777" w:rsidR="002B1BC8" w:rsidRDefault="002B1BC8">
            <w:pPr>
              <w:keepNext/>
              <w:keepLines/>
              <w:rPr>
                <w:szCs w:val="22"/>
                <w:lang w:val="fi-FI"/>
              </w:rPr>
            </w:pPr>
          </w:p>
        </w:tc>
        <w:tc>
          <w:tcPr>
            <w:tcW w:w="2207" w:type="pct"/>
          </w:tcPr>
          <w:p w14:paraId="54D9EA03" w14:textId="77777777" w:rsidR="002B1BC8" w:rsidRDefault="002B1BC8">
            <w:pPr>
              <w:keepNext/>
              <w:keepLines/>
              <w:rPr>
                <w:szCs w:val="22"/>
                <w:lang w:val="fi-FI"/>
              </w:rPr>
            </w:pPr>
            <w:r>
              <w:rPr>
                <w:szCs w:val="22"/>
                <w:lang w:val="fi-FI"/>
              </w:rPr>
              <w:t>Virtsatieinfektio</w:t>
            </w:r>
          </w:p>
        </w:tc>
        <w:tc>
          <w:tcPr>
            <w:tcW w:w="1283" w:type="pct"/>
          </w:tcPr>
          <w:p w14:paraId="46F360E9" w14:textId="77777777" w:rsidR="002B1BC8" w:rsidRDefault="002B1BC8">
            <w:pPr>
              <w:keepNext/>
              <w:keepLines/>
              <w:rPr>
                <w:szCs w:val="22"/>
                <w:lang w:val="fi-FI"/>
              </w:rPr>
            </w:pPr>
            <w:r>
              <w:rPr>
                <w:szCs w:val="22"/>
                <w:lang w:val="fi-FI"/>
              </w:rPr>
              <w:t>Yleinen</w:t>
            </w:r>
          </w:p>
        </w:tc>
      </w:tr>
      <w:tr w:rsidR="002B1BC8" w14:paraId="31A8012F" w14:textId="77777777">
        <w:trPr>
          <w:trHeight w:val="120"/>
        </w:trPr>
        <w:tc>
          <w:tcPr>
            <w:tcW w:w="1510" w:type="pct"/>
            <w:vMerge/>
          </w:tcPr>
          <w:p w14:paraId="17B88181" w14:textId="77777777" w:rsidR="002B1BC8" w:rsidRDefault="002B1BC8">
            <w:pPr>
              <w:keepNext/>
              <w:keepLines/>
              <w:rPr>
                <w:szCs w:val="22"/>
                <w:lang w:val="fi-FI"/>
              </w:rPr>
            </w:pPr>
          </w:p>
        </w:tc>
        <w:tc>
          <w:tcPr>
            <w:tcW w:w="2207" w:type="pct"/>
          </w:tcPr>
          <w:p w14:paraId="1C4CE6EB" w14:textId="77777777" w:rsidR="002B1BC8" w:rsidRDefault="002B1BC8">
            <w:pPr>
              <w:keepNext/>
              <w:keepLines/>
              <w:rPr>
                <w:szCs w:val="22"/>
                <w:lang w:val="fi-FI"/>
              </w:rPr>
            </w:pPr>
            <w:r>
              <w:rPr>
                <w:szCs w:val="22"/>
                <w:lang w:val="fi-FI"/>
              </w:rPr>
              <w:t>Nielutulehdus</w:t>
            </w:r>
          </w:p>
        </w:tc>
        <w:tc>
          <w:tcPr>
            <w:tcW w:w="1283" w:type="pct"/>
          </w:tcPr>
          <w:p w14:paraId="4D438090" w14:textId="77777777" w:rsidR="002B1BC8" w:rsidRDefault="002B1BC8">
            <w:pPr>
              <w:keepNext/>
              <w:keepLines/>
              <w:rPr>
                <w:szCs w:val="22"/>
                <w:lang w:val="fi-FI"/>
              </w:rPr>
            </w:pPr>
            <w:r>
              <w:rPr>
                <w:szCs w:val="22"/>
                <w:lang w:val="fi-FI"/>
              </w:rPr>
              <w:t>Yleinen</w:t>
            </w:r>
          </w:p>
        </w:tc>
      </w:tr>
      <w:tr w:rsidR="002B1BC8" w14:paraId="4F351D43" w14:textId="77777777">
        <w:trPr>
          <w:trHeight w:val="193"/>
        </w:trPr>
        <w:tc>
          <w:tcPr>
            <w:tcW w:w="1510" w:type="pct"/>
            <w:vMerge w:val="restart"/>
          </w:tcPr>
          <w:p w14:paraId="15423EFE" w14:textId="77777777" w:rsidR="002B1BC8" w:rsidRDefault="002B1BC8">
            <w:pPr>
              <w:keepNext/>
              <w:keepLines/>
              <w:rPr>
                <w:szCs w:val="22"/>
                <w:lang w:val="fi-FI"/>
              </w:rPr>
            </w:pPr>
            <w:r>
              <w:rPr>
                <w:szCs w:val="22"/>
                <w:lang w:val="fi-FI"/>
              </w:rPr>
              <w:t>Hyvän- ja pahanlaatuiset kasvaimet (mukaan lukien kystat ja polyypit)</w:t>
            </w:r>
          </w:p>
        </w:tc>
        <w:tc>
          <w:tcPr>
            <w:tcW w:w="2207" w:type="pct"/>
          </w:tcPr>
          <w:p w14:paraId="297764BA" w14:textId="77777777" w:rsidR="002B1BC8" w:rsidRDefault="002B1BC8">
            <w:pPr>
              <w:keepNext/>
              <w:keepLines/>
              <w:rPr>
                <w:szCs w:val="22"/>
                <w:lang w:val="fi-FI"/>
              </w:rPr>
            </w:pPr>
            <w:r>
              <w:rPr>
                <w:szCs w:val="22"/>
                <w:lang w:val="fi-FI"/>
              </w:rPr>
              <w:t>Malignin kasvaimen progressio</w:t>
            </w:r>
          </w:p>
        </w:tc>
        <w:tc>
          <w:tcPr>
            <w:tcW w:w="1283" w:type="pct"/>
          </w:tcPr>
          <w:p w14:paraId="645FEDDD" w14:textId="77777777" w:rsidR="002B1BC8" w:rsidRDefault="002B1BC8">
            <w:pPr>
              <w:keepNext/>
              <w:keepLines/>
              <w:rPr>
                <w:szCs w:val="22"/>
                <w:lang w:val="fi-FI"/>
              </w:rPr>
            </w:pPr>
            <w:r>
              <w:rPr>
                <w:szCs w:val="22"/>
                <w:lang w:val="fi-FI"/>
              </w:rPr>
              <w:t>Tuntematon</w:t>
            </w:r>
          </w:p>
        </w:tc>
      </w:tr>
      <w:tr w:rsidR="002B1BC8" w14:paraId="0A53739B" w14:textId="77777777">
        <w:trPr>
          <w:trHeight w:val="212"/>
        </w:trPr>
        <w:tc>
          <w:tcPr>
            <w:tcW w:w="1510" w:type="pct"/>
            <w:vMerge/>
          </w:tcPr>
          <w:p w14:paraId="43B07559" w14:textId="77777777" w:rsidR="002B1BC8" w:rsidRDefault="002B1BC8">
            <w:pPr>
              <w:keepNext/>
              <w:keepLines/>
              <w:rPr>
                <w:szCs w:val="22"/>
                <w:lang w:val="fi-FI"/>
              </w:rPr>
            </w:pPr>
          </w:p>
        </w:tc>
        <w:tc>
          <w:tcPr>
            <w:tcW w:w="2207" w:type="pct"/>
          </w:tcPr>
          <w:p w14:paraId="6392A149" w14:textId="77777777" w:rsidR="002B1BC8" w:rsidRDefault="002B1BC8">
            <w:pPr>
              <w:keepNext/>
              <w:keepLines/>
              <w:rPr>
                <w:szCs w:val="22"/>
                <w:lang w:val="fi-FI"/>
              </w:rPr>
            </w:pPr>
            <w:r>
              <w:rPr>
                <w:szCs w:val="22"/>
                <w:lang w:val="fi-FI"/>
              </w:rPr>
              <w:t>Kasvaimen progressio</w:t>
            </w:r>
          </w:p>
        </w:tc>
        <w:tc>
          <w:tcPr>
            <w:tcW w:w="1283" w:type="pct"/>
          </w:tcPr>
          <w:p w14:paraId="0B425214" w14:textId="77777777" w:rsidR="002B1BC8" w:rsidRDefault="002B1BC8">
            <w:pPr>
              <w:keepNext/>
              <w:keepLines/>
              <w:rPr>
                <w:szCs w:val="22"/>
                <w:lang w:val="fi-FI"/>
              </w:rPr>
            </w:pPr>
            <w:r>
              <w:rPr>
                <w:szCs w:val="22"/>
                <w:lang w:val="fi-FI"/>
              </w:rPr>
              <w:t>Tuntematon</w:t>
            </w:r>
          </w:p>
        </w:tc>
      </w:tr>
      <w:tr w:rsidR="002B1BC8" w14:paraId="43C6F4CC" w14:textId="77777777">
        <w:trPr>
          <w:trHeight w:val="258"/>
        </w:trPr>
        <w:tc>
          <w:tcPr>
            <w:tcW w:w="1510" w:type="pct"/>
            <w:vMerge w:val="restart"/>
          </w:tcPr>
          <w:p w14:paraId="3E86A679" w14:textId="77777777" w:rsidR="002B1BC8" w:rsidRDefault="002B1BC8">
            <w:pPr>
              <w:keepNext/>
              <w:keepLines/>
              <w:rPr>
                <w:szCs w:val="22"/>
                <w:lang w:val="fi-FI"/>
              </w:rPr>
            </w:pPr>
            <w:r>
              <w:rPr>
                <w:szCs w:val="22"/>
                <w:lang w:val="fi-FI"/>
              </w:rPr>
              <w:t>Veri- ja imukudos</w:t>
            </w:r>
          </w:p>
        </w:tc>
        <w:tc>
          <w:tcPr>
            <w:tcW w:w="2207" w:type="pct"/>
          </w:tcPr>
          <w:p w14:paraId="4EAD4D64" w14:textId="77777777" w:rsidR="002B1BC8" w:rsidRDefault="002B1BC8">
            <w:pPr>
              <w:keepNext/>
              <w:keepLines/>
              <w:rPr>
                <w:szCs w:val="22"/>
                <w:lang w:val="fi-FI"/>
              </w:rPr>
            </w:pPr>
            <w:r>
              <w:rPr>
                <w:szCs w:val="22"/>
                <w:lang w:val="fi-FI"/>
              </w:rPr>
              <w:t>Kuumeinen neutropenia</w:t>
            </w:r>
          </w:p>
        </w:tc>
        <w:tc>
          <w:tcPr>
            <w:tcW w:w="1283" w:type="pct"/>
          </w:tcPr>
          <w:p w14:paraId="697EE292" w14:textId="77777777" w:rsidR="002B1BC8" w:rsidRDefault="002B1BC8">
            <w:pPr>
              <w:keepNext/>
              <w:keepLines/>
              <w:rPr>
                <w:szCs w:val="22"/>
                <w:lang w:val="fi-FI"/>
              </w:rPr>
            </w:pPr>
            <w:r>
              <w:rPr>
                <w:szCs w:val="22"/>
                <w:lang w:val="fi-FI"/>
              </w:rPr>
              <w:t xml:space="preserve">Hyvin yleinen </w:t>
            </w:r>
          </w:p>
        </w:tc>
      </w:tr>
      <w:tr w:rsidR="002B1BC8" w14:paraId="21950495" w14:textId="77777777">
        <w:trPr>
          <w:trHeight w:val="258"/>
        </w:trPr>
        <w:tc>
          <w:tcPr>
            <w:tcW w:w="1510" w:type="pct"/>
            <w:vMerge/>
          </w:tcPr>
          <w:p w14:paraId="42AA1651" w14:textId="77777777" w:rsidR="002B1BC8" w:rsidRDefault="002B1BC8">
            <w:pPr>
              <w:rPr>
                <w:szCs w:val="22"/>
                <w:lang w:val="fi-FI"/>
              </w:rPr>
            </w:pPr>
          </w:p>
        </w:tc>
        <w:tc>
          <w:tcPr>
            <w:tcW w:w="2207" w:type="pct"/>
          </w:tcPr>
          <w:p w14:paraId="122703F6" w14:textId="77777777" w:rsidR="002B1BC8" w:rsidRDefault="002B1BC8">
            <w:pPr>
              <w:rPr>
                <w:szCs w:val="22"/>
                <w:lang w:val="fi-FI"/>
              </w:rPr>
            </w:pPr>
            <w:r>
              <w:rPr>
                <w:szCs w:val="22"/>
                <w:lang w:val="fi-FI"/>
              </w:rPr>
              <w:t>Anemia</w:t>
            </w:r>
          </w:p>
        </w:tc>
        <w:tc>
          <w:tcPr>
            <w:tcW w:w="1283" w:type="pct"/>
          </w:tcPr>
          <w:p w14:paraId="7DCFA25F" w14:textId="77777777" w:rsidR="002B1BC8" w:rsidRDefault="002B1BC8">
            <w:pPr>
              <w:rPr>
                <w:szCs w:val="22"/>
                <w:lang w:val="fi-FI"/>
              </w:rPr>
            </w:pPr>
            <w:r>
              <w:rPr>
                <w:szCs w:val="22"/>
                <w:lang w:val="fi-FI"/>
              </w:rPr>
              <w:t>Hyvin yleinen</w:t>
            </w:r>
          </w:p>
        </w:tc>
      </w:tr>
      <w:tr w:rsidR="002B1BC8" w14:paraId="20D03402" w14:textId="77777777">
        <w:trPr>
          <w:trHeight w:val="258"/>
        </w:trPr>
        <w:tc>
          <w:tcPr>
            <w:tcW w:w="1510" w:type="pct"/>
            <w:vMerge/>
          </w:tcPr>
          <w:p w14:paraId="6CDD9B86" w14:textId="77777777" w:rsidR="002B1BC8" w:rsidRDefault="002B1BC8">
            <w:pPr>
              <w:rPr>
                <w:szCs w:val="22"/>
                <w:lang w:val="fi-FI"/>
              </w:rPr>
            </w:pPr>
          </w:p>
        </w:tc>
        <w:tc>
          <w:tcPr>
            <w:tcW w:w="2207" w:type="pct"/>
          </w:tcPr>
          <w:p w14:paraId="0CA443E4" w14:textId="77777777" w:rsidR="002B1BC8" w:rsidRDefault="002B1BC8">
            <w:pPr>
              <w:rPr>
                <w:szCs w:val="22"/>
                <w:lang w:val="fi-FI"/>
              </w:rPr>
            </w:pPr>
            <w:r>
              <w:rPr>
                <w:szCs w:val="22"/>
                <w:lang w:val="fi-FI"/>
              </w:rPr>
              <w:t>Neutropenia</w:t>
            </w:r>
          </w:p>
        </w:tc>
        <w:tc>
          <w:tcPr>
            <w:tcW w:w="1283" w:type="pct"/>
          </w:tcPr>
          <w:p w14:paraId="14CD3E00" w14:textId="77777777" w:rsidR="002B1BC8" w:rsidRDefault="002B1BC8">
            <w:pPr>
              <w:rPr>
                <w:szCs w:val="22"/>
                <w:lang w:val="fi-FI"/>
              </w:rPr>
            </w:pPr>
            <w:r>
              <w:rPr>
                <w:szCs w:val="22"/>
                <w:lang w:val="fi-FI"/>
              </w:rPr>
              <w:t>Hyvin yleinen</w:t>
            </w:r>
          </w:p>
        </w:tc>
      </w:tr>
      <w:tr w:rsidR="002B1BC8" w14:paraId="29D5E75D" w14:textId="77777777">
        <w:trPr>
          <w:trHeight w:val="258"/>
        </w:trPr>
        <w:tc>
          <w:tcPr>
            <w:tcW w:w="1510" w:type="pct"/>
            <w:vMerge/>
          </w:tcPr>
          <w:p w14:paraId="6E67F86E" w14:textId="77777777" w:rsidR="002B1BC8" w:rsidRDefault="002B1BC8">
            <w:pPr>
              <w:rPr>
                <w:szCs w:val="22"/>
                <w:lang w:val="fi-FI"/>
              </w:rPr>
            </w:pPr>
          </w:p>
        </w:tc>
        <w:tc>
          <w:tcPr>
            <w:tcW w:w="2207" w:type="pct"/>
          </w:tcPr>
          <w:p w14:paraId="25B28DA5" w14:textId="77777777" w:rsidR="002B1BC8" w:rsidRDefault="002B1BC8">
            <w:pPr>
              <w:rPr>
                <w:szCs w:val="22"/>
                <w:lang w:val="fi-FI"/>
              </w:rPr>
            </w:pPr>
            <w:r>
              <w:rPr>
                <w:szCs w:val="22"/>
                <w:lang w:val="fi-FI"/>
              </w:rPr>
              <w:t>Valkosolujen määrän aleneminen/leukopenia</w:t>
            </w:r>
          </w:p>
        </w:tc>
        <w:tc>
          <w:tcPr>
            <w:tcW w:w="1283" w:type="pct"/>
          </w:tcPr>
          <w:p w14:paraId="4DF0CC2E" w14:textId="77777777" w:rsidR="002B1BC8" w:rsidRDefault="002B1BC8">
            <w:pPr>
              <w:rPr>
                <w:szCs w:val="22"/>
                <w:lang w:val="fi-FI"/>
              </w:rPr>
            </w:pPr>
            <w:r>
              <w:rPr>
                <w:szCs w:val="22"/>
                <w:lang w:val="fi-FI"/>
              </w:rPr>
              <w:t>Hyvin yleinen</w:t>
            </w:r>
          </w:p>
        </w:tc>
      </w:tr>
      <w:tr w:rsidR="002B1BC8" w14:paraId="106A52EA" w14:textId="77777777">
        <w:trPr>
          <w:trHeight w:val="296"/>
        </w:trPr>
        <w:tc>
          <w:tcPr>
            <w:tcW w:w="1510" w:type="pct"/>
            <w:vMerge/>
          </w:tcPr>
          <w:p w14:paraId="0E19AEC8" w14:textId="77777777" w:rsidR="002B1BC8" w:rsidRDefault="002B1BC8">
            <w:pPr>
              <w:rPr>
                <w:szCs w:val="22"/>
                <w:lang w:val="fi-FI"/>
              </w:rPr>
            </w:pPr>
          </w:p>
        </w:tc>
        <w:tc>
          <w:tcPr>
            <w:tcW w:w="2207" w:type="pct"/>
          </w:tcPr>
          <w:p w14:paraId="0A52F9E3" w14:textId="77777777" w:rsidR="002B1BC8" w:rsidRDefault="002B1BC8">
            <w:pPr>
              <w:rPr>
                <w:szCs w:val="22"/>
                <w:lang w:val="fi-FI"/>
              </w:rPr>
            </w:pPr>
            <w:r>
              <w:rPr>
                <w:szCs w:val="22"/>
                <w:lang w:val="fi-FI"/>
              </w:rPr>
              <w:t>Trombosytopenia</w:t>
            </w:r>
          </w:p>
        </w:tc>
        <w:tc>
          <w:tcPr>
            <w:tcW w:w="1283" w:type="pct"/>
          </w:tcPr>
          <w:p w14:paraId="2C493B07" w14:textId="77777777" w:rsidR="002B1BC8" w:rsidRDefault="002B1BC8">
            <w:pPr>
              <w:rPr>
                <w:szCs w:val="22"/>
                <w:lang w:val="fi-FI"/>
              </w:rPr>
            </w:pPr>
            <w:r>
              <w:rPr>
                <w:szCs w:val="22"/>
                <w:lang w:val="fi-FI"/>
              </w:rPr>
              <w:t>Hyvin yleinen</w:t>
            </w:r>
          </w:p>
        </w:tc>
      </w:tr>
      <w:tr w:rsidR="002B1BC8" w14:paraId="0202AE88" w14:textId="77777777">
        <w:trPr>
          <w:trHeight w:val="258"/>
        </w:trPr>
        <w:tc>
          <w:tcPr>
            <w:tcW w:w="1510" w:type="pct"/>
            <w:vMerge/>
          </w:tcPr>
          <w:p w14:paraId="59FB868A" w14:textId="77777777" w:rsidR="002B1BC8" w:rsidRDefault="002B1BC8">
            <w:pPr>
              <w:rPr>
                <w:szCs w:val="22"/>
                <w:lang w:val="fi-FI"/>
              </w:rPr>
            </w:pPr>
          </w:p>
        </w:tc>
        <w:tc>
          <w:tcPr>
            <w:tcW w:w="2207" w:type="pct"/>
          </w:tcPr>
          <w:p w14:paraId="21654A6E" w14:textId="77777777" w:rsidR="002B1BC8" w:rsidRDefault="002B1BC8">
            <w:pPr>
              <w:rPr>
                <w:szCs w:val="22"/>
                <w:lang w:val="fi-FI"/>
              </w:rPr>
            </w:pPr>
            <w:r>
              <w:rPr>
                <w:szCs w:val="22"/>
                <w:lang w:val="fi-FI"/>
              </w:rPr>
              <w:t>Hypoprotrombinemia</w:t>
            </w:r>
          </w:p>
        </w:tc>
        <w:tc>
          <w:tcPr>
            <w:tcW w:w="1283" w:type="pct"/>
          </w:tcPr>
          <w:p w14:paraId="45E51FD3" w14:textId="77777777" w:rsidR="002B1BC8" w:rsidRDefault="002B1BC8">
            <w:pPr>
              <w:rPr>
                <w:szCs w:val="22"/>
                <w:lang w:val="fi-FI"/>
              </w:rPr>
            </w:pPr>
            <w:r>
              <w:rPr>
                <w:szCs w:val="22"/>
                <w:lang w:val="fi-FI"/>
              </w:rPr>
              <w:t>Tuntematon</w:t>
            </w:r>
          </w:p>
        </w:tc>
      </w:tr>
      <w:tr w:rsidR="002B1BC8" w14:paraId="65800006" w14:textId="77777777">
        <w:trPr>
          <w:trHeight w:val="258"/>
        </w:trPr>
        <w:tc>
          <w:tcPr>
            <w:tcW w:w="1510" w:type="pct"/>
            <w:vMerge/>
          </w:tcPr>
          <w:p w14:paraId="3BEE58D2" w14:textId="77777777" w:rsidR="002B1BC8" w:rsidRDefault="002B1BC8">
            <w:pPr>
              <w:rPr>
                <w:szCs w:val="22"/>
                <w:lang w:val="fi-FI"/>
              </w:rPr>
            </w:pPr>
          </w:p>
        </w:tc>
        <w:tc>
          <w:tcPr>
            <w:tcW w:w="2207" w:type="pct"/>
          </w:tcPr>
          <w:p w14:paraId="41D239B9" w14:textId="77777777" w:rsidR="002B1BC8" w:rsidRDefault="002B1BC8">
            <w:pPr>
              <w:rPr>
                <w:szCs w:val="22"/>
                <w:lang w:val="fi-FI"/>
              </w:rPr>
            </w:pPr>
            <w:r>
              <w:rPr>
                <w:szCs w:val="22"/>
                <w:lang w:val="fi-FI"/>
              </w:rPr>
              <w:t>Immuuni trombosytopenia</w:t>
            </w:r>
          </w:p>
        </w:tc>
        <w:tc>
          <w:tcPr>
            <w:tcW w:w="1283" w:type="pct"/>
          </w:tcPr>
          <w:p w14:paraId="38FD38FC" w14:textId="77777777" w:rsidR="002B1BC8" w:rsidRDefault="002B1BC8">
            <w:pPr>
              <w:rPr>
                <w:szCs w:val="22"/>
                <w:lang w:val="fi-FI"/>
              </w:rPr>
            </w:pPr>
            <w:r>
              <w:rPr>
                <w:szCs w:val="22"/>
                <w:lang w:val="fi-FI"/>
              </w:rPr>
              <w:t>Tuntematon</w:t>
            </w:r>
          </w:p>
        </w:tc>
      </w:tr>
      <w:tr w:rsidR="002B1BC8" w14:paraId="4CA0CFCA" w14:textId="77777777">
        <w:trPr>
          <w:trHeight w:val="260"/>
        </w:trPr>
        <w:tc>
          <w:tcPr>
            <w:tcW w:w="1510" w:type="pct"/>
            <w:vMerge w:val="restart"/>
          </w:tcPr>
          <w:p w14:paraId="7A8DD645" w14:textId="77777777" w:rsidR="002B1BC8" w:rsidRDefault="002B1BC8">
            <w:pPr>
              <w:keepNext/>
              <w:keepLines/>
              <w:rPr>
                <w:szCs w:val="22"/>
                <w:lang w:val="fi-FI"/>
              </w:rPr>
            </w:pPr>
            <w:r>
              <w:rPr>
                <w:szCs w:val="22"/>
                <w:lang w:val="fi-FI"/>
              </w:rPr>
              <w:t>Immuunijärjestelmä</w:t>
            </w:r>
          </w:p>
        </w:tc>
        <w:tc>
          <w:tcPr>
            <w:tcW w:w="2207" w:type="pct"/>
          </w:tcPr>
          <w:p w14:paraId="2E620B14" w14:textId="77777777" w:rsidR="002B1BC8" w:rsidRDefault="002B1BC8">
            <w:pPr>
              <w:keepNext/>
              <w:keepLines/>
              <w:rPr>
                <w:szCs w:val="22"/>
                <w:lang w:val="fi-FI"/>
              </w:rPr>
            </w:pPr>
            <w:r>
              <w:rPr>
                <w:szCs w:val="22"/>
                <w:lang w:val="fi-FI"/>
              </w:rPr>
              <w:t>Yliherkkyys</w:t>
            </w:r>
          </w:p>
        </w:tc>
        <w:tc>
          <w:tcPr>
            <w:tcW w:w="1283" w:type="pct"/>
          </w:tcPr>
          <w:p w14:paraId="024FDB68" w14:textId="77777777" w:rsidR="002B1BC8" w:rsidRDefault="002B1BC8">
            <w:pPr>
              <w:keepNext/>
              <w:keepLines/>
              <w:rPr>
                <w:szCs w:val="22"/>
                <w:lang w:val="fi-FI"/>
              </w:rPr>
            </w:pPr>
            <w:r>
              <w:rPr>
                <w:szCs w:val="22"/>
                <w:lang w:val="fi-FI"/>
              </w:rPr>
              <w:t>Yleinen</w:t>
            </w:r>
          </w:p>
        </w:tc>
      </w:tr>
      <w:tr w:rsidR="002B1BC8" w14:paraId="11595652" w14:textId="77777777">
        <w:trPr>
          <w:trHeight w:val="260"/>
        </w:trPr>
        <w:tc>
          <w:tcPr>
            <w:tcW w:w="1510" w:type="pct"/>
            <w:vMerge/>
          </w:tcPr>
          <w:p w14:paraId="50505C44" w14:textId="77777777" w:rsidR="002B1BC8" w:rsidRDefault="002B1BC8">
            <w:pPr>
              <w:keepNext/>
              <w:keepLines/>
              <w:rPr>
                <w:szCs w:val="22"/>
                <w:lang w:val="fi-FI"/>
              </w:rPr>
            </w:pPr>
          </w:p>
        </w:tc>
        <w:tc>
          <w:tcPr>
            <w:tcW w:w="2207" w:type="pct"/>
          </w:tcPr>
          <w:p w14:paraId="35F06C0E" w14:textId="77777777" w:rsidR="002B1BC8" w:rsidRDefault="002B1BC8">
            <w:pPr>
              <w:keepNext/>
              <w:keepLines/>
              <w:rPr>
                <w:szCs w:val="22"/>
                <w:vertAlign w:val="superscript"/>
                <w:lang w:val="fi-FI"/>
              </w:rPr>
            </w:pPr>
            <w:r>
              <w:rPr>
                <w:szCs w:val="22"/>
                <w:vertAlign w:val="superscript"/>
                <w:lang w:val="fi-FI"/>
              </w:rPr>
              <w:t>+</w:t>
            </w:r>
            <w:r>
              <w:rPr>
                <w:szCs w:val="22"/>
                <w:lang w:val="fi-FI"/>
              </w:rPr>
              <w:t>Anafylaktinen reaktio</w:t>
            </w:r>
          </w:p>
        </w:tc>
        <w:tc>
          <w:tcPr>
            <w:tcW w:w="1283" w:type="pct"/>
          </w:tcPr>
          <w:p w14:paraId="636E1646" w14:textId="77777777" w:rsidR="002B1BC8" w:rsidRDefault="002B1BC8">
            <w:pPr>
              <w:keepNext/>
              <w:keepLines/>
              <w:rPr>
                <w:szCs w:val="22"/>
                <w:lang w:val="fi-FI"/>
              </w:rPr>
            </w:pPr>
            <w:r>
              <w:rPr>
                <w:szCs w:val="22"/>
                <w:lang w:val="fi-FI"/>
              </w:rPr>
              <w:t>Harvinainen</w:t>
            </w:r>
          </w:p>
        </w:tc>
      </w:tr>
      <w:tr w:rsidR="002B1BC8" w14:paraId="5B7D7632" w14:textId="77777777">
        <w:trPr>
          <w:trHeight w:val="260"/>
        </w:trPr>
        <w:tc>
          <w:tcPr>
            <w:tcW w:w="1510" w:type="pct"/>
            <w:vMerge/>
          </w:tcPr>
          <w:p w14:paraId="2B5147EE" w14:textId="77777777" w:rsidR="002B1BC8" w:rsidRDefault="002B1BC8">
            <w:pPr>
              <w:keepNext/>
              <w:keepLines/>
              <w:rPr>
                <w:szCs w:val="22"/>
                <w:lang w:val="fi-FI"/>
              </w:rPr>
            </w:pPr>
          </w:p>
        </w:tc>
        <w:tc>
          <w:tcPr>
            <w:tcW w:w="2207" w:type="pct"/>
          </w:tcPr>
          <w:p w14:paraId="68413B84" w14:textId="77777777" w:rsidR="002B1BC8" w:rsidRDefault="002B1BC8">
            <w:pPr>
              <w:keepNext/>
              <w:keepLines/>
              <w:rPr>
                <w:szCs w:val="22"/>
                <w:lang w:val="fi-FI"/>
              </w:rPr>
            </w:pPr>
            <w:r>
              <w:rPr>
                <w:szCs w:val="22"/>
                <w:vertAlign w:val="superscript"/>
                <w:lang w:val="fi-FI"/>
              </w:rPr>
              <w:t>+</w:t>
            </w:r>
            <w:r>
              <w:rPr>
                <w:szCs w:val="22"/>
                <w:lang w:val="fi-FI"/>
              </w:rPr>
              <w:t>Anafylaktinen sokki</w:t>
            </w:r>
          </w:p>
        </w:tc>
        <w:tc>
          <w:tcPr>
            <w:tcW w:w="1283" w:type="pct"/>
          </w:tcPr>
          <w:p w14:paraId="299530CA" w14:textId="77777777" w:rsidR="002B1BC8" w:rsidRDefault="002B1BC8">
            <w:pPr>
              <w:keepNext/>
              <w:keepLines/>
              <w:rPr>
                <w:szCs w:val="22"/>
                <w:lang w:val="fi-FI"/>
              </w:rPr>
            </w:pPr>
            <w:r>
              <w:rPr>
                <w:szCs w:val="22"/>
                <w:lang w:val="fi-FI"/>
              </w:rPr>
              <w:t>Harvinainen</w:t>
            </w:r>
          </w:p>
        </w:tc>
      </w:tr>
      <w:tr w:rsidR="002B1BC8" w14:paraId="0C400DF0" w14:textId="77777777">
        <w:trPr>
          <w:trHeight w:val="233"/>
        </w:trPr>
        <w:tc>
          <w:tcPr>
            <w:tcW w:w="1510" w:type="pct"/>
            <w:vMerge w:val="restart"/>
          </w:tcPr>
          <w:p w14:paraId="772C3A92" w14:textId="77777777" w:rsidR="002B1BC8" w:rsidRDefault="002B1BC8">
            <w:pPr>
              <w:rPr>
                <w:szCs w:val="22"/>
                <w:lang w:val="fi-FI"/>
              </w:rPr>
            </w:pPr>
            <w:r>
              <w:rPr>
                <w:szCs w:val="22"/>
                <w:lang w:val="fi-FI"/>
              </w:rPr>
              <w:t>Aineenvaihdunta ja ravitsemus</w:t>
            </w:r>
          </w:p>
        </w:tc>
        <w:tc>
          <w:tcPr>
            <w:tcW w:w="2207" w:type="pct"/>
          </w:tcPr>
          <w:p w14:paraId="76CFEE25" w14:textId="77777777" w:rsidR="002B1BC8" w:rsidRDefault="002B1BC8">
            <w:pPr>
              <w:rPr>
                <w:szCs w:val="22"/>
                <w:lang w:val="fi-FI"/>
              </w:rPr>
            </w:pPr>
            <w:r>
              <w:rPr>
                <w:szCs w:val="22"/>
                <w:lang w:val="fi-FI"/>
              </w:rPr>
              <w:t>Painon aleneminen / laihtuminen</w:t>
            </w:r>
          </w:p>
        </w:tc>
        <w:tc>
          <w:tcPr>
            <w:tcW w:w="1283" w:type="pct"/>
          </w:tcPr>
          <w:p w14:paraId="21EFEC11" w14:textId="77777777" w:rsidR="002B1BC8" w:rsidRDefault="002B1BC8">
            <w:pPr>
              <w:rPr>
                <w:szCs w:val="22"/>
                <w:lang w:val="fi-FI"/>
              </w:rPr>
            </w:pPr>
            <w:r>
              <w:rPr>
                <w:szCs w:val="22"/>
                <w:lang w:val="fi-FI"/>
              </w:rPr>
              <w:t>Hyvin yleinen</w:t>
            </w:r>
          </w:p>
        </w:tc>
      </w:tr>
      <w:tr w:rsidR="002B1BC8" w14:paraId="207E3913" w14:textId="77777777">
        <w:trPr>
          <w:trHeight w:val="233"/>
        </w:trPr>
        <w:tc>
          <w:tcPr>
            <w:tcW w:w="1510" w:type="pct"/>
            <w:vMerge/>
          </w:tcPr>
          <w:p w14:paraId="106367CA" w14:textId="77777777" w:rsidR="002B1BC8" w:rsidRDefault="002B1BC8">
            <w:pPr>
              <w:rPr>
                <w:szCs w:val="22"/>
                <w:lang w:val="fi-FI"/>
              </w:rPr>
            </w:pPr>
          </w:p>
        </w:tc>
        <w:tc>
          <w:tcPr>
            <w:tcW w:w="2207" w:type="pct"/>
          </w:tcPr>
          <w:p w14:paraId="50915B51" w14:textId="77777777" w:rsidR="002B1BC8" w:rsidRDefault="002B1BC8">
            <w:pPr>
              <w:rPr>
                <w:szCs w:val="22"/>
                <w:lang w:val="fi-FI"/>
              </w:rPr>
            </w:pPr>
            <w:r>
              <w:rPr>
                <w:szCs w:val="22"/>
                <w:lang w:val="fi-FI"/>
              </w:rPr>
              <w:t>Anoreksia</w:t>
            </w:r>
          </w:p>
        </w:tc>
        <w:tc>
          <w:tcPr>
            <w:tcW w:w="1283" w:type="pct"/>
          </w:tcPr>
          <w:p w14:paraId="73690F56" w14:textId="77777777" w:rsidR="002B1BC8" w:rsidRDefault="002B1BC8">
            <w:pPr>
              <w:rPr>
                <w:szCs w:val="22"/>
                <w:lang w:val="fi-FI"/>
              </w:rPr>
            </w:pPr>
            <w:r>
              <w:rPr>
                <w:szCs w:val="22"/>
                <w:lang w:val="fi-FI"/>
              </w:rPr>
              <w:t>Hyvin yleinen</w:t>
            </w:r>
          </w:p>
        </w:tc>
      </w:tr>
      <w:tr w:rsidR="002B1BC8" w14:paraId="10834767" w14:textId="77777777">
        <w:trPr>
          <w:trHeight w:val="233"/>
        </w:trPr>
        <w:tc>
          <w:tcPr>
            <w:tcW w:w="1510" w:type="pct"/>
            <w:vMerge/>
          </w:tcPr>
          <w:p w14:paraId="256057DC" w14:textId="77777777" w:rsidR="002B1BC8" w:rsidRDefault="002B1BC8">
            <w:pPr>
              <w:rPr>
                <w:szCs w:val="22"/>
                <w:lang w:val="fi-FI"/>
              </w:rPr>
            </w:pPr>
          </w:p>
        </w:tc>
        <w:tc>
          <w:tcPr>
            <w:tcW w:w="2207" w:type="pct"/>
          </w:tcPr>
          <w:p w14:paraId="7C17511C" w14:textId="77777777" w:rsidR="002B1BC8" w:rsidRDefault="002B1BC8">
            <w:pPr>
              <w:rPr>
                <w:szCs w:val="22"/>
                <w:lang w:val="fi-FI"/>
              </w:rPr>
            </w:pPr>
            <w:r>
              <w:rPr>
                <w:szCs w:val="22"/>
                <w:lang w:val="fi-FI"/>
              </w:rPr>
              <w:t>Tuumorilyysioireyhtymä</w:t>
            </w:r>
          </w:p>
        </w:tc>
        <w:tc>
          <w:tcPr>
            <w:tcW w:w="1283" w:type="pct"/>
          </w:tcPr>
          <w:p w14:paraId="258F963C" w14:textId="77777777" w:rsidR="002B1BC8" w:rsidRDefault="002B1BC8">
            <w:pPr>
              <w:rPr>
                <w:szCs w:val="22"/>
                <w:lang w:val="fi-FI"/>
              </w:rPr>
            </w:pPr>
            <w:r>
              <w:rPr>
                <w:szCs w:val="22"/>
                <w:lang w:val="fi-FI"/>
              </w:rPr>
              <w:t>Tuntematon</w:t>
            </w:r>
          </w:p>
        </w:tc>
      </w:tr>
      <w:tr w:rsidR="002B1BC8" w14:paraId="5581F5D0" w14:textId="77777777">
        <w:trPr>
          <w:trHeight w:val="232"/>
        </w:trPr>
        <w:tc>
          <w:tcPr>
            <w:tcW w:w="1510" w:type="pct"/>
            <w:vMerge/>
          </w:tcPr>
          <w:p w14:paraId="1756F876" w14:textId="77777777" w:rsidR="002B1BC8" w:rsidRDefault="002B1BC8">
            <w:pPr>
              <w:rPr>
                <w:szCs w:val="22"/>
                <w:lang w:val="fi-FI"/>
              </w:rPr>
            </w:pPr>
          </w:p>
        </w:tc>
        <w:tc>
          <w:tcPr>
            <w:tcW w:w="2207" w:type="pct"/>
          </w:tcPr>
          <w:p w14:paraId="7E8689A0" w14:textId="77777777" w:rsidR="002B1BC8" w:rsidRDefault="002B1BC8">
            <w:pPr>
              <w:rPr>
                <w:szCs w:val="22"/>
                <w:lang w:val="fi-FI"/>
              </w:rPr>
            </w:pPr>
            <w:r>
              <w:rPr>
                <w:szCs w:val="22"/>
                <w:lang w:val="fi-FI"/>
              </w:rPr>
              <w:t>Hyperkalemia</w:t>
            </w:r>
          </w:p>
        </w:tc>
        <w:tc>
          <w:tcPr>
            <w:tcW w:w="1283" w:type="pct"/>
          </w:tcPr>
          <w:p w14:paraId="0A5AB943" w14:textId="77777777" w:rsidR="002B1BC8" w:rsidRDefault="002B1BC8">
            <w:pPr>
              <w:rPr>
                <w:szCs w:val="22"/>
                <w:lang w:val="fi-FI"/>
              </w:rPr>
            </w:pPr>
            <w:r>
              <w:rPr>
                <w:szCs w:val="22"/>
                <w:lang w:val="fi-FI"/>
              </w:rPr>
              <w:t>Tuntematon</w:t>
            </w:r>
          </w:p>
        </w:tc>
      </w:tr>
      <w:tr w:rsidR="002B1BC8" w14:paraId="1BE228F6" w14:textId="77777777">
        <w:trPr>
          <w:trHeight w:val="120"/>
        </w:trPr>
        <w:tc>
          <w:tcPr>
            <w:tcW w:w="1510" w:type="pct"/>
            <w:vMerge w:val="restart"/>
          </w:tcPr>
          <w:p w14:paraId="75C0086C" w14:textId="77777777" w:rsidR="002B1BC8" w:rsidRDefault="002B1BC8">
            <w:pPr>
              <w:keepNext/>
              <w:keepLines/>
              <w:rPr>
                <w:szCs w:val="22"/>
                <w:lang w:val="fi-FI"/>
              </w:rPr>
            </w:pPr>
            <w:r>
              <w:rPr>
                <w:szCs w:val="22"/>
                <w:lang w:val="fi-FI"/>
              </w:rPr>
              <w:t>Psyykkiset häiriöt</w:t>
            </w:r>
          </w:p>
        </w:tc>
        <w:tc>
          <w:tcPr>
            <w:tcW w:w="2207" w:type="pct"/>
          </w:tcPr>
          <w:p w14:paraId="63100B99" w14:textId="77777777" w:rsidR="002B1BC8" w:rsidRDefault="002B1BC8">
            <w:pPr>
              <w:keepNext/>
              <w:keepLines/>
              <w:rPr>
                <w:szCs w:val="22"/>
                <w:lang w:val="fi-FI"/>
              </w:rPr>
            </w:pPr>
            <w:r>
              <w:rPr>
                <w:szCs w:val="22"/>
                <w:lang w:val="fi-FI"/>
              </w:rPr>
              <w:t>Unettomuus</w:t>
            </w:r>
          </w:p>
        </w:tc>
        <w:tc>
          <w:tcPr>
            <w:tcW w:w="1283" w:type="pct"/>
          </w:tcPr>
          <w:p w14:paraId="7999C9DD" w14:textId="77777777" w:rsidR="002B1BC8" w:rsidRDefault="002B1BC8">
            <w:pPr>
              <w:keepNext/>
              <w:keepLines/>
              <w:rPr>
                <w:szCs w:val="22"/>
                <w:lang w:val="fi-FI"/>
              </w:rPr>
            </w:pPr>
            <w:r>
              <w:rPr>
                <w:szCs w:val="22"/>
                <w:lang w:val="fi-FI"/>
              </w:rPr>
              <w:t>Hyvin yleinen</w:t>
            </w:r>
          </w:p>
        </w:tc>
      </w:tr>
      <w:tr w:rsidR="002B1BC8" w14:paraId="2A37FCB0" w14:textId="77777777">
        <w:trPr>
          <w:trHeight w:val="120"/>
        </w:trPr>
        <w:tc>
          <w:tcPr>
            <w:tcW w:w="1510" w:type="pct"/>
            <w:vMerge/>
          </w:tcPr>
          <w:p w14:paraId="4E4A1AA4" w14:textId="77777777" w:rsidR="002B1BC8" w:rsidRDefault="002B1BC8">
            <w:pPr>
              <w:keepNext/>
              <w:keepLines/>
              <w:rPr>
                <w:szCs w:val="22"/>
                <w:lang w:val="fi-FI"/>
              </w:rPr>
            </w:pPr>
          </w:p>
        </w:tc>
        <w:tc>
          <w:tcPr>
            <w:tcW w:w="2207" w:type="pct"/>
          </w:tcPr>
          <w:p w14:paraId="0BECE50A" w14:textId="77777777" w:rsidR="002B1BC8" w:rsidRDefault="002B1BC8">
            <w:pPr>
              <w:keepNext/>
              <w:keepLines/>
              <w:rPr>
                <w:szCs w:val="22"/>
                <w:lang w:val="fi-FI"/>
              </w:rPr>
            </w:pPr>
            <w:r>
              <w:rPr>
                <w:szCs w:val="22"/>
                <w:lang w:val="fi-FI"/>
              </w:rPr>
              <w:t>Ahdistuneisuus</w:t>
            </w:r>
          </w:p>
        </w:tc>
        <w:tc>
          <w:tcPr>
            <w:tcW w:w="1283" w:type="pct"/>
          </w:tcPr>
          <w:p w14:paraId="1A1B73D9" w14:textId="77777777" w:rsidR="002B1BC8" w:rsidRDefault="002B1BC8">
            <w:pPr>
              <w:keepNext/>
              <w:keepLines/>
              <w:rPr>
                <w:szCs w:val="22"/>
                <w:lang w:val="fi-FI"/>
              </w:rPr>
            </w:pPr>
            <w:r>
              <w:rPr>
                <w:szCs w:val="22"/>
                <w:lang w:val="fi-FI"/>
              </w:rPr>
              <w:t>Yleinen</w:t>
            </w:r>
          </w:p>
        </w:tc>
      </w:tr>
      <w:tr w:rsidR="002B1BC8" w14:paraId="31271548" w14:textId="77777777">
        <w:trPr>
          <w:trHeight w:val="120"/>
        </w:trPr>
        <w:tc>
          <w:tcPr>
            <w:tcW w:w="1510" w:type="pct"/>
            <w:vMerge/>
          </w:tcPr>
          <w:p w14:paraId="40E5AFE6" w14:textId="77777777" w:rsidR="002B1BC8" w:rsidRDefault="002B1BC8">
            <w:pPr>
              <w:keepNext/>
              <w:keepLines/>
              <w:rPr>
                <w:szCs w:val="22"/>
                <w:lang w:val="fi-FI"/>
              </w:rPr>
            </w:pPr>
          </w:p>
        </w:tc>
        <w:tc>
          <w:tcPr>
            <w:tcW w:w="2207" w:type="pct"/>
          </w:tcPr>
          <w:p w14:paraId="4699DABA" w14:textId="77777777" w:rsidR="002B1BC8" w:rsidRDefault="002B1BC8">
            <w:pPr>
              <w:keepNext/>
              <w:keepLines/>
              <w:rPr>
                <w:szCs w:val="22"/>
                <w:lang w:val="fi-FI"/>
              </w:rPr>
            </w:pPr>
            <w:r>
              <w:rPr>
                <w:szCs w:val="22"/>
                <w:lang w:val="fi-FI"/>
              </w:rPr>
              <w:t>Depressio</w:t>
            </w:r>
          </w:p>
        </w:tc>
        <w:tc>
          <w:tcPr>
            <w:tcW w:w="1283" w:type="pct"/>
          </w:tcPr>
          <w:p w14:paraId="1768F90D" w14:textId="77777777" w:rsidR="002B1BC8" w:rsidRDefault="002B1BC8">
            <w:pPr>
              <w:keepNext/>
              <w:keepLines/>
              <w:rPr>
                <w:szCs w:val="22"/>
                <w:lang w:val="fi-FI"/>
              </w:rPr>
            </w:pPr>
            <w:r>
              <w:rPr>
                <w:szCs w:val="22"/>
                <w:lang w:val="fi-FI"/>
              </w:rPr>
              <w:t>Yleinen</w:t>
            </w:r>
          </w:p>
        </w:tc>
      </w:tr>
      <w:tr w:rsidR="002B1BC8" w14:paraId="3970922F" w14:textId="77777777">
        <w:trPr>
          <w:trHeight w:val="224"/>
        </w:trPr>
        <w:tc>
          <w:tcPr>
            <w:tcW w:w="1510" w:type="pct"/>
            <w:vMerge w:val="restart"/>
          </w:tcPr>
          <w:p w14:paraId="43682F6B" w14:textId="77777777" w:rsidR="002B1BC8" w:rsidRDefault="002B1BC8">
            <w:pPr>
              <w:keepNext/>
              <w:keepLines/>
              <w:rPr>
                <w:szCs w:val="22"/>
                <w:lang w:val="fi-FI"/>
              </w:rPr>
            </w:pPr>
            <w:r>
              <w:rPr>
                <w:szCs w:val="22"/>
                <w:lang w:val="fi-FI"/>
              </w:rPr>
              <w:t>Hermosto</w:t>
            </w:r>
          </w:p>
        </w:tc>
        <w:tc>
          <w:tcPr>
            <w:tcW w:w="2207" w:type="pct"/>
          </w:tcPr>
          <w:p w14:paraId="0EEFE18F" w14:textId="77777777" w:rsidR="002B1BC8" w:rsidRDefault="002B1BC8">
            <w:pPr>
              <w:keepNext/>
              <w:keepLines/>
              <w:rPr>
                <w:szCs w:val="22"/>
                <w:lang w:val="fi-FI"/>
              </w:rPr>
            </w:pPr>
            <w:r>
              <w:rPr>
                <w:szCs w:val="22"/>
                <w:vertAlign w:val="superscript"/>
                <w:lang w:val="fi-FI"/>
              </w:rPr>
              <w:t>1</w:t>
            </w:r>
            <w:r>
              <w:rPr>
                <w:szCs w:val="22"/>
                <w:lang w:val="fi-FI"/>
              </w:rPr>
              <w:t>Vapina</w:t>
            </w:r>
          </w:p>
        </w:tc>
        <w:tc>
          <w:tcPr>
            <w:tcW w:w="1283" w:type="pct"/>
          </w:tcPr>
          <w:p w14:paraId="23ACDB94" w14:textId="77777777" w:rsidR="002B1BC8" w:rsidRDefault="002B1BC8">
            <w:pPr>
              <w:keepNext/>
              <w:keepLines/>
              <w:rPr>
                <w:szCs w:val="22"/>
                <w:lang w:val="fi-FI"/>
              </w:rPr>
            </w:pPr>
            <w:r>
              <w:rPr>
                <w:szCs w:val="22"/>
                <w:lang w:val="fi-FI"/>
              </w:rPr>
              <w:t>Hyvin yleinen</w:t>
            </w:r>
          </w:p>
        </w:tc>
      </w:tr>
      <w:tr w:rsidR="002B1BC8" w14:paraId="73A5FD78" w14:textId="77777777">
        <w:trPr>
          <w:trHeight w:val="78"/>
        </w:trPr>
        <w:tc>
          <w:tcPr>
            <w:tcW w:w="1510" w:type="pct"/>
            <w:vMerge/>
          </w:tcPr>
          <w:p w14:paraId="2EA4F19D" w14:textId="77777777" w:rsidR="002B1BC8" w:rsidRDefault="002B1BC8">
            <w:pPr>
              <w:keepNext/>
              <w:keepLines/>
              <w:rPr>
                <w:szCs w:val="22"/>
                <w:lang w:val="fi-FI"/>
              </w:rPr>
            </w:pPr>
          </w:p>
        </w:tc>
        <w:tc>
          <w:tcPr>
            <w:tcW w:w="2207" w:type="pct"/>
          </w:tcPr>
          <w:p w14:paraId="08D5D407" w14:textId="77777777" w:rsidR="002B1BC8" w:rsidRDefault="002B1BC8">
            <w:pPr>
              <w:keepNext/>
              <w:keepLines/>
              <w:rPr>
                <w:szCs w:val="22"/>
                <w:lang w:val="fi-FI"/>
              </w:rPr>
            </w:pPr>
            <w:r>
              <w:rPr>
                <w:szCs w:val="22"/>
                <w:lang w:val="fi-FI"/>
              </w:rPr>
              <w:t>Heitehuimaus</w:t>
            </w:r>
          </w:p>
        </w:tc>
        <w:tc>
          <w:tcPr>
            <w:tcW w:w="1283" w:type="pct"/>
          </w:tcPr>
          <w:p w14:paraId="0E33C8AB" w14:textId="77777777" w:rsidR="002B1BC8" w:rsidRDefault="002B1BC8">
            <w:pPr>
              <w:keepNext/>
              <w:keepLines/>
              <w:rPr>
                <w:szCs w:val="22"/>
                <w:lang w:val="fi-FI"/>
              </w:rPr>
            </w:pPr>
            <w:r>
              <w:rPr>
                <w:szCs w:val="22"/>
                <w:lang w:val="fi-FI"/>
              </w:rPr>
              <w:t xml:space="preserve">Hyvin yleinen </w:t>
            </w:r>
          </w:p>
        </w:tc>
      </w:tr>
      <w:tr w:rsidR="002B1BC8" w14:paraId="7EACB7B8" w14:textId="77777777">
        <w:trPr>
          <w:trHeight w:val="78"/>
        </w:trPr>
        <w:tc>
          <w:tcPr>
            <w:tcW w:w="1510" w:type="pct"/>
            <w:vMerge/>
          </w:tcPr>
          <w:p w14:paraId="41F9CB05" w14:textId="77777777" w:rsidR="002B1BC8" w:rsidRDefault="002B1BC8">
            <w:pPr>
              <w:rPr>
                <w:szCs w:val="22"/>
                <w:lang w:val="fi-FI"/>
              </w:rPr>
            </w:pPr>
          </w:p>
        </w:tc>
        <w:tc>
          <w:tcPr>
            <w:tcW w:w="2207" w:type="pct"/>
          </w:tcPr>
          <w:p w14:paraId="26EE6459" w14:textId="77777777" w:rsidR="002B1BC8" w:rsidRDefault="002B1BC8">
            <w:pPr>
              <w:rPr>
                <w:szCs w:val="22"/>
                <w:lang w:val="fi-FI"/>
              </w:rPr>
            </w:pPr>
            <w:r>
              <w:rPr>
                <w:szCs w:val="22"/>
                <w:lang w:val="fi-FI"/>
              </w:rPr>
              <w:t>Päänsärky</w:t>
            </w:r>
          </w:p>
        </w:tc>
        <w:tc>
          <w:tcPr>
            <w:tcW w:w="1283" w:type="pct"/>
          </w:tcPr>
          <w:p w14:paraId="228C6288" w14:textId="77777777" w:rsidR="002B1BC8" w:rsidRDefault="002B1BC8">
            <w:pPr>
              <w:rPr>
                <w:szCs w:val="22"/>
                <w:lang w:val="fi-FI"/>
              </w:rPr>
            </w:pPr>
            <w:r>
              <w:rPr>
                <w:szCs w:val="22"/>
                <w:lang w:val="fi-FI"/>
              </w:rPr>
              <w:t xml:space="preserve">Hyvin yleinen </w:t>
            </w:r>
          </w:p>
        </w:tc>
      </w:tr>
      <w:tr w:rsidR="002B1BC8" w14:paraId="110F48C0" w14:textId="77777777">
        <w:trPr>
          <w:trHeight w:val="78"/>
        </w:trPr>
        <w:tc>
          <w:tcPr>
            <w:tcW w:w="1510" w:type="pct"/>
            <w:vMerge/>
          </w:tcPr>
          <w:p w14:paraId="43111683" w14:textId="77777777" w:rsidR="002B1BC8" w:rsidRDefault="002B1BC8">
            <w:pPr>
              <w:rPr>
                <w:szCs w:val="22"/>
                <w:lang w:val="fi-FI"/>
              </w:rPr>
            </w:pPr>
          </w:p>
        </w:tc>
        <w:tc>
          <w:tcPr>
            <w:tcW w:w="2207" w:type="pct"/>
          </w:tcPr>
          <w:p w14:paraId="0199856C" w14:textId="77777777" w:rsidR="002B1BC8" w:rsidRDefault="002B1BC8">
            <w:pPr>
              <w:rPr>
                <w:szCs w:val="22"/>
                <w:lang w:val="fi-FI"/>
              </w:rPr>
            </w:pPr>
            <w:r>
              <w:rPr>
                <w:szCs w:val="22"/>
                <w:lang w:val="fi-FI"/>
              </w:rPr>
              <w:t>Tuntoharhat</w:t>
            </w:r>
          </w:p>
        </w:tc>
        <w:tc>
          <w:tcPr>
            <w:tcW w:w="1283" w:type="pct"/>
          </w:tcPr>
          <w:p w14:paraId="79A02DF0" w14:textId="77777777" w:rsidR="002B1BC8" w:rsidRDefault="002B1BC8">
            <w:pPr>
              <w:rPr>
                <w:szCs w:val="22"/>
                <w:lang w:val="fi-FI"/>
              </w:rPr>
            </w:pPr>
            <w:r>
              <w:rPr>
                <w:szCs w:val="22"/>
                <w:lang w:val="fi-FI"/>
              </w:rPr>
              <w:t>Hyvin yleinen</w:t>
            </w:r>
          </w:p>
        </w:tc>
      </w:tr>
      <w:tr w:rsidR="002B1BC8" w14:paraId="30CBEC22" w14:textId="77777777">
        <w:trPr>
          <w:trHeight w:val="78"/>
        </w:trPr>
        <w:tc>
          <w:tcPr>
            <w:tcW w:w="1510" w:type="pct"/>
            <w:vMerge/>
          </w:tcPr>
          <w:p w14:paraId="1266B6CF" w14:textId="77777777" w:rsidR="002B1BC8" w:rsidRDefault="002B1BC8">
            <w:pPr>
              <w:rPr>
                <w:szCs w:val="22"/>
                <w:lang w:val="fi-FI"/>
              </w:rPr>
            </w:pPr>
          </w:p>
        </w:tc>
        <w:tc>
          <w:tcPr>
            <w:tcW w:w="2207" w:type="pct"/>
          </w:tcPr>
          <w:p w14:paraId="097FDA80" w14:textId="77777777" w:rsidR="002B1BC8" w:rsidRDefault="002B1BC8">
            <w:pPr>
              <w:rPr>
                <w:szCs w:val="22"/>
                <w:lang w:val="fi-FI"/>
              </w:rPr>
            </w:pPr>
            <w:r>
              <w:rPr>
                <w:szCs w:val="22"/>
                <w:lang w:val="fi-FI"/>
              </w:rPr>
              <w:t>Makuhäiriö</w:t>
            </w:r>
          </w:p>
        </w:tc>
        <w:tc>
          <w:tcPr>
            <w:tcW w:w="1283" w:type="pct"/>
          </w:tcPr>
          <w:p w14:paraId="08EE15ED" w14:textId="77777777" w:rsidR="002B1BC8" w:rsidRDefault="002B1BC8">
            <w:pPr>
              <w:rPr>
                <w:szCs w:val="22"/>
                <w:lang w:val="fi-FI"/>
              </w:rPr>
            </w:pPr>
            <w:r>
              <w:rPr>
                <w:szCs w:val="22"/>
                <w:lang w:val="fi-FI"/>
              </w:rPr>
              <w:t>Hyvin yleinen</w:t>
            </w:r>
          </w:p>
        </w:tc>
      </w:tr>
      <w:tr w:rsidR="002B1BC8" w14:paraId="60BED704" w14:textId="77777777">
        <w:trPr>
          <w:trHeight w:val="78"/>
        </w:trPr>
        <w:tc>
          <w:tcPr>
            <w:tcW w:w="1510" w:type="pct"/>
            <w:vMerge/>
          </w:tcPr>
          <w:p w14:paraId="1A2E8F53" w14:textId="77777777" w:rsidR="002B1BC8" w:rsidRDefault="002B1BC8">
            <w:pPr>
              <w:rPr>
                <w:szCs w:val="22"/>
                <w:lang w:val="fi-FI"/>
              </w:rPr>
            </w:pPr>
          </w:p>
        </w:tc>
        <w:tc>
          <w:tcPr>
            <w:tcW w:w="2207" w:type="pct"/>
          </w:tcPr>
          <w:p w14:paraId="073D14C2" w14:textId="77777777" w:rsidR="002B1BC8" w:rsidRDefault="002B1BC8">
            <w:pPr>
              <w:rPr>
                <w:szCs w:val="22"/>
                <w:lang w:val="fi-FI"/>
              </w:rPr>
            </w:pPr>
            <w:r>
              <w:rPr>
                <w:szCs w:val="22"/>
                <w:lang w:val="fi-FI"/>
              </w:rPr>
              <w:t>Perifeerinen neuropatia</w:t>
            </w:r>
          </w:p>
        </w:tc>
        <w:tc>
          <w:tcPr>
            <w:tcW w:w="1283" w:type="pct"/>
          </w:tcPr>
          <w:p w14:paraId="4D521365" w14:textId="77777777" w:rsidR="002B1BC8" w:rsidRDefault="002B1BC8">
            <w:pPr>
              <w:rPr>
                <w:szCs w:val="22"/>
                <w:lang w:val="fi-FI"/>
              </w:rPr>
            </w:pPr>
            <w:r>
              <w:rPr>
                <w:szCs w:val="22"/>
                <w:lang w:val="fi-FI"/>
              </w:rPr>
              <w:t>Yleinen</w:t>
            </w:r>
          </w:p>
        </w:tc>
      </w:tr>
      <w:tr w:rsidR="002B1BC8" w14:paraId="0BCB4A1C" w14:textId="77777777">
        <w:trPr>
          <w:trHeight w:val="78"/>
        </w:trPr>
        <w:tc>
          <w:tcPr>
            <w:tcW w:w="1510" w:type="pct"/>
            <w:vMerge/>
          </w:tcPr>
          <w:p w14:paraId="144B9FAE" w14:textId="77777777" w:rsidR="002B1BC8" w:rsidRDefault="002B1BC8">
            <w:pPr>
              <w:rPr>
                <w:szCs w:val="22"/>
                <w:lang w:val="fi-FI"/>
              </w:rPr>
            </w:pPr>
          </w:p>
        </w:tc>
        <w:tc>
          <w:tcPr>
            <w:tcW w:w="2207" w:type="pct"/>
          </w:tcPr>
          <w:p w14:paraId="343986EA" w14:textId="77777777" w:rsidR="002B1BC8" w:rsidRDefault="002B1BC8">
            <w:pPr>
              <w:rPr>
                <w:szCs w:val="22"/>
                <w:lang w:val="fi-FI"/>
              </w:rPr>
            </w:pPr>
            <w:r>
              <w:rPr>
                <w:szCs w:val="22"/>
                <w:lang w:val="fi-FI"/>
              </w:rPr>
              <w:t>Hypertensio</w:t>
            </w:r>
          </w:p>
        </w:tc>
        <w:tc>
          <w:tcPr>
            <w:tcW w:w="1283" w:type="pct"/>
          </w:tcPr>
          <w:p w14:paraId="1DF99B66" w14:textId="77777777" w:rsidR="002B1BC8" w:rsidRDefault="002B1BC8">
            <w:pPr>
              <w:rPr>
                <w:szCs w:val="22"/>
                <w:lang w:val="fi-FI"/>
              </w:rPr>
            </w:pPr>
            <w:r>
              <w:rPr>
                <w:szCs w:val="22"/>
                <w:lang w:val="fi-FI"/>
              </w:rPr>
              <w:t>Yleinen</w:t>
            </w:r>
          </w:p>
        </w:tc>
      </w:tr>
      <w:tr w:rsidR="002B1BC8" w14:paraId="03C0B4B9" w14:textId="77777777">
        <w:trPr>
          <w:trHeight w:val="78"/>
        </w:trPr>
        <w:tc>
          <w:tcPr>
            <w:tcW w:w="1510" w:type="pct"/>
            <w:vMerge/>
          </w:tcPr>
          <w:p w14:paraId="10E6D48A" w14:textId="77777777" w:rsidR="002B1BC8" w:rsidRDefault="002B1BC8">
            <w:pPr>
              <w:rPr>
                <w:szCs w:val="22"/>
                <w:lang w:val="fi-FI"/>
              </w:rPr>
            </w:pPr>
          </w:p>
        </w:tc>
        <w:tc>
          <w:tcPr>
            <w:tcW w:w="2207" w:type="pct"/>
          </w:tcPr>
          <w:p w14:paraId="027466BD" w14:textId="77777777" w:rsidR="002B1BC8" w:rsidRDefault="002B1BC8">
            <w:pPr>
              <w:rPr>
                <w:szCs w:val="22"/>
                <w:lang w:val="fi-FI"/>
              </w:rPr>
            </w:pPr>
            <w:r>
              <w:rPr>
                <w:szCs w:val="22"/>
                <w:lang w:val="fi-FI"/>
              </w:rPr>
              <w:t>Uneliaisuus</w:t>
            </w:r>
          </w:p>
        </w:tc>
        <w:tc>
          <w:tcPr>
            <w:tcW w:w="1283" w:type="pct"/>
          </w:tcPr>
          <w:p w14:paraId="46960167" w14:textId="77777777" w:rsidR="002B1BC8" w:rsidRDefault="002B1BC8">
            <w:pPr>
              <w:rPr>
                <w:szCs w:val="22"/>
                <w:lang w:val="fi-FI"/>
              </w:rPr>
            </w:pPr>
            <w:r>
              <w:rPr>
                <w:szCs w:val="22"/>
                <w:lang w:val="fi-FI"/>
              </w:rPr>
              <w:t>Yleinen</w:t>
            </w:r>
          </w:p>
        </w:tc>
      </w:tr>
      <w:tr w:rsidR="002B1BC8" w14:paraId="4087250C" w14:textId="77777777">
        <w:trPr>
          <w:trHeight w:val="128"/>
        </w:trPr>
        <w:tc>
          <w:tcPr>
            <w:tcW w:w="1510" w:type="pct"/>
            <w:vMerge w:val="restart"/>
          </w:tcPr>
          <w:p w14:paraId="12E1E1B2" w14:textId="77777777" w:rsidR="002B1BC8" w:rsidRDefault="002B1BC8">
            <w:pPr>
              <w:keepNext/>
              <w:keepLines/>
              <w:rPr>
                <w:szCs w:val="22"/>
                <w:lang w:val="fi-FI"/>
              </w:rPr>
            </w:pPr>
            <w:r>
              <w:rPr>
                <w:szCs w:val="22"/>
                <w:lang w:val="fi-FI"/>
              </w:rPr>
              <w:t>Silmät</w:t>
            </w:r>
          </w:p>
        </w:tc>
        <w:tc>
          <w:tcPr>
            <w:tcW w:w="2207" w:type="pct"/>
          </w:tcPr>
          <w:p w14:paraId="7E9C1DE3" w14:textId="77777777" w:rsidR="002B1BC8" w:rsidRDefault="002B1BC8">
            <w:pPr>
              <w:keepNext/>
              <w:keepLines/>
              <w:rPr>
                <w:szCs w:val="22"/>
                <w:lang w:val="fi-FI"/>
              </w:rPr>
            </w:pPr>
            <w:r>
              <w:rPr>
                <w:szCs w:val="22"/>
                <w:lang w:val="fi-FI"/>
              </w:rPr>
              <w:t>Sidekalvotulehdus</w:t>
            </w:r>
          </w:p>
        </w:tc>
        <w:tc>
          <w:tcPr>
            <w:tcW w:w="1283" w:type="pct"/>
          </w:tcPr>
          <w:p w14:paraId="46337E75" w14:textId="77777777" w:rsidR="002B1BC8" w:rsidRDefault="002B1BC8">
            <w:pPr>
              <w:keepNext/>
              <w:keepLines/>
              <w:rPr>
                <w:szCs w:val="22"/>
                <w:lang w:val="fi-FI"/>
              </w:rPr>
            </w:pPr>
            <w:r>
              <w:rPr>
                <w:szCs w:val="22"/>
                <w:lang w:val="fi-FI"/>
              </w:rPr>
              <w:t>Hyvin yleinen</w:t>
            </w:r>
          </w:p>
        </w:tc>
      </w:tr>
      <w:tr w:rsidR="002B1BC8" w14:paraId="0342A24F" w14:textId="77777777">
        <w:trPr>
          <w:trHeight w:val="127"/>
        </w:trPr>
        <w:tc>
          <w:tcPr>
            <w:tcW w:w="1510" w:type="pct"/>
            <w:vMerge/>
          </w:tcPr>
          <w:p w14:paraId="1BA50F55" w14:textId="77777777" w:rsidR="002B1BC8" w:rsidRDefault="002B1BC8">
            <w:pPr>
              <w:keepNext/>
              <w:keepLines/>
              <w:rPr>
                <w:szCs w:val="22"/>
                <w:lang w:val="fi-FI"/>
              </w:rPr>
            </w:pPr>
          </w:p>
        </w:tc>
        <w:tc>
          <w:tcPr>
            <w:tcW w:w="2207" w:type="pct"/>
          </w:tcPr>
          <w:p w14:paraId="2649FEC8" w14:textId="77777777" w:rsidR="002B1BC8" w:rsidRDefault="002B1BC8">
            <w:pPr>
              <w:keepNext/>
              <w:keepLines/>
              <w:rPr>
                <w:szCs w:val="22"/>
                <w:lang w:val="fi-FI"/>
              </w:rPr>
            </w:pPr>
            <w:r>
              <w:rPr>
                <w:szCs w:val="22"/>
                <w:lang w:val="fi-FI"/>
              </w:rPr>
              <w:t>Lisääntynyt kyynelnesteen eritys</w:t>
            </w:r>
          </w:p>
        </w:tc>
        <w:tc>
          <w:tcPr>
            <w:tcW w:w="1283" w:type="pct"/>
          </w:tcPr>
          <w:p w14:paraId="7FBFFC65" w14:textId="77777777" w:rsidR="002B1BC8" w:rsidRDefault="002B1BC8">
            <w:pPr>
              <w:keepNext/>
              <w:keepLines/>
              <w:rPr>
                <w:szCs w:val="22"/>
                <w:lang w:val="fi-FI"/>
              </w:rPr>
            </w:pPr>
            <w:r>
              <w:rPr>
                <w:szCs w:val="22"/>
                <w:lang w:val="fi-FI"/>
              </w:rPr>
              <w:t>Hyvin yleinen</w:t>
            </w:r>
          </w:p>
        </w:tc>
      </w:tr>
      <w:tr w:rsidR="002B1BC8" w14:paraId="1274AD2B" w14:textId="77777777">
        <w:trPr>
          <w:trHeight w:val="127"/>
        </w:trPr>
        <w:tc>
          <w:tcPr>
            <w:tcW w:w="1510" w:type="pct"/>
            <w:vMerge/>
          </w:tcPr>
          <w:p w14:paraId="2E596EAB" w14:textId="77777777" w:rsidR="002B1BC8" w:rsidRDefault="002B1BC8">
            <w:pPr>
              <w:keepNext/>
              <w:keepLines/>
              <w:rPr>
                <w:szCs w:val="22"/>
                <w:lang w:val="fi-FI"/>
              </w:rPr>
            </w:pPr>
          </w:p>
        </w:tc>
        <w:tc>
          <w:tcPr>
            <w:tcW w:w="2207" w:type="pct"/>
          </w:tcPr>
          <w:p w14:paraId="37F751EB" w14:textId="77777777" w:rsidR="002B1BC8" w:rsidRDefault="002B1BC8">
            <w:pPr>
              <w:keepNext/>
              <w:keepLines/>
              <w:rPr>
                <w:szCs w:val="22"/>
                <w:lang w:val="fi-FI"/>
              </w:rPr>
            </w:pPr>
            <w:r>
              <w:rPr>
                <w:szCs w:val="22"/>
                <w:lang w:val="fi-FI"/>
              </w:rPr>
              <w:t>Kuivasilmäisyys</w:t>
            </w:r>
          </w:p>
        </w:tc>
        <w:tc>
          <w:tcPr>
            <w:tcW w:w="1283" w:type="pct"/>
          </w:tcPr>
          <w:p w14:paraId="260E6CE7" w14:textId="77777777" w:rsidR="002B1BC8" w:rsidRDefault="002B1BC8">
            <w:pPr>
              <w:keepNext/>
              <w:keepLines/>
              <w:rPr>
                <w:szCs w:val="22"/>
                <w:lang w:val="fi-FI"/>
              </w:rPr>
            </w:pPr>
            <w:r>
              <w:rPr>
                <w:szCs w:val="22"/>
                <w:lang w:val="fi-FI"/>
              </w:rPr>
              <w:t>Yleinen</w:t>
            </w:r>
          </w:p>
        </w:tc>
      </w:tr>
      <w:tr w:rsidR="002B1BC8" w14:paraId="67E4159B" w14:textId="77777777">
        <w:trPr>
          <w:trHeight w:val="260"/>
        </w:trPr>
        <w:tc>
          <w:tcPr>
            <w:tcW w:w="1510" w:type="pct"/>
            <w:vMerge/>
          </w:tcPr>
          <w:p w14:paraId="2123F688" w14:textId="77777777" w:rsidR="002B1BC8" w:rsidRDefault="002B1BC8">
            <w:pPr>
              <w:keepNext/>
              <w:keepLines/>
              <w:rPr>
                <w:szCs w:val="22"/>
                <w:lang w:val="fi-FI"/>
              </w:rPr>
            </w:pPr>
          </w:p>
        </w:tc>
        <w:tc>
          <w:tcPr>
            <w:tcW w:w="2207" w:type="pct"/>
          </w:tcPr>
          <w:p w14:paraId="7BB583D0" w14:textId="77777777" w:rsidR="002B1BC8" w:rsidRDefault="002B1BC8">
            <w:pPr>
              <w:keepNext/>
              <w:keepLines/>
              <w:rPr>
                <w:szCs w:val="22"/>
                <w:lang w:val="fi-FI"/>
              </w:rPr>
            </w:pPr>
            <w:r>
              <w:rPr>
                <w:szCs w:val="22"/>
                <w:lang w:val="fi-FI"/>
              </w:rPr>
              <w:t>Papilledeema</w:t>
            </w:r>
          </w:p>
        </w:tc>
        <w:tc>
          <w:tcPr>
            <w:tcW w:w="1283" w:type="pct"/>
          </w:tcPr>
          <w:p w14:paraId="7D8EBC8B" w14:textId="77777777" w:rsidR="002B1BC8" w:rsidRDefault="002B1BC8">
            <w:pPr>
              <w:keepNext/>
              <w:keepLines/>
              <w:rPr>
                <w:szCs w:val="22"/>
                <w:lang w:val="fi-FI"/>
              </w:rPr>
            </w:pPr>
            <w:r>
              <w:rPr>
                <w:szCs w:val="22"/>
                <w:lang w:val="fi-FI"/>
              </w:rPr>
              <w:t>Tuntematon</w:t>
            </w:r>
          </w:p>
        </w:tc>
      </w:tr>
      <w:tr w:rsidR="002B1BC8" w14:paraId="20EAD381" w14:textId="77777777">
        <w:trPr>
          <w:trHeight w:val="260"/>
        </w:trPr>
        <w:tc>
          <w:tcPr>
            <w:tcW w:w="1510" w:type="pct"/>
            <w:vMerge/>
          </w:tcPr>
          <w:p w14:paraId="341DD7EA" w14:textId="77777777" w:rsidR="002B1BC8" w:rsidRDefault="002B1BC8">
            <w:pPr>
              <w:rPr>
                <w:szCs w:val="22"/>
                <w:lang w:val="fi-FI"/>
              </w:rPr>
            </w:pPr>
          </w:p>
        </w:tc>
        <w:tc>
          <w:tcPr>
            <w:tcW w:w="2207" w:type="pct"/>
          </w:tcPr>
          <w:p w14:paraId="77F10877" w14:textId="77777777" w:rsidR="002B1BC8" w:rsidRDefault="002B1BC8">
            <w:pPr>
              <w:rPr>
                <w:szCs w:val="22"/>
                <w:lang w:val="fi-FI"/>
              </w:rPr>
            </w:pPr>
            <w:r>
              <w:rPr>
                <w:szCs w:val="22"/>
                <w:lang w:val="fi-FI"/>
              </w:rPr>
              <w:t>Verkkokalvoverenvuoto</w:t>
            </w:r>
          </w:p>
        </w:tc>
        <w:tc>
          <w:tcPr>
            <w:tcW w:w="1283" w:type="pct"/>
          </w:tcPr>
          <w:p w14:paraId="74DEC2F9" w14:textId="77777777" w:rsidR="002B1BC8" w:rsidRDefault="002B1BC8">
            <w:pPr>
              <w:rPr>
                <w:szCs w:val="22"/>
                <w:lang w:val="fi-FI"/>
              </w:rPr>
            </w:pPr>
            <w:r>
              <w:rPr>
                <w:szCs w:val="22"/>
                <w:lang w:val="fi-FI"/>
              </w:rPr>
              <w:t>Tuntematon</w:t>
            </w:r>
          </w:p>
        </w:tc>
      </w:tr>
      <w:tr w:rsidR="002B1BC8" w14:paraId="0A9D576B" w14:textId="77777777">
        <w:tc>
          <w:tcPr>
            <w:tcW w:w="1510" w:type="pct"/>
          </w:tcPr>
          <w:p w14:paraId="6BC0B7E1" w14:textId="77777777" w:rsidR="002B1BC8" w:rsidRDefault="002B1BC8">
            <w:pPr>
              <w:keepNext/>
              <w:rPr>
                <w:szCs w:val="22"/>
                <w:lang w:val="fi-FI"/>
              </w:rPr>
            </w:pPr>
            <w:r>
              <w:rPr>
                <w:szCs w:val="22"/>
                <w:lang w:val="fi-FI"/>
              </w:rPr>
              <w:t>Kuulo ja tasapainoelin</w:t>
            </w:r>
          </w:p>
        </w:tc>
        <w:tc>
          <w:tcPr>
            <w:tcW w:w="2207" w:type="pct"/>
          </w:tcPr>
          <w:p w14:paraId="5B5B1F88" w14:textId="77777777" w:rsidR="002B1BC8" w:rsidRDefault="002B1BC8">
            <w:pPr>
              <w:keepNext/>
              <w:rPr>
                <w:szCs w:val="22"/>
                <w:lang w:val="fi-FI"/>
              </w:rPr>
            </w:pPr>
            <w:r>
              <w:rPr>
                <w:szCs w:val="22"/>
                <w:lang w:val="fi-FI"/>
              </w:rPr>
              <w:t>Kuurous</w:t>
            </w:r>
          </w:p>
        </w:tc>
        <w:tc>
          <w:tcPr>
            <w:tcW w:w="1283" w:type="pct"/>
          </w:tcPr>
          <w:p w14:paraId="51D59AB8" w14:textId="77777777" w:rsidR="002B1BC8" w:rsidRDefault="002B1BC8">
            <w:pPr>
              <w:keepNext/>
              <w:rPr>
                <w:szCs w:val="22"/>
                <w:lang w:val="fi-FI"/>
              </w:rPr>
            </w:pPr>
            <w:r>
              <w:rPr>
                <w:szCs w:val="22"/>
                <w:lang w:val="fi-FI"/>
              </w:rPr>
              <w:t>Melko harvinainen</w:t>
            </w:r>
          </w:p>
        </w:tc>
      </w:tr>
      <w:tr w:rsidR="002B1BC8" w14:paraId="2E5569C7" w14:textId="77777777">
        <w:trPr>
          <w:trHeight w:val="261"/>
        </w:trPr>
        <w:tc>
          <w:tcPr>
            <w:tcW w:w="1510" w:type="pct"/>
            <w:vMerge w:val="restart"/>
          </w:tcPr>
          <w:p w14:paraId="512F5DCA" w14:textId="77777777" w:rsidR="002B1BC8" w:rsidRDefault="002B1BC8">
            <w:pPr>
              <w:rPr>
                <w:szCs w:val="22"/>
                <w:lang w:val="fi-FI"/>
              </w:rPr>
            </w:pPr>
            <w:r>
              <w:rPr>
                <w:szCs w:val="22"/>
                <w:lang w:val="fi-FI"/>
              </w:rPr>
              <w:t>Sydän</w:t>
            </w:r>
          </w:p>
        </w:tc>
        <w:tc>
          <w:tcPr>
            <w:tcW w:w="2207" w:type="pct"/>
          </w:tcPr>
          <w:p w14:paraId="212DF7E2" w14:textId="77777777" w:rsidR="002B1BC8" w:rsidRDefault="002B1BC8">
            <w:pPr>
              <w:rPr>
                <w:szCs w:val="22"/>
                <w:lang w:val="fi-FI"/>
              </w:rPr>
            </w:pPr>
            <w:r>
              <w:rPr>
                <w:szCs w:val="22"/>
                <w:vertAlign w:val="superscript"/>
                <w:lang w:val="fi-FI"/>
              </w:rPr>
              <w:t>1</w:t>
            </w:r>
            <w:r>
              <w:rPr>
                <w:szCs w:val="22"/>
                <w:lang w:val="fi-FI"/>
              </w:rPr>
              <w:t xml:space="preserve"> Verenpaineen lasku</w:t>
            </w:r>
          </w:p>
        </w:tc>
        <w:tc>
          <w:tcPr>
            <w:tcW w:w="1283" w:type="pct"/>
          </w:tcPr>
          <w:p w14:paraId="7B8B6959" w14:textId="77777777" w:rsidR="002B1BC8" w:rsidRDefault="002B1BC8">
            <w:pPr>
              <w:rPr>
                <w:szCs w:val="22"/>
                <w:lang w:val="fi-FI"/>
              </w:rPr>
            </w:pPr>
            <w:r>
              <w:rPr>
                <w:szCs w:val="22"/>
                <w:lang w:val="fi-FI"/>
              </w:rPr>
              <w:t>Hyvin yleinen</w:t>
            </w:r>
          </w:p>
        </w:tc>
      </w:tr>
      <w:tr w:rsidR="002B1BC8" w14:paraId="4A238680" w14:textId="77777777">
        <w:trPr>
          <w:trHeight w:val="259"/>
        </w:trPr>
        <w:tc>
          <w:tcPr>
            <w:tcW w:w="1510" w:type="pct"/>
            <w:vMerge/>
          </w:tcPr>
          <w:p w14:paraId="1DC7C73E" w14:textId="77777777" w:rsidR="002B1BC8" w:rsidRDefault="002B1BC8">
            <w:pPr>
              <w:rPr>
                <w:szCs w:val="22"/>
                <w:lang w:val="fi-FI"/>
              </w:rPr>
            </w:pPr>
          </w:p>
        </w:tc>
        <w:tc>
          <w:tcPr>
            <w:tcW w:w="2207" w:type="pct"/>
          </w:tcPr>
          <w:p w14:paraId="14336819" w14:textId="77777777" w:rsidR="002B1BC8" w:rsidRDefault="002B1BC8">
            <w:pPr>
              <w:rPr>
                <w:szCs w:val="22"/>
                <w:lang w:val="fi-FI"/>
              </w:rPr>
            </w:pPr>
            <w:r>
              <w:rPr>
                <w:szCs w:val="22"/>
                <w:vertAlign w:val="superscript"/>
                <w:lang w:val="fi-FI"/>
              </w:rPr>
              <w:t>1</w:t>
            </w:r>
            <w:r>
              <w:rPr>
                <w:szCs w:val="22"/>
                <w:lang w:val="fi-FI"/>
              </w:rPr>
              <w:t xml:space="preserve"> Verenpaineen nousu</w:t>
            </w:r>
          </w:p>
        </w:tc>
        <w:tc>
          <w:tcPr>
            <w:tcW w:w="1283" w:type="pct"/>
          </w:tcPr>
          <w:p w14:paraId="132D4101" w14:textId="77777777" w:rsidR="002B1BC8" w:rsidRDefault="002B1BC8">
            <w:pPr>
              <w:rPr>
                <w:szCs w:val="22"/>
                <w:lang w:val="fi-FI"/>
              </w:rPr>
            </w:pPr>
            <w:r>
              <w:rPr>
                <w:szCs w:val="22"/>
                <w:lang w:val="fi-FI"/>
              </w:rPr>
              <w:t>Hyvin yleinen</w:t>
            </w:r>
          </w:p>
        </w:tc>
      </w:tr>
      <w:tr w:rsidR="002B1BC8" w14:paraId="43C8A958" w14:textId="77777777">
        <w:trPr>
          <w:trHeight w:val="259"/>
        </w:trPr>
        <w:tc>
          <w:tcPr>
            <w:tcW w:w="1510" w:type="pct"/>
            <w:vMerge/>
          </w:tcPr>
          <w:p w14:paraId="4FEBACBF" w14:textId="77777777" w:rsidR="002B1BC8" w:rsidRDefault="002B1BC8">
            <w:pPr>
              <w:rPr>
                <w:szCs w:val="22"/>
                <w:lang w:val="fi-FI"/>
              </w:rPr>
            </w:pPr>
          </w:p>
        </w:tc>
        <w:tc>
          <w:tcPr>
            <w:tcW w:w="2207" w:type="pct"/>
          </w:tcPr>
          <w:p w14:paraId="1F4F09D5" w14:textId="77777777" w:rsidR="002B1BC8" w:rsidRDefault="002B1BC8">
            <w:pPr>
              <w:rPr>
                <w:szCs w:val="22"/>
                <w:lang w:val="fi-FI"/>
              </w:rPr>
            </w:pPr>
            <w:r>
              <w:rPr>
                <w:szCs w:val="22"/>
                <w:vertAlign w:val="superscript"/>
                <w:lang w:val="fi-FI"/>
              </w:rPr>
              <w:t>1</w:t>
            </w:r>
            <w:r>
              <w:rPr>
                <w:szCs w:val="22"/>
                <w:lang w:val="fi-FI"/>
              </w:rPr>
              <w:t xml:space="preserve"> Sydämenlyönnin epäsäännöllisyys</w:t>
            </w:r>
          </w:p>
        </w:tc>
        <w:tc>
          <w:tcPr>
            <w:tcW w:w="1283" w:type="pct"/>
          </w:tcPr>
          <w:p w14:paraId="3639002E" w14:textId="77777777" w:rsidR="002B1BC8" w:rsidRDefault="002B1BC8">
            <w:pPr>
              <w:rPr>
                <w:szCs w:val="22"/>
                <w:lang w:val="fi-FI"/>
              </w:rPr>
            </w:pPr>
            <w:r>
              <w:rPr>
                <w:szCs w:val="22"/>
                <w:lang w:val="fi-FI"/>
              </w:rPr>
              <w:t>Hyvin yleinen</w:t>
            </w:r>
          </w:p>
        </w:tc>
      </w:tr>
      <w:tr w:rsidR="002B1BC8" w14:paraId="38348563" w14:textId="77777777">
        <w:trPr>
          <w:trHeight w:val="259"/>
        </w:trPr>
        <w:tc>
          <w:tcPr>
            <w:tcW w:w="1510" w:type="pct"/>
            <w:vMerge/>
          </w:tcPr>
          <w:p w14:paraId="04157D7F" w14:textId="77777777" w:rsidR="002B1BC8" w:rsidRDefault="002B1BC8">
            <w:pPr>
              <w:rPr>
                <w:szCs w:val="22"/>
                <w:lang w:val="fi-FI"/>
              </w:rPr>
            </w:pPr>
          </w:p>
        </w:tc>
        <w:tc>
          <w:tcPr>
            <w:tcW w:w="2207" w:type="pct"/>
          </w:tcPr>
          <w:p w14:paraId="477C3386" w14:textId="77777777" w:rsidR="002B1BC8" w:rsidRDefault="002B1BC8">
            <w:pPr>
              <w:rPr>
                <w:szCs w:val="22"/>
                <w:lang w:val="fi-FI"/>
              </w:rPr>
            </w:pPr>
            <w:r>
              <w:rPr>
                <w:szCs w:val="22"/>
                <w:vertAlign w:val="superscript"/>
                <w:lang w:val="fi-FI"/>
              </w:rPr>
              <w:t>1</w:t>
            </w:r>
            <w:r>
              <w:rPr>
                <w:szCs w:val="22"/>
                <w:lang w:val="fi-FI"/>
              </w:rPr>
              <w:t xml:space="preserve"> Sydämen lepatus</w:t>
            </w:r>
          </w:p>
        </w:tc>
        <w:tc>
          <w:tcPr>
            <w:tcW w:w="1283" w:type="pct"/>
          </w:tcPr>
          <w:p w14:paraId="02D172FA" w14:textId="77777777" w:rsidR="002B1BC8" w:rsidRDefault="002B1BC8">
            <w:pPr>
              <w:rPr>
                <w:szCs w:val="22"/>
                <w:lang w:val="fi-FI"/>
              </w:rPr>
            </w:pPr>
            <w:r>
              <w:rPr>
                <w:szCs w:val="22"/>
                <w:lang w:val="fi-FI"/>
              </w:rPr>
              <w:t>Hyvin yleinen</w:t>
            </w:r>
          </w:p>
        </w:tc>
      </w:tr>
      <w:tr w:rsidR="002B1BC8" w14:paraId="11D586C0" w14:textId="77777777">
        <w:trPr>
          <w:trHeight w:val="259"/>
        </w:trPr>
        <w:tc>
          <w:tcPr>
            <w:tcW w:w="1510" w:type="pct"/>
            <w:vMerge/>
          </w:tcPr>
          <w:p w14:paraId="51EDF305" w14:textId="77777777" w:rsidR="002B1BC8" w:rsidRDefault="002B1BC8">
            <w:pPr>
              <w:rPr>
                <w:szCs w:val="22"/>
                <w:lang w:val="fi-FI"/>
              </w:rPr>
            </w:pPr>
          </w:p>
        </w:tc>
        <w:tc>
          <w:tcPr>
            <w:tcW w:w="2207" w:type="pct"/>
          </w:tcPr>
          <w:p w14:paraId="3090DF4F" w14:textId="77777777" w:rsidR="002B1BC8" w:rsidRDefault="002B1BC8">
            <w:pPr>
              <w:rPr>
                <w:szCs w:val="22"/>
                <w:vertAlign w:val="superscript"/>
                <w:lang w:val="fi-FI"/>
              </w:rPr>
            </w:pPr>
            <w:r>
              <w:rPr>
                <w:szCs w:val="22"/>
                <w:lang w:val="fi-FI"/>
              </w:rPr>
              <w:t>Ejektiofraktion aleneminen*</w:t>
            </w:r>
          </w:p>
        </w:tc>
        <w:tc>
          <w:tcPr>
            <w:tcW w:w="1283" w:type="pct"/>
          </w:tcPr>
          <w:p w14:paraId="40D3A108" w14:textId="77777777" w:rsidR="002B1BC8" w:rsidRDefault="002B1BC8">
            <w:pPr>
              <w:rPr>
                <w:szCs w:val="22"/>
                <w:lang w:val="fi-FI"/>
              </w:rPr>
            </w:pPr>
            <w:r>
              <w:rPr>
                <w:szCs w:val="22"/>
                <w:lang w:val="fi-FI"/>
              </w:rPr>
              <w:t>Hyvin yleinen</w:t>
            </w:r>
          </w:p>
        </w:tc>
      </w:tr>
      <w:tr w:rsidR="002B1BC8" w14:paraId="1053F5E0" w14:textId="77777777">
        <w:trPr>
          <w:trHeight w:val="259"/>
        </w:trPr>
        <w:tc>
          <w:tcPr>
            <w:tcW w:w="1510" w:type="pct"/>
            <w:vMerge/>
          </w:tcPr>
          <w:p w14:paraId="479F3B3B" w14:textId="77777777" w:rsidR="002B1BC8" w:rsidRDefault="002B1BC8">
            <w:pPr>
              <w:rPr>
                <w:szCs w:val="22"/>
                <w:lang w:val="fi-FI"/>
              </w:rPr>
            </w:pPr>
          </w:p>
        </w:tc>
        <w:tc>
          <w:tcPr>
            <w:tcW w:w="2207" w:type="pct"/>
          </w:tcPr>
          <w:p w14:paraId="42B02B36" w14:textId="77777777" w:rsidR="002B1BC8" w:rsidRDefault="002B1BC8">
            <w:pPr>
              <w:rPr>
                <w:szCs w:val="22"/>
                <w:vertAlign w:val="superscript"/>
                <w:lang w:val="fi-FI"/>
              </w:rPr>
            </w:pPr>
            <w:r>
              <w:rPr>
                <w:szCs w:val="22"/>
                <w:vertAlign w:val="superscript"/>
                <w:lang w:val="fi-FI"/>
              </w:rPr>
              <w:t>+</w:t>
            </w:r>
            <w:r>
              <w:rPr>
                <w:szCs w:val="22"/>
                <w:lang w:val="fi-FI"/>
              </w:rPr>
              <w:t>Sydämen vajaatoiminta (kongestiivinen)</w:t>
            </w:r>
          </w:p>
        </w:tc>
        <w:tc>
          <w:tcPr>
            <w:tcW w:w="1283" w:type="pct"/>
          </w:tcPr>
          <w:p w14:paraId="7B769C37" w14:textId="77777777" w:rsidR="002B1BC8" w:rsidRDefault="002B1BC8">
            <w:pPr>
              <w:rPr>
                <w:szCs w:val="22"/>
                <w:lang w:val="fi-FI"/>
              </w:rPr>
            </w:pPr>
            <w:r>
              <w:rPr>
                <w:szCs w:val="22"/>
                <w:lang w:val="fi-FI"/>
              </w:rPr>
              <w:t>Yleinen</w:t>
            </w:r>
          </w:p>
        </w:tc>
      </w:tr>
      <w:tr w:rsidR="002B1BC8" w14:paraId="0ABF038D" w14:textId="77777777">
        <w:trPr>
          <w:trHeight w:val="259"/>
        </w:trPr>
        <w:tc>
          <w:tcPr>
            <w:tcW w:w="1510" w:type="pct"/>
            <w:vMerge/>
          </w:tcPr>
          <w:p w14:paraId="000C4AA6" w14:textId="77777777" w:rsidR="002B1BC8" w:rsidRDefault="002B1BC8">
            <w:pPr>
              <w:rPr>
                <w:szCs w:val="22"/>
                <w:lang w:val="fi-FI"/>
              </w:rPr>
            </w:pPr>
          </w:p>
        </w:tc>
        <w:tc>
          <w:tcPr>
            <w:tcW w:w="2207" w:type="pct"/>
          </w:tcPr>
          <w:p w14:paraId="72988596" w14:textId="77777777" w:rsidR="002B1BC8" w:rsidRDefault="002B1BC8">
            <w:pPr>
              <w:rPr>
                <w:szCs w:val="22"/>
                <w:vertAlign w:val="superscript"/>
                <w:lang w:val="fi-FI"/>
              </w:rPr>
            </w:pPr>
            <w:r>
              <w:rPr>
                <w:szCs w:val="22"/>
                <w:vertAlign w:val="superscript"/>
                <w:lang w:val="fi-FI"/>
              </w:rPr>
              <w:t>+1</w:t>
            </w:r>
            <w:r>
              <w:rPr>
                <w:szCs w:val="22"/>
                <w:lang w:val="fi-FI"/>
              </w:rPr>
              <w:t xml:space="preserve"> Supraventrikulaarinen takyarytmia</w:t>
            </w:r>
          </w:p>
        </w:tc>
        <w:tc>
          <w:tcPr>
            <w:tcW w:w="1283" w:type="pct"/>
          </w:tcPr>
          <w:p w14:paraId="6049D00A" w14:textId="77777777" w:rsidR="002B1BC8" w:rsidRDefault="002B1BC8">
            <w:pPr>
              <w:rPr>
                <w:szCs w:val="22"/>
                <w:lang w:val="fi-FI"/>
              </w:rPr>
            </w:pPr>
            <w:r>
              <w:rPr>
                <w:szCs w:val="22"/>
                <w:lang w:val="fi-FI"/>
              </w:rPr>
              <w:t>Yleinen</w:t>
            </w:r>
          </w:p>
        </w:tc>
      </w:tr>
      <w:tr w:rsidR="002B1BC8" w14:paraId="7C655DE4" w14:textId="77777777">
        <w:trPr>
          <w:trHeight w:val="332"/>
        </w:trPr>
        <w:tc>
          <w:tcPr>
            <w:tcW w:w="1510" w:type="pct"/>
            <w:vMerge/>
          </w:tcPr>
          <w:p w14:paraId="5CF7EB9F" w14:textId="77777777" w:rsidR="002B1BC8" w:rsidRDefault="002B1BC8">
            <w:pPr>
              <w:rPr>
                <w:szCs w:val="22"/>
                <w:lang w:val="fi-FI"/>
              </w:rPr>
            </w:pPr>
          </w:p>
        </w:tc>
        <w:tc>
          <w:tcPr>
            <w:tcW w:w="2207" w:type="pct"/>
          </w:tcPr>
          <w:p w14:paraId="2E1723D4" w14:textId="77777777" w:rsidR="002B1BC8" w:rsidRDefault="002B1BC8">
            <w:pPr>
              <w:rPr>
                <w:szCs w:val="22"/>
                <w:vertAlign w:val="superscript"/>
                <w:lang w:val="fi-FI"/>
              </w:rPr>
            </w:pPr>
            <w:r>
              <w:rPr>
                <w:szCs w:val="22"/>
                <w:lang w:val="fi-FI"/>
              </w:rPr>
              <w:t>Kardiomyopatia</w:t>
            </w:r>
          </w:p>
        </w:tc>
        <w:tc>
          <w:tcPr>
            <w:tcW w:w="1283" w:type="pct"/>
          </w:tcPr>
          <w:p w14:paraId="48C65987" w14:textId="77777777" w:rsidR="002B1BC8" w:rsidRDefault="002B1BC8">
            <w:pPr>
              <w:rPr>
                <w:szCs w:val="22"/>
                <w:lang w:val="fi-FI"/>
              </w:rPr>
            </w:pPr>
            <w:r>
              <w:rPr>
                <w:szCs w:val="22"/>
                <w:lang w:val="fi-FI"/>
              </w:rPr>
              <w:t>Yleinen</w:t>
            </w:r>
          </w:p>
        </w:tc>
      </w:tr>
      <w:tr w:rsidR="002B1BC8" w14:paraId="11FFE6F3" w14:textId="77777777">
        <w:trPr>
          <w:trHeight w:val="332"/>
        </w:trPr>
        <w:tc>
          <w:tcPr>
            <w:tcW w:w="1510" w:type="pct"/>
            <w:vMerge/>
          </w:tcPr>
          <w:p w14:paraId="57CFE977" w14:textId="77777777" w:rsidR="002B1BC8" w:rsidRDefault="002B1BC8">
            <w:pPr>
              <w:rPr>
                <w:szCs w:val="22"/>
                <w:lang w:val="fi-FI"/>
              </w:rPr>
            </w:pPr>
          </w:p>
        </w:tc>
        <w:tc>
          <w:tcPr>
            <w:tcW w:w="2207" w:type="pct"/>
          </w:tcPr>
          <w:p w14:paraId="5E3C5AF6" w14:textId="77777777" w:rsidR="002B1BC8" w:rsidRDefault="002B1BC8">
            <w:pPr>
              <w:rPr>
                <w:szCs w:val="22"/>
                <w:lang w:val="fi-FI"/>
              </w:rPr>
            </w:pPr>
            <w:r>
              <w:rPr>
                <w:szCs w:val="22"/>
                <w:vertAlign w:val="superscript"/>
                <w:lang w:val="fi-FI"/>
              </w:rPr>
              <w:t>1</w:t>
            </w:r>
            <w:r>
              <w:rPr>
                <w:szCs w:val="22"/>
                <w:lang w:val="fi-FI"/>
              </w:rPr>
              <w:t xml:space="preserve"> Sydämentykytys</w:t>
            </w:r>
          </w:p>
        </w:tc>
        <w:tc>
          <w:tcPr>
            <w:tcW w:w="1283" w:type="pct"/>
          </w:tcPr>
          <w:p w14:paraId="4C7A7C50" w14:textId="77777777" w:rsidR="002B1BC8" w:rsidRDefault="002B1BC8">
            <w:pPr>
              <w:rPr>
                <w:szCs w:val="22"/>
                <w:lang w:val="fi-FI"/>
              </w:rPr>
            </w:pPr>
            <w:r>
              <w:rPr>
                <w:szCs w:val="22"/>
                <w:lang w:val="fi-FI"/>
              </w:rPr>
              <w:t>Yleinen</w:t>
            </w:r>
          </w:p>
        </w:tc>
      </w:tr>
      <w:tr w:rsidR="002B1BC8" w14:paraId="24D4EC5E" w14:textId="77777777">
        <w:trPr>
          <w:trHeight w:val="259"/>
        </w:trPr>
        <w:tc>
          <w:tcPr>
            <w:tcW w:w="1510" w:type="pct"/>
            <w:vMerge/>
          </w:tcPr>
          <w:p w14:paraId="214BC29C" w14:textId="77777777" w:rsidR="002B1BC8" w:rsidRDefault="002B1BC8">
            <w:pPr>
              <w:rPr>
                <w:szCs w:val="22"/>
                <w:lang w:val="fi-FI"/>
              </w:rPr>
            </w:pPr>
          </w:p>
        </w:tc>
        <w:tc>
          <w:tcPr>
            <w:tcW w:w="2207" w:type="pct"/>
          </w:tcPr>
          <w:p w14:paraId="72759557" w14:textId="77777777" w:rsidR="002B1BC8" w:rsidRDefault="002B1BC8">
            <w:pPr>
              <w:rPr>
                <w:szCs w:val="22"/>
                <w:lang w:val="fi-FI"/>
              </w:rPr>
            </w:pPr>
            <w:r>
              <w:rPr>
                <w:szCs w:val="22"/>
                <w:lang w:val="fi-FI"/>
              </w:rPr>
              <w:t>Perikardiaalinen effuusio</w:t>
            </w:r>
          </w:p>
        </w:tc>
        <w:tc>
          <w:tcPr>
            <w:tcW w:w="1283" w:type="pct"/>
          </w:tcPr>
          <w:p w14:paraId="23EF0D10" w14:textId="77777777" w:rsidR="002B1BC8" w:rsidRDefault="002B1BC8">
            <w:pPr>
              <w:rPr>
                <w:szCs w:val="22"/>
                <w:lang w:val="fi-FI"/>
              </w:rPr>
            </w:pPr>
            <w:r>
              <w:rPr>
                <w:szCs w:val="22"/>
                <w:lang w:val="fi-FI"/>
              </w:rPr>
              <w:t>Melko harvinainen</w:t>
            </w:r>
          </w:p>
        </w:tc>
      </w:tr>
      <w:tr w:rsidR="002B1BC8" w14:paraId="33948786" w14:textId="77777777">
        <w:trPr>
          <w:trHeight w:val="259"/>
        </w:trPr>
        <w:tc>
          <w:tcPr>
            <w:tcW w:w="1510" w:type="pct"/>
            <w:vMerge/>
          </w:tcPr>
          <w:p w14:paraId="177C858D" w14:textId="77777777" w:rsidR="002B1BC8" w:rsidRDefault="002B1BC8">
            <w:pPr>
              <w:rPr>
                <w:szCs w:val="22"/>
                <w:lang w:val="fi-FI"/>
              </w:rPr>
            </w:pPr>
          </w:p>
        </w:tc>
        <w:tc>
          <w:tcPr>
            <w:tcW w:w="2207" w:type="pct"/>
          </w:tcPr>
          <w:p w14:paraId="1F1C3CEE" w14:textId="77777777" w:rsidR="002B1BC8" w:rsidRDefault="002B1BC8">
            <w:pPr>
              <w:rPr>
                <w:szCs w:val="22"/>
                <w:vertAlign w:val="superscript"/>
                <w:lang w:val="fi-FI"/>
              </w:rPr>
            </w:pPr>
            <w:r>
              <w:rPr>
                <w:szCs w:val="22"/>
                <w:lang w:val="fi-FI"/>
              </w:rPr>
              <w:t>Sydänperäinen sokki</w:t>
            </w:r>
          </w:p>
        </w:tc>
        <w:tc>
          <w:tcPr>
            <w:tcW w:w="1283" w:type="pct"/>
          </w:tcPr>
          <w:p w14:paraId="195A2D9C" w14:textId="77777777" w:rsidR="002B1BC8" w:rsidRDefault="002B1BC8">
            <w:pPr>
              <w:rPr>
                <w:szCs w:val="22"/>
                <w:lang w:val="fi-FI"/>
              </w:rPr>
            </w:pPr>
            <w:r>
              <w:rPr>
                <w:szCs w:val="22"/>
                <w:lang w:val="fi-FI"/>
              </w:rPr>
              <w:t>Tuntematon</w:t>
            </w:r>
          </w:p>
        </w:tc>
      </w:tr>
      <w:tr w:rsidR="002B1BC8" w14:paraId="5953D69B" w14:textId="77777777">
        <w:trPr>
          <w:trHeight w:val="127"/>
        </w:trPr>
        <w:tc>
          <w:tcPr>
            <w:tcW w:w="1510" w:type="pct"/>
            <w:vMerge/>
          </w:tcPr>
          <w:p w14:paraId="641FEEF4" w14:textId="77777777" w:rsidR="002B1BC8" w:rsidRDefault="002B1BC8">
            <w:pPr>
              <w:rPr>
                <w:szCs w:val="22"/>
                <w:lang w:val="fi-FI"/>
              </w:rPr>
            </w:pPr>
          </w:p>
        </w:tc>
        <w:tc>
          <w:tcPr>
            <w:tcW w:w="2207" w:type="pct"/>
          </w:tcPr>
          <w:p w14:paraId="381EE739" w14:textId="77777777" w:rsidR="002B1BC8" w:rsidRDefault="002B1BC8">
            <w:pPr>
              <w:rPr>
                <w:szCs w:val="22"/>
                <w:lang w:val="fi-FI"/>
              </w:rPr>
            </w:pPr>
            <w:r>
              <w:rPr>
                <w:szCs w:val="22"/>
                <w:lang w:val="fi-FI"/>
              </w:rPr>
              <w:t>Galoppirytmi</w:t>
            </w:r>
          </w:p>
        </w:tc>
        <w:tc>
          <w:tcPr>
            <w:tcW w:w="1283" w:type="pct"/>
          </w:tcPr>
          <w:p w14:paraId="149954B8" w14:textId="77777777" w:rsidR="002B1BC8" w:rsidRDefault="002B1BC8">
            <w:pPr>
              <w:rPr>
                <w:szCs w:val="22"/>
                <w:lang w:val="fi-FI"/>
              </w:rPr>
            </w:pPr>
            <w:r>
              <w:rPr>
                <w:szCs w:val="22"/>
                <w:lang w:val="fi-FI"/>
              </w:rPr>
              <w:t>Tuntematon</w:t>
            </w:r>
          </w:p>
        </w:tc>
      </w:tr>
      <w:tr w:rsidR="002B1BC8" w14:paraId="266D808A" w14:textId="77777777">
        <w:trPr>
          <w:trHeight w:val="120"/>
        </w:trPr>
        <w:tc>
          <w:tcPr>
            <w:tcW w:w="1510" w:type="pct"/>
            <w:vMerge w:val="restart"/>
          </w:tcPr>
          <w:p w14:paraId="005CE841" w14:textId="77777777" w:rsidR="002B1BC8" w:rsidRDefault="002B1BC8">
            <w:pPr>
              <w:keepNext/>
              <w:keepLines/>
              <w:rPr>
                <w:szCs w:val="22"/>
                <w:lang w:val="fi-FI"/>
              </w:rPr>
            </w:pPr>
            <w:r>
              <w:rPr>
                <w:szCs w:val="22"/>
                <w:lang w:val="fi-FI"/>
              </w:rPr>
              <w:t>Verisuonisto</w:t>
            </w:r>
          </w:p>
        </w:tc>
        <w:tc>
          <w:tcPr>
            <w:tcW w:w="2207" w:type="pct"/>
          </w:tcPr>
          <w:p w14:paraId="0746C754" w14:textId="77777777" w:rsidR="002B1BC8" w:rsidRDefault="002B1BC8">
            <w:pPr>
              <w:keepNext/>
              <w:keepLines/>
              <w:rPr>
                <w:szCs w:val="22"/>
                <w:vertAlign w:val="superscript"/>
                <w:lang w:val="fi-FI"/>
              </w:rPr>
            </w:pPr>
            <w:r>
              <w:rPr>
                <w:szCs w:val="22"/>
                <w:lang w:val="fi-FI"/>
              </w:rPr>
              <w:t>Kuumat aallot</w:t>
            </w:r>
          </w:p>
        </w:tc>
        <w:tc>
          <w:tcPr>
            <w:tcW w:w="1283" w:type="pct"/>
          </w:tcPr>
          <w:p w14:paraId="4159A075" w14:textId="77777777" w:rsidR="002B1BC8" w:rsidRDefault="002B1BC8">
            <w:pPr>
              <w:keepNext/>
              <w:keepLines/>
              <w:rPr>
                <w:szCs w:val="22"/>
                <w:lang w:val="fi-FI"/>
              </w:rPr>
            </w:pPr>
            <w:r>
              <w:rPr>
                <w:szCs w:val="22"/>
                <w:lang w:val="fi-FI"/>
              </w:rPr>
              <w:t>Hyvin yleinen</w:t>
            </w:r>
          </w:p>
        </w:tc>
      </w:tr>
      <w:tr w:rsidR="002B1BC8" w14:paraId="550836B0" w14:textId="77777777">
        <w:trPr>
          <w:trHeight w:val="120"/>
        </w:trPr>
        <w:tc>
          <w:tcPr>
            <w:tcW w:w="1510" w:type="pct"/>
            <w:vMerge/>
          </w:tcPr>
          <w:p w14:paraId="51E8E2BB" w14:textId="77777777" w:rsidR="002B1BC8" w:rsidRDefault="002B1BC8">
            <w:pPr>
              <w:keepNext/>
              <w:keepLines/>
              <w:rPr>
                <w:szCs w:val="22"/>
                <w:lang w:val="fi-FI"/>
              </w:rPr>
            </w:pPr>
          </w:p>
        </w:tc>
        <w:tc>
          <w:tcPr>
            <w:tcW w:w="2207" w:type="pct"/>
          </w:tcPr>
          <w:p w14:paraId="6E4F0D67" w14:textId="77777777" w:rsidR="002B1BC8" w:rsidRDefault="002B1BC8">
            <w:pPr>
              <w:keepNext/>
              <w:keepLines/>
              <w:rPr>
                <w:szCs w:val="22"/>
                <w:lang w:val="fi-FI"/>
              </w:rPr>
            </w:pPr>
            <w:r>
              <w:rPr>
                <w:szCs w:val="22"/>
                <w:vertAlign w:val="superscript"/>
                <w:lang w:val="fi-FI"/>
              </w:rPr>
              <w:t>+1</w:t>
            </w:r>
            <w:r>
              <w:rPr>
                <w:szCs w:val="22"/>
                <w:lang w:val="fi-FI"/>
              </w:rPr>
              <w:t xml:space="preserve"> Hypotensio</w:t>
            </w:r>
          </w:p>
        </w:tc>
        <w:tc>
          <w:tcPr>
            <w:tcW w:w="1283" w:type="pct"/>
          </w:tcPr>
          <w:p w14:paraId="69C210B7" w14:textId="77777777" w:rsidR="002B1BC8" w:rsidRDefault="002B1BC8">
            <w:pPr>
              <w:keepNext/>
              <w:keepLines/>
              <w:rPr>
                <w:szCs w:val="22"/>
                <w:lang w:val="fi-FI"/>
              </w:rPr>
            </w:pPr>
            <w:r>
              <w:rPr>
                <w:szCs w:val="22"/>
                <w:lang w:val="fi-FI"/>
              </w:rPr>
              <w:t>Yleinen</w:t>
            </w:r>
          </w:p>
        </w:tc>
      </w:tr>
      <w:tr w:rsidR="002B1BC8" w14:paraId="1F94F50D" w14:textId="77777777">
        <w:trPr>
          <w:trHeight w:val="120"/>
        </w:trPr>
        <w:tc>
          <w:tcPr>
            <w:tcW w:w="1510" w:type="pct"/>
            <w:vMerge/>
          </w:tcPr>
          <w:p w14:paraId="3726E198" w14:textId="77777777" w:rsidR="002B1BC8" w:rsidRDefault="002B1BC8">
            <w:pPr>
              <w:keepNext/>
              <w:keepLines/>
              <w:rPr>
                <w:szCs w:val="22"/>
                <w:lang w:val="fi-FI"/>
              </w:rPr>
            </w:pPr>
          </w:p>
        </w:tc>
        <w:tc>
          <w:tcPr>
            <w:tcW w:w="2207" w:type="pct"/>
          </w:tcPr>
          <w:p w14:paraId="69A94E05" w14:textId="77777777" w:rsidR="002B1BC8" w:rsidRDefault="002B1BC8">
            <w:pPr>
              <w:keepNext/>
              <w:keepLines/>
              <w:rPr>
                <w:szCs w:val="22"/>
                <w:lang w:val="fi-FI"/>
              </w:rPr>
            </w:pPr>
            <w:r>
              <w:rPr>
                <w:szCs w:val="22"/>
                <w:lang w:val="fi-FI"/>
              </w:rPr>
              <w:t>Vasodilataatio</w:t>
            </w:r>
          </w:p>
        </w:tc>
        <w:tc>
          <w:tcPr>
            <w:tcW w:w="1283" w:type="pct"/>
          </w:tcPr>
          <w:p w14:paraId="1F2312CD" w14:textId="77777777" w:rsidR="002B1BC8" w:rsidRDefault="002B1BC8">
            <w:pPr>
              <w:keepNext/>
              <w:keepLines/>
              <w:rPr>
                <w:szCs w:val="22"/>
                <w:lang w:val="fi-FI"/>
              </w:rPr>
            </w:pPr>
            <w:r>
              <w:rPr>
                <w:szCs w:val="22"/>
                <w:lang w:val="fi-FI"/>
              </w:rPr>
              <w:t>Yleinen</w:t>
            </w:r>
          </w:p>
        </w:tc>
      </w:tr>
      <w:tr w:rsidR="002B1BC8" w14:paraId="083BC6A9" w14:textId="77777777">
        <w:trPr>
          <w:trHeight w:val="267"/>
        </w:trPr>
        <w:tc>
          <w:tcPr>
            <w:tcW w:w="1510" w:type="pct"/>
            <w:vMerge w:val="restart"/>
          </w:tcPr>
          <w:p w14:paraId="3089BE81" w14:textId="77777777" w:rsidR="002B1BC8" w:rsidRDefault="002B1BC8">
            <w:pPr>
              <w:rPr>
                <w:szCs w:val="22"/>
                <w:lang w:val="fi-FI"/>
              </w:rPr>
            </w:pPr>
            <w:r>
              <w:rPr>
                <w:szCs w:val="22"/>
                <w:lang w:val="fi-FI"/>
              </w:rPr>
              <w:t>Hengityselimet, rintakehä ja välikarsina</w:t>
            </w:r>
          </w:p>
        </w:tc>
        <w:tc>
          <w:tcPr>
            <w:tcW w:w="2207" w:type="pct"/>
          </w:tcPr>
          <w:p w14:paraId="2F5E18FB" w14:textId="77777777" w:rsidR="002B1BC8" w:rsidRDefault="002B1BC8">
            <w:pPr>
              <w:rPr>
                <w:szCs w:val="22"/>
                <w:lang w:val="fi-FI"/>
              </w:rPr>
            </w:pPr>
            <w:r>
              <w:rPr>
                <w:szCs w:val="22"/>
                <w:vertAlign w:val="superscript"/>
                <w:lang w:val="fi-FI"/>
              </w:rPr>
              <w:t>+</w:t>
            </w:r>
            <w:r>
              <w:rPr>
                <w:szCs w:val="22"/>
                <w:lang w:val="fi-FI"/>
              </w:rPr>
              <w:t>Hengenahdistus</w:t>
            </w:r>
          </w:p>
        </w:tc>
        <w:tc>
          <w:tcPr>
            <w:tcW w:w="1283" w:type="pct"/>
          </w:tcPr>
          <w:p w14:paraId="47F11EEA" w14:textId="77777777" w:rsidR="002B1BC8" w:rsidRDefault="002B1BC8">
            <w:pPr>
              <w:rPr>
                <w:szCs w:val="22"/>
                <w:lang w:val="fi-FI"/>
              </w:rPr>
            </w:pPr>
            <w:r>
              <w:rPr>
                <w:szCs w:val="22"/>
                <w:lang w:val="fi-FI"/>
              </w:rPr>
              <w:t>Hyvin yleinen</w:t>
            </w:r>
          </w:p>
        </w:tc>
      </w:tr>
      <w:tr w:rsidR="002B1BC8" w14:paraId="4461949F" w14:textId="77777777">
        <w:trPr>
          <w:trHeight w:val="267"/>
        </w:trPr>
        <w:tc>
          <w:tcPr>
            <w:tcW w:w="1510" w:type="pct"/>
            <w:vMerge/>
          </w:tcPr>
          <w:p w14:paraId="7840F817" w14:textId="77777777" w:rsidR="002B1BC8" w:rsidRDefault="002B1BC8">
            <w:pPr>
              <w:rPr>
                <w:szCs w:val="22"/>
                <w:lang w:val="fi-FI"/>
              </w:rPr>
            </w:pPr>
          </w:p>
        </w:tc>
        <w:tc>
          <w:tcPr>
            <w:tcW w:w="2207" w:type="pct"/>
          </w:tcPr>
          <w:p w14:paraId="6F7A7B1F" w14:textId="77777777" w:rsidR="002B1BC8" w:rsidRDefault="002B1BC8">
            <w:pPr>
              <w:rPr>
                <w:lang w:val="fi-FI"/>
              </w:rPr>
            </w:pPr>
            <w:r>
              <w:rPr>
                <w:szCs w:val="22"/>
                <w:lang w:val="fi-FI"/>
              </w:rPr>
              <w:t>Yskä</w:t>
            </w:r>
          </w:p>
        </w:tc>
        <w:tc>
          <w:tcPr>
            <w:tcW w:w="1283" w:type="pct"/>
          </w:tcPr>
          <w:p w14:paraId="48D23C56" w14:textId="77777777" w:rsidR="002B1BC8" w:rsidRDefault="002B1BC8">
            <w:pPr>
              <w:rPr>
                <w:szCs w:val="22"/>
                <w:lang w:val="fi-FI"/>
              </w:rPr>
            </w:pPr>
            <w:r>
              <w:rPr>
                <w:szCs w:val="22"/>
                <w:lang w:val="fi-FI"/>
              </w:rPr>
              <w:t>Hyvin yleinen</w:t>
            </w:r>
          </w:p>
        </w:tc>
      </w:tr>
      <w:tr w:rsidR="002B1BC8" w14:paraId="54011A8A" w14:textId="77777777">
        <w:trPr>
          <w:trHeight w:val="128"/>
        </w:trPr>
        <w:tc>
          <w:tcPr>
            <w:tcW w:w="1510" w:type="pct"/>
            <w:vMerge/>
          </w:tcPr>
          <w:p w14:paraId="6E8F6862" w14:textId="77777777" w:rsidR="002B1BC8" w:rsidRDefault="002B1BC8">
            <w:pPr>
              <w:rPr>
                <w:szCs w:val="22"/>
                <w:lang w:val="fi-FI"/>
              </w:rPr>
            </w:pPr>
          </w:p>
        </w:tc>
        <w:tc>
          <w:tcPr>
            <w:tcW w:w="2207" w:type="pct"/>
          </w:tcPr>
          <w:p w14:paraId="0EA46287" w14:textId="77777777" w:rsidR="002B1BC8" w:rsidRDefault="002B1BC8">
            <w:pPr>
              <w:rPr>
                <w:szCs w:val="22"/>
                <w:lang w:val="fi-FI"/>
              </w:rPr>
            </w:pPr>
            <w:r>
              <w:rPr>
                <w:szCs w:val="22"/>
                <w:lang w:val="fi-FI"/>
              </w:rPr>
              <w:t>Nenäverenvuoto</w:t>
            </w:r>
          </w:p>
        </w:tc>
        <w:tc>
          <w:tcPr>
            <w:tcW w:w="1283" w:type="pct"/>
          </w:tcPr>
          <w:p w14:paraId="5364904F" w14:textId="77777777" w:rsidR="002B1BC8" w:rsidRDefault="002B1BC8">
            <w:pPr>
              <w:rPr>
                <w:szCs w:val="22"/>
                <w:lang w:val="fi-FI"/>
              </w:rPr>
            </w:pPr>
            <w:r>
              <w:rPr>
                <w:szCs w:val="22"/>
                <w:lang w:val="fi-FI"/>
              </w:rPr>
              <w:t>Hyvin yleinen</w:t>
            </w:r>
          </w:p>
        </w:tc>
      </w:tr>
      <w:tr w:rsidR="002B1BC8" w14:paraId="5EA13267" w14:textId="77777777">
        <w:trPr>
          <w:trHeight w:val="128"/>
        </w:trPr>
        <w:tc>
          <w:tcPr>
            <w:tcW w:w="1510" w:type="pct"/>
            <w:vMerge/>
          </w:tcPr>
          <w:p w14:paraId="4963F2EE" w14:textId="77777777" w:rsidR="002B1BC8" w:rsidRDefault="002B1BC8">
            <w:pPr>
              <w:rPr>
                <w:szCs w:val="22"/>
                <w:lang w:val="fi-FI"/>
              </w:rPr>
            </w:pPr>
          </w:p>
        </w:tc>
        <w:tc>
          <w:tcPr>
            <w:tcW w:w="2207" w:type="pct"/>
          </w:tcPr>
          <w:p w14:paraId="1A6B634A" w14:textId="77777777" w:rsidR="002B1BC8" w:rsidRDefault="002B1BC8">
            <w:pPr>
              <w:rPr>
                <w:lang w:val="fi-FI"/>
              </w:rPr>
            </w:pPr>
            <w:r>
              <w:rPr>
                <w:szCs w:val="22"/>
                <w:lang w:val="fi-FI"/>
              </w:rPr>
              <w:t>Nuha</w:t>
            </w:r>
          </w:p>
        </w:tc>
        <w:tc>
          <w:tcPr>
            <w:tcW w:w="1283" w:type="pct"/>
          </w:tcPr>
          <w:p w14:paraId="24CCC4A8" w14:textId="77777777" w:rsidR="002B1BC8" w:rsidRDefault="002B1BC8">
            <w:pPr>
              <w:rPr>
                <w:szCs w:val="22"/>
                <w:lang w:val="fi-FI"/>
              </w:rPr>
            </w:pPr>
            <w:r>
              <w:rPr>
                <w:szCs w:val="22"/>
                <w:lang w:val="fi-FI"/>
              </w:rPr>
              <w:t>Hyvin yleinen</w:t>
            </w:r>
          </w:p>
        </w:tc>
      </w:tr>
      <w:tr w:rsidR="002B1BC8" w14:paraId="07060710" w14:textId="77777777">
        <w:trPr>
          <w:trHeight w:val="128"/>
        </w:trPr>
        <w:tc>
          <w:tcPr>
            <w:tcW w:w="1510" w:type="pct"/>
            <w:vMerge/>
          </w:tcPr>
          <w:p w14:paraId="69177D4C" w14:textId="77777777" w:rsidR="002B1BC8" w:rsidRDefault="002B1BC8">
            <w:pPr>
              <w:rPr>
                <w:szCs w:val="22"/>
                <w:lang w:val="fi-FI"/>
              </w:rPr>
            </w:pPr>
          </w:p>
        </w:tc>
        <w:tc>
          <w:tcPr>
            <w:tcW w:w="2207" w:type="pct"/>
          </w:tcPr>
          <w:p w14:paraId="452EAB52" w14:textId="77777777" w:rsidR="002B1BC8" w:rsidRDefault="002B1BC8">
            <w:pPr>
              <w:rPr>
                <w:lang w:val="fi-FI"/>
              </w:rPr>
            </w:pPr>
            <w:r>
              <w:rPr>
                <w:szCs w:val="22"/>
                <w:vertAlign w:val="superscript"/>
                <w:lang w:val="fi-FI"/>
              </w:rPr>
              <w:t>+</w:t>
            </w:r>
            <w:r>
              <w:rPr>
                <w:szCs w:val="22"/>
                <w:lang w:val="fi-FI"/>
              </w:rPr>
              <w:t>Keuhkokuume</w:t>
            </w:r>
          </w:p>
        </w:tc>
        <w:tc>
          <w:tcPr>
            <w:tcW w:w="1283" w:type="pct"/>
          </w:tcPr>
          <w:p w14:paraId="2A6F330B" w14:textId="77777777" w:rsidR="002B1BC8" w:rsidRDefault="002B1BC8">
            <w:pPr>
              <w:rPr>
                <w:szCs w:val="22"/>
                <w:lang w:val="fi-FI"/>
              </w:rPr>
            </w:pPr>
            <w:r>
              <w:rPr>
                <w:szCs w:val="22"/>
                <w:lang w:val="fi-FI"/>
              </w:rPr>
              <w:t>Yleinen</w:t>
            </w:r>
          </w:p>
        </w:tc>
      </w:tr>
      <w:tr w:rsidR="002B1BC8" w14:paraId="32A28384" w14:textId="77777777">
        <w:trPr>
          <w:trHeight w:val="128"/>
        </w:trPr>
        <w:tc>
          <w:tcPr>
            <w:tcW w:w="1510" w:type="pct"/>
            <w:vMerge/>
          </w:tcPr>
          <w:p w14:paraId="0D49B108" w14:textId="77777777" w:rsidR="002B1BC8" w:rsidRDefault="002B1BC8">
            <w:pPr>
              <w:rPr>
                <w:szCs w:val="22"/>
                <w:lang w:val="fi-FI"/>
              </w:rPr>
            </w:pPr>
          </w:p>
        </w:tc>
        <w:tc>
          <w:tcPr>
            <w:tcW w:w="2207" w:type="pct"/>
          </w:tcPr>
          <w:p w14:paraId="5F192691" w14:textId="77777777" w:rsidR="002B1BC8" w:rsidRDefault="002B1BC8">
            <w:pPr>
              <w:rPr>
                <w:lang w:val="fi-FI"/>
              </w:rPr>
            </w:pPr>
            <w:r>
              <w:rPr>
                <w:szCs w:val="22"/>
                <w:lang w:val="fi-FI"/>
              </w:rPr>
              <w:t>Astma</w:t>
            </w:r>
          </w:p>
        </w:tc>
        <w:tc>
          <w:tcPr>
            <w:tcW w:w="1283" w:type="pct"/>
          </w:tcPr>
          <w:p w14:paraId="62E97E63" w14:textId="77777777" w:rsidR="002B1BC8" w:rsidRDefault="002B1BC8">
            <w:pPr>
              <w:rPr>
                <w:szCs w:val="22"/>
                <w:lang w:val="fi-FI"/>
              </w:rPr>
            </w:pPr>
            <w:r>
              <w:rPr>
                <w:szCs w:val="22"/>
                <w:lang w:val="fi-FI"/>
              </w:rPr>
              <w:t>Yleinen</w:t>
            </w:r>
          </w:p>
        </w:tc>
      </w:tr>
      <w:tr w:rsidR="002B1BC8" w14:paraId="02165268" w14:textId="77777777">
        <w:trPr>
          <w:trHeight w:val="128"/>
        </w:trPr>
        <w:tc>
          <w:tcPr>
            <w:tcW w:w="1510" w:type="pct"/>
            <w:vMerge/>
          </w:tcPr>
          <w:p w14:paraId="1F9C39D8" w14:textId="77777777" w:rsidR="002B1BC8" w:rsidRDefault="002B1BC8">
            <w:pPr>
              <w:rPr>
                <w:szCs w:val="22"/>
                <w:lang w:val="fi-FI"/>
              </w:rPr>
            </w:pPr>
          </w:p>
        </w:tc>
        <w:tc>
          <w:tcPr>
            <w:tcW w:w="2207" w:type="pct"/>
          </w:tcPr>
          <w:p w14:paraId="4763D39B" w14:textId="77777777" w:rsidR="002B1BC8" w:rsidRDefault="002B1BC8">
            <w:pPr>
              <w:rPr>
                <w:szCs w:val="22"/>
                <w:lang w:val="fi-FI"/>
              </w:rPr>
            </w:pPr>
            <w:r>
              <w:rPr>
                <w:szCs w:val="22"/>
                <w:lang w:val="fi-FI"/>
              </w:rPr>
              <w:t>Keuhkojen toimintahäiriö</w:t>
            </w:r>
          </w:p>
        </w:tc>
        <w:tc>
          <w:tcPr>
            <w:tcW w:w="1283" w:type="pct"/>
          </w:tcPr>
          <w:p w14:paraId="5BB9CDBA" w14:textId="77777777" w:rsidR="002B1BC8" w:rsidRDefault="002B1BC8">
            <w:pPr>
              <w:rPr>
                <w:szCs w:val="22"/>
                <w:lang w:val="fi-FI"/>
              </w:rPr>
            </w:pPr>
            <w:r>
              <w:rPr>
                <w:szCs w:val="22"/>
                <w:lang w:val="fi-FI"/>
              </w:rPr>
              <w:t>Yleinen</w:t>
            </w:r>
          </w:p>
        </w:tc>
      </w:tr>
      <w:tr w:rsidR="002B1BC8" w14:paraId="2E15686E" w14:textId="77777777">
        <w:trPr>
          <w:trHeight w:val="128"/>
        </w:trPr>
        <w:tc>
          <w:tcPr>
            <w:tcW w:w="1510" w:type="pct"/>
            <w:vMerge/>
          </w:tcPr>
          <w:p w14:paraId="2D642098" w14:textId="77777777" w:rsidR="002B1BC8" w:rsidRDefault="002B1BC8">
            <w:pPr>
              <w:rPr>
                <w:szCs w:val="22"/>
                <w:lang w:val="fi-FI"/>
              </w:rPr>
            </w:pPr>
          </w:p>
        </w:tc>
        <w:tc>
          <w:tcPr>
            <w:tcW w:w="2207" w:type="pct"/>
          </w:tcPr>
          <w:p w14:paraId="754345A1" w14:textId="77777777" w:rsidR="002B1BC8" w:rsidRDefault="002B1BC8">
            <w:pPr>
              <w:rPr>
                <w:szCs w:val="22"/>
                <w:vertAlign w:val="superscript"/>
                <w:lang w:val="fi-FI"/>
              </w:rPr>
            </w:pPr>
            <w:r>
              <w:rPr>
                <w:szCs w:val="22"/>
                <w:vertAlign w:val="superscript"/>
                <w:lang w:val="fi-FI"/>
              </w:rPr>
              <w:t>+</w:t>
            </w:r>
            <w:r>
              <w:rPr>
                <w:szCs w:val="22"/>
                <w:lang w:val="fi-FI"/>
              </w:rPr>
              <w:t>Pleuraeffuusio</w:t>
            </w:r>
          </w:p>
        </w:tc>
        <w:tc>
          <w:tcPr>
            <w:tcW w:w="1283" w:type="pct"/>
          </w:tcPr>
          <w:p w14:paraId="30D31D3D" w14:textId="77777777" w:rsidR="002B1BC8" w:rsidRDefault="002B1BC8">
            <w:pPr>
              <w:rPr>
                <w:szCs w:val="22"/>
                <w:lang w:val="fi-FI"/>
              </w:rPr>
            </w:pPr>
            <w:r>
              <w:rPr>
                <w:szCs w:val="22"/>
                <w:lang w:val="fi-FI"/>
              </w:rPr>
              <w:t>Yleinen</w:t>
            </w:r>
          </w:p>
        </w:tc>
      </w:tr>
      <w:tr w:rsidR="002B1BC8" w14:paraId="38E14726" w14:textId="77777777">
        <w:trPr>
          <w:trHeight w:val="128"/>
        </w:trPr>
        <w:tc>
          <w:tcPr>
            <w:tcW w:w="1510" w:type="pct"/>
            <w:vMerge/>
          </w:tcPr>
          <w:p w14:paraId="06541171" w14:textId="77777777" w:rsidR="002B1BC8" w:rsidRDefault="002B1BC8">
            <w:pPr>
              <w:rPr>
                <w:szCs w:val="22"/>
                <w:lang w:val="fi-FI"/>
              </w:rPr>
            </w:pPr>
          </w:p>
        </w:tc>
        <w:tc>
          <w:tcPr>
            <w:tcW w:w="2207" w:type="pct"/>
          </w:tcPr>
          <w:p w14:paraId="622DC87B" w14:textId="77777777" w:rsidR="002B1BC8" w:rsidRDefault="002B1BC8">
            <w:pPr>
              <w:rPr>
                <w:szCs w:val="22"/>
                <w:vertAlign w:val="superscript"/>
                <w:lang w:val="fi-FI"/>
              </w:rPr>
            </w:pPr>
            <w:r>
              <w:rPr>
                <w:szCs w:val="22"/>
                <w:vertAlign w:val="superscript"/>
                <w:lang w:val="fi-FI"/>
              </w:rPr>
              <w:t xml:space="preserve">+1 </w:t>
            </w:r>
            <w:r>
              <w:rPr>
                <w:szCs w:val="22"/>
                <w:lang w:val="fi-FI"/>
              </w:rPr>
              <w:t>Vinkuva hengitys</w:t>
            </w:r>
          </w:p>
        </w:tc>
        <w:tc>
          <w:tcPr>
            <w:tcW w:w="1283" w:type="pct"/>
          </w:tcPr>
          <w:p w14:paraId="11710BE0" w14:textId="77777777" w:rsidR="002B1BC8" w:rsidRDefault="002B1BC8">
            <w:pPr>
              <w:rPr>
                <w:szCs w:val="22"/>
                <w:lang w:val="fi-FI"/>
              </w:rPr>
            </w:pPr>
            <w:r>
              <w:rPr>
                <w:szCs w:val="22"/>
                <w:lang w:val="fi-FI"/>
              </w:rPr>
              <w:t>Melko harvinainen</w:t>
            </w:r>
          </w:p>
        </w:tc>
      </w:tr>
      <w:tr w:rsidR="002B1BC8" w14:paraId="2E6E6DE9" w14:textId="77777777">
        <w:trPr>
          <w:trHeight w:val="128"/>
        </w:trPr>
        <w:tc>
          <w:tcPr>
            <w:tcW w:w="1510" w:type="pct"/>
            <w:vMerge/>
          </w:tcPr>
          <w:p w14:paraId="35734E2E" w14:textId="77777777" w:rsidR="002B1BC8" w:rsidRDefault="002B1BC8">
            <w:pPr>
              <w:rPr>
                <w:szCs w:val="22"/>
                <w:lang w:val="fi-FI"/>
              </w:rPr>
            </w:pPr>
          </w:p>
        </w:tc>
        <w:tc>
          <w:tcPr>
            <w:tcW w:w="2207" w:type="pct"/>
          </w:tcPr>
          <w:p w14:paraId="238AF83B" w14:textId="77777777" w:rsidR="002B1BC8" w:rsidRDefault="002B1BC8">
            <w:pPr>
              <w:rPr>
                <w:szCs w:val="22"/>
                <w:vertAlign w:val="superscript"/>
                <w:lang w:val="fi-FI"/>
              </w:rPr>
            </w:pPr>
            <w:r>
              <w:rPr>
                <w:szCs w:val="22"/>
                <w:lang w:val="fi-FI"/>
              </w:rPr>
              <w:t>Keuhkokuume</w:t>
            </w:r>
          </w:p>
        </w:tc>
        <w:tc>
          <w:tcPr>
            <w:tcW w:w="1283" w:type="pct"/>
          </w:tcPr>
          <w:p w14:paraId="2561A7C8" w14:textId="77777777" w:rsidR="002B1BC8" w:rsidRDefault="002B1BC8">
            <w:pPr>
              <w:rPr>
                <w:szCs w:val="22"/>
                <w:lang w:val="fi-FI"/>
              </w:rPr>
            </w:pPr>
            <w:r>
              <w:rPr>
                <w:szCs w:val="22"/>
                <w:lang w:val="fi-FI"/>
              </w:rPr>
              <w:t>Melko harvinainen</w:t>
            </w:r>
          </w:p>
        </w:tc>
      </w:tr>
      <w:tr w:rsidR="002B1BC8" w14:paraId="71B7DFA1" w14:textId="77777777">
        <w:trPr>
          <w:trHeight w:val="128"/>
        </w:trPr>
        <w:tc>
          <w:tcPr>
            <w:tcW w:w="1510" w:type="pct"/>
            <w:vMerge/>
          </w:tcPr>
          <w:p w14:paraId="5D7B5DB5" w14:textId="77777777" w:rsidR="002B1BC8" w:rsidRDefault="002B1BC8">
            <w:pPr>
              <w:rPr>
                <w:szCs w:val="22"/>
                <w:lang w:val="fi-FI"/>
              </w:rPr>
            </w:pPr>
          </w:p>
        </w:tc>
        <w:tc>
          <w:tcPr>
            <w:tcW w:w="2207" w:type="pct"/>
          </w:tcPr>
          <w:p w14:paraId="60C6CF54" w14:textId="77777777" w:rsidR="002B1BC8" w:rsidRDefault="002B1BC8">
            <w:pPr>
              <w:rPr>
                <w:szCs w:val="22"/>
                <w:vertAlign w:val="superscript"/>
                <w:lang w:val="fi-FI"/>
              </w:rPr>
            </w:pPr>
            <w:r>
              <w:rPr>
                <w:szCs w:val="22"/>
                <w:vertAlign w:val="superscript"/>
                <w:lang w:val="fi-FI"/>
              </w:rPr>
              <w:t>+</w:t>
            </w:r>
            <w:r>
              <w:rPr>
                <w:szCs w:val="22"/>
                <w:lang w:val="fi-FI"/>
              </w:rPr>
              <w:t>Keuhkofibroosi</w:t>
            </w:r>
          </w:p>
        </w:tc>
        <w:tc>
          <w:tcPr>
            <w:tcW w:w="1283" w:type="pct"/>
          </w:tcPr>
          <w:p w14:paraId="460CBCE8" w14:textId="77777777" w:rsidR="002B1BC8" w:rsidRDefault="002B1BC8">
            <w:pPr>
              <w:rPr>
                <w:szCs w:val="22"/>
                <w:lang w:val="fi-FI"/>
              </w:rPr>
            </w:pPr>
            <w:r>
              <w:rPr>
                <w:szCs w:val="22"/>
                <w:lang w:val="fi-FI"/>
              </w:rPr>
              <w:t>Tuntematon</w:t>
            </w:r>
          </w:p>
        </w:tc>
      </w:tr>
      <w:tr w:rsidR="002B1BC8" w14:paraId="6EA3F720" w14:textId="77777777">
        <w:trPr>
          <w:trHeight w:val="127"/>
        </w:trPr>
        <w:tc>
          <w:tcPr>
            <w:tcW w:w="1510" w:type="pct"/>
            <w:vMerge/>
          </w:tcPr>
          <w:p w14:paraId="360B0B0A" w14:textId="77777777" w:rsidR="002B1BC8" w:rsidRDefault="002B1BC8">
            <w:pPr>
              <w:rPr>
                <w:szCs w:val="22"/>
                <w:lang w:val="fi-FI"/>
              </w:rPr>
            </w:pPr>
          </w:p>
        </w:tc>
        <w:tc>
          <w:tcPr>
            <w:tcW w:w="2207" w:type="pct"/>
          </w:tcPr>
          <w:p w14:paraId="60B359AB" w14:textId="77777777" w:rsidR="002B1BC8" w:rsidRDefault="002B1BC8">
            <w:pPr>
              <w:rPr>
                <w:szCs w:val="22"/>
                <w:lang w:val="fi-FI"/>
              </w:rPr>
            </w:pPr>
            <w:r>
              <w:rPr>
                <w:szCs w:val="22"/>
                <w:vertAlign w:val="superscript"/>
                <w:lang w:val="fi-FI"/>
              </w:rPr>
              <w:t>+</w:t>
            </w:r>
            <w:r>
              <w:rPr>
                <w:szCs w:val="22"/>
                <w:lang w:val="fi-FI"/>
              </w:rPr>
              <w:t>Hengitysvaikeudet</w:t>
            </w:r>
          </w:p>
        </w:tc>
        <w:tc>
          <w:tcPr>
            <w:tcW w:w="1283" w:type="pct"/>
          </w:tcPr>
          <w:p w14:paraId="5B83E98F" w14:textId="77777777" w:rsidR="002B1BC8" w:rsidRDefault="002B1BC8">
            <w:pPr>
              <w:rPr>
                <w:szCs w:val="22"/>
                <w:lang w:val="fi-FI"/>
              </w:rPr>
            </w:pPr>
            <w:r>
              <w:rPr>
                <w:szCs w:val="22"/>
                <w:lang w:val="fi-FI"/>
              </w:rPr>
              <w:t>Tuntematon</w:t>
            </w:r>
          </w:p>
        </w:tc>
      </w:tr>
      <w:tr w:rsidR="002B1BC8" w14:paraId="6961FE88" w14:textId="77777777">
        <w:trPr>
          <w:trHeight w:val="127"/>
        </w:trPr>
        <w:tc>
          <w:tcPr>
            <w:tcW w:w="1510" w:type="pct"/>
            <w:vMerge/>
          </w:tcPr>
          <w:p w14:paraId="234C8136" w14:textId="77777777" w:rsidR="002B1BC8" w:rsidRDefault="002B1BC8">
            <w:pPr>
              <w:rPr>
                <w:szCs w:val="22"/>
                <w:lang w:val="fi-FI"/>
              </w:rPr>
            </w:pPr>
          </w:p>
        </w:tc>
        <w:tc>
          <w:tcPr>
            <w:tcW w:w="2207" w:type="pct"/>
          </w:tcPr>
          <w:p w14:paraId="4905AE63" w14:textId="77777777" w:rsidR="002B1BC8" w:rsidRDefault="002B1BC8">
            <w:pPr>
              <w:rPr>
                <w:szCs w:val="22"/>
                <w:lang w:val="fi-FI"/>
              </w:rPr>
            </w:pPr>
            <w:r>
              <w:rPr>
                <w:szCs w:val="22"/>
                <w:vertAlign w:val="superscript"/>
                <w:lang w:val="fi-FI"/>
              </w:rPr>
              <w:t>+</w:t>
            </w:r>
            <w:r>
              <w:rPr>
                <w:szCs w:val="22"/>
                <w:lang w:val="fi-FI"/>
              </w:rPr>
              <w:t>Hengitysvajaus</w:t>
            </w:r>
          </w:p>
        </w:tc>
        <w:tc>
          <w:tcPr>
            <w:tcW w:w="1283" w:type="pct"/>
          </w:tcPr>
          <w:p w14:paraId="79FFE786" w14:textId="77777777" w:rsidR="002B1BC8" w:rsidRDefault="002B1BC8">
            <w:pPr>
              <w:rPr>
                <w:szCs w:val="22"/>
                <w:lang w:val="fi-FI"/>
              </w:rPr>
            </w:pPr>
            <w:r>
              <w:rPr>
                <w:szCs w:val="22"/>
                <w:lang w:val="fi-FI"/>
              </w:rPr>
              <w:t>Tuntematon</w:t>
            </w:r>
          </w:p>
        </w:tc>
      </w:tr>
      <w:tr w:rsidR="002B1BC8" w14:paraId="40874FC5" w14:textId="77777777">
        <w:trPr>
          <w:trHeight w:val="127"/>
        </w:trPr>
        <w:tc>
          <w:tcPr>
            <w:tcW w:w="1510" w:type="pct"/>
            <w:vMerge/>
          </w:tcPr>
          <w:p w14:paraId="6F6E952C" w14:textId="77777777" w:rsidR="002B1BC8" w:rsidRDefault="002B1BC8">
            <w:pPr>
              <w:rPr>
                <w:szCs w:val="22"/>
                <w:lang w:val="fi-FI"/>
              </w:rPr>
            </w:pPr>
          </w:p>
        </w:tc>
        <w:tc>
          <w:tcPr>
            <w:tcW w:w="2207" w:type="pct"/>
          </w:tcPr>
          <w:p w14:paraId="005DBD29" w14:textId="77777777" w:rsidR="002B1BC8" w:rsidRDefault="002B1BC8">
            <w:pPr>
              <w:rPr>
                <w:szCs w:val="22"/>
                <w:lang w:val="fi-FI"/>
              </w:rPr>
            </w:pPr>
            <w:r>
              <w:rPr>
                <w:szCs w:val="22"/>
                <w:vertAlign w:val="superscript"/>
                <w:lang w:val="fi-FI"/>
              </w:rPr>
              <w:t>+</w:t>
            </w:r>
            <w:r>
              <w:rPr>
                <w:szCs w:val="22"/>
                <w:lang w:val="fi-FI"/>
              </w:rPr>
              <w:t>Keuhkoinfiltraatio</w:t>
            </w:r>
          </w:p>
        </w:tc>
        <w:tc>
          <w:tcPr>
            <w:tcW w:w="1283" w:type="pct"/>
          </w:tcPr>
          <w:p w14:paraId="272E9142" w14:textId="77777777" w:rsidR="002B1BC8" w:rsidRDefault="002B1BC8">
            <w:pPr>
              <w:rPr>
                <w:szCs w:val="22"/>
                <w:lang w:val="fi-FI"/>
              </w:rPr>
            </w:pPr>
            <w:r>
              <w:rPr>
                <w:szCs w:val="22"/>
                <w:lang w:val="fi-FI"/>
              </w:rPr>
              <w:t>Tuntematon</w:t>
            </w:r>
          </w:p>
        </w:tc>
      </w:tr>
      <w:tr w:rsidR="002B1BC8" w14:paraId="45E90D0D" w14:textId="77777777">
        <w:trPr>
          <w:trHeight w:val="127"/>
        </w:trPr>
        <w:tc>
          <w:tcPr>
            <w:tcW w:w="1510" w:type="pct"/>
            <w:vMerge/>
          </w:tcPr>
          <w:p w14:paraId="220C02AC" w14:textId="77777777" w:rsidR="002B1BC8" w:rsidRDefault="002B1BC8">
            <w:pPr>
              <w:rPr>
                <w:szCs w:val="22"/>
                <w:lang w:val="fi-FI"/>
              </w:rPr>
            </w:pPr>
          </w:p>
        </w:tc>
        <w:tc>
          <w:tcPr>
            <w:tcW w:w="2207" w:type="pct"/>
          </w:tcPr>
          <w:p w14:paraId="41CF4C9D" w14:textId="77777777" w:rsidR="002B1BC8" w:rsidRDefault="002B1BC8">
            <w:pPr>
              <w:rPr>
                <w:szCs w:val="22"/>
                <w:vertAlign w:val="superscript"/>
                <w:lang w:val="fi-FI"/>
              </w:rPr>
            </w:pPr>
            <w:r>
              <w:rPr>
                <w:szCs w:val="22"/>
                <w:vertAlign w:val="superscript"/>
                <w:lang w:val="fi-FI"/>
              </w:rPr>
              <w:t>+</w:t>
            </w:r>
            <w:r>
              <w:rPr>
                <w:szCs w:val="22"/>
                <w:lang w:val="fi-FI"/>
              </w:rPr>
              <w:t>Akuutti keuhkopöhö</w:t>
            </w:r>
          </w:p>
        </w:tc>
        <w:tc>
          <w:tcPr>
            <w:tcW w:w="1283" w:type="pct"/>
          </w:tcPr>
          <w:p w14:paraId="48BAEB7E" w14:textId="77777777" w:rsidR="002B1BC8" w:rsidRDefault="002B1BC8">
            <w:pPr>
              <w:rPr>
                <w:szCs w:val="22"/>
                <w:lang w:val="fi-FI"/>
              </w:rPr>
            </w:pPr>
            <w:r>
              <w:rPr>
                <w:szCs w:val="22"/>
                <w:lang w:val="fi-FI"/>
              </w:rPr>
              <w:t>Tuntematon</w:t>
            </w:r>
          </w:p>
        </w:tc>
      </w:tr>
      <w:tr w:rsidR="002B1BC8" w14:paraId="27BFEE16" w14:textId="77777777">
        <w:trPr>
          <w:trHeight w:val="127"/>
        </w:trPr>
        <w:tc>
          <w:tcPr>
            <w:tcW w:w="1510" w:type="pct"/>
            <w:vMerge/>
          </w:tcPr>
          <w:p w14:paraId="18A6821E" w14:textId="77777777" w:rsidR="002B1BC8" w:rsidRDefault="002B1BC8">
            <w:pPr>
              <w:rPr>
                <w:szCs w:val="22"/>
                <w:lang w:val="fi-FI"/>
              </w:rPr>
            </w:pPr>
          </w:p>
        </w:tc>
        <w:tc>
          <w:tcPr>
            <w:tcW w:w="2207" w:type="pct"/>
          </w:tcPr>
          <w:p w14:paraId="46DA7CEF" w14:textId="77777777" w:rsidR="002B1BC8" w:rsidRDefault="002B1BC8">
            <w:pPr>
              <w:rPr>
                <w:szCs w:val="22"/>
                <w:vertAlign w:val="superscript"/>
                <w:lang w:val="fi-FI"/>
              </w:rPr>
            </w:pPr>
            <w:r>
              <w:rPr>
                <w:szCs w:val="22"/>
                <w:vertAlign w:val="superscript"/>
                <w:lang w:val="fi-FI"/>
              </w:rPr>
              <w:t>+</w:t>
            </w:r>
            <w:r>
              <w:rPr>
                <w:szCs w:val="22"/>
                <w:lang w:val="fi-FI"/>
              </w:rPr>
              <w:t>Akuutti hengitysvaikeusoireyhtymä</w:t>
            </w:r>
          </w:p>
        </w:tc>
        <w:tc>
          <w:tcPr>
            <w:tcW w:w="1283" w:type="pct"/>
          </w:tcPr>
          <w:p w14:paraId="46F7B3F7" w14:textId="77777777" w:rsidR="002B1BC8" w:rsidRDefault="002B1BC8">
            <w:pPr>
              <w:rPr>
                <w:szCs w:val="22"/>
                <w:lang w:val="fi-FI"/>
              </w:rPr>
            </w:pPr>
            <w:r>
              <w:rPr>
                <w:szCs w:val="22"/>
                <w:lang w:val="fi-FI"/>
              </w:rPr>
              <w:t>Tuntematon</w:t>
            </w:r>
          </w:p>
        </w:tc>
      </w:tr>
      <w:tr w:rsidR="002B1BC8" w14:paraId="1DFF7FC2" w14:textId="77777777">
        <w:trPr>
          <w:trHeight w:val="127"/>
        </w:trPr>
        <w:tc>
          <w:tcPr>
            <w:tcW w:w="1510" w:type="pct"/>
            <w:vMerge/>
          </w:tcPr>
          <w:p w14:paraId="091D964A" w14:textId="77777777" w:rsidR="002B1BC8" w:rsidRDefault="002B1BC8">
            <w:pPr>
              <w:rPr>
                <w:szCs w:val="22"/>
                <w:lang w:val="fi-FI"/>
              </w:rPr>
            </w:pPr>
          </w:p>
        </w:tc>
        <w:tc>
          <w:tcPr>
            <w:tcW w:w="2207" w:type="pct"/>
          </w:tcPr>
          <w:p w14:paraId="4F1B559F" w14:textId="77777777" w:rsidR="002B1BC8" w:rsidRDefault="002B1BC8">
            <w:pPr>
              <w:rPr>
                <w:szCs w:val="22"/>
                <w:lang w:val="fi-FI"/>
              </w:rPr>
            </w:pPr>
            <w:r>
              <w:rPr>
                <w:szCs w:val="22"/>
                <w:vertAlign w:val="superscript"/>
                <w:lang w:val="fi-FI"/>
              </w:rPr>
              <w:t>+</w:t>
            </w:r>
            <w:r>
              <w:rPr>
                <w:szCs w:val="22"/>
                <w:lang w:val="fi-FI"/>
              </w:rPr>
              <w:t>Bronkospasmi</w:t>
            </w:r>
          </w:p>
        </w:tc>
        <w:tc>
          <w:tcPr>
            <w:tcW w:w="1283" w:type="pct"/>
          </w:tcPr>
          <w:p w14:paraId="66B08C33" w14:textId="77777777" w:rsidR="002B1BC8" w:rsidRDefault="002B1BC8">
            <w:pPr>
              <w:rPr>
                <w:szCs w:val="22"/>
                <w:lang w:val="fi-FI"/>
              </w:rPr>
            </w:pPr>
            <w:r>
              <w:rPr>
                <w:szCs w:val="22"/>
                <w:lang w:val="fi-FI"/>
              </w:rPr>
              <w:t>Tuntematon</w:t>
            </w:r>
          </w:p>
        </w:tc>
      </w:tr>
      <w:tr w:rsidR="002B1BC8" w14:paraId="116CB492" w14:textId="77777777">
        <w:trPr>
          <w:trHeight w:val="127"/>
        </w:trPr>
        <w:tc>
          <w:tcPr>
            <w:tcW w:w="1510" w:type="pct"/>
            <w:vMerge/>
          </w:tcPr>
          <w:p w14:paraId="6DD4F949" w14:textId="77777777" w:rsidR="002B1BC8" w:rsidRDefault="002B1BC8">
            <w:pPr>
              <w:rPr>
                <w:szCs w:val="22"/>
                <w:lang w:val="fi-FI"/>
              </w:rPr>
            </w:pPr>
          </w:p>
        </w:tc>
        <w:tc>
          <w:tcPr>
            <w:tcW w:w="2207" w:type="pct"/>
          </w:tcPr>
          <w:p w14:paraId="1E6C4E1F" w14:textId="77777777" w:rsidR="002B1BC8" w:rsidRDefault="002B1BC8">
            <w:pPr>
              <w:rPr>
                <w:szCs w:val="22"/>
                <w:lang w:val="fi-FI"/>
              </w:rPr>
            </w:pPr>
            <w:r>
              <w:rPr>
                <w:szCs w:val="22"/>
                <w:vertAlign w:val="superscript"/>
                <w:lang w:val="fi-FI"/>
              </w:rPr>
              <w:t>+</w:t>
            </w:r>
            <w:r>
              <w:rPr>
                <w:szCs w:val="22"/>
                <w:lang w:val="fi-FI"/>
              </w:rPr>
              <w:t>Hypoksia</w:t>
            </w:r>
          </w:p>
        </w:tc>
        <w:tc>
          <w:tcPr>
            <w:tcW w:w="1283" w:type="pct"/>
          </w:tcPr>
          <w:p w14:paraId="3BFDC49E" w14:textId="77777777" w:rsidR="002B1BC8" w:rsidRDefault="002B1BC8">
            <w:pPr>
              <w:rPr>
                <w:szCs w:val="22"/>
                <w:lang w:val="fi-FI"/>
              </w:rPr>
            </w:pPr>
            <w:r>
              <w:rPr>
                <w:szCs w:val="22"/>
                <w:lang w:val="fi-FI"/>
              </w:rPr>
              <w:t>Tuntematon</w:t>
            </w:r>
          </w:p>
        </w:tc>
      </w:tr>
      <w:tr w:rsidR="002B1BC8" w14:paraId="09A3D6A9" w14:textId="77777777">
        <w:trPr>
          <w:trHeight w:val="127"/>
        </w:trPr>
        <w:tc>
          <w:tcPr>
            <w:tcW w:w="1510" w:type="pct"/>
            <w:vMerge/>
          </w:tcPr>
          <w:p w14:paraId="12581058" w14:textId="77777777" w:rsidR="002B1BC8" w:rsidRDefault="002B1BC8">
            <w:pPr>
              <w:rPr>
                <w:szCs w:val="22"/>
                <w:lang w:val="fi-FI"/>
              </w:rPr>
            </w:pPr>
          </w:p>
        </w:tc>
        <w:tc>
          <w:tcPr>
            <w:tcW w:w="2207" w:type="pct"/>
          </w:tcPr>
          <w:p w14:paraId="5777C880" w14:textId="77777777" w:rsidR="002B1BC8" w:rsidRDefault="002B1BC8">
            <w:pPr>
              <w:rPr>
                <w:szCs w:val="22"/>
                <w:lang w:val="fi-FI"/>
              </w:rPr>
            </w:pPr>
            <w:r>
              <w:rPr>
                <w:szCs w:val="22"/>
                <w:vertAlign w:val="superscript"/>
                <w:lang w:val="fi-FI"/>
              </w:rPr>
              <w:t>+</w:t>
            </w:r>
            <w:r>
              <w:rPr>
                <w:szCs w:val="22"/>
                <w:lang w:val="fi-FI"/>
              </w:rPr>
              <w:t>Happisaturaation aleneminen</w:t>
            </w:r>
          </w:p>
        </w:tc>
        <w:tc>
          <w:tcPr>
            <w:tcW w:w="1283" w:type="pct"/>
          </w:tcPr>
          <w:p w14:paraId="2953A9BF" w14:textId="77777777" w:rsidR="002B1BC8" w:rsidRDefault="002B1BC8">
            <w:pPr>
              <w:rPr>
                <w:szCs w:val="22"/>
                <w:lang w:val="fi-FI"/>
              </w:rPr>
            </w:pPr>
            <w:r>
              <w:rPr>
                <w:szCs w:val="22"/>
                <w:lang w:val="fi-FI"/>
              </w:rPr>
              <w:t>Tuntematon</w:t>
            </w:r>
          </w:p>
        </w:tc>
      </w:tr>
      <w:tr w:rsidR="002B1BC8" w14:paraId="245119C8" w14:textId="77777777">
        <w:trPr>
          <w:trHeight w:val="128"/>
        </w:trPr>
        <w:tc>
          <w:tcPr>
            <w:tcW w:w="1510" w:type="pct"/>
            <w:vMerge/>
          </w:tcPr>
          <w:p w14:paraId="6D6ED5CD" w14:textId="77777777" w:rsidR="002B1BC8" w:rsidRDefault="002B1BC8">
            <w:pPr>
              <w:rPr>
                <w:szCs w:val="22"/>
                <w:lang w:val="fi-FI"/>
              </w:rPr>
            </w:pPr>
          </w:p>
        </w:tc>
        <w:tc>
          <w:tcPr>
            <w:tcW w:w="2207" w:type="pct"/>
          </w:tcPr>
          <w:p w14:paraId="500D1375" w14:textId="77777777" w:rsidR="002B1BC8" w:rsidRDefault="002B1BC8">
            <w:pPr>
              <w:rPr>
                <w:szCs w:val="22"/>
                <w:lang w:val="fi-FI"/>
              </w:rPr>
            </w:pPr>
            <w:r>
              <w:rPr>
                <w:szCs w:val="22"/>
                <w:lang w:val="fi-FI"/>
              </w:rPr>
              <w:t>Nielun turvotus</w:t>
            </w:r>
          </w:p>
        </w:tc>
        <w:tc>
          <w:tcPr>
            <w:tcW w:w="1283" w:type="pct"/>
          </w:tcPr>
          <w:p w14:paraId="20B03E41" w14:textId="77777777" w:rsidR="002B1BC8" w:rsidRDefault="002B1BC8">
            <w:pPr>
              <w:rPr>
                <w:szCs w:val="22"/>
                <w:lang w:val="fi-FI"/>
              </w:rPr>
            </w:pPr>
            <w:r>
              <w:rPr>
                <w:szCs w:val="22"/>
                <w:lang w:val="fi-FI"/>
              </w:rPr>
              <w:t>Tuntematon</w:t>
            </w:r>
          </w:p>
        </w:tc>
      </w:tr>
      <w:tr w:rsidR="002B1BC8" w14:paraId="6D1DCD51" w14:textId="77777777">
        <w:trPr>
          <w:trHeight w:val="127"/>
        </w:trPr>
        <w:tc>
          <w:tcPr>
            <w:tcW w:w="1510" w:type="pct"/>
            <w:vMerge/>
          </w:tcPr>
          <w:p w14:paraId="5656E326" w14:textId="77777777" w:rsidR="002B1BC8" w:rsidRDefault="002B1BC8">
            <w:pPr>
              <w:rPr>
                <w:szCs w:val="22"/>
                <w:lang w:val="fi-FI"/>
              </w:rPr>
            </w:pPr>
          </w:p>
        </w:tc>
        <w:tc>
          <w:tcPr>
            <w:tcW w:w="2207" w:type="pct"/>
          </w:tcPr>
          <w:p w14:paraId="5E550C4F" w14:textId="77777777" w:rsidR="002B1BC8" w:rsidRDefault="002B1BC8">
            <w:pPr>
              <w:rPr>
                <w:szCs w:val="22"/>
                <w:lang w:val="fi-FI"/>
              </w:rPr>
            </w:pPr>
            <w:r>
              <w:rPr>
                <w:szCs w:val="22"/>
                <w:lang w:val="fi-FI"/>
              </w:rPr>
              <w:t>Ortopnea</w:t>
            </w:r>
          </w:p>
        </w:tc>
        <w:tc>
          <w:tcPr>
            <w:tcW w:w="1283" w:type="pct"/>
          </w:tcPr>
          <w:p w14:paraId="7FC614ED" w14:textId="77777777" w:rsidR="002B1BC8" w:rsidRDefault="002B1BC8">
            <w:pPr>
              <w:rPr>
                <w:szCs w:val="22"/>
                <w:lang w:val="fi-FI"/>
              </w:rPr>
            </w:pPr>
            <w:r>
              <w:rPr>
                <w:szCs w:val="22"/>
                <w:lang w:val="fi-FI"/>
              </w:rPr>
              <w:t>Tuntematon</w:t>
            </w:r>
          </w:p>
        </w:tc>
      </w:tr>
      <w:tr w:rsidR="002B1BC8" w14:paraId="4A533894" w14:textId="77777777">
        <w:trPr>
          <w:trHeight w:val="127"/>
        </w:trPr>
        <w:tc>
          <w:tcPr>
            <w:tcW w:w="1510" w:type="pct"/>
            <w:vMerge/>
          </w:tcPr>
          <w:p w14:paraId="2B5A9B22" w14:textId="77777777" w:rsidR="002B1BC8" w:rsidRDefault="002B1BC8">
            <w:pPr>
              <w:rPr>
                <w:szCs w:val="22"/>
                <w:lang w:val="fi-FI"/>
              </w:rPr>
            </w:pPr>
          </w:p>
        </w:tc>
        <w:tc>
          <w:tcPr>
            <w:tcW w:w="2207" w:type="pct"/>
          </w:tcPr>
          <w:p w14:paraId="4DFE20D2" w14:textId="77777777" w:rsidR="002B1BC8" w:rsidRDefault="002B1BC8">
            <w:pPr>
              <w:rPr>
                <w:szCs w:val="22"/>
                <w:lang w:val="fi-FI"/>
              </w:rPr>
            </w:pPr>
            <w:r>
              <w:rPr>
                <w:szCs w:val="22"/>
                <w:lang w:val="fi-FI"/>
              </w:rPr>
              <w:t>Keuhkopöhö</w:t>
            </w:r>
          </w:p>
        </w:tc>
        <w:tc>
          <w:tcPr>
            <w:tcW w:w="1283" w:type="pct"/>
          </w:tcPr>
          <w:p w14:paraId="293DFE58" w14:textId="77777777" w:rsidR="002B1BC8" w:rsidRDefault="002B1BC8">
            <w:pPr>
              <w:rPr>
                <w:szCs w:val="22"/>
                <w:lang w:val="fi-FI"/>
              </w:rPr>
            </w:pPr>
            <w:r>
              <w:rPr>
                <w:szCs w:val="22"/>
                <w:lang w:val="fi-FI"/>
              </w:rPr>
              <w:t>Tuntematon</w:t>
            </w:r>
          </w:p>
        </w:tc>
      </w:tr>
      <w:tr w:rsidR="002B1BC8" w14:paraId="1612D32E" w14:textId="77777777">
        <w:trPr>
          <w:trHeight w:val="127"/>
        </w:trPr>
        <w:tc>
          <w:tcPr>
            <w:tcW w:w="1510" w:type="pct"/>
            <w:vMerge/>
          </w:tcPr>
          <w:p w14:paraId="75AE71F6" w14:textId="77777777" w:rsidR="002B1BC8" w:rsidRDefault="002B1BC8">
            <w:pPr>
              <w:rPr>
                <w:szCs w:val="22"/>
                <w:lang w:val="fi-FI"/>
              </w:rPr>
            </w:pPr>
          </w:p>
        </w:tc>
        <w:tc>
          <w:tcPr>
            <w:tcW w:w="2207" w:type="pct"/>
          </w:tcPr>
          <w:p w14:paraId="4056CF4C" w14:textId="77777777" w:rsidR="002B1BC8" w:rsidRDefault="002B1BC8">
            <w:pPr>
              <w:rPr>
                <w:szCs w:val="22"/>
                <w:lang w:val="fi-FI"/>
              </w:rPr>
            </w:pPr>
            <w:r>
              <w:rPr>
                <w:szCs w:val="22"/>
                <w:lang w:val="fi-FI"/>
              </w:rPr>
              <w:t>Interstitiaalinen keuhkosairaus</w:t>
            </w:r>
          </w:p>
        </w:tc>
        <w:tc>
          <w:tcPr>
            <w:tcW w:w="1283" w:type="pct"/>
          </w:tcPr>
          <w:p w14:paraId="5D5B63DC" w14:textId="77777777" w:rsidR="002B1BC8" w:rsidRDefault="002B1BC8">
            <w:pPr>
              <w:rPr>
                <w:szCs w:val="22"/>
                <w:lang w:val="fi-FI"/>
              </w:rPr>
            </w:pPr>
            <w:r>
              <w:rPr>
                <w:szCs w:val="22"/>
                <w:lang w:val="fi-FI"/>
              </w:rPr>
              <w:t>Tuntematon</w:t>
            </w:r>
          </w:p>
        </w:tc>
      </w:tr>
      <w:tr w:rsidR="002B1BC8" w14:paraId="0FA59B31" w14:textId="77777777">
        <w:trPr>
          <w:trHeight w:val="120"/>
        </w:trPr>
        <w:tc>
          <w:tcPr>
            <w:tcW w:w="1510" w:type="pct"/>
            <w:vMerge w:val="restart"/>
          </w:tcPr>
          <w:p w14:paraId="6B3C4088" w14:textId="77777777" w:rsidR="002B1BC8" w:rsidRDefault="002B1BC8">
            <w:pPr>
              <w:keepNext/>
              <w:keepLines/>
              <w:rPr>
                <w:szCs w:val="22"/>
                <w:lang w:val="fi-FI"/>
              </w:rPr>
            </w:pPr>
            <w:r>
              <w:rPr>
                <w:szCs w:val="22"/>
                <w:lang w:val="fi-FI"/>
              </w:rPr>
              <w:t>Ruoansulatuselimistö</w:t>
            </w:r>
          </w:p>
        </w:tc>
        <w:tc>
          <w:tcPr>
            <w:tcW w:w="2207" w:type="pct"/>
          </w:tcPr>
          <w:p w14:paraId="0184A3C9" w14:textId="77777777" w:rsidR="002B1BC8" w:rsidRDefault="002B1BC8">
            <w:pPr>
              <w:keepNext/>
              <w:keepLines/>
              <w:rPr>
                <w:szCs w:val="22"/>
                <w:lang w:val="fi-FI"/>
              </w:rPr>
            </w:pPr>
            <w:r>
              <w:rPr>
                <w:szCs w:val="22"/>
                <w:lang w:val="fi-FI"/>
              </w:rPr>
              <w:t>Ripuli</w:t>
            </w:r>
          </w:p>
        </w:tc>
        <w:tc>
          <w:tcPr>
            <w:tcW w:w="1283" w:type="pct"/>
          </w:tcPr>
          <w:p w14:paraId="588C0B98" w14:textId="77777777" w:rsidR="002B1BC8" w:rsidRDefault="002B1BC8">
            <w:pPr>
              <w:keepNext/>
              <w:keepLines/>
              <w:rPr>
                <w:szCs w:val="22"/>
                <w:lang w:val="fi-FI"/>
              </w:rPr>
            </w:pPr>
            <w:r>
              <w:rPr>
                <w:szCs w:val="22"/>
                <w:lang w:val="fi-FI"/>
              </w:rPr>
              <w:t>Hyvin yleinen</w:t>
            </w:r>
          </w:p>
        </w:tc>
      </w:tr>
      <w:tr w:rsidR="002B1BC8" w14:paraId="451743FC" w14:textId="77777777">
        <w:trPr>
          <w:trHeight w:val="120"/>
        </w:trPr>
        <w:tc>
          <w:tcPr>
            <w:tcW w:w="1510" w:type="pct"/>
            <w:vMerge/>
          </w:tcPr>
          <w:p w14:paraId="5F3F64FD" w14:textId="77777777" w:rsidR="002B1BC8" w:rsidRDefault="002B1BC8">
            <w:pPr>
              <w:keepNext/>
              <w:keepLines/>
              <w:rPr>
                <w:szCs w:val="22"/>
                <w:lang w:val="fi-FI"/>
              </w:rPr>
            </w:pPr>
          </w:p>
        </w:tc>
        <w:tc>
          <w:tcPr>
            <w:tcW w:w="2207" w:type="pct"/>
          </w:tcPr>
          <w:p w14:paraId="1E1234F9" w14:textId="77777777" w:rsidR="002B1BC8" w:rsidRDefault="002B1BC8">
            <w:pPr>
              <w:keepNext/>
              <w:keepLines/>
              <w:rPr>
                <w:szCs w:val="22"/>
                <w:lang w:val="fi-FI"/>
              </w:rPr>
            </w:pPr>
            <w:r>
              <w:rPr>
                <w:szCs w:val="22"/>
                <w:lang w:val="fi-FI"/>
              </w:rPr>
              <w:t>Oksentelu</w:t>
            </w:r>
          </w:p>
        </w:tc>
        <w:tc>
          <w:tcPr>
            <w:tcW w:w="1283" w:type="pct"/>
          </w:tcPr>
          <w:p w14:paraId="3B86FFFC" w14:textId="77777777" w:rsidR="002B1BC8" w:rsidRDefault="002B1BC8">
            <w:pPr>
              <w:keepNext/>
              <w:keepLines/>
              <w:rPr>
                <w:szCs w:val="22"/>
                <w:lang w:val="fi-FI"/>
              </w:rPr>
            </w:pPr>
            <w:r>
              <w:rPr>
                <w:szCs w:val="22"/>
                <w:lang w:val="fi-FI"/>
              </w:rPr>
              <w:t xml:space="preserve">Hyvin yleinen </w:t>
            </w:r>
          </w:p>
        </w:tc>
      </w:tr>
      <w:tr w:rsidR="002B1BC8" w14:paraId="2740163C" w14:textId="77777777">
        <w:trPr>
          <w:trHeight w:val="120"/>
        </w:trPr>
        <w:tc>
          <w:tcPr>
            <w:tcW w:w="1510" w:type="pct"/>
            <w:vMerge/>
          </w:tcPr>
          <w:p w14:paraId="2897E16E" w14:textId="77777777" w:rsidR="002B1BC8" w:rsidRDefault="002B1BC8">
            <w:pPr>
              <w:keepNext/>
              <w:keepLines/>
              <w:rPr>
                <w:szCs w:val="22"/>
                <w:lang w:val="fi-FI"/>
              </w:rPr>
            </w:pPr>
          </w:p>
        </w:tc>
        <w:tc>
          <w:tcPr>
            <w:tcW w:w="2207" w:type="pct"/>
          </w:tcPr>
          <w:p w14:paraId="65B00C5B" w14:textId="77777777" w:rsidR="002B1BC8" w:rsidRDefault="002B1BC8">
            <w:pPr>
              <w:keepNext/>
              <w:keepLines/>
              <w:rPr>
                <w:szCs w:val="22"/>
                <w:lang w:val="fi-FI"/>
              </w:rPr>
            </w:pPr>
            <w:r>
              <w:rPr>
                <w:szCs w:val="22"/>
                <w:lang w:val="fi-FI"/>
              </w:rPr>
              <w:t>Pahoinvointi</w:t>
            </w:r>
          </w:p>
        </w:tc>
        <w:tc>
          <w:tcPr>
            <w:tcW w:w="1283" w:type="pct"/>
          </w:tcPr>
          <w:p w14:paraId="2DD6DF45" w14:textId="77777777" w:rsidR="002B1BC8" w:rsidRDefault="002B1BC8">
            <w:pPr>
              <w:keepNext/>
              <w:keepLines/>
              <w:rPr>
                <w:szCs w:val="22"/>
                <w:lang w:val="fi-FI"/>
              </w:rPr>
            </w:pPr>
            <w:r>
              <w:rPr>
                <w:szCs w:val="22"/>
                <w:lang w:val="fi-FI"/>
              </w:rPr>
              <w:t xml:space="preserve">Hyvin yleinen </w:t>
            </w:r>
          </w:p>
        </w:tc>
      </w:tr>
      <w:tr w:rsidR="002B1BC8" w14:paraId="70D3E0FB" w14:textId="77777777">
        <w:trPr>
          <w:trHeight w:val="120"/>
        </w:trPr>
        <w:tc>
          <w:tcPr>
            <w:tcW w:w="1510" w:type="pct"/>
            <w:vMerge/>
          </w:tcPr>
          <w:p w14:paraId="60A1D02A" w14:textId="77777777" w:rsidR="002B1BC8" w:rsidRDefault="002B1BC8">
            <w:pPr>
              <w:keepNext/>
              <w:keepLines/>
              <w:rPr>
                <w:szCs w:val="22"/>
                <w:lang w:val="fi-FI"/>
              </w:rPr>
            </w:pPr>
          </w:p>
        </w:tc>
        <w:tc>
          <w:tcPr>
            <w:tcW w:w="2207" w:type="pct"/>
          </w:tcPr>
          <w:p w14:paraId="3ABBC954" w14:textId="77777777" w:rsidR="002B1BC8" w:rsidRDefault="002B1BC8">
            <w:pPr>
              <w:keepNext/>
              <w:keepLines/>
              <w:rPr>
                <w:szCs w:val="22"/>
                <w:lang w:val="fi-FI"/>
              </w:rPr>
            </w:pPr>
            <w:r>
              <w:rPr>
                <w:szCs w:val="22"/>
                <w:vertAlign w:val="superscript"/>
                <w:lang w:val="fi-FI"/>
              </w:rPr>
              <w:t>1</w:t>
            </w:r>
            <w:r>
              <w:rPr>
                <w:szCs w:val="22"/>
                <w:lang w:val="fi-FI"/>
              </w:rPr>
              <w:t>Huulien turvotus</w:t>
            </w:r>
          </w:p>
        </w:tc>
        <w:tc>
          <w:tcPr>
            <w:tcW w:w="1283" w:type="pct"/>
          </w:tcPr>
          <w:p w14:paraId="51276ED6" w14:textId="77777777" w:rsidR="002B1BC8" w:rsidRDefault="002B1BC8">
            <w:pPr>
              <w:keepNext/>
              <w:keepLines/>
              <w:rPr>
                <w:szCs w:val="22"/>
                <w:lang w:val="fi-FI"/>
              </w:rPr>
            </w:pPr>
            <w:r>
              <w:rPr>
                <w:szCs w:val="22"/>
                <w:lang w:val="fi-FI"/>
              </w:rPr>
              <w:t>Hyvin yleinen</w:t>
            </w:r>
          </w:p>
        </w:tc>
      </w:tr>
      <w:tr w:rsidR="002B1BC8" w14:paraId="19B8852D" w14:textId="77777777">
        <w:trPr>
          <w:trHeight w:val="120"/>
        </w:trPr>
        <w:tc>
          <w:tcPr>
            <w:tcW w:w="1510" w:type="pct"/>
            <w:vMerge/>
          </w:tcPr>
          <w:p w14:paraId="0B6AE3D7" w14:textId="77777777" w:rsidR="002B1BC8" w:rsidRDefault="002B1BC8">
            <w:pPr>
              <w:keepNext/>
              <w:keepLines/>
              <w:rPr>
                <w:szCs w:val="22"/>
                <w:lang w:val="fi-FI"/>
              </w:rPr>
            </w:pPr>
          </w:p>
        </w:tc>
        <w:tc>
          <w:tcPr>
            <w:tcW w:w="2207" w:type="pct"/>
          </w:tcPr>
          <w:p w14:paraId="1EB35CE4" w14:textId="77777777" w:rsidR="002B1BC8" w:rsidRDefault="002B1BC8">
            <w:pPr>
              <w:keepNext/>
              <w:keepLines/>
              <w:rPr>
                <w:szCs w:val="22"/>
                <w:lang w:val="fi-FI"/>
              </w:rPr>
            </w:pPr>
            <w:r>
              <w:rPr>
                <w:szCs w:val="22"/>
                <w:lang w:val="fi-FI"/>
              </w:rPr>
              <w:t>Vatsakipu</w:t>
            </w:r>
          </w:p>
        </w:tc>
        <w:tc>
          <w:tcPr>
            <w:tcW w:w="1283" w:type="pct"/>
          </w:tcPr>
          <w:p w14:paraId="61FF49A1" w14:textId="77777777" w:rsidR="002B1BC8" w:rsidRDefault="002B1BC8">
            <w:pPr>
              <w:keepNext/>
              <w:keepLines/>
              <w:rPr>
                <w:szCs w:val="22"/>
                <w:lang w:val="fi-FI"/>
              </w:rPr>
            </w:pPr>
            <w:r>
              <w:rPr>
                <w:szCs w:val="22"/>
                <w:lang w:val="fi-FI"/>
              </w:rPr>
              <w:t>Hyvin yleinen</w:t>
            </w:r>
          </w:p>
        </w:tc>
      </w:tr>
      <w:tr w:rsidR="002B1BC8" w14:paraId="54B0AD35" w14:textId="77777777">
        <w:trPr>
          <w:trHeight w:val="120"/>
        </w:trPr>
        <w:tc>
          <w:tcPr>
            <w:tcW w:w="1510" w:type="pct"/>
            <w:vMerge/>
          </w:tcPr>
          <w:p w14:paraId="56D9C119" w14:textId="77777777" w:rsidR="002B1BC8" w:rsidRDefault="002B1BC8">
            <w:pPr>
              <w:keepNext/>
              <w:keepLines/>
              <w:rPr>
                <w:szCs w:val="22"/>
                <w:lang w:val="fi-FI"/>
              </w:rPr>
            </w:pPr>
          </w:p>
        </w:tc>
        <w:tc>
          <w:tcPr>
            <w:tcW w:w="2207" w:type="pct"/>
          </w:tcPr>
          <w:p w14:paraId="7AD1CD4C" w14:textId="77777777" w:rsidR="002B1BC8" w:rsidRDefault="002B1BC8">
            <w:pPr>
              <w:keepNext/>
              <w:keepLines/>
              <w:rPr>
                <w:szCs w:val="22"/>
                <w:lang w:val="fi-FI"/>
              </w:rPr>
            </w:pPr>
            <w:r>
              <w:rPr>
                <w:szCs w:val="22"/>
                <w:lang w:val="fi-FI"/>
              </w:rPr>
              <w:t>Dyspepsia</w:t>
            </w:r>
          </w:p>
        </w:tc>
        <w:tc>
          <w:tcPr>
            <w:tcW w:w="1283" w:type="pct"/>
          </w:tcPr>
          <w:p w14:paraId="5DBDC80E" w14:textId="77777777" w:rsidR="002B1BC8" w:rsidRDefault="002B1BC8">
            <w:pPr>
              <w:keepNext/>
              <w:keepLines/>
              <w:rPr>
                <w:szCs w:val="22"/>
                <w:lang w:val="fi-FI"/>
              </w:rPr>
            </w:pPr>
            <w:r>
              <w:rPr>
                <w:szCs w:val="22"/>
                <w:lang w:val="fi-FI"/>
              </w:rPr>
              <w:t>Hyvin yleinen</w:t>
            </w:r>
          </w:p>
        </w:tc>
      </w:tr>
      <w:tr w:rsidR="002B1BC8" w14:paraId="30456B39" w14:textId="77777777">
        <w:trPr>
          <w:trHeight w:val="120"/>
        </w:trPr>
        <w:tc>
          <w:tcPr>
            <w:tcW w:w="1510" w:type="pct"/>
            <w:vMerge/>
          </w:tcPr>
          <w:p w14:paraId="18F1A837" w14:textId="77777777" w:rsidR="002B1BC8" w:rsidRDefault="002B1BC8">
            <w:pPr>
              <w:keepNext/>
              <w:keepLines/>
              <w:rPr>
                <w:szCs w:val="22"/>
                <w:lang w:val="fi-FI"/>
              </w:rPr>
            </w:pPr>
          </w:p>
        </w:tc>
        <w:tc>
          <w:tcPr>
            <w:tcW w:w="2207" w:type="pct"/>
          </w:tcPr>
          <w:p w14:paraId="09CF1748" w14:textId="77777777" w:rsidR="002B1BC8" w:rsidRDefault="002B1BC8">
            <w:pPr>
              <w:keepNext/>
              <w:keepLines/>
              <w:rPr>
                <w:szCs w:val="22"/>
                <w:lang w:val="fi-FI"/>
              </w:rPr>
            </w:pPr>
            <w:r>
              <w:rPr>
                <w:szCs w:val="22"/>
                <w:lang w:val="fi-FI"/>
              </w:rPr>
              <w:t>Ummetus</w:t>
            </w:r>
          </w:p>
        </w:tc>
        <w:tc>
          <w:tcPr>
            <w:tcW w:w="1283" w:type="pct"/>
          </w:tcPr>
          <w:p w14:paraId="68BCDBB4" w14:textId="77777777" w:rsidR="002B1BC8" w:rsidRDefault="002B1BC8">
            <w:pPr>
              <w:keepNext/>
              <w:keepLines/>
              <w:rPr>
                <w:szCs w:val="22"/>
                <w:lang w:val="fi-FI"/>
              </w:rPr>
            </w:pPr>
            <w:r>
              <w:rPr>
                <w:szCs w:val="22"/>
                <w:lang w:val="fi-FI"/>
              </w:rPr>
              <w:t>Hyvin yleinen</w:t>
            </w:r>
          </w:p>
        </w:tc>
      </w:tr>
      <w:tr w:rsidR="002B1BC8" w14:paraId="7BC71203" w14:textId="77777777">
        <w:trPr>
          <w:trHeight w:val="120"/>
        </w:trPr>
        <w:tc>
          <w:tcPr>
            <w:tcW w:w="1510" w:type="pct"/>
            <w:vMerge/>
          </w:tcPr>
          <w:p w14:paraId="722F3395" w14:textId="77777777" w:rsidR="002B1BC8" w:rsidRDefault="002B1BC8">
            <w:pPr>
              <w:keepNext/>
              <w:keepLines/>
              <w:rPr>
                <w:szCs w:val="22"/>
                <w:lang w:val="fi-FI"/>
              </w:rPr>
            </w:pPr>
          </w:p>
        </w:tc>
        <w:tc>
          <w:tcPr>
            <w:tcW w:w="2207" w:type="pct"/>
          </w:tcPr>
          <w:p w14:paraId="17DADF15" w14:textId="77777777" w:rsidR="002B1BC8" w:rsidRDefault="002B1BC8">
            <w:pPr>
              <w:keepNext/>
              <w:keepLines/>
              <w:rPr>
                <w:szCs w:val="22"/>
                <w:lang w:val="fi-FI"/>
              </w:rPr>
            </w:pPr>
            <w:r>
              <w:rPr>
                <w:szCs w:val="22"/>
                <w:lang w:val="fi-FI"/>
              </w:rPr>
              <w:t>Stomatiitti</w:t>
            </w:r>
          </w:p>
        </w:tc>
        <w:tc>
          <w:tcPr>
            <w:tcW w:w="1283" w:type="pct"/>
          </w:tcPr>
          <w:p w14:paraId="42ACD729" w14:textId="77777777" w:rsidR="002B1BC8" w:rsidRDefault="002B1BC8">
            <w:pPr>
              <w:keepNext/>
              <w:keepLines/>
              <w:rPr>
                <w:szCs w:val="22"/>
                <w:lang w:val="fi-FI"/>
              </w:rPr>
            </w:pPr>
            <w:r>
              <w:rPr>
                <w:szCs w:val="22"/>
                <w:lang w:val="fi-FI"/>
              </w:rPr>
              <w:t>Hyvin yleinen</w:t>
            </w:r>
          </w:p>
        </w:tc>
      </w:tr>
      <w:tr w:rsidR="002B1BC8" w14:paraId="424AB811" w14:textId="77777777">
        <w:trPr>
          <w:trHeight w:val="120"/>
        </w:trPr>
        <w:tc>
          <w:tcPr>
            <w:tcW w:w="1510" w:type="pct"/>
            <w:vMerge/>
          </w:tcPr>
          <w:p w14:paraId="1F0B004B" w14:textId="77777777" w:rsidR="002B1BC8" w:rsidRDefault="002B1BC8">
            <w:pPr>
              <w:rPr>
                <w:szCs w:val="22"/>
                <w:lang w:val="fi-FI"/>
              </w:rPr>
            </w:pPr>
          </w:p>
        </w:tc>
        <w:tc>
          <w:tcPr>
            <w:tcW w:w="2207" w:type="pct"/>
          </w:tcPr>
          <w:p w14:paraId="0416F2D3" w14:textId="77777777" w:rsidR="002B1BC8" w:rsidRDefault="002B1BC8">
            <w:pPr>
              <w:keepNext/>
              <w:keepLines/>
              <w:rPr>
                <w:szCs w:val="22"/>
                <w:lang w:val="fi-FI"/>
              </w:rPr>
            </w:pPr>
            <w:r>
              <w:rPr>
                <w:szCs w:val="22"/>
                <w:lang w:val="fi-FI"/>
              </w:rPr>
              <w:t>Peräpukamat</w:t>
            </w:r>
          </w:p>
        </w:tc>
        <w:tc>
          <w:tcPr>
            <w:tcW w:w="1283" w:type="pct"/>
          </w:tcPr>
          <w:p w14:paraId="7F6E3741" w14:textId="77777777" w:rsidR="002B1BC8" w:rsidRDefault="002B1BC8">
            <w:pPr>
              <w:keepNext/>
              <w:keepLines/>
              <w:rPr>
                <w:szCs w:val="22"/>
                <w:lang w:val="fi-FI"/>
              </w:rPr>
            </w:pPr>
            <w:r>
              <w:rPr>
                <w:szCs w:val="22"/>
                <w:lang w:val="fi-FI"/>
              </w:rPr>
              <w:t>Yleinen</w:t>
            </w:r>
          </w:p>
        </w:tc>
      </w:tr>
      <w:tr w:rsidR="002B1BC8" w14:paraId="2B552ED7" w14:textId="77777777">
        <w:trPr>
          <w:trHeight w:val="258"/>
        </w:trPr>
        <w:tc>
          <w:tcPr>
            <w:tcW w:w="1510" w:type="pct"/>
            <w:vMerge/>
            <w:tcBorders>
              <w:bottom w:val="single" w:sz="4" w:space="0" w:color="auto"/>
            </w:tcBorders>
          </w:tcPr>
          <w:p w14:paraId="47843CF7" w14:textId="77777777" w:rsidR="002B1BC8" w:rsidRDefault="002B1BC8">
            <w:pPr>
              <w:rPr>
                <w:szCs w:val="22"/>
                <w:lang w:val="fi-FI"/>
              </w:rPr>
            </w:pPr>
          </w:p>
        </w:tc>
        <w:tc>
          <w:tcPr>
            <w:tcW w:w="2207" w:type="pct"/>
          </w:tcPr>
          <w:p w14:paraId="3723B2F0" w14:textId="77777777" w:rsidR="002B1BC8" w:rsidRDefault="002B1BC8">
            <w:pPr>
              <w:rPr>
                <w:szCs w:val="22"/>
                <w:lang w:val="fi-FI"/>
              </w:rPr>
            </w:pPr>
            <w:r>
              <w:rPr>
                <w:szCs w:val="22"/>
                <w:lang w:val="fi-FI"/>
              </w:rPr>
              <w:t>Suun kuivuus</w:t>
            </w:r>
          </w:p>
        </w:tc>
        <w:tc>
          <w:tcPr>
            <w:tcW w:w="1283" w:type="pct"/>
          </w:tcPr>
          <w:p w14:paraId="6F94678B" w14:textId="77777777" w:rsidR="002B1BC8" w:rsidRDefault="002B1BC8">
            <w:pPr>
              <w:rPr>
                <w:szCs w:val="22"/>
                <w:lang w:val="fi-FI"/>
              </w:rPr>
            </w:pPr>
            <w:r>
              <w:rPr>
                <w:szCs w:val="22"/>
                <w:lang w:val="fi-FI"/>
              </w:rPr>
              <w:t>Yleinen</w:t>
            </w:r>
          </w:p>
        </w:tc>
      </w:tr>
      <w:tr w:rsidR="002B1BC8" w14:paraId="18AF6AF6" w14:textId="77777777">
        <w:trPr>
          <w:trHeight w:val="128"/>
        </w:trPr>
        <w:tc>
          <w:tcPr>
            <w:tcW w:w="1510" w:type="pct"/>
            <w:vMerge w:val="restart"/>
          </w:tcPr>
          <w:p w14:paraId="7DF2C4F2" w14:textId="77777777" w:rsidR="002B1BC8" w:rsidRDefault="002B1BC8">
            <w:pPr>
              <w:keepNext/>
              <w:rPr>
                <w:szCs w:val="22"/>
                <w:lang w:val="fi-FI"/>
              </w:rPr>
            </w:pPr>
            <w:r>
              <w:rPr>
                <w:szCs w:val="22"/>
                <w:lang w:val="fi-FI"/>
              </w:rPr>
              <w:t>Maksa ja sappi</w:t>
            </w:r>
          </w:p>
        </w:tc>
        <w:tc>
          <w:tcPr>
            <w:tcW w:w="2207" w:type="pct"/>
          </w:tcPr>
          <w:p w14:paraId="657A65C2" w14:textId="77777777" w:rsidR="002B1BC8" w:rsidRDefault="002B1BC8">
            <w:pPr>
              <w:keepNext/>
              <w:rPr>
                <w:szCs w:val="22"/>
                <w:lang w:val="fi-FI"/>
              </w:rPr>
            </w:pPr>
            <w:r>
              <w:rPr>
                <w:szCs w:val="22"/>
                <w:lang w:val="fi-FI"/>
              </w:rPr>
              <w:t>Maksasoluvaurio</w:t>
            </w:r>
          </w:p>
        </w:tc>
        <w:tc>
          <w:tcPr>
            <w:tcW w:w="1283" w:type="pct"/>
          </w:tcPr>
          <w:p w14:paraId="239EA868" w14:textId="77777777" w:rsidR="002B1BC8" w:rsidRDefault="002B1BC8">
            <w:pPr>
              <w:keepNext/>
              <w:rPr>
                <w:szCs w:val="22"/>
                <w:lang w:val="fi-FI"/>
              </w:rPr>
            </w:pPr>
            <w:r>
              <w:rPr>
                <w:szCs w:val="22"/>
                <w:lang w:val="fi-FI"/>
              </w:rPr>
              <w:t>Yleinen</w:t>
            </w:r>
          </w:p>
        </w:tc>
      </w:tr>
      <w:tr w:rsidR="002B1BC8" w14:paraId="2BE7C326" w14:textId="77777777">
        <w:trPr>
          <w:trHeight w:val="128"/>
        </w:trPr>
        <w:tc>
          <w:tcPr>
            <w:tcW w:w="1510" w:type="pct"/>
            <w:vMerge/>
          </w:tcPr>
          <w:p w14:paraId="1CA7164B" w14:textId="77777777" w:rsidR="002B1BC8" w:rsidRDefault="002B1BC8">
            <w:pPr>
              <w:keepNext/>
              <w:rPr>
                <w:szCs w:val="22"/>
                <w:lang w:val="fi-FI"/>
              </w:rPr>
            </w:pPr>
          </w:p>
        </w:tc>
        <w:tc>
          <w:tcPr>
            <w:tcW w:w="2207" w:type="pct"/>
          </w:tcPr>
          <w:p w14:paraId="510EF431" w14:textId="77777777" w:rsidR="002B1BC8" w:rsidRDefault="002B1BC8">
            <w:pPr>
              <w:keepNext/>
              <w:rPr>
                <w:szCs w:val="22"/>
                <w:lang w:val="fi-FI"/>
              </w:rPr>
            </w:pPr>
            <w:r>
              <w:rPr>
                <w:szCs w:val="22"/>
                <w:lang w:val="fi-FI"/>
              </w:rPr>
              <w:t>Hepatiitti</w:t>
            </w:r>
          </w:p>
        </w:tc>
        <w:tc>
          <w:tcPr>
            <w:tcW w:w="1283" w:type="pct"/>
          </w:tcPr>
          <w:p w14:paraId="45BAD770" w14:textId="77777777" w:rsidR="002B1BC8" w:rsidRDefault="002B1BC8">
            <w:pPr>
              <w:keepNext/>
              <w:rPr>
                <w:szCs w:val="22"/>
                <w:lang w:val="fi-FI"/>
              </w:rPr>
            </w:pPr>
            <w:r>
              <w:rPr>
                <w:szCs w:val="22"/>
                <w:lang w:val="fi-FI"/>
              </w:rPr>
              <w:t>Yleinen</w:t>
            </w:r>
          </w:p>
        </w:tc>
      </w:tr>
      <w:tr w:rsidR="002B1BC8" w14:paraId="43467396" w14:textId="77777777">
        <w:trPr>
          <w:trHeight w:val="127"/>
        </w:trPr>
        <w:tc>
          <w:tcPr>
            <w:tcW w:w="1510" w:type="pct"/>
            <w:vMerge/>
          </w:tcPr>
          <w:p w14:paraId="75364C03" w14:textId="77777777" w:rsidR="002B1BC8" w:rsidRDefault="002B1BC8">
            <w:pPr>
              <w:rPr>
                <w:szCs w:val="22"/>
                <w:lang w:val="fi-FI"/>
              </w:rPr>
            </w:pPr>
          </w:p>
        </w:tc>
        <w:tc>
          <w:tcPr>
            <w:tcW w:w="2207" w:type="pct"/>
          </w:tcPr>
          <w:p w14:paraId="3F0F0CAC" w14:textId="77777777" w:rsidR="002B1BC8" w:rsidRDefault="002B1BC8">
            <w:pPr>
              <w:keepNext/>
              <w:rPr>
                <w:szCs w:val="22"/>
                <w:lang w:val="fi-FI"/>
              </w:rPr>
            </w:pPr>
            <w:r>
              <w:rPr>
                <w:szCs w:val="22"/>
                <w:lang w:val="fi-FI"/>
              </w:rPr>
              <w:t>Maksan koputusarkuus</w:t>
            </w:r>
          </w:p>
        </w:tc>
        <w:tc>
          <w:tcPr>
            <w:tcW w:w="1283" w:type="pct"/>
          </w:tcPr>
          <w:p w14:paraId="3F65E672" w14:textId="77777777" w:rsidR="002B1BC8" w:rsidRDefault="002B1BC8">
            <w:pPr>
              <w:keepNext/>
              <w:rPr>
                <w:szCs w:val="22"/>
                <w:lang w:val="fi-FI"/>
              </w:rPr>
            </w:pPr>
            <w:r>
              <w:rPr>
                <w:szCs w:val="22"/>
                <w:lang w:val="fi-FI"/>
              </w:rPr>
              <w:t>Yleinen</w:t>
            </w:r>
          </w:p>
        </w:tc>
      </w:tr>
      <w:tr w:rsidR="002B1BC8" w14:paraId="72D93CA0" w14:textId="77777777">
        <w:trPr>
          <w:trHeight w:val="127"/>
        </w:trPr>
        <w:tc>
          <w:tcPr>
            <w:tcW w:w="1510" w:type="pct"/>
            <w:vMerge/>
          </w:tcPr>
          <w:p w14:paraId="00CD28F9" w14:textId="77777777" w:rsidR="002B1BC8" w:rsidRDefault="002B1BC8">
            <w:pPr>
              <w:rPr>
                <w:szCs w:val="22"/>
                <w:lang w:val="fi-FI"/>
              </w:rPr>
            </w:pPr>
          </w:p>
        </w:tc>
        <w:tc>
          <w:tcPr>
            <w:tcW w:w="2207" w:type="pct"/>
          </w:tcPr>
          <w:p w14:paraId="59A98603" w14:textId="77777777" w:rsidR="002B1BC8" w:rsidRDefault="002B1BC8">
            <w:pPr>
              <w:keepNext/>
              <w:rPr>
                <w:szCs w:val="22"/>
                <w:lang w:val="fi-FI"/>
              </w:rPr>
            </w:pPr>
            <w:r>
              <w:rPr>
                <w:szCs w:val="22"/>
                <w:lang w:val="fi-FI"/>
              </w:rPr>
              <w:t>Keltaisuus</w:t>
            </w:r>
          </w:p>
        </w:tc>
        <w:tc>
          <w:tcPr>
            <w:tcW w:w="1283" w:type="pct"/>
          </w:tcPr>
          <w:p w14:paraId="57870BB6" w14:textId="77777777" w:rsidR="002B1BC8" w:rsidRDefault="002B1BC8">
            <w:pPr>
              <w:keepNext/>
              <w:rPr>
                <w:szCs w:val="22"/>
                <w:lang w:val="fi-FI"/>
              </w:rPr>
            </w:pPr>
            <w:r>
              <w:rPr>
                <w:szCs w:val="22"/>
                <w:lang w:val="fi-FI"/>
              </w:rPr>
              <w:t>Harvinainen</w:t>
            </w:r>
          </w:p>
        </w:tc>
      </w:tr>
      <w:tr w:rsidR="002B1BC8" w14:paraId="2D85219F" w14:textId="77777777">
        <w:trPr>
          <w:trHeight w:val="120"/>
        </w:trPr>
        <w:tc>
          <w:tcPr>
            <w:tcW w:w="1510" w:type="pct"/>
            <w:vMerge w:val="restart"/>
          </w:tcPr>
          <w:p w14:paraId="12F7BB77" w14:textId="77777777" w:rsidR="002B1BC8" w:rsidRDefault="002B1BC8">
            <w:pPr>
              <w:rPr>
                <w:szCs w:val="22"/>
                <w:lang w:val="fi-FI"/>
              </w:rPr>
            </w:pPr>
            <w:r>
              <w:rPr>
                <w:szCs w:val="22"/>
                <w:lang w:val="fi-FI"/>
              </w:rPr>
              <w:t>Iho ja ihonalainen kudos</w:t>
            </w:r>
          </w:p>
        </w:tc>
        <w:tc>
          <w:tcPr>
            <w:tcW w:w="2207" w:type="pct"/>
          </w:tcPr>
          <w:p w14:paraId="44DF8917" w14:textId="77777777" w:rsidR="002B1BC8" w:rsidRDefault="002B1BC8">
            <w:pPr>
              <w:rPr>
                <w:szCs w:val="22"/>
                <w:lang w:val="fi-FI"/>
              </w:rPr>
            </w:pPr>
            <w:r>
              <w:rPr>
                <w:szCs w:val="22"/>
                <w:lang w:val="fi-FI"/>
              </w:rPr>
              <w:t>Eryteema</w:t>
            </w:r>
          </w:p>
        </w:tc>
        <w:tc>
          <w:tcPr>
            <w:tcW w:w="1283" w:type="pct"/>
          </w:tcPr>
          <w:p w14:paraId="4E9B0E6C" w14:textId="77777777" w:rsidR="002B1BC8" w:rsidRDefault="002B1BC8">
            <w:pPr>
              <w:rPr>
                <w:szCs w:val="22"/>
                <w:lang w:val="fi-FI"/>
              </w:rPr>
            </w:pPr>
            <w:r>
              <w:rPr>
                <w:szCs w:val="22"/>
                <w:lang w:val="fi-FI"/>
              </w:rPr>
              <w:t>Hyvin yleinen</w:t>
            </w:r>
          </w:p>
        </w:tc>
      </w:tr>
      <w:tr w:rsidR="002B1BC8" w14:paraId="6EBFECC1" w14:textId="77777777">
        <w:trPr>
          <w:trHeight w:val="120"/>
        </w:trPr>
        <w:tc>
          <w:tcPr>
            <w:tcW w:w="1510" w:type="pct"/>
            <w:vMerge/>
          </w:tcPr>
          <w:p w14:paraId="6767A92D" w14:textId="77777777" w:rsidR="002B1BC8" w:rsidRDefault="002B1BC8">
            <w:pPr>
              <w:rPr>
                <w:szCs w:val="22"/>
                <w:lang w:val="fi-FI"/>
              </w:rPr>
            </w:pPr>
          </w:p>
        </w:tc>
        <w:tc>
          <w:tcPr>
            <w:tcW w:w="2207" w:type="pct"/>
          </w:tcPr>
          <w:p w14:paraId="0ED20A14" w14:textId="77777777" w:rsidR="002B1BC8" w:rsidRDefault="002B1BC8">
            <w:pPr>
              <w:rPr>
                <w:szCs w:val="22"/>
                <w:lang w:val="fi-FI"/>
              </w:rPr>
            </w:pPr>
            <w:r>
              <w:rPr>
                <w:szCs w:val="22"/>
                <w:lang w:val="fi-FI"/>
              </w:rPr>
              <w:t>Ihottuma</w:t>
            </w:r>
          </w:p>
        </w:tc>
        <w:tc>
          <w:tcPr>
            <w:tcW w:w="1283" w:type="pct"/>
          </w:tcPr>
          <w:p w14:paraId="2AD955DE" w14:textId="77777777" w:rsidR="002B1BC8" w:rsidRDefault="002B1BC8">
            <w:pPr>
              <w:rPr>
                <w:szCs w:val="22"/>
                <w:lang w:val="fi-FI"/>
              </w:rPr>
            </w:pPr>
            <w:r>
              <w:rPr>
                <w:szCs w:val="22"/>
                <w:lang w:val="fi-FI"/>
              </w:rPr>
              <w:t>Hyvin yleinen</w:t>
            </w:r>
          </w:p>
        </w:tc>
      </w:tr>
      <w:tr w:rsidR="002B1BC8" w14:paraId="37ECDC80" w14:textId="77777777">
        <w:trPr>
          <w:trHeight w:val="120"/>
        </w:trPr>
        <w:tc>
          <w:tcPr>
            <w:tcW w:w="1510" w:type="pct"/>
            <w:vMerge/>
          </w:tcPr>
          <w:p w14:paraId="53EA906A" w14:textId="77777777" w:rsidR="002B1BC8" w:rsidRDefault="002B1BC8">
            <w:pPr>
              <w:rPr>
                <w:szCs w:val="22"/>
                <w:lang w:val="fi-FI"/>
              </w:rPr>
            </w:pPr>
          </w:p>
        </w:tc>
        <w:tc>
          <w:tcPr>
            <w:tcW w:w="2207" w:type="pct"/>
          </w:tcPr>
          <w:p w14:paraId="68B3065A" w14:textId="77777777" w:rsidR="002B1BC8" w:rsidRDefault="002B1BC8">
            <w:pPr>
              <w:rPr>
                <w:szCs w:val="22"/>
                <w:lang w:val="fi-FI"/>
              </w:rPr>
            </w:pPr>
            <w:r>
              <w:rPr>
                <w:szCs w:val="22"/>
                <w:vertAlign w:val="superscript"/>
                <w:lang w:val="fi-FI"/>
              </w:rPr>
              <w:t>1</w:t>
            </w:r>
            <w:r>
              <w:rPr>
                <w:szCs w:val="22"/>
                <w:lang w:val="fi-FI"/>
              </w:rPr>
              <w:t>Kasvojen turvotus</w:t>
            </w:r>
          </w:p>
        </w:tc>
        <w:tc>
          <w:tcPr>
            <w:tcW w:w="1283" w:type="pct"/>
          </w:tcPr>
          <w:p w14:paraId="37078E5A" w14:textId="77777777" w:rsidR="002B1BC8" w:rsidRDefault="002B1BC8">
            <w:pPr>
              <w:rPr>
                <w:szCs w:val="22"/>
                <w:lang w:val="fi-FI"/>
              </w:rPr>
            </w:pPr>
            <w:r>
              <w:rPr>
                <w:szCs w:val="22"/>
                <w:lang w:val="fi-FI"/>
              </w:rPr>
              <w:t>Hyvin yleinen</w:t>
            </w:r>
          </w:p>
        </w:tc>
      </w:tr>
      <w:tr w:rsidR="002B1BC8" w14:paraId="3F188095" w14:textId="77777777">
        <w:trPr>
          <w:trHeight w:val="120"/>
        </w:trPr>
        <w:tc>
          <w:tcPr>
            <w:tcW w:w="1510" w:type="pct"/>
            <w:vMerge/>
          </w:tcPr>
          <w:p w14:paraId="14D3F11F" w14:textId="77777777" w:rsidR="002B1BC8" w:rsidRDefault="002B1BC8">
            <w:pPr>
              <w:rPr>
                <w:szCs w:val="22"/>
                <w:lang w:val="fi-FI"/>
              </w:rPr>
            </w:pPr>
          </w:p>
        </w:tc>
        <w:tc>
          <w:tcPr>
            <w:tcW w:w="2207" w:type="pct"/>
          </w:tcPr>
          <w:p w14:paraId="21D5E4D7" w14:textId="77777777" w:rsidR="002B1BC8" w:rsidRDefault="002B1BC8">
            <w:pPr>
              <w:rPr>
                <w:szCs w:val="22"/>
                <w:lang w:val="fi-FI"/>
              </w:rPr>
            </w:pPr>
            <w:r>
              <w:rPr>
                <w:szCs w:val="22"/>
                <w:lang w:val="fi-FI"/>
              </w:rPr>
              <w:t>Alopesia</w:t>
            </w:r>
          </w:p>
        </w:tc>
        <w:tc>
          <w:tcPr>
            <w:tcW w:w="1283" w:type="pct"/>
          </w:tcPr>
          <w:p w14:paraId="25B8D6E3" w14:textId="77777777" w:rsidR="002B1BC8" w:rsidRDefault="002B1BC8">
            <w:pPr>
              <w:rPr>
                <w:szCs w:val="22"/>
                <w:lang w:val="fi-FI"/>
              </w:rPr>
            </w:pPr>
            <w:r>
              <w:rPr>
                <w:szCs w:val="22"/>
                <w:lang w:val="fi-FI"/>
              </w:rPr>
              <w:t>Hyvin yleinen</w:t>
            </w:r>
          </w:p>
        </w:tc>
      </w:tr>
      <w:tr w:rsidR="002B1BC8" w14:paraId="769805D9" w14:textId="77777777">
        <w:trPr>
          <w:trHeight w:val="120"/>
        </w:trPr>
        <w:tc>
          <w:tcPr>
            <w:tcW w:w="1510" w:type="pct"/>
            <w:vMerge/>
          </w:tcPr>
          <w:p w14:paraId="2A099DDC" w14:textId="77777777" w:rsidR="002B1BC8" w:rsidRDefault="002B1BC8">
            <w:pPr>
              <w:rPr>
                <w:szCs w:val="22"/>
                <w:lang w:val="fi-FI"/>
              </w:rPr>
            </w:pPr>
          </w:p>
        </w:tc>
        <w:tc>
          <w:tcPr>
            <w:tcW w:w="2207" w:type="pct"/>
          </w:tcPr>
          <w:p w14:paraId="4DF9D092" w14:textId="77777777" w:rsidR="002B1BC8" w:rsidRDefault="002B1BC8">
            <w:pPr>
              <w:rPr>
                <w:szCs w:val="22"/>
                <w:lang w:val="fi-FI"/>
              </w:rPr>
            </w:pPr>
            <w:r>
              <w:rPr>
                <w:szCs w:val="22"/>
                <w:lang w:val="fi-FI"/>
              </w:rPr>
              <w:t>Kynsiongelmat</w:t>
            </w:r>
          </w:p>
        </w:tc>
        <w:tc>
          <w:tcPr>
            <w:tcW w:w="1283" w:type="pct"/>
          </w:tcPr>
          <w:p w14:paraId="03C34E1B" w14:textId="77777777" w:rsidR="002B1BC8" w:rsidRDefault="002B1BC8">
            <w:pPr>
              <w:rPr>
                <w:szCs w:val="22"/>
                <w:lang w:val="fi-FI"/>
              </w:rPr>
            </w:pPr>
            <w:r>
              <w:rPr>
                <w:szCs w:val="22"/>
                <w:lang w:val="fi-FI"/>
              </w:rPr>
              <w:t>Hyvin yleinen</w:t>
            </w:r>
          </w:p>
        </w:tc>
      </w:tr>
      <w:tr w:rsidR="002B1BC8" w14:paraId="7340C048" w14:textId="77777777">
        <w:trPr>
          <w:trHeight w:val="120"/>
        </w:trPr>
        <w:tc>
          <w:tcPr>
            <w:tcW w:w="1510" w:type="pct"/>
            <w:vMerge/>
          </w:tcPr>
          <w:p w14:paraId="41253DD5" w14:textId="77777777" w:rsidR="002B1BC8" w:rsidRDefault="002B1BC8">
            <w:pPr>
              <w:rPr>
                <w:szCs w:val="22"/>
                <w:lang w:val="fi-FI"/>
              </w:rPr>
            </w:pPr>
          </w:p>
        </w:tc>
        <w:tc>
          <w:tcPr>
            <w:tcW w:w="2207" w:type="pct"/>
          </w:tcPr>
          <w:p w14:paraId="4CC1F2B7" w14:textId="77777777" w:rsidR="002B1BC8" w:rsidRDefault="002B1BC8">
            <w:pPr>
              <w:rPr>
                <w:szCs w:val="22"/>
                <w:vertAlign w:val="superscript"/>
                <w:lang w:val="fi-FI"/>
              </w:rPr>
            </w:pPr>
            <w:r>
              <w:rPr>
                <w:szCs w:val="22"/>
                <w:lang w:val="fi-FI"/>
              </w:rPr>
              <w:t>Käsi-jalkaoireyhtymä</w:t>
            </w:r>
          </w:p>
        </w:tc>
        <w:tc>
          <w:tcPr>
            <w:tcW w:w="1283" w:type="pct"/>
          </w:tcPr>
          <w:p w14:paraId="47892442" w14:textId="77777777" w:rsidR="002B1BC8" w:rsidRDefault="002B1BC8">
            <w:pPr>
              <w:rPr>
                <w:szCs w:val="22"/>
                <w:lang w:val="fi-FI"/>
              </w:rPr>
            </w:pPr>
            <w:r>
              <w:rPr>
                <w:szCs w:val="22"/>
                <w:lang w:val="fi-FI"/>
              </w:rPr>
              <w:t>Hyvin yleinen</w:t>
            </w:r>
          </w:p>
        </w:tc>
      </w:tr>
      <w:tr w:rsidR="002B1BC8" w14:paraId="7845D4FB" w14:textId="77777777">
        <w:trPr>
          <w:trHeight w:val="120"/>
        </w:trPr>
        <w:tc>
          <w:tcPr>
            <w:tcW w:w="1510" w:type="pct"/>
            <w:vMerge/>
          </w:tcPr>
          <w:p w14:paraId="161D6EDD" w14:textId="77777777" w:rsidR="002B1BC8" w:rsidRDefault="002B1BC8">
            <w:pPr>
              <w:rPr>
                <w:szCs w:val="22"/>
                <w:lang w:val="fi-FI"/>
              </w:rPr>
            </w:pPr>
          </w:p>
        </w:tc>
        <w:tc>
          <w:tcPr>
            <w:tcW w:w="2207" w:type="pct"/>
          </w:tcPr>
          <w:p w14:paraId="0232CC8F" w14:textId="77777777" w:rsidR="002B1BC8" w:rsidRDefault="002B1BC8">
            <w:pPr>
              <w:rPr>
                <w:szCs w:val="22"/>
                <w:lang w:val="fi-FI"/>
              </w:rPr>
            </w:pPr>
            <w:r>
              <w:rPr>
                <w:szCs w:val="22"/>
                <w:lang w:val="fi-FI"/>
              </w:rPr>
              <w:t>Akne</w:t>
            </w:r>
          </w:p>
        </w:tc>
        <w:tc>
          <w:tcPr>
            <w:tcW w:w="1283" w:type="pct"/>
          </w:tcPr>
          <w:p w14:paraId="71DE4D3B" w14:textId="77777777" w:rsidR="002B1BC8" w:rsidRDefault="002B1BC8">
            <w:pPr>
              <w:rPr>
                <w:szCs w:val="22"/>
                <w:lang w:val="fi-FI"/>
              </w:rPr>
            </w:pPr>
            <w:r>
              <w:rPr>
                <w:szCs w:val="22"/>
                <w:lang w:val="fi-FI"/>
              </w:rPr>
              <w:t>Yleinen</w:t>
            </w:r>
          </w:p>
        </w:tc>
      </w:tr>
      <w:tr w:rsidR="002B1BC8" w14:paraId="79609C50" w14:textId="77777777">
        <w:trPr>
          <w:trHeight w:val="120"/>
        </w:trPr>
        <w:tc>
          <w:tcPr>
            <w:tcW w:w="1510" w:type="pct"/>
            <w:vMerge/>
          </w:tcPr>
          <w:p w14:paraId="2A089E64" w14:textId="77777777" w:rsidR="002B1BC8" w:rsidRDefault="002B1BC8">
            <w:pPr>
              <w:rPr>
                <w:szCs w:val="22"/>
                <w:lang w:val="fi-FI"/>
              </w:rPr>
            </w:pPr>
          </w:p>
        </w:tc>
        <w:tc>
          <w:tcPr>
            <w:tcW w:w="2207" w:type="pct"/>
          </w:tcPr>
          <w:p w14:paraId="27B129E3" w14:textId="77777777" w:rsidR="002B1BC8" w:rsidRDefault="002B1BC8">
            <w:pPr>
              <w:rPr>
                <w:szCs w:val="22"/>
                <w:lang w:val="fi-FI"/>
              </w:rPr>
            </w:pPr>
            <w:r>
              <w:rPr>
                <w:szCs w:val="22"/>
                <w:lang w:val="fi-FI"/>
              </w:rPr>
              <w:t>Kuiva iho</w:t>
            </w:r>
          </w:p>
        </w:tc>
        <w:tc>
          <w:tcPr>
            <w:tcW w:w="1283" w:type="pct"/>
          </w:tcPr>
          <w:p w14:paraId="52A0AED9" w14:textId="77777777" w:rsidR="002B1BC8" w:rsidRDefault="002B1BC8">
            <w:pPr>
              <w:rPr>
                <w:szCs w:val="22"/>
                <w:lang w:val="fi-FI"/>
              </w:rPr>
            </w:pPr>
            <w:r>
              <w:rPr>
                <w:szCs w:val="22"/>
                <w:lang w:val="fi-FI"/>
              </w:rPr>
              <w:t>Yleinen</w:t>
            </w:r>
          </w:p>
        </w:tc>
      </w:tr>
      <w:tr w:rsidR="002B1BC8" w14:paraId="4394B2C2" w14:textId="77777777">
        <w:trPr>
          <w:trHeight w:val="120"/>
        </w:trPr>
        <w:tc>
          <w:tcPr>
            <w:tcW w:w="1510" w:type="pct"/>
            <w:vMerge/>
          </w:tcPr>
          <w:p w14:paraId="0A598EF8" w14:textId="77777777" w:rsidR="002B1BC8" w:rsidRDefault="002B1BC8">
            <w:pPr>
              <w:rPr>
                <w:szCs w:val="22"/>
                <w:lang w:val="fi-FI"/>
              </w:rPr>
            </w:pPr>
          </w:p>
        </w:tc>
        <w:tc>
          <w:tcPr>
            <w:tcW w:w="2207" w:type="pct"/>
          </w:tcPr>
          <w:p w14:paraId="28CE74C5" w14:textId="77777777" w:rsidR="002B1BC8" w:rsidRDefault="002B1BC8">
            <w:pPr>
              <w:rPr>
                <w:szCs w:val="22"/>
                <w:lang w:val="fi-FI"/>
              </w:rPr>
            </w:pPr>
            <w:r>
              <w:rPr>
                <w:szCs w:val="22"/>
                <w:lang w:val="fi-FI"/>
              </w:rPr>
              <w:t>Ekkymoosi</w:t>
            </w:r>
          </w:p>
        </w:tc>
        <w:tc>
          <w:tcPr>
            <w:tcW w:w="1283" w:type="pct"/>
          </w:tcPr>
          <w:p w14:paraId="136277A5" w14:textId="77777777" w:rsidR="002B1BC8" w:rsidRDefault="002B1BC8">
            <w:pPr>
              <w:rPr>
                <w:szCs w:val="22"/>
                <w:lang w:val="fi-FI"/>
              </w:rPr>
            </w:pPr>
            <w:r>
              <w:rPr>
                <w:szCs w:val="22"/>
                <w:lang w:val="fi-FI"/>
              </w:rPr>
              <w:t>Yleinen</w:t>
            </w:r>
          </w:p>
        </w:tc>
      </w:tr>
      <w:tr w:rsidR="002B1BC8" w14:paraId="7A08F3F9" w14:textId="77777777">
        <w:trPr>
          <w:trHeight w:val="120"/>
        </w:trPr>
        <w:tc>
          <w:tcPr>
            <w:tcW w:w="1510" w:type="pct"/>
            <w:vMerge/>
          </w:tcPr>
          <w:p w14:paraId="3A9A90B2" w14:textId="77777777" w:rsidR="002B1BC8" w:rsidRDefault="002B1BC8">
            <w:pPr>
              <w:rPr>
                <w:szCs w:val="22"/>
                <w:lang w:val="fi-FI"/>
              </w:rPr>
            </w:pPr>
          </w:p>
        </w:tc>
        <w:tc>
          <w:tcPr>
            <w:tcW w:w="2207" w:type="pct"/>
          </w:tcPr>
          <w:p w14:paraId="56ADDCCC" w14:textId="77777777" w:rsidR="002B1BC8" w:rsidRDefault="002B1BC8">
            <w:pPr>
              <w:rPr>
                <w:szCs w:val="22"/>
                <w:lang w:val="fi-FI"/>
              </w:rPr>
            </w:pPr>
            <w:r>
              <w:rPr>
                <w:szCs w:val="22"/>
                <w:lang w:val="fi-FI"/>
              </w:rPr>
              <w:t>Liiallinen hikoilu</w:t>
            </w:r>
          </w:p>
        </w:tc>
        <w:tc>
          <w:tcPr>
            <w:tcW w:w="1283" w:type="pct"/>
          </w:tcPr>
          <w:p w14:paraId="66FC59AB" w14:textId="77777777" w:rsidR="002B1BC8" w:rsidRDefault="002B1BC8">
            <w:pPr>
              <w:rPr>
                <w:szCs w:val="22"/>
                <w:lang w:val="fi-FI"/>
              </w:rPr>
            </w:pPr>
            <w:r>
              <w:rPr>
                <w:szCs w:val="22"/>
                <w:lang w:val="fi-FI"/>
              </w:rPr>
              <w:t>Yleinen</w:t>
            </w:r>
          </w:p>
        </w:tc>
      </w:tr>
      <w:tr w:rsidR="002B1BC8" w14:paraId="00E9D7D2" w14:textId="77777777">
        <w:trPr>
          <w:trHeight w:val="120"/>
        </w:trPr>
        <w:tc>
          <w:tcPr>
            <w:tcW w:w="1510" w:type="pct"/>
            <w:vMerge/>
          </w:tcPr>
          <w:p w14:paraId="44848527" w14:textId="77777777" w:rsidR="002B1BC8" w:rsidRDefault="002B1BC8">
            <w:pPr>
              <w:rPr>
                <w:szCs w:val="22"/>
                <w:lang w:val="fi-FI"/>
              </w:rPr>
            </w:pPr>
          </w:p>
        </w:tc>
        <w:tc>
          <w:tcPr>
            <w:tcW w:w="2207" w:type="pct"/>
          </w:tcPr>
          <w:p w14:paraId="2AF50003" w14:textId="77777777" w:rsidR="002B1BC8" w:rsidRDefault="002B1BC8">
            <w:pPr>
              <w:rPr>
                <w:szCs w:val="22"/>
                <w:lang w:val="fi-FI"/>
              </w:rPr>
            </w:pPr>
            <w:r>
              <w:rPr>
                <w:szCs w:val="22"/>
                <w:lang w:val="fi-FI"/>
              </w:rPr>
              <w:t>Makulopapulaarinen ihottuma</w:t>
            </w:r>
          </w:p>
        </w:tc>
        <w:tc>
          <w:tcPr>
            <w:tcW w:w="1283" w:type="pct"/>
          </w:tcPr>
          <w:p w14:paraId="140E3A93" w14:textId="77777777" w:rsidR="002B1BC8" w:rsidRDefault="002B1BC8">
            <w:pPr>
              <w:rPr>
                <w:szCs w:val="22"/>
                <w:lang w:val="fi-FI"/>
              </w:rPr>
            </w:pPr>
            <w:r>
              <w:rPr>
                <w:szCs w:val="22"/>
                <w:lang w:val="fi-FI"/>
              </w:rPr>
              <w:t>Yleinen</w:t>
            </w:r>
          </w:p>
        </w:tc>
      </w:tr>
      <w:tr w:rsidR="002B1BC8" w14:paraId="5EB7295F" w14:textId="77777777">
        <w:trPr>
          <w:trHeight w:val="120"/>
        </w:trPr>
        <w:tc>
          <w:tcPr>
            <w:tcW w:w="1510" w:type="pct"/>
            <w:vMerge/>
          </w:tcPr>
          <w:p w14:paraId="26095288" w14:textId="77777777" w:rsidR="002B1BC8" w:rsidRDefault="002B1BC8">
            <w:pPr>
              <w:rPr>
                <w:szCs w:val="22"/>
                <w:lang w:val="fi-FI"/>
              </w:rPr>
            </w:pPr>
          </w:p>
        </w:tc>
        <w:tc>
          <w:tcPr>
            <w:tcW w:w="2207" w:type="pct"/>
          </w:tcPr>
          <w:p w14:paraId="4EAFEA92" w14:textId="77777777" w:rsidR="002B1BC8" w:rsidRDefault="002B1BC8">
            <w:pPr>
              <w:rPr>
                <w:szCs w:val="22"/>
                <w:lang w:val="fi-FI"/>
              </w:rPr>
            </w:pPr>
            <w:r>
              <w:rPr>
                <w:szCs w:val="22"/>
                <w:lang w:val="fi-FI"/>
              </w:rPr>
              <w:t>Kutina</w:t>
            </w:r>
          </w:p>
        </w:tc>
        <w:tc>
          <w:tcPr>
            <w:tcW w:w="1283" w:type="pct"/>
          </w:tcPr>
          <w:p w14:paraId="4DC6CD19" w14:textId="77777777" w:rsidR="002B1BC8" w:rsidRDefault="002B1BC8">
            <w:pPr>
              <w:rPr>
                <w:szCs w:val="22"/>
                <w:lang w:val="fi-FI"/>
              </w:rPr>
            </w:pPr>
            <w:r>
              <w:rPr>
                <w:szCs w:val="22"/>
                <w:lang w:val="fi-FI"/>
              </w:rPr>
              <w:t>Yleinen</w:t>
            </w:r>
          </w:p>
        </w:tc>
      </w:tr>
      <w:tr w:rsidR="002B1BC8" w14:paraId="0A2736DE" w14:textId="77777777">
        <w:trPr>
          <w:trHeight w:val="120"/>
        </w:trPr>
        <w:tc>
          <w:tcPr>
            <w:tcW w:w="1510" w:type="pct"/>
            <w:vMerge/>
          </w:tcPr>
          <w:p w14:paraId="33BB13EE" w14:textId="77777777" w:rsidR="002B1BC8" w:rsidRDefault="002B1BC8">
            <w:pPr>
              <w:rPr>
                <w:szCs w:val="22"/>
                <w:lang w:val="fi-FI"/>
              </w:rPr>
            </w:pPr>
          </w:p>
        </w:tc>
        <w:tc>
          <w:tcPr>
            <w:tcW w:w="2207" w:type="pct"/>
          </w:tcPr>
          <w:p w14:paraId="2AF852F3" w14:textId="77777777" w:rsidR="002B1BC8" w:rsidRDefault="002B1BC8">
            <w:pPr>
              <w:rPr>
                <w:szCs w:val="22"/>
                <w:lang w:val="fi-FI"/>
              </w:rPr>
            </w:pPr>
            <w:r>
              <w:rPr>
                <w:szCs w:val="22"/>
                <w:lang w:val="fi-FI"/>
              </w:rPr>
              <w:t>Kynsien katkeilu</w:t>
            </w:r>
          </w:p>
        </w:tc>
        <w:tc>
          <w:tcPr>
            <w:tcW w:w="1283" w:type="pct"/>
          </w:tcPr>
          <w:p w14:paraId="139304AE" w14:textId="77777777" w:rsidR="002B1BC8" w:rsidRDefault="002B1BC8">
            <w:pPr>
              <w:rPr>
                <w:szCs w:val="22"/>
                <w:lang w:val="fi-FI"/>
              </w:rPr>
            </w:pPr>
            <w:r>
              <w:rPr>
                <w:szCs w:val="22"/>
                <w:lang w:val="fi-FI"/>
              </w:rPr>
              <w:t>Yleinen</w:t>
            </w:r>
          </w:p>
        </w:tc>
      </w:tr>
      <w:tr w:rsidR="002B1BC8" w14:paraId="0EED2092" w14:textId="77777777">
        <w:trPr>
          <w:trHeight w:val="120"/>
        </w:trPr>
        <w:tc>
          <w:tcPr>
            <w:tcW w:w="1510" w:type="pct"/>
            <w:vMerge/>
          </w:tcPr>
          <w:p w14:paraId="1D70AA35" w14:textId="77777777" w:rsidR="002B1BC8" w:rsidRDefault="002B1BC8">
            <w:pPr>
              <w:rPr>
                <w:szCs w:val="22"/>
                <w:lang w:val="fi-FI"/>
              </w:rPr>
            </w:pPr>
          </w:p>
        </w:tc>
        <w:tc>
          <w:tcPr>
            <w:tcW w:w="2207" w:type="pct"/>
          </w:tcPr>
          <w:p w14:paraId="063E78A4" w14:textId="77777777" w:rsidR="002B1BC8" w:rsidRDefault="002B1BC8">
            <w:pPr>
              <w:rPr>
                <w:szCs w:val="22"/>
                <w:lang w:val="fi-FI"/>
              </w:rPr>
            </w:pPr>
            <w:r>
              <w:rPr>
                <w:szCs w:val="22"/>
                <w:lang w:val="fi-FI"/>
              </w:rPr>
              <w:t>Ihotulehdus</w:t>
            </w:r>
          </w:p>
        </w:tc>
        <w:tc>
          <w:tcPr>
            <w:tcW w:w="1283" w:type="pct"/>
          </w:tcPr>
          <w:p w14:paraId="25A6E6B3" w14:textId="77777777" w:rsidR="002B1BC8" w:rsidRDefault="002B1BC8">
            <w:pPr>
              <w:rPr>
                <w:szCs w:val="22"/>
                <w:lang w:val="fi-FI"/>
              </w:rPr>
            </w:pPr>
            <w:r>
              <w:rPr>
                <w:szCs w:val="22"/>
                <w:lang w:val="fi-FI"/>
              </w:rPr>
              <w:t>Yleinen</w:t>
            </w:r>
          </w:p>
        </w:tc>
      </w:tr>
      <w:tr w:rsidR="002B1BC8" w14:paraId="46E9656C" w14:textId="77777777">
        <w:trPr>
          <w:trHeight w:val="141"/>
        </w:trPr>
        <w:tc>
          <w:tcPr>
            <w:tcW w:w="1510" w:type="pct"/>
            <w:vMerge/>
          </w:tcPr>
          <w:p w14:paraId="3A0735B7" w14:textId="77777777" w:rsidR="002B1BC8" w:rsidRDefault="002B1BC8">
            <w:pPr>
              <w:rPr>
                <w:szCs w:val="22"/>
                <w:lang w:val="fi-FI"/>
              </w:rPr>
            </w:pPr>
          </w:p>
        </w:tc>
        <w:tc>
          <w:tcPr>
            <w:tcW w:w="2207" w:type="pct"/>
          </w:tcPr>
          <w:p w14:paraId="41A47B8E" w14:textId="77777777" w:rsidR="002B1BC8" w:rsidRDefault="002B1BC8">
            <w:pPr>
              <w:keepNext/>
              <w:keepLines/>
              <w:rPr>
                <w:szCs w:val="22"/>
                <w:lang w:val="fi-FI"/>
              </w:rPr>
            </w:pPr>
            <w:r>
              <w:rPr>
                <w:szCs w:val="22"/>
                <w:lang w:val="fi-FI"/>
              </w:rPr>
              <w:t>Nokkosrokko</w:t>
            </w:r>
          </w:p>
        </w:tc>
        <w:tc>
          <w:tcPr>
            <w:tcW w:w="1283" w:type="pct"/>
          </w:tcPr>
          <w:p w14:paraId="5E24DAC3" w14:textId="77777777" w:rsidR="002B1BC8" w:rsidRDefault="002B1BC8">
            <w:pPr>
              <w:keepNext/>
              <w:keepLines/>
              <w:rPr>
                <w:szCs w:val="22"/>
                <w:lang w:val="fi-FI"/>
              </w:rPr>
            </w:pPr>
            <w:r>
              <w:rPr>
                <w:szCs w:val="22"/>
                <w:lang w:val="fi-FI"/>
              </w:rPr>
              <w:t>Melko harvinainen</w:t>
            </w:r>
          </w:p>
        </w:tc>
      </w:tr>
      <w:tr w:rsidR="002B1BC8" w14:paraId="6CB71E01" w14:textId="77777777">
        <w:trPr>
          <w:trHeight w:val="141"/>
        </w:trPr>
        <w:tc>
          <w:tcPr>
            <w:tcW w:w="1510" w:type="pct"/>
            <w:vMerge/>
          </w:tcPr>
          <w:p w14:paraId="02E4C05F" w14:textId="77777777" w:rsidR="002B1BC8" w:rsidRDefault="002B1BC8">
            <w:pPr>
              <w:rPr>
                <w:szCs w:val="22"/>
                <w:lang w:val="fi-FI"/>
              </w:rPr>
            </w:pPr>
          </w:p>
        </w:tc>
        <w:tc>
          <w:tcPr>
            <w:tcW w:w="2207" w:type="pct"/>
          </w:tcPr>
          <w:p w14:paraId="1CB4B1B7" w14:textId="77777777" w:rsidR="002B1BC8" w:rsidRDefault="002B1BC8">
            <w:pPr>
              <w:keepNext/>
              <w:keepLines/>
              <w:rPr>
                <w:szCs w:val="22"/>
                <w:lang w:val="fi-FI"/>
              </w:rPr>
            </w:pPr>
            <w:r>
              <w:rPr>
                <w:szCs w:val="22"/>
                <w:lang w:val="fi-FI"/>
              </w:rPr>
              <w:t>Angioedema</w:t>
            </w:r>
          </w:p>
        </w:tc>
        <w:tc>
          <w:tcPr>
            <w:tcW w:w="1283" w:type="pct"/>
          </w:tcPr>
          <w:p w14:paraId="5B126B9C" w14:textId="77777777" w:rsidR="002B1BC8" w:rsidRDefault="002B1BC8">
            <w:pPr>
              <w:keepNext/>
              <w:keepLines/>
              <w:rPr>
                <w:szCs w:val="22"/>
                <w:lang w:val="fi-FI"/>
              </w:rPr>
            </w:pPr>
            <w:r>
              <w:rPr>
                <w:szCs w:val="22"/>
                <w:lang w:val="fi-FI"/>
              </w:rPr>
              <w:t>Tuntematon</w:t>
            </w:r>
          </w:p>
        </w:tc>
      </w:tr>
      <w:tr w:rsidR="002B1BC8" w14:paraId="31332592" w14:textId="77777777">
        <w:trPr>
          <w:trHeight w:val="120"/>
        </w:trPr>
        <w:tc>
          <w:tcPr>
            <w:tcW w:w="1510" w:type="pct"/>
            <w:vMerge w:val="restart"/>
          </w:tcPr>
          <w:p w14:paraId="48070081" w14:textId="77777777" w:rsidR="002B1BC8" w:rsidRDefault="002B1BC8">
            <w:pPr>
              <w:keepNext/>
              <w:keepLines/>
              <w:rPr>
                <w:szCs w:val="22"/>
                <w:lang w:val="fi-FI"/>
              </w:rPr>
            </w:pPr>
            <w:r>
              <w:rPr>
                <w:szCs w:val="22"/>
                <w:lang w:val="fi-FI"/>
              </w:rPr>
              <w:t>Luusto, lihakset ja sidekudos</w:t>
            </w:r>
          </w:p>
        </w:tc>
        <w:tc>
          <w:tcPr>
            <w:tcW w:w="2207" w:type="pct"/>
          </w:tcPr>
          <w:p w14:paraId="4FAB1D51" w14:textId="77777777" w:rsidR="002B1BC8" w:rsidRDefault="002B1BC8">
            <w:pPr>
              <w:keepNext/>
              <w:keepLines/>
              <w:rPr>
                <w:szCs w:val="22"/>
                <w:lang w:val="fi-FI"/>
              </w:rPr>
            </w:pPr>
            <w:r>
              <w:rPr>
                <w:szCs w:val="22"/>
                <w:lang w:val="fi-FI"/>
              </w:rPr>
              <w:t>Nivelkipu</w:t>
            </w:r>
          </w:p>
        </w:tc>
        <w:tc>
          <w:tcPr>
            <w:tcW w:w="1283" w:type="pct"/>
          </w:tcPr>
          <w:p w14:paraId="72909F10" w14:textId="77777777" w:rsidR="002B1BC8" w:rsidRDefault="002B1BC8">
            <w:pPr>
              <w:keepNext/>
              <w:keepLines/>
              <w:rPr>
                <w:szCs w:val="22"/>
                <w:lang w:val="fi-FI"/>
              </w:rPr>
            </w:pPr>
            <w:r>
              <w:rPr>
                <w:szCs w:val="22"/>
                <w:lang w:val="fi-FI"/>
              </w:rPr>
              <w:t>Hyvin yleinen</w:t>
            </w:r>
          </w:p>
        </w:tc>
      </w:tr>
      <w:tr w:rsidR="002B1BC8" w14:paraId="357F0432" w14:textId="77777777">
        <w:trPr>
          <w:trHeight w:val="120"/>
        </w:trPr>
        <w:tc>
          <w:tcPr>
            <w:tcW w:w="1510" w:type="pct"/>
            <w:vMerge/>
          </w:tcPr>
          <w:p w14:paraId="12351627" w14:textId="77777777" w:rsidR="002B1BC8" w:rsidRDefault="002B1BC8">
            <w:pPr>
              <w:keepNext/>
              <w:keepLines/>
              <w:rPr>
                <w:szCs w:val="22"/>
                <w:lang w:val="fi-FI"/>
              </w:rPr>
            </w:pPr>
          </w:p>
        </w:tc>
        <w:tc>
          <w:tcPr>
            <w:tcW w:w="2207" w:type="pct"/>
          </w:tcPr>
          <w:p w14:paraId="199F8DEB" w14:textId="77777777" w:rsidR="002B1BC8" w:rsidRDefault="002B1BC8">
            <w:pPr>
              <w:keepNext/>
              <w:keepLines/>
              <w:rPr>
                <w:szCs w:val="22"/>
                <w:lang w:val="fi-FI"/>
              </w:rPr>
            </w:pPr>
            <w:r>
              <w:rPr>
                <w:szCs w:val="22"/>
                <w:vertAlign w:val="superscript"/>
                <w:lang w:val="fi-FI"/>
              </w:rPr>
              <w:t>1</w:t>
            </w:r>
            <w:r>
              <w:rPr>
                <w:szCs w:val="22"/>
                <w:lang w:val="fi-FI"/>
              </w:rPr>
              <w:t>Lihaskireys</w:t>
            </w:r>
          </w:p>
        </w:tc>
        <w:tc>
          <w:tcPr>
            <w:tcW w:w="1283" w:type="pct"/>
          </w:tcPr>
          <w:p w14:paraId="1914293F" w14:textId="77777777" w:rsidR="002B1BC8" w:rsidRDefault="002B1BC8">
            <w:pPr>
              <w:keepNext/>
              <w:keepLines/>
              <w:rPr>
                <w:szCs w:val="22"/>
                <w:lang w:val="fi-FI"/>
              </w:rPr>
            </w:pPr>
            <w:r>
              <w:rPr>
                <w:szCs w:val="22"/>
                <w:lang w:val="fi-FI"/>
              </w:rPr>
              <w:t>Hyvin yleinen</w:t>
            </w:r>
          </w:p>
        </w:tc>
      </w:tr>
      <w:tr w:rsidR="002B1BC8" w14:paraId="3295522A" w14:textId="77777777">
        <w:trPr>
          <w:trHeight w:val="120"/>
        </w:trPr>
        <w:tc>
          <w:tcPr>
            <w:tcW w:w="1510" w:type="pct"/>
            <w:vMerge/>
          </w:tcPr>
          <w:p w14:paraId="64D0AF61" w14:textId="77777777" w:rsidR="002B1BC8" w:rsidRDefault="002B1BC8">
            <w:pPr>
              <w:keepNext/>
              <w:keepLines/>
              <w:rPr>
                <w:szCs w:val="22"/>
                <w:lang w:val="fi-FI"/>
              </w:rPr>
            </w:pPr>
          </w:p>
        </w:tc>
        <w:tc>
          <w:tcPr>
            <w:tcW w:w="2207" w:type="pct"/>
          </w:tcPr>
          <w:p w14:paraId="34E50570" w14:textId="77777777" w:rsidR="002B1BC8" w:rsidRDefault="002B1BC8">
            <w:pPr>
              <w:keepNext/>
              <w:keepLines/>
              <w:rPr>
                <w:szCs w:val="22"/>
                <w:lang w:val="fi-FI"/>
              </w:rPr>
            </w:pPr>
            <w:r>
              <w:rPr>
                <w:szCs w:val="22"/>
                <w:lang w:val="fi-FI"/>
              </w:rPr>
              <w:t>Myalgia</w:t>
            </w:r>
          </w:p>
        </w:tc>
        <w:tc>
          <w:tcPr>
            <w:tcW w:w="1283" w:type="pct"/>
          </w:tcPr>
          <w:p w14:paraId="510E746D" w14:textId="77777777" w:rsidR="002B1BC8" w:rsidRDefault="002B1BC8">
            <w:pPr>
              <w:keepNext/>
              <w:keepLines/>
              <w:rPr>
                <w:szCs w:val="22"/>
                <w:lang w:val="fi-FI"/>
              </w:rPr>
            </w:pPr>
            <w:r>
              <w:rPr>
                <w:szCs w:val="22"/>
                <w:lang w:val="fi-FI"/>
              </w:rPr>
              <w:t>Hyvin yleinen</w:t>
            </w:r>
          </w:p>
        </w:tc>
      </w:tr>
      <w:tr w:rsidR="002B1BC8" w14:paraId="36212FDD" w14:textId="77777777">
        <w:trPr>
          <w:trHeight w:val="120"/>
        </w:trPr>
        <w:tc>
          <w:tcPr>
            <w:tcW w:w="1510" w:type="pct"/>
            <w:vMerge/>
          </w:tcPr>
          <w:p w14:paraId="257DE38F" w14:textId="77777777" w:rsidR="002B1BC8" w:rsidRDefault="002B1BC8">
            <w:pPr>
              <w:keepNext/>
              <w:keepLines/>
              <w:rPr>
                <w:szCs w:val="22"/>
                <w:lang w:val="fi-FI"/>
              </w:rPr>
            </w:pPr>
          </w:p>
        </w:tc>
        <w:tc>
          <w:tcPr>
            <w:tcW w:w="2207" w:type="pct"/>
          </w:tcPr>
          <w:p w14:paraId="698FB7AB" w14:textId="77777777" w:rsidR="002B1BC8" w:rsidRDefault="002B1BC8">
            <w:pPr>
              <w:keepNext/>
              <w:keepLines/>
              <w:rPr>
                <w:szCs w:val="22"/>
                <w:lang w:val="fi-FI"/>
              </w:rPr>
            </w:pPr>
            <w:r>
              <w:rPr>
                <w:szCs w:val="22"/>
                <w:lang w:val="fi-FI"/>
              </w:rPr>
              <w:t>Niveltulehdus</w:t>
            </w:r>
          </w:p>
        </w:tc>
        <w:tc>
          <w:tcPr>
            <w:tcW w:w="1283" w:type="pct"/>
          </w:tcPr>
          <w:p w14:paraId="49860957" w14:textId="77777777" w:rsidR="002B1BC8" w:rsidRDefault="002B1BC8">
            <w:pPr>
              <w:keepNext/>
              <w:keepLines/>
              <w:rPr>
                <w:szCs w:val="22"/>
                <w:lang w:val="fi-FI"/>
              </w:rPr>
            </w:pPr>
            <w:r>
              <w:rPr>
                <w:szCs w:val="22"/>
                <w:lang w:val="fi-FI"/>
              </w:rPr>
              <w:t>Yleinen</w:t>
            </w:r>
          </w:p>
        </w:tc>
      </w:tr>
      <w:tr w:rsidR="002B1BC8" w14:paraId="301F7B4D" w14:textId="77777777">
        <w:trPr>
          <w:trHeight w:val="120"/>
        </w:trPr>
        <w:tc>
          <w:tcPr>
            <w:tcW w:w="1510" w:type="pct"/>
            <w:vMerge/>
          </w:tcPr>
          <w:p w14:paraId="32360249" w14:textId="77777777" w:rsidR="002B1BC8" w:rsidRDefault="002B1BC8">
            <w:pPr>
              <w:keepNext/>
              <w:keepLines/>
              <w:rPr>
                <w:szCs w:val="22"/>
                <w:lang w:val="fi-FI"/>
              </w:rPr>
            </w:pPr>
          </w:p>
        </w:tc>
        <w:tc>
          <w:tcPr>
            <w:tcW w:w="2207" w:type="pct"/>
          </w:tcPr>
          <w:p w14:paraId="5D026B8E" w14:textId="77777777" w:rsidR="002B1BC8" w:rsidRDefault="002B1BC8">
            <w:pPr>
              <w:keepNext/>
              <w:keepLines/>
              <w:rPr>
                <w:szCs w:val="22"/>
                <w:lang w:val="fi-FI"/>
              </w:rPr>
            </w:pPr>
            <w:r>
              <w:rPr>
                <w:szCs w:val="22"/>
                <w:lang w:val="fi-FI"/>
              </w:rPr>
              <w:t>Selkäkipu</w:t>
            </w:r>
          </w:p>
        </w:tc>
        <w:tc>
          <w:tcPr>
            <w:tcW w:w="1283" w:type="pct"/>
          </w:tcPr>
          <w:p w14:paraId="40E519E7" w14:textId="77777777" w:rsidR="002B1BC8" w:rsidRDefault="002B1BC8">
            <w:pPr>
              <w:keepNext/>
              <w:keepLines/>
              <w:rPr>
                <w:szCs w:val="22"/>
                <w:lang w:val="fi-FI"/>
              </w:rPr>
            </w:pPr>
            <w:r>
              <w:rPr>
                <w:szCs w:val="22"/>
                <w:lang w:val="fi-FI"/>
              </w:rPr>
              <w:t>Yleinen</w:t>
            </w:r>
          </w:p>
        </w:tc>
      </w:tr>
      <w:tr w:rsidR="002B1BC8" w14:paraId="3C94421B" w14:textId="77777777">
        <w:trPr>
          <w:trHeight w:val="120"/>
        </w:trPr>
        <w:tc>
          <w:tcPr>
            <w:tcW w:w="1510" w:type="pct"/>
            <w:vMerge/>
          </w:tcPr>
          <w:p w14:paraId="42C9FE48" w14:textId="77777777" w:rsidR="002B1BC8" w:rsidRDefault="002B1BC8">
            <w:pPr>
              <w:keepNext/>
              <w:keepLines/>
              <w:rPr>
                <w:szCs w:val="22"/>
                <w:lang w:val="fi-FI"/>
              </w:rPr>
            </w:pPr>
          </w:p>
        </w:tc>
        <w:tc>
          <w:tcPr>
            <w:tcW w:w="2207" w:type="pct"/>
          </w:tcPr>
          <w:p w14:paraId="5A2CEAAB" w14:textId="77777777" w:rsidR="002B1BC8" w:rsidRDefault="002B1BC8">
            <w:pPr>
              <w:keepNext/>
              <w:keepLines/>
              <w:rPr>
                <w:szCs w:val="22"/>
                <w:lang w:val="fi-FI"/>
              </w:rPr>
            </w:pPr>
            <w:r>
              <w:rPr>
                <w:szCs w:val="22"/>
                <w:lang w:val="fi-FI"/>
              </w:rPr>
              <w:t>Luukipu</w:t>
            </w:r>
          </w:p>
        </w:tc>
        <w:tc>
          <w:tcPr>
            <w:tcW w:w="1283" w:type="pct"/>
          </w:tcPr>
          <w:p w14:paraId="08338C26" w14:textId="77777777" w:rsidR="002B1BC8" w:rsidRDefault="002B1BC8">
            <w:pPr>
              <w:keepNext/>
              <w:keepLines/>
              <w:rPr>
                <w:szCs w:val="22"/>
                <w:lang w:val="fi-FI"/>
              </w:rPr>
            </w:pPr>
            <w:r>
              <w:rPr>
                <w:szCs w:val="22"/>
                <w:lang w:val="fi-FI"/>
              </w:rPr>
              <w:t>Yleinen</w:t>
            </w:r>
          </w:p>
        </w:tc>
      </w:tr>
      <w:tr w:rsidR="002B1BC8" w14:paraId="118AD38B" w14:textId="77777777">
        <w:trPr>
          <w:trHeight w:val="120"/>
        </w:trPr>
        <w:tc>
          <w:tcPr>
            <w:tcW w:w="1510" w:type="pct"/>
            <w:vMerge/>
          </w:tcPr>
          <w:p w14:paraId="1EB8D768" w14:textId="77777777" w:rsidR="002B1BC8" w:rsidRDefault="002B1BC8">
            <w:pPr>
              <w:keepNext/>
              <w:keepLines/>
              <w:rPr>
                <w:szCs w:val="22"/>
                <w:lang w:val="fi-FI"/>
              </w:rPr>
            </w:pPr>
          </w:p>
        </w:tc>
        <w:tc>
          <w:tcPr>
            <w:tcW w:w="2207" w:type="pct"/>
          </w:tcPr>
          <w:p w14:paraId="342C8334" w14:textId="77777777" w:rsidR="002B1BC8" w:rsidRDefault="002B1BC8">
            <w:pPr>
              <w:keepNext/>
              <w:keepLines/>
              <w:rPr>
                <w:szCs w:val="22"/>
                <w:lang w:val="fi-FI"/>
              </w:rPr>
            </w:pPr>
            <w:r>
              <w:rPr>
                <w:szCs w:val="22"/>
                <w:lang w:val="fi-FI"/>
              </w:rPr>
              <w:t>Lihaspasmi</w:t>
            </w:r>
          </w:p>
        </w:tc>
        <w:tc>
          <w:tcPr>
            <w:tcW w:w="1283" w:type="pct"/>
          </w:tcPr>
          <w:p w14:paraId="2AB2343D" w14:textId="77777777" w:rsidR="002B1BC8" w:rsidRDefault="002B1BC8">
            <w:pPr>
              <w:keepNext/>
              <w:keepLines/>
              <w:rPr>
                <w:szCs w:val="22"/>
                <w:lang w:val="fi-FI"/>
              </w:rPr>
            </w:pPr>
            <w:r>
              <w:rPr>
                <w:szCs w:val="22"/>
                <w:lang w:val="fi-FI"/>
              </w:rPr>
              <w:t>Yleinen</w:t>
            </w:r>
          </w:p>
        </w:tc>
      </w:tr>
      <w:tr w:rsidR="002B1BC8" w14:paraId="1462727C" w14:textId="77777777">
        <w:trPr>
          <w:trHeight w:val="120"/>
        </w:trPr>
        <w:tc>
          <w:tcPr>
            <w:tcW w:w="1510" w:type="pct"/>
            <w:vMerge/>
          </w:tcPr>
          <w:p w14:paraId="15E224A2" w14:textId="77777777" w:rsidR="002B1BC8" w:rsidRDefault="002B1BC8">
            <w:pPr>
              <w:rPr>
                <w:szCs w:val="22"/>
                <w:lang w:val="fi-FI"/>
              </w:rPr>
            </w:pPr>
          </w:p>
        </w:tc>
        <w:tc>
          <w:tcPr>
            <w:tcW w:w="2207" w:type="pct"/>
          </w:tcPr>
          <w:p w14:paraId="1FA429FA" w14:textId="77777777" w:rsidR="002B1BC8" w:rsidRDefault="002B1BC8">
            <w:pPr>
              <w:keepNext/>
              <w:keepLines/>
              <w:rPr>
                <w:szCs w:val="22"/>
                <w:lang w:val="fi-FI"/>
              </w:rPr>
            </w:pPr>
            <w:r>
              <w:rPr>
                <w:szCs w:val="22"/>
                <w:lang w:val="fi-FI"/>
              </w:rPr>
              <w:t>Niskakipu</w:t>
            </w:r>
          </w:p>
        </w:tc>
        <w:tc>
          <w:tcPr>
            <w:tcW w:w="1283" w:type="pct"/>
          </w:tcPr>
          <w:p w14:paraId="77EB2E77" w14:textId="77777777" w:rsidR="002B1BC8" w:rsidRDefault="002B1BC8">
            <w:pPr>
              <w:keepNext/>
              <w:keepLines/>
              <w:rPr>
                <w:szCs w:val="22"/>
                <w:lang w:val="fi-FI"/>
              </w:rPr>
            </w:pPr>
            <w:r>
              <w:rPr>
                <w:szCs w:val="22"/>
                <w:lang w:val="fi-FI"/>
              </w:rPr>
              <w:t>Yleinen</w:t>
            </w:r>
          </w:p>
        </w:tc>
      </w:tr>
      <w:tr w:rsidR="002B1BC8" w14:paraId="5FA247D9" w14:textId="77777777">
        <w:trPr>
          <w:trHeight w:val="120"/>
        </w:trPr>
        <w:tc>
          <w:tcPr>
            <w:tcW w:w="1510" w:type="pct"/>
            <w:vMerge/>
          </w:tcPr>
          <w:p w14:paraId="1FCEBE37" w14:textId="77777777" w:rsidR="002B1BC8" w:rsidRDefault="002B1BC8">
            <w:pPr>
              <w:rPr>
                <w:szCs w:val="22"/>
                <w:lang w:val="fi-FI"/>
              </w:rPr>
            </w:pPr>
          </w:p>
        </w:tc>
        <w:tc>
          <w:tcPr>
            <w:tcW w:w="2207" w:type="pct"/>
          </w:tcPr>
          <w:p w14:paraId="5963FC2D" w14:textId="77777777" w:rsidR="002B1BC8" w:rsidRDefault="002B1BC8">
            <w:pPr>
              <w:keepNext/>
              <w:keepLines/>
              <w:rPr>
                <w:szCs w:val="22"/>
                <w:lang w:val="fi-FI"/>
              </w:rPr>
            </w:pPr>
            <w:r>
              <w:rPr>
                <w:szCs w:val="22"/>
                <w:lang w:val="fi-FI"/>
              </w:rPr>
              <w:t>Raajakipu</w:t>
            </w:r>
          </w:p>
        </w:tc>
        <w:tc>
          <w:tcPr>
            <w:tcW w:w="1283" w:type="pct"/>
          </w:tcPr>
          <w:p w14:paraId="6BCE2D07" w14:textId="77777777" w:rsidR="002B1BC8" w:rsidRDefault="002B1BC8">
            <w:pPr>
              <w:keepNext/>
              <w:keepLines/>
              <w:rPr>
                <w:szCs w:val="22"/>
                <w:lang w:val="fi-FI"/>
              </w:rPr>
            </w:pPr>
            <w:r>
              <w:rPr>
                <w:szCs w:val="22"/>
                <w:lang w:val="fi-FI"/>
              </w:rPr>
              <w:t>Yleinen</w:t>
            </w:r>
          </w:p>
        </w:tc>
      </w:tr>
      <w:tr w:rsidR="002B1BC8" w14:paraId="5568F6F0" w14:textId="77777777">
        <w:trPr>
          <w:trHeight w:val="285"/>
        </w:trPr>
        <w:tc>
          <w:tcPr>
            <w:tcW w:w="1510" w:type="pct"/>
            <w:vMerge w:val="restart"/>
          </w:tcPr>
          <w:p w14:paraId="6FAB35A8" w14:textId="77777777" w:rsidR="002B1BC8" w:rsidRDefault="002B1BC8">
            <w:pPr>
              <w:keepNext/>
              <w:keepLines/>
              <w:rPr>
                <w:szCs w:val="22"/>
                <w:lang w:val="fi-FI"/>
              </w:rPr>
            </w:pPr>
            <w:r>
              <w:rPr>
                <w:szCs w:val="22"/>
                <w:lang w:val="fi-FI"/>
              </w:rPr>
              <w:t>Munuaiset ja virtsatiet</w:t>
            </w:r>
          </w:p>
          <w:p w14:paraId="16366878" w14:textId="77777777" w:rsidR="002B1BC8" w:rsidRDefault="002B1BC8">
            <w:pPr>
              <w:keepNext/>
              <w:keepLines/>
              <w:rPr>
                <w:szCs w:val="22"/>
                <w:lang w:val="fi-FI"/>
              </w:rPr>
            </w:pPr>
          </w:p>
        </w:tc>
        <w:tc>
          <w:tcPr>
            <w:tcW w:w="2207" w:type="pct"/>
          </w:tcPr>
          <w:p w14:paraId="40526F94" w14:textId="77777777" w:rsidR="002B1BC8" w:rsidRDefault="002B1BC8">
            <w:pPr>
              <w:keepNext/>
              <w:keepLines/>
              <w:rPr>
                <w:szCs w:val="22"/>
                <w:lang w:val="fi-FI"/>
              </w:rPr>
            </w:pPr>
            <w:r>
              <w:rPr>
                <w:szCs w:val="22"/>
                <w:lang w:val="fi-FI"/>
              </w:rPr>
              <w:t>Munuaisten toimintahäiriö</w:t>
            </w:r>
          </w:p>
        </w:tc>
        <w:tc>
          <w:tcPr>
            <w:tcW w:w="1283" w:type="pct"/>
          </w:tcPr>
          <w:p w14:paraId="358F4C25" w14:textId="77777777" w:rsidR="002B1BC8" w:rsidRDefault="002B1BC8">
            <w:pPr>
              <w:keepNext/>
              <w:keepLines/>
              <w:rPr>
                <w:szCs w:val="22"/>
                <w:lang w:val="fi-FI"/>
              </w:rPr>
            </w:pPr>
            <w:r>
              <w:rPr>
                <w:szCs w:val="22"/>
                <w:lang w:val="fi-FI"/>
              </w:rPr>
              <w:t>Yleinen</w:t>
            </w:r>
          </w:p>
        </w:tc>
      </w:tr>
      <w:tr w:rsidR="002B1BC8" w14:paraId="14DE3990" w14:textId="77777777">
        <w:trPr>
          <w:trHeight w:val="143"/>
        </w:trPr>
        <w:tc>
          <w:tcPr>
            <w:tcW w:w="1510" w:type="pct"/>
            <w:vMerge/>
          </w:tcPr>
          <w:p w14:paraId="36D64AAD" w14:textId="77777777" w:rsidR="002B1BC8" w:rsidRDefault="002B1BC8">
            <w:pPr>
              <w:keepNext/>
              <w:keepLines/>
              <w:rPr>
                <w:szCs w:val="22"/>
                <w:lang w:val="fi-FI"/>
              </w:rPr>
            </w:pPr>
          </w:p>
        </w:tc>
        <w:tc>
          <w:tcPr>
            <w:tcW w:w="2207" w:type="pct"/>
          </w:tcPr>
          <w:p w14:paraId="55FBA17E" w14:textId="77777777" w:rsidR="002B1BC8" w:rsidRDefault="002B1BC8">
            <w:pPr>
              <w:rPr>
                <w:szCs w:val="22"/>
                <w:lang w:val="fi-FI"/>
              </w:rPr>
            </w:pPr>
            <w:r>
              <w:rPr>
                <w:szCs w:val="22"/>
                <w:lang w:val="fi-FI"/>
              </w:rPr>
              <w:t>Membranoottinen glomerulonefriitti</w:t>
            </w:r>
          </w:p>
        </w:tc>
        <w:tc>
          <w:tcPr>
            <w:tcW w:w="1283" w:type="pct"/>
          </w:tcPr>
          <w:p w14:paraId="316F4607" w14:textId="77777777" w:rsidR="002B1BC8" w:rsidRDefault="002B1BC8">
            <w:pPr>
              <w:rPr>
                <w:szCs w:val="22"/>
                <w:lang w:val="fi-FI"/>
              </w:rPr>
            </w:pPr>
            <w:r>
              <w:rPr>
                <w:szCs w:val="22"/>
                <w:lang w:val="fi-FI"/>
              </w:rPr>
              <w:t>Tuntematon</w:t>
            </w:r>
          </w:p>
        </w:tc>
      </w:tr>
      <w:tr w:rsidR="002B1BC8" w14:paraId="461D729B" w14:textId="77777777">
        <w:trPr>
          <w:trHeight w:val="143"/>
        </w:trPr>
        <w:tc>
          <w:tcPr>
            <w:tcW w:w="1510" w:type="pct"/>
            <w:vMerge/>
          </w:tcPr>
          <w:p w14:paraId="2C52F393" w14:textId="77777777" w:rsidR="002B1BC8" w:rsidRDefault="002B1BC8">
            <w:pPr>
              <w:keepNext/>
              <w:keepLines/>
              <w:rPr>
                <w:szCs w:val="22"/>
                <w:lang w:val="fi-FI"/>
              </w:rPr>
            </w:pPr>
          </w:p>
        </w:tc>
        <w:tc>
          <w:tcPr>
            <w:tcW w:w="2207" w:type="pct"/>
          </w:tcPr>
          <w:p w14:paraId="055712F7" w14:textId="77777777" w:rsidR="002B1BC8" w:rsidRDefault="002B1BC8">
            <w:pPr>
              <w:keepNext/>
              <w:keepLines/>
              <w:rPr>
                <w:szCs w:val="22"/>
                <w:lang w:val="fi-FI"/>
              </w:rPr>
            </w:pPr>
            <w:r>
              <w:rPr>
                <w:szCs w:val="22"/>
                <w:lang w:val="fi-FI"/>
              </w:rPr>
              <w:t>Glomerulonefropatia</w:t>
            </w:r>
          </w:p>
        </w:tc>
        <w:tc>
          <w:tcPr>
            <w:tcW w:w="1283" w:type="pct"/>
          </w:tcPr>
          <w:p w14:paraId="787F48EC" w14:textId="77777777" w:rsidR="002B1BC8" w:rsidRDefault="002B1BC8">
            <w:pPr>
              <w:keepNext/>
              <w:keepLines/>
              <w:rPr>
                <w:szCs w:val="22"/>
                <w:lang w:val="fi-FI"/>
              </w:rPr>
            </w:pPr>
            <w:r>
              <w:rPr>
                <w:szCs w:val="22"/>
                <w:lang w:val="fi-FI"/>
              </w:rPr>
              <w:t>Tuntematon</w:t>
            </w:r>
          </w:p>
        </w:tc>
      </w:tr>
      <w:tr w:rsidR="002B1BC8" w14:paraId="4A857AA3" w14:textId="77777777">
        <w:trPr>
          <w:trHeight w:val="143"/>
        </w:trPr>
        <w:tc>
          <w:tcPr>
            <w:tcW w:w="1510" w:type="pct"/>
            <w:vMerge/>
          </w:tcPr>
          <w:p w14:paraId="72C27B4C" w14:textId="77777777" w:rsidR="002B1BC8" w:rsidRDefault="002B1BC8">
            <w:pPr>
              <w:keepNext/>
              <w:keepLines/>
              <w:rPr>
                <w:szCs w:val="22"/>
                <w:lang w:val="fi-FI"/>
              </w:rPr>
            </w:pPr>
          </w:p>
        </w:tc>
        <w:tc>
          <w:tcPr>
            <w:tcW w:w="2207" w:type="pct"/>
          </w:tcPr>
          <w:p w14:paraId="2A010E64" w14:textId="77777777" w:rsidR="002B1BC8" w:rsidRDefault="002B1BC8">
            <w:pPr>
              <w:keepNext/>
              <w:keepLines/>
              <w:rPr>
                <w:szCs w:val="22"/>
                <w:lang w:val="fi-FI"/>
              </w:rPr>
            </w:pPr>
            <w:r>
              <w:rPr>
                <w:szCs w:val="22"/>
                <w:lang w:val="fi-FI"/>
              </w:rPr>
              <w:t>Munuaisten vajaatoiminta</w:t>
            </w:r>
          </w:p>
        </w:tc>
        <w:tc>
          <w:tcPr>
            <w:tcW w:w="1283" w:type="pct"/>
          </w:tcPr>
          <w:p w14:paraId="0591EEDE" w14:textId="77777777" w:rsidR="002B1BC8" w:rsidRDefault="002B1BC8">
            <w:pPr>
              <w:keepNext/>
              <w:keepLines/>
              <w:rPr>
                <w:szCs w:val="22"/>
                <w:lang w:val="fi-FI"/>
              </w:rPr>
            </w:pPr>
            <w:r>
              <w:rPr>
                <w:szCs w:val="22"/>
                <w:lang w:val="fi-FI"/>
              </w:rPr>
              <w:t>Tuntematon</w:t>
            </w:r>
          </w:p>
        </w:tc>
      </w:tr>
      <w:tr w:rsidR="002B1BC8" w14:paraId="4D7E9572" w14:textId="77777777">
        <w:trPr>
          <w:trHeight w:val="285"/>
        </w:trPr>
        <w:tc>
          <w:tcPr>
            <w:tcW w:w="1510" w:type="pct"/>
            <w:vMerge w:val="restart"/>
          </w:tcPr>
          <w:p w14:paraId="7DBE9DB2" w14:textId="77777777" w:rsidR="002B1BC8" w:rsidRDefault="002B1BC8">
            <w:pPr>
              <w:rPr>
                <w:szCs w:val="22"/>
                <w:lang w:val="fi-FI"/>
              </w:rPr>
            </w:pPr>
            <w:r>
              <w:rPr>
                <w:szCs w:val="22"/>
                <w:lang w:val="fi-FI"/>
              </w:rPr>
              <w:t>Raskauteen, synnytykseen ja perinataalikauteen liittyvät haitat</w:t>
            </w:r>
          </w:p>
        </w:tc>
        <w:tc>
          <w:tcPr>
            <w:tcW w:w="2207" w:type="pct"/>
          </w:tcPr>
          <w:p w14:paraId="14B4B7BE" w14:textId="77777777" w:rsidR="002B1BC8" w:rsidRDefault="002B1BC8">
            <w:pPr>
              <w:rPr>
                <w:szCs w:val="22"/>
                <w:lang w:val="fi-FI"/>
              </w:rPr>
            </w:pPr>
            <w:r>
              <w:rPr>
                <w:szCs w:val="22"/>
                <w:lang w:val="fi-FI"/>
              </w:rPr>
              <w:t>Lapsiveden vähäisyys</w:t>
            </w:r>
          </w:p>
        </w:tc>
        <w:tc>
          <w:tcPr>
            <w:tcW w:w="1283" w:type="pct"/>
          </w:tcPr>
          <w:p w14:paraId="73F9B416" w14:textId="77777777" w:rsidR="002B1BC8" w:rsidRDefault="002B1BC8">
            <w:pPr>
              <w:rPr>
                <w:szCs w:val="22"/>
                <w:lang w:val="fi-FI"/>
              </w:rPr>
            </w:pPr>
            <w:r>
              <w:rPr>
                <w:szCs w:val="22"/>
                <w:lang w:val="fi-FI"/>
              </w:rPr>
              <w:t>Tuntematon</w:t>
            </w:r>
          </w:p>
        </w:tc>
      </w:tr>
      <w:tr w:rsidR="002B1BC8" w14:paraId="75328F30" w14:textId="77777777">
        <w:trPr>
          <w:trHeight w:val="285"/>
        </w:trPr>
        <w:tc>
          <w:tcPr>
            <w:tcW w:w="1510" w:type="pct"/>
            <w:vMerge/>
          </w:tcPr>
          <w:p w14:paraId="0C380E29" w14:textId="77777777" w:rsidR="002B1BC8" w:rsidRDefault="002B1BC8">
            <w:pPr>
              <w:rPr>
                <w:szCs w:val="22"/>
                <w:lang w:val="fi-FI"/>
              </w:rPr>
            </w:pPr>
          </w:p>
        </w:tc>
        <w:tc>
          <w:tcPr>
            <w:tcW w:w="2207" w:type="pct"/>
          </w:tcPr>
          <w:p w14:paraId="5D83E2E8" w14:textId="77777777" w:rsidR="002B1BC8" w:rsidRDefault="002B1BC8">
            <w:pPr>
              <w:rPr>
                <w:szCs w:val="22"/>
                <w:lang w:val="fi-FI"/>
              </w:rPr>
            </w:pPr>
            <w:r>
              <w:rPr>
                <w:szCs w:val="22"/>
                <w:lang w:val="fi-FI"/>
              </w:rPr>
              <w:t>Munuaisten vajaakehitys</w:t>
            </w:r>
          </w:p>
        </w:tc>
        <w:tc>
          <w:tcPr>
            <w:tcW w:w="1283" w:type="pct"/>
          </w:tcPr>
          <w:p w14:paraId="27A4B7F9" w14:textId="77777777" w:rsidR="002B1BC8" w:rsidRDefault="002B1BC8">
            <w:pPr>
              <w:rPr>
                <w:szCs w:val="22"/>
                <w:lang w:val="fi-FI"/>
              </w:rPr>
            </w:pPr>
            <w:r>
              <w:rPr>
                <w:szCs w:val="22"/>
                <w:lang w:val="fi-FI"/>
              </w:rPr>
              <w:t>Tuntematon</w:t>
            </w:r>
          </w:p>
        </w:tc>
      </w:tr>
      <w:tr w:rsidR="002B1BC8" w14:paraId="699D11EE" w14:textId="77777777">
        <w:trPr>
          <w:trHeight w:val="285"/>
        </w:trPr>
        <w:tc>
          <w:tcPr>
            <w:tcW w:w="1510" w:type="pct"/>
            <w:vMerge/>
          </w:tcPr>
          <w:p w14:paraId="2FAC2C6F" w14:textId="77777777" w:rsidR="002B1BC8" w:rsidRDefault="002B1BC8">
            <w:pPr>
              <w:rPr>
                <w:szCs w:val="22"/>
                <w:lang w:val="fi-FI"/>
              </w:rPr>
            </w:pPr>
          </w:p>
        </w:tc>
        <w:tc>
          <w:tcPr>
            <w:tcW w:w="2207" w:type="pct"/>
          </w:tcPr>
          <w:p w14:paraId="7B316BDF" w14:textId="77777777" w:rsidR="002B1BC8" w:rsidRDefault="002B1BC8">
            <w:pPr>
              <w:rPr>
                <w:szCs w:val="22"/>
                <w:lang w:val="fi-FI"/>
              </w:rPr>
            </w:pPr>
            <w:r>
              <w:rPr>
                <w:szCs w:val="22"/>
                <w:lang w:val="fi-FI"/>
              </w:rPr>
              <w:t>Keuhkojen kehittymättömyys</w:t>
            </w:r>
          </w:p>
        </w:tc>
        <w:tc>
          <w:tcPr>
            <w:tcW w:w="1283" w:type="pct"/>
          </w:tcPr>
          <w:p w14:paraId="32044A24" w14:textId="77777777" w:rsidR="002B1BC8" w:rsidRDefault="002B1BC8">
            <w:pPr>
              <w:rPr>
                <w:szCs w:val="22"/>
                <w:lang w:val="fi-FI"/>
              </w:rPr>
            </w:pPr>
            <w:r>
              <w:rPr>
                <w:szCs w:val="22"/>
                <w:lang w:val="fi-FI"/>
              </w:rPr>
              <w:t>Tuntematon</w:t>
            </w:r>
          </w:p>
        </w:tc>
      </w:tr>
      <w:tr w:rsidR="002B1BC8" w14:paraId="7F1279C0" w14:textId="77777777">
        <w:trPr>
          <w:trHeight w:val="260"/>
        </w:trPr>
        <w:tc>
          <w:tcPr>
            <w:tcW w:w="1510" w:type="pct"/>
          </w:tcPr>
          <w:p w14:paraId="49C5C2E8" w14:textId="77777777" w:rsidR="002B1BC8" w:rsidRDefault="002B1BC8">
            <w:pPr>
              <w:rPr>
                <w:szCs w:val="22"/>
                <w:lang w:val="fi-FI"/>
              </w:rPr>
            </w:pPr>
            <w:r>
              <w:rPr>
                <w:szCs w:val="22"/>
                <w:lang w:val="fi-FI"/>
              </w:rPr>
              <w:t>Sukupuolielimet ja rinnat</w:t>
            </w:r>
          </w:p>
        </w:tc>
        <w:tc>
          <w:tcPr>
            <w:tcW w:w="2207" w:type="pct"/>
          </w:tcPr>
          <w:p w14:paraId="42D32A41" w14:textId="77777777" w:rsidR="002B1BC8" w:rsidRDefault="002B1BC8">
            <w:pPr>
              <w:rPr>
                <w:szCs w:val="22"/>
                <w:lang w:val="fi-FI"/>
              </w:rPr>
            </w:pPr>
            <w:r>
              <w:rPr>
                <w:szCs w:val="22"/>
                <w:lang w:val="fi-FI"/>
              </w:rPr>
              <w:t>Rintatulehdus/maitorauhastulehdus</w:t>
            </w:r>
          </w:p>
        </w:tc>
        <w:tc>
          <w:tcPr>
            <w:tcW w:w="1283" w:type="pct"/>
          </w:tcPr>
          <w:p w14:paraId="3A08CFA3" w14:textId="77777777" w:rsidR="002B1BC8" w:rsidRDefault="002B1BC8">
            <w:pPr>
              <w:rPr>
                <w:szCs w:val="22"/>
                <w:lang w:val="fi-FI"/>
              </w:rPr>
            </w:pPr>
            <w:r>
              <w:rPr>
                <w:szCs w:val="22"/>
                <w:lang w:val="fi-FI"/>
              </w:rPr>
              <w:t>Yleinen</w:t>
            </w:r>
          </w:p>
        </w:tc>
      </w:tr>
      <w:tr w:rsidR="002B1BC8" w14:paraId="284F2370" w14:textId="77777777">
        <w:trPr>
          <w:trHeight w:val="261"/>
        </w:trPr>
        <w:tc>
          <w:tcPr>
            <w:tcW w:w="1510" w:type="pct"/>
            <w:vMerge w:val="restart"/>
          </w:tcPr>
          <w:p w14:paraId="02D5BD47" w14:textId="77777777" w:rsidR="002B1BC8" w:rsidRDefault="002B1BC8">
            <w:pPr>
              <w:keepNext/>
              <w:keepLines/>
              <w:rPr>
                <w:szCs w:val="22"/>
                <w:lang w:val="fi-FI"/>
              </w:rPr>
            </w:pPr>
            <w:r>
              <w:rPr>
                <w:szCs w:val="22"/>
                <w:lang w:val="fi-FI"/>
              </w:rPr>
              <w:t>Yleisoireet ja antopaikassa todettavat haitat</w:t>
            </w:r>
          </w:p>
        </w:tc>
        <w:tc>
          <w:tcPr>
            <w:tcW w:w="2207" w:type="pct"/>
          </w:tcPr>
          <w:p w14:paraId="5CCB1074" w14:textId="77777777" w:rsidR="002B1BC8" w:rsidRDefault="002B1BC8">
            <w:pPr>
              <w:keepNext/>
              <w:keepLines/>
              <w:rPr>
                <w:szCs w:val="22"/>
                <w:lang w:val="fi-FI"/>
              </w:rPr>
            </w:pPr>
            <w:r>
              <w:rPr>
                <w:szCs w:val="22"/>
                <w:lang w:val="fi-FI"/>
              </w:rPr>
              <w:t>Voimattomuus</w:t>
            </w:r>
          </w:p>
        </w:tc>
        <w:tc>
          <w:tcPr>
            <w:tcW w:w="1283" w:type="pct"/>
          </w:tcPr>
          <w:p w14:paraId="75430CCE" w14:textId="77777777" w:rsidR="002B1BC8" w:rsidRDefault="002B1BC8">
            <w:pPr>
              <w:keepNext/>
              <w:keepLines/>
              <w:rPr>
                <w:szCs w:val="22"/>
                <w:lang w:val="fi-FI"/>
              </w:rPr>
            </w:pPr>
            <w:r>
              <w:rPr>
                <w:szCs w:val="22"/>
                <w:lang w:val="fi-FI"/>
              </w:rPr>
              <w:t>Hyvin yleinen</w:t>
            </w:r>
          </w:p>
        </w:tc>
      </w:tr>
      <w:tr w:rsidR="002B1BC8" w14:paraId="1821465F" w14:textId="77777777">
        <w:trPr>
          <w:trHeight w:val="259"/>
        </w:trPr>
        <w:tc>
          <w:tcPr>
            <w:tcW w:w="1510" w:type="pct"/>
            <w:vMerge/>
          </w:tcPr>
          <w:p w14:paraId="7F0F490A" w14:textId="77777777" w:rsidR="002B1BC8" w:rsidRDefault="002B1BC8">
            <w:pPr>
              <w:keepNext/>
              <w:keepLines/>
              <w:rPr>
                <w:szCs w:val="22"/>
                <w:lang w:val="fi-FI"/>
              </w:rPr>
            </w:pPr>
          </w:p>
        </w:tc>
        <w:tc>
          <w:tcPr>
            <w:tcW w:w="2207" w:type="pct"/>
          </w:tcPr>
          <w:p w14:paraId="0871FE2C" w14:textId="77777777" w:rsidR="002B1BC8" w:rsidRDefault="002B1BC8">
            <w:pPr>
              <w:rPr>
                <w:szCs w:val="22"/>
                <w:lang w:val="fi-FI"/>
              </w:rPr>
            </w:pPr>
            <w:r>
              <w:rPr>
                <w:szCs w:val="22"/>
                <w:lang w:val="fi-FI"/>
              </w:rPr>
              <w:t>Rintakehän kipu</w:t>
            </w:r>
          </w:p>
        </w:tc>
        <w:tc>
          <w:tcPr>
            <w:tcW w:w="1283" w:type="pct"/>
          </w:tcPr>
          <w:p w14:paraId="18308314" w14:textId="77777777" w:rsidR="002B1BC8" w:rsidRDefault="002B1BC8">
            <w:pPr>
              <w:rPr>
                <w:szCs w:val="22"/>
                <w:lang w:val="fi-FI"/>
              </w:rPr>
            </w:pPr>
            <w:r>
              <w:rPr>
                <w:szCs w:val="22"/>
                <w:lang w:val="fi-FI"/>
              </w:rPr>
              <w:t>Hyvin yleinen</w:t>
            </w:r>
          </w:p>
        </w:tc>
      </w:tr>
      <w:tr w:rsidR="002B1BC8" w14:paraId="74A71935" w14:textId="77777777">
        <w:trPr>
          <w:trHeight w:val="259"/>
        </w:trPr>
        <w:tc>
          <w:tcPr>
            <w:tcW w:w="1510" w:type="pct"/>
            <w:vMerge/>
          </w:tcPr>
          <w:p w14:paraId="4F957584" w14:textId="77777777" w:rsidR="002B1BC8" w:rsidRDefault="002B1BC8">
            <w:pPr>
              <w:keepNext/>
              <w:keepLines/>
              <w:rPr>
                <w:szCs w:val="22"/>
                <w:lang w:val="fi-FI"/>
              </w:rPr>
            </w:pPr>
          </w:p>
        </w:tc>
        <w:tc>
          <w:tcPr>
            <w:tcW w:w="2207" w:type="pct"/>
          </w:tcPr>
          <w:p w14:paraId="33CA1BFA" w14:textId="77777777" w:rsidR="002B1BC8" w:rsidRDefault="002B1BC8">
            <w:pPr>
              <w:keepNext/>
              <w:keepLines/>
              <w:rPr>
                <w:szCs w:val="22"/>
                <w:lang w:val="fi-FI"/>
              </w:rPr>
            </w:pPr>
            <w:r>
              <w:rPr>
                <w:szCs w:val="22"/>
                <w:lang w:val="fi-FI"/>
              </w:rPr>
              <w:t>Vilunväristykset</w:t>
            </w:r>
          </w:p>
        </w:tc>
        <w:tc>
          <w:tcPr>
            <w:tcW w:w="1283" w:type="pct"/>
          </w:tcPr>
          <w:p w14:paraId="6BA0032F" w14:textId="77777777" w:rsidR="002B1BC8" w:rsidRDefault="002B1BC8">
            <w:pPr>
              <w:keepNext/>
              <w:keepLines/>
              <w:rPr>
                <w:szCs w:val="22"/>
                <w:lang w:val="fi-FI"/>
              </w:rPr>
            </w:pPr>
            <w:r>
              <w:rPr>
                <w:szCs w:val="22"/>
                <w:lang w:val="fi-FI"/>
              </w:rPr>
              <w:t>Hyvin yleinen</w:t>
            </w:r>
          </w:p>
        </w:tc>
      </w:tr>
      <w:tr w:rsidR="002B1BC8" w14:paraId="02CB1A50" w14:textId="77777777">
        <w:trPr>
          <w:trHeight w:val="259"/>
        </w:trPr>
        <w:tc>
          <w:tcPr>
            <w:tcW w:w="1510" w:type="pct"/>
            <w:vMerge/>
          </w:tcPr>
          <w:p w14:paraId="497EFF43" w14:textId="77777777" w:rsidR="002B1BC8" w:rsidRDefault="002B1BC8">
            <w:pPr>
              <w:keepNext/>
              <w:keepLines/>
              <w:rPr>
                <w:szCs w:val="22"/>
                <w:lang w:val="fi-FI"/>
              </w:rPr>
            </w:pPr>
          </w:p>
        </w:tc>
        <w:tc>
          <w:tcPr>
            <w:tcW w:w="2207" w:type="pct"/>
          </w:tcPr>
          <w:p w14:paraId="281394AB" w14:textId="77777777" w:rsidR="002B1BC8" w:rsidRDefault="002B1BC8">
            <w:pPr>
              <w:keepNext/>
              <w:keepLines/>
              <w:rPr>
                <w:szCs w:val="22"/>
                <w:lang w:val="fi-FI"/>
              </w:rPr>
            </w:pPr>
            <w:r>
              <w:rPr>
                <w:szCs w:val="22"/>
                <w:lang w:val="fi-FI"/>
              </w:rPr>
              <w:t>Väsymys</w:t>
            </w:r>
          </w:p>
        </w:tc>
        <w:tc>
          <w:tcPr>
            <w:tcW w:w="1283" w:type="pct"/>
          </w:tcPr>
          <w:p w14:paraId="123B2A1B" w14:textId="77777777" w:rsidR="002B1BC8" w:rsidRDefault="002B1BC8">
            <w:pPr>
              <w:keepNext/>
              <w:keepLines/>
              <w:rPr>
                <w:szCs w:val="22"/>
                <w:lang w:val="fi-FI"/>
              </w:rPr>
            </w:pPr>
            <w:r>
              <w:rPr>
                <w:szCs w:val="22"/>
                <w:lang w:val="fi-FI"/>
              </w:rPr>
              <w:t>Hyvin yleinen</w:t>
            </w:r>
          </w:p>
        </w:tc>
      </w:tr>
      <w:tr w:rsidR="002B1BC8" w14:paraId="64802FD6" w14:textId="77777777">
        <w:trPr>
          <w:trHeight w:val="259"/>
        </w:trPr>
        <w:tc>
          <w:tcPr>
            <w:tcW w:w="1510" w:type="pct"/>
            <w:vMerge/>
          </w:tcPr>
          <w:p w14:paraId="44BD33FF" w14:textId="77777777" w:rsidR="002B1BC8" w:rsidRDefault="002B1BC8">
            <w:pPr>
              <w:keepNext/>
              <w:keepLines/>
              <w:rPr>
                <w:szCs w:val="22"/>
                <w:lang w:val="fi-FI"/>
              </w:rPr>
            </w:pPr>
          </w:p>
        </w:tc>
        <w:tc>
          <w:tcPr>
            <w:tcW w:w="2207" w:type="pct"/>
          </w:tcPr>
          <w:p w14:paraId="29809BAD" w14:textId="77777777" w:rsidR="002B1BC8" w:rsidRDefault="002B1BC8">
            <w:pPr>
              <w:keepNext/>
              <w:keepLines/>
              <w:rPr>
                <w:szCs w:val="22"/>
                <w:lang w:val="fi-FI"/>
              </w:rPr>
            </w:pPr>
            <w:r>
              <w:rPr>
                <w:szCs w:val="22"/>
                <w:lang w:val="fi-FI"/>
              </w:rPr>
              <w:t>Influenssan kaltaiset oireet</w:t>
            </w:r>
          </w:p>
        </w:tc>
        <w:tc>
          <w:tcPr>
            <w:tcW w:w="1283" w:type="pct"/>
          </w:tcPr>
          <w:p w14:paraId="45E104C1" w14:textId="77777777" w:rsidR="002B1BC8" w:rsidRDefault="002B1BC8">
            <w:pPr>
              <w:keepNext/>
              <w:keepLines/>
              <w:rPr>
                <w:szCs w:val="22"/>
                <w:lang w:val="fi-FI"/>
              </w:rPr>
            </w:pPr>
            <w:r>
              <w:rPr>
                <w:szCs w:val="22"/>
                <w:lang w:val="fi-FI"/>
              </w:rPr>
              <w:t>Hyvin yleinen</w:t>
            </w:r>
          </w:p>
        </w:tc>
      </w:tr>
      <w:tr w:rsidR="002B1BC8" w14:paraId="5E033816" w14:textId="77777777">
        <w:trPr>
          <w:trHeight w:val="259"/>
        </w:trPr>
        <w:tc>
          <w:tcPr>
            <w:tcW w:w="1510" w:type="pct"/>
            <w:vMerge/>
          </w:tcPr>
          <w:p w14:paraId="24B808C6" w14:textId="77777777" w:rsidR="002B1BC8" w:rsidRDefault="002B1BC8">
            <w:pPr>
              <w:keepNext/>
              <w:keepLines/>
              <w:rPr>
                <w:szCs w:val="22"/>
                <w:lang w:val="fi-FI"/>
              </w:rPr>
            </w:pPr>
          </w:p>
        </w:tc>
        <w:tc>
          <w:tcPr>
            <w:tcW w:w="2207" w:type="pct"/>
          </w:tcPr>
          <w:p w14:paraId="43355A36" w14:textId="77777777" w:rsidR="002B1BC8" w:rsidRDefault="002B1BC8">
            <w:pPr>
              <w:keepNext/>
              <w:keepLines/>
              <w:rPr>
                <w:szCs w:val="22"/>
                <w:lang w:val="fi-FI"/>
              </w:rPr>
            </w:pPr>
            <w:r>
              <w:rPr>
                <w:szCs w:val="22"/>
                <w:lang w:val="fi-FI"/>
              </w:rPr>
              <w:t>Infuusioon liittyvät reaktiot</w:t>
            </w:r>
          </w:p>
        </w:tc>
        <w:tc>
          <w:tcPr>
            <w:tcW w:w="1283" w:type="pct"/>
          </w:tcPr>
          <w:p w14:paraId="70D2B1FD" w14:textId="77777777" w:rsidR="002B1BC8" w:rsidRDefault="002B1BC8">
            <w:pPr>
              <w:keepNext/>
              <w:keepLines/>
              <w:rPr>
                <w:szCs w:val="22"/>
                <w:lang w:val="fi-FI"/>
              </w:rPr>
            </w:pPr>
            <w:r>
              <w:rPr>
                <w:szCs w:val="22"/>
                <w:lang w:val="fi-FI"/>
              </w:rPr>
              <w:t>Hyvin yleinen</w:t>
            </w:r>
          </w:p>
        </w:tc>
      </w:tr>
      <w:tr w:rsidR="002B1BC8" w14:paraId="2C6BE82C" w14:textId="77777777">
        <w:trPr>
          <w:trHeight w:val="128"/>
        </w:trPr>
        <w:tc>
          <w:tcPr>
            <w:tcW w:w="1510" w:type="pct"/>
            <w:vMerge/>
          </w:tcPr>
          <w:p w14:paraId="3C8B8387" w14:textId="77777777" w:rsidR="002B1BC8" w:rsidRDefault="002B1BC8">
            <w:pPr>
              <w:keepNext/>
              <w:keepLines/>
              <w:rPr>
                <w:szCs w:val="22"/>
                <w:lang w:val="fi-FI"/>
              </w:rPr>
            </w:pPr>
          </w:p>
        </w:tc>
        <w:tc>
          <w:tcPr>
            <w:tcW w:w="2207" w:type="pct"/>
          </w:tcPr>
          <w:p w14:paraId="4F419C39" w14:textId="77777777" w:rsidR="002B1BC8" w:rsidRDefault="002B1BC8">
            <w:pPr>
              <w:keepNext/>
              <w:keepLines/>
              <w:rPr>
                <w:szCs w:val="22"/>
                <w:lang w:val="fi-FI"/>
              </w:rPr>
            </w:pPr>
            <w:r>
              <w:rPr>
                <w:szCs w:val="22"/>
                <w:lang w:val="fi-FI"/>
              </w:rPr>
              <w:t>Kipu</w:t>
            </w:r>
          </w:p>
        </w:tc>
        <w:tc>
          <w:tcPr>
            <w:tcW w:w="1283" w:type="pct"/>
          </w:tcPr>
          <w:p w14:paraId="231309CE" w14:textId="77777777" w:rsidR="002B1BC8" w:rsidRDefault="002B1BC8">
            <w:pPr>
              <w:keepNext/>
              <w:keepLines/>
              <w:rPr>
                <w:szCs w:val="22"/>
                <w:lang w:val="fi-FI"/>
              </w:rPr>
            </w:pPr>
            <w:r>
              <w:rPr>
                <w:szCs w:val="22"/>
                <w:lang w:val="fi-FI"/>
              </w:rPr>
              <w:t>Hyvin yleinen</w:t>
            </w:r>
          </w:p>
        </w:tc>
      </w:tr>
      <w:tr w:rsidR="002B1BC8" w14:paraId="2D5D911C" w14:textId="77777777">
        <w:trPr>
          <w:trHeight w:val="120"/>
        </w:trPr>
        <w:tc>
          <w:tcPr>
            <w:tcW w:w="1510" w:type="pct"/>
            <w:vMerge/>
          </w:tcPr>
          <w:p w14:paraId="42B6ACA3" w14:textId="77777777" w:rsidR="002B1BC8" w:rsidRDefault="002B1BC8">
            <w:pPr>
              <w:keepNext/>
              <w:keepLines/>
              <w:rPr>
                <w:szCs w:val="22"/>
                <w:lang w:val="fi-FI"/>
              </w:rPr>
            </w:pPr>
          </w:p>
        </w:tc>
        <w:tc>
          <w:tcPr>
            <w:tcW w:w="2207" w:type="pct"/>
          </w:tcPr>
          <w:p w14:paraId="7509BC15" w14:textId="77777777" w:rsidR="002B1BC8" w:rsidRDefault="002B1BC8">
            <w:pPr>
              <w:keepNext/>
              <w:keepLines/>
              <w:rPr>
                <w:szCs w:val="22"/>
                <w:lang w:val="fi-FI"/>
              </w:rPr>
            </w:pPr>
            <w:r>
              <w:rPr>
                <w:szCs w:val="22"/>
                <w:lang w:val="fi-FI"/>
              </w:rPr>
              <w:t>Kuume</w:t>
            </w:r>
          </w:p>
        </w:tc>
        <w:tc>
          <w:tcPr>
            <w:tcW w:w="1283" w:type="pct"/>
          </w:tcPr>
          <w:p w14:paraId="11816DCA" w14:textId="77777777" w:rsidR="002B1BC8" w:rsidRDefault="002B1BC8">
            <w:pPr>
              <w:keepNext/>
              <w:keepLines/>
              <w:rPr>
                <w:szCs w:val="22"/>
                <w:lang w:val="fi-FI"/>
              </w:rPr>
            </w:pPr>
            <w:r>
              <w:rPr>
                <w:szCs w:val="22"/>
                <w:lang w:val="fi-FI"/>
              </w:rPr>
              <w:t>Hyvin yleinen</w:t>
            </w:r>
          </w:p>
        </w:tc>
      </w:tr>
      <w:tr w:rsidR="002B1BC8" w14:paraId="56A25D7D" w14:textId="77777777">
        <w:trPr>
          <w:trHeight w:val="120"/>
        </w:trPr>
        <w:tc>
          <w:tcPr>
            <w:tcW w:w="1510" w:type="pct"/>
            <w:vMerge/>
          </w:tcPr>
          <w:p w14:paraId="7994B7E2" w14:textId="77777777" w:rsidR="002B1BC8" w:rsidRDefault="002B1BC8">
            <w:pPr>
              <w:keepNext/>
              <w:keepLines/>
              <w:rPr>
                <w:szCs w:val="22"/>
                <w:lang w:val="fi-FI"/>
              </w:rPr>
            </w:pPr>
          </w:p>
        </w:tc>
        <w:tc>
          <w:tcPr>
            <w:tcW w:w="2207" w:type="pct"/>
          </w:tcPr>
          <w:p w14:paraId="595F5BB3" w14:textId="77777777" w:rsidR="002B1BC8" w:rsidRDefault="002B1BC8">
            <w:pPr>
              <w:keepNext/>
              <w:keepLines/>
              <w:rPr>
                <w:szCs w:val="22"/>
                <w:lang w:val="fi-FI"/>
              </w:rPr>
            </w:pPr>
            <w:r>
              <w:rPr>
                <w:szCs w:val="22"/>
                <w:lang w:val="fi-FI"/>
              </w:rPr>
              <w:t>Limakalvotulehdus</w:t>
            </w:r>
          </w:p>
        </w:tc>
        <w:tc>
          <w:tcPr>
            <w:tcW w:w="1283" w:type="pct"/>
          </w:tcPr>
          <w:p w14:paraId="3A4DD2F2" w14:textId="77777777" w:rsidR="002B1BC8" w:rsidRDefault="002B1BC8">
            <w:pPr>
              <w:keepNext/>
              <w:keepLines/>
              <w:rPr>
                <w:szCs w:val="22"/>
                <w:lang w:val="fi-FI"/>
              </w:rPr>
            </w:pPr>
            <w:r>
              <w:rPr>
                <w:szCs w:val="22"/>
                <w:lang w:val="fi-FI"/>
              </w:rPr>
              <w:t>Hyvin yleinen</w:t>
            </w:r>
          </w:p>
        </w:tc>
      </w:tr>
      <w:tr w:rsidR="002B1BC8" w14:paraId="173668CA" w14:textId="77777777">
        <w:trPr>
          <w:trHeight w:val="120"/>
        </w:trPr>
        <w:tc>
          <w:tcPr>
            <w:tcW w:w="1510" w:type="pct"/>
            <w:vMerge/>
          </w:tcPr>
          <w:p w14:paraId="2DE95A81" w14:textId="77777777" w:rsidR="002B1BC8" w:rsidRDefault="002B1BC8">
            <w:pPr>
              <w:rPr>
                <w:szCs w:val="22"/>
                <w:lang w:val="fi-FI"/>
              </w:rPr>
            </w:pPr>
          </w:p>
        </w:tc>
        <w:tc>
          <w:tcPr>
            <w:tcW w:w="2207" w:type="pct"/>
          </w:tcPr>
          <w:p w14:paraId="6C41D563" w14:textId="77777777" w:rsidR="002B1BC8" w:rsidRDefault="002B1BC8">
            <w:pPr>
              <w:rPr>
                <w:szCs w:val="22"/>
                <w:lang w:val="fi-FI"/>
              </w:rPr>
            </w:pPr>
            <w:r>
              <w:rPr>
                <w:szCs w:val="22"/>
                <w:lang w:val="fi-FI"/>
              </w:rPr>
              <w:t>Perifeerinen turvotus</w:t>
            </w:r>
          </w:p>
        </w:tc>
        <w:tc>
          <w:tcPr>
            <w:tcW w:w="1283" w:type="pct"/>
          </w:tcPr>
          <w:p w14:paraId="34A41E97" w14:textId="77777777" w:rsidR="002B1BC8" w:rsidRDefault="002B1BC8">
            <w:pPr>
              <w:rPr>
                <w:szCs w:val="22"/>
                <w:lang w:val="fi-FI"/>
              </w:rPr>
            </w:pPr>
            <w:r>
              <w:rPr>
                <w:szCs w:val="22"/>
                <w:lang w:val="fi-FI"/>
              </w:rPr>
              <w:t>Hyvin yleinen</w:t>
            </w:r>
          </w:p>
        </w:tc>
      </w:tr>
      <w:tr w:rsidR="002B1BC8" w14:paraId="5FBBB9DE" w14:textId="77777777">
        <w:trPr>
          <w:trHeight w:val="120"/>
        </w:trPr>
        <w:tc>
          <w:tcPr>
            <w:tcW w:w="1510" w:type="pct"/>
            <w:vMerge/>
          </w:tcPr>
          <w:p w14:paraId="1D5ED05F" w14:textId="77777777" w:rsidR="002B1BC8" w:rsidRDefault="002B1BC8">
            <w:pPr>
              <w:rPr>
                <w:szCs w:val="22"/>
                <w:lang w:val="fi-FI"/>
              </w:rPr>
            </w:pPr>
          </w:p>
        </w:tc>
        <w:tc>
          <w:tcPr>
            <w:tcW w:w="2207" w:type="pct"/>
          </w:tcPr>
          <w:p w14:paraId="596C8ED2" w14:textId="77777777" w:rsidR="002B1BC8" w:rsidRDefault="002B1BC8">
            <w:pPr>
              <w:rPr>
                <w:szCs w:val="22"/>
                <w:lang w:val="fi-FI"/>
              </w:rPr>
            </w:pPr>
            <w:r>
              <w:rPr>
                <w:szCs w:val="22"/>
                <w:lang w:val="fi-FI"/>
              </w:rPr>
              <w:t>Huonovointisuus</w:t>
            </w:r>
          </w:p>
        </w:tc>
        <w:tc>
          <w:tcPr>
            <w:tcW w:w="1283" w:type="pct"/>
          </w:tcPr>
          <w:p w14:paraId="34B004FA" w14:textId="77777777" w:rsidR="002B1BC8" w:rsidRDefault="002B1BC8">
            <w:pPr>
              <w:rPr>
                <w:szCs w:val="22"/>
                <w:lang w:val="fi-FI"/>
              </w:rPr>
            </w:pPr>
            <w:r>
              <w:rPr>
                <w:szCs w:val="22"/>
                <w:lang w:val="fi-FI"/>
              </w:rPr>
              <w:t>Yleinen</w:t>
            </w:r>
          </w:p>
        </w:tc>
      </w:tr>
      <w:tr w:rsidR="002B1BC8" w14:paraId="5BE6B689" w14:textId="77777777">
        <w:trPr>
          <w:trHeight w:val="120"/>
        </w:trPr>
        <w:tc>
          <w:tcPr>
            <w:tcW w:w="1510" w:type="pct"/>
            <w:vMerge/>
          </w:tcPr>
          <w:p w14:paraId="3FD66BB1" w14:textId="77777777" w:rsidR="002B1BC8" w:rsidRDefault="002B1BC8">
            <w:pPr>
              <w:rPr>
                <w:szCs w:val="22"/>
                <w:lang w:val="fi-FI"/>
              </w:rPr>
            </w:pPr>
          </w:p>
        </w:tc>
        <w:tc>
          <w:tcPr>
            <w:tcW w:w="2207" w:type="pct"/>
          </w:tcPr>
          <w:p w14:paraId="1FEE2A50" w14:textId="77777777" w:rsidR="002B1BC8" w:rsidRDefault="002B1BC8">
            <w:pPr>
              <w:rPr>
                <w:szCs w:val="22"/>
                <w:lang w:val="fi-FI"/>
              </w:rPr>
            </w:pPr>
            <w:r>
              <w:rPr>
                <w:szCs w:val="22"/>
                <w:lang w:val="fi-FI"/>
              </w:rPr>
              <w:t>Turvotus</w:t>
            </w:r>
          </w:p>
        </w:tc>
        <w:tc>
          <w:tcPr>
            <w:tcW w:w="1283" w:type="pct"/>
          </w:tcPr>
          <w:p w14:paraId="0ED9FDB5" w14:textId="77777777" w:rsidR="002B1BC8" w:rsidRDefault="002B1BC8">
            <w:pPr>
              <w:rPr>
                <w:szCs w:val="22"/>
                <w:lang w:val="fi-FI"/>
              </w:rPr>
            </w:pPr>
            <w:r>
              <w:rPr>
                <w:szCs w:val="22"/>
                <w:lang w:val="fi-FI"/>
              </w:rPr>
              <w:t>Yleinen</w:t>
            </w:r>
          </w:p>
        </w:tc>
      </w:tr>
      <w:tr w:rsidR="002B1BC8" w14:paraId="328FC7D3" w14:textId="77777777">
        <w:tc>
          <w:tcPr>
            <w:tcW w:w="1510" w:type="pct"/>
          </w:tcPr>
          <w:p w14:paraId="3CF57EEF" w14:textId="77777777" w:rsidR="002B1BC8" w:rsidRDefault="002B1BC8">
            <w:pPr>
              <w:keepNext/>
              <w:keepLines/>
              <w:rPr>
                <w:szCs w:val="22"/>
                <w:lang w:val="fi-FI"/>
              </w:rPr>
            </w:pPr>
            <w:r>
              <w:rPr>
                <w:szCs w:val="22"/>
                <w:lang w:val="fi-FI"/>
              </w:rPr>
              <w:t>Vammat ja myrkytykset</w:t>
            </w:r>
          </w:p>
        </w:tc>
        <w:tc>
          <w:tcPr>
            <w:tcW w:w="2207" w:type="pct"/>
          </w:tcPr>
          <w:p w14:paraId="31137682" w14:textId="77777777" w:rsidR="002B1BC8" w:rsidRDefault="002B1BC8">
            <w:pPr>
              <w:keepNext/>
              <w:keepLines/>
              <w:rPr>
                <w:szCs w:val="22"/>
                <w:lang w:val="fi-FI"/>
              </w:rPr>
            </w:pPr>
            <w:r>
              <w:rPr>
                <w:szCs w:val="22"/>
                <w:lang w:val="fi-FI"/>
              </w:rPr>
              <w:t>Ruhjevammat</w:t>
            </w:r>
          </w:p>
        </w:tc>
        <w:tc>
          <w:tcPr>
            <w:tcW w:w="1283" w:type="pct"/>
          </w:tcPr>
          <w:p w14:paraId="52B63157" w14:textId="77777777" w:rsidR="002B1BC8" w:rsidRDefault="002B1BC8">
            <w:pPr>
              <w:keepNext/>
              <w:keepLines/>
              <w:rPr>
                <w:szCs w:val="22"/>
                <w:lang w:val="fi-FI"/>
              </w:rPr>
            </w:pPr>
            <w:r>
              <w:rPr>
                <w:szCs w:val="22"/>
                <w:lang w:val="fi-FI"/>
              </w:rPr>
              <w:t>Yleinen</w:t>
            </w:r>
          </w:p>
        </w:tc>
      </w:tr>
    </w:tbl>
    <w:p w14:paraId="50F1AEBC" w14:textId="77777777" w:rsidR="002B1BC8" w:rsidRDefault="002B1BC8">
      <w:pPr>
        <w:keepNext/>
        <w:keepLines/>
        <w:suppressAutoHyphens/>
        <w:ind w:left="119" w:hanging="119"/>
        <w:rPr>
          <w:rFonts w:eastAsia="SimSun"/>
          <w:sz w:val="20"/>
          <w:lang w:val="fi-FI"/>
        </w:rPr>
      </w:pPr>
      <w:r>
        <w:rPr>
          <w:rFonts w:eastAsia="SimSun"/>
          <w:sz w:val="20"/>
          <w:vertAlign w:val="superscript"/>
          <w:lang w:val="fi-FI"/>
        </w:rPr>
        <w:t xml:space="preserve">+ </w:t>
      </w:r>
      <w:r>
        <w:rPr>
          <w:rFonts w:eastAsia="SimSun"/>
          <w:sz w:val="20"/>
          <w:lang w:val="fi-FI"/>
        </w:rPr>
        <w:t xml:space="preserve">tarkoittaa haittavaikutuksia, joita on raportoitu kuolemien yhteydessä. </w:t>
      </w:r>
    </w:p>
    <w:p w14:paraId="62C94E44" w14:textId="77777777" w:rsidR="002B1BC8" w:rsidRDefault="002B1BC8">
      <w:pPr>
        <w:keepNext/>
        <w:keepLines/>
        <w:suppressAutoHyphens/>
        <w:ind w:left="119" w:hanging="119"/>
        <w:rPr>
          <w:rFonts w:eastAsia="SimSun"/>
          <w:sz w:val="20"/>
          <w:lang w:val="fi-FI"/>
        </w:rPr>
      </w:pPr>
      <w:r>
        <w:rPr>
          <w:rFonts w:eastAsia="SimSun"/>
          <w:sz w:val="20"/>
          <w:vertAlign w:val="superscript"/>
          <w:lang w:val="fi-FI"/>
        </w:rPr>
        <w:t>1</w:t>
      </w:r>
      <w:r>
        <w:rPr>
          <w:rFonts w:eastAsia="SimSun"/>
          <w:sz w:val="20"/>
          <w:lang w:val="fi-FI"/>
        </w:rPr>
        <w:t xml:space="preserve"> tarkoittaa haittavaikutuksia, joita on raportoitu pääasiassa lääkkeen antoon liittyvien reaktioiden yhteydessä. Tarkkoja prosenttiosuuksia ei ole saatavilla.</w:t>
      </w:r>
    </w:p>
    <w:p w14:paraId="5FCC7D17" w14:textId="77777777" w:rsidR="002B1BC8" w:rsidRDefault="002B1BC8">
      <w:pPr>
        <w:suppressAutoHyphens/>
        <w:ind w:left="120" w:hanging="120"/>
        <w:rPr>
          <w:rFonts w:eastAsia="SimSun"/>
          <w:sz w:val="20"/>
          <w:lang w:val="fi-FI"/>
        </w:rPr>
      </w:pPr>
      <w:r>
        <w:rPr>
          <w:rFonts w:eastAsia="SimSun"/>
          <w:sz w:val="20"/>
          <w:lang w:val="fi-FI"/>
        </w:rPr>
        <w:t>* esiintynyt taksaanien kanssa antrasykliinihoidon jälkeen</w:t>
      </w:r>
    </w:p>
    <w:p w14:paraId="42E7B4E5" w14:textId="77777777" w:rsidR="002B1BC8" w:rsidRDefault="002B1BC8">
      <w:pPr>
        <w:suppressAutoHyphens/>
        <w:rPr>
          <w:rFonts w:eastAsia="SimSun"/>
          <w:b/>
          <w:lang w:val="fi-FI"/>
        </w:rPr>
      </w:pPr>
    </w:p>
    <w:p w14:paraId="4E13915A" w14:textId="77777777" w:rsidR="002B1BC8" w:rsidRDefault="002B1BC8">
      <w:pPr>
        <w:keepNext/>
        <w:keepLines/>
        <w:rPr>
          <w:rFonts w:eastAsia="SimSun"/>
          <w:u w:val="single"/>
          <w:lang w:val="fi-FI"/>
        </w:rPr>
      </w:pPr>
      <w:r>
        <w:rPr>
          <w:rFonts w:eastAsia="SimSun"/>
          <w:u w:val="single"/>
          <w:lang w:val="fi-FI"/>
        </w:rPr>
        <w:t>Lisätietoja valikoiduista haittavaikutuksista</w:t>
      </w:r>
    </w:p>
    <w:p w14:paraId="5FBC1391" w14:textId="77777777" w:rsidR="002B1BC8" w:rsidRDefault="002B1BC8">
      <w:pPr>
        <w:keepNext/>
        <w:keepLines/>
        <w:suppressAutoHyphens/>
        <w:rPr>
          <w:rFonts w:eastAsia="SimSun"/>
          <w:b/>
          <w:lang w:val="fi-FI"/>
        </w:rPr>
      </w:pPr>
    </w:p>
    <w:p w14:paraId="4D4794C4" w14:textId="77777777" w:rsidR="002B1BC8" w:rsidRDefault="002B1BC8">
      <w:pPr>
        <w:keepNext/>
        <w:keepLines/>
        <w:suppressAutoHyphens/>
        <w:rPr>
          <w:rFonts w:eastAsia="SimSun"/>
          <w:i/>
          <w:lang w:val="fi-FI"/>
        </w:rPr>
      </w:pPr>
      <w:r>
        <w:rPr>
          <w:rFonts w:eastAsia="SimSun"/>
          <w:i/>
          <w:u w:val="single"/>
          <w:lang w:val="fi-FI"/>
        </w:rPr>
        <w:t>Sydämen toimintahäiriöt</w:t>
      </w:r>
    </w:p>
    <w:p w14:paraId="4E22FD0B" w14:textId="77777777" w:rsidR="002B1BC8" w:rsidRDefault="002B1BC8">
      <w:pPr>
        <w:keepNext/>
        <w:keepLines/>
        <w:suppressAutoHyphens/>
        <w:rPr>
          <w:rFonts w:eastAsia="SimSun"/>
          <w:lang w:val="fi-FI"/>
        </w:rPr>
      </w:pPr>
    </w:p>
    <w:p w14:paraId="2F5260AB" w14:textId="77777777" w:rsidR="002B1BC8" w:rsidRDefault="002B1BC8">
      <w:pPr>
        <w:keepNext/>
        <w:keepLines/>
        <w:suppressAutoHyphens/>
        <w:rPr>
          <w:rFonts w:eastAsia="SimSun"/>
          <w:lang w:val="fi-FI"/>
        </w:rPr>
      </w:pPr>
      <w:r>
        <w:rPr>
          <w:rFonts w:eastAsia="SimSun"/>
          <w:lang w:val="fi-FI"/>
        </w:rPr>
        <w:t>Kongestiivinen sydämen vajaatoiminta (NYHA-luokka II–IV) on Herceptin-hoidon yleinen haittavaikutus. Siihen on liittynyt kuolemantapauksia. Herceptin-hoitoa saaneilla potilailla on havaittu sydämen vajaatoiminnan oireita ja löydöksiä, kuten hengenahdistusta, asentoon liittyvää hengenahdistusta, lisääntynyttä yskää, keuhkoödeemaa, S3-galoppirytmiä tai sydänkammioiden ejektiofraktion alentumista (ks. kohta 4.4).</w:t>
      </w:r>
    </w:p>
    <w:p w14:paraId="06535984" w14:textId="77777777" w:rsidR="002B1BC8" w:rsidRDefault="002B1BC8">
      <w:pPr>
        <w:suppressAutoHyphens/>
        <w:rPr>
          <w:rFonts w:eastAsia="SimSun"/>
          <w:lang w:val="fi-FI"/>
        </w:rPr>
      </w:pPr>
    </w:p>
    <w:p w14:paraId="469DC4D1" w14:textId="77777777" w:rsidR="002B1BC8" w:rsidRDefault="002B1BC8">
      <w:pPr>
        <w:suppressAutoHyphens/>
        <w:rPr>
          <w:rFonts w:eastAsia="SimSun"/>
          <w:lang w:val="fi-FI"/>
        </w:rPr>
      </w:pPr>
      <w:r>
        <w:rPr>
          <w:rFonts w:eastAsia="SimSun"/>
          <w:lang w:val="fi-FI"/>
        </w:rPr>
        <w:t>Kolmessa pivotaalitutkimuksessa, joissa varhaisen vaiheen rintasyöpäpotilaat saivat adjuvanttihoitona Herceptinin laskimoon annettavaa annosmuotoa yhdistettynä solusalpaajahoitoon, luokan 3/4 sydämen vajaatoiminnan (oireinen sydämen vajaatoiminta) esiintyvyys oli yhtä suuri potilailla, jotka saivat pelkkää solusalpaajahoitoa (eivät saaneet Herceptiniä) verrattuna potilaisiin, jotka saivat Herceptinä taksaanien jälkeen (0,3–0,4 %). Esiintyvyys oli korkein potilailla, joita hoidettiin samanaikaisesti Herceptinillä ja taksaaneilla (2,0 %). Herceptinin ja matala-annoksisen antrasykliinin samanaikaisesta neoadjuvanttikäytöstä on vähän käyttökokemusta (ks. kohta 4.4).</w:t>
      </w:r>
    </w:p>
    <w:p w14:paraId="2D9451AE" w14:textId="77777777" w:rsidR="002B1BC8" w:rsidRDefault="002B1BC8">
      <w:pPr>
        <w:suppressAutoHyphens/>
        <w:rPr>
          <w:rFonts w:eastAsia="SimSun"/>
          <w:lang w:val="fi-FI"/>
        </w:rPr>
      </w:pPr>
    </w:p>
    <w:p w14:paraId="2E0E4C31" w14:textId="77777777" w:rsidR="002B1BC8" w:rsidRDefault="002B1BC8">
      <w:pPr>
        <w:suppressAutoHyphens/>
        <w:rPr>
          <w:lang w:val="fi-FI"/>
        </w:rPr>
      </w:pPr>
      <w:r>
        <w:rPr>
          <w:lang w:val="fi-FI"/>
        </w:rPr>
        <w:t>Kun Herceptiniä annettiin liitännäishoitona annetun solunsalpaajahoidon päättymisen jälkeen, NYHA III–IV -luokan sydämen vajaatoimintaa todettiin 0,6 %:lla yhden vuoden tutkimushaaran potilaista 12 kuukauden mediaaniseuranta-ajan jälkeen. Tutkimuksen BO16348 kahdeksan vuoden mediaaniseuranta-ajan jälkeen vaikean sydämen kongestiivisen vajaatoiminnan (NYHA-luokat III ja IV) ilmaantuvuus vuoden ajan Herceptin-hoitoa saaneessa ryhmässä oli 0,8 % ja lievän oireisen ja oireettoman vasemman kammion toimintahäiriön ilmaantuvuus oli 4,6 %.</w:t>
      </w:r>
    </w:p>
    <w:p w14:paraId="758DAE51" w14:textId="77777777" w:rsidR="002B1BC8" w:rsidRDefault="002B1BC8">
      <w:pPr>
        <w:suppressAutoHyphens/>
        <w:rPr>
          <w:lang w:val="fi-FI"/>
        </w:rPr>
      </w:pPr>
      <w:r>
        <w:rPr>
          <w:rFonts w:hint="eastAsia"/>
          <w:lang w:val="fi-FI"/>
        </w:rPr>
        <w:t xml:space="preserve">Vaikea sydämen kongestiivinen vajaatoiminta </w:t>
      </w:r>
      <w:r>
        <w:rPr>
          <w:lang w:val="fi-FI"/>
        </w:rPr>
        <w:t>korjaantui</w:t>
      </w:r>
      <w:r>
        <w:rPr>
          <w:rFonts w:hint="eastAsia"/>
          <w:lang w:val="fi-FI"/>
        </w:rPr>
        <w:t xml:space="preserve"> 7</w:t>
      </w:r>
      <w:r>
        <w:rPr>
          <w:lang w:val="fi-FI"/>
        </w:rPr>
        <w:t>1,4</w:t>
      </w:r>
      <w:r>
        <w:rPr>
          <w:rFonts w:hint="eastAsia"/>
          <w:lang w:val="fi-FI"/>
        </w:rPr>
        <w:t xml:space="preserve"> %:lla Herceptin-hoitoa saaneista potilaista</w:t>
      </w:r>
      <w:r>
        <w:rPr>
          <w:lang w:val="fi-FI"/>
        </w:rPr>
        <w:t xml:space="preserve"> </w:t>
      </w:r>
      <w:r>
        <w:rPr>
          <w:rFonts w:hint="eastAsia"/>
          <w:lang w:val="fi-FI"/>
        </w:rPr>
        <w:t>(</w:t>
      </w:r>
      <w:r>
        <w:rPr>
          <w:lang w:val="fi-FI"/>
        </w:rPr>
        <w:t xml:space="preserve">korjaantumisen määritelmä oli LVEF-arvo </w:t>
      </w:r>
      <w:r>
        <w:rPr>
          <w:rFonts w:hint="eastAsia"/>
          <w:lang w:val="fi-FI"/>
        </w:rPr>
        <w:t>≥</w:t>
      </w:r>
      <w:r>
        <w:rPr>
          <w:lang w:val="fi-FI"/>
        </w:rPr>
        <w:t> </w:t>
      </w:r>
      <w:r>
        <w:rPr>
          <w:rFonts w:hint="eastAsia"/>
          <w:lang w:val="fi-FI"/>
        </w:rPr>
        <w:t xml:space="preserve">50 % </w:t>
      </w:r>
      <w:r>
        <w:rPr>
          <w:lang w:val="fi-FI"/>
        </w:rPr>
        <w:t>vähintään kahdesti perättäin tapahtuman jälkeen</w:t>
      </w:r>
      <w:r>
        <w:rPr>
          <w:rFonts w:hint="eastAsia"/>
          <w:lang w:val="fi-FI"/>
        </w:rPr>
        <w:t>). Lievä oireinen tai oireeton vasemman kammion toiminta</w:t>
      </w:r>
      <w:r>
        <w:rPr>
          <w:lang w:val="fi-FI"/>
        </w:rPr>
        <w:t>häiriö korjautui 79,5 %:lla potilaista. Noin 17 % sydämen toimintahäiriöihin liittyvistä haitoista ilmaantui Herceptin-hoidon lopettamisen jälkeen.</w:t>
      </w:r>
    </w:p>
    <w:p w14:paraId="5765544F" w14:textId="77777777" w:rsidR="002B1BC8" w:rsidRDefault="002B1BC8">
      <w:pPr>
        <w:suppressAutoHyphens/>
        <w:rPr>
          <w:rFonts w:eastAsia="SimSun"/>
          <w:lang w:val="fi-FI"/>
        </w:rPr>
      </w:pPr>
    </w:p>
    <w:p w14:paraId="65603057" w14:textId="77777777" w:rsidR="002B1BC8" w:rsidRDefault="002B1BC8">
      <w:pPr>
        <w:suppressAutoHyphens/>
        <w:rPr>
          <w:rFonts w:eastAsia="SimSun"/>
          <w:lang w:val="fi-FI"/>
        </w:rPr>
      </w:pPr>
      <w:r>
        <w:rPr>
          <w:rFonts w:eastAsia="SimSun"/>
          <w:lang w:val="fi-FI"/>
        </w:rPr>
        <w:t>Levinneen taudin pivotaalitutkimuksissa sydämen toimintahäiriöiden esiintyvyys vaihteli välillä 9 %–12 % kun laskimoon annettava Herceptin oli yhdistetty paklitakseliin verrattuna paklitakseliin yksin (1 %–4 %). Herceptin- monoterapiahoidossa esiintyvyys oli välillä 6 % – 9 %. Sydämen toimintahäiriöitä esiintyi eniten potilailla, jotka saivat Herceptin-hoidon yhteydessä samanaikaisesti antrasykliiniä/syklofosfamdia (27%). Esiintyvyys oli merkittävästi suurempi kuin pelkällä antrasykliinillä/syklofosfamidilla (7 %–10 %). Sydämen toiminnan seurantatutkimuksissa oireisen kongestiivisen sydämen vajaatoiminnan esiintyvyys oli 2,2 % potilailla, jotka saivat sekä Herceptiniä että dosetakselia verrattuna 0% esiintyvyyteen pelkkää dosetakselia saaneilla potilailla. Suurimmalla osalla potilaista (79 %), joille ilmaantui näissä tutkimuksissa sydämen toimintahäiriötä, tila parani kongestiivisen sydämen vajaatoiminnan tavanomaisella lääkehoidolla.</w:t>
      </w:r>
    </w:p>
    <w:p w14:paraId="362B6B0C" w14:textId="77777777" w:rsidR="002B1BC8" w:rsidRDefault="002B1BC8">
      <w:pPr>
        <w:suppressAutoHyphens/>
        <w:rPr>
          <w:rFonts w:eastAsia="SimSun"/>
          <w:lang w:val="fi-FI"/>
        </w:rPr>
      </w:pPr>
    </w:p>
    <w:p w14:paraId="3AB68559" w14:textId="77777777" w:rsidR="002B1BC8" w:rsidRDefault="002B1BC8">
      <w:pPr>
        <w:suppressAutoHyphens/>
        <w:rPr>
          <w:rFonts w:eastAsia="SimSun"/>
          <w:i/>
          <w:u w:val="single"/>
          <w:lang w:val="fi-FI"/>
        </w:rPr>
      </w:pPr>
      <w:r>
        <w:rPr>
          <w:rFonts w:eastAsia="SimSun"/>
          <w:i/>
          <w:u w:val="single"/>
          <w:lang w:val="fi-FI"/>
        </w:rPr>
        <w:t>Lääkkeen antoon liittyvät reaktiot/yliherkkyys</w:t>
      </w:r>
    </w:p>
    <w:p w14:paraId="072686F2" w14:textId="77777777" w:rsidR="002B1BC8" w:rsidRDefault="002B1BC8">
      <w:pPr>
        <w:suppressAutoHyphens/>
        <w:rPr>
          <w:rFonts w:eastAsia="SimSun"/>
          <w:lang w:val="fi-FI"/>
        </w:rPr>
      </w:pPr>
    </w:p>
    <w:p w14:paraId="6C139CB2" w14:textId="77777777" w:rsidR="002B1BC8" w:rsidRDefault="002B1BC8">
      <w:pPr>
        <w:suppressAutoHyphens/>
        <w:rPr>
          <w:rFonts w:eastAsia="SimSun"/>
          <w:lang w:val="fi-FI"/>
        </w:rPr>
      </w:pPr>
      <w:r>
        <w:rPr>
          <w:rFonts w:eastAsia="SimSun"/>
          <w:lang w:val="fi-FI"/>
        </w:rPr>
        <w:t>Herceptinillä tehdyissä kliinisissä tutkimuksissa havaittiin lääkkeen antoon liittyneitä reaktioita/yliherkkyysreaktioita, kuten vilunväreitä ja/tai kuumetta, hengenahdistusta, hypotensiota, hengityksen vinkumista, bronkospasmeja, takykardiaa, vähentynyttä happisaturaatiota, hengitysvaikeuksia, ihottumaa, pahoinvointia, oksentelua ja päänsärkyä (ks. kohta 4.4). Lääkkeen antoon liittyvien reaktioiden kaikkien vaikeusasteiden esiintyvyys vaihteli eri tutkimuksissa käyttöaiheesta ja tietojenkeruumenetelmästä riippuen sekä riippuen siitä, annettiinko trastutsumabi samanaikaisesti solunsalpaajahoidon kanssa vai monoterapiana.</w:t>
      </w:r>
    </w:p>
    <w:p w14:paraId="476F4E00" w14:textId="77777777" w:rsidR="002B1BC8" w:rsidRDefault="002B1BC8">
      <w:pPr>
        <w:suppressAutoHyphens/>
        <w:rPr>
          <w:rFonts w:eastAsia="SimSun"/>
          <w:lang w:val="fi-FI"/>
        </w:rPr>
      </w:pPr>
    </w:p>
    <w:p w14:paraId="1410413A" w14:textId="77777777" w:rsidR="002B1BC8" w:rsidRDefault="002B1BC8">
      <w:pPr>
        <w:suppressAutoHyphens/>
        <w:rPr>
          <w:rFonts w:eastAsia="SimSun"/>
          <w:lang w:val="fi-FI"/>
        </w:rPr>
      </w:pPr>
      <w:r>
        <w:rPr>
          <w:rFonts w:eastAsia="SimSun"/>
          <w:lang w:val="fi-FI"/>
        </w:rPr>
        <w:t xml:space="preserve">Yksittäisissä tapauksissa on havaittu anafylaktoidisia reaktioita. </w:t>
      </w:r>
    </w:p>
    <w:p w14:paraId="4EA2FEC6" w14:textId="77777777" w:rsidR="002B1BC8" w:rsidRDefault="002B1BC8">
      <w:pPr>
        <w:suppressAutoHyphens/>
        <w:rPr>
          <w:rFonts w:eastAsia="SimSun"/>
          <w:lang w:val="fi-FI"/>
        </w:rPr>
      </w:pPr>
    </w:p>
    <w:p w14:paraId="5E14CE51" w14:textId="77777777" w:rsidR="002B1BC8" w:rsidRDefault="002B1BC8">
      <w:pPr>
        <w:keepNext/>
        <w:keepLines/>
        <w:rPr>
          <w:rFonts w:eastAsia="SimSun"/>
          <w:i/>
          <w:u w:val="single"/>
          <w:lang w:val="fi-FI"/>
        </w:rPr>
      </w:pPr>
      <w:r>
        <w:rPr>
          <w:rFonts w:eastAsia="SimSun"/>
          <w:i/>
          <w:u w:val="single"/>
          <w:lang w:val="fi-FI"/>
        </w:rPr>
        <w:t>Hematologinen toksisuus</w:t>
      </w:r>
    </w:p>
    <w:p w14:paraId="5F3BD1D7" w14:textId="77777777" w:rsidR="002B1BC8" w:rsidRDefault="002B1BC8">
      <w:pPr>
        <w:keepNext/>
        <w:keepLines/>
        <w:rPr>
          <w:rFonts w:eastAsia="SimSun"/>
          <w:lang w:val="fi-FI"/>
        </w:rPr>
      </w:pPr>
    </w:p>
    <w:p w14:paraId="14EE0BD6" w14:textId="77777777" w:rsidR="002B1BC8" w:rsidRDefault="002B1BC8">
      <w:pPr>
        <w:keepNext/>
        <w:keepLines/>
        <w:rPr>
          <w:rFonts w:eastAsia="SimSun"/>
          <w:lang w:val="fi-FI"/>
        </w:rPr>
      </w:pPr>
      <w:r>
        <w:rPr>
          <w:rFonts w:eastAsia="SimSun"/>
          <w:lang w:val="fi-FI"/>
        </w:rPr>
        <w:t xml:space="preserve">Kuumeista neutropeniaa, </w:t>
      </w:r>
      <w:r>
        <w:rPr>
          <w:lang w:val="fi-FI"/>
        </w:rPr>
        <w:t xml:space="preserve">leukopeniaa, </w:t>
      </w:r>
      <w:r>
        <w:rPr>
          <w:rFonts w:eastAsia="SimSun"/>
          <w:lang w:val="fi-FI"/>
        </w:rPr>
        <w:t>anemiaa, trombosytopeniaa ja neutropeniaa</w:t>
      </w:r>
      <w:r>
        <w:rPr>
          <w:lang w:val="fi-FI"/>
        </w:rPr>
        <w:t xml:space="preserve"> </w:t>
      </w:r>
      <w:r>
        <w:rPr>
          <w:rFonts w:eastAsia="SimSun"/>
          <w:lang w:val="fi-FI"/>
        </w:rPr>
        <w:t>esiintyy hyvin yleisesti. Hypoprotrombinemian esiintyvyyttä ei tunneta. Neutropenian riski saattaa hieman lisääntyä, jos trastutsumabia annostellaan dosetakselin kanssa antrasykliinihoidon jälkeen.</w:t>
      </w:r>
    </w:p>
    <w:p w14:paraId="0B48C558" w14:textId="77777777" w:rsidR="002B1BC8" w:rsidRDefault="002B1BC8">
      <w:pPr>
        <w:rPr>
          <w:rFonts w:eastAsia="SimSun"/>
          <w:b/>
          <w:lang w:val="fi-FI"/>
        </w:rPr>
      </w:pPr>
    </w:p>
    <w:p w14:paraId="01C78814" w14:textId="77777777" w:rsidR="002B1BC8" w:rsidRDefault="002B1BC8">
      <w:pPr>
        <w:rPr>
          <w:rFonts w:eastAsia="SimSun"/>
          <w:i/>
          <w:u w:val="single"/>
          <w:lang w:val="fi-FI"/>
        </w:rPr>
      </w:pPr>
      <w:r>
        <w:rPr>
          <w:rFonts w:eastAsia="SimSun"/>
          <w:i/>
          <w:u w:val="single"/>
          <w:lang w:val="fi-FI"/>
        </w:rPr>
        <w:t>Keuhkoihin liittyvät haittavaikutukset</w:t>
      </w:r>
    </w:p>
    <w:p w14:paraId="5EBC2933" w14:textId="77777777" w:rsidR="002B1BC8" w:rsidRDefault="002B1BC8">
      <w:pPr>
        <w:tabs>
          <w:tab w:val="left" w:pos="1072"/>
        </w:tabs>
        <w:rPr>
          <w:rFonts w:eastAsia="SimSun"/>
          <w:lang w:val="fi-FI"/>
        </w:rPr>
      </w:pPr>
    </w:p>
    <w:p w14:paraId="738583BC" w14:textId="77777777" w:rsidR="002B1BC8" w:rsidRDefault="002B1BC8">
      <w:pPr>
        <w:tabs>
          <w:tab w:val="left" w:pos="1072"/>
        </w:tabs>
        <w:rPr>
          <w:rFonts w:eastAsia="SimSun"/>
          <w:lang w:val="fi-FI"/>
        </w:rPr>
      </w:pPr>
      <w:r>
        <w:rPr>
          <w:rFonts w:eastAsia="SimSun"/>
          <w:lang w:val="fi-FI"/>
        </w:rPr>
        <w:t>Vaikeita keuhkoihin liittyviä haittavaikutuksia esiintyy Herceptinin käytön yhteydessä ja ne ovat saattaneet johtaa kuolemaan. Näitä haittatapahtumia ovat mm. keuhkoinfiltraatit, akuutti hengitysvaikeusoireyhtymä, keuhkokuume, keuhkotulehdus, pleuraeffuusio, hengitysvaikeudet, akuutti keuhkopöhö ja hengityksen vajaatoiminta (ks. kohta 4.4).</w:t>
      </w:r>
    </w:p>
    <w:p w14:paraId="641BBDF4" w14:textId="77777777" w:rsidR="002B1BC8" w:rsidRDefault="002B1BC8">
      <w:pPr>
        <w:tabs>
          <w:tab w:val="left" w:pos="1072"/>
        </w:tabs>
        <w:rPr>
          <w:rFonts w:eastAsia="SimSun"/>
          <w:lang w:val="fi-FI"/>
        </w:rPr>
      </w:pPr>
    </w:p>
    <w:p w14:paraId="175320D2" w14:textId="77777777" w:rsidR="002B1BC8" w:rsidRDefault="002B1BC8">
      <w:pPr>
        <w:keepNext/>
        <w:keepLines/>
        <w:tabs>
          <w:tab w:val="left" w:pos="1072"/>
        </w:tabs>
        <w:rPr>
          <w:rFonts w:eastAsia="SimSun"/>
          <w:u w:val="single"/>
          <w:lang w:val="fi-FI"/>
        </w:rPr>
      </w:pPr>
      <w:r>
        <w:rPr>
          <w:rFonts w:eastAsia="SimSun"/>
          <w:u w:val="single"/>
          <w:lang w:val="fi-FI"/>
        </w:rPr>
        <w:t>Ihon alle annettavaan lääkemuotoon liittyvien valikoitujen haittavaikutusten kuvaus</w:t>
      </w:r>
    </w:p>
    <w:p w14:paraId="6B1ED055" w14:textId="77777777" w:rsidR="002B1BC8" w:rsidRDefault="002B1BC8">
      <w:pPr>
        <w:tabs>
          <w:tab w:val="left" w:pos="1072"/>
        </w:tabs>
        <w:rPr>
          <w:rFonts w:eastAsia="SimSun"/>
          <w:lang w:val="fi-FI"/>
        </w:rPr>
      </w:pPr>
    </w:p>
    <w:p w14:paraId="182B47FD" w14:textId="77777777" w:rsidR="002B1BC8" w:rsidRDefault="002B1BC8">
      <w:pPr>
        <w:tabs>
          <w:tab w:val="left" w:pos="1072"/>
        </w:tabs>
        <w:rPr>
          <w:rFonts w:eastAsia="SimSun"/>
          <w:i/>
          <w:u w:val="single"/>
          <w:lang w:val="fi-FI"/>
        </w:rPr>
      </w:pPr>
      <w:r>
        <w:rPr>
          <w:rFonts w:eastAsia="SimSun"/>
          <w:i/>
          <w:u w:val="single"/>
          <w:lang w:val="fi-FI"/>
        </w:rPr>
        <w:t>Lääkkeen antoon liittyvät reaktiot</w:t>
      </w:r>
    </w:p>
    <w:p w14:paraId="4F75792B" w14:textId="77777777" w:rsidR="002B1BC8" w:rsidRDefault="002B1BC8">
      <w:pPr>
        <w:tabs>
          <w:tab w:val="left" w:pos="1072"/>
        </w:tabs>
        <w:rPr>
          <w:rFonts w:eastAsia="SimSun"/>
          <w:lang w:val="fi-FI"/>
        </w:rPr>
      </w:pPr>
    </w:p>
    <w:p w14:paraId="68B652AA" w14:textId="77777777" w:rsidR="002B1BC8" w:rsidRDefault="002B1BC8">
      <w:pPr>
        <w:tabs>
          <w:tab w:val="left" w:pos="1072"/>
        </w:tabs>
        <w:rPr>
          <w:rFonts w:eastAsia="SimSun"/>
          <w:lang w:val="fi-FI"/>
        </w:rPr>
      </w:pPr>
      <w:r>
        <w:rPr>
          <w:rFonts w:eastAsia="SimSun"/>
          <w:lang w:val="fi-FI"/>
        </w:rPr>
        <w:t>Lääkkeen antoon liittyvien reaktioiden esiintyvyys oli pivotaalitutkimuksessa laskimoon annettavan Herceptin-lääkemuodon käytön yhteydessä 37,2 % ja ihon alle annettavan Herceptin-lääkemuodon käytön yhteydessä 47,8 %. Vaikea-asteisia luokan 3 tapahtumia raportoitiin hoitojakson aikana laskimoon annettavan Herceptin-lääkemuodon käytön yhteydessä 2,0 %:lla potilaista ja ihon alle annettavan Herceptin-lääkemuodon käytön yhteydessä 1,7 %:lla potilaista. Vaikea-asteisia luokan 4 tai 5 haittavaikutuksia ei havaittu. Kaikki vaikea-asteiset antoon liittyvät reaktiot, joita ilmeni ihon alle annettavan Herceptin-lääkemuodon käytön yhteydessä, esiintyivät samanaikaisessa käytössä dosetakselin kanssa. Yleisin vaikea-asteinen tapahtuma oli lääkeaineyliherkkyys.</w:t>
      </w:r>
    </w:p>
    <w:p w14:paraId="358E411D" w14:textId="77777777" w:rsidR="002B1BC8" w:rsidRDefault="002B1BC8">
      <w:pPr>
        <w:tabs>
          <w:tab w:val="left" w:pos="1072"/>
        </w:tabs>
        <w:rPr>
          <w:rFonts w:eastAsia="SimSun"/>
          <w:lang w:val="fi-FI"/>
        </w:rPr>
      </w:pPr>
    </w:p>
    <w:p w14:paraId="2D64CAF4" w14:textId="77777777" w:rsidR="002B1BC8" w:rsidRDefault="002B1BC8">
      <w:pPr>
        <w:tabs>
          <w:tab w:val="left" w:pos="1072"/>
        </w:tabs>
        <w:rPr>
          <w:rFonts w:eastAsia="SimSun"/>
          <w:lang w:val="fi-FI"/>
        </w:rPr>
      </w:pPr>
      <w:r>
        <w:rPr>
          <w:rFonts w:eastAsia="SimSun"/>
          <w:lang w:val="fi-FI"/>
        </w:rPr>
        <w:t>Systeemisiä reaktioita olivat yliherkkyys, hypotensio, takykardia, yskä ja hengenahdistus. Paikallisia reaktioita olivat injektiokohdan punoitus, kutina, turvotus, ihottuma ja kipu.</w:t>
      </w:r>
    </w:p>
    <w:p w14:paraId="0ECACF2E" w14:textId="77777777" w:rsidR="002B1BC8" w:rsidRDefault="002B1BC8">
      <w:pPr>
        <w:rPr>
          <w:rFonts w:eastAsia="SimSun"/>
          <w:lang w:val="fi-FI"/>
        </w:rPr>
      </w:pPr>
    </w:p>
    <w:p w14:paraId="157AD7B4" w14:textId="77777777" w:rsidR="002B1BC8" w:rsidRDefault="002B1BC8">
      <w:pPr>
        <w:keepNext/>
        <w:keepLines/>
        <w:rPr>
          <w:rFonts w:eastAsia="SimSun"/>
          <w:i/>
          <w:u w:val="single"/>
          <w:lang w:val="fi-FI"/>
        </w:rPr>
      </w:pPr>
      <w:r>
        <w:rPr>
          <w:rFonts w:eastAsia="SimSun"/>
          <w:i/>
          <w:u w:val="single"/>
          <w:lang w:val="fi-FI"/>
        </w:rPr>
        <w:t>Infektiot</w:t>
      </w:r>
    </w:p>
    <w:p w14:paraId="24B1CC84" w14:textId="77777777" w:rsidR="002B1BC8" w:rsidRDefault="002B1BC8">
      <w:pPr>
        <w:keepNext/>
        <w:keepLines/>
        <w:rPr>
          <w:rFonts w:eastAsia="SimSun"/>
          <w:lang w:val="fi-FI"/>
        </w:rPr>
      </w:pPr>
    </w:p>
    <w:p w14:paraId="53FF994D" w14:textId="77777777" w:rsidR="002B1BC8" w:rsidRDefault="002B1BC8">
      <w:pPr>
        <w:keepNext/>
        <w:keepLines/>
        <w:rPr>
          <w:rFonts w:eastAsia="SimSun"/>
          <w:lang w:val="fi-FI"/>
        </w:rPr>
      </w:pPr>
      <w:r>
        <w:rPr>
          <w:rFonts w:eastAsia="SimSun"/>
          <w:lang w:val="fi-FI"/>
        </w:rPr>
        <w:t>Vaikea-asteisten infektioiden (</w:t>
      </w:r>
      <w:r>
        <w:rPr>
          <w:rFonts w:eastAsia="SimSun"/>
          <w:szCs w:val="22"/>
          <w:lang w:val="fi-FI"/>
        </w:rPr>
        <w:t>NCI CTCAE </w:t>
      </w:r>
      <w:r>
        <w:rPr>
          <w:rFonts w:eastAsia="SimSun"/>
          <w:szCs w:val="22"/>
          <w:lang w:val="fi-FI"/>
        </w:rPr>
        <w:noBreakHyphen/>
        <w:t xml:space="preserve">luokka ≥ 3) esiintyvyys oli </w:t>
      </w:r>
      <w:r>
        <w:rPr>
          <w:rFonts w:eastAsia="SimSun"/>
          <w:lang w:val="fi-FI"/>
        </w:rPr>
        <w:t>laskimoon annettavan Herceptin-lääkemuodon yhteydessä 5,0 % ja ihon alle annettavan Herceptin-lääkemuodon käytön yhteydessä 7,1 %.</w:t>
      </w:r>
    </w:p>
    <w:p w14:paraId="0FA90567" w14:textId="77777777" w:rsidR="002B1BC8" w:rsidRDefault="002B1BC8">
      <w:pPr>
        <w:rPr>
          <w:rFonts w:eastAsia="SimSun"/>
          <w:lang w:val="fi-FI"/>
        </w:rPr>
      </w:pPr>
    </w:p>
    <w:p w14:paraId="6240FF81" w14:textId="77777777" w:rsidR="002B1BC8" w:rsidRDefault="002B1BC8">
      <w:pPr>
        <w:rPr>
          <w:rFonts w:eastAsia="SimSun"/>
          <w:lang w:val="fi-FI"/>
        </w:rPr>
      </w:pPr>
      <w:r>
        <w:rPr>
          <w:rFonts w:eastAsia="SimSun"/>
          <w:lang w:val="fi-FI"/>
        </w:rPr>
        <w:t>Vakavien infektioiden esiintyvyys (joista useimmat tunnistettiin siksi, että potilas oli sairaalahoidossa tai sairaalahoito pitkittyi) oli laskimoon annettavan Herceptin-lääkemuodon käytön yhteydessä 4,4 % ja ihon alle annettavan Herceptin-lääkemuodon käytön yhteydessä 8,1 %. Lääkemuotojen välillä havaittiin ero lähinnä adjuvanttihoitojakson (monoterapian) aikana ja se liittyi pääasiassa leikkaushaavan infektioihin, mutta myös erilaisia muita infektioita esiintyi, kuten hengitystieinfektioita, akuuttia pyelonefriittiä ja sepsistä. Kaikki haittavaikutusten oireet hävisivät keskimäärin13 vuorokauden kuluessa laskimoon annettavaa Herceptin-lääkemuotoa saaneessa ryhmässä ja 17 vuorokauden kuluessa ihon alle annettavaa Herceptin-lääkemuotoa saaneessa ryhmässä.</w:t>
      </w:r>
    </w:p>
    <w:p w14:paraId="7296F5D1" w14:textId="77777777" w:rsidR="002B1BC8" w:rsidRDefault="002B1BC8">
      <w:pPr>
        <w:rPr>
          <w:rFonts w:eastAsia="SimSun"/>
          <w:lang w:val="fi-FI"/>
        </w:rPr>
      </w:pPr>
    </w:p>
    <w:p w14:paraId="246139BB" w14:textId="77777777" w:rsidR="002B1BC8" w:rsidRDefault="002B1BC8">
      <w:pPr>
        <w:rPr>
          <w:rFonts w:eastAsia="SimSun"/>
          <w:i/>
          <w:u w:val="single"/>
          <w:lang w:val="fi-FI"/>
        </w:rPr>
      </w:pPr>
      <w:r>
        <w:rPr>
          <w:rFonts w:eastAsia="SimSun"/>
          <w:i/>
          <w:u w:val="single"/>
          <w:lang w:val="fi-FI"/>
        </w:rPr>
        <w:t>Hypertensiiviset tapahtumat</w:t>
      </w:r>
    </w:p>
    <w:p w14:paraId="40F07680" w14:textId="77777777" w:rsidR="002B1BC8" w:rsidRDefault="002B1BC8">
      <w:pPr>
        <w:rPr>
          <w:rFonts w:eastAsia="SimSun"/>
          <w:lang w:val="fi-FI"/>
        </w:rPr>
      </w:pPr>
    </w:p>
    <w:p w14:paraId="63FEF5D9" w14:textId="77777777" w:rsidR="002B1BC8" w:rsidRDefault="002B1BC8">
      <w:pPr>
        <w:rPr>
          <w:rFonts w:eastAsia="SimSun"/>
          <w:lang w:val="fi-FI"/>
        </w:rPr>
      </w:pPr>
      <w:r>
        <w:rPr>
          <w:rFonts w:eastAsia="SimSun"/>
          <w:lang w:val="fi-FI"/>
        </w:rPr>
        <w:t>Potilailla raportoitiin pivotaalitutkimuksessa BO22227 hypertensiota yli kaksi kertaa useammin ihon alle annettavan Herceptin-lääkemuodon käytössä (laskimoon annettavan Herceptin-lääkemuodon käytön yhteydessä 4,7 % ja ihon alle annettavan Herceptin-lääkemuodon käytön yhteydessä 9,8 %), ja vaikea-asteisten tapahtumien (</w:t>
      </w:r>
      <w:r>
        <w:rPr>
          <w:rFonts w:eastAsia="SimSun"/>
          <w:szCs w:val="22"/>
          <w:lang w:val="fi-FI"/>
        </w:rPr>
        <w:t xml:space="preserve">NCI CTCAE </w:t>
      </w:r>
      <w:r>
        <w:rPr>
          <w:rFonts w:eastAsia="SimSun"/>
          <w:szCs w:val="22"/>
          <w:lang w:val="fi-FI"/>
        </w:rPr>
        <w:noBreakHyphen/>
        <w:t>luokka ≥ 3</w:t>
      </w:r>
      <w:r>
        <w:rPr>
          <w:rFonts w:eastAsia="SimSun"/>
          <w:lang w:val="fi-FI"/>
        </w:rPr>
        <w:t xml:space="preserve">) osuus oli suurempi (laskimoon annettavan Herceptin-lääkemuodon käytön yhteydessä </w:t>
      </w:r>
      <w:r>
        <w:rPr>
          <w:rFonts w:eastAsia="SimSun"/>
          <w:szCs w:val="22"/>
          <w:lang w:val="fi-FI"/>
        </w:rPr>
        <w:t xml:space="preserve">&lt;1 % </w:t>
      </w:r>
      <w:r>
        <w:rPr>
          <w:rFonts w:eastAsia="SimSun"/>
          <w:lang w:val="fi-FI"/>
        </w:rPr>
        <w:t>ja ihon alle annettavan Herceptin-lääkemuodon käytön yhteydessä 2,0 %). Yhtä potilasta lukuun ottamatta kaikilla potilailla, joilla raportoitiin vaikea-asteista hypertensiota, oli ollut hypertensiota jo ennen tutkimukseen mukaan tuloa. Vaikea-asteisia tapahtumia esiintyi joissakin tapauksissa injektion antopäivänä.</w:t>
      </w:r>
    </w:p>
    <w:p w14:paraId="472A6E82" w14:textId="77777777" w:rsidR="002B1BC8" w:rsidRDefault="002B1BC8">
      <w:pPr>
        <w:rPr>
          <w:rFonts w:eastAsia="SimSun"/>
          <w:lang w:val="fi-FI"/>
        </w:rPr>
      </w:pPr>
    </w:p>
    <w:p w14:paraId="41DE418D" w14:textId="77777777" w:rsidR="002B1BC8" w:rsidRDefault="002B1BC8" w:rsidP="00E53E94">
      <w:pPr>
        <w:keepNext/>
        <w:keepLines/>
        <w:rPr>
          <w:rFonts w:eastAsia="SimSun"/>
          <w:i/>
          <w:u w:val="single"/>
          <w:lang w:val="fi-FI"/>
        </w:rPr>
      </w:pPr>
      <w:r>
        <w:rPr>
          <w:rFonts w:eastAsia="SimSun"/>
          <w:i/>
          <w:u w:val="single"/>
          <w:lang w:val="fi-FI"/>
        </w:rPr>
        <w:t>Immunogeenisuus</w:t>
      </w:r>
    </w:p>
    <w:p w14:paraId="06858D47" w14:textId="77777777" w:rsidR="002B1BC8" w:rsidRDefault="002B1BC8" w:rsidP="00E53E94">
      <w:pPr>
        <w:keepNext/>
        <w:keepLines/>
        <w:rPr>
          <w:rFonts w:eastAsia="SimSun"/>
          <w:lang w:val="fi-FI"/>
        </w:rPr>
      </w:pPr>
    </w:p>
    <w:p w14:paraId="4C89821B" w14:textId="77777777" w:rsidR="002B1BC8" w:rsidRDefault="002B1BC8" w:rsidP="00E53E94">
      <w:pPr>
        <w:keepNext/>
        <w:keepLines/>
        <w:rPr>
          <w:rFonts w:eastAsia="SimSun"/>
          <w:lang w:val="fi-FI"/>
        </w:rPr>
      </w:pPr>
      <w:r>
        <w:rPr>
          <w:lang w:val="fi-FI"/>
        </w:rPr>
        <w:t xml:space="preserve">Kun varhaisen vaiheen rintasyövän </w:t>
      </w:r>
      <w:r>
        <w:rPr>
          <w:rFonts w:eastAsia="SimSun"/>
          <w:lang w:val="fi-FI"/>
        </w:rPr>
        <w:t xml:space="preserve">neoadjuvantti-adjuvanttihoitoa koskevassa tutkimuksessa (BO22227) seuranta-ajan mediaani oli yli 70 kuukautta, 10,1 %:lle (30/296) laskimoon annettavaa Herceptin-lääkemuotoa saaneista potilaista ja 15,9 %:lle (47/295) ihon alle annettavaa Herceptin-lääkemuotoa saaneista potilaista oli kehittynyt vasta-aineita trastutsumabille. </w:t>
      </w:r>
      <w:r>
        <w:rPr>
          <w:lang w:val="fi-FI"/>
        </w:rPr>
        <w:t>Neutraloivia vasta-aineita havaittiin lähtötilanteen jälkeen otetuista näytteistä 2 potilaalla 30 potilaasta laskimoon annettavaa Herceptin-lääkemuotoa saaneessa hoitoryhmässä ja 3 potilaalla 47 potilaasta ihon alle annettavaa Herceptin-lääkemuotoa saaneessa hoitoryhmässä.</w:t>
      </w:r>
      <w:r>
        <w:rPr>
          <w:rFonts w:eastAsia="SimSun"/>
          <w:lang w:val="fi-FI"/>
        </w:rPr>
        <w:t xml:space="preserve"> Vasta-aineita apuaineelle, hyaluronidaasille (rHuPH20), kehittyi 21,0 %:lle ihon alle annettavaa Herceptin-lääkemuotoa saaneista potilaista.</w:t>
      </w:r>
    </w:p>
    <w:p w14:paraId="5251312E" w14:textId="77777777" w:rsidR="002B1BC8" w:rsidRDefault="002B1BC8">
      <w:pPr>
        <w:rPr>
          <w:rFonts w:eastAsia="SimSun"/>
          <w:lang w:val="fi-FI"/>
        </w:rPr>
      </w:pPr>
    </w:p>
    <w:p w14:paraId="0FD896B8" w14:textId="77777777" w:rsidR="002B1BC8" w:rsidRDefault="002B1BC8">
      <w:pPr>
        <w:rPr>
          <w:rFonts w:eastAsia="SimSun"/>
          <w:lang w:val="fi-FI"/>
        </w:rPr>
      </w:pPr>
      <w:r>
        <w:rPr>
          <w:rFonts w:eastAsia="SimSun"/>
          <w:lang w:val="fi-FI"/>
        </w:rPr>
        <w:t>Näiden vasta-aineiden kliinistä merkitystä ei tiedetä. Antoon liittyneiden reaktioiden ilmaantuvuuden perusteella vasta-aineet trastutsumabille eivät vaikuttaneet laskimoon annettavan Herceptin-lääkemuodon ja ihon alle annettavan Herceptin-lääkemuodon farmakokineettisiin ominaisuuksiin, tehoon (määriteltiin patologisena kokonaisvasteena, pathological Complete Response, [pCR] ja tapahtumavapaana elinaikana) ja turvallisuuteen.</w:t>
      </w:r>
    </w:p>
    <w:p w14:paraId="031ABEA1" w14:textId="77777777" w:rsidR="002B1BC8" w:rsidRDefault="002B1BC8">
      <w:pPr>
        <w:rPr>
          <w:rFonts w:eastAsia="SimSun"/>
          <w:lang w:val="fi-FI"/>
        </w:rPr>
      </w:pPr>
    </w:p>
    <w:p w14:paraId="340FD94A" w14:textId="77777777" w:rsidR="002B1BC8" w:rsidRDefault="002B1BC8">
      <w:pPr>
        <w:rPr>
          <w:rFonts w:eastAsia="SimSun"/>
          <w:lang w:val="fi-FI"/>
        </w:rPr>
      </w:pPr>
      <w:r>
        <w:rPr>
          <w:rFonts w:eastAsia="SimSun"/>
          <w:lang w:val="fi-FI"/>
        </w:rPr>
        <w:t>EU:n riskinminimointisuunnitelman mukaiset riskinminimointitoimenpiteet esitetään kohdassa 4.4.</w:t>
      </w:r>
    </w:p>
    <w:p w14:paraId="5F0FCB91" w14:textId="77777777" w:rsidR="002B1BC8" w:rsidRDefault="002B1BC8">
      <w:pPr>
        <w:rPr>
          <w:szCs w:val="22"/>
          <w:lang w:val="fi-FI"/>
        </w:rPr>
      </w:pPr>
    </w:p>
    <w:p w14:paraId="7C0168CB" w14:textId="77777777" w:rsidR="002B1BC8" w:rsidRDefault="002B1BC8">
      <w:pPr>
        <w:rPr>
          <w:szCs w:val="22"/>
          <w:u w:val="single"/>
          <w:lang w:val="fi-FI"/>
        </w:rPr>
      </w:pPr>
      <w:r>
        <w:rPr>
          <w:szCs w:val="22"/>
          <w:u w:val="single"/>
          <w:lang w:val="fi-FI"/>
        </w:rPr>
        <w:t>Herceptin-hoidon vaihtaminen laskimoon annettavasta lääkemuodosta ihon alle annettavaan lääkemuotoon ja päinvastoin</w:t>
      </w:r>
    </w:p>
    <w:p w14:paraId="5D1E1BE5" w14:textId="77777777" w:rsidR="002B1BC8" w:rsidRDefault="002B1BC8">
      <w:pPr>
        <w:rPr>
          <w:szCs w:val="22"/>
          <w:lang w:val="fi-FI"/>
        </w:rPr>
      </w:pPr>
    </w:p>
    <w:p w14:paraId="67210C9C" w14:textId="77777777" w:rsidR="002B1BC8" w:rsidRDefault="002B1BC8">
      <w:pPr>
        <w:rPr>
          <w:szCs w:val="22"/>
          <w:lang w:val="fi-FI"/>
        </w:rPr>
      </w:pPr>
      <w:r>
        <w:rPr>
          <w:szCs w:val="22"/>
          <w:lang w:val="fi-FI"/>
        </w:rPr>
        <w:t xml:space="preserve">Tutkimuksessa MO22982 selvitettiin Herceptin-hoidon vaihtamista laskimoon annettavasta lääkemuodosta Herceptinin ihon alle annettavaan lääkemuotoon ja päinvastoin. Ensisijainen tavoite tässä tutkimuksessa oli arvioida sitä, valitseeko potilas mieluummin trastutsumabin laskimoon vai ihon alle annettavan lääkemuodon. Tässä tutkimuksessa oli mukana kaksi kohorttia (toisessa annettiin injektiopullossa olevaa ihon alle annettavaa lääkemuotoa ja toisessa antolaitteessa olevaa ihon alle annettavaa lääkemuotoa) kahden ristikkäisryhmän koeasetelmassa, jossa 488 potilasta satunnaistettiin kahteen hoito-ohjelmaan, joissa Herceptin-hoitoa annettiin kolmen viikon välein (i.v. [hoitosyklit 1−4]→ s.c. [hoitosyklit 5−8] tai s.c. [hoitosyklit 1−4]→ i.v. [hoitosyklit 5−8]). </w:t>
      </w:r>
      <w:r>
        <w:rPr>
          <w:iCs/>
          <w:lang w:val="fi-FI"/>
        </w:rPr>
        <w:t>Potilaat joko eivät olleet saaneet aiemmin laskimoon annettavaa Herceptin-hoitoa (20,3 %) tai olivat aiemmin saaneet Herceptin-hoitoa laskimoon (79,7 %).Hoito-ohjelmassa</w:t>
      </w:r>
      <w:r>
        <w:rPr>
          <w:szCs w:val="22"/>
          <w:lang w:val="fi-FI"/>
        </w:rPr>
        <w:t xml:space="preserve"> i.v.→s.c. (injektiopullossa olevaa ihon alle annettavaa lääkemuotoa ja antovälineistössä olevaa ihon alle annettavaa lääkemuotoa saaneet kohortit yhteensä) haittatapahtumien (kaikkien vaikeusasteiden) esiintyvyydeksi kuvattiin ennen lääkevalmisteen vaihtoa (syklit 1–4) 53,8 % ja lääkevalmisteen vaihdon jälkeen (syklit 5–8) 56,4 %. Hoito-ohjelmassa s.c.→i.v. (injektiopullossa olevaa ihon alle annettavaa lääkemuotoa ja ja antovälineistössä olevaa ihon alle annettavaa lääkemuotoa saaneet kohortit yhteensä) haittatapahtumien (kaikkien vaikeusasteiden) esiintyvyydeksi kuvattiin ennen lääkevalmisteen vaihtoa 65,4 % ja lääkevalmisteen vaihdon jälkeen 48,7 %.</w:t>
      </w:r>
    </w:p>
    <w:p w14:paraId="79EDB681" w14:textId="77777777" w:rsidR="002B1BC8" w:rsidRDefault="002B1BC8">
      <w:pPr>
        <w:rPr>
          <w:szCs w:val="22"/>
          <w:lang w:val="fi-FI"/>
        </w:rPr>
      </w:pPr>
      <w:r>
        <w:rPr>
          <w:szCs w:val="22"/>
          <w:lang w:val="fi-FI"/>
        </w:rPr>
        <w:t>Vakavia haittatapahtumia, luokan 3 haittatapahtumia ja hoidon keskeyttämisiä haittatapahtumien vuoksi todettiin ennen hoidon vaihtamista (hoitosyklit 1−4) vähän (&lt; 5 %), ja näiden yleisyys oli samankaltainen kuin hoidon vaihtamisen jälkeen (hoitosyklit 5−8). Luokan 4 tai luokan 5 haittatapahtumia ei raportoitu.</w:t>
      </w:r>
    </w:p>
    <w:p w14:paraId="2F7F5A0A" w14:textId="77777777" w:rsidR="002B1BC8" w:rsidRDefault="002B1BC8">
      <w:pPr>
        <w:suppressLineNumbers/>
        <w:autoSpaceDE w:val="0"/>
        <w:autoSpaceDN w:val="0"/>
        <w:adjustRightInd w:val="0"/>
        <w:jc w:val="both"/>
        <w:rPr>
          <w:rFonts w:eastAsia="SimSun"/>
          <w:szCs w:val="22"/>
          <w:u w:val="single"/>
          <w:lang w:val="fi-FI"/>
        </w:rPr>
      </w:pPr>
    </w:p>
    <w:p w14:paraId="43AE101E" w14:textId="77777777" w:rsidR="002B1BC8" w:rsidRDefault="002B1BC8">
      <w:pPr>
        <w:suppressLineNumbers/>
        <w:autoSpaceDE w:val="0"/>
        <w:autoSpaceDN w:val="0"/>
        <w:adjustRightInd w:val="0"/>
        <w:jc w:val="both"/>
        <w:rPr>
          <w:rFonts w:eastAsia="SimSun"/>
          <w:szCs w:val="22"/>
          <w:u w:val="single"/>
          <w:lang w:val="fi-FI"/>
        </w:rPr>
      </w:pPr>
      <w:r>
        <w:rPr>
          <w:rFonts w:eastAsia="SimSun"/>
          <w:szCs w:val="22"/>
          <w:u w:val="single"/>
          <w:lang w:val="fi-FI"/>
        </w:rPr>
        <w:t>Epäillyistä haittavaikutuksista ilmoittaminen</w:t>
      </w:r>
    </w:p>
    <w:p w14:paraId="07AD2A9D" w14:textId="728A9551" w:rsidR="002B1BC8" w:rsidRDefault="002B1BC8">
      <w:pPr>
        <w:suppressAutoHyphens/>
        <w:autoSpaceDE w:val="0"/>
        <w:rPr>
          <w:rFonts w:eastAsia="SimSun"/>
          <w:lang w:val="fi-FI"/>
        </w:rPr>
      </w:pPr>
      <w:r>
        <w:rPr>
          <w:rFonts w:eastAsia="SimSun"/>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Pr>
          <w:rFonts w:ascii="ZWAdobeF" w:eastAsia="SimSun" w:hAnsi="ZWAdobeF" w:cs="ZWAdobeF"/>
          <w:sz w:val="2"/>
          <w:szCs w:val="22"/>
          <w:lang w:val="fi-FI"/>
        </w:rPr>
        <w:t>2H</w:t>
      </w:r>
      <w:r>
        <w:fldChar w:fldCharType="begin"/>
      </w:r>
      <w:r w:rsidRPr="00543EDB">
        <w:rPr>
          <w:lang w:val="fi-FI"/>
        </w:rPr>
        <w:instrText>HYPERLINK "https://www.ema.europa.eu/en/documents/template-form/qrd-appendix-v-adverse-drug-reaction-reporting-details_en.docx"</w:instrText>
      </w:r>
      <w:r>
        <w:fldChar w:fldCharType="separate"/>
      </w:r>
      <w:r>
        <w:rPr>
          <w:rFonts w:eastAsia="SimSun" w:cs="Calibri"/>
          <w:color w:val="0000FF"/>
          <w:highlight w:val="lightGray"/>
          <w:u w:val="single"/>
          <w:lang w:val="hu-HU"/>
        </w:rPr>
        <w:t>liitteessä V</w:t>
      </w:r>
      <w:r>
        <w:fldChar w:fldCharType="end"/>
      </w:r>
      <w:r>
        <w:rPr>
          <w:rFonts w:eastAsia="SimSun" w:cs="Calibri"/>
          <w:color w:val="0000FF"/>
          <w:highlight w:val="lightGray"/>
          <w:lang w:val="fi-FI"/>
        </w:rPr>
        <w:t xml:space="preserve"> </w:t>
      </w:r>
      <w:r>
        <w:rPr>
          <w:rFonts w:eastAsia="SimSun" w:cs="Calibri"/>
          <w:highlight w:val="lightGray"/>
          <w:lang w:val="fi-FI"/>
        </w:rPr>
        <w:t>luetellun kansallisen ilmoitusjärjestelmän kautta</w:t>
      </w:r>
      <w:r>
        <w:rPr>
          <w:rFonts w:eastAsia="SimSun" w:cs="Calibri"/>
          <w:lang w:val="fi-FI"/>
        </w:rPr>
        <w:t>.</w:t>
      </w:r>
    </w:p>
    <w:p w14:paraId="1948891A" w14:textId="77777777" w:rsidR="002B1BC8" w:rsidRDefault="002B1BC8">
      <w:pPr>
        <w:suppressAutoHyphens/>
        <w:rPr>
          <w:rFonts w:eastAsia="SimSun"/>
          <w:lang w:val="fi-FI"/>
        </w:rPr>
      </w:pPr>
    </w:p>
    <w:p w14:paraId="0EC0698A" w14:textId="77777777" w:rsidR="002B1BC8" w:rsidRDefault="002B1BC8">
      <w:pPr>
        <w:keepNext/>
        <w:suppressAutoHyphens/>
        <w:ind w:left="567" w:hanging="567"/>
        <w:rPr>
          <w:rFonts w:eastAsia="SimSun"/>
          <w:lang w:val="fi-FI"/>
        </w:rPr>
      </w:pPr>
      <w:r>
        <w:rPr>
          <w:rFonts w:eastAsia="SimSun"/>
          <w:b/>
          <w:lang w:val="fi-FI"/>
        </w:rPr>
        <w:t>4.9</w:t>
      </w:r>
      <w:r>
        <w:rPr>
          <w:rFonts w:eastAsia="SimSun"/>
          <w:b/>
          <w:lang w:val="fi-FI"/>
        </w:rPr>
        <w:tab/>
        <w:t>Yliannostus</w:t>
      </w:r>
    </w:p>
    <w:p w14:paraId="069D845D" w14:textId="77777777" w:rsidR="002B1BC8" w:rsidRDefault="002B1BC8">
      <w:pPr>
        <w:suppressAutoHyphens/>
        <w:rPr>
          <w:rFonts w:eastAsia="SimSun"/>
          <w:lang w:val="fi-FI"/>
        </w:rPr>
      </w:pPr>
    </w:p>
    <w:p w14:paraId="63EBA439" w14:textId="77777777" w:rsidR="002B1BC8" w:rsidRDefault="002B1BC8">
      <w:pPr>
        <w:suppressAutoHyphens/>
        <w:rPr>
          <w:rFonts w:eastAsia="SimSun"/>
          <w:lang w:val="fi-FI"/>
        </w:rPr>
      </w:pPr>
      <w:r>
        <w:rPr>
          <w:rFonts w:eastAsia="SimSun"/>
          <w:lang w:val="fi-FI"/>
        </w:rPr>
        <w:t>Ihon alle annettavaa Herceptin-lääkemuotoa on annettu yksittäisinä kerta-annoksina aina 960 mg:aan asti ilman raportoituja odottamattomia haitallisia vaikutuksia.</w:t>
      </w:r>
    </w:p>
    <w:p w14:paraId="620800A3" w14:textId="77777777" w:rsidR="002B1BC8" w:rsidRDefault="002B1BC8">
      <w:pPr>
        <w:suppressAutoHyphens/>
        <w:rPr>
          <w:rFonts w:eastAsia="SimSun"/>
          <w:lang w:val="fi-FI"/>
        </w:rPr>
      </w:pPr>
    </w:p>
    <w:p w14:paraId="680D5690" w14:textId="77777777" w:rsidR="002B1BC8" w:rsidRDefault="002B1BC8">
      <w:pPr>
        <w:suppressAutoHyphens/>
        <w:rPr>
          <w:rFonts w:eastAsia="SimSun"/>
          <w:lang w:val="fi-FI"/>
        </w:rPr>
      </w:pPr>
    </w:p>
    <w:p w14:paraId="62BEBAFC" w14:textId="77777777" w:rsidR="002B1BC8" w:rsidRDefault="002B1BC8">
      <w:pPr>
        <w:keepNext/>
        <w:keepLines/>
        <w:suppressAutoHyphens/>
        <w:ind w:left="567" w:hanging="567"/>
        <w:rPr>
          <w:rFonts w:eastAsia="SimSun"/>
          <w:lang w:val="fi-FI"/>
        </w:rPr>
      </w:pPr>
      <w:r>
        <w:rPr>
          <w:rFonts w:eastAsia="SimSun"/>
          <w:b/>
          <w:lang w:val="fi-FI"/>
        </w:rPr>
        <w:t>5.</w:t>
      </w:r>
      <w:r>
        <w:rPr>
          <w:rFonts w:eastAsia="SimSun"/>
          <w:b/>
          <w:lang w:val="fi-FI"/>
        </w:rPr>
        <w:tab/>
        <w:t>FARMAKOLOGISET OMINAISUUDET</w:t>
      </w:r>
    </w:p>
    <w:p w14:paraId="4A184C3C" w14:textId="77777777" w:rsidR="002B1BC8" w:rsidRDefault="002B1BC8">
      <w:pPr>
        <w:keepNext/>
        <w:keepLines/>
        <w:suppressAutoHyphens/>
        <w:rPr>
          <w:rFonts w:eastAsia="SimSun"/>
          <w:lang w:val="fi-FI"/>
        </w:rPr>
      </w:pPr>
    </w:p>
    <w:p w14:paraId="213168D9" w14:textId="77777777" w:rsidR="002B1BC8" w:rsidRDefault="002B1BC8">
      <w:pPr>
        <w:keepNext/>
        <w:keepLines/>
        <w:ind w:left="567" w:hanging="567"/>
        <w:rPr>
          <w:rFonts w:eastAsia="SimSun"/>
          <w:lang w:val="fi-FI"/>
        </w:rPr>
      </w:pPr>
      <w:r>
        <w:rPr>
          <w:rFonts w:eastAsia="SimSun"/>
          <w:lang w:val="fi-FI"/>
        </w:rPr>
        <w:t>5.1</w:t>
      </w:r>
      <w:r>
        <w:rPr>
          <w:rFonts w:eastAsia="SimSun"/>
          <w:lang w:val="fi-FI"/>
        </w:rPr>
        <w:tab/>
        <w:t>Farmakodynamiikka</w:t>
      </w:r>
    </w:p>
    <w:p w14:paraId="7F901882" w14:textId="77777777" w:rsidR="002B1BC8" w:rsidRDefault="002B1BC8">
      <w:pPr>
        <w:keepNext/>
        <w:keepLines/>
        <w:rPr>
          <w:rFonts w:eastAsia="SimSun"/>
          <w:lang w:val="fi-FI"/>
        </w:rPr>
      </w:pPr>
    </w:p>
    <w:p w14:paraId="56091E99" w14:textId="498F393D" w:rsidR="002B1BC8" w:rsidRDefault="002B1BC8">
      <w:pPr>
        <w:keepNext/>
        <w:keepLines/>
        <w:rPr>
          <w:rFonts w:eastAsia="SimSun"/>
          <w:lang w:val="fi-FI"/>
        </w:rPr>
      </w:pPr>
      <w:r>
        <w:rPr>
          <w:rFonts w:eastAsia="SimSun"/>
          <w:lang w:val="fi-FI"/>
        </w:rPr>
        <w:t xml:space="preserve">Farmakoterapeuttinen ryhmä: Antineoplastiset lääkeaineet, monoklonaaliset vasta-aineet, ATC-koodi: </w:t>
      </w:r>
      <w:r w:rsidR="003A211A" w:rsidRPr="00742541">
        <w:rPr>
          <w:lang w:val="fi-FI"/>
        </w:rPr>
        <w:t>L01FD01</w:t>
      </w:r>
    </w:p>
    <w:p w14:paraId="36E7B8A9" w14:textId="77777777" w:rsidR="002B1BC8" w:rsidRDefault="002B1BC8">
      <w:pPr>
        <w:rPr>
          <w:rFonts w:eastAsia="SimSun"/>
          <w:lang w:val="fi-FI"/>
        </w:rPr>
      </w:pPr>
    </w:p>
    <w:p w14:paraId="72A40681" w14:textId="77777777" w:rsidR="002B1BC8" w:rsidRDefault="002B1BC8">
      <w:pPr>
        <w:suppressAutoHyphens/>
        <w:rPr>
          <w:rFonts w:eastAsia="SimSun"/>
          <w:lang w:val="fi-FI"/>
        </w:rPr>
      </w:pPr>
      <w:r>
        <w:rPr>
          <w:rFonts w:eastAsia="SimSun"/>
          <w:lang w:val="fi-FI"/>
        </w:rPr>
        <w:t>Ihon alle annettava Herceptin-lääkemuoto sisältää rekombinanttia ihmisen hyaluronidaasia (rHuPH20), joka on ihon alle samanaikaisesti annettavien lääkevalmisteiden hajaantumista ja imeytymistä lisäävä entsyymi.</w:t>
      </w:r>
    </w:p>
    <w:p w14:paraId="199A7E46" w14:textId="77777777" w:rsidR="002B1BC8" w:rsidRDefault="002B1BC8">
      <w:pPr>
        <w:rPr>
          <w:rFonts w:eastAsia="SimSun"/>
          <w:lang w:val="fi-FI"/>
        </w:rPr>
      </w:pPr>
    </w:p>
    <w:p w14:paraId="56EAFD33" w14:textId="77777777" w:rsidR="002B1BC8" w:rsidRDefault="002B1BC8">
      <w:pPr>
        <w:rPr>
          <w:rFonts w:eastAsia="SimSun"/>
          <w:lang w:val="fi-FI"/>
        </w:rPr>
      </w:pPr>
      <w:r>
        <w:rPr>
          <w:rFonts w:eastAsia="SimSun"/>
          <w:lang w:val="fi-FI"/>
        </w:rPr>
        <w:t>Trastutsumabi on humanisoitu, rekombinantti, monoklonaalinen IgG1-vasta-aine ihmisen epidermaalisen kasvutekijän reseptoria 2 (HER2) vastaan. Noin 20–30 % primaarisista rintasyövistä yli-ilmentää HER2:ta. Tutkimuksissa on havaittu taudista vapaan elinajan olevan lyhyempi sellaisilla rintasyöpäpotilailla, joiden kasvaimet yli-ilmentävät HER2:ta verrattuna potilaisiin, joiden kasvaimet eivät yli-ilmennä HER2:ta. Reseptorin (ECD, p105) solunulkoista aluetta voi vapautua verenkiertoon ja olla mitattavissa seerumista.</w:t>
      </w:r>
    </w:p>
    <w:p w14:paraId="10006918" w14:textId="77777777" w:rsidR="002B1BC8" w:rsidRDefault="002B1BC8">
      <w:pPr>
        <w:suppressAutoHyphens/>
        <w:rPr>
          <w:rFonts w:eastAsia="SimSun"/>
          <w:lang w:val="fi-FI"/>
        </w:rPr>
      </w:pPr>
    </w:p>
    <w:p w14:paraId="7ACC6FD8" w14:textId="77777777" w:rsidR="002B1BC8" w:rsidRDefault="002B1BC8">
      <w:pPr>
        <w:keepNext/>
        <w:keepLines/>
        <w:suppressAutoHyphens/>
        <w:rPr>
          <w:rFonts w:eastAsia="SimSun"/>
          <w:u w:val="single"/>
          <w:lang w:val="fi-FI"/>
        </w:rPr>
      </w:pPr>
      <w:r>
        <w:rPr>
          <w:rFonts w:eastAsia="SimSun"/>
          <w:u w:val="single"/>
          <w:lang w:val="fi-FI"/>
        </w:rPr>
        <w:t>Vaikutusmekanismi</w:t>
      </w:r>
    </w:p>
    <w:p w14:paraId="0FEB9F2B" w14:textId="77777777" w:rsidR="002B1BC8" w:rsidRDefault="002B1BC8">
      <w:pPr>
        <w:suppressAutoHyphens/>
        <w:rPr>
          <w:rFonts w:eastAsia="SimSun"/>
          <w:lang w:val="fi-FI"/>
        </w:rPr>
      </w:pPr>
    </w:p>
    <w:p w14:paraId="5D45E519" w14:textId="77777777" w:rsidR="002B1BC8" w:rsidRDefault="002B1BC8">
      <w:pPr>
        <w:suppressAutoHyphens/>
        <w:rPr>
          <w:rFonts w:eastAsia="SimSun"/>
          <w:lang w:val="fi-FI"/>
        </w:rPr>
      </w:pPr>
      <w:r>
        <w:rPr>
          <w:rFonts w:eastAsia="SimSun"/>
          <w:lang w:val="fi-FI"/>
        </w:rPr>
        <w:t xml:space="preserve">Trastutsumabi sitoutuu suurella affiniteetilla ja spesifisyydellä HER2:n ekstrasellulaarisen domeenin solukalvoon, aladomeeniin IV. Trastutsumabin HER2:n sitoutuminen inhiboi ligandista riippumatonta HER2-viestinvälitystä ja estää sen ekstrasellulaarisen domeenin proteolyyttisen hajotuksen (HER2:n aktivoitumismekanismi). Sekä </w:t>
      </w:r>
      <w:r>
        <w:rPr>
          <w:rFonts w:eastAsia="SimSun"/>
          <w:i/>
          <w:lang w:val="fi-FI"/>
        </w:rPr>
        <w:t>in vitro</w:t>
      </w:r>
      <w:r>
        <w:rPr>
          <w:rFonts w:eastAsia="SimSun"/>
          <w:lang w:val="fi-FI"/>
        </w:rPr>
        <w:t xml:space="preserve"> että eläinkokeissa trastutsumabin on osoitettu estävän ihmisen HER2-proteiinia yli-ilmentävien syöpäsolujen jakautumista. Lisäksi trastutsumabi käynnistää tehokkaasti vasta-aineriippuvaisen soluvälitteisen sytotoksisuuden (ADCC). </w:t>
      </w:r>
      <w:r>
        <w:rPr>
          <w:rFonts w:eastAsia="SimSun"/>
          <w:i/>
          <w:lang w:val="fi-FI"/>
        </w:rPr>
        <w:t xml:space="preserve">In vitro </w:t>
      </w:r>
      <w:r>
        <w:rPr>
          <w:rFonts w:eastAsia="SimSun"/>
          <w:lang w:val="fi-FI"/>
        </w:rPr>
        <w:t xml:space="preserve">trastutsumabi käynnistää ADCC:n ensisijaisesti niitä syöpäsoluja vastaan, jotka yli-ilmentävät HER2:ta verrattuna niihin syöpäsoluihin, jotka eivät yli-ilmennä HER2:ta. </w:t>
      </w:r>
    </w:p>
    <w:p w14:paraId="5D72DDED" w14:textId="77777777" w:rsidR="002B1BC8" w:rsidRDefault="002B1BC8">
      <w:pPr>
        <w:suppressAutoHyphens/>
        <w:rPr>
          <w:rFonts w:eastAsia="SimSun"/>
          <w:lang w:val="fi-FI"/>
        </w:rPr>
      </w:pPr>
    </w:p>
    <w:p w14:paraId="1AB8B1E1" w14:textId="77777777" w:rsidR="002B1BC8" w:rsidRDefault="002B1BC8">
      <w:pPr>
        <w:keepNext/>
        <w:keepLines/>
        <w:suppressAutoHyphens/>
        <w:rPr>
          <w:rFonts w:eastAsia="SimSun"/>
          <w:u w:val="single"/>
          <w:lang w:val="fi-FI"/>
        </w:rPr>
      </w:pPr>
      <w:r>
        <w:rPr>
          <w:rFonts w:eastAsia="SimSun"/>
          <w:u w:val="single"/>
          <w:lang w:val="fi-FI"/>
        </w:rPr>
        <w:t>HER2-proteiinin yli-ilmentymän tai HER2-geenin monistuman toteaminen</w:t>
      </w:r>
    </w:p>
    <w:p w14:paraId="3A8CC3FA" w14:textId="77777777" w:rsidR="002B1BC8" w:rsidRDefault="002B1BC8">
      <w:pPr>
        <w:keepNext/>
        <w:keepLines/>
        <w:suppressAutoHyphens/>
        <w:rPr>
          <w:rFonts w:eastAsia="SimSun"/>
          <w:b/>
          <w:lang w:val="fi-FI"/>
        </w:rPr>
      </w:pPr>
    </w:p>
    <w:p w14:paraId="45473359" w14:textId="77777777" w:rsidR="002B1BC8" w:rsidRDefault="002B1BC8">
      <w:pPr>
        <w:suppressAutoHyphens/>
        <w:rPr>
          <w:rFonts w:eastAsia="SimSun"/>
          <w:i/>
          <w:lang w:val="fi-FI"/>
        </w:rPr>
      </w:pPr>
      <w:r>
        <w:rPr>
          <w:rFonts w:eastAsia="SimSun"/>
          <w:i/>
          <w:lang w:val="fi-FI"/>
        </w:rPr>
        <w:t>Rintasyövän HER2-proteiinin yli-ilmentymän tai HER2-geenin monistuman toteaminen</w:t>
      </w:r>
    </w:p>
    <w:p w14:paraId="5789BBE4" w14:textId="77777777" w:rsidR="002B1BC8" w:rsidRDefault="002B1BC8">
      <w:pPr>
        <w:suppressAutoHyphens/>
        <w:rPr>
          <w:rFonts w:eastAsia="SimSun"/>
          <w:lang w:val="fi-FI"/>
        </w:rPr>
      </w:pPr>
      <w:r>
        <w:rPr>
          <w:rFonts w:eastAsia="SimSun"/>
          <w:lang w:val="fi-FI"/>
        </w:rPr>
        <w:t xml:space="preserve">Herceptiniä saa antaa ainoastaan potilaille, joiden kasvaimet yli-ilmentävät HER2:ta tai joiden kasvaimissa todetaan HER2-geenin monistuma määritettynä tarkalla ja validoidulla määritysmenetelmällä. HER2-proteiinin yli-ilmentymän toteamiseksi tulisi käyttää immunohistokemiallista määritystä (IHC) fiksoidusta kasvainkudospalasta (ks. kohta 4.4). HER2-geenin monistuma tulisi määrittää fluoresenssi </w:t>
      </w:r>
      <w:r>
        <w:rPr>
          <w:rFonts w:eastAsia="SimSun"/>
          <w:i/>
          <w:lang w:val="fi-FI"/>
        </w:rPr>
        <w:t>in situ</w:t>
      </w:r>
      <w:r>
        <w:rPr>
          <w:rFonts w:eastAsia="SimSun"/>
          <w:lang w:val="fi-FI"/>
        </w:rPr>
        <w:t xml:space="preserve"> -hybridisaatiolla (FISH) tai kromogeenisella </w:t>
      </w:r>
      <w:r>
        <w:rPr>
          <w:rFonts w:eastAsia="SimSun"/>
          <w:i/>
          <w:lang w:val="fi-FI"/>
        </w:rPr>
        <w:t>in situ</w:t>
      </w:r>
      <w:r>
        <w:rPr>
          <w:rFonts w:eastAsia="SimSun"/>
          <w:lang w:val="fi-FI"/>
        </w:rPr>
        <w:t xml:space="preserve"> -hybridisaatiolla (CISH) fiksoidusta kasvainkudospalasta. Herceptin-hoito soveltuu potilaille, joilla todetaan olevan vahva HER2:n yli-ilmentymä (3+ pistettä IHC-menetelmällä määritettynä) tai positiivinen tulos FISH- tai CISH-tekniikalla.</w:t>
      </w:r>
    </w:p>
    <w:p w14:paraId="59F9FC82" w14:textId="77777777" w:rsidR="002B1BC8" w:rsidRDefault="002B1BC8">
      <w:pPr>
        <w:suppressAutoHyphens/>
        <w:rPr>
          <w:rFonts w:eastAsia="SimSun"/>
          <w:lang w:val="fi-FI"/>
        </w:rPr>
      </w:pPr>
    </w:p>
    <w:p w14:paraId="6658E988" w14:textId="77777777" w:rsidR="002B1BC8" w:rsidRDefault="002B1BC8">
      <w:pPr>
        <w:suppressAutoHyphens/>
        <w:rPr>
          <w:rFonts w:eastAsia="SimSun"/>
          <w:lang w:val="fi-FI"/>
        </w:rPr>
      </w:pPr>
      <w:r>
        <w:rPr>
          <w:rFonts w:eastAsia="SimSun"/>
          <w:lang w:val="fi-FI"/>
        </w:rPr>
        <w:t>Sen varmistamiseksi, että saatu tulos on sekä oikea että toistettava, edellä mainitut testit on suoritettava erikoistuneessa laboratoriossa, jossa käytettyjen menetelmien asianmukainen validointi on taattu.</w:t>
      </w:r>
    </w:p>
    <w:p w14:paraId="7C03EC3B" w14:textId="77777777" w:rsidR="002B1BC8" w:rsidRDefault="002B1BC8">
      <w:pPr>
        <w:suppressAutoHyphens/>
        <w:rPr>
          <w:rFonts w:eastAsia="SimSun"/>
          <w:lang w:val="fi-FI"/>
        </w:rPr>
      </w:pPr>
    </w:p>
    <w:p w14:paraId="3D8A8DDE" w14:textId="77777777" w:rsidR="002B1BC8" w:rsidRDefault="002B1BC8">
      <w:pPr>
        <w:keepNext/>
        <w:suppressAutoHyphens/>
        <w:rPr>
          <w:rFonts w:eastAsia="SimSun"/>
          <w:lang w:val="fi-FI"/>
        </w:rPr>
      </w:pPr>
      <w:r>
        <w:rPr>
          <w:rFonts w:eastAsia="SimSun"/>
          <w:lang w:val="fi-FI"/>
        </w:rPr>
        <w:t>IHC-värjäytymiskuvion arvioinnissa suositellaan käytettäväksi seuraavanlaista pisteytystä (ks.taulukko2.) :</w:t>
      </w:r>
    </w:p>
    <w:p w14:paraId="07715000" w14:textId="77777777" w:rsidR="002B1BC8" w:rsidRDefault="002B1BC8">
      <w:pPr>
        <w:keepNext/>
        <w:suppressAutoHyphens/>
        <w:rPr>
          <w:rFonts w:eastAsia="SimSun"/>
          <w:lang w:val="fi-FI"/>
        </w:rPr>
      </w:pPr>
    </w:p>
    <w:p w14:paraId="2116B504" w14:textId="77777777" w:rsidR="002B1BC8" w:rsidRDefault="002B1BC8">
      <w:pPr>
        <w:keepNext/>
        <w:suppressAutoHyphens/>
        <w:rPr>
          <w:rFonts w:eastAsia="SimSun"/>
          <w:lang w:val="fi-FI"/>
        </w:rPr>
      </w:pPr>
      <w:r>
        <w:rPr>
          <w:rFonts w:eastAsia="SimSun"/>
          <w:lang w:val="fi-FI"/>
        </w:rPr>
        <w:t>Taulukko 2: IHC-värjäytymiskuvion arviointiin suositeltu pisteytysjärjestelmä</w:t>
      </w:r>
    </w:p>
    <w:p w14:paraId="7F2B29F3" w14:textId="77777777" w:rsidR="002B1BC8" w:rsidRDefault="002B1BC8">
      <w:pPr>
        <w:keepNext/>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051"/>
        <w:gridCol w:w="2887"/>
      </w:tblGrid>
      <w:tr w:rsidR="002B1BC8" w14:paraId="78D01401" w14:textId="77777777">
        <w:tc>
          <w:tcPr>
            <w:tcW w:w="1101" w:type="dxa"/>
          </w:tcPr>
          <w:p w14:paraId="35F544C4" w14:textId="77777777" w:rsidR="002B1BC8" w:rsidRDefault="002B1BC8">
            <w:pPr>
              <w:keepNext/>
              <w:rPr>
                <w:rFonts w:eastAsia="SimSun"/>
                <w:b/>
                <w:lang w:val="fi-FI"/>
              </w:rPr>
            </w:pPr>
            <w:r>
              <w:rPr>
                <w:rFonts w:eastAsia="SimSun"/>
                <w:b/>
                <w:lang w:val="fi-FI"/>
              </w:rPr>
              <w:t>Pisteytys</w:t>
            </w:r>
          </w:p>
        </w:tc>
        <w:tc>
          <w:tcPr>
            <w:tcW w:w="5051" w:type="dxa"/>
          </w:tcPr>
          <w:p w14:paraId="1D5BE5DA" w14:textId="77777777" w:rsidR="002B1BC8" w:rsidRDefault="002B1BC8">
            <w:pPr>
              <w:keepNext/>
              <w:rPr>
                <w:rFonts w:eastAsia="SimSun"/>
                <w:b/>
                <w:lang w:val="fi-FI"/>
              </w:rPr>
            </w:pPr>
            <w:r>
              <w:rPr>
                <w:rFonts w:eastAsia="SimSun"/>
                <w:b/>
                <w:lang w:val="fi-FI"/>
              </w:rPr>
              <w:t>Värjäytymiskuvio</w:t>
            </w:r>
          </w:p>
        </w:tc>
        <w:tc>
          <w:tcPr>
            <w:tcW w:w="2887" w:type="dxa"/>
          </w:tcPr>
          <w:p w14:paraId="698D9D15" w14:textId="77777777" w:rsidR="002B1BC8" w:rsidRDefault="002B1BC8">
            <w:pPr>
              <w:keepNext/>
              <w:rPr>
                <w:rFonts w:eastAsia="SimSun"/>
                <w:b/>
                <w:lang w:val="fi-FI"/>
              </w:rPr>
            </w:pPr>
            <w:r>
              <w:rPr>
                <w:rFonts w:eastAsia="SimSun"/>
                <w:b/>
                <w:lang w:val="fi-FI"/>
              </w:rPr>
              <w:t>HER2-yli-ilmentymän arviointi</w:t>
            </w:r>
          </w:p>
        </w:tc>
      </w:tr>
      <w:tr w:rsidR="002B1BC8" w14:paraId="7D550F7D" w14:textId="77777777">
        <w:tc>
          <w:tcPr>
            <w:tcW w:w="1101" w:type="dxa"/>
          </w:tcPr>
          <w:p w14:paraId="619C6159" w14:textId="77777777" w:rsidR="002B1BC8" w:rsidRDefault="002B1BC8">
            <w:pPr>
              <w:keepNext/>
              <w:suppressAutoHyphens/>
              <w:rPr>
                <w:rFonts w:eastAsia="SimSun"/>
                <w:lang w:val="fi-FI"/>
              </w:rPr>
            </w:pPr>
            <w:r>
              <w:rPr>
                <w:rFonts w:eastAsia="SimSun"/>
                <w:lang w:val="fi-FI"/>
              </w:rPr>
              <w:t>0</w:t>
            </w:r>
          </w:p>
        </w:tc>
        <w:tc>
          <w:tcPr>
            <w:tcW w:w="5051" w:type="dxa"/>
          </w:tcPr>
          <w:p w14:paraId="474F7E41" w14:textId="77777777" w:rsidR="002B1BC8" w:rsidRDefault="002B1BC8">
            <w:pPr>
              <w:keepNext/>
              <w:suppressAutoHyphens/>
              <w:rPr>
                <w:rFonts w:eastAsia="SimSun"/>
                <w:lang w:val="fi-FI"/>
              </w:rPr>
            </w:pPr>
            <w:r>
              <w:rPr>
                <w:rFonts w:eastAsia="SimSun"/>
                <w:lang w:val="fi-FI"/>
              </w:rPr>
              <w:t>Ei havaittavaa värjäytymistä tai solukalvojen värjäytymistä havaittavissa &lt; 10 %:ssa syöpäsoluista</w:t>
            </w:r>
          </w:p>
        </w:tc>
        <w:tc>
          <w:tcPr>
            <w:tcW w:w="2887" w:type="dxa"/>
          </w:tcPr>
          <w:p w14:paraId="4FAB652B" w14:textId="77777777" w:rsidR="002B1BC8" w:rsidRDefault="002B1BC8">
            <w:pPr>
              <w:keepNext/>
              <w:suppressAutoHyphens/>
              <w:rPr>
                <w:rFonts w:eastAsia="SimSun"/>
                <w:lang w:val="fi-FI"/>
              </w:rPr>
            </w:pPr>
            <w:r>
              <w:rPr>
                <w:rFonts w:eastAsia="SimSun"/>
                <w:lang w:val="fi-FI"/>
              </w:rPr>
              <w:t>Negatiivinen</w:t>
            </w:r>
          </w:p>
        </w:tc>
      </w:tr>
      <w:tr w:rsidR="002B1BC8" w14:paraId="119F94C3" w14:textId="77777777">
        <w:tc>
          <w:tcPr>
            <w:tcW w:w="1101" w:type="dxa"/>
          </w:tcPr>
          <w:p w14:paraId="43402BB1" w14:textId="77777777" w:rsidR="002B1BC8" w:rsidRDefault="002B1BC8">
            <w:pPr>
              <w:keepNext/>
              <w:suppressAutoHyphens/>
              <w:rPr>
                <w:rFonts w:eastAsia="SimSun"/>
                <w:lang w:val="fi-FI"/>
              </w:rPr>
            </w:pPr>
            <w:r>
              <w:rPr>
                <w:rFonts w:eastAsia="SimSun"/>
                <w:lang w:val="fi-FI"/>
              </w:rPr>
              <w:t>1+</w:t>
            </w:r>
          </w:p>
        </w:tc>
        <w:tc>
          <w:tcPr>
            <w:tcW w:w="5051" w:type="dxa"/>
          </w:tcPr>
          <w:p w14:paraId="0FD8F3C1" w14:textId="77777777" w:rsidR="002B1BC8" w:rsidRDefault="002B1BC8">
            <w:pPr>
              <w:keepNext/>
              <w:suppressAutoHyphens/>
              <w:rPr>
                <w:rFonts w:eastAsia="SimSun"/>
                <w:lang w:val="fi-FI"/>
              </w:rPr>
            </w:pPr>
            <w:r>
              <w:rPr>
                <w:rFonts w:eastAsia="SimSun"/>
                <w:lang w:val="fi-FI"/>
              </w:rPr>
              <w:t>Haalea/tuskin havaittavissa oleva solukalvojen värjäytyminen &gt; 10 %:ssa syöpäsoluista. Värjäytyneiden solujen kalvot vain osittain värjäytyneet</w:t>
            </w:r>
          </w:p>
        </w:tc>
        <w:tc>
          <w:tcPr>
            <w:tcW w:w="2887" w:type="dxa"/>
          </w:tcPr>
          <w:p w14:paraId="110BED69" w14:textId="77777777" w:rsidR="002B1BC8" w:rsidRDefault="002B1BC8">
            <w:pPr>
              <w:keepNext/>
              <w:suppressAutoHyphens/>
              <w:rPr>
                <w:rFonts w:eastAsia="SimSun"/>
                <w:lang w:val="fi-FI"/>
              </w:rPr>
            </w:pPr>
            <w:r>
              <w:rPr>
                <w:rFonts w:eastAsia="SimSun"/>
                <w:lang w:val="fi-FI"/>
              </w:rPr>
              <w:t>Negatiivinen</w:t>
            </w:r>
          </w:p>
        </w:tc>
      </w:tr>
      <w:tr w:rsidR="002B1BC8" w14:paraId="30B31B49" w14:textId="77777777">
        <w:tc>
          <w:tcPr>
            <w:tcW w:w="1101" w:type="dxa"/>
          </w:tcPr>
          <w:p w14:paraId="321AB87C" w14:textId="77777777" w:rsidR="002B1BC8" w:rsidRDefault="002B1BC8">
            <w:pPr>
              <w:suppressAutoHyphens/>
              <w:rPr>
                <w:rFonts w:eastAsia="SimSun"/>
                <w:lang w:val="fi-FI"/>
              </w:rPr>
            </w:pPr>
            <w:r>
              <w:rPr>
                <w:rFonts w:eastAsia="SimSun"/>
                <w:lang w:val="fi-FI"/>
              </w:rPr>
              <w:t>2+</w:t>
            </w:r>
          </w:p>
        </w:tc>
        <w:tc>
          <w:tcPr>
            <w:tcW w:w="5051" w:type="dxa"/>
          </w:tcPr>
          <w:p w14:paraId="46243700" w14:textId="77777777" w:rsidR="002B1BC8" w:rsidRDefault="002B1BC8">
            <w:pPr>
              <w:suppressAutoHyphens/>
              <w:rPr>
                <w:rFonts w:eastAsia="SimSun"/>
                <w:lang w:val="fi-FI"/>
              </w:rPr>
            </w:pPr>
            <w:r>
              <w:rPr>
                <w:rFonts w:eastAsia="SimSun"/>
                <w:lang w:val="fi-FI"/>
              </w:rPr>
              <w:t>Heikosta kohtalaiseksi luokiteltava solukalvojen täydellinen värjäytyminen &gt; 10 %:ssa syöpäsoluista</w:t>
            </w:r>
          </w:p>
        </w:tc>
        <w:tc>
          <w:tcPr>
            <w:tcW w:w="2887" w:type="dxa"/>
          </w:tcPr>
          <w:p w14:paraId="765EDF8D" w14:textId="77777777" w:rsidR="002B1BC8" w:rsidRDefault="002B1BC8">
            <w:pPr>
              <w:suppressAutoHyphens/>
              <w:rPr>
                <w:rFonts w:eastAsia="SimSun"/>
                <w:lang w:val="fi-FI"/>
              </w:rPr>
            </w:pPr>
            <w:r>
              <w:rPr>
                <w:rFonts w:eastAsia="SimSun"/>
                <w:lang w:val="fi-FI"/>
              </w:rPr>
              <w:t>Moniselitteinen</w:t>
            </w:r>
          </w:p>
        </w:tc>
      </w:tr>
      <w:tr w:rsidR="002B1BC8" w14:paraId="4D0293DF" w14:textId="77777777">
        <w:tc>
          <w:tcPr>
            <w:tcW w:w="1101" w:type="dxa"/>
          </w:tcPr>
          <w:p w14:paraId="622A8B1F" w14:textId="77777777" w:rsidR="002B1BC8" w:rsidRDefault="002B1BC8">
            <w:pPr>
              <w:suppressAutoHyphens/>
              <w:rPr>
                <w:rFonts w:eastAsia="SimSun"/>
                <w:lang w:val="fi-FI"/>
              </w:rPr>
            </w:pPr>
            <w:r>
              <w:rPr>
                <w:rFonts w:eastAsia="SimSun"/>
                <w:lang w:val="fi-FI"/>
              </w:rPr>
              <w:t>3+</w:t>
            </w:r>
          </w:p>
        </w:tc>
        <w:tc>
          <w:tcPr>
            <w:tcW w:w="5051" w:type="dxa"/>
          </w:tcPr>
          <w:p w14:paraId="152808AB" w14:textId="77777777" w:rsidR="002B1BC8" w:rsidRDefault="002B1BC8">
            <w:pPr>
              <w:suppressAutoHyphens/>
              <w:rPr>
                <w:rFonts w:eastAsia="SimSun"/>
                <w:lang w:val="fi-FI"/>
              </w:rPr>
            </w:pPr>
            <w:r>
              <w:rPr>
                <w:rFonts w:eastAsia="SimSun"/>
                <w:lang w:val="fi-FI"/>
              </w:rPr>
              <w:t xml:space="preserve">Voimakkaaksi luokiteltava solukalvojen täydellinen värjäytyminen &gt; 10 %:ssa syöpäsoluista </w:t>
            </w:r>
          </w:p>
        </w:tc>
        <w:tc>
          <w:tcPr>
            <w:tcW w:w="2887" w:type="dxa"/>
          </w:tcPr>
          <w:p w14:paraId="3BE14AE2" w14:textId="77777777" w:rsidR="002B1BC8" w:rsidRDefault="002B1BC8">
            <w:pPr>
              <w:suppressAutoHyphens/>
              <w:rPr>
                <w:rFonts w:eastAsia="SimSun"/>
                <w:lang w:val="fi-FI"/>
              </w:rPr>
            </w:pPr>
            <w:r>
              <w:rPr>
                <w:rFonts w:eastAsia="SimSun"/>
                <w:lang w:val="fi-FI"/>
              </w:rPr>
              <w:t>Positiivinen</w:t>
            </w:r>
          </w:p>
        </w:tc>
      </w:tr>
    </w:tbl>
    <w:p w14:paraId="76EFAEB2" w14:textId="77777777" w:rsidR="002B1BC8" w:rsidRDefault="002B1BC8">
      <w:pPr>
        <w:suppressAutoHyphens/>
        <w:rPr>
          <w:rFonts w:eastAsia="SimSun"/>
          <w:lang w:val="fi-FI"/>
        </w:rPr>
      </w:pPr>
    </w:p>
    <w:p w14:paraId="640DD6F3" w14:textId="77777777" w:rsidR="002B1BC8" w:rsidRDefault="002B1BC8">
      <w:pPr>
        <w:suppressAutoHyphens/>
        <w:rPr>
          <w:rFonts w:eastAsia="SimSun"/>
          <w:lang w:val="fi-FI"/>
        </w:rPr>
      </w:pPr>
      <w:r>
        <w:rPr>
          <w:rFonts w:eastAsia="SimSun"/>
          <w:lang w:val="fi-FI"/>
        </w:rPr>
        <w:t>FISH-tekniikalla saatua tulosta pidetään yleisesti positiivisena, jos HER2-geenin kopioiden määrä per kasvainsolu jaettuna kromosomi 17:n kopioiden lukumäärällä antaa tulokseksi 2 tai enemmän tai jos HER2-geenin kopioiden määrä per kasvainsolu on yli 4 silloin, jos kromosomia 17 ei käytetä kontrollina.</w:t>
      </w:r>
    </w:p>
    <w:p w14:paraId="01FC24E3" w14:textId="77777777" w:rsidR="002B1BC8" w:rsidRDefault="002B1BC8">
      <w:pPr>
        <w:suppressAutoHyphens/>
        <w:rPr>
          <w:rFonts w:eastAsia="SimSun"/>
          <w:lang w:val="fi-FI"/>
        </w:rPr>
      </w:pPr>
    </w:p>
    <w:p w14:paraId="411FCE90" w14:textId="77777777" w:rsidR="002B1BC8" w:rsidRDefault="002B1BC8">
      <w:pPr>
        <w:suppressAutoHyphens/>
        <w:rPr>
          <w:rFonts w:eastAsia="SimSun"/>
          <w:lang w:val="fi-FI"/>
        </w:rPr>
      </w:pPr>
      <w:r>
        <w:rPr>
          <w:rFonts w:eastAsia="SimSun"/>
          <w:lang w:val="fi-FI"/>
        </w:rPr>
        <w:t xml:space="preserve">CISH-tekniikalla saatua tulosta pidetään yleisesti positiivisena, jos yli 50 %:ssa kasvainsoluista HER2-geenin kopioiden määrä tumaa kohti on yli 5. </w:t>
      </w:r>
    </w:p>
    <w:p w14:paraId="7C4449B2" w14:textId="77777777" w:rsidR="002B1BC8" w:rsidRDefault="002B1BC8">
      <w:pPr>
        <w:suppressAutoHyphens/>
        <w:rPr>
          <w:rFonts w:eastAsia="SimSun"/>
          <w:lang w:val="fi-FI"/>
        </w:rPr>
      </w:pPr>
    </w:p>
    <w:p w14:paraId="62CC2B45" w14:textId="77777777" w:rsidR="002B1BC8" w:rsidRDefault="002B1BC8">
      <w:pPr>
        <w:suppressAutoHyphens/>
        <w:rPr>
          <w:rFonts w:eastAsia="SimSun"/>
          <w:lang w:val="fi-FI"/>
        </w:rPr>
      </w:pPr>
      <w:r>
        <w:rPr>
          <w:rFonts w:eastAsia="SimSun"/>
          <w:lang w:val="fi-FI"/>
        </w:rPr>
        <w:t>Tarkempia tietoja määrityksen suorittamisesta ja tulosten tulkinnasta on saatavana validoitujen FISH- ja CISH-testien pakkausselosteista. Viralliset HER2-testausta koskevat suositukset on myös hyvä huomioida.</w:t>
      </w:r>
    </w:p>
    <w:p w14:paraId="4DA4EEC6" w14:textId="77777777" w:rsidR="002B1BC8" w:rsidRDefault="002B1BC8">
      <w:pPr>
        <w:suppressAutoHyphens/>
        <w:rPr>
          <w:rFonts w:eastAsia="SimSun"/>
          <w:lang w:val="fi-FI"/>
        </w:rPr>
      </w:pPr>
    </w:p>
    <w:p w14:paraId="4B6913AC" w14:textId="77777777" w:rsidR="002B1BC8" w:rsidRDefault="002B1BC8">
      <w:pPr>
        <w:suppressAutoHyphens/>
        <w:rPr>
          <w:rFonts w:eastAsia="SimSun"/>
          <w:lang w:val="fi-FI"/>
        </w:rPr>
      </w:pPr>
      <w:r>
        <w:rPr>
          <w:rFonts w:eastAsia="SimSun"/>
          <w:lang w:val="fi-FI"/>
        </w:rPr>
        <w:t>Käytettäessä muita menetelmiä HER2-proteiinin yli-ilmentymän tai HER2-geenin monistuman määritykseen analyysit on tehtävä ainoastaan laboratorioissa, jotka käyttävät asianmukaisesti validoituja, ajan tasalla olevia menetelmiä. Tällaisten menetelmien täytyy olla riittävän toistettavia ja tarkkoja, jotta ne osoittavat HER2:n yli-ilmentymän, ja niiden tulee myös pystyä erottamaan HER2:n kohtalainen (yhdenmukainen värjäytymisasteen 2+ kanssa) ja vahva (yhdenmukainen värjäytymisasteen 3+ kanssa) yli-ilmentymä.</w:t>
      </w:r>
    </w:p>
    <w:p w14:paraId="19247CFC" w14:textId="77777777" w:rsidR="002B1BC8" w:rsidRDefault="002B1BC8">
      <w:pPr>
        <w:rPr>
          <w:rFonts w:eastAsia="SimSun"/>
          <w:lang w:val="fi-FI"/>
        </w:rPr>
      </w:pPr>
    </w:p>
    <w:p w14:paraId="27DB9EAC" w14:textId="77777777" w:rsidR="002B1BC8" w:rsidRDefault="002B1BC8">
      <w:pPr>
        <w:keepNext/>
        <w:keepLines/>
        <w:suppressAutoHyphens/>
        <w:rPr>
          <w:rFonts w:eastAsia="SimSun"/>
          <w:u w:val="single"/>
          <w:lang w:val="fi-FI"/>
        </w:rPr>
      </w:pPr>
      <w:r>
        <w:rPr>
          <w:rFonts w:eastAsia="SimSun"/>
          <w:u w:val="single"/>
          <w:lang w:val="fi-FI"/>
        </w:rPr>
        <w:t>Kliininen teho ja turvallisuus</w:t>
      </w:r>
    </w:p>
    <w:p w14:paraId="2F62FF22" w14:textId="77777777" w:rsidR="002B1BC8" w:rsidRDefault="002B1BC8">
      <w:pPr>
        <w:keepNext/>
        <w:keepLines/>
        <w:suppressAutoHyphens/>
        <w:rPr>
          <w:rFonts w:eastAsia="SimSun"/>
          <w:u w:val="single"/>
          <w:lang w:val="fi-FI"/>
        </w:rPr>
      </w:pPr>
    </w:p>
    <w:p w14:paraId="03E27C3E" w14:textId="77777777" w:rsidR="002B1BC8" w:rsidRDefault="002B1BC8">
      <w:pPr>
        <w:suppressAutoHyphens/>
        <w:rPr>
          <w:rFonts w:eastAsia="SimSun"/>
          <w:i/>
          <w:u w:val="single"/>
          <w:lang w:val="fi-FI"/>
        </w:rPr>
      </w:pPr>
      <w:r>
        <w:rPr>
          <w:rFonts w:eastAsia="SimSun"/>
          <w:i/>
          <w:u w:val="single"/>
          <w:lang w:val="fi-FI"/>
        </w:rPr>
        <w:t>Metastasoitunut rintasyöpä</w:t>
      </w:r>
    </w:p>
    <w:p w14:paraId="22C5158A" w14:textId="77777777" w:rsidR="002B1BC8" w:rsidRDefault="002B1BC8">
      <w:pPr>
        <w:suppressAutoHyphens/>
        <w:rPr>
          <w:rFonts w:eastAsia="SimSun"/>
          <w:b/>
          <w:lang w:val="fi-FI"/>
        </w:rPr>
      </w:pPr>
    </w:p>
    <w:p w14:paraId="7DD81FC1" w14:textId="77777777" w:rsidR="002B1BC8" w:rsidRDefault="002B1BC8">
      <w:pPr>
        <w:suppressAutoHyphens/>
        <w:rPr>
          <w:rFonts w:eastAsia="SimSun"/>
          <w:i/>
          <w:lang w:val="fi-FI"/>
        </w:rPr>
      </w:pPr>
      <w:r>
        <w:rPr>
          <w:rFonts w:eastAsia="SimSun"/>
          <w:i/>
          <w:lang w:val="fi-FI"/>
        </w:rPr>
        <w:t>Laskimoon annettava lääkemuoto</w:t>
      </w:r>
    </w:p>
    <w:p w14:paraId="67471A09" w14:textId="77777777" w:rsidR="002B1BC8" w:rsidRDefault="002B1BC8">
      <w:pPr>
        <w:suppressAutoHyphens/>
        <w:rPr>
          <w:rFonts w:eastAsia="SimSun"/>
          <w:lang w:val="fi-FI"/>
        </w:rPr>
      </w:pPr>
    </w:p>
    <w:p w14:paraId="2DBEACE7" w14:textId="77777777" w:rsidR="002B1BC8" w:rsidRDefault="002B1BC8">
      <w:pPr>
        <w:suppressAutoHyphens/>
        <w:rPr>
          <w:rFonts w:eastAsia="SimSun"/>
          <w:lang w:val="fi-FI"/>
        </w:rPr>
      </w:pPr>
      <w:r>
        <w:rPr>
          <w:rFonts w:eastAsia="SimSun"/>
          <w:lang w:val="fi-FI"/>
        </w:rPr>
        <w:t xml:space="preserve">Kliinisissä tutkimuksissa Herceptiniä on käytetty monoterapiana (Herceptin yksinään) hoidettaessa sellaisia potilaita, joiden metastasoitunut rintasyöpä yli-ilmentää HER2:ta ja joilla on metastasoitunut tauti, joka on uusiutunut yhden tai useamman solunsalpaajahoidon jälkeen. </w:t>
      </w:r>
    </w:p>
    <w:p w14:paraId="06FBE766" w14:textId="77777777" w:rsidR="002B1BC8" w:rsidRDefault="002B1BC8">
      <w:pPr>
        <w:suppressAutoHyphens/>
        <w:rPr>
          <w:rFonts w:eastAsia="SimSun"/>
          <w:i/>
          <w:lang w:val="fi-FI"/>
        </w:rPr>
      </w:pPr>
    </w:p>
    <w:p w14:paraId="08E8E07E" w14:textId="77777777" w:rsidR="002B1BC8" w:rsidRDefault="002B1BC8">
      <w:pPr>
        <w:suppressAutoHyphens/>
        <w:rPr>
          <w:rFonts w:eastAsia="SimSun"/>
          <w:lang w:val="fi-FI"/>
        </w:rPr>
      </w:pPr>
      <w:r>
        <w:rPr>
          <w:rFonts w:eastAsia="SimSun"/>
          <w:lang w:val="fi-FI"/>
        </w:rPr>
        <w:t>Herceptiniä on myös annettu yhdistettynä paklitakseliin tai dosetakseliin sellaisille potilaille, jotka eivät olleet saaneet solunsalpaajahoitoa metastasoituneeseen tautiinsa. Aikaisemmin antrasykliiniin perustuvaa adjuvanttihoitoa saaneita potilaita hoidettiin paklitakselilla (175 mg/m</w:t>
      </w:r>
      <w:r>
        <w:rPr>
          <w:rFonts w:eastAsia="SimSun"/>
          <w:vertAlign w:val="superscript"/>
          <w:lang w:val="fi-FI"/>
        </w:rPr>
        <w:t>2</w:t>
      </w:r>
      <w:r>
        <w:rPr>
          <w:rFonts w:eastAsia="SimSun"/>
          <w:lang w:val="fi-FI"/>
        </w:rPr>
        <w:t xml:space="preserve"> kolme tuntia kestävänä infuusiona) joko yksinään tai yhdistettynä Herceptiniin. Keskeisessä tutkimuksessa, jossa annettiin pelkkää dosetakselia (100 mg/m</w:t>
      </w:r>
      <w:r>
        <w:rPr>
          <w:rFonts w:eastAsia="SimSun"/>
          <w:szCs w:val="22"/>
          <w:vertAlign w:val="superscript"/>
          <w:lang w:val="fi-FI"/>
        </w:rPr>
        <w:t>2</w:t>
      </w:r>
      <w:r>
        <w:rPr>
          <w:rFonts w:eastAsia="SimSun"/>
          <w:lang w:val="fi-FI"/>
        </w:rPr>
        <w:t xml:space="preserve"> yhden tunnin infuusiona) tai dosetakselia yhdistettynä Herceptiniin, 60 % potilaista oli saanut aikaisempaa antrasykliineihin pohjautuvaa adjuvanttihoitoa. Potilaita hoidettiin Herceptinillä taudin etenemiseen saakka. </w:t>
      </w:r>
    </w:p>
    <w:p w14:paraId="68F8EA3C" w14:textId="77777777" w:rsidR="002B1BC8" w:rsidRDefault="002B1BC8">
      <w:pPr>
        <w:suppressAutoHyphens/>
        <w:rPr>
          <w:rFonts w:eastAsia="SimSun"/>
          <w:lang w:val="fi-FI"/>
        </w:rPr>
      </w:pPr>
    </w:p>
    <w:p w14:paraId="303EDCEF" w14:textId="77777777" w:rsidR="002B1BC8" w:rsidRDefault="002B1BC8">
      <w:pPr>
        <w:suppressAutoHyphens/>
        <w:rPr>
          <w:rFonts w:eastAsia="SimSun"/>
          <w:lang w:val="fi-FI"/>
        </w:rPr>
      </w:pPr>
      <w:r>
        <w:rPr>
          <w:rFonts w:eastAsia="SimSun"/>
          <w:lang w:val="fi-FI"/>
        </w:rPr>
        <w:t xml:space="preserve">Herceptinin ja paklitakselin yhdistelmähoidon tehoa ei ole tutkittu potilailla, joille ei ole annettu antrasykliinejä adjuvanttihoitona ennen yhdistelmähoidon aloittamista. Herceptinin ja dosetakselin yhdistelmä oli kuitenkin tehokas potilailla riippumatta siitä, olivatko he saaneet aikaisempaa antrasykliiniadjuvanttihoitoa. </w:t>
      </w:r>
    </w:p>
    <w:p w14:paraId="76AE8E31" w14:textId="77777777" w:rsidR="002B1BC8" w:rsidRDefault="002B1BC8">
      <w:pPr>
        <w:suppressAutoHyphens/>
        <w:rPr>
          <w:rFonts w:eastAsia="SimSun"/>
          <w:lang w:val="fi-FI"/>
        </w:rPr>
      </w:pPr>
    </w:p>
    <w:p w14:paraId="2191F80C" w14:textId="77777777" w:rsidR="002B1BC8" w:rsidRDefault="002B1BC8">
      <w:pPr>
        <w:suppressAutoHyphens/>
        <w:rPr>
          <w:rFonts w:eastAsia="SimSun"/>
          <w:lang w:val="fi-FI"/>
        </w:rPr>
      </w:pPr>
      <w:r>
        <w:rPr>
          <w:rFonts w:eastAsia="SimSun"/>
          <w:lang w:val="fi-FI"/>
        </w:rPr>
        <w:t>Valittaessa potilaita keskeisiin kliinisiin tutkimuksiin, joissa potilaille annettiin joko Herceptin-monoterapiaa tai Herceptiniä yhdistettynä paklitakseliin, HER2-proteiinin yli-ilmentymä määritettiin immunohistokemiallisella HER2-värjäyksellä fiksoidusta rintasyöpäkasvaimen kudospalasta. Määrityksessä käytettiin hiirten monoklonaalisia vasta-aineita CB11 ja 4D5 ja kudospalat fiksoitiin formaliinilla tai Bouinin kiinnitysliuoksella. Keskuslaboratoriossa analysoitujen näytteiden tulosten tulkinnassa käytettiin asteikkoa 0–3+. Potilaat, joiden tulokseksi saatiin 2+ tai 3+, hyväksyttiin tutkimuksiin ja potilaat, joiden tulokseksi saatiin 0 tai 1+, poissuljettiin kliinisestä tutkimuksesta. Tutkimuksiin osallistuneista potilaista yli 70 %:lla testin tulos oli 3+. Tutkimustulosten perusteella hoidosta saatava hyöty oli suurempi niillä potilailla, joilla HER2-proteiinin yli-ilmentymä oli vahva (3+) verrattuna niihin potilaisiin, joilla yli-ilmentymä oli heikompi.</w:t>
      </w:r>
    </w:p>
    <w:p w14:paraId="77E59CC7" w14:textId="77777777" w:rsidR="002B1BC8" w:rsidRDefault="002B1BC8">
      <w:pPr>
        <w:suppressAutoHyphens/>
        <w:rPr>
          <w:rFonts w:eastAsia="SimSun"/>
          <w:lang w:val="fi-FI"/>
        </w:rPr>
      </w:pPr>
    </w:p>
    <w:p w14:paraId="3EBC75E1" w14:textId="77777777" w:rsidR="002B1BC8" w:rsidRDefault="002B1BC8">
      <w:pPr>
        <w:rPr>
          <w:rFonts w:eastAsia="SimSun"/>
          <w:lang w:val="fi-FI"/>
        </w:rPr>
      </w:pPr>
      <w:r>
        <w:rPr>
          <w:rFonts w:eastAsia="SimSun"/>
          <w:lang w:val="fi-FI"/>
        </w:rPr>
        <w:t xml:space="preserve">Immunohistokemia (IHC) oli pääasiallinen HER2-positiivisuuden testausmenetelmä keskeisessä tutkimuksessa, jossa annettiin dosetakselia joko yksinään tai Herceptinin kanssa. Pieni osa potilaista testattiin fluoresenssi </w:t>
      </w:r>
      <w:r>
        <w:rPr>
          <w:rFonts w:eastAsia="SimSun"/>
          <w:i/>
          <w:lang w:val="fi-FI"/>
        </w:rPr>
        <w:t>in situ</w:t>
      </w:r>
      <w:r>
        <w:rPr>
          <w:rFonts w:eastAsia="SimSun"/>
          <w:lang w:val="fi-FI"/>
        </w:rPr>
        <w:t xml:space="preserve"> hybridisaatio (FISH) -menetelmällä. Tässä tutkimuksessa 87 %:lla mukaan otetuista potilaista tauti oli 3+ (määritettynä IHC-menetelmällä) ja 95 %:lla tauti oli 3+ (määritettynä IHC-menetelmällä) ja/tai FISH-positiivinen.</w:t>
      </w:r>
    </w:p>
    <w:p w14:paraId="5F030EAE" w14:textId="77777777" w:rsidR="002B1BC8" w:rsidRDefault="002B1BC8">
      <w:pPr>
        <w:suppressAutoHyphens/>
        <w:rPr>
          <w:rFonts w:eastAsia="SimSun"/>
          <w:lang w:val="fi-FI"/>
        </w:rPr>
      </w:pPr>
    </w:p>
    <w:p w14:paraId="1357102A" w14:textId="77777777" w:rsidR="002B1BC8" w:rsidRDefault="002B1BC8">
      <w:pPr>
        <w:keepNext/>
        <w:suppressAutoHyphens/>
        <w:rPr>
          <w:rFonts w:eastAsia="SimSun"/>
          <w:i/>
          <w:lang w:val="fi-FI"/>
        </w:rPr>
      </w:pPr>
      <w:r>
        <w:rPr>
          <w:rFonts w:eastAsia="SimSun"/>
          <w:i/>
          <w:lang w:val="fi-FI"/>
        </w:rPr>
        <w:t>Metastasoitunut rintasyöpä, annostelu kerran viikossa</w:t>
      </w:r>
    </w:p>
    <w:p w14:paraId="0E13E4C4" w14:textId="77777777" w:rsidR="002B1BC8" w:rsidRDefault="002B1BC8">
      <w:pPr>
        <w:keepNext/>
        <w:suppressAutoHyphens/>
        <w:rPr>
          <w:rFonts w:eastAsia="SimSun"/>
          <w:lang w:val="fi-FI"/>
        </w:rPr>
      </w:pPr>
      <w:r>
        <w:rPr>
          <w:rFonts w:eastAsia="SimSun"/>
          <w:lang w:val="fi-FI"/>
        </w:rPr>
        <w:t>Monoterapia- ja yhdistelmähoitotutkimuksista saadut tulokset valmisteen tehosta on esitetty taulukossa 3:</w:t>
      </w:r>
    </w:p>
    <w:p w14:paraId="2C3BEDF3" w14:textId="77777777" w:rsidR="002B1BC8" w:rsidRDefault="002B1BC8">
      <w:pPr>
        <w:keepNext/>
        <w:suppressAutoHyphens/>
        <w:rPr>
          <w:rFonts w:eastAsia="SimSun"/>
          <w:lang w:val="fi-FI"/>
        </w:rPr>
      </w:pPr>
    </w:p>
    <w:p w14:paraId="12244657" w14:textId="77777777" w:rsidR="002B1BC8" w:rsidRDefault="002B1BC8">
      <w:pPr>
        <w:keepNext/>
        <w:keepLines/>
        <w:suppressAutoHyphens/>
        <w:rPr>
          <w:rFonts w:eastAsia="SimSun"/>
          <w:lang w:val="fi-FI"/>
        </w:rPr>
      </w:pPr>
      <w:r>
        <w:rPr>
          <w:rFonts w:eastAsia="SimSun"/>
          <w:lang w:val="fi-FI"/>
        </w:rPr>
        <w:t>Taulukko 3: Tehon tulokset monoterapia- ja yhdistelmähoitotutkimuksista</w:t>
      </w:r>
    </w:p>
    <w:p w14:paraId="14AB40E3" w14:textId="77777777" w:rsidR="002B1BC8" w:rsidRDefault="002B1BC8">
      <w:pPr>
        <w:keepNext/>
        <w:keepLines/>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418"/>
        <w:gridCol w:w="1417"/>
        <w:gridCol w:w="1418"/>
        <w:gridCol w:w="1417"/>
      </w:tblGrid>
      <w:tr w:rsidR="002B1BC8" w14:paraId="4C5CBE38" w14:textId="77777777">
        <w:tc>
          <w:tcPr>
            <w:tcW w:w="1951" w:type="dxa"/>
          </w:tcPr>
          <w:p w14:paraId="08E510AC" w14:textId="77777777" w:rsidR="002B1BC8" w:rsidRDefault="002B1BC8">
            <w:pPr>
              <w:keepNext/>
              <w:keepLines/>
              <w:spacing w:before="60" w:after="60"/>
              <w:rPr>
                <w:rFonts w:eastAsia="SimSun"/>
                <w:lang w:val="fi-FI"/>
              </w:rPr>
            </w:pPr>
            <w:r>
              <w:rPr>
                <w:rFonts w:eastAsia="SimSun"/>
                <w:b/>
                <w:lang w:val="fi-FI"/>
              </w:rPr>
              <w:t>Parametri</w:t>
            </w:r>
          </w:p>
        </w:tc>
        <w:tc>
          <w:tcPr>
            <w:tcW w:w="1559" w:type="dxa"/>
          </w:tcPr>
          <w:p w14:paraId="56BD3F8B" w14:textId="77777777" w:rsidR="002B1BC8" w:rsidRDefault="002B1BC8">
            <w:pPr>
              <w:keepNext/>
              <w:keepLines/>
              <w:spacing w:before="60" w:after="60"/>
              <w:rPr>
                <w:rFonts w:eastAsia="SimSun"/>
                <w:lang w:val="fi-FI"/>
              </w:rPr>
            </w:pPr>
            <w:r>
              <w:rPr>
                <w:rFonts w:eastAsia="SimSun"/>
                <w:b/>
                <w:lang w:val="fi-FI"/>
              </w:rPr>
              <w:t>Monoterapia</w:t>
            </w:r>
          </w:p>
        </w:tc>
        <w:tc>
          <w:tcPr>
            <w:tcW w:w="5670" w:type="dxa"/>
            <w:gridSpan w:val="4"/>
          </w:tcPr>
          <w:p w14:paraId="353BA604" w14:textId="77777777" w:rsidR="002B1BC8" w:rsidRDefault="002B1BC8">
            <w:pPr>
              <w:keepNext/>
              <w:keepLines/>
              <w:spacing w:before="60" w:after="60"/>
              <w:jc w:val="center"/>
              <w:rPr>
                <w:rFonts w:eastAsia="SimSun"/>
                <w:lang w:val="fi-FI"/>
              </w:rPr>
            </w:pPr>
            <w:r>
              <w:rPr>
                <w:rFonts w:eastAsia="SimSun"/>
                <w:b/>
                <w:lang w:val="fi-FI"/>
              </w:rPr>
              <w:t>Yhdistelmähoito</w:t>
            </w:r>
          </w:p>
        </w:tc>
      </w:tr>
      <w:tr w:rsidR="002B1BC8" w14:paraId="25A9C8AA" w14:textId="77777777">
        <w:tc>
          <w:tcPr>
            <w:tcW w:w="1951" w:type="dxa"/>
          </w:tcPr>
          <w:p w14:paraId="1CFA5139" w14:textId="77777777" w:rsidR="002B1BC8" w:rsidRDefault="002B1BC8">
            <w:pPr>
              <w:keepNext/>
              <w:keepLines/>
              <w:ind w:left="-57" w:right="-57"/>
              <w:rPr>
                <w:rFonts w:eastAsia="SimSun"/>
                <w:lang w:val="fi-FI"/>
              </w:rPr>
            </w:pPr>
          </w:p>
        </w:tc>
        <w:tc>
          <w:tcPr>
            <w:tcW w:w="1559" w:type="dxa"/>
          </w:tcPr>
          <w:p w14:paraId="4A0ABA3E" w14:textId="77777777" w:rsidR="002B1BC8" w:rsidRDefault="002B1BC8">
            <w:pPr>
              <w:keepNext/>
              <w:keepLines/>
              <w:ind w:left="-57" w:right="-57"/>
              <w:jc w:val="center"/>
              <w:rPr>
                <w:rFonts w:eastAsia="SimSun"/>
                <w:b/>
                <w:lang w:val="fi-FI"/>
              </w:rPr>
            </w:pPr>
            <w:r>
              <w:rPr>
                <w:rFonts w:eastAsia="SimSun"/>
                <w:b/>
                <w:lang w:val="fi-FI"/>
              </w:rPr>
              <w:t>Herceptin</w:t>
            </w:r>
            <w:r>
              <w:rPr>
                <w:rFonts w:eastAsia="SimSun"/>
                <w:b/>
                <w:vertAlign w:val="superscript"/>
                <w:lang w:val="fi-FI"/>
              </w:rPr>
              <w:t>1</w:t>
            </w:r>
          </w:p>
          <w:p w14:paraId="1897C1C1" w14:textId="77777777" w:rsidR="002B1BC8" w:rsidRDefault="002B1BC8">
            <w:pPr>
              <w:keepNext/>
              <w:keepLines/>
              <w:ind w:left="-57" w:right="-57"/>
              <w:jc w:val="center"/>
              <w:rPr>
                <w:rFonts w:eastAsia="SimSun"/>
                <w:b/>
                <w:lang w:val="fi-FI"/>
              </w:rPr>
            </w:pPr>
          </w:p>
          <w:p w14:paraId="10F0CBCD" w14:textId="77777777" w:rsidR="002B1BC8" w:rsidRDefault="002B1BC8">
            <w:pPr>
              <w:keepNext/>
              <w:keepLines/>
              <w:ind w:left="-57" w:right="-57"/>
              <w:jc w:val="center"/>
              <w:rPr>
                <w:rFonts w:eastAsia="SimSun"/>
                <w:lang w:val="fi-FI"/>
              </w:rPr>
            </w:pPr>
            <w:r>
              <w:rPr>
                <w:rFonts w:eastAsia="SimSun"/>
                <w:b/>
                <w:lang w:val="fi-FI"/>
              </w:rPr>
              <w:t>n = 172</w:t>
            </w:r>
          </w:p>
        </w:tc>
        <w:tc>
          <w:tcPr>
            <w:tcW w:w="1418" w:type="dxa"/>
          </w:tcPr>
          <w:p w14:paraId="00C74447" w14:textId="77777777" w:rsidR="002B1BC8" w:rsidRDefault="002B1BC8">
            <w:pPr>
              <w:keepNext/>
              <w:keepLines/>
              <w:ind w:left="-57" w:right="-57"/>
              <w:jc w:val="center"/>
              <w:rPr>
                <w:rFonts w:eastAsia="SimSun"/>
                <w:b/>
                <w:lang w:val="fi-FI"/>
              </w:rPr>
            </w:pPr>
            <w:r>
              <w:rPr>
                <w:rFonts w:eastAsia="SimSun"/>
                <w:b/>
                <w:lang w:val="fi-FI"/>
              </w:rPr>
              <w:t>Herceptin + paklitakseli</w:t>
            </w:r>
            <w:r>
              <w:rPr>
                <w:rFonts w:eastAsia="SimSun"/>
                <w:b/>
                <w:vertAlign w:val="superscript"/>
                <w:lang w:val="fi-FI"/>
              </w:rPr>
              <w:t>2</w:t>
            </w:r>
          </w:p>
          <w:p w14:paraId="7793123C" w14:textId="77777777" w:rsidR="002B1BC8" w:rsidRDefault="002B1BC8">
            <w:pPr>
              <w:keepNext/>
              <w:keepLines/>
              <w:ind w:left="-57" w:right="-57"/>
              <w:jc w:val="center"/>
              <w:rPr>
                <w:rFonts w:eastAsia="SimSun"/>
                <w:lang w:val="fi-FI"/>
              </w:rPr>
            </w:pPr>
            <w:r>
              <w:rPr>
                <w:rFonts w:eastAsia="SimSun"/>
                <w:b/>
                <w:lang w:val="fi-FI"/>
              </w:rPr>
              <w:t>n = 68</w:t>
            </w:r>
          </w:p>
        </w:tc>
        <w:tc>
          <w:tcPr>
            <w:tcW w:w="1417" w:type="dxa"/>
          </w:tcPr>
          <w:p w14:paraId="602F7BB6" w14:textId="77777777" w:rsidR="002B1BC8" w:rsidRDefault="002B1BC8">
            <w:pPr>
              <w:keepNext/>
              <w:keepLines/>
              <w:ind w:left="-57" w:right="-57"/>
              <w:jc w:val="center"/>
              <w:rPr>
                <w:rFonts w:eastAsia="SimSun"/>
                <w:b/>
                <w:lang w:val="fi-FI"/>
              </w:rPr>
            </w:pPr>
            <w:r>
              <w:rPr>
                <w:rFonts w:eastAsia="SimSun"/>
                <w:b/>
                <w:lang w:val="fi-FI"/>
              </w:rPr>
              <w:t>Paklitakseli</w:t>
            </w:r>
            <w:r>
              <w:rPr>
                <w:rFonts w:eastAsia="SimSun"/>
                <w:b/>
                <w:vertAlign w:val="superscript"/>
                <w:lang w:val="fi-FI"/>
              </w:rPr>
              <w:t>2</w:t>
            </w:r>
          </w:p>
          <w:p w14:paraId="18A9DA7F" w14:textId="77777777" w:rsidR="002B1BC8" w:rsidRDefault="002B1BC8">
            <w:pPr>
              <w:keepNext/>
              <w:keepLines/>
              <w:ind w:left="-57" w:right="-57"/>
              <w:jc w:val="center"/>
              <w:rPr>
                <w:rFonts w:eastAsia="SimSun"/>
                <w:b/>
                <w:lang w:val="fi-FI"/>
              </w:rPr>
            </w:pPr>
          </w:p>
          <w:p w14:paraId="47300AC2" w14:textId="77777777" w:rsidR="002B1BC8" w:rsidRDefault="002B1BC8">
            <w:pPr>
              <w:keepNext/>
              <w:keepLines/>
              <w:ind w:left="-57" w:right="-57"/>
              <w:jc w:val="center"/>
              <w:rPr>
                <w:rFonts w:eastAsia="SimSun"/>
                <w:lang w:val="fi-FI"/>
              </w:rPr>
            </w:pPr>
            <w:r>
              <w:rPr>
                <w:rFonts w:eastAsia="SimSun"/>
                <w:b/>
                <w:lang w:val="fi-FI"/>
              </w:rPr>
              <w:t>n = 77</w:t>
            </w:r>
          </w:p>
        </w:tc>
        <w:tc>
          <w:tcPr>
            <w:tcW w:w="1418" w:type="dxa"/>
          </w:tcPr>
          <w:p w14:paraId="19199F67" w14:textId="77777777" w:rsidR="002B1BC8" w:rsidRDefault="002B1BC8">
            <w:pPr>
              <w:keepNext/>
              <w:keepLines/>
              <w:ind w:left="-57" w:right="-57"/>
              <w:jc w:val="center"/>
              <w:rPr>
                <w:rFonts w:eastAsia="SimSun"/>
                <w:b/>
                <w:lang w:val="fi-FI"/>
              </w:rPr>
            </w:pPr>
            <w:r>
              <w:rPr>
                <w:rFonts w:eastAsia="SimSun"/>
                <w:b/>
                <w:lang w:val="fi-FI"/>
              </w:rPr>
              <w:t>Herceptin + dosetakseli</w:t>
            </w:r>
            <w:r>
              <w:rPr>
                <w:rFonts w:eastAsia="SimSun"/>
                <w:b/>
                <w:vertAlign w:val="superscript"/>
                <w:lang w:val="fi-FI"/>
              </w:rPr>
              <w:t>3</w:t>
            </w:r>
          </w:p>
          <w:p w14:paraId="0704ED9D" w14:textId="77777777" w:rsidR="002B1BC8" w:rsidRDefault="002B1BC8">
            <w:pPr>
              <w:keepNext/>
              <w:keepLines/>
              <w:ind w:left="-57" w:right="-57"/>
              <w:jc w:val="center"/>
              <w:rPr>
                <w:rFonts w:eastAsia="SimSun"/>
                <w:b/>
                <w:lang w:val="fi-FI"/>
              </w:rPr>
            </w:pPr>
            <w:r>
              <w:rPr>
                <w:rFonts w:eastAsia="SimSun"/>
                <w:b/>
                <w:lang w:val="fi-FI"/>
              </w:rPr>
              <w:t>n = 92</w:t>
            </w:r>
          </w:p>
        </w:tc>
        <w:tc>
          <w:tcPr>
            <w:tcW w:w="1417" w:type="dxa"/>
          </w:tcPr>
          <w:p w14:paraId="631C668A" w14:textId="77777777" w:rsidR="002B1BC8" w:rsidRDefault="002B1BC8">
            <w:pPr>
              <w:keepNext/>
              <w:keepLines/>
              <w:ind w:left="-57" w:right="-57"/>
              <w:jc w:val="center"/>
              <w:rPr>
                <w:rFonts w:eastAsia="SimSun"/>
                <w:b/>
                <w:lang w:val="fi-FI"/>
              </w:rPr>
            </w:pPr>
            <w:r>
              <w:rPr>
                <w:rFonts w:eastAsia="SimSun"/>
                <w:b/>
                <w:lang w:val="fi-FI"/>
              </w:rPr>
              <w:t>Dosetakseli</w:t>
            </w:r>
            <w:r>
              <w:rPr>
                <w:rFonts w:eastAsia="SimSun"/>
                <w:b/>
                <w:vertAlign w:val="superscript"/>
                <w:lang w:val="fi-FI"/>
              </w:rPr>
              <w:t>3</w:t>
            </w:r>
          </w:p>
          <w:p w14:paraId="5396B969" w14:textId="77777777" w:rsidR="002B1BC8" w:rsidRDefault="002B1BC8">
            <w:pPr>
              <w:keepNext/>
              <w:keepLines/>
              <w:ind w:left="-57" w:right="-57"/>
              <w:jc w:val="center"/>
              <w:rPr>
                <w:rFonts w:eastAsia="SimSun"/>
                <w:b/>
                <w:lang w:val="fi-FI"/>
              </w:rPr>
            </w:pPr>
          </w:p>
          <w:p w14:paraId="5853E5F5" w14:textId="77777777" w:rsidR="002B1BC8" w:rsidRDefault="002B1BC8">
            <w:pPr>
              <w:keepNext/>
              <w:keepLines/>
              <w:ind w:left="-57" w:right="-57"/>
              <w:jc w:val="center"/>
              <w:rPr>
                <w:rFonts w:eastAsia="SimSun"/>
                <w:b/>
                <w:lang w:val="fi-FI"/>
              </w:rPr>
            </w:pPr>
            <w:r>
              <w:rPr>
                <w:rFonts w:eastAsia="SimSun"/>
                <w:b/>
                <w:lang w:val="fi-FI"/>
              </w:rPr>
              <w:t>n = 94</w:t>
            </w:r>
          </w:p>
        </w:tc>
      </w:tr>
      <w:tr w:rsidR="002B1BC8" w14:paraId="769AC239" w14:textId="77777777">
        <w:tc>
          <w:tcPr>
            <w:tcW w:w="1951" w:type="dxa"/>
          </w:tcPr>
          <w:p w14:paraId="7D83E15E" w14:textId="77777777" w:rsidR="002B1BC8" w:rsidRDefault="002B1BC8">
            <w:pPr>
              <w:keepNext/>
              <w:keepLines/>
              <w:spacing w:before="60" w:after="60"/>
              <w:ind w:left="-57" w:right="-57"/>
              <w:rPr>
                <w:rFonts w:eastAsia="SimSun"/>
                <w:lang w:val="fi-FI"/>
              </w:rPr>
            </w:pPr>
            <w:r>
              <w:rPr>
                <w:rFonts w:eastAsia="SimSun"/>
                <w:b/>
                <w:lang w:val="fi-FI"/>
              </w:rPr>
              <w:t>Vasteluku</w:t>
            </w:r>
            <w:r>
              <w:rPr>
                <w:rFonts w:eastAsia="SimSun"/>
                <w:lang w:val="fi-FI"/>
              </w:rPr>
              <w:t xml:space="preserve"> </w:t>
            </w:r>
            <w:r>
              <w:rPr>
                <w:rFonts w:eastAsia="SimSun"/>
                <w:b/>
                <w:lang w:val="fi-FI"/>
              </w:rPr>
              <w:t>(95 %:n luottamusväli)</w:t>
            </w:r>
          </w:p>
        </w:tc>
        <w:tc>
          <w:tcPr>
            <w:tcW w:w="1559" w:type="dxa"/>
          </w:tcPr>
          <w:p w14:paraId="4769DB85" w14:textId="77777777" w:rsidR="002B1BC8" w:rsidRDefault="002B1BC8">
            <w:pPr>
              <w:keepNext/>
              <w:keepLines/>
              <w:spacing w:before="60" w:after="60"/>
              <w:ind w:left="-57" w:right="-57"/>
              <w:jc w:val="center"/>
              <w:rPr>
                <w:rFonts w:eastAsia="SimSun"/>
                <w:lang w:val="fi-FI"/>
              </w:rPr>
            </w:pPr>
            <w:r>
              <w:rPr>
                <w:rFonts w:eastAsia="SimSun"/>
                <w:lang w:val="fi-FI"/>
              </w:rPr>
              <w:t>18 %</w:t>
            </w:r>
          </w:p>
          <w:p w14:paraId="43174745" w14:textId="77777777" w:rsidR="002B1BC8" w:rsidRDefault="002B1BC8">
            <w:pPr>
              <w:keepNext/>
              <w:keepLines/>
              <w:spacing w:before="60" w:after="60"/>
              <w:ind w:left="-57" w:right="-57"/>
              <w:jc w:val="center"/>
              <w:rPr>
                <w:rFonts w:eastAsia="SimSun"/>
                <w:lang w:val="fi-FI"/>
              </w:rPr>
            </w:pPr>
            <w:r>
              <w:rPr>
                <w:rFonts w:eastAsia="SimSun"/>
                <w:lang w:val="fi-FI"/>
              </w:rPr>
              <w:t>(13–25)</w:t>
            </w:r>
          </w:p>
        </w:tc>
        <w:tc>
          <w:tcPr>
            <w:tcW w:w="1418" w:type="dxa"/>
          </w:tcPr>
          <w:p w14:paraId="6F16069E" w14:textId="77777777" w:rsidR="002B1BC8" w:rsidRDefault="002B1BC8">
            <w:pPr>
              <w:keepNext/>
              <w:keepLines/>
              <w:spacing w:before="60" w:after="60"/>
              <w:ind w:left="-57" w:right="-57"/>
              <w:jc w:val="center"/>
              <w:rPr>
                <w:rFonts w:eastAsia="SimSun"/>
                <w:lang w:val="fi-FI"/>
              </w:rPr>
            </w:pPr>
            <w:r>
              <w:rPr>
                <w:rFonts w:eastAsia="SimSun"/>
                <w:lang w:val="fi-FI"/>
              </w:rPr>
              <w:t>49 %</w:t>
            </w:r>
          </w:p>
          <w:p w14:paraId="3B08D276" w14:textId="77777777" w:rsidR="002B1BC8" w:rsidRDefault="002B1BC8">
            <w:pPr>
              <w:keepNext/>
              <w:keepLines/>
              <w:spacing w:before="60" w:after="60"/>
              <w:ind w:left="-57" w:right="-57"/>
              <w:jc w:val="center"/>
              <w:rPr>
                <w:rFonts w:eastAsia="SimSun"/>
                <w:lang w:val="fi-FI"/>
              </w:rPr>
            </w:pPr>
            <w:r>
              <w:rPr>
                <w:rFonts w:eastAsia="SimSun"/>
                <w:lang w:val="fi-FI"/>
              </w:rPr>
              <w:t>(36–61)</w:t>
            </w:r>
          </w:p>
        </w:tc>
        <w:tc>
          <w:tcPr>
            <w:tcW w:w="1417" w:type="dxa"/>
          </w:tcPr>
          <w:p w14:paraId="5C7EC478" w14:textId="77777777" w:rsidR="002B1BC8" w:rsidRDefault="002B1BC8">
            <w:pPr>
              <w:keepNext/>
              <w:keepLines/>
              <w:spacing w:before="60" w:after="60"/>
              <w:ind w:left="-57" w:right="-57"/>
              <w:jc w:val="center"/>
              <w:rPr>
                <w:rFonts w:eastAsia="SimSun"/>
                <w:lang w:val="fi-FI"/>
              </w:rPr>
            </w:pPr>
            <w:r>
              <w:rPr>
                <w:rFonts w:eastAsia="SimSun"/>
                <w:lang w:val="fi-FI"/>
              </w:rPr>
              <w:t>17 %</w:t>
            </w:r>
          </w:p>
          <w:p w14:paraId="06441400" w14:textId="77777777" w:rsidR="002B1BC8" w:rsidRDefault="002B1BC8">
            <w:pPr>
              <w:keepNext/>
              <w:keepLines/>
              <w:spacing w:before="60" w:after="60"/>
              <w:ind w:left="-57" w:right="-57"/>
              <w:jc w:val="center"/>
              <w:rPr>
                <w:rFonts w:eastAsia="SimSun"/>
                <w:lang w:val="fi-FI"/>
              </w:rPr>
            </w:pPr>
            <w:r>
              <w:rPr>
                <w:rFonts w:eastAsia="SimSun"/>
                <w:lang w:val="fi-FI"/>
              </w:rPr>
              <w:t>(9–27)</w:t>
            </w:r>
          </w:p>
        </w:tc>
        <w:tc>
          <w:tcPr>
            <w:tcW w:w="1418" w:type="dxa"/>
          </w:tcPr>
          <w:p w14:paraId="7CC006C2" w14:textId="77777777" w:rsidR="002B1BC8" w:rsidRDefault="002B1BC8">
            <w:pPr>
              <w:keepNext/>
              <w:keepLines/>
              <w:spacing w:before="60" w:after="60"/>
              <w:ind w:left="-57" w:right="-57"/>
              <w:jc w:val="center"/>
              <w:rPr>
                <w:rFonts w:eastAsia="SimSun"/>
                <w:lang w:val="fi-FI"/>
              </w:rPr>
            </w:pPr>
            <w:r>
              <w:rPr>
                <w:rFonts w:eastAsia="SimSun"/>
                <w:lang w:val="fi-FI"/>
              </w:rPr>
              <w:t>61 %</w:t>
            </w:r>
          </w:p>
          <w:p w14:paraId="6DD03A9B" w14:textId="77777777" w:rsidR="002B1BC8" w:rsidRDefault="002B1BC8">
            <w:pPr>
              <w:keepNext/>
              <w:keepLines/>
              <w:spacing w:before="60" w:after="60"/>
              <w:ind w:left="-57" w:right="-57"/>
              <w:jc w:val="center"/>
              <w:rPr>
                <w:rFonts w:eastAsia="SimSun"/>
                <w:lang w:val="fi-FI"/>
              </w:rPr>
            </w:pPr>
            <w:r>
              <w:rPr>
                <w:rFonts w:eastAsia="SimSun"/>
                <w:lang w:val="fi-FI"/>
              </w:rPr>
              <w:t>(50–71)</w:t>
            </w:r>
          </w:p>
        </w:tc>
        <w:tc>
          <w:tcPr>
            <w:tcW w:w="1417" w:type="dxa"/>
          </w:tcPr>
          <w:p w14:paraId="68654F82" w14:textId="77777777" w:rsidR="002B1BC8" w:rsidRDefault="002B1BC8">
            <w:pPr>
              <w:keepNext/>
              <w:keepLines/>
              <w:spacing w:before="60" w:after="60"/>
              <w:ind w:left="-57" w:right="-57"/>
              <w:jc w:val="center"/>
              <w:rPr>
                <w:rFonts w:eastAsia="SimSun"/>
                <w:lang w:val="fi-FI"/>
              </w:rPr>
            </w:pPr>
            <w:r>
              <w:rPr>
                <w:rFonts w:eastAsia="SimSun"/>
                <w:lang w:val="fi-FI"/>
              </w:rPr>
              <w:t>34 %</w:t>
            </w:r>
          </w:p>
          <w:p w14:paraId="11A80A2B" w14:textId="77777777" w:rsidR="002B1BC8" w:rsidRDefault="002B1BC8">
            <w:pPr>
              <w:keepNext/>
              <w:keepLines/>
              <w:spacing w:before="60" w:after="60"/>
              <w:ind w:left="-57" w:right="-57"/>
              <w:jc w:val="center"/>
              <w:rPr>
                <w:rFonts w:eastAsia="SimSun"/>
                <w:lang w:val="fi-FI"/>
              </w:rPr>
            </w:pPr>
            <w:r>
              <w:rPr>
                <w:rFonts w:eastAsia="SimSun"/>
                <w:lang w:val="fi-FI"/>
              </w:rPr>
              <w:t>(25–45)</w:t>
            </w:r>
          </w:p>
        </w:tc>
      </w:tr>
      <w:tr w:rsidR="002B1BC8" w14:paraId="43BC5F47" w14:textId="77777777">
        <w:tc>
          <w:tcPr>
            <w:tcW w:w="1951" w:type="dxa"/>
          </w:tcPr>
          <w:p w14:paraId="2A1A0429" w14:textId="77777777" w:rsidR="002B1BC8" w:rsidRDefault="002B1BC8">
            <w:pPr>
              <w:keepNext/>
              <w:keepLines/>
              <w:spacing w:before="60" w:after="60"/>
              <w:ind w:left="-57" w:right="-57"/>
              <w:rPr>
                <w:rFonts w:eastAsia="SimSun"/>
                <w:b/>
                <w:lang w:val="fi-FI"/>
              </w:rPr>
            </w:pPr>
            <w:r>
              <w:rPr>
                <w:rFonts w:eastAsia="SimSun"/>
                <w:b/>
                <w:lang w:val="fi-FI"/>
              </w:rPr>
              <w:t>Vasteen keston mediaani (kk) (95 %:n luottamusväli)</w:t>
            </w:r>
          </w:p>
        </w:tc>
        <w:tc>
          <w:tcPr>
            <w:tcW w:w="1559" w:type="dxa"/>
          </w:tcPr>
          <w:p w14:paraId="431E71AF" w14:textId="77777777" w:rsidR="002B1BC8" w:rsidRDefault="002B1BC8">
            <w:pPr>
              <w:keepNext/>
              <w:keepLines/>
              <w:spacing w:before="60" w:after="60"/>
              <w:ind w:left="-57" w:right="-57"/>
              <w:jc w:val="center"/>
              <w:rPr>
                <w:rFonts w:eastAsia="SimSun"/>
                <w:lang w:val="fi-FI"/>
              </w:rPr>
            </w:pPr>
            <w:r>
              <w:rPr>
                <w:rFonts w:eastAsia="SimSun"/>
                <w:lang w:val="fi-FI"/>
              </w:rPr>
              <w:t>9,1</w:t>
            </w:r>
          </w:p>
          <w:p w14:paraId="01FC29C9" w14:textId="77777777" w:rsidR="002B1BC8" w:rsidRDefault="002B1BC8">
            <w:pPr>
              <w:keepNext/>
              <w:keepLines/>
              <w:spacing w:before="60" w:after="60"/>
              <w:ind w:left="-57" w:right="-57"/>
              <w:jc w:val="center"/>
              <w:rPr>
                <w:rFonts w:eastAsia="SimSun"/>
                <w:lang w:val="fi-FI"/>
              </w:rPr>
            </w:pPr>
            <w:r>
              <w:rPr>
                <w:rFonts w:eastAsia="SimSun"/>
                <w:lang w:val="fi-FI"/>
              </w:rPr>
              <w:t>(5,6–10,3)</w:t>
            </w:r>
          </w:p>
        </w:tc>
        <w:tc>
          <w:tcPr>
            <w:tcW w:w="1418" w:type="dxa"/>
          </w:tcPr>
          <w:p w14:paraId="41DBA404" w14:textId="77777777" w:rsidR="002B1BC8" w:rsidRDefault="002B1BC8">
            <w:pPr>
              <w:keepNext/>
              <w:keepLines/>
              <w:spacing w:before="60" w:after="60"/>
              <w:ind w:left="-57" w:right="-57"/>
              <w:jc w:val="center"/>
              <w:rPr>
                <w:rFonts w:eastAsia="SimSun"/>
                <w:lang w:val="fi-FI"/>
              </w:rPr>
            </w:pPr>
            <w:r>
              <w:rPr>
                <w:rFonts w:eastAsia="SimSun"/>
                <w:lang w:val="fi-FI"/>
              </w:rPr>
              <w:t>8,3</w:t>
            </w:r>
          </w:p>
          <w:p w14:paraId="222FF670" w14:textId="77777777" w:rsidR="002B1BC8" w:rsidRDefault="002B1BC8">
            <w:pPr>
              <w:keepNext/>
              <w:keepLines/>
              <w:spacing w:before="60" w:after="60"/>
              <w:ind w:left="-57" w:right="-57"/>
              <w:jc w:val="center"/>
              <w:rPr>
                <w:rFonts w:eastAsia="SimSun"/>
                <w:lang w:val="fi-FI"/>
              </w:rPr>
            </w:pPr>
            <w:r>
              <w:rPr>
                <w:rFonts w:eastAsia="SimSun"/>
                <w:lang w:val="fi-FI"/>
              </w:rPr>
              <w:t>(7,3–8,8)</w:t>
            </w:r>
          </w:p>
        </w:tc>
        <w:tc>
          <w:tcPr>
            <w:tcW w:w="1417" w:type="dxa"/>
          </w:tcPr>
          <w:p w14:paraId="250DEE05" w14:textId="77777777" w:rsidR="002B1BC8" w:rsidRDefault="002B1BC8">
            <w:pPr>
              <w:keepNext/>
              <w:keepLines/>
              <w:spacing w:before="60" w:after="60"/>
              <w:ind w:left="-57" w:right="-57"/>
              <w:jc w:val="center"/>
              <w:rPr>
                <w:rFonts w:eastAsia="SimSun"/>
                <w:lang w:val="fi-FI"/>
              </w:rPr>
            </w:pPr>
            <w:r>
              <w:rPr>
                <w:rFonts w:eastAsia="SimSun"/>
                <w:lang w:val="fi-FI"/>
              </w:rPr>
              <w:t>4,6</w:t>
            </w:r>
          </w:p>
          <w:p w14:paraId="22710CA9" w14:textId="77777777" w:rsidR="002B1BC8" w:rsidRDefault="002B1BC8">
            <w:pPr>
              <w:keepNext/>
              <w:keepLines/>
              <w:spacing w:before="60" w:after="60"/>
              <w:ind w:left="-57" w:right="-57"/>
              <w:jc w:val="center"/>
              <w:rPr>
                <w:rFonts w:eastAsia="SimSun"/>
                <w:lang w:val="fi-FI"/>
              </w:rPr>
            </w:pPr>
            <w:r>
              <w:rPr>
                <w:rFonts w:eastAsia="SimSun"/>
                <w:lang w:val="fi-FI"/>
              </w:rPr>
              <w:t>(3,7–7,4)</w:t>
            </w:r>
          </w:p>
        </w:tc>
        <w:tc>
          <w:tcPr>
            <w:tcW w:w="1418" w:type="dxa"/>
          </w:tcPr>
          <w:p w14:paraId="65FF76E0" w14:textId="77777777" w:rsidR="002B1BC8" w:rsidRDefault="002B1BC8">
            <w:pPr>
              <w:keepNext/>
              <w:keepLines/>
              <w:widowControl w:val="0"/>
              <w:tabs>
                <w:tab w:val="left" w:pos="567"/>
              </w:tabs>
              <w:spacing w:before="60" w:after="60" w:line="260" w:lineRule="exact"/>
              <w:ind w:left="-57" w:right="-57"/>
              <w:jc w:val="center"/>
              <w:rPr>
                <w:rFonts w:eastAsia="SimSun"/>
                <w:lang w:val="fi-FI"/>
              </w:rPr>
            </w:pPr>
            <w:r>
              <w:rPr>
                <w:rFonts w:eastAsia="SimSun"/>
                <w:lang w:val="fi-FI"/>
              </w:rPr>
              <w:t>11,7</w:t>
            </w:r>
          </w:p>
          <w:p w14:paraId="14805428" w14:textId="77777777" w:rsidR="002B1BC8" w:rsidRDefault="002B1BC8">
            <w:pPr>
              <w:keepNext/>
              <w:keepLines/>
              <w:widowControl w:val="0"/>
              <w:tabs>
                <w:tab w:val="left" w:pos="567"/>
              </w:tabs>
              <w:spacing w:before="60" w:after="60" w:line="260" w:lineRule="exact"/>
              <w:ind w:left="-57" w:right="-57"/>
              <w:jc w:val="center"/>
              <w:rPr>
                <w:rFonts w:eastAsia="SimSun"/>
                <w:lang w:val="fi-FI"/>
              </w:rPr>
            </w:pPr>
            <w:r>
              <w:rPr>
                <w:rFonts w:eastAsia="SimSun"/>
                <w:lang w:val="fi-FI"/>
              </w:rPr>
              <w:t>(9,3–15,0)</w:t>
            </w:r>
          </w:p>
        </w:tc>
        <w:tc>
          <w:tcPr>
            <w:tcW w:w="1417" w:type="dxa"/>
          </w:tcPr>
          <w:p w14:paraId="1A2941C6" w14:textId="77777777" w:rsidR="002B1BC8" w:rsidRDefault="002B1BC8">
            <w:pPr>
              <w:keepNext/>
              <w:keepLines/>
              <w:spacing w:before="60" w:after="60"/>
              <w:ind w:left="-57" w:right="-57"/>
              <w:jc w:val="center"/>
              <w:rPr>
                <w:rFonts w:eastAsia="SimSun"/>
                <w:lang w:val="fi-FI"/>
              </w:rPr>
            </w:pPr>
            <w:r>
              <w:rPr>
                <w:rFonts w:eastAsia="SimSun"/>
                <w:lang w:val="fi-FI"/>
              </w:rPr>
              <w:t>5,7</w:t>
            </w:r>
          </w:p>
          <w:p w14:paraId="3BCD0818" w14:textId="77777777" w:rsidR="002B1BC8" w:rsidRDefault="002B1BC8">
            <w:pPr>
              <w:keepNext/>
              <w:keepLines/>
              <w:spacing w:before="60" w:after="60"/>
              <w:ind w:left="-57" w:right="-57"/>
              <w:jc w:val="center"/>
              <w:rPr>
                <w:rFonts w:eastAsia="SimSun"/>
                <w:lang w:val="fi-FI"/>
              </w:rPr>
            </w:pPr>
            <w:r>
              <w:rPr>
                <w:rFonts w:eastAsia="SimSun"/>
                <w:lang w:val="fi-FI"/>
              </w:rPr>
              <w:t>(4,6–7,6)</w:t>
            </w:r>
          </w:p>
        </w:tc>
      </w:tr>
      <w:tr w:rsidR="002B1BC8" w14:paraId="3381260D" w14:textId="77777777">
        <w:tc>
          <w:tcPr>
            <w:tcW w:w="1951" w:type="dxa"/>
          </w:tcPr>
          <w:p w14:paraId="2CA0097A" w14:textId="77777777" w:rsidR="002B1BC8" w:rsidRDefault="002B1BC8">
            <w:pPr>
              <w:keepNext/>
              <w:keepLines/>
              <w:spacing w:before="60" w:after="60"/>
              <w:ind w:left="-57" w:right="-57"/>
              <w:rPr>
                <w:rFonts w:eastAsia="SimSun"/>
                <w:lang w:val="fi-FI"/>
              </w:rPr>
            </w:pPr>
            <w:r>
              <w:rPr>
                <w:rFonts w:eastAsia="SimSun"/>
                <w:b/>
                <w:lang w:val="fi-FI"/>
              </w:rPr>
              <w:t>TTP:n mediaani (kk) (95 %:n luottamusväli)</w:t>
            </w:r>
          </w:p>
        </w:tc>
        <w:tc>
          <w:tcPr>
            <w:tcW w:w="1559" w:type="dxa"/>
          </w:tcPr>
          <w:p w14:paraId="12984944" w14:textId="77777777" w:rsidR="002B1BC8" w:rsidRDefault="002B1BC8">
            <w:pPr>
              <w:keepNext/>
              <w:keepLines/>
              <w:spacing w:before="60" w:after="60"/>
              <w:ind w:left="-57" w:right="-57"/>
              <w:jc w:val="center"/>
              <w:rPr>
                <w:rFonts w:eastAsia="SimSun"/>
                <w:lang w:val="fi-FI"/>
              </w:rPr>
            </w:pPr>
            <w:r>
              <w:rPr>
                <w:rFonts w:eastAsia="SimSun"/>
                <w:lang w:val="fi-FI"/>
              </w:rPr>
              <w:t>3,2</w:t>
            </w:r>
          </w:p>
          <w:p w14:paraId="773F752A" w14:textId="77777777" w:rsidR="002B1BC8" w:rsidRDefault="002B1BC8">
            <w:pPr>
              <w:keepNext/>
              <w:keepLines/>
              <w:spacing w:before="60" w:after="60"/>
              <w:ind w:left="-57" w:right="-57"/>
              <w:jc w:val="center"/>
              <w:rPr>
                <w:rFonts w:eastAsia="SimSun"/>
                <w:lang w:val="fi-FI"/>
              </w:rPr>
            </w:pPr>
            <w:r>
              <w:rPr>
                <w:rFonts w:eastAsia="SimSun"/>
                <w:lang w:val="fi-FI"/>
              </w:rPr>
              <w:t>(2,6–3,5)</w:t>
            </w:r>
          </w:p>
        </w:tc>
        <w:tc>
          <w:tcPr>
            <w:tcW w:w="1418" w:type="dxa"/>
          </w:tcPr>
          <w:p w14:paraId="587EC6B1" w14:textId="77777777" w:rsidR="002B1BC8" w:rsidRDefault="002B1BC8">
            <w:pPr>
              <w:keepNext/>
              <w:keepLines/>
              <w:spacing w:before="60" w:after="60"/>
              <w:ind w:left="-57" w:right="-57"/>
              <w:jc w:val="center"/>
              <w:rPr>
                <w:rFonts w:eastAsia="SimSun"/>
                <w:lang w:val="fi-FI"/>
              </w:rPr>
            </w:pPr>
            <w:r>
              <w:rPr>
                <w:rFonts w:eastAsia="SimSun"/>
                <w:lang w:val="fi-FI"/>
              </w:rPr>
              <w:t>7,1</w:t>
            </w:r>
          </w:p>
          <w:p w14:paraId="129946A6" w14:textId="77777777" w:rsidR="002B1BC8" w:rsidRDefault="002B1BC8">
            <w:pPr>
              <w:keepNext/>
              <w:keepLines/>
              <w:spacing w:before="60" w:after="60"/>
              <w:ind w:left="-57" w:right="-57"/>
              <w:jc w:val="center"/>
              <w:rPr>
                <w:rFonts w:eastAsia="SimSun"/>
                <w:lang w:val="fi-FI"/>
              </w:rPr>
            </w:pPr>
            <w:r>
              <w:rPr>
                <w:rFonts w:eastAsia="SimSun"/>
                <w:lang w:val="fi-FI"/>
              </w:rPr>
              <w:t>(6,2–12,0)</w:t>
            </w:r>
          </w:p>
        </w:tc>
        <w:tc>
          <w:tcPr>
            <w:tcW w:w="1417" w:type="dxa"/>
          </w:tcPr>
          <w:p w14:paraId="1D3819AF" w14:textId="77777777" w:rsidR="002B1BC8" w:rsidRDefault="002B1BC8">
            <w:pPr>
              <w:keepNext/>
              <w:keepLines/>
              <w:spacing w:before="60" w:after="60"/>
              <w:ind w:left="-57" w:right="-57"/>
              <w:jc w:val="center"/>
              <w:rPr>
                <w:rFonts w:eastAsia="SimSun"/>
                <w:lang w:val="fi-FI"/>
              </w:rPr>
            </w:pPr>
            <w:r>
              <w:rPr>
                <w:rFonts w:eastAsia="SimSun"/>
                <w:lang w:val="fi-FI"/>
              </w:rPr>
              <w:t>3,0</w:t>
            </w:r>
          </w:p>
          <w:p w14:paraId="0C3E1E14" w14:textId="77777777" w:rsidR="002B1BC8" w:rsidRDefault="002B1BC8">
            <w:pPr>
              <w:keepNext/>
              <w:keepLines/>
              <w:spacing w:before="60" w:after="60"/>
              <w:ind w:left="-57" w:right="-57"/>
              <w:jc w:val="center"/>
              <w:rPr>
                <w:rFonts w:eastAsia="SimSun"/>
                <w:lang w:val="fi-FI"/>
              </w:rPr>
            </w:pPr>
            <w:r>
              <w:rPr>
                <w:rFonts w:eastAsia="SimSun"/>
                <w:lang w:val="fi-FI"/>
              </w:rPr>
              <w:t>(2,0–4,4)</w:t>
            </w:r>
          </w:p>
        </w:tc>
        <w:tc>
          <w:tcPr>
            <w:tcW w:w="1418" w:type="dxa"/>
          </w:tcPr>
          <w:p w14:paraId="46148E07" w14:textId="77777777" w:rsidR="002B1BC8" w:rsidRDefault="002B1BC8">
            <w:pPr>
              <w:keepNext/>
              <w:keepLines/>
              <w:spacing w:before="60" w:after="60"/>
              <w:ind w:left="-57" w:right="-57"/>
              <w:jc w:val="center"/>
              <w:rPr>
                <w:rFonts w:eastAsia="SimSun"/>
                <w:lang w:val="fi-FI"/>
              </w:rPr>
            </w:pPr>
            <w:r>
              <w:rPr>
                <w:rFonts w:eastAsia="SimSun"/>
                <w:lang w:val="fi-FI"/>
              </w:rPr>
              <w:t>11,7</w:t>
            </w:r>
          </w:p>
          <w:p w14:paraId="1D997531" w14:textId="77777777" w:rsidR="002B1BC8" w:rsidRDefault="002B1BC8">
            <w:pPr>
              <w:keepNext/>
              <w:keepLines/>
              <w:spacing w:before="60" w:after="60"/>
              <w:ind w:left="-57" w:right="-57"/>
              <w:jc w:val="center"/>
              <w:rPr>
                <w:rFonts w:eastAsia="SimSun"/>
                <w:lang w:val="fi-FI"/>
              </w:rPr>
            </w:pPr>
            <w:r>
              <w:rPr>
                <w:rFonts w:eastAsia="SimSun"/>
                <w:lang w:val="fi-FI"/>
              </w:rPr>
              <w:t>(9,2–13,5)</w:t>
            </w:r>
          </w:p>
        </w:tc>
        <w:tc>
          <w:tcPr>
            <w:tcW w:w="1417" w:type="dxa"/>
          </w:tcPr>
          <w:p w14:paraId="233199B1" w14:textId="77777777" w:rsidR="002B1BC8" w:rsidRDefault="002B1BC8">
            <w:pPr>
              <w:keepNext/>
              <w:keepLines/>
              <w:spacing w:before="60" w:after="60"/>
              <w:ind w:left="-57" w:right="-57"/>
              <w:jc w:val="center"/>
              <w:rPr>
                <w:rFonts w:eastAsia="SimSun"/>
                <w:lang w:val="fi-FI"/>
              </w:rPr>
            </w:pPr>
            <w:r>
              <w:rPr>
                <w:rFonts w:eastAsia="SimSun"/>
                <w:lang w:val="fi-FI"/>
              </w:rPr>
              <w:t>6,1</w:t>
            </w:r>
          </w:p>
          <w:p w14:paraId="40E1DA51" w14:textId="77777777" w:rsidR="002B1BC8" w:rsidRDefault="002B1BC8">
            <w:pPr>
              <w:keepNext/>
              <w:keepLines/>
              <w:spacing w:before="60" w:after="60"/>
              <w:ind w:left="-57" w:right="-57"/>
              <w:jc w:val="center"/>
              <w:rPr>
                <w:rFonts w:eastAsia="SimSun"/>
                <w:lang w:val="fi-FI"/>
              </w:rPr>
            </w:pPr>
            <w:r>
              <w:rPr>
                <w:rFonts w:eastAsia="SimSun"/>
                <w:lang w:val="fi-FI"/>
              </w:rPr>
              <w:t>(5,4–7,2)</w:t>
            </w:r>
          </w:p>
        </w:tc>
      </w:tr>
      <w:tr w:rsidR="002B1BC8" w14:paraId="7BB4DD69" w14:textId="77777777">
        <w:tc>
          <w:tcPr>
            <w:tcW w:w="1951" w:type="dxa"/>
          </w:tcPr>
          <w:p w14:paraId="7C9D8547" w14:textId="77777777" w:rsidR="002B1BC8" w:rsidRDefault="002B1BC8">
            <w:pPr>
              <w:keepNext/>
              <w:keepLines/>
              <w:spacing w:before="60" w:after="60"/>
              <w:ind w:left="-57" w:right="-57"/>
              <w:rPr>
                <w:rFonts w:eastAsia="SimSun"/>
                <w:lang w:val="fi-FI"/>
              </w:rPr>
            </w:pPr>
            <w:r>
              <w:rPr>
                <w:rFonts w:eastAsia="SimSun"/>
                <w:b/>
                <w:lang w:val="fi-FI"/>
              </w:rPr>
              <w:t>Eloonjäämisen mediaani (kk) (95 %:n luottamusväli)</w:t>
            </w:r>
          </w:p>
        </w:tc>
        <w:tc>
          <w:tcPr>
            <w:tcW w:w="1559" w:type="dxa"/>
          </w:tcPr>
          <w:p w14:paraId="420EFCB7" w14:textId="77777777" w:rsidR="002B1BC8" w:rsidRDefault="002B1BC8">
            <w:pPr>
              <w:keepNext/>
              <w:keepLines/>
              <w:spacing w:before="60" w:after="60"/>
              <w:ind w:left="-57" w:right="-57"/>
              <w:jc w:val="center"/>
              <w:rPr>
                <w:rFonts w:eastAsia="SimSun"/>
                <w:lang w:val="fi-FI"/>
              </w:rPr>
            </w:pPr>
            <w:r>
              <w:rPr>
                <w:rFonts w:eastAsia="SimSun"/>
                <w:lang w:val="fi-FI"/>
              </w:rPr>
              <w:t>16,4</w:t>
            </w:r>
          </w:p>
          <w:p w14:paraId="5401BF23" w14:textId="77777777" w:rsidR="002B1BC8" w:rsidRDefault="002B1BC8">
            <w:pPr>
              <w:keepNext/>
              <w:keepLines/>
              <w:spacing w:before="60" w:after="60"/>
              <w:ind w:left="-57" w:right="-57"/>
              <w:jc w:val="center"/>
              <w:rPr>
                <w:rFonts w:eastAsia="SimSun"/>
                <w:lang w:val="fi-FI"/>
              </w:rPr>
            </w:pPr>
            <w:r>
              <w:rPr>
                <w:rFonts w:eastAsia="SimSun"/>
                <w:lang w:val="fi-FI"/>
              </w:rPr>
              <w:t>(12,3–ne)</w:t>
            </w:r>
          </w:p>
        </w:tc>
        <w:tc>
          <w:tcPr>
            <w:tcW w:w="1418" w:type="dxa"/>
          </w:tcPr>
          <w:p w14:paraId="620E8691" w14:textId="77777777" w:rsidR="002B1BC8" w:rsidRDefault="002B1BC8">
            <w:pPr>
              <w:keepNext/>
              <w:keepLines/>
              <w:spacing w:before="60" w:after="60"/>
              <w:ind w:left="-57" w:right="-57"/>
              <w:jc w:val="center"/>
              <w:rPr>
                <w:rFonts w:eastAsia="SimSun"/>
                <w:lang w:val="fi-FI"/>
              </w:rPr>
            </w:pPr>
            <w:r>
              <w:rPr>
                <w:rFonts w:eastAsia="SimSun"/>
                <w:lang w:val="fi-FI"/>
              </w:rPr>
              <w:t>24,8</w:t>
            </w:r>
          </w:p>
          <w:p w14:paraId="624D553F" w14:textId="77777777" w:rsidR="002B1BC8" w:rsidRDefault="002B1BC8">
            <w:pPr>
              <w:keepNext/>
              <w:keepLines/>
              <w:spacing w:before="60" w:after="60"/>
              <w:ind w:left="-57" w:right="-57"/>
              <w:jc w:val="center"/>
              <w:rPr>
                <w:rFonts w:eastAsia="SimSun"/>
                <w:lang w:val="fi-FI"/>
              </w:rPr>
            </w:pPr>
            <w:r>
              <w:rPr>
                <w:rFonts w:eastAsia="SimSun"/>
                <w:lang w:val="fi-FI"/>
              </w:rPr>
              <w:t>(18,6–33,7)</w:t>
            </w:r>
          </w:p>
        </w:tc>
        <w:tc>
          <w:tcPr>
            <w:tcW w:w="1417" w:type="dxa"/>
          </w:tcPr>
          <w:p w14:paraId="4BCC334B" w14:textId="77777777" w:rsidR="002B1BC8" w:rsidRDefault="002B1BC8">
            <w:pPr>
              <w:keepNext/>
              <w:keepLines/>
              <w:spacing w:before="60" w:after="60"/>
              <w:ind w:left="-57" w:right="-57"/>
              <w:jc w:val="center"/>
              <w:rPr>
                <w:rFonts w:eastAsia="SimSun"/>
                <w:lang w:val="fi-FI"/>
              </w:rPr>
            </w:pPr>
            <w:r>
              <w:rPr>
                <w:rFonts w:eastAsia="SimSun"/>
                <w:lang w:val="fi-FI"/>
              </w:rPr>
              <w:t>17,9</w:t>
            </w:r>
          </w:p>
          <w:p w14:paraId="73D8A32D" w14:textId="77777777" w:rsidR="002B1BC8" w:rsidRDefault="002B1BC8">
            <w:pPr>
              <w:keepNext/>
              <w:keepLines/>
              <w:spacing w:before="60" w:after="60"/>
              <w:ind w:left="-57" w:right="-57"/>
              <w:jc w:val="center"/>
              <w:rPr>
                <w:rFonts w:eastAsia="SimSun"/>
                <w:lang w:val="fi-FI"/>
              </w:rPr>
            </w:pPr>
            <w:r>
              <w:rPr>
                <w:rFonts w:eastAsia="SimSun"/>
                <w:lang w:val="fi-FI"/>
              </w:rPr>
              <w:t>(11,2–23,8)</w:t>
            </w:r>
          </w:p>
        </w:tc>
        <w:tc>
          <w:tcPr>
            <w:tcW w:w="1418" w:type="dxa"/>
          </w:tcPr>
          <w:p w14:paraId="58F8FADE" w14:textId="77777777" w:rsidR="002B1BC8" w:rsidRDefault="002B1BC8">
            <w:pPr>
              <w:keepNext/>
              <w:keepLines/>
              <w:spacing w:before="60" w:after="60"/>
              <w:ind w:left="-57" w:right="-57"/>
              <w:jc w:val="center"/>
              <w:rPr>
                <w:rFonts w:eastAsia="SimSun"/>
                <w:lang w:val="fi-FI"/>
              </w:rPr>
            </w:pPr>
            <w:r>
              <w:rPr>
                <w:rFonts w:eastAsia="SimSun"/>
                <w:lang w:val="fi-FI"/>
              </w:rPr>
              <w:t xml:space="preserve">31,2 </w:t>
            </w:r>
          </w:p>
          <w:p w14:paraId="62BD0ADC" w14:textId="77777777" w:rsidR="002B1BC8" w:rsidRDefault="002B1BC8">
            <w:pPr>
              <w:keepNext/>
              <w:keepLines/>
              <w:spacing w:before="60" w:after="60"/>
              <w:ind w:left="-57" w:right="-57"/>
              <w:jc w:val="center"/>
              <w:rPr>
                <w:rFonts w:eastAsia="SimSun"/>
                <w:lang w:val="fi-FI"/>
              </w:rPr>
            </w:pPr>
            <w:r>
              <w:rPr>
                <w:rFonts w:eastAsia="SimSun"/>
                <w:lang w:val="fi-FI"/>
              </w:rPr>
              <w:t>(27,3–40,8)</w:t>
            </w:r>
          </w:p>
        </w:tc>
        <w:tc>
          <w:tcPr>
            <w:tcW w:w="1417" w:type="dxa"/>
          </w:tcPr>
          <w:p w14:paraId="09568F90" w14:textId="77777777" w:rsidR="002B1BC8" w:rsidRDefault="002B1BC8">
            <w:pPr>
              <w:keepNext/>
              <w:keepLines/>
              <w:spacing w:before="60" w:after="60"/>
              <w:ind w:left="-57" w:right="-57"/>
              <w:jc w:val="center"/>
              <w:rPr>
                <w:rFonts w:eastAsia="SimSun"/>
                <w:lang w:val="fi-FI"/>
              </w:rPr>
            </w:pPr>
            <w:r>
              <w:rPr>
                <w:rFonts w:eastAsia="SimSun"/>
                <w:lang w:val="fi-FI"/>
              </w:rPr>
              <w:t>22,74</w:t>
            </w:r>
          </w:p>
          <w:p w14:paraId="58CE4188" w14:textId="77777777" w:rsidR="002B1BC8" w:rsidRDefault="002B1BC8">
            <w:pPr>
              <w:keepNext/>
              <w:keepLines/>
              <w:spacing w:before="60" w:after="60"/>
              <w:ind w:left="-57" w:right="-57"/>
              <w:jc w:val="center"/>
              <w:rPr>
                <w:rFonts w:eastAsia="SimSun"/>
                <w:lang w:val="fi-FI"/>
              </w:rPr>
            </w:pPr>
            <w:r>
              <w:rPr>
                <w:rFonts w:eastAsia="SimSun"/>
                <w:lang w:val="fi-FI"/>
              </w:rPr>
              <w:t>(19,1–30,8)</w:t>
            </w:r>
          </w:p>
        </w:tc>
      </w:tr>
    </w:tbl>
    <w:p w14:paraId="649F11A2" w14:textId="77777777" w:rsidR="002B1BC8" w:rsidRDefault="002B1BC8">
      <w:pPr>
        <w:keepNext/>
        <w:keepLines/>
        <w:suppressAutoHyphens/>
        <w:rPr>
          <w:rFonts w:eastAsia="SimSun"/>
          <w:szCs w:val="22"/>
          <w:lang w:val="fi-FI"/>
        </w:rPr>
      </w:pPr>
      <w:r>
        <w:rPr>
          <w:rFonts w:eastAsia="SimSun"/>
          <w:szCs w:val="22"/>
          <w:lang w:val="fi-FI"/>
        </w:rPr>
        <w:t>TTP = time to progression eli aika taudin etenemiseen; "ne" tarkoittaa, että ei voitu määrittää tai että ei vielä saavutettu</w:t>
      </w:r>
    </w:p>
    <w:p w14:paraId="457463DF" w14:textId="77777777" w:rsidR="002B1BC8" w:rsidRDefault="002B1BC8">
      <w:pPr>
        <w:keepNext/>
        <w:keepLines/>
        <w:tabs>
          <w:tab w:val="left" w:pos="567"/>
        </w:tabs>
        <w:ind w:left="567" w:hanging="567"/>
        <w:rPr>
          <w:rFonts w:eastAsia="SimSun"/>
          <w:szCs w:val="22"/>
          <w:lang w:val="fi-FI"/>
        </w:rPr>
      </w:pPr>
      <w:r>
        <w:rPr>
          <w:rFonts w:eastAsia="SimSun"/>
          <w:szCs w:val="22"/>
          <w:lang w:val="fi-FI"/>
        </w:rPr>
        <w:t>1.</w:t>
      </w:r>
      <w:r>
        <w:rPr>
          <w:rFonts w:eastAsia="SimSun"/>
          <w:szCs w:val="22"/>
          <w:lang w:val="fi-FI"/>
        </w:rPr>
        <w:tab/>
        <w:t>Tutkimus H0649g: potilasalaryhmä, jolla tauti 3+ (määritettynä IHC:lla)</w:t>
      </w:r>
    </w:p>
    <w:p w14:paraId="1D282AB2" w14:textId="77777777" w:rsidR="002B1BC8" w:rsidRDefault="002B1BC8">
      <w:pPr>
        <w:keepNext/>
        <w:keepLines/>
        <w:tabs>
          <w:tab w:val="left" w:pos="567"/>
        </w:tabs>
        <w:ind w:left="567" w:hanging="567"/>
        <w:rPr>
          <w:rFonts w:eastAsia="SimSun"/>
          <w:szCs w:val="22"/>
          <w:lang w:val="fi-FI"/>
        </w:rPr>
      </w:pPr>
      <w:r>
        <w:rPr>
          <w:rFonts w:eastAsia="SimSun"/>
          <w:szCs w:val="22"/>
          <w:lang w:val="fi-FI"/>
        </w:rPr>
        <w:t>2.</w:t>
      </w:r>
      <w:r>
        <w:rPr>
          <w:rFonts w:eastAsia="SimSun"/>
          <w:szCs w:val="22"/>
          <w:lang w:val="fi-FI"/>
        </w:rPr>
        <w:tab/>
        <w:t>Tutkimus H0648g: potilasalaryhmä, jolla tauti 3+ (määritettynä IHC:lla)</w:t>
      </w:r>
    </w:p>
    <w:p w14:paraId="28FAA97C" w14:textId="77777777" w:rsidR="002B1BC8" w:rsidRDefault="002B1BC8">
      <w:pPr>
        <w:keepNext/>
        <w:keepLines/>
        <w:tabs>
          <w:tab w:val="left" w:pos="567"/>
        </w:tabs>
        <w:ind w:left="567" w:hanging="567"/>
        <w:rPr>
          <w:rFonts w:eastAsia="SimSun"/>
          <w:szCs w:val="22"/>
          <w:lang w:val="fi-FI"/>
        </w:rPr>
      </w:pPr>
      <w:r>
        <w:rPr>
          <w:rFonts w:eastAsia="SimSun"/>
          <w:szCs w:val="22"/>
          <w:lang w:val="fi-FI"/>
        </w:rPr>
        <w:t>3.</w:t>
      </w:r>
      <w:r>
        <w:rPr>
          <w:rFonts w:eastAsia="SimSun"/>
          <w:szCs w:val="22"/>
          <w:lang w:val="fi-FI"/>
        </w:rPr>
        <w:tab/>
        <w:t>Tutkimus M77001: lähtöryhmien mukainen analyysi (intent-to-treat), 24 kk:n tulokset</w:t>
      </w:r>
    </w:p>
    <w:p w14:paraId="3344C414" w14:textId="77777777" w:rsidR="002B1BC8" w:rsidRDefault="002B1BC8">
      <w:pPr>
        <w:suppressAutoHyphens/>
        <w:rPr>
          <w:rFonts w:eastAsia="SimSun"/>
          <w:lang w:val="fi-FI"/>
        </w:rPr>
      </w:pPr>
    </w:p>
    <w:p w14:paraId="7022F86C" w14:textId="77777777" w:rsidR="002B1BC8" w:rsidRDefault="002B1BC8">
      <w:pPr>
        <w:keepNext/>
        <w:keepLines/>
        <w:rPr>
          <w:rFonts w:eastAsia="SimSun"/>
          <w:i/>
          <w:iCs/>
          <w:lang w:val="fi-FI"/>
        </w:rPr>
      </w:pPr>
      <w:r>
        <w:rPr>
          <w:rFonts w:eastAsia="SimSun"/>
          <w:i/>
          <w:iCs/>
          <w:lang w:val="fi-FI"/>
        </w:rPr>
        <w:t>Herceptinin ja anastrotsolin yhdistelmähoito</w:t>
      </w:r>
    </w:p>
    <w:p w14:paraId="08A13A2E" w14:textId="77777777" w:rsidR="002B1BC8" w:rsidRDefault="002B1BC8">
      <w:pPr>
        <w:suppressAutoHyphens/>
        <w:rPr>
          <w:rFonts w:eastAsia="SimSun"/>
          <w:lang w:val="fi-FI"/>
        </w:rPr>
      </w:pPr>
      <w:r>
        <w:rPr>
          <w:rFonts w:eastAsia="SimSun"/>
          <w:lang w:val="fi-FI"/>
        </w:rPr>
        <w:t xml:space="preserve">Herceptiniä on tutkittu yhdistelmähoitona anastrotsolin kanssa ensilinjassa HER2:ta yli-ilmentävässä levinneessä rintasyövässä hormonireseptori-positiivisilla [ts. estrogeenireseptori (ER) ja/tai progesteronireseptori (PR)] postmenopausaalisilla potilailla. Taudin etenemisvapaa aika kaksinkertaistui Herceptiniä ja anastrotsolia saaneilla potilailla verrattuna pelkkää anastrotsolia saaneisiin potilaisiin (4,8 kk vs 2,4 kk). Myös seuraavissa tekijöissä havaittiin parantumista yhdistelmähoidossa: kokonaisvaste (16,5 % vs 6,7 %), kliininen hyöty (42,7 % vs 27,9 %), aika taudin etenemiseen (4,8 kk vs 2,4 kk). Kahden hoitohaaran välillä ei ollut eroa ajassa vasteen saavuttamiseen eikä vasteen kestossa. Yhdistelmähoitoa saaneilla potilailla kokonaiselinajan mediaani piteni 4,6 kk:lla. Ero ei ollut tilastollisesti merkitsevä. Kuitenkin on huomattava, että yli puolet pelkkää anastrotsolia saaneista potilaista siirtyi Herceptiniä sisältävään hoitoon sairauden etenemisen jälkeen. </w:t>
      </w:r>
    </w:p>
    <w:p w14:paraId="2C419C67" w14:textId="77777777" w:rsidR="002B1BC8" w:rsidRDefault="002B1BC8">
      <w:pPr>
        <w:suppressAutoHyphens/>
        <w:rPr>
          <w:rFonts w:eastAsia="SimSun"/>
          <w:lang w:val="fi-FI"/>
        </w:rPr>
      </w:pPr>
    </w:p>
    <w:p w14:paraId="6C19DCE7" w14:textId="77777777" w:rsidR="002B1BC8" w:rsidRDefault="002B1BC8">
      <w:pPr>
        <w:keepNext/>
        <w:suppressAutoHyphens/>
        <w:rPr>
          <w:rFonts w:eastAsia="SimSun"/>
          <w:i/>
          <w:lang w:val="fi-FI"/>
        </w:rPr>
      </w:pPr>
      <w:r>
        <w:rPr>
          <w:rFonts w:eastAsia="SimSun"/>
          <w:i/>
          <w:lang w:val="fi-FI"/>
        </w:rPr>
        <w:t>Metastasoitunut rintasyöpä, annostelu 3 viikon välein</w:t>
      </w:r>
    </w:p>
    <w:p w14:paraId="373C80AE" w14:textId="77777777" w:rsidR="002B1BC8" w:rsidRDefault="002B1BC8">
      <w:pPr>
        <w:keepNext/>
        <w:suppressAutoHyphens/>
        <w:rPr>
          <w:rFonts w:eastAsia="SimSun"/>
          <w:lang w:val="fi-FI"/>
        </w:rPr>
      </w:pPr>
      <w:r>
        <w:rPr>
          <w:rFonts w:eastAsia="SimSun"/>
          <w:lang w:val="fi-FI"/>
        </w:rPr>
        <w:t>Ei-vertailevista monoterapia- ja yhdistelmähoitotutkimuksista saadut tulokset valmisteen tehosta on esitetty taulukossa 4:</w:t>
      </w:r>
    </w:p>
    <w:p w14:paraId="2721694E" w14:textId="77777777" w:rsidR="002B1BC8" w:rsidRDefault="002B1BC8">
      <w:pPr>
        <w:keepNext/>
        <w:suppressAutoHyphens/>
        <w:rPr>
          <w:rFonts w:eastAsia="SimSun"/>
          <w:lang w:val="fi-FI"/>
        </w:rPr>
      </w:pPr>
    </w:p>
    <w:p w14:paraId="47D1A3DC" w14:textId="77777777" w:rsidR="002B1BC8" w:rsidRDefault="002B1BC8">
      <w:pPr>
        <w:keepNext/>
        <w:suppressAutoHyphens/>
        <w:rPr>
          <w:rFonts w:eastAsia="SimSun"/>
          <w:lang w:val="fi-FI"/>
        </w:rPr>
      </w:pPr>
      <w:r>
        <w:rPr>
          <w:rFonts w:eastAsia="SimSun"/>
          <w:lang w:val="fi-FI"/>
        </w:rPr>
        <w:t>Taulukko 4: Tehon tulokset ei-vertailevista monoterapia- ja yhdistelmähoitotutkimuksista</w:t>
      </w:r>
    </w:p>
    <w:p w14:paraId="5088168C" w14:textId="77777777" w:rsidR="002B1BC8" w:rsidRDefault="002B1BC8">
      <w:pPr>
        <w:keepNext/>
        <w:suppressAutoHyphens/>
        <w:rPr>
          <w:rFonts w:eastAsia="SimSun"/>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1792"/>
        <w:gridCol w:w="1792"/>
        <w:gridCol w:w="1790"/>
        <w:gridCol w:w="1790"/>
      </w:tblGrid>
      <w:tr w:rsidR="002B1BC8" w14:paraId="2064B6CB" w14:textId="77777777">
        <w:tc>
          <w:tcPr>
            <w:tcW w:w="1046" w:type="pct"/>
          </w:tcPr>
          <w:p w14:paraId="0FD5DAB8" w14:textId="77777777" w:rsidR="002B1BC8" w:rsidRDefault="002B1BC8">
            <w:pPr>
              <w:keepNext/>
              <w:spacing w:before="60" w:after="60"/>
              <w:rPr>
                <w:rFonts w:eastAsia="SimSun"/>
                <w:lang w:val="fi-FI"/>
              </w:rPr>
            </w:pPr>
            <w:r>
              <w:rPr>
                <w:rFonts w:eastAsia="SimSun"/>
                <w:b/>
                <w:lang w:val="fi-FI"/>
              </w:rPr>
              <w:t>Parametri</w:t>
            </w:r>
          </w:p>
        </w:tc>
        <w:tc>
          <w:tcPr>
            <w:tcW w:w="1977" w:type="pct"/>
            <w:gridSpan w:val="2"/>
          </w:tcPr>
          <w:p w14:paraId="1A3480DD" w14:textId="77777777" w:rsidR="002B1BC8" w:rsidRDefault="002B1BC8">
            <w:pPr>
              <w:keepNext/>
              <w:spacing w:before="60" w:after="60"/>
              <w:jc w:val="center"/>
              <w:rPr>
                <w:rFonts w:eastAsia="SimSun"/>
                <w:lang w:val="fi-FI"/>
              </w:rPr>
            </w:pPr>
            <w:r>
              <w:rPr>
                <w:rFonts w:eastAsia="SimSun"/>
                <w:b/>
                <w:lang w:val="fi-FI"/>
              </w:rPr>
              <w:t>Monoterapia</w:t>
            </w:r>
          </w:p>
        </w:tc>
        <w:tc>
          <w:tcPr>
            <w:tcW w:w="1977" w:type="pct"/>
            <w:gridSpan w:val="2"/>
          </w:tcPr>
          <w:p w14:paraId="6B4064B7" w14:textId="77777777" w:rsidR="002B1BC8" w:rsidRDefault="002B1BC8">
            <w:pPr>
              <w:keepNext/>
              <w:spacing w:before="60" w:after="60"/>
              <w:jc w:val="center"/>
              <w:rPr>
                <w:rFonts w:eastAsia="SimSun"/>
                <w:lang w:val="fi-FI"/>
              </w:rPr>
            </w:pPr>
            <w:r>
              <w:rPr>
                <w:rFonts w:eastAsia="SimSun"/>
                <w:b/>
                <w:lang w:val="fi-FI"/>
              </w:rPr>
              <w:t>Yhdistelmähoito</w:t>
            </w:r>
          </w:p>
        </w:tc>
      </w:tr>
      <w:tr w:rsidR="002B1BC8" w14:paraId="4A345A70" w14:textId="77777777">
        <w:tc>
          <w:tcPr>
            <w:tcW w:w="1046" w:type="pct"/>
          </w:tcPr>
          <w:p w14:paraId="52C55C64" w14:textId="77777777" w:rsidR="002B1BC8" w:rsidRDefault="002B1BC8">
            <w:pPr>
              <w:keepNext/>
              <w:ind w:left="-57" w:right="-57"/>
              <w:rPr>
                <w:rFonts w:eastAsia="SimSun"/>
                <w:lang w:val="fi-FI"/>
              </w:rPr>
            </w:pPr>
          </w:p>
        </w:tc>
        <w:tc>
          <w:tcPr>
            <w:tcW w:w="989" w:type="pct"/>
          </w:tcPr>
          <w:p w14:paraId="78764F94" w14:textId="77777777" w:rsidR="002B1BC8" w:rsidRDefault="002B1BC8">
            <w:pPr>
              <w:keepNext/>
              <w:ind w:left="-57" w:right="-57"/>
              <w:jc w:val="center"/>
              <w:rPr>
                <w:rFonts w:eastAsia="SimSun"/>
                <w:b/>
                <w:lang w:val="fi-FI"/>
              </w:rPr>
            </w:pPr>
            <w:r>
              <w:rPr>
                <w:rFonts w:eastAsia="SimSun"/>
                <w:b/>
                <w:lang w:val="fi-FI"/>
              </w:rPr>
              <w:t>Herceptin</w:t>
            </w:r>
            <w:r>
              <w:rPr>
                <w:rFonts w:eastAsia="SimSun"/>
                <w:b/>
                <w:vertAlign w:val="superscript"/>
                <w:lang w:val="fi-FI"/>
              </w:rPr>
              <w:t>1</w:t>
            </w:r>
          </w:p>
          <w:p w14:paraId="6DD7C624" w14:textId="77777777" w:rsidR="002B1BC8" w:rsidRDefault="002B1BC8">
            <w:pPr>
              <w:keepNext/>
              <w:ind w:left="-57" w:right="-57"/>
              <w:jc w:val="center"/>
              <w:rPr>
                <w:rFonts w:eastAsia="SimSun"/>
                <w:b/>
                <w:lang w:val="fi-FI"/>
              </w:rPr>
            </w:pPr>
          </w:p>
          <w:p w14:paraId="09D94A25" w14:textId="77777777" w:rsidR="002B1BC8" w:rsidRDefault="002B1BC8">
            <w:pPr>
              <w:keepNext/>
              <w:ind w:left="-57" w:right="-57"/>
              <w:jc w:val="center"/>
              <w:rPr>
                <w:rFonts w:eastAsia="SimSun"/>
                <w:lang w:val="fi-FI"/>
              </w:rPr>
            </w:pPr>
            <w:r>
              <w:rPr>
                <w:rFonts w:eastAsia="SimSun"/>
                <w:b/>
                <w:lang w:val="fi-FI"/>
              </w:rPr>
              <w:t>n = 105</w:t>
            </w:r>
          </w:p>
        </w:tc>
        <w:tc>
          <w:tcPr>
            <w:tcW w:w="989" w:type="pct"/>
          </w:tcPr>
          <w:p w14:paraId="6FFE12AE" w14:textId="77777777" w:rsidR="002B1BC8" w:rsidRDefault="002B1BC8">
            <w:pPr>
              <w:keepNext/>
              <w:ind w:left="-57" w:right="-57"/>
              <w:jc w:val="center"/>
              <w:rPr>
                <w:rFonts w:eastAsia="SimSun"/>
                <w:b/>
                <w:lang w:val="fi-FI"/>
              </w:rPr>
            </w:pPr>
            <w:r>
              <w:rPr>
                <w:rFonts w:eastAsia="SimSun"/>
                <w:b/>
                <w:lang w:val="fi-FI"/>
              </w:rPr>
              <w:t>Herceptin</w:t>
            </w:r>
            <w:r>
              <w:rPr>
                <w:rFonts w:eastAsia="SimSun"/>
                <w:b/>
                <w:vertAlign w:val="superscript"/>
                <w:lang w:val="fi-FI"/>
              </w:rPr>
              <w:t>2</w:t>
            </w:r>
            <w:r>
              <w:rPr>
                <w:rFonts w:eastAsia="SimSun"/>
                <w:b/>
                <w:lang w:val="fi-FI"/>
              </w:rPr>
              <w:t xml:space="preserve"> </w:t>
            </w:r>
          </w:p>
          <w:p w14:paraId="011F819E" w14:textId="77777777" w:rsidR="002B1BC8" w:rsidRDefault="002B1BC8">
            <w:pPr>
              <w:keepNext/>
              <w:ind w:left="-57" w:right="-57"/>
              <w:jc w:val="center"/>
              <w:rPr>
                <w:rFonts w:eastAsia="SimSun"/>
                <w:b/>
                <w:lang w:val="fi-FI"/>
              </w:rPr>
            </w:pPr>
          </w:p>
          <w:p w14:paraId="30BC4D29" w14:textId="77777777" w:rsidR="002B1BC8" w:rsidRDefault="002B1BC8">
            <w:pPr>
              <w:keepNext/>
              <w:ind w:left="-57" w:right="-57"/>
              <w:jc w:val="center"/>
              <w:rPr>
                <w:rFonts w:eastAsia="SimSun"/>
                <w:lang w:val="fi-FI"/>
              </w:rPr>
            </w:pPr>
            <w:r>
              <w:rPr>
                <w:rFonts w:eastAsia="SimSun"/>
                <w:b/>
                <w:lang w:val="fi-FI"/>
              </w:rPr>
              <w:t>N = 72</w:t>
            </w:r>
          </w:p>
        </w:tc>
        <w:tc>
          <w:tcPr>
            <w:tcW w:w="988" w:type="pct"/>
          </w:tcPr>
          <w:p w14:paraId="42E8F1AA" w14:textId="77777777" w:rsidR="002B1BC8" w:rsidRDefault="002B1BC8">
            <w:pPr>
              <w:keepNext/>
              <w:ind w:left="-57" w:right="-57"/>
              <w:jc w:val="center"/>
              <w:rPr>
                <w:rFonts w:eastAsia="SimSun"/>
                <w:b/>
                <w:lang w:val="fi-FI"/>
              </w:rPr>
            </w:pPr>
            <w:r>
              <w:rPr>
                <w:rFonts w:eastAsia="SimSun"/>
                <w:b/>
                <w:lang w:val="fi-FI"/>
              </w:rPr>
              <w:t>Herceptin + Paklitakseli</w:t>
            </w:r>
            <w:r>
              <w:rPr>
                <w:rFonts w:eastAsia="SimSun"/>
                <w:b/>
                <w:vertAlign w:val="superscript"/>
                <w:lang w:val="fi-FI"/>
              </w:rPr>
              <w:t>3</w:t>
            </w:r>
          </w:p>
          <w:p w14:paraId="7D8BEEF1" w14:textId="77777777" w:rsidR="002B1BC8" w:rsidRDefault="002B1BC8">
            <w:pPr>
              <w:keepNext/>
              <w:ind w:left="-57" w:right="-57"/>
              <w:jc w:val="center"/>
              <w:rPr>
                <w:rFonts w:eastAsia="SimSun"/>
                <w:lang w:val="fi-FI"/>
              </w:rPr>
            </w:pPr>
            <w:r>
              <w:rPr>
                <w:rFonts w:eastAsia="SimSun"/>
                <w:b/>
                <w:lang w:val="fi-FI"/>
              </w:rPr>
              <w:t>n = 32</w:t>
            </w:r>
          </w:p>
        </w:tc>
        <w:tc>
          <w:tcPr>
            <w:tcW w:w="989" w:type="pct"/>
          </w:tcPr>
          <w:p w14:paraId="7C5A9686" w14:textId="77777777" w:rsidR="002B1BC8" w:rsidRDefault="002B1BC8">
            <w:pPr>
              <w:keepNext/>
              <w:ind w:left="-57" w:right="-57"/>
              <w:jc w:val="center"/>
              <w:rPr>
                <w:rFonts w:eastAsia="SimSun"/>
                <w:b/>
                <w:lang w:val="fi-FI"/>
              </w:rPr>
            </w:pPr>
            <w:r>
              <w:rPr>
                <w:rFonts w:eastAsia="SimSun"/>
                <w:b/>
                <w:lang w:val="fi-FI"/>
              </w:rPr>
              <w:t>Herceptin + dosetakseli</w:t>
            </w:r>
            <w:r>
              <w:rPr>
                <w:rFonts w:eastAsia="SimSun"/>
                <w:b/>
                <w:vertAlign w:val="superscript"/>
                <w:lang w:val="fi-FI"/>
              </w:rPr>
              <w:t>4</w:t>
            </w:r>
          </w:p>
          <w:p w14:paraId="3A4D8000" w14:textId="77777777" w:rsidR="002B1BC8" w:rsidRDefault="002B1BC8">
            <w:pPr>
              <w:keepNext/>
              <w:ind w:left="-57" w:right="-57"/>
              <w:jc w:val="center"/>
              <w:rPr>
                <w:rFonts w:eastAsia="SimSun"/>
                <w:b/>
                <w:lang w:val="fi-FI"/>
              </w:rPr>
            </w:pPr>
            <w:r>
              <w:rPr>
                <w:rFonts w:eastAsia="SimSun"/>
                <w:b/>
                <w:lang w:val="fi-FI"/>
              </w:rPr>
              <w:t>n = 110</w:t>
            </w:r>
          </w:p>
        </w:tc>
      </w:tr>
      <w:tr w:rsidR="002B1BC8" w14:paraId="42F25146" w14:textId="77777777">
        <w:tc>
          <w:tcPr>
            <w:tcW w:w="1046" w:type="pct"/>
          </w:tcPr>
          <w:p w14:paraId="557E5DBE" w14:textId="77777777" w:rsidR="002B1BC8" w:rsidRDefault="002B1BC8">
            <w:pPr>
              <w:keepNext/>
              <w:spacing w:before="60" w:after="60"/>
              <w:ind w:left="-57" w:right="-57"/>
              <w:rPr>
                <w:rFonts w:eastAsia="SimSun"/>
                <w:lang w:val="fi-FI"/>
              </w:rPr>
            </w:pPr>
            <w:r>
              <w:rPr>
                <w:rFonts w:eastAsia="SimSun"/>
                <w:b/>
                <w:lang w:val="fi-FI"/>
              </w:rPr>
              <w:t>Vasteluku</w:t>
            </w:r>
            <w:r>
              <w:rPr>
                <w:rFonts w:eastAsia="SimSun"/>
                <w:lang w:val="fi-FI"/>
              </w:rPr>
              <w:t xml:space="preserve"> </w:t>
            </w:r>
            <w:r>
              <w:rPr>
                <w:rFonts w:eastAsia="SimSun"/>
                <w:b/>
                <w:lang w:val="fi-FI"/>
              </w:rPr>
              <w:t>(95 %:n luottamusväli)</w:t>
            </w:r>
          </w:p>
        </w:tc>
        <w:tc>
          <w:tcPr>
            <w:tcW w:w="989" w:type="pct"/>
          </w:tcPr>
          <w:p w14:paraId="6BDF20CE" w14:textId="77777777" w:rsidR="002B1BC8" w:rsidRDefault="002B1BC8">
            <w:pPr>
              <w:keepNext/>
              <w:spacing w:before="60" w:after="60"/>
              <w:ind w:left="-57" w:right="-57"/>
              <w:jc w:val="center"/>
              <w:rPr>
                <w:rFonts w:eastAsia="SimSun"/>
                <w:lang w:val="fi-FI"/>
              </w:rPr>
            </w:pPr>
            <w:r>
              <w:rPr>
                <w:rFonts w:eastAsia="SimSun"/>
                <w:lang w:val="fi-FI"/>
              </w:rPr>
              <w:t>24 %</w:t>
            </w:r>
          </w:p>
          <w:p w14:paraId="69FA766B" w14:textId="77777777" w:rsidR="002B1BC8" w:rsidRDefault="002B1BC8">
            <w:pPr>
              <w:keepNext/>
              <w:spacing w:before="60" w:after="60"/>
              <w:ind w:left="-57" w:right="-57"/>
              <w:jc w:val="center"/>
              <w:rPr>
                <w:rFonts w:eastAsia="SimSun"/>
                <w:lang w:val="fi-FI"/>
              </w:rPr>
            </w:pPr>
            <w:r>
              <w:rPr>
                <w:rFonts w:eastAsia="SimSun"/>
                <w:lang w:val="fi-FI"/>
              </w:rPr>
              <w:t>(15–35)</w:t>
            </w:r>
          </w:p>
        </w:tc>
        <w:tc>
          <w:tcPr>
            <w:tcW w:w="989" w:type="pct"/>
          </w:tcPr>
          <w:p w14:paraId="489DE32D" w14:textId="77777777" w:rsidR="002B1BC8" w:rsidRDefault="002B1BC8">
            <w:pPr>
              <w:keepNext/>
              <w:spacing w:before="60" w:after="60"/>
              <w:ind w:left="-57" w:right="-57"/>
              <w:jc w:val="center"/>
              <w:rPr>
                <w:rFonts w:eastAsia="SimSun"/>
                <w:lang w:val="fi-FI"/>
              </w:rPr>
            </w:pPr>
            <w:r>
              <w:rPr>
                <w:rFonts w:eastAsia="SimSun"/>
                <w:lang w:val="fi-FI"/>
              </w:rPr>
              <w:t>27 %</w:t>
            </w:r>
          </w:p>
          <w:p w14:paraId="6C211C4C" w14:textId="77777777" w:rsidR="002B1BC8" w:rsidRDefault="002B1BC8">
            <w:pPr>
              <w:keepNext/>
              <w:spacing w:before="60" w:after="60"/>
              <w:ind w:left="-57" w:right="-57"/>
              <w:jc w:val="center"/>
              <w:rPr>
                <w:rFonts w:eastAsia="SimSun"/>
                <w:lang w:val="fi-FI"/>
              </w:rPr>
            </w:pPr>
            <w:r>
              <w:rPr>
                <w:rFonts w:eastAsia="SimSun"/>
                <w:lang w:val="fi-FI"/>
              </w:rPr>
              <w:t>(14–43)</w:t>
            </w:r>
          </w:p>
        </w:tc>
        <w:tc>
          <w:tcPr>
            <w:tcW w:w="988" w:type="pct"/>
          </w:tcPr>
          <w:p w14:paraId="4D477F7A" w14:textId="77777777" w:rsidR="002B1BC8" w:rsidRDefault="002B1BC8">
            <w:pPr>
              <w:keepNext/>
              <w:spacing w:before="60" w:after="60"/>
              <w:ind w:left="-57" w:right="-57"/>
              <w:jc w:val="center"/>
              <w:rPr>
                <w:rFonts w:eastAsia="SimSun"/>
                <w:lang w:val="fi-FI"/>
              </w:rPr>
            </w:pPr>
            <w:r>
              <w:rPr>
                <w:rFonts w:eastAsia="SimSun"/>
                <w:lang w:val="fi-FI"/>
              </w:rPr>
              <w:t>59 %</w:t>
            </w:r>
          </w:p>
          <w:p w14:paraId="4AF24C81" w14:textId="77777777" w:rsidR="002B1BC8" w:rsidRDefault="002B1BC8">
            <w:pPr>
              <w:keepNext/>
              <w:spacing w:before="60" w:after="60"/>
              <w:ind w:left="-57" w:right="-57"/>
              <w:jc w:val="center"/>
              <w:rPr>
                <w:rFonts w:eastAsia="SimSun"/>
                <w:lang w:val="fi-FI"/>
              </w:rPr>
            </w:pPr>
            <w:r>
              <w:rPr>
                <w:rFonts w:eastAsia="SimSun"/>
                <w:lang w:val="fi-FI"/>
              </w:rPr>
              <w:t>(41–76)</w:t>
            </w:r>
          </w:p>
        </w:tc>
        <w:tc>
          <w:tcPr>
            <w:tcW w:w="989" w:type="pct"/>
          </w:tcPr>
          <w:p w14:paraId="4C6DBAE4" w14:textId="77777777" w:rsidR="002B1BC8" w:rsidRDefault="002B1BC8">
            <w:pPr>
              <w:keepNext/>
              <w:spacing w:before="60" w:after="60"/>
              <w:ind w:left="-57" w:right="-57"/>
              <w:jc w:val="center"/>
              <w:rPr>
                <w:rFonts w:eastAsia="SimSun"/>
                <w:lang w:val="fi-FI"/>
              </w:rPr>
            </w:pPr>
            <w:r>
              <w:rPr>
                <w:rFonts w:eastAsia="SimSun"/>
                <w:lang w:val="fi-FI"/>
              </w:rPr>
              <w:t>73 %</w:t>
            </w:r>
          </w:p>
          <w:p w14:paraId="28A7A85A" w14:textId="77777777" w:rsidR="002B1BC8" w:rsidRDefault="002B1BC8">
            <w:pPr>
              <w:keepNext/>
              <w:spacing w:before="60" w:after="60"/>
              <w:ind w:left="-57" w:right="-57"/>
              <w:jc w:val="center"/>
              <w:rPr>
                <w:rFonts w:eastAsia="SimSun"/>
                <w:lang w:val="fi-FI"/>
              </w:rPr>
            </w:pPr>
            <w:r>
              <w:rPr>
                <w:rFonts w:eastAsia="SimSun"/>
                <w:lang w:val="fi-FI"/>
              </w:rPr>
              <w:t>(63–81)</w:t>
            </w:r>
          </w:p>
        </w:tc>
      </w:tr>
      <w:tr w:rsidR="002B1BC8" w14:paraId="57A551AE" w14:textId="77777777">
        <w:tc>
          <w:tcPr>
            <w:tcW w:w="1046" w:type="pct"/>
          </w:tcPr>
          <w:p w14:paraId="6524B655" w14:textId="77777777" w:rsidR="002B1BC8" w:rsidRDefault="002B1BC8">
            <w:pPr>
              <w:keepNext/>
              <w:spacing w:before="60" w:after="60"/>
              <w:ind w:left="-57" w:right="-57"/>
              <w:rPr>
                <w:rFonts w:eastAsia="SimSun"/>
                <w:b/>
                <w:lang w:val="fi-FI"/>
              </w:rPr>
            </w:pPr>
            <w:r>
              <w:rPr>
                <w:rFonts w:eastAsia="SimSun"/>
                <w:b/>
                <w:lang w:val="fi-FI"/>
              </w:rPr>
              <w:t>Vasteen keston mediaani (kk) (95 %:n luottamusväli)</w:t>
            </w:r>
          </w:p>
        </w:tc>
        <w:tc>
          <w:tcPr>
            <w:tcW w:w="989" w:type="pct"/>
          </w:tcPr>
          <w:p w14:paraId="4C73B4CB" w14:textId="77777777" w:rsidR="002B1BC8" w:rsidRDefault="002B1BC8">
            <w:pPr>
              <w:keepNext/>
              <w:spacing w:before="60" w:after="60"/>
              <w:ind w:left="-57" w:right="-57"/>
              <w:jc w:val="center"/>
              <w:rPr>
                <w:rFonts w:eastAsia="SimSun"/>
                <w:lang w:val="fi-FI"/>
              </w:rPr>
            </w:pPr>
            <w:r>
              <w:rPr>
                <w:rFonts w:eastAsia="SimSun"/>
                <w:lang w:val="fi-FI"/>
              </w:rPr>
              <w:t>10,1</w:t>
            </w:r>
          </w:p>
          <w:p w14:paraId="0DEBA864" w14:textId="77777777" w:rsidR="002B1BC8" w:rsidRDefault="002B1BC8">
            <w:pPr>
              <w:keepNext/>
              <w:spacing w:before="60" w:after="60"/>
              <w:ind w:left="-57" w:right="-57"/>
              <w:jc w:val="center"/>
              <w:rPr>
                <w:rFonts w:eastAsia="SimSun"/>
                <w:lang w:val="fi-FI"/>
              </w:rPr>
            </w:pPr>
            <w:r>
              <w:rPr>
                <w:rFonts w:eastAsia="SimSun"/>
                <w:lang w:val="fi-FI"/>
              </w:rPr>
              <w:t>(2,8–35,6)</w:t>
            </w:r>
          </w:p>
        </w:tc>
        <w:tc>
          <w:tcPr>
            <w:tcW w:w="989" w:type="pct"/>
          </w:tcPr>
          <w:p w14:paraId="24A7B33C" w14:textId="77777777" w:rsidR="002B1BC8" w:rsidRDefault="002B1BC8">
            <w:pPr>
              <w:keepNext/>
              <w:spacing w:before="60" w:after="60"/>
              <w:ind w:left="-57" w:right="-57"/>
              <w:jc w:val="center"/>
              <w:rPr>
                <w:rFonts w:eastAsia="SimSun"/>
                <w:lang w:val="fi-FI"/>
              </w:rPr>
            </w:pPr>
            <w:r>
              <w:rPr>
                <w:rFonts w:eastAsia="SimSun"/>
                <w:lang w:val="fi-FI"/>
              </w:rPr>
              <w:t>7,9</w:t>
            </w:r>
          </w:p>
          <w:p w14:paraId="5093D365" w14:textId="77777777" w:rsidR="002B1BC8" w:rsidRDefault="002B1BC8">
            <w:pPr>
              <w:keepNext/>
              <w:spacing w:before="60" w:after="60"/>
              <w:ind w:left="-57" w:right="-57"/>
              <w:jc w:val="center"/>
              <w:rPr>
                <w:rFonts w:eastAsia="SimSun"/>
                <w:lang w:val="fi-FI"/>
              </w:rPr>
            </w:pPr>
            <w:r>
              <w:rPr>
                <w:rFonts w:eastAsia="SimSun"/>
                <w:lang w:val="fi-FI"/>
              </w:rPr>
              <w:t>(2,1–18,8)</w:t>
            </w:r>
          </w:p>
        </w:tc>
        <w:tc>
          <w:tcPr>
            <w:tcW w:w="988" w:type="pct"/>
          </w:tcPr>
          <w:p w14:paraId="5221B849" w14:textId="77777777" w:rsidR="002B1BC8" w:rsidRDefault="002B1BC8">
            <w:pPr>
              <w:keepNext/>
              <w:spacing w:before="60" w:after="60"/>
              <w:ind w:left="-57" w:right="-57"/>
              <w:jc w:val="center"/>
              <w:rPr>
                <w:rFonts w:eastAsia="SimSun"/>
                <w:lang w:val="fi-FI"/>
              </w:rPr>
            </w:pPr>
            <w:r>
              <w:rPr>
                <w:rFonts w:eastAsia="SimSun"/>
                <w:lang w:val="fi-FI"/>
              </w:rPr>
              <w:t>10,5</w:t>
            </w:r>
          </w:p>
          <w:p w14:paraId="72A7A641" w14:textId="77777777" w:rsidR="002B1BC8" w:rsidRDefault="002B1BC8">
            <w:pPr>
              <w:keepNext/>
              <w:spacing w:before="60" w:after="60"/>
              <w:ind w:left="-57" w:right="-57"/>
              <w:jc w:val="center"/>
              <w:rPr>
                <w:rFonts w:eastAsia="SimSun"/>
                <w:lang w:val="fi-FI"/>
              </w:rPr>
            </w:pPr>
            <w:r>
              <w:rPr>
                <w:rFonts w:eastAsia="SimSun"/>
                <w:lang w:val="fi-FI"/>
              </w:rPr>
              <w:t>(1,8–21)</w:t>
            </w:r>
          </w:p>
        </w:tc>
        <w:tc>
          <w:tcPr>
            <w:tcW w:w="989" w:type="pct"/>
          </w:tcPr>
          <w:p w14:paraId="24A1EE5F" w14:textId="77777777" w:rsidR="002B1BC8" w:rsidRDefault="002B1BC8">
            <w:pPr>
              <w:keepNext/>
              <w:widowControl w:val="0"/>
              <w:tabs>
                <w:tab w:val="left" w:pos="567"/>
              </w:tabs>
              <w:spacing w:before="60" w:after="60" w:line="260" w:lineRule="exact"/>
              <w:ind w:left="-57" w:right="-57"/>
              <w:jc w:val="center"/>
              <w:rPr>
                <w:rFonts w:eastAsia="SimSun"/>
                <w:lang w:val="fi-FI"/>
              </w:rPr>
            </w:pPr>
            <w:r>
              <w:rPr>
                <w:rFonts w:eastAsia="SimSun"/>
                <w:lang w:val="fi-FI"/>
              </w:rPr>
              <w:t>13,4</w:t>
            </w:r>
          </w:p>
          <w:p w14:paraId="73427592" w14:textId="77777777" w:rsidR="002B1BC8" w:rsidRDefault="002B1BC8">
            <w:pPr>
              <w:keepNext/>
              <w:widowControl w:val="0"/>
              <w:tabs>
                <w:tab w:val="left" w:pos="567"/>
              </w:tabs>
              <w:spacing w:before="60" w:after="60" w:line="260" w:lineRule="exact"/>
              <w:ind w:left="-57" w:right="-57"/>
              <w:jc w:val="center"/>
              <w:rPr>
                <w:rFonts w:eastAsia="SimSun"/>
                <w:lang w:val="fi-FI"/>
              </w:rPr>
            </w:pPr>
            <w:r>
              <w:rPr>
                <w:rFonts w:eastAsia="SimSun"/>
                <w:lang w:val="fi-FI"/>
              </w:rPr>
              <w:t>(2,1–55,1)</w:t>
            </w:r>
          </w:p>
        </w:tc>
      </w:tr>
      <w:tr w:rsidR="002B1BC8" w14:paraId="790C8CB4" w14:textId="77777777">
        <w:tc>
          <w:tcPr>
            <w:tcW w:w="1046" w:type="pct"/>
          </w:tcPr>
          <w:p w14:paraId="7C3B72EC" w14:textId="77777777" w:rsidR="002B1BC8" w:rsidRDefault="002B1BC8">
            <w:pPr>
              <w:keepNext/>
              <w:spacing w:before="60" w:after="60"/>
              <w:ind w:left="-57" w:right="-57"/>
              <w:rPr>
                <w:rFonts w:eastAsia="SimSun"/>
                <w:lang w:val="fi-FI"/>
              </w:rPr>
            </w:pPr>
            <w:r>
              <w:rPr>
                <w:rFonts w:eastAsia="SimSun"/>
                <w:b/>
                <w:lang w:val="fi-FI"/>
              </w:rPr>
              <w:t>TTP:n mediaani (kk) (95 %:n luottamusväli)</w:t>
            </w:r>
          </w:p>
        </w:tc>
        <w:tc>
          <w:tcPr>
            <w:tcW w:w="989" w:type="pct"/>
          </w:tcPr>
          <w:p w14:paraId="0FB4CB76" w14:textId="77777777" w:rsidR="002B1BC8" w:rsidRDefault="002B1BC8">
            <w:pPr>
              <w:keepNext/>
              <w:spacing w:before="60" w:after="60"/>
              <w:ind w:left="-57" w:right="-57"/>
              <w:jc w:val="center"/>
              <w:rPr>
                <w:rFonts w:eastAsia="SimSun"/>
                <w:lang w:val="fi-FI"/>
              </w:rPr>
            </w:pPr>
            <w:r>
              <w:rPr>
                <w:rFonts w:eastAsia="SimSun"/>
                <w:lang w:val="fi-FI"/>
              </w:rPr>
              <w:t>3,4</w:t>
            </w:r>
          </w:p>
          <w:p w14:paraId="25EE2DEF" w14:textId="77777777" w:rsidR="002B1BC8" w:rsidRDefault="002B1BC8">
            <w:pPr>
              <w:keepNext/>
              <w:spacing w:before="60" w:after="60"/>
              <w:ind w:left="-57" w:right="-57"/>
              <w:jc w:val="center"/>
              <w:rPr>
                <w:rFonts w:eastAsia="SimSun"/>
                <w:lang w:val="fi-FI"/>
              </w:rPr>
            </w:pPr>
            <w:r>
              <w:rPr>
                <w:rFonts w:eastAsia="SimSun"/>
                <w:lang w:val="fi-FI"/>
              </w:rPr>
              <w:t>(2,8–4,1)</w:t>
            </w:r>
          </w:p>
        </w:tc>
        <w:tc>
          <w:tcPr>
            <w:tcW w:w="989" w:type="pct"/>
          </w:tcPr>
          <w:p w14:paraId="3D64E8EA" w14:textId="77777777" w:rsidR="002B1BC8" w:rsidRDefault="002B1BC8">
            <w:pPr>
              <w:keepNext/>
              <w:spacing w:before="60" w:after="60"/>
              <w:ind w:left="-57" w:right="-57"/>
              <w:jc w:val="center"/>
              <w:rPr>
                <w:rFonts w:eastAsia="SimSun"/>
                <w:lang w:val="fi-FI"/>
              </w:rPr>
            </w:pPr>
            <w:r>
              <w:rPr>
                <w:rFonts w:eastAsia="SimSun"/>
                <w:lang w:val="fi-FI"/>
              </w:rPr>
              <w:t>7,7</w:t>
            </w:r>
          </w:p>
          <w:p w14:paraId="63483099" w14:textId="77777777" w:rsidR="002B1BC8" w:rsidRDefault="002B1BC8">
            <w:pPr>
              <w:keepNext/>
              <w:spacing w:before="60" w:after="60"/>
              <w:ind w:left="-57" w:right="-57"/>
              <w:jc w:val="center"/>
              <w:rPr>
                <w:rFonts w:eastAsia="SimSun"/>
                <w:lang w:val="fi-FI"/>
              </w:rPr>
            </w:pPr>
            <w:r>
              <w:rPr>
                <w:rFonts w:eastAsia="SimSun"/>
                <w:lang w:val="fi-FI"/>
              </w:rPr>
              <w:t>(4,2–8,3)</w:t>
            </w:r>
          </w:p>
        </w:tc>
        <w:tc>
          <w:tcPr>
            <w:tcW w:w="988" w:type="pct"/>
          </w:tcPr>
          <w:p w14:paraId="637D4462" w14:textId="77777777" w:rsidR="002B1BC8" w:rsidRDefault="002B1BC8">
            <w:pPr>
              <w:keepNext/>
              <w:spacing w:before="60" w:after="60"/>
              <w:ind w:left="-57" w:right="-57"/>
              <w:jc w:val="center"/>
              <w:rPr>
                <w:rFonts w:eastAsia="SimSun"/>
                <w:lang w:val="fi-FI"/>
              </w:rPr>
            </w:pPr>
            <w:r>
              <w:rPr>
                <w:rFonts w:eastAsia="SimSun"/>
                <w:lang w:val="fi-FI"/>
              </w:rPr>
              <w:t>12,2</w:t>
            </w:r>
          </w:p>
          <w:p w14:paraId="57B54588" w14:textId="77777777" w:rsidR="002B1BC8" w:rsidRDefault="002B1BC8">
            <w:pPr>
              <w:keepNext/>
              <w:spacing w:before="60" w:after="60"/>
              <w:ind w:left="-57" w:right="-57"/>
              <w:jc w:val="center"/>
              <w:rPr>
                <w:rFonts w:eastAsia="SimSun"/>
                <w:lang w:val="fi-FI"/>
              </w:rPr>
            </w:pPr>
            <w:r>
              <w:rPr>
                <w:rFonts w:eastAsia="SimSun"/>
                <w:lang w:val="fi-FI"/>
              </w:rPr>
              <w:t>(6,2–ne)</w:t>
            </w:r>
          </w:p>
        </w:tc>
        <w:tc>
          <w:tcPr>
            <w:tcW w:w="989" w:type="pct"/>
          </w:tcPr>
          <w:p w14:paraId="60395BC1" w14:textId="77777777" w:rsidR="002B1BC8" w:rsidRDefault="002B1BC8">
            <w:pPr>
              <w:keepNext/>
              <w:spacing w:before="60" w:after="60"/>
              <w:ind w:left="-57" w:right="-57"/>
              <w:jc w:val="center"/>
              <w:rPr>
                <w:rFonts w:eastAsia="SimSun"/>
                <w:lang w:val="fi-FI"/>
              </w:rPr>
            </w:pPr>
            <w:r>
              <w:rPr>
                <w:rFonts w:eastAsia="SimSun"/>
                <w:lang w:val="fi-FI"/>
              </w:rPr>
              <w:t>13,6</w:t>
            </w:r>
          </w:p>
          <w:p w14:paraId="1381E3CB" w14:textId="77777777" w:rsidR="002B1BC8" w:rsidRDefault="002B1BC8">
            <w:pPr>
              <w:keepNext/>
              <w:spacing w:before="60" w:after="60"/>
              <w:ind w:left="-57" w:right="-57"/>
              <w:jc w:val="center"/>
              <w:rPr>
                <w:rFonts w:eastAsia="SimSun"/>
                <w:lang w:val="fi-FI"/>
              </w:rPr>
            </w:pPr>
            <w:r>
              <w:rPr>
                <w:rFonts w:eastAsia="SimSun"/>
                <w:lang w:val="fi-FI"/>
              </w:rPr>
              <w:t>(11–16)</w:t>
            </w:r>
          </w:p>
        </w:tc>
      </w:tr>
      <w:tr w:rsidR="002B1BC8" w14:paraId="7A14681F" w14:textId="77777777">
        <w:tc>
          <w:tcPr>
            <w:tcW w:w="1046" w:type="pct"/>
          </w:tcPr>
          <w:p w14:paraId="717ECACD" w14:textId="77777777" w:rsidR="002B1BC8" w:rsidRDefault="002B1BC8">
            <w:pPr>
              <w:keepNext/>
              <w:keepLines/>
              <w:spacing w:before="60" w:after="60"/>
              <w:ind w:left="-57" w:right="-57"/>
              <w:rPr>
                <w:rFonts w:eastAsia="SimSun"/>
                <w:lang w:val="fi-FI"/>
              </w:rPr>
            </w:pPr>
            <w:r>
              <w:rPr>
                <w:rFonts w:eastAsia="SimSun"/>
                <w:b/>
                <w:lang w:val="fi-FI"/>
              </w:rPr>
              <w:t>Eloonjäämisen mediaani (kk) (95 %:n luottamusväli)</w:t>
            </w:r>
          </w:p>
        </w:tc>
        <w:tc>
          <w:tcPr>
            <w:tcW w:w="989" w:type="pct"/>
          </w:tcPr>
          <w:p w14:paraId="28370C97" w14:textId="77777777" w:rsidR="002B1BC8" w:rsidRDefault="002B1BC8">
            <w:pPr>
              <w:keepNext/>
              <w:keepLines/>
              <w:spacing w:before="60" w:after="60"/>
              <w:ind w:left="-57" w:right="-57"/>
              <w:jc w:val="center"/>
              <w:rPr>
                <w:rFonts w:eastAsia="SimSun"/>
                <w:lang w:val="fi-FI"/>
              </w:rPr>
            </w:pPr>
            <w:r>
              <w:rPr>
                <w:rFonts w:eastAsia="SimSun"/>
                <w:lang w:val="fi-FI"/>
              </w:rPr>
              <w:t>ne</w:t>
            </w:r>
          </w:p>
        </w:tc>
        <w:tc>
          <w:tcPr>
            <w:tcW w:w="989" w:type="pct"/>
          </w:tcPr>
          <w:p w14:paraId="62EAC8E8" w14:textId="77777777" w:rsidR="002B1BC8" w:rsidRDefault="002B1BC8">
            <w:pPr>
              <w:keepNext/>
              <w:keepLines/>
              <w:spacing w:before="60" w:after="60"/>
              <w:ind w:left="-57" w:right="-57"/>
              <w:jc w:val="center"/>
              <w:rPr>
                <w:rFonts w:eastAsia="SimSun"/>
                <w:lang w:val="fi-FI"/>
              </w:rPr>
            </w:pPr>
            <w:r>
              <w:rPr>
                <w:rFonts w:eastAsia="SimSun"/>
                <w:lang w:val="fi-FI"/>
              </w:rPr>
              <w:t>ne</w:t>
            </w:r>
          </w:p>
        </w:tc>
        <w:tc>
          <w:tcPr>
            <w:tcW w:w="988" w:type="pct"/>
          </w:tcPr>
          <w:p w14:paraId="642A5421" w14:textId="77777777" w:rsidR="002B1BC8" w:rsidRDefault="002B1BC8">
            <w:pPr>
              <w:keepNext/>
              <w:keepLines/>
              <w:spacing w:before="60" w:after="60"/>
              <w:ind w:left="-57" w:right="-57"/>
              <w:jc w:val="center"/>
              <w:rPr>
                <w:rFonts w:eastAsia="SimSun"/>
                <w:lang w:val="fi-FI"/>
              </w:rPr>
            </w:pPr>
            <w:r>
              <w:rPr>
                <w:rFonts w:eastAsia="SimSun"/>
                <w:lang w:val="fi-FI"/>
              </w:rPr>
              <w:t>ne</w:t>
            </w:r>
          </w:p>
        </w:tc>
        <w:tc>
          <w:tcPr>
            <w:tcW w:w="989" w:type="pct"/>
          </w:tcPr>
          <w:p w14:paraId="46EA6CC0" w14:textId="77777777" w:rsidR="002B1BC8" w:rsidRDefault="002B1BC8">
            <w:pPr>
              <w:keepNext/>
              <w:keepLines/>
              <w:spacing w:before="60" w:after="60"/>
              <w:ind w:left="-57" w:right="-57"/>
              <w:jc w:val="center"/>
              <w:rPr>
                <w:rFonts w:eastAsia="SimSun"/>
                <w:lang w:val="fi-FI"/>
              </w:rPr>
            </w:pPr>
            <w:r>
              <w:rPr>
                <w:rFonts w:eastAsia="SimSun"/>
                <w:lang w:val="fi-FI"/>
              </w:rPr>
              <w:t>47,3</w:t>
            </w:r>
          </w:p>
          <w:p w14:paraId="2A5AD7C5" w14:textId="77777777" w:rsidR="002B1BC8" w:rsidRDefault="002B1BC8">
            <w:pPr>
              <w:keepNext/>
              <w:keepLines/>
              <w:spacing w:before="60" w:after="60"/>
              <w:ind w:left="-57" w:right="-57"/>
              <w:jc w:val="center"/>
              <w:rPr>
                <w:rFonts w:eastAsia="SimSun"/>
                <w:lang w:val="fi-FI"/>
              </w:rPr>
            </w:pPr>
            <w:r>
              <w:rPr>
                <w:rFonts w:eastAsia="SimSun"/>
                <w:lang w:val="fi-FI"/>
              </w:rPr>
              <w:t>(32–ne)</w:t>
            </w:r>
          </w:p>
        </w:tc>
      </w:tr>
    </w:tbl>
    <w:p w14:paraId="7BEB5901" w14:textId="77777777" w:rsidR="002B1BC8" w:rsidRDefault="002B1BC8">
      <w:pPr>
        <w:keepNext/>
        <w:keepLines/>
        <w:suppressAutoHyphens/>
        <w:rPr>
          <w:rFonts w:eastAsia="SimSun"/>
          <w:szCs w:val="22"/>
          <w:lang w:val="fi-FI"/>
        </w:rPr>
      </w:pPr>
      <w:r>
        <w:rPr>
          <w:rFonts w:eastAsia="SimSun"/>
          <w:szCs w:val="22"/>
          <w:lang w:val="fi-FI"/>
        </w:rPr>
        <w:t>TTP = time to progression eli aika taudin etenemiseen; "ne" tarkoittaa, että ei voitu määrittää tai että ei vielä saavutettu</w:t>
      </w:r>
    </w:p>
    <w:p w14:paraId="0EC2835D" w14:textId="77777777" w:rsidR="002B1BC8" w:rsidRDefault="002B1BC8">
      <w:pPr>
        <w:keepNext/>
        <w:keepLines/>
        <w:tabs>
          <w:tab w:val="left" w:pos="567"/>
        </w:tabs>
        <w:ind w:left="567" w:hanging="567"/>
        <w:rPr>
          <w:rFonts w:eastAsia="SimSun"/>
          <w:szCs w:val="22"/>
          <w:lang w:val="fi-FI"/>
        </w:rPr>
      </w:pPr>
      <w:r>
        <w:rPr>
          <w:rFonts w:eastAsia="SimSun"/>
          <w:szCs w:val="22"/>
          <w:lang w:val="fi-FI"/>
        </w:rPr>
        <w:t>1.</w:t>
      </w:r>
      <w:r>
        <w:rPr>
          <w:rFonts w:eastAsia="SimSun"/>
          <w:szCs w:val="22"/>
          <w:lang w:val="fi-FI"/>
        </w:rPr>
        <w:tab/>
        <w:t>Tutkimus WO16229: latausannos 8 mg/kg, jonka jälkeen ylläpitoannoksena 6 mg/kg 3 viikon välein</w:t>
      </w:r>
    </w:p>
    <w:p w14:paraId="57362DF9" w14:textId="77777777" w:rsidR="002B1BC8" w:rsidRDefault="002B1BC8">
      <w:pPr>
        <w:tabs>
          <w:tab w:val="left" w:pos="567"/>
        </w:tabs>
        <w:ind w:left="567" w:hanging="567"/>
        <w:rPr>
          <w:rFonts w:eastAsia="SimSun"/>
          <w:szCs w:val="22"/>
          <w:lang w:val="fi-FI"/>
        </w:rPr>
      </w:pPr>
      <w:r>
        <w:rPr>
          <w:rFonts w:eastAsia="SimSun"/>
          <w:szCs w:val="22"/>
          <w:lang w:val="fi-FI"/>
        </w:rPr>
        <w:t>2.</w:t>
      </w:r>
      <w:r>
        <w:rPr>
          <w:rFonts w:eastAsia="SimSun"/>
          <w:szCs w:val="22"/>
          <w:lang w:val="fi-FI"/>
        </w:rPr>
        <w:tab/>
        <w:t>Tutkimus MO16982: latausannoksena 6 mg/kg kerran viikossa kolmena viikkona, jonka jälkeen ylläpitoannoksena 6 mg/kg 3 viikon välein</w:t>
      </w:r>
    </w:p>
    <w:p w14:paraId="548E8338" w14:textId="77777777" w:rsidR="002B1BC8" w:rsidRDefault="002B1BC8">
      <w:pPr>
        <w:tabs>
          <w:tab w:val="left" w:pos="567"/>
        </w:tabs>
        <w:ind w:left="567" w:hanging="567"/>
        <w:rPr>
          <w:rFonts w:eastAsia="SimSun"/>
          <w:szCs w:val="22"/>
          <w:lang w:val="fi-FI"/>
        </w:rPr>
      </w:pPr>
      <w:r>
        <w:rPr>
          <w:rFonts w:eastAsia="SimSun"/>
          <w:szCs w:val="22"/>
          <w:lang w:val="fi-FI"/>
        </w:rPr>
        <w:t>3.</w:t>
      </w:r>
      <w:r>
        <w:rPr>
          <w:rFonts w:eastAsia="SimSun"/>
          <w:szCs w:val="22"/>
          <w:lang w:val="fi-FI"/>
        </w:rPr>
        <w:tab/>
        <w:t>Tutkimus BO15935</w:t>
      </w:r>
    </w:p>
    <w:p w14:paraId="7A4CEC68" w14:textId="77777777" w:rsidR="002B1BC8" w:rsidRDefault="002B1BC8">
      <w:pPr>
        <w:tabs>
          <w:tab w:val="left" w:pos="567"/>
        </w:tabs>
        <w:ind w:left="567" w:hanging="567"/>
        <w:rPr>
          <w:rFonts w:eastAsia="SimSun"/>
          <w:szCs w:val="22"/>
          <w:lang w:val="fi-FI"/>
        </w:rPr>
      </w:pPr>
      <w:r>
        <w:rPr>
          <w:rFonts w:eastAsia="SimSun"/>
          <w:szCs w:val="22"/>
          <w:lang w:val="fi-FI"/>
        </w:rPr>
        <w:t>4.</w:t>
      </w:r>
      <w:r>
        <w:rPr>
          <w:rFonts w:eastAsia="SimSun"/>
          <w:szCs w:val="22"/>
          <w:lang w:val="fi-FI"/>
        </w:rPr>
        <w:tab/>
        <w:t>Tutkimus MO16419</w:t>
      </w:r>
    </w:p>
    <w:p w14:paraId="741655A7" w14:textId="77777777" w:rsidR="002B1BC8" w:rsidRDefault="002B1BC8">
      <w:pPr>
        <w:tabs>
          <w:tab w:val="left" w:pos="567"/>
        </w:tabs>
        <w:rPr>
          <w:rFonts w:eastAsia="SimSun"/>
          <w:lang w:val="fi-FI"/>
        </w:rPr>
      </w:pPr>
    </w:p>
    <w:p w14:paraId="17E0DBE2" w14:textId="77777777" w:rsidR="002B1BC8" w:rsidRDefault="002B1BC8">
      <w:pPr>
        <w:tabs>
          <w:tab w:val="left" w:pos="567"/>
        </w:tabs>
        <w:rPr>
          <w:rFonts w:eastAsia="SimSun"/>
          <w:i/>
          <w:lang w:val="fi-FI"/>
        </w:rPr>
      </w:pPr>
      <w:r>
        <w:rPr>
          <w:rFonts w:eastAsia="SimSun"/>
          <w:i/>
          <w:lang w:val="fi-FI"/>
        </w:rPr>
        <w:t>Taudin etenemiskohdat</w:t>
      </w:r>
    </w:p>
    <w:p w14:paraId="28603C74" w14:textId="77777777" w:rsidR="002B1BC8" w:rsidRDefault="002B1BC8">
      <w:pPr>
        <w:rPr>
          <w:rFonts w:eastAsia="SimSun"/>
          <w:lang w:val="fi-FI"/>
        </w:rPr>
      </w:pPr>
      <w:r>
        <w:rPr>
          <w:rFonts w:eastAsia="SimSun"/>
          <w:lang w:val="fi-FI"/>
        </w:rPr>
        <w:t>Taudin eteneminen maksaan oli merkitsevästi harvinaisempaa niillä potilailla, joita hoidettiin Herceptinin ja paklitakselin yhdistelmähoidolla, verrattuna paklitakselilla yksinään hoidettuihin potilaisiin (21,8 % ja 45,7 %, p = 0,004). Eteneminen keskushermostoon oli taas yleisempää Herceptinillä ja paklitakselilla hoidetuilla potilailla verrattuna potilaisiin, joita hoidettiin paklitakselilla yksinään (12,6 % ja 6,5 %, p = 0,377).</w:t>
      </w:r>
    </w:p>
    <w:p w14:paraId="0EFBEF55" w14:textId="77777777" w:rsidR="002B1BC8" w:rsidRDefault="002B1BC8">
      <w:pPr>
        <w:tabs>
          <w:tab w:val="left" w:pos="567"/>
        </w:tabs>
        <w:rPr>
          <w:rFonts w:eastAsia="SimSun"/>
          <w:lang w:val="fi-FI"/>
        </w:rPr>
      </w:pPr>
    </w:p>
    <w:p w14:paraId="72194467" w14:textId="77777777" w:rsidR="002B1BC8" w:rsidRDefault="002B1BC8">
      <w:pPr>
        <w:keepNext/>
        <w:keepLines/>
        <w:suppressAutoHyphens/>
        <w:rPr>
          <w:rFonts w:eastAsia="SimSun"/>
          <w:i/>
          <w:u w:val="single"/>
          <w:lang w:val="fi-FI"/>
        </w:rPr>
      </w:pPr>
      <w:r>
        <w:rPr>
          <w:rFonts w:eastAsia="SimSun"/>
          <w:i/>
          <w:u w:val="single"/>
          <w:lang w:val="fi-FI"/>
        </w:rPr>
        <w:t>Varhaisen vaiheen rintasyöpä (adjuvanttihoito)</w:t>
      </w:r>
    </w:p>
    <w:p w14:paraId="4E6209EB" w14:textId="77777777" w:rsidR="002B1BC8" w:rsidRDefault="002B1BC8">
      <w:pPr>
        <w:keepNext/>
        <w:keepLines/>
        <w:suppressAutoHyphens/>
        <w:rPr>
          <w:rFonts w:eastAsia="SimSun"/>
          <w:lang w:val="fi-FI"/>
        </w:rPr>
      </w:pPr>
    </w:p>
    <w:p w14:paraId="222368CB" w14:textId="77777777" w:rsidR="002B1BC8" w:rsidRDefault="002B1BC8">
      <w:pPr>
        <w:keepNext/>
        <w:keepLines/>
        <w:suppressAutoHyphens/>
        <w:rPr>
          <w:rFonts w:eastAsia="SimSun"/>
          <w:i/>
          <w:lang w:val="fi-FI"/>
        </w:rPr>
      </w:pPr>
      <w:r>
        <w:rPr>
          <w:rFonts w:eastAsia="SimSun"/>
          <w:i/>
          <w:lang w:val="fi-FI"/>
        </w:rPr>
        <w:t>Laskimoon annettava lääkemuoto</w:t>
      </w:r>
    </w:p>
    <w:p w14:paraId="43780737" w14:textId="77777777" w:rsidR="002B1BC8" w:rsidRDefault="002B1BC8">
      <w:pPr>
        <w:keepNext/>
        <w:keepLines/>
        <w:suppressAutoHyphens/>
        <w:rPr>
          <w:rFonts w:eastAsia="SimSun"/>
          <w:lang w:val="fi-FI"/>
        </w:rPr>
      </w:pPr>
    </w:p>
    <w:p w14:paraId="6EB9B027" w14:textId="77777777" w:rsidR="002B1BC8" w:rsidRDefault="002B1BC8">
      <w:pPr>
        <w:keepNext/>
        <w:keepLines/>
        <w:suppressAutoHyphens/>
        <w:rPr>
          <w:rFonts w:eastAsia="SimSun"/>
          <w:lang w:val="fi-FI"/>
        </w:rPr>
      </w:pPr>
      <w:r>
        <w:rPr>
          <w:rFonts w:eastAsia="SimSun"/>
          <w:lang w:val="fi-FI"/>
        </w:rPr>
        <w:t>Varhaisen vaiheen rintasyöpä määritellään ei-metastasoituneeksi, primaariseksi, invasiiviseksi rinnan syöpäkasvaimeksi. Herceptinin liitännäishoitoa tutkittiin 4 suuressa satunnaistetussa monikeskustutkimuksessa:</w:t>
      </w:r>
    </w:p>
    <w:p w14:paraId="64A7CCF0" w14:textId="77777777" w:rsidR="002B1BC8" w:rsidRDefault="002B1BC8">
      <w:pPr>
        <w:keepNext/>
        <w:keepLines/>
        <w:suppressAutoHyphens/>
        <w:ind w:left="601" w:hanging="601"/>
        <w:rPr>
          <w:rFonts w:eastAsia="SimSun"/>
          <w:lang w:val="fi-FI"/>
        </w:rPr>
      </w:pPr>
      <w:r>
        <w:rPr>
          <w:rFonts w:eastAsia="SimSun"/>
          <w:lang w:val="fi-FI"/>
        </w:rPr>
        <w:t>-</w:t>
      </w:r>
      <w:r>
        <w:rPr>
          <w:rFonts w:eastAsia="SimSun"/>
          <w:lang w:val="fi-FI"/>
        </w:rPr>
        <w:tab/>
        <w:t xml:space="preserve">Tutkimuksen BO16348 tarkoituksena oli verrata yhden ja kahden vuoden ajan 3 viikon välein annosteltavaa Herceptin-hoitoa pelkkään seurantaryhmään potilailla, joilla oli HER2-positiivinen varhaisen vaiheen rintasyöpä. Syöpä oli ennen Herceptin-hoitoa leikattu ja potilaille oli annettu hoitoon yleisesti käytettyjä solunsalpaajia ja sädehoitoa (jos tarpeellista). Lisäksi tehtiin vertailu kahden ja yhden vuoden Herceptin-hoidon välillä. Herceptin-ryhmän potilaille annettiin aluksi latausannos 8 mg/kg, minkä jälkeen annostus oli 6 mg/kg 3 viikon välein joko yhden tai kahden vuoden ajan. </w:t>
      </w:r>
    </w:p>
    <w:p w14:paraId="146E0E4C" w14:textId="77777777" w:rsidR="002B1BC8" w:rsidRDefault="002B1BC8">
      <w:pPr>
        <w:keepLines/>
        <w:suppressAutoHyphens/>
        <w:ind w:left="605" w:hanging="605"/>
        <w:rPr>
          <w:rFonts w:eastAsia="SimSun"/>
          <w:lang w:val="fi-FI"/>
        </w:rPr>
      </w:pPr>
      <w:r>
        <w:rPr>
          <w:rFonts w:eastAsia="SimSun"/>
          <w:lang w:val="fi-FI"/>
        </w:rPr>
        <w:t>-</w:t>
      </w:r>
      <w:r>
        <w:rPr>
          <w:rFonts w:eastAsia="SimSun"/>
          <w:lang w:val="fi-FI"/>
        </w:rPr>
        <w:tab/>
        <w:t xml:space="preserve">Yhteisanalyysin sisältävien tutkimuksien </w:t>
      </w:r>
      <w:r>
        <w:rPr>
          <w:lang w:val="fi-FI"/>
        </w:rPr>
        <w:t xml:space="preserve">NSABP B-31 ja </w:t>
      </w:r>
      <w:r>
        <w:rPr>
          <w:rFonts w:eastAsia="SimSun"/>
          <w:lang w:val="fi-FI"/>
        </w:rPr>
        <w:t xml:space="preserve">NCCTG N9831 tarkoituksena oli tutkia Herceptinin ja paklitakselin yhdistelmähoidon kliinistä käytettävyyttä AC-solusalpaajahoidon jälkeen. Lisäksi NCCTG N9831-tutkimuksessa tutkittiin Herceptinin annostelua </w:t>
      </w:r>
      <w:r>
        <w:rPr>
          <w:rFonts w:eastAsia="SimSun"/>
          <w:szCs w:val="22"/>
          <w:lang w:val="fi-FI"/>
        </w:rPr>
        <w:t>AC→P -solusalpaajahoidon jälkeen potilailla, joilla oli leikattu HER2-positiivinen varhaisen vaiheen rintasyöpä.</w:t>
      </w:r>
    </w:p>
    <w:p w14:paraId="5D273DCB" w14:textId="77777777" w:rsidR="002B1BC8" w:rsidRDefault="002B1BC8">
      <w:pPr>
        <w:suppressAutoHyphens/>
        <w:ind w:left="601" w:hanging="601"/>
        <w:rPr>
          <w:rFonts w:eastAsia="SimSun"/>
          <w:lang w:val="fi-FI"/>
        </w:rPr>
      </w:pPr>
      <w:r>
        <w:rPr>
          <w:rFonts w:eastAsia="SimSun"/>
          <w:szCs w:val="22"/>
          <w:lang w:val="fi-FI"/>
        </w:rPr>
        <w:t>-</w:t>
      </w:r>
      <w:r>
        <w:rPr>
          <w:rFonts w:eastAsia="SimSun"/>
          <w:szCs w:val="22"/>
          <w:lang w:val="fi-FI"/>
        </w:rPr>
        <w:tab/>
        <w:t xml:space="preserve">BCIRG 006 </w:t>
      </w:r>
      <w:r>
        <w:rPr>
          <w:rFonts w:eastAsia="SimSun"/>
          <w:szCs w:val="22"/>
          <w:lang w:val="fi-FI"/>
        </w:rPr>
        <w:noBreakHyphen/>
        <w:t>tutkimuksen tarkoituksena oli tutkia Herceptinin yhdistämistä dosetakseliin joko AC-solusalpaajahoidon jälkeen tai yhdistelmähoitona dosetakselin ja karboplatiinin kanssa potilaille, joilla oli leikattu HER2-positiivinen varhaisen vaiheen rintasyöpä.</w:t>
      </w:r>
    </w:p>
    <w:p w14:paraId="457A79D3" w14:textId="77777777" w:rsidR="002B1BC8" w:rsidRDefault="002B1BC8">
      <w:pPr>
        <w:suppressAutoHyphens/>
        <w:rPr>
          <w:rFonts w:eastAsia="SimSun"/>
          <w:lang w:val="fi-FI"/>
        </w:rPr>
      </w:pPr>
    </w:p>
    <w:p w14:paraId="06A06EC5" w14:textId="77777777" w:rsidR="002B1BC8" w:rsidRDefault="002B1BC8">
      <w:pPr>
        <w:suppressAutoHyphens/>
        <w:rPr>
          <w:rFonts w:eastAsia="SimSun"/>
          <w:lang w:val="fi-FI"/>
        </w:rPr>
      </w:pPr>
      <w:r>
        <w:rPr>
          <w:rFonts w:eastAsia="SimSun"/>
          <w:lang w:val="fi-FI"/>
        </w:rPr>
        <w:t>Tutkimuksessa BO16348 varhaisen vaiheen rintasyöpä rajoittui leikattavissa oleviin primaarisiin, invasiivisiin rinnan adenokarsinoomiin, joissa kainalon imusolmukkeet olivat positiivisia tai negatiivisia. Jos imusolmukkeet olivat negatiivisia, kasvainten oli oltava halkaisijaltaan vähintään 1 cm.</w:t>
      </w:r>
    </w:p>
    <w:p w14:paraId="53C62A3F" w14:textId="77777777" w:rsidR="002B1BC8" w:rsidRDefault="002B1BC8">
      <w:pPr>
        <w:suppressAutoHyphens/>
        <w:rPr>
          <w:rFonts w:eastAsia="SimSun"/>
          <w:lang w:val="fi-FI"/>
        </w:rPr>
      </w:pPr>
    </w:p>
    <w:p w14:paraId="744F92F1" w14:textId="77777777" w:rsidR="002B1BC8" w:rsidRDefault="002B1BC8">
      <w:pPr>
        <w:suppressAutoHyphens/>
        <w:rPr>
          <w:rFonts w:eastAsia="SimSun"/>
          <w:lang w:val="fi-FI"/>
        </w:rPr>
      </w:pPr>
      <w:r>
        <w:rPr>
          <w:rFonts w:eastAsia="SimSun"/>
          <w:lang w:val="fi-FI"/>
        </w:rPr>
        <w:t xml:space="preserve">Yhteisanalysoidut tutkimukset </w:t>
      </w:r>
      <w:r>
        <w:rPr>
          <w:lang w:val="fi-FI"/>
        </w:rPr>
        <w:t xml:space="preserve">NSABP B-31 ja </w:t>
      </w:r>
      <w:r>
        <w:rPr>
          <w:rFonts w:eastAsia="SimSun"/>
          <w:lang w:val="fi-FI"/>
        </w:rPr>
        <w:t>NCCTG N9831 rajoittuivat naisiin, joilla oli leikattavissa oleva korkean riskin rintasyöpä. Syöpä määriteltiin korkeariskiseksi, jos se oli HER2-positiivinen ja kainalon imusolmukkeet olivat positiivisia tai imusolmukkeet olivat negatiivisia korkean riskin piirtein (kasvaimen koko &gt; 1 cm ja ER-negatiivinen tai kasvaimen koko &gt; 2 cm hormonistatuksesta riippumatta).</w:t>
      </w:r>
    </w:p>
    <w:p w14:paraId="2BC52282" w14:textId="77777777" w:rsidR="002B1BC8" w:rsidRDefault="002B1BC8">
      <w:pPr>
        <w:suppressAutoHyphens/>
        <w:rPr>
          <w:rFonts w:eastAsia="SimSun"/>
          <w:lang w:val="fi-FI"/>
        </w:rPr>
      </w:pPr>
    </w:p>
    <w:p w14:paraId="44C9B1EA" w14:textId="77777777" w:rsidR="002B1BC8" w:rsidRDefault="002B1BC8">
      <w:pPr>
        <w:tabs>
          <w:tab w:val="left" w:pos="360"/>
        </w:tabs>
        <w:suppressAutoHyphens/>
        <w:rPr>
          <w:rFonts w:eastAsia="SimSun"/>
          <w:lang w:val="fi-FI"/>
        </w:rPr>
      </w:pPr>
      <w:r>
        <w:rPr>
          <w:rFonts w:eastAsia="SimSun"/>
          <w:lang w:val="fi-FI"/>
        </w:rPr>
        <w:t xml:space="preserve">BCIRG 006 </w:t>
      </w:r>
      <w:r>
        <w:rPr>
          <w:rFonts w:eastAsia="SimSun"/>
          <w:lang w:val="fi-FI"/>
        </w:rPr>
        <w:noBreakHyphen/>
        <w:t>tutkimuksessa HER2-positiivinen varhaisen vaiheen rintasyöpä rajoittui joko positiiviseen imusolmukkeeseen tai korkean riskin negatiivisiin potilaisiin [negatiivisen (pN0) imusolmukkeen esiintyminen, johon liittyy vähintään yksi seuraavista tekijöistä: kasvaimen koko vähintään 2 cm, estrogeeni- ja progesteronireseptorinegatiivinen, histologinen ja/tai tuman erilaistumisaste 2−3, tai ikä alle 35 vuotta].</w:t>
      </w:r>
    </w:p>
    <w:p w14:paraId="08BB2BF0" w14:textId="77777777" w:rsidR="002B1BC8" w:rsidRDefault="002B1BC8">
      <w:pPr>
        <w:suppressAutoHyphens/>
        <w:rPr>
          <w:rFonts w:eastAsia="SimSun"/>
          <w:lang w:val="fi-FI"/>
        </w:rPr>
      </w:pPr>
    </w:p>
    <w:p w14:paraId="0F914612" w14:textId="77777777" w:rsidR="002B1BC8" w:rsidRDefault="002B1BC8">
      <w:pPr>
        <w:keepNext/>
        <w:keepLines/>
        <w:suppressAutoHyphens/>
        <w:rPr>
          <w:rFonts w:eastAsia="SimSun"/>
          <w:lang w:val="fi-FI"/>
        </w:rPr>
      </w:pPr>
      <w:r>
        <w:rPr>
          <w:rFonts w:eastAsia="SimSun"/>
          <w:lang w:val="fi-FI"/>
        </w:rPr>
        <w:t>Tutkimuksen BO16348 tehoa koskevat 12 kuukauden* ja 8 vuoden** mediaaniseuranta-ajan tulokset on esitetty yhteenvetona taulukossa 5:</w:t>
      </w:r>
    </w:p>
    <w:p w14:paraId="5339D6A3" w14:textId="77777777" w:rsidR="002B1BC8" w:rsidRDefault="002B1BC8">
      <w:pPr>
        <w:keepNext/>
        <w:keepLines/>
        <w:suppressAutoHyphens/>
        <w:rPr>
          <w:rFonts w:eastAsia="SimSun"/>
          <w:lang w:val="fi-FI"/>
        </w:rPr>
      </w:pPr>
    </w:p>
    <w:p w14:paraId="6CEC0A99" w14:textId="77777777" w:rsidR="002B1BC8" w:rsidRDefault="002B1BC8">
      <w:pPr>
        <w:keepNext/>
        <w:keepLines/>
        <w:suppressAutoHyphens/>
        <w:rPr>
          <w:rFonts w:eastAsia="SimSun"/>
          <w:lang w:val="fi-FI"/>
        </w:rPr>
      </w:pPr>
      <w:r>
        <w:rPr>
          <w:rFonts w:eastAsia="SimSun"/>
          <w:lang w:val="fi-FI"/>
        </w:rPr>
        <w:t>Taulukko 5: Tehon tulokset tutkimuksesta BO16348</w:t>
      </w:r>
    </w:p>
    <w:p w14:paraId="365F7230" w14:textId="77777777" w:rsidR="002B1BC8" w:rsidRDefault="002B1BC8">
      <w:pPr>
        <w:keepNext/>
        <w:keepLines/>
        <w:suppressAutoHyphens/>
        <w:rPr>
          <w:rFonts w:eastAsia="SimSun"/>
          <w:lang w:val="fi-FI"/>
        </w:rPr>
      </w:pPr>
      <w:r>
        <w:rPr>
          <w:rFonts w:eastAsia="SimSun"/>
          <w:lang w:val="fi-F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1493"/>
        <w:gridCol w:w="1493"/>
        <w:gridCol w:w="1493"/>
        <w:gridCol w:w="1491"/>
      </w:tblGrid>
      <w:tr w:rsidR="002B1BC8" w14:paraId="72A6420A" w14:textId="77777777">
        <w:tc>
          <w:tcPr>
            <w:tcW w:w="1705" w:type="pct"/>
            <w:tcBorders>
              <w:top w:val="single" w:sz="4" w:space="0" w:color="auto"/>
              <w:left w:val="single" w:sz="4" w:space="0" w:color="auto"/>
              <w:bottom w:val="single" w:sz="4" w:space="0" w:color="auto"/>
            </w:tcBorders>
          </w:tcPr>
          <w:p w14:paraId="06AC76C7" w14:textId="77777777" w:rsidR="002B1BC8" w:rsidRDefault="002B1BC8">
            <w:pPr>
              <w:keepNext/>
              <w:keepLines/>
              <w:spacing w:line="280" w:lineRule="atLeast"/>
              <w:rPr>
                <w:szCs w:val="22"/>
                <w:lang w:val="fi-FI" w:eastAsia="de-DE"/>
              </w:rPr>
            </w:pPr>
          </w:p>
        </w:tc>
        <w:tc>
          <w:tcPr>
            <w:tcW w:w="1647" w:type="pct"/>
            <w:gridSpan w:val="2"/>
            <w:tcBorders>
              <w:bottom w:val="single" w:sz="4" w:space="0" w:color="auto"/>
            </w:tcBorders>
          </w:tcPr>
          <w:p w14:paraId="215573E1" w14:textId="77777777" w:rsidR="002B1BC8" w:rsidRDefault="002B1BC8">
            <w:pPr>
              <w:keepNext/>
              <w:keepLines/>
              <w:spacing w:line="280" w:lineRule="atLeast"/>
              <w:jc w:val="center"/>
              <w:rPr>
                <w:szCs w:val="22"/>
                <w:lang w:eastAsia="de-DE"/>
              </w:rPr>
            </w:pPr>
            <w:proofErr w:type="spellStart"/>
            <w:r>
              <w:rPr>
                <w:szCs w:val="22"/>
                <w:lang w:eastAsia="de-DE"/>
              </w:rPr>
              <w:t>Mediaaniseuranta-aika</w:t>
            </w:r>
            <w:proofErr w:type="spellEnd"/>
            <w:r>
              <w:rPr>
                <w:szCs w:val="22"/>
                <w:lang w:eastAsia="de-DE"/>
              </w:rPr>
              <w:t xml:space="preserve"> </w:t>
            </w:r>
            <w:r>
              <w:rPr>
                <w:szCs w:val="22"/>
                <w:lang w:eastAsia="de-DE"/>
              </w:rPr>
              <w:br/>
              <w:t>12 </w:t>
            </w:r>
            <w:proofErr w:type="spellStart"/>
            <w:r>
              <w:rPr>
                <w:szCs w:val="22"/>
                <w:lang w:eastAsia="de-DE"/>
              </w:rPr>
              <w:t>kuukautta</w:t>
            </w:r>
            <w:proofErr w:type="spellEnd"/>
            <w:r>
              <w:rPr>
                <w:szCs w:val="22"/>
                <w:lang w:eastAsia="de-DE"/>
              </w:rPr>
              <w:t>*</w:t>
            </w:r>
          </w:p>
        </w:tc>
        <w:tc>
          <w:tcPr>
            <w:tcW w:w="1648" w:type="pct"/>
            <w:gridSpan w:val="2"/>
            <w:tcBorders>
              <w:bottom w:val="single" w:sz="4" w:space="0" w:color="auto"/>
            </w:tcBorders>
          </w:tcPr>
          <w:p w14:paraId="664B526E" w14:textId="77777777" w:rsidR="002B1BC8" w:rsidRDefault="002B1BC8">
            <w:pPr>
              <w:keepNext/>
              <w:keepLines/>
              <w:spacing w:line="280" w:lineRule="atLeast"/>
              <w:jc w:val="center"/>
              <w:rPr>
                <w:szCs w:val="22"/>
                <w:lang w:eastAsia="de-DE"/>
              </w:rPr>
            </w:pPr>
            <w:proofErr w:type="spellStart"/>
            <w:r>
              <w:rPr>
                <w:szCs w:val="22"/>
                <w:lang w:eastAsia="de-DE"/>
              </w:rPr>
              <w:t>Mediaaniseuranta-aika</w:t>
            </w:r>
            <w:proofErr w:type="spellEnd"/>
            <w:r>
              <w:rPr>
                <w:szCs w:val="22"/>
                <w:lang w:eastAsia="de-DE"/>
              </w:rPr>
              <w:t xml:space="preserve"> </w:t>
            </w:r>
            <w:r>
              <w:rPr>
                <w:szCs w:val="22"/>
                <w:lang w:eastAsia="de-DE"/>
              </w:rPr>
              <w:br/>
              <w:t>8 </w:t>
            </w:r>
            <w:proofErr w:type="spellStart"/>
            <w:r>
              <w:rPr>
                <w:szCs w:val="22"/>
                <w:lang w:eastAsia="de-DE"/>
              </w:rPr>
              <w:t>vuotta</w:t>
            </w:r>
            <w:proofErr w:type="spellEnd"/>
            <w:r>
              <w:rPr>
                <w:szCs w:val="22"/>
                <w:lang w:eastAsia="de-DE"/>
              </w:rPr>
              <w:t>**</w:t>
            </w:r>
          </w:p>
        </w:tc>
      </w:tr>
      <w:tr w:rsidR="002B1BC8" w:rsidRPr="008658CE" w14:paraId="757D5650" w14:textId="77777777">
        <w:tc>
          <w:tcPr>
            <w:tcW w:w="1705" w:type="pct"/>
            <w:tcBorders>
              <w:bottom w:val="single" w:sz="4" w:space="0" w:color="auto"/>
            </w:tcBorders>
          </w:tcPr>
          <w:p w14:paraId="6F40720A" w14:textId="77777777" w:rsidR="002B1BC8" w:rsidRDefault="002B1BC8">
            <w:pPr>
              <w:keepNext/>
              <w:keepLines/>
              <w:spacing w:line="280" w:lineRule="atLeast"/>
              <w:rPr>
                <w:szCs w:val="22"/>
                <w:lang w:eastAsia="de-DE"/>
              </w:rPr>
            </w:pPr>
            <w:proofErr w:type="spellStart"/>
            <w:r>
              <w:rPr>
                <w:szCs w:val="22"/>
                <w:lang w:eastAsia="de-DE"/>
              </w:rPr>
              <w:t>Parametri</w:t>
            </w:r>
            <w:proofErr w:type="spellEnd"/>
          </w:p>
        </w:tc>
        <w:tc>
          <w:tcPr>
            <w:tcW w:w="824" w:type="pct"/>
            <w:tcBorders>
              <w:bottom w:val="single" w:sz="4" w:space="0" w:color="auto"/>
            </w:tcBorders>
          </w:tcPr>
          <w:p w14:paraId="1663E5F1" w14:textId="77777777" w:rsidR="002B1BC8" w:rsidRDefault="002B1BC8">
            <w:pPr>
              <w:keepNext/>
              <w:keepLines/>
              <w:spacing w:line="280" w:lineRule="atLeast"/>
              <w:jc w:val="center"/>
              <w:rPr>
                <w:szCs w:val="22"/>
                <w:lang w:eastAsia="de-DE"/>
              </w:rPr>
            </w:pPr>
            <w:proofErr w:type="spellStart"/>
            <w:r>
              <w:rPr>
                <w:szCs w:val="22"/>
                <w:lang w:eastAsia="de-DE"/>
              </w:rPr>
              <w:t>Seuranta</w:t>
            </w:r>
            <w:proofErr w:type="spellEnd"/>
          </w:p>
          <w:p w14:paraId="11790F38" w14:textId="77777777" w:rsidR="002B1BC8" w:rsidRDefault="002B1BC8">
            <w:pPr>
              <w:keepNext/>
              <w:keepLines/>
              <w:spacing w:line="280" w:lineRule="atLeast"/>
              <w:jc w:val="center"/>
              <w:rPr>
                <w:szCs w:val="22"/>
                <w:lang w:eastAsia="de-DE"/>
              </w:rPr>
            </w:pPr>
            <w:r>
              <w:rPr>
                <w:szCs w:val="22"/>
                <w:lang w:eastAsia="de-DE"/>
              </w:rPr>
              <w:t>N = 1693</w:t>
            </w:r>
          </w:p>
        </w:tc>
        <w:tc>
          <w:tcPr>
            <w:tcW w:w="824" w:type="pct"/>
            <w:tcBorders>
              <w:bottom w:val="single" w:sz="4" w:space="0" w:color="auto"/>
            </w:tcBorders>
          </w:tcPr>
          <w:p w14:paraId="6C498173" w14:textId="77777777" w:rsidR="002B1BC8" w:rsidRDefault="002B1BC8">
            <w:pPr>
              <w:keepNext/>
              <w:keepLines/>
              <w:spacing w:line="280" w:lineRule="atLeast"/>
              <w:jc w:val="center"/>
              <w:rPr>
                <w:szCs w:val="22"/>
                <w:lang w:val="fi-FI" w:eastAsia="de-DE"/>
              </w:rPr>
            </w:pPr>
            <w:r>
              <w:rPr>
                <w:szCs w:val="22"/>
                <w:lang w:val="fi-FI" w:eastAsia="de-DE"/>
              </w:rPr>
              <w:t>Herceptin-hoito</w:t>
            </w:r>
            <w:r>
              <w:rPr>
                <w:szCs w:val="22"/>
                <w:lang w:val="fi-FI" w:eastAsia="de-DE"/>
              </w:rPr>
              <w:br/>
              <w:t>yhden vuoden ajan</w:t>
            </w:r>
          </w:p>
          <w:p w14:paraId="5AF81C20" w14:textId="77777777" w:rsidR="002B1BC8" w:rsidRDefault="002B1BC8">
            <w:pPr>
              <w:keepNext/>
              <w:keepLines/>
              <w:spacing w:line="280" w:lineRule="atLeast"/>
              <w:jc w:val="center"/>
              <w:rPr>
                <w:szCs w:val="22"/>
                <w:lang w:val="fi-FI" w:eastAsia="de-DE"/>
              </w:rPr>
            </w:pPr>
            <w:r>
              <w:rPr>
                <w:szCs w:val="22"/>
                <w:lang w:val="fi-FI" w:eastAsia="de-DE"/>
              </w:rPr>
              <w:t>N = 1 693</w:t>
            </w:r>
          </w:p>
        </w:tc>
        <w:tc>
          <w:tcPr>
            <w:tcW w:w="824" w:type="pct"/>
            <w:tcBorders>
              <w:bottom w:val="single" w:sz="4" w:space="0" w:color="auto"/>
            </w:tcBorders>
          </w:tcPr>
          <w:p w14:paraId="7B5BE17F" w14:textId="77777777" w:rsidR="002B1BC8" w:rsidRDefault="002B1BC8">
            <w:pPr>
              <w:keepNext/>
              <w:keepLines/>
              <w:spacing w:line="280" w:lineRule="atLeast"/>
              <w:jc w:val="center"/>
              <w:rPr>
                <w:szCs w:val="22"/>
                <w:lang w:eastAsia="de-DE"/>
              </w:rPr>
            </w:pPr>
            <w:proofErr w:type="spellStart"/>
            <w:r>
              <w:rPr>
                <w:szCs w:val="22"/>
                <w:lang w:eastAsia="de-DE"/>
              </w:rPr>
              <w:t>Seuranta</w:t>
            </w:r>
            <w:proofErr w:type="spellEnd"/>
            <w:r>
              <w:rPr>
                <w:szCs w:val="22"/>
                <w:lang w:eastAsia="de-DE"/>
              </w:rPr>
              <w:br/>
              <w:t>N = 1697***</w:t>
            </w:r>
          </w:p>
        </w:tc>
        <w:tc>
          <w:tcPr>
            <w:tcW w:w="824" w:type="pct"/>
            <w:tcBorders>
              <w:bottom w:val="single" w:sz="4" w:space="0" w:color="auto"/>
            </w:tcBorders>
          </w:tcPr>
          <w:p w14:paraId="0EE6B83B" w14:textId="77777777" w:rsidR="002B1BC8" w:rsidRDefault="002B1BC8">
            <w:pPr>
              <w:keepNext/>
              <w:keepLines/>
              <w:spacing w:line="280" w:lineRule="atLeast"/>
              <w:jc w:val="center"/>
              <w:rPr>
                <w:szCs w:val="22"/>
                <w:lang w:val="fi-FI" w:eastAsia="de-DE"/>
              </w:rPr>
            </w:pPr>
            <w:r>
              <w:rPr>
                <w:szCs w:val="22"/>
                <w:lang w:val="fi-FI" w:eastAsia="de-DE"/>
              </w:rPr>
              <w:t>Herceptin-hoito</w:t>
            </w:r>
            <w:r>
              <w:rPr>
                <w:szCs w:val="22"/>
                <w:lang w:val="fi-FI" w:eastAsia="de-DE"/>
              </w:rPr>
              <w:br/>
              <w:t>yhden vuoden ajan</w:t>
            </w:r>
          </w:p>
          <w:p w14:paraId="443662E9" w14:textId="77777777" w:rsidR="002B1BC8" w:rsidRDefault="002B1BC8">
            <w:pPr>
              <w:keepNext/>
              <w:keepLines/>
              <w:spacing w:line="280" w:lineRule="atLeast"/>
              <w:jc w:val="center"/>
              <w:rPr>
                <w:szCs w:val="22"/>
                <w:lang w:val="fi-FI" w:eastAsia="de-DE"/>
              </w:rPr>
            </w:pPr>
            <w:r>
              <w:rPr>
                <w:szCs w:val="22"/>
                <w:lang w:val="fi-FI" w:eastAsia="de-DE"/>
              </w:rPr>
              <w:t>N = 1 702***</w:t>
            </w:r>
          </w:p>
        </w:tc>
      </w:tr>
      <w:tr w:rsidR="002B1BC8" w14:paraId="070D08E4" w14:textId="77777777">
        <w:tc>
          <w:tcPr>
            <w:tcW w:w="1705" w:type="pct"/>
            <w:tcBorders>
              <w:bottom w:val="nil"/>
            </w:tcBorders>
          </w:tcPr>
          <w:p w14:paraId="64653AD0" w14:textId="77777777" w:rsidR="002B1BC8" w:rsidRDefault="002B1BC8">
            <w:pPr>
              <w:keepNext/>
              <w:keepLines/>
              <w:spacing w:line="280" w:lineRule="atLeast"/>
              <w:rPr>
                <w:szCs w:val="22"/>
                <w:lang w:eastAsia="de-DE"/>
              </w:rPr>
            </w:pPr>
            <w:proofErr w:type="spellStart"/>
            <w:r>
              <w:rPr>
                <w:szCs w:val="22"/>
                <w:lang w:eastAsia="de-DE"/>
              </w:rPr>
              <w:t>Tautivapaa</w:t>
            </w:r>
            <w:proofErr w:type="spellEnd"/>
            <w:r>
              <w:rPr>
                <w:szCs w:val="22"/>
                <w:lang w:eastAsia="de-DE"/>
              </w:rPr>
              <w:t xml:space="preserve"> </w:t>
            </w:r>
            <w:proofErr w:type="spellStart"/>
            <w:r>
              <w:rPr>
                <w:szCs w:val="22"/>
                <w:lang w:eastAsia="de-DE"/>
              </w:rPr>
              <w:t>elinaika</w:t>
            </w:r>
            <w:proofErr w:type="spellEnd"/>
          </w:p>
        </w:tc>
        <w:tc>
          <w:tcPr>
            <w:tcW w:w="824" w:type="pct"/>
            <w:tcBorders>
              <w:bottom w:val="nil"/>
              <w:right w:val="nil"/>
            </w:tcBorders>
          </w:tcPr>
          <w:p w14:paraId="1A8E323A" w14:textId="77777777" w:rsidR="002B1BC8" w:rsidRDefault="002B1BC8">
            <w:pPr>
              <w:keepNext/>
              <w:keepLines/>
              <w:spacing w:line="280" w:lineRule="atLeast"/>
              <w:jc w:val="center"/>
              <w:rPr>
                <w:szCs w:val="22"/>
                <w:lang w:eastAsia="de-DE"/>
              </w:rPr>
            </w:pPr>
          </w:p>
        </w:tc>
        <w:tc>
          <w:tcPr>
            <w:tcW w:w="824" w:type="pct"/>
            <w:tcBorders>
              <w:left w:val="nil"/>
              <w:bottom w:val="nil"/>
            </w:tcBorders>
          </w:tcPr>
          <w:p w14:paraId="5C29ADCA" w14:textId="77777777" w:rsidR="002B1BC8" w:rsidRDefault="002B1BC8">
            <w:pPr>
              <w:keepNext/>
              <w:keepLines/>
              <w:spacing w:line="280" w:lineRule="atLeast"/>
              <w:jc w:val="center"/>
              <w:rPr>
                <w:szCs w:val="22"/>
                <w:lang w:eastAsia="de-DE"/>
              </w:rPr>
            </w:pPr>
          </w:p>
        </w:tc>
        <w:tc>
          <w:tcPr>
            <w:tcW w:w="824" w:type="pct"/>
            <w:tcBorders>
              <w:bottom w:val="nil"/>
              <w:right w:val="nil"/>
            </w:tcBorders>
          </w:tcPr>
          <w:p w14:paraId="45FD0C9A" w14:textId="77777777" w:rsidR="002B1BC8" w:rsidRDefault="002B1BC8">
            <w:pPr>
              <w:keepNext/>
              <w:keepLines/>
              <w:spacing w:line="280" w:lineRule="atLeast"/>
              <w:jc w:val="center"/>
              <w:rPr>
                <w:szCs w:val="22"/>
                <w:lang w:eastAsia="de-DE"/>
              </w:rPr>
            </w:pPr>
          </w:p>
        </w:tc>
        <w:tc>
          <w:tcPr>
            <w:tcW w:w="824" w:type="pct"/>
            <w:tcBorders>
              <w:left w:val="nil"/>
              <w:bottom w:val="nil"/>
            </w:tcBorders>
          </w:tcPr>
          <w:p w14:paraId="17D95134" w14:textId="77777777" w:rsidR="002B1BC8" w:rsidRDefault="002B1BC8">
            <w:pPr>
              <w:keepNext/>
              <w:keepLines/>
              <w:spacing w:line="280" w:lineRule="atLeast"/>
              <w:jc w:val="center"/>
              <w:rPr>
                <w:szCs w:val="22"/>
                <w:lang w:eastAsia="de-DE"/>
              </w:rPr>
            </w:pPr>
          </w:p>
        </w:tc>
      </w:tr>
      <w:tr w:rsidR="002B1BC8" w14:paraId="79182147" w14:textId="77777777">
        <w:tc>
          <w:tcPr>
            <w:tcW w:w="1705" w:type="pct"/>
            <w:tcBorders>
              <w:top w:val="nil"/>
              <w:bottom w:val="nil"/>
            </w:tcBorders>
          </w:tcPr>
          <w:p w14:paraId="1A1AD3DE" w14:textId="77777777" w:rsidR="002B1BC8" w:rsidRDefault="002B1BC8">
            <w:pPr>
              <w:keepNext/>
              <w:keepLines/>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824" w:type="pct"/>
            <w:tcBorders>
              <w:top w:val="nil"/>
              <w:bottom w:val="nil"/>
              <w:right w:val="nil"/>
            </w:tcBorders>
          </w:tcPr>
          <w:p w14:paraId="123EB89A" w14:textId="77777777" w:rsidR="002B1BC8" w:rsidRDefault="002B1BC8">
            <w:pPr>
              <w:keepNext/>
              <w:keepLines/>
              <w:spacing w:line="280" w:lineRule="atLeast"/>
              <w:jc w:val="center"/>
              <w:rPr>
                <w:szCs w:val="22"/>
                <w:lang w:eastAsia="de-DE"/>
              </w:rPr>
            </w:pPr>
            <w:r>
              <w:rPr>
                <w:szCs w:val="22"/>
                <w:lang w:eastAsia="de-DE"/>
              </w:rPr>
              <w:t>219 (12,9 %)</w:t>
            </w:r>
          </w:p>
        </w:tc>
        <w:tc>
          <w:tcPr>
            <w:tcW w:w="824" w:type="pct"/>
            <w:tcBorders>
              <w:top w:val="nil"/>
              <w:left w:val="nil"/>
              <w:bottom w:val="nil"/>
            </w:tcBorders>
          </w:tcPr>
          <w:p w14:paraId="0B3CB454" w14:textId="77777777" w:rsidR="002B1BC8" w:rsidRDefault="002B1BC8">
            <w:pPr>
              <w:keepNext/>
              <w:keepLines/>
              <w:spacing w:line="280" w:lineRule="atLeast"/>
              <w:jc w:val="center"/>
              <w:rPr>
                <w:szCs w:val="22"/>
                <w:lang w:eastAsia="de-DE"/>
              </w:rPr>
            </w:pPr>
            <w:r>
              <w:rPr>
                <w:szCs w:val="22"/>
                <w:lang w:eastAsia="de-DE"/>
              </w:rPr>
              <w:t>127 (7,5 %)</w:t>
            </w:r>
          </w:p>
        </w:tc>
        <w:tc>
          <w:tcPr>
            <w:tcW w:w="824" w:type="pct"/>
            <w:tcBorders>
              <w:top w:val="nil"/>
              <w:bottom w:val="nil"/>
              <w:right w:val="nil"/>
            </w:tcBorders>
          </w:tcPr>
          <w:p w14:paraId="32DEBFD3" w14:textId="77777777" w:rsidR="002B1BC8" w:rsidRDefault="002B1BC8">
            <w:pPr>
              <w:keepNext/>
              <w:keepLines/>
              <w:spacing w:line="280" w:lineRule="atLeast"/>
              <w:jc w:val="center"/>
              <w:rPr>
                <w:szCs w:val="22"/>
                <w:lang w:eastAsia="de-DE"/>
              </w:rPr>
            </w:pPr>
            <w:r>
              <w:rPr>
                <w:szCs w:val="22"/>
                <w:lang w:eastAsia="de-DE"/>
              </w:rPr>
              <w:t>570 (33,6 %)</w:t>
            </w:r>
          </w:p>
        </w:tc>
        <w:tc>
          <w:tcPr>
            <w:tcW w:w="824" w:type="pct"/>
            <w:tcBorders>
              <w:top w:val="nil"/>
              <w:left w:val="nil"/>
              <w:bottom w:val="nil"/>
            </w:tcBorders>
          </w:tcPr>
          <w:p w14:paraId="2671DC2B" w14:textId="77777777" w:rsidR="002B1BC8" w:rsidRDefault="002B1BC8">
            <w:pPr>
              <w:keepNext/>
              <w:keepLines/>
              <w:spacing w:line="280" w:lineRule="atLeast"/>
              <w:jc w:val="center"/>
              <w:rPr>
                <w:szCs w:val="22"/>
                <w:lang w:eastAsia="de-DE"/>
              </w:rPr>
            </w:pPr>
            <w:r>
              <w:rPr>
                <w:szCs w:val="22"/>
                <w:lang w:eastAsia="de-DE"/>
              </w:rPr>
              <w:t>471 (27,7 %)</w:t>
            </w:r>
          </w:p>
        </w:tc>
      </w:tr>
      <w:tr w:rsidR="002B1BC8" w14:paraId="1E5EA792" w14:textId="77777777">
        <w:tc>
          <w:tcPr>
            <w:tcW w:w="1705" w:type="pct"/>
            <w:tcBorders>
              <w:top w:val="nil"/>
              <w:bottom w:val="nil"/>
            </w:tcBorders>
          </w:tcPr>
          <w:p w14:paraId="2DC1A1D2" w14:textId="77777777" w:rsidR="002B1BC8" w:rsidRDefault="002B1BC8">
            <w:pPr>
              <w:keepNext/>
              <w:keepLines/>
              <w:spacing w:line="280" w:lineRule="atLeast"/>
              <w:rPr>
                <w:szCs w:val="22"/>
                <w:lang w:val="fi-FI" w:eastAsia="de-DE"/>
              </w:rPr>
            </w:pPr>
            <w:r>
              <w:rPr>
                <w:szCs w:val="22"/>
                <w:lang w:val="fi-FI" w:eastAsia="de-DE"/>
              </w:rPr>
              <w:t>- potilaat, joilla ei ollut tapahtumaa</w:t>
            </w:r>
          </w:p>
        </w:tc>
        <w:tc>
          <w:tcPr>
            <w:tcW w:w="824" w:type="pct"/>
            <w:tcBorders>
              <w:top w:val="nil"/>
              <w:bottom w:val="nil"/>
              <w:right w:val="nil"/>
            </w:tcBorders>
          </w:tcPr>
          <w:p w14:paraId="7869C708" w14:textId="77777777" w:rsidR="002B1BC8" w:rsidRDefault="002B1BC8">
            <w:pPr>
              <w:keepNext/>
              <w:keepLines/>
              <w:spacing w:line="280" w:lineRule="atLeast"/>
              <w:jc w:val="center"/>
              <w:rPr>
                <w:szCs w:val="22"/>
                <w:lang w:eastAsia="de-DE"/>
              </w:rPr>
            </w:pPr>
            <w:r>
              <w:rPr>
                <w:szCs w:val="22"/>
                <w:lang w:eastAsia="de-DE"/>
              </w:rPr>
              <w:t>1 474 (87,1%)</w:t>
            </w:r>
          </w:p>
        </w:tc>
        <w:tc>
          <w:tcPr>
            <w:tcW w:w="824" w:type="pct"/>
            <w:tcBorders>
              <w:top w:val="nil"/>
              <w:left w:val="nil"/>
              <w:bottom w:val="nil"/>
            </w:tcBorders>
          </w:tcPr>
          <w:p w14:paraId="0D0584A1" w14:textId="77777777" w:rsidR="002B1BC8" w:rsidRDefault="002B1BC8">
            <w:pPr>
              <w:keepNext/>
              <w:keepLines/>
              <w:spacing w:line="280" w:lineRule="atLeast"/>
              <w:jc w:val="center"/>
              <w:rPr>
                <w:szCs w:val="22"/>
                <w:lang w:eastAsia="de-DE"/>
              </w:rPr>
            </w:pPr>
            <w:r>
              <w:rPr>
                <w:szCs w:val="22"/>
                <w:lang w:eastAsia="de-DE"/>
              </w:rPr>
              <w:t>1 566 (92,5 %)</w:t>
            </w:r>
          </w:p>
        </w:tc>
        <w:tc>
          <w:tcPr>
            <w:tcW w:w="824" w:type="pct"/>
            <w:tcBorders>
              <w:top w:val="nil"/>
              <w:bottom w:val="nil"/>
              <w:right w:val="nil"/>
            </w:tcBorders>
          </w:tcPr>
          <w:p w14:paraId="27BDDEBE" w14:textId="77777777" w:rsidR="002B1BC8" w:rsidRDefault="002B1BC8">
            <w:pPr>
              <w:keepNext/>
              <w:keepLines/>
              <w:spacing w:line="280" w:lineRule="atLeast"/>
              <w:jc w:val="center"/>
              <w:rPr>
                <w:szCs w:val="22"/>
                <w:lang w:eastAsia="de-DE"/>
              </w:rPr>
            </w:pPr>
            <w:r>
              <w:rPr>
                <w:szCs w:val="22"/>
                <w:lang w:eastAsia="de-DE"/>
              </w:rPr>
              <w:t>1 127 (66,4 %)</w:t>
            </w:r>
          </w:p>
        </w:tc>
        <w:tc>
          <w:tcPr>
            <w:tcW w:w="824" w:type="pct"/>
            <w:tcBorders>
              <w:top w:val="nil"/>
              <w:left w:val="nil"/>
              <w:bottom w:val="nil"/>
            </w:tcBorders>
          </w:tcPr>
          <w:p w14:paraId="3A16F917" w14:textId="77777777" w:rsidR="002B1BC8" w:rsidRDefault="002B1BC8">
            <w:pPr>
              <w:keepNext/>
              <w:keepLines/>
              <w:spacing w:line="280" w:lineRule="atLeast"/>
              <w:jc w:val="center"/>
              <w:rPr>
                <w:szCs w:val="22"/>
                <w:lang w:eastAsia="de-DE"/>
              </w:rPr>
            </w:pPr>
            <w:r>
              <w:rPr>
                <w:szCs w:val="22"/>
                <w:lang w:eastAsia="de-DE"/>
              </w:rPr>
              <w:t>1 231 (72,3 %)</w:t>
            </w:r>
          </w:p>
        </w:tc>
      </w:tr>
      <w:tr w:rsidR="002B1BC8" w14:paraId="1FCB6E79" w14:textId="77777777">
        <w:tc>
          <w:tcPr>
            <w:tcW w:w="1705" w:type="pct"/>
            <w:tcBorders>
              <w:top w:val="nil"/>
              <w:bottom w:val="nil"/>
            </w:tcBorders>
          </w:tcPr>
          <w:p w14:paraId="304F5911" w14:textId="77777777" w:rsidR="002B1BC8" w:rsidRDefault="002B1BC8">
            <w:pPr>
              <w:keepNext/>
              <w:keepLines/>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1647" w:type="pct"/>
            <w:gridSpan w:val="2"/>
            <w:tcBorders>
              <w:top w:val="nil"/>
              <w:bottom w:val="nil"/>
              <w:right w:val="single" w:sz="4" w:space="0" w:color="auto"/>
            </w:tcBorders>
          </w:tcPr>
          <w:p w14:paraId="6F18B086" w14:textId="77777777" w:rsidR="002B1BC8" w:rsidRDefault="002B1BC8">
            <w:pPr>
              <w:keepNext/>
              <w:keepLines/>
              <w:spacing w:line="280" w:lineRule="atLeast"/>
              <w:jc w:val="center"/>
              <w:rPr>
                <w:szCs w:val="22"/>
                <w:lang w:eastAsia="de-DE"/>
              </w:rPr>
            </w:pPr>
            <w:r>
              <w:rPr>
                <w:szCs w:val="22"/>
                <w:lang w:eastAsia="de-DE"/>
              </w:rPr>
              <w:t>&lt; 0,0001</w:t>
            </w:r>
          </w:p>
        </w:tc>
        <w:tc>
          <w:tcPr>
            <w:tcW w:w="1648" w:type="pct"/>
            <w:gridSpan w:val="2"/>
            <w:tcBorders>
              <w:top w:val="nil"/>
              <w:left w:val="single" w:sz="4" w:space="0" w:color="auto"/>
              <w:bottom w:val="nil"/>
            </w:tcBorders>
          </w:tcPr>
          <w:p w14:paraId="2138EC3C" w14:textId="77777777" w:rsidR="002B1BC8" w:rsidRDefault="002B1BC8">
            <w:pPr>
              <w:keepNext/>
              <w:keepLines/>
              <w:spacing w:line="280" w:lineRule="atLeast"/>
              <w:jc w:val="center"/>
              <w:rPr>
                <w:szCs w:val="22"/>
                <w:lang w:eastAsia="de-DE"/>
              </w:rPr>
            </w:pPr>
            <w:r>
              <w:rPr>
                <w:szCs w:val="22"/>
                <w:lang w:eastAsia="de-DE"/>
              </w:rPr>
              <w:t>&lt; 0,0001</w:t>
            </w:r>
          </w:p>
        </w:tc>
      </w:tr>
      <w:tr w:rsidR="002B1BC8" w14:paraId="342D24C0" w14:textId="77777777">
        <w:tc>
          <w:tcPr>
            <w:tcW w:w="1705" w:type="pct"/>
            <w:tcBorders>
              <w:top w:val="nil"/>
              <w:bottom w:val="single" w:sz="4" w:space="0" w:color="auto"/>
            </w:tcBorders>
          </w:tcPr>
          <w:p w14:paraId="5A59E608" w14:textId="77777777" w:rsidR="002B1BC8" w:rsidRDefault="002B1BC8">
            <w:pPr>
              <w:keepNext/>
              <w:keepLines/>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1647" w:type="pct"/>
            <w:gridSpan w:val="2"/>
            <w:tcBorders>
              <w:top w:val="nil"/>
              <w:bottom w:val="single" w:sz="4" w:space="0" w:color="auto"/>
              <w:right w:val="single" w:sz="4" w:space="0" w:color="auto"/>
            </w:tcBorders>
          </w:tcPr>
          <w:p w14:paraId="45DAA516" w14:textId="77777777" w:rsidR="002B1BC8" w:rsidRDefault="002B1BC8">
            <w:pPr>
              <w:keepNext/>
              <w:keepLines/>
              <w:spacing w:line="280" w:lineRule="atLeast"/>
              <w:jc w:val="center"/>
              <w:rPr>
                <w:szCs w:val="22"/>
                <w:lang w:eastAsia="de-DE"/>
              </w:rPr>
            </w:pPr>
            <w:r>
              <w:rPr>
                <w:szCs w:val="22"/>
                <w:lang w:eastAsia="de-DE"/>
              </w:rPr>
              <w:t>0,54</w:t>
            </w:r>
          </w:p>
        </w:tc>
        <w:tc>
          <w:tcPr>
            <w:tcW w:w="1648" w:type="pct"/>
            <w:gridSpan w:val="2"/>
            <w:tcBorders>
              <w:top w:val="nil"/>
              <w:left w:val="single" w:sz="4" w:space="0" w:color="auto"/>
              <w:bottom w:val="single" w:sz="4" w:space="0" w:color="auto"/>
            </w:tcBorders>
          </w:tcPr>
          <w:p w14:paraId="6FFC1136" w14:textId="77777777" w:rsidR="002B1BC8" w:rsidRDefault="002B1BC8">
            <w:pPr>
              <w:keepNext/>
              <w:keepLines/>
              <w:spacing w:line="280" w:lineRule="atLeast"/>
              <w:jc w:val="center"/>
              <w:rPr>
                <w:szCs w:val="22"/>
                <w:lang w:eastAsia="de-DE"/>
              </w:rPr>
            </w:pPr>
            <w:r>
              <w:rPr>
                <w:szCs w:val="22"/>
                <w:lang w:eastAsia="de-DE"/>
              </w:rPr>
              <w:t>0,76</w:t>
            </w:r>
          </w:p>
        </w:tc>
      </w:tr>
      <w:tr w:rsidR="002B1BC8" w14:paraId="26F8618E" w14:textId="77777777">
        <w:tc>
          <w:tcPr>
            <w:tcW w:w="1705" w:type="pct"/>
            <w:tcBorders>
              <w:bottom w:val="nil"/>
            </w:tcBorders>
          </w:tcPr>
          <w:p w14:paraId="42E7B563" w14:textId="77777777" w:rsidR="002B1BC8" w:rsidRDefault="002B1BC8">
            <w:pPr>
              <w:keepNext/>
              <w:keepLines/>
              <w:spacing w:line="280" w:lineRule="atLeast"/>
              <w:rPr>
                <w:szCs w:val="22"/>
                <w:lang w:eastAsia="de-DE"/>
              </w:rPr>
            </w:pPr>
            <w:proofErr w:type="spellStart"/>
            <w:r>
              <w:rPr>
                <w:szCs w:val="22"/>
                <w:lang w:eastAsia="de-DE"/>
              </w:rPr>
              <w:t>Taudin</w:t>
            </w:r>
            <w:proofErr w:type="spellEnd"/>
            <w:r>
              <w:rPr>
                <w:szCs w:val="22"/>
                <w:lang w:eastAsia="de-DE"/>
              </w:rPr>
              <w:t xml:space="preserve"> </w:t>
            </w:r>
            <w:proofErr w:type="spellStart"/>
            <w:r>
              <w:rPr>
                <w:szCs w:val="22"/>
                <w:lang w:eastAsia="de-DE"/>
              </w:rPr>
              <w:t>uusiutumisvapaa</w:t>
            </w:r>
            <w:proofErr w:type="spellEnd"/>
            <w:r>
              <w:rPr>
                <w:szCs w:val="22"/>
                <w:lang w:eastAsia="de-DE"/>
              </w:rPr>
              <w:t xml:space="preserve"> </w:t>
            </w:r>
            <w:proofErr w:type="spellStart"/>
            <w:r>
              <w:rPr>
                <w:szCs w:val="22"/>
                <w:lang w:eastAsia="de-DE"/>
              </w:rPr>
              <w:t>elinaika</w:t>
            </w:r>
            <w:proofErr w:type="spellEnd"/>
          </w:p>
        </w:tc>
        <w:tc>
          <w:tcPr>
            <w:tcW w:w="824" w:type="pct"/>
            <w:tcBorders>
              <w:bottom w:val="nil"/>
              <w:right w:val="nil"/>
            </w:tcBorders>
          </w:tcPr>
          <w:p w14:paraId="4E26766C" w14:textId="77777777" w:rsidR="002B1BC8" w:rsidRDefault="002B1BC8">
            <w:pPr>
              <w:keepNext/>
              <w:keepLines/>
              <w:spacing w:line="280" w:lineRule="atLeast"/>
              <w:jc w:val="center"/>
              <w:rPr>
                <w:szCs w:val="22"/>
                <w:lang w:eastAsia="de-DE"/>
              </w:rPr>
            </w:pPr>
          </w:p>
        </w:tc>
        <w:tc>
          <w:tcPr>
            <w:tcW w:w="824" w:type="pct"/>
            <w:tcBorders>
              <w:left w:val="nil"/>
              <w:bottom w:val="nil"/>
            </w:tcBorders>
          </w:tcPr>
          <w:p w14:paraId="3499F6CF" w14:textId="77777777" w:rsidR="002B1BC8" w:rsidRDefault="002B1BC8">
            <w:pPr>
              <w:keepNext/>
              <w:keepLines/>
              <w:spacing w:line="280" w:lineRule="atLeast"/>
              <w:jc w:val="center"/>
              <w:rPr>
                <w:szCs w:val="22"/>
                <w:lang w:eastAsia="de-DE"/>
              </w:rPr>
            </w:pPr>
          </w:p>
        </w:tc>
        <w:tc>
          <w:tcPr>
            <w:tcW w:w="824" w:type="pct"/>
            <w:tcBorders>
              <w:bottom w:val="nil"/>
              <w:right w:val="nil"/>
            </w:tcBorders>
          </w:tcPr>
          <w:p w14:paraId="119E3A6B" w14:textId="77777777" w:rsidR="002B1BC8" w:rsidRDefault="002B1BC8">
            <w:pPr>
              <w:keepNext/>
              <w:keepLines/>
              <w:spacing w:line="280" w:lineRule="atLeast"/>
              <w:jc w:val="center"/>
              <w:rPr>
                <w:szCs w:val="22"/>
                <w:lang w:eastAsia="de-DE"/>
              </w:rPr>
            </w:pPr>
          </w:p>
        </w:tc>
        <w:tc>
          <w:tcPr>
            <w:tcW w:w="824" w:type="pct"/>
            <w:tcBorders>
              <w:left w:val="nil"/>
              <w:bottom w:val="nil"/>
            </w:tcBorders>
          </w:tcPr>
          <w:p w14:paraId="7E33DED4" w14:textId="77777777" w:rsidR="002B1BC8" w:rsidRDefault="002B1BC8">
            <w:pPr>
              <w:keepNext/>
              <w:keepLines/>
              <w:spacing w:line="280" w:lineRule="atLeast"/>
              <w:jc w:val="center"/>
              <w:rPr>
                <w:szCs w:val="22"/>
                <w:lang w:eastAsia="de-DE"/>
              </w:rPr>
            </w:pPr>
          </w:p>
        </w:tc>
      </w:tr>
      <w:tr w:rsidR="002B1BC8" w14:paraId="30A2B29A" w14:textId="77777777">
        <w:tc>
          <w:tcPr>
            <w:tcW w:w="1705" w:type="pct"/>
            <w:tcBorders>
              <w:top w:val="nil"/>
              <w:bottom w:val="nil"/>
            </w:tcBorders>
          </w:tcPr>
          <w:p w14:paraId="21C345DA" w14:textId="77777777" w:rsidR="002B1BC8" w:rsidRDefault="002B1BC8">
            <w:pPr>
              <w:keepNext/>
              <w:keepLines/>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824" w:type="pct"/>
            <w:tcBorders>
              <w:top w:val="nil"/>
              <w:bottom w:val="nil"/>
              <w:right w:val="nil"/>
            </w:tcBorders>
          </w:tcPr>
          <w:p w14:paraId="5B5B77B0" w14:textId="77777777" w:rsidR="002B1BC8" w:rsidRDefault="002B1BC8">
            <w:pPr>
              <w:keepNext/>
              <w:keepLines/>
              <w:spacing w:line="280" w:lineRule="atLeast"/>
              <w:jc w:val="center"/>
              <w:rPr>
                <w:szCs w:val="22"/>
                <w:lang w:eastAsia="de-DE"/>
              </w:rPr>
            </w:pPr>
            <w:r>
              <w:rPr>
                <w:szCs w:val="22"/>
                <w:lang w:eastAsia="de-DE"/>
              </w:rPr>
              <w:t>208 (12,3 %)</w:t>
            </w:r>
          </w:p>
        </w:tc>
        <w:tc>
          <w:tcPr>
            <w:tcW w:w="824" w:type="pct"/>
            <w:tcBorders>
              <w:top w:val="nil"/>
              <w:left w:val="nil"/>
              <w:bottom w:val="nil"/>
            </w:tcBorders>
          </w:tcPr>
          <w:p w14:paraId="5F0B7D51" w14:textId="77777777" w:rsidR="002B1BC8" w:rsidRDefault="002B1BC8">
            <w:pPr>
              <w:keepNext/>
              <w:keepLines/>
              <w:spacing w:line="280" w:lineRule="atLeast"/>
              <w:jc w:val="center"/>
              <w:rPr>
                <w:szCs w:val="22"/>
                <w:lang w:eastAsia="de-DE"/>
              </w:rPr>
            </w:pPr>
            <w:r>
              <w:rPr>
                <w:szCs w:val="22"/>
                <w:lang w:eastAsia="de-DE"/>
              </w:rPr>
              <w:t>113 (6,7 %)</w:t>
            </w:r>
          </w:p>
        </w:tc>
        <w:tc>
          <w:tcPr>
            <w:tcW w:w="824" w:type="pct"/>
            <w:tcBorders>
              <w:top w:val="nil"/>
              <w:bottom w:val="nil"/>
              <w:right w:val="nil"/>
            </w:tcBorders>
          </w:tcPr>
          <w:p w14:paraId="56D37938" w14:textId="77777777" w:rsidR="002B1BC8" w:rsidRDefault="002B1BC8">
            <w:pPr>
              <w:keepNext/>
              <w:keepLines/>
              <w:spacing w:line="280" w:lineRule="atLeast"/>
              <w:jc w:val="center"/>
              <w:rPr>
                <w:szCs w:val="22"/>
                <w:lang w:eastAsia="de-DE"/>
              </w:rPr>
            </w:pPr>
            <w:r>
              <w:rPr>
                <w:szCs w:val="22"/>
                <w:lang w:eastAsia="de-DE"/>
              </w:rPr>
              <w:t>506 (29,8 %)</w:t>
            </w:r>
          </w:p>
        </w:tc>
        <w:tc>
          <w:tcPr>
            <w:tcW w:w="824" w:type="pct"/>
            <w:tcBorders>
              <w:top w:val="nil"/>
              <w:left w:val="nil"/>
              <w:bottom w:val="nil"/>
            </w:tcBorders>
          </w:tcPr>
          <w:p w14:paraId="09DE4FA9" w14:textId="77777777" w:rsidR="002B1BC8" w:rsidRDefault="002B1BC8">
            <w:pPr>
              <w:keepNext/>
              <w:keepLines/>
              <w:spacing w:line="280" w:lineRule="atLeast"/>
              <w:jc w:val="center"/>
              <w:rPr>
                <w:szCs w:val="22"/>
                <w:lang w:eastAsia="de-DE"/>
              </w:rPr>
            </w:pPr>
            <w:r>
              <w:rPr>
                <w:szCs w:val="22"/>
                <w:lang w:eastAsia="de-DE"/>
              </w:rPr>
              <w:t>399 (23,4 %)</w:t>
            </w:r>
          </w:p>
        </w:tc>
      </w:tr>
      <w:tr w:rsidR="002B1BC8" w14:paraId="44BA900A" w14:textId="77777777">
        <w:tc>
          <w:tcPr>
            <w:tcW w:w="1705" w:type="pct"/>
            <w:tcBorders>
              <w:top w:val="nil"/>
              <w:bottom w:val="nil"/>
            </w:tcBorders>
          </w:tcPr>
          <w:p w14:paraId="6CAA9E3A" w14:textId="77777777" w:rsidR="002B1BC8" w:rsidRDefault="002B1BC8">
            <w:pPr>
              <w:keepNext/>
              <w:keepLines/>
              <w:spacing w:line="280" w:lineRule="atLeast"/>
              <w:rPr>
                <w:szCs w:val="22"/>
                <w:lang w:val="fi-FI" w:eastAsia="de-DE"/>
              </w:rPr>
            </w:pPr>
            <w:r>
              <w:rPr>
                <w:szCs w:val="22"/>
                <w:lang w:val="fi-FI" w:eastAsia="de-DE"/>
              </w:rPr>
              <w:t>- potilaat, joilla ei ollut tapahtumaa</w:t>
            </w:r>
          </w:p>
        </w:tc>
        <w:tc>
          <w:tcPr>
            <w:tcW w:w="824" w:type="pct"/>
            <w:tcBorders>
              <w:top w:val="nil"/>
              <w:bottom w:val="nil"/>
              <w:right w:val="nil"/>
            </w:tcBorders>
          </w:tcPr>
          <w:p w14:paraId="68850091" w14:textId="77777777" w:rsidR="002B1BC8" w:rsidRDefault="002B1BC8">
            <w:pPr>
              <w:keepNext/>
              <w:keepLines/>
              <w:spacing w:line="280" w:lineRule="atLeast"/>
              <w:jc w:val="center"/>
              <w:rPr>
                <w:szCs w:val="22"/>
                <w:lang w:eastAsia="de-DE"/>
              </w:rPr>
            </w:pPr>
            <w:r>
              <w:rPr>
                <w:szCs w:val="22"/>
                <w:lang w:eastAsia="de-DE"/>
              </w:rPr>
              <w:t>1 485 (87,7 %)</w:t>
            </w:r>
          </w:p>
        </w:tc>
        <w:tc>
          <w:tcPr>
            <w:tcW w:w="824" w:type="pct"/>
            <w:tcBorders>
              <w:top w:val="nil"/>
              <w:left w:val="nil"/>
              <w:bottom w:val="nil"/>
            </w:tcBorders>
          </w:tcPr>
          <w:p w14:paraId="5173B149" w14:textId="77777777" w:rsidR="002B1BC8" w:rsidRDefault="002B1BC8">
            <w:pPr>
              <w:keepNext/>
              <w:keepLines/>
              <w:spacing w:line="280" w:lineRule="atLeast"/>
              <w:jc w:val="center"/>
              <w:rPr>
                <w:szCs w:val="22"/>
                <w:lang w:eastAsia="de-DE"/>
              </w:rPr>
            </w:pPr>
            <w:r>
              <w:rPr>
                <w:szCs w:val="22"/>
                <w:lang w:eastAsia="de-DE"/>
              </w:rPr>
              <w:t>1 580 (93,3 %)</w:t>
            </w:r>
          </w:p>
        </w:tc>
        <w:tc>
          <w:tcPr>
            <w:tcW w:w="824" w:type="pct"/>
            <w:tcBorders>
              <w:top w:val="nil"/>
              <w:bottom w:val="nil"/>
              <w:right w:val="nil"/>
            </w:tcBorders>
          </w:tcPr>
          <w:p w14:paraId="5E652BF6" w14:textId="77777777" w:rsidR="002B1BC8" w:rsidRDefault="002B1BC8">
            <w:pPr>
              <w:keepNext/>
              <w:keepLines/>
              <w:spacing w:line="280" w:lineRule="atLeast"/>
              <w:jc w:val="center"/>
              <w:rPr>
                <w:szCs w:val="22"/>
                <w:lang w:eastAsia="de-DE"/>
              </w:rPr>
            </w:pPr>
            <w:r>
              <w:rPr>
                <w:szCs w:val="22"/>
                <w:lang w:eastAsia="de-DE"/>
              </w:rPr>
              <w:t>1 191 (70,2 %)</w:t>
            </w:r>
          </w:p>
        </w:tc>
        <w:tc>
          <w:tcPr>
            <w:tcW w:w="824" w:type="pct"/>
            <w:tcBorders>
              <w:top w:val="nil"/>
              <w:left w:val="nil"/>
              <w:bottom w:val="nil"/>
            </w:tcBorders>
          </w:tcPr>
          <w:p w14:paraId="6A547287" w14:textId="77777777" w:rsidR="002B1BC8" w:rsidRDefault="002B1BC8">
            <w:pPr>
              <w:keepNext/>
              <w:keepLines/>
              <w:spacing w:line="280" w:lineRule="atLeast"/>
              <w:jc w:val="center"/>
              <w:rPr>
                <w:szCs w:val="22"/>
                <w:lang w:eastAsia="de-DE"/>
              </w:rPr>
            </w:pPr>
            <w:r>
              <w:rPr>
                <w:szCs w:val="22"/>
                <w:lang w:eastAsia="de-DE"/>
              </w:rPr>
              <w:t>1 303 (76,6 %)</w:t>
            </w:r>
          </w:p>
        </w:tc>
      </w:tr>
      <w:tr w:rsidR="002B1BC8" w14:paraId="30C37AB5" w14:textId="77777777">
        <w:tc>
          <w:tcPr>
            <w:tcW w:w="1705" w:type="pct"/>
            <w:tcBorders>
              <w:top w:val="nil"/>
              <w:bottom w:val="nil"/>
            </w:tcBorders>
          </w:tcPr>
          <w:p w14:paraId="4434B828" w14:textId="77777777" w:rsidR="002B1BC8" w:rsidRDefault="002B1BC8">
            <w:pPr>
              <w:keepNext/>
              <w:keepLines/>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1647" w:type="pct"/>
            <w:gridSpan w:val="2"/>
            <w:tcBorders>
              <w:top w:val="nil"/>
              <w:bottom w:val="nil"/>
            </w:tcBorders>
          </w:tcPr>
          <w:p w14:paraId="3589BF48" w14:textId="77777777" w:rsidR="002B1BC8" w:rsidRDefault="002B1BC8">
            <w:pPr>
              <w:keepNext/>
              <w:keepLines/>
              <w:spacing w:line="280" w:lineRule="atLeast"/>
              <w:jc w:val="center"/>
              <w:rPr>
                <w:szCs w:val="22"/>
                <w:lang w:eastAsia="de-DE"/>
              </w:rPr>
            </w:pPr>
            <w:r>
              <w:rPr>
                <w:szCs w:val="22"/>
                <w:lang w:eastAsia="de-DE"/>
              </w:rPr>
              <w:t>&lt; 0,0001</w:t>
            </w:r>
          </w:p>
        </w:tc>
        <w:tc>
          <w:tcPr>
            <w:tcW w:w="1648" w:type="pct"/>
            <w:gridSpan w:val="2"/>
            <w:tcBorders>
              <w:top w:val="nil"/>
              <w:bottom w:val="nil"/>
            </w:tcBorders>
          </w:tcPr>
          <w:p w14:paraId="007C0474" w14:textId="77777777" w:rsidR="002B1BC8" w:rsidRDefault="002B1BC8">
            <w:pPr>
              <w:keepNext/>
              <w:keepLines/>
              <w:spacing w:line="280" w:lineRule="atLeast"/>
              <w:jc w:val="center"/>
              <w:rPr>
                <w:szCs w:val="22"/>
                <w:lang w:eastAsia="de-DE"/>
              </w:rPr>
            </w:pPr>
            <w:r>
              <w:rPr>
                <w:szCs w:val="22"/>
                <w:lang w:eastAsia="de-DE"/>
              </w:rPr>
              <w:t>&lt; 0,0001</w:t>
            </w:r>
          </w:p>
        </w:tc>
      </w:tr>
      <w:tr w:rsidR="002B1BC8" w14:paraId="6745DE8A" w14:textId="77777777">
        <w:tc>
          <w:tcPr>
            <w:tcW w:w="1705" w:type="pct"/>
            <w:tcBorders>
              <w:top w:val="nil"/>
              <w:bottom w:val="single" w:sz="4" w:space="0" w:color="auto"/>
            </w:tcBorders>
          </w:tcPr>
          <w:p w14:paraId="56473DCE" w14:textId="77777777" w:rsidR="002B1BC8" w:rsidRDefault="002B1BC8">
            <w:pPr>
              <w:keepNext/>
              <w:keepLines/>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1647" w:type="pct"/>
            <w:gridSpan w:val="2"/>
            <w:tcBorders>
              <w:top w:val="nil"/>
              <w:bottom w:val="single" w:sz="4" w:space="0" w:color="auto"/>
            </w:tcBorders>
          </w:tcPr>
          <w:p w14:paraId="061AFB31" w14:textId="77777777" w:rsidR="002B1BC8" w:rsidRDefault="002B1BC8">
            <w:pPr>
              <w:keepNext/>
              <w:keepLines/>
              <w:spacing w:line="280" w:lineRule="atLeast"/>
              <w:jc w:val="center"/>
              <w:rPr>
                <w:szCs w:val="22"/>
                <w:lang w:eastAsia="de-DE"/>
              </w:rPr>
            </w:pPr>
            <w:r>
              <w:rPr>
                <w:szCs w:val="22"/>
                <w:lang w:eastAsia="de-DE"/>
              </w:rPr>
              <w:t>0,51</w:t>
            </w:r>
          </w:p>
        </w:tc>
        <w:tc>
          <w:tcPr>
            <w:tcW w:w="1648" w:type="pct"/>
            <w:gridSpan w:val="2"/>
            <w:tcBorders>
              <w:top w:val="nil"/>
              <w:bottom w:val="single" w:sz="4" w:space="0" w:color="auto"/>
            </w:tcBorders>
          </w:tcPr>
          <w:p w14:paraId="54233F72" w14:textId="77777777" w:rsidR="002B1BC8" w:rsidRDefault="002B1BC8">
            <w:pPr>
              <w:keepNext/>
              <w:keepLines/>
              <w:spacing w:line="280" w:lineRule="atLeast"/>
              <w:jc w:val="center"/>
              <w:rPr>
                <w:szCs w:val="22"/>
                <w:lang w:eastAsia="de-DE"/>
              </w:rPr>
            </w:pPr>
            <w:r>
              <w:rPr>
                <w:szCs w:val="22"/>
                <w:lang w:eastAsia="de-DE"/>
              </w:rPr>
              <w:t>0,73</w:t>
            </w:r>
          </w:p>
        </w:tc>
      </w:tr>
      <w:tr w:rsidR="002B1BC8" w14:paraId="60D5CA20" w14:textId="77777777">
        <w:tc>
          <w:tcPr>
            <w:tcW w:w="1705" w:type="pct"/>
            <w:tcBorders>
              <w:bottom w:val="nil"/>
            </w:tcBorders>
          </w:tcPr>
          <w:p w14:paraId="7E774412" w14:textId="77777777" w:rsidR="002B1BC8" w:rsidRDefault="002B1BC8">
            <w:pPr>
              <w:keepNext/>
              <w:keepLines/>
              <w:spacing w:line="280" w:lineRule="atLeast"/>
              <w:rPr>
                <w:szCs w:val="22"/>
                <w:lang w:eastAsia="de-DE"/>
              </w:rPr>
            </w:pPr>
            <w:proofErr w:type="spellStart"/>
            <w:r>
              <w:rPr>
                <w:szCs w:val="22"/>
                <w:lang w:eastAsia="de-DE"/>
              </w:rPr>
              <w:t>Elinaika</w:t>
            </w:r>
            <w:proofErr w:type="spellEnd"/>
            <w:r>
              <w:rPr>
                <w:szCs w:val="22"/>
                <w:lang w:eastAsia="de-DE"/>
              </w:rPr>
              <w:t xml:space="preserve"> </w:t>
            </w:r>
            <w:proofErr w:type="spellStart"/>
            <w:r>
              <w:rPr>
                <w:szCs w:val="22"/>
                <w:lang w:eastAsia="de-DE"/>
              </w:rPr>
              <w:t>ilman</w:t>
            </w:r>
            <w:proofErr w:type="spellEnd"/>
            <w:r>
              <w:rPr>
                <w:szCs w:val="22"/>
                <w:lang w:eastAsia="de-DE"/>
              </w:rPr>
              <w:t xml:space="preserve"> </w:t>
            </w:r>
            <w:proofErr w:type="spellStart"/>
            <w:r>
              <w:rPr>
                <w:szCs w:val="22"/>
                <w:lang w:eastAsia="de-DE"/>
              </w:rPr>
              <w:t>taudin</w:t>
            </w:r>
            <w:proofErr w:type="spellEnd"/>
            <w:r>
              <w:rPr>
                <w:szCs w:val="22"/>
                <w:lang w:eastAsia="de-DE"/>
              </w:rPr>
              <w:t xml:space="preserve"> </w:t>
            </w:r>
            <w:proofErr w:type="spellStart"/>
            <w:r>
              <w:rPr>
                <w:szCs w:val="22"/>
                <w:lang w:eastAsia="de-DE"/>
              </w:rPr>
              <w:t>metastasoitumista</w:t>
            </w:r>
            <w:proofErr w:type="spellEnd"/>
          </w:p>
        </w:tc>
        <w:tc>
          <w:tcPr>
            <w:tcW w:w="824" w:type="pct"/>
            <w:tcBorders>
              <w:bottom w:val="nil"/>
              <w:right w:val="nil"/>
            </w:tcBorders>
          </w:tcPr>
          <w:p w14:paraId="407B74FA" w14:textId="77777777" w:rsidR="002B1BC8" w:rsidRDefault="002B1BC8">
            <w:pPr>
              <w:keepNext/>
              <w:keepLines/>
              <w:spacing w:line="280" w:lineRule="atLeast"/>
              <w:jc w:val="center"/>
              <w:rPr>
                <w:szCs w:val="22"/>
                <w:lang w:eastAsia="de-DE"/>
              </w:rPr>
            </w:pPr>
          </w:p>
        </w:tc>
        <w:tc>
          <w:tcPr>
            <w:tcW w:w="824" w:type="pct"/>
            <w:tcBorders>
              <w:left w:val="nil"/>
              <w:bottom w:val="nil"/>
            </w:tcBorders>
          </w:tcPr>
          <w:p w14:paraId="5B438032" w14:textId="77777777" w:rsidR="002B1BC8" w:rsidRDefault="002B1BC8">
            <w:pPr>
              <w:keepNext/>
              <w:keepLines/>
              <w:spacing w:line="280" w:lineRule="atLeast"/>
              <w:jc w:val="center"/>
              <w:rPr>
                <w:szCs w:val="22"/>
                <w:lang w:eastAsia="de-DE"/>
              </w:rPr>
            </w:pPr>
          </w:p>
        </w:tc>
        <w:tc>
          <w:tcPr>
            <w:tcW w:w="824" w:type="pct"/>
            <w:tcBorders>
              <w:bottom w:val="nil"/>
              <w:right w:val="nil"/>
            </w:tcBorders>
          </w:tcPr>
          <w:p w14:paraId="4799F526" w14:textId="77777777" w:rsidR="002B1BC8" w:rsidRDefault="002B1BC8">
            <w:pPr>
              <w:keepNext/>
              <w:keepLines/>
              <w:spacing w:line="280" w:lineRule="atLeast"/>
              <w:jc w:val="center"/>
              <w:rPr>
                <w:szCs w:val="22"/>
                <w:lang w:eastAsia="de-DE"/>
              </w:rPr>
            </w:pPr>
          </w:p>
        </w:tc>
        <w:tc>
          <w:tcPr>
            <w:tcW w:w="824" w:type="pct"/>
            <w:tcBorders>
              <w:left w:val="nil"/>
              <w:bottom w:val="nil"/>
            </w:tcBorders>
          </w:tcPr>
          <w:p w14:paraId="785E9DB9" w14:textId="77777777" w:rsidR="002B1BC8" w:rsidRDefault="002B1BC8">
            <w:pPr>
              <w:keepNext/>
              <w:keepLines/>
              <w:spacing w:line="280" w:lineRule="atLeast"/>
              <w:jc w:val="center"/>
              <w:rPr>
                <w:szCs w:val="22"/>
                <w:lang w:eastAsia="de-DE"/>
              </w:rPr>
            </w:pPr>
          </w:p>
        </w:tc>
      </w:tr>
      <w:tr w:rsidR="002B1BC8" w14:paraId="115B2A3A" w14:textId="77777777">
        <w:tc>
          <w:tcPr>
            <w:tcW w:w="1705" w:type="pct"/>
            <w:tcBorders>
              <w:top w:val="nil"/>
              <w:bottom w:val="nil"/>
            </w:tcBorders>
          </w:tcPr>
          <w:p w14:paraId="04B81AA6" w14:textId="77777777" w:rsidR="002B1BC8" w:rsidRDefault="002B1BC8">
            <w:pPr>
              <w:keepNext/>
              <w:keepLines/>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824" w:type="pct"/>
            <w:tcBorders>
              <w:top w:val="nil"/>
              <w:bottom w:val="nil"/>
              <w:right w:val="nil"/>
            </w:tcBorders>
          </w:tcPr>
          <w:p w14:paraId="25E310CC" w14:textId="77777777" w:rsidR="002B1BC8" w:rsidRDefault="002B1BC8">
            <w:pPr>
              <w:keepNext/>
              <w:keepLines/>
              <w:spacing w:line="280" w:lineRule="atLeast"/>
              <w:jc w:val="center"/>
              <w:rPr>
                <w:szCs w:val="22"/>
                <w:lang w:eastAsia="de-DE"/>
              </w:rPr>
            </w:pPr>
            <w:r>
              <w:rPr>
                <w:szCs w:val="22"/>
                <w:lang w:eastAsia="de-DE"/>
              </w:rPr>
              <w:t>184 (10,9 %)</w:t>
            </w:r>
          </w:p>
        </w:tc>
        <w:tc>
          <w:tcPr>
            <w:tcW w:w="824" w:type="pct"/>
            <w:tcBorders>
              <w:top w:val="nil"/>
              <w:left w:val="nil"/>
              <w:bottom w:val="nil"/>
            </w:tcBorders>
          </w:tcPr>
          <w:p w14:paraId="13082852" w14:textId="77777777" w:rsidR="002B1BC8" w:rsidRDefault="002B1BC8">
            <w:pPr>
              <w:keepNext/>
              <w:keepLines/>
              <w:spacing w:line="280" w:lineRule="atLeast"/>
              <w:jc w:val="center"/>
              <w:rPr>
                <w:szCs w:val="22"/>
                <w:lang w:eastAsia="de-DE"/>
              </w:rPr>
            </w:pPr>
            <w:r>
              <w:rPr>
                <w:szCs w:val="22"/>
                <w:lang w:eastAsia="de-DE"/>
              </w:rPr>
              <w:t>99 (5,8 %)</w:t>
            </w:r>
          </w:p>
        </w:tc>
        <w:tc>
          <w:tcPr>
            <w:tcW w:w="824" w:type="pct"/>
            <w:tcBorders>
              <w:top w:val="nil"/>
              <w:bottom w:val="nil"/>
              <w:right w:val="nil"/>
            </w:tcBorders>
          </w:tcPr>
          <w:p w14:paraId="3AFF8CD5" w14:textId="77777777" w:rsidR="002B1BC8" w:rsidRDefault="002B1BC8">
            <w:pPr>
              <w:keepNext/>
              <w:keepLines/>
              <w:spacing w:line="280" w:lineRule="atLeast"/>
              <w:jc w:val="center"/>
              <w:rPr>
                <w:szCs w:val="22"/>
                <w:lang w:eastAsia="de-DE"/>
              </w:rPr>
            </w:pPr>
            <w:r>
              <w:rPr>
                <w:szCs w:val="22"/>
                <w:lang w:eastAsia="de-DE"/>
              </w:rPr>
              <w:t>488 (28,8 %)</w:t>
            </w:r>
          </w:p>
        </w:tc>
        <w:tc>
          <w:tcPr>
            <w:tcW w:w="824" w:type="pct"/>
            <w:tcBorders>
              <w:top w:val="nil"/>
              <w:left w:val="nil"/>
              <w:bottom w:val="nil"/>
            </w:tcBorders>
          </w:tcPr>
          <w:p w14:paraId="78CAA64F" w14:textId="77777777" w:rsidR="002B1BC8" w:rsidRDefault="002B1BC8">
            <w:pPr>
              <w:keepNext/>
              <w:keepLines/>
              <w:spacing w:line="280" w:lineRule="atLeast"/>
              <w:jc w:val="center"/>
              <w:rPr>
                <w:szCs w:val="22"/>
                <w:lang w:eastAsia="de-DE"/>
              </w:rPr>
            </w:pPr>
            <w:r>
              <w:rPr>
                <w:szCs w:val="22"/>
                <w:lang w:eastAsia="de-DE"/>
              </w:rPr>
              <w:t>399 (23,4 %)</w:t>
            </w:r>
          </w:p>
        </w:tc>
      </w:tr>
      <w:tr w:rsidR="002B1BC8" w14:paraId="65DEC3FD" w14:textId="77777777">
        <w:tc>
          <w:tcPr>
            <w:tcW w:w="1705" w:type="pct"/>
            <w:tcBorders>
              <w:top w:val="nil"/>
              <w:bottom w:val="nil"/>
            </w:tcBorders>
          </w:tcPr>
          <w:p w14:paraId="716F9A8E" w14:textId="77777777" w:rsidR="002B1BC8" w:rsidRDefault="002B1BC8">
            <w:pPr>
              <w:keepNext/>
              <w:keepLines/>
              <w:spacing w:line="280" w:lineRule="atLeast"/>
              <w:rPr>
                <w:szCs w:val="22"/>
                <w:lang w:val="fi-FI" w:eastAsia="de-DE"/>
              </w:rPr>
            </w:pPr>
            <w:r>
              <w:rPr>
                <w:szCs w:val="22"/>
                <w:lang w:val="fi-FI" w:eastAsia="de-DE"/>
              </w:rPr>
              <w:t>- potilaat, joilla ei ollut tapahtumaa</w:t>
            </w:r>
          </w:p>
        </w:tc>
        <w:tc>
          <w:tcPr>
            <w:tcW w:w="824" w:type="pct"/>
            <w:tcBorders>
              <w:top w:val="nil"/>
              <w:bottom w:val="nil"/>
              <w:right w:val="nil"/>
            </w:tcBorders>
          </w:tcPr>
          <w:p w14:paraId="61892F39" w14:textId="77777777" w:rsidR="002B1BC8" w:rsidRDefault="002B1BC8">
            <w:pPr>
              <w:keepNext/>
              <w:keepLines/>
              <w:spacing w:line="280" w:lineRule="atLeast"/>
              <w:jc w:val="center"/>
              <w:rPr>
                <w:szCs w:val="22"/>
                <w:lang w:eastAsia="de-DE"/>
              </w:rPr>
            </w:pPr>
            <w:r>
              <w:rPr>
                <w:szCs w:val="22"/>
                <w:lang w:eastAsia="de-DE"/>
              </w:rPr>
              <w:t>1 508 (89,1 %)</w:t>
            </w:r>
          </w:p>
        </w:tc>
        <w:tc>
          <w:tcPr>
            <w:tcW w:w="824" w:type="pct"/>
            <w:tcBorders>
              <w:top w:val="nil"/>
              <w:left w:val="nil"/>
              <w:bottom w:val="nil"/>
            </w:tcBorders>
          </w:tcPr>
          <w:p w14:paraId="66E57E70" w14:textId="77777777" w:rsidR="002B1BC8" w:rsidRDefault="002B1BC8">
            <w:pPr>
              <w:keepNext/>
              <w:keepLines/>
              <w:spacing w:line="280" w:lineRule="atLeast"/>
              <w:jc w:val="center"/>
              <w:rPr>
                <w:szCs w:val="22"/>
                <w:lang w:eastAsia="de-DE"/>
              </w:rPr>
            </w:pPr>
            <w:r>
              <w:rPr>
                <w:szCs w:val="22"/>
                <w:lang w:eastAsia="de-DE"/>
              </w:rPr>
              <w:t>1 594 (94,6 %)</w:t>
            </w:r>
          </w:p>
        </w:tc>
        <w:tc>
          <w:tcPr>
            <w:tcW w:w="824" w:type="pct"/>
            <w:tcBorders>
              <w:top w:val="nil"/>
              <w:bottom w:val="nil"/>
              <w:right w:val="nil"/>
            </w:tcBorders>
          </w:tcPr>
          <w:p w14:paraId="0D307BA3" w14:textId="77777777" w:rsidR="002B1BC8" w:rsidRDefault="002B1BC8">
            <w:pPr>
              <w:keepNext/>
              <w:keepLines/>
              <w:spacing w:line="280" w:lineRule="atLeast"/>
              <w:jc w:val="center"/>
              <w:rPr>
                <w:szCs w:val="22"/>
                <w:lang w:eastAsia="de-DE"/>
              </w:rPr>
            </w:pPr>
            <w:r>
              <w:rPr>
                <w:szCs w:val="22"/>
                <w:lang w:eastAsia="de-DE"/>
              </w:rPr>
              <w:t>1 209 (71,2 %)</w:t>
            </w:r>
          </w:p>
        </w:tc>
        <w:tc>
          <w:tcPr>
            <w:tcW w:w="824" w:type="pct"/>
            <w:tcBorders>
              <w:top w:val="nil"/>
              <w:left w:val="nil"/>
              <w:bottom w:val="nil"/>
            </w:tcBorders>
          </w:tcPr>
          <w:p w14:paraId="1803D3BD" w14:textId="77777777" w:rsidR="002B1BC8" w:rsidRDefault="002B1BC8">
            <w:pPr>
              <w:keepNext/>
              <w:keepLines/>
              <w:spacing w:line="280" w:lineRule="atLeast"/>
              <w:jc w:val="center"/>
              <w:rPr>
                <w:szCs w:val="22"/>
                <w:lang w:eastAsia="de-DE"/>
              </w:rPr>
            </w:pPr>
            <w:r>
              <w:rPr>
                <w:szCs w:val="22"/>
                <w:lang w:eastAsia="de-DE"/>
              </w:rPr>
              <w:t>1 303 (76,6 %)</w:t>
            </w:r>
          </w:p>
        </w:tc>
      </w:tr>
      <w:tr w:rsidR="002B1BC8" w14:paraId="464954E4" w14:textId="77777777">
        <w:tc>
          <w:tcPr>
            <w:tcW w:w="1705" w:type="pct"/>
            <w:tcBorders>
              <w:top w:val="nil"/>
              <w:bottom w:val="nil"/>
            </w:tcBorders>
          </w:tcPr>
          <w:p w14:paraId="2E11A1F2" w14:textId="77777777" w:rsidR="002B1BC8" w:rsidRDefault="002B1BC8">
            <w:pPr>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1647" w:type="pct"/>
            <w:gridSpan w:val="2"/>
            <w:tcBorders>
              <w:top w:val="nil"/>
              <w:bottom w:val="nil"/>
            </w:tcBorders>
          </w:tcPr>
          <w:p w14:paraId="757E7D01" w14:textId="77777777" w:rsidR="002B1BC8" w:rsidRDefault="002B1BC8">
            <w:pPr>
              <w:spacing w:line="280" w:lineRule="atLeast"/>
              <w:jc w:val="center"/>
              <w:rPr>
                <w:szCs w:val="22"/>
                <w:lang w:eastAsia="de-DE"/>
              </w:rPr>
            </w:pPr>
            <w:r>
              <w:rPr>
                <w:szCs w:val="22"/>
                <w:lang w:eastAsia="de-DE"/>
              </w:rPr>
              <w:t>&lt; 0,0001</w:t>
            </w:r>
          </w:p>
        </w:tc>
        <w:tc>
          <w:tcPr>
            <w:tcW w:w="1648" w:type="pct"/>
            <w:gridSpan w:val="2"/>
            <w:tcBorders>
              <w:top w:val="nil"/>
              <w:bottom w:val="nil"/>
            </w:tcBorders>
          </w:tcPr>
          <w:p w14:paraId="108E8321" w14:textId="77777777" w:rsidR="002B1BC8" w:rsidRDefault="002B1BC8">
            <w:pPr>
              <w:spacing w:line="280" w:lineRule="atLeast"/>
              <w:jc w:val="center"/>
              <w:rPr>
                <w:szCs w:val="22"/>
                <w:lang w:eastAsia="de-DE"/>
              </w:rPr>
            </w:pPr>
            <w:r>
              <w:rPr>
                <w:szCs w:val="22"/>
                <w:lang w:eastAsia="de-DE"/>
              </w:rPr>
              <w:t>&lt; 0,0001</w:t>
            </w:r>
          </w:p>
        </w:tc>
      </w:tr>
      <w:tr w:rsidR="002B1BC8" w14:paraId="5CA4CF4B" w14:textId="77777777">
        <w:tc>
          <w:tcPr>
            <w:tcW w:w="1705" w:type="pct"/>
            <w:tcBorders>
              <w:top w:val="nil"/>
              <w:bottom w:val="single" w:sz="4" w:space="0" w:color="auto"/>
            </w:tcBorders>
          </w:tcPr>
          <w:p w14:paraId="064A88BF" w14:textId="77777777" w:rsidR="002B1BC8" w:rsidRDefault="002B1BC8">
            <w:pPr>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1647" w:type="pct"/>
            <w:gridSpan w:val="2"/>
            <w:tcBorders>
              <w:top w:val="nil"/>
              <w:bottom w:val="single" w:sz="4" w:space="0" w:color="auto"/>
            </w:tcBorders>
          </w:tcPr>
          <w:p w14:paraId="746CB9A9" w14:textId="77777777" w:rsidR="002B1BC8" w:rsidRDefault="002B1BC8">
            <w:pPr>
              <w:spacing w:line="280" w:lineRule="atLeast"/>
              <w:jc w:val="center"/>
              <w:rPr>
                <w:szCs w:val="22"/>
                <w:lang w:eastAsia="de-DE"/>
              </w:rPr>
            </w:pPr>
            <w:r>
              <w:rPr>
                <w:szCs w:val="22"/>
                <w:lang w:eastAsia="de-DE"/>
              </w:rPr>
              <w:t>0,50</w:t>
            </w:r>
          </w:p>
        </w:tc>
        <w:tc>
          <w:tcPr>
            <w:tcW w:w="1648" w:type="pct"/>
            <w:gridSpan w:val="2"/>
            <w:tcBorders>
              <w:top w:val="nil"/>
              <w:bottom w:val="single" w:sz="4" w:space="0" w:color="auto"/>
            </w:tcBorders>
          </w:tcPr>
          <w:p w14:paraId="0A1B8408" w14:textId="77777777" w:rsidR="002B1BC8" w:rsidRDefault="002B1BC8">
            <w:pPr>
              <w:spacing w:line="280" w:lineRule="atLeast"/>
              <w:jc w:val="center"/>
              <w:rPr>
                <w:szCs w:val="22"/>
                <w:lang w:eastAsia="de-DE"/>
              </w:rPr>
            </w:pPr>
            <w:r>
              <w:rPr>
                <w:szCs w:val="22"/>
                <w:lang w:eastAsia="de-DE"/>
              </w:rPr>
              <w:t>0,76</w:t>
            </w:r>
          </w:p>
        </w:tc>
      </w:tr>
      <w:tr w:rsidR="002B1BC8" w14:paraId="0E46E51C" w14:textId="77777777">
        <w:tc>
          <w:tcPr>
            <w:tcW w:w="1705" w:type="pct"/>
            <w:tcBorders>
              <w:top w:val="single" w:sz="4" w:space="0" w:color="auto"/>
              <w:bottom w:val="nil"/>
            </w:tcBorders>
          </w:tcPr>
          <w:p w14:paraId="39B1466A" w14:textId="77777777" w:rsidR="002B1BC8" w:rsidRDefault="002B1BC8">
            <w:pPr>
              <w:spacing w:line="280" w:lineRule="atLeast"/>
              <w:rPr>
                <w:szCs w:val="22"/>
                <w:lang w:eastAsia="de-DE"/>
              </w:rPr>
            </w:pPr>
            <w:proofErr w:type="spellStart"/>
            <w:r>
              <w:rPr>
                <w:szCs w:val="22"/>
                <w:lang w:eastAsia="de-DE"/>
              </w:rPr>
              <w:t>Kokonaiselinaika</w:t>
            </w:r>
            <w:proofErr w:type="spellEnd"/>
            <w:r>
              <w:rPr>
                <w:szCs w:val="22"/>
                <w:lang w:eastAsia="de-DE"/>
              </w:rPr>
              <w:t xml:space="preserve"> (</w:t>
            </w:r>
            <w:proofErr w:type="spellStart"/>
            <w:r>
              <w:rPr>
                <w:szCs w:val="22"/>
                <w:lang w:eastAsia="de-DE"/>
              </w:rPr>
              <w:t>kuolema</w:t>
            </w:r>
            <w:proofErr w:type="spellEnd"/>
            <w:r>
              <w:rPr>
                <w:szCs w:val="22"/>
                <w:lang w:eastAsia="de-DE"/>
              </w:rPr>
              <w:t>)</w:t>
            </w:r>
          </w:p>
        </w:tc>
        <w:tc>
          <w:tcPr>
            <w:tcW w:w="824" w:type="pct"/>
            <w:tcBorders>
              <w:top w:val="single" w:sz="4" w:space="0" w:color="auto"/>
              <w:bottom w:val="nil"/>
              <w:right w:val="nil"/>
            </w:tcBorders>
          </w:tcPr>
          <w:p w14:paraId="60E72600" w14:textId="77777777" w:rsidR="002B1BC8" w:rsidRDefault="002B1BC8">
            <w:pPr>
              <w:spacing w:line="280" w:lineRule="atLeast"/>
              <w:jc w:val="center"/>
              <w:rPr>
                <w:szCs w:val="22"/>
                <w:lang w:eastAsia="de-DE"/>
              </w:rPr>
            </w:pPr>
          </w:p>
        </w:tc>
        <w:tc>
          <w:tcPr>
            <w:tcW w:w="824" w:type="pct"/>
            <w:tcBorders>
              <w:top w:val="single" w:sz="4" w:space="0" w:color="auto"/>
              <w:left w:val="nil"/>
              <w:bottom w:val="nil"/>
              <w:right w:val="single" w:sz="4" w:space="0" w:color="auto"/>
            </w:tcBorders>
          </w:tcPr>
          <w:p w14:paraId="1EA9B182" w14:textId="77777777" w:rsidR="002B1BC8" w:rsidRDefault="002B1BC8">
            <w:pPr>
              <w:spacing w:line="280" w:lineRule="atLeast"/>
              <w:jc w:val="center"/>
              <w:rPr>
                <w:szCs w:val="22"/>
                <w:lang w:eastAsia="de-DE"/>
              </w:rPr>
            </w:pPr>
          </w:p>
        </w:tc>
        <w:tc>
          <w:tcPr>
            <w:tcW w:w="824" w:type="pct"/>
            <w:tcBorders>
              <w:top w:val="single" w:sz="4" w:space="0" w:color="auto"/>
              <w:left w:val="single" w:sz="4" w:space="0" w:color="auto"/>
              <w:bottom w:val="nil"/>
              <w:right w:val="nil"/>
            </w:tcBorders>
          </w:tcPr>
          <w:p w14:paraId="6F0B8417" w14:textId="77777777" w:rsidR="002B1BC8" w:rsidRDefault="002B1BC8">
            <w:pPr>
              <w:spacing w:line="280" w:lineRule="atLeast"/>
              <w:jc w:val="center"/>
              <w:rPr>
                <w:szCs w:val="22"/>
                <w:lang w:eastAsia="de-DE"/>
              </w:rPr>
            </w:pPr>
          </w:p>
        </w:tc>
        <w:tc>
          <w:tcPr>
            <w:tcW w:w="824" w:type="pct"/>
            <w:tcBorders>
              <w:top w:val="single" w:sz="4" w:space="0" w:color="auto"/>
              <w:left w:val="nil"/>
              <w:bottom w:val="nil"/>
            </w:tcBorders>
          </w:tcPr>
          <w:p w14:paraId="27D76B94" w14:textId="77777777" w:rsidR="002B1BC8" w:rsidRDefault="002B1BC8">
            <w:pPr>
              <w:spacing w:line="280" w:lineRule="atLeast"/>
              <w:jc w:val="center"/>
              <w:rPr>
                <w:szCs w:val="22"/>
                <w:lang w:eastAsia="de-DE"/>
              </w:rPr>
            </w:pPr>
          </w:p>
        </w:tc>
      </w:tr>
      <w:tr w:rsidR="002B1BC8" w14:paraId="61057A71" w14:textId="77777777">
        <w:tc>
          <w:tcPr>
            <w:tcW w:w="1705" w:type="pct"/>
            <w:tcBorders>
              <w:top w:val="nil"/>
              <w:bottom w:val="nil"/>
            </w:tcBorders>
          </w:tcPr>
          <w:p w14:paraId="50D01C91" w14:textId="77777777" w:rsidR="002B1BC8" w:rsidRDefault="002B1BC8">
            <w:pPr>
              <w:spacing w:line="280" w:lineRule="atLeast"/>
              <w:rPr>
                <w:szCs w:val="22"/>
                <w:lang w:eastAsia="de-DE"/>
              </w:rPr>
            </w:pPr>
            <w:r>
              <w:rPr>
                <w:szCs w:val="22"/>
                <w:lang w:eastAsia="de-DE"/>
              </w:rPr>
              <w:t xml:space="preserve">- </w:t>
            </w:r>
            <w:proofErr w:type="spellStart"/>
            <w:r>
              <w:rPr>
                <w:szCs w:val="22"/>
                <w:lang w:eastAsia="de-DE"/>
              </w:rPr>
              <w:t>potilaat</w:t>
            </w:r>
            <w:proofErr w:type="spellEnd"/>
            <w:r>
              <w:rPr>
                <w:szCs w:val="22"/>
                <w:lang w:eastAsia="de-DE"/>
              </w:rPr>
              <w:t xml:space="preserve">, </w:t>
            </w:r>
            <w:proofErr w:type="spellStart"/>
            <w:r>
              <w:rPr>
                <w:szCs w:val="22"/>
                <w:lang w:eastAsia="de-DE"/>
              </w:rPr>
              <w:t>joilla</w:t>
            </w:r>
            <w:proofErr w:type="spellEnd"/>
            <w:r>
              <w:rPr>
                <w:szCs w:val="22"/>
                <w:lang w:eastAsia="de-DE"/>
              </w:rPr>
              <w:t xml:space="preserve"> </w:t>
            </w:r>
            <w:proofErr w:type="spellStart"/>
            <w:r>
              <w:rPr>
                <w:szCs w:val="22"/>
                <w:lang w:eastAsia="de-DE"/>
              </w:rPr>
              <w:t>oli</w:t>
            </w:r>
            <w:proofErr w:type="spellEnd"/>
            <w:r>
              <w:rPr>
                <w:szCs w:val="22"/>
                <w:lang w:eastAsia="de-DE"/>
              </w:rPr>
              <w:t xml:space="preserve"> </w:t>
            </w:r>
            <w:proofErr w:type="spellStart"/>
            <w:r>
              <w:rPr>
                <w:szCs w:val="22"/>
                <w:lang w:eastAsia="de-DE"/>
              </w:rPr>
              <w:t>tapahtuma</w:t>
            </w:r>
            <w:proofErr w:type="spellEnd"/>
          </w:p>
        </w:tc>
        <w:tc>
          <w:tcPr>
            <w:tcW w:w="824" w:type="pct"/>
            <w:tcBorders>
              <w:top w:val="nil"/>
              <w:bottom w:val="nil"/>
              <w:right w:val="nil"/>
            </w:tcBorders>
          </w:tcPr>
          <w:p w14:paraId="5AE4C5C2" w14:textId="77777777" w:rsidR="002B1BC8" w:rsidRDefault="002B1BC8">
            <w:pPr>
              <w:spacing w:line="280" w:lineRule="atLeast"/>
              <w:jc w:val="center"/>
              <w:rPr>
                <w:szCs w:val="22"/>
                <w:lang w:eastAsia="de-DE"/>
              </w:rPr>
            </w:pPr>
            <w:r>
              <w:rPr>
                <w:szCs w:val="22"/>
                <w:lang w:eastAsia="de-DE"/>
              </w:rPr>
              <w:t>40 (2,4 %)</w:t>
            </w:r>
          </w:p>
        </w:tc>
        <w:tc>
          <w:tcPr>
            <w:tcW w:w="824" w:type="pct"/>
            <w:tcBorders>
              <w:top w:val="nil"/>
              <w:left w:val="nil"/>
              <w:bottom w:val="nil"/>
              <w:right w:val="single" w:sz="4" w:space="0" w:color="auto"/>
            </w:tcBorders>
          </w:tcPr>
          <w:p w14:paraId="15839093" w14:textId="77777777" w:rsidR="002B1BC8" w:rsidRDefault="002B1BC8">
            <w:pPr>
              <w:spacing w:line="280" w:lineRule="atLeast"/>
              <w:jc w:val="center"/>
              <w:rPr>
                <w:szCs w:val="22"/>
                <w:lang w:eastAsia="de-DE"/>
              </w:rPr>
            </w:pPr>
            <w:r>
              <w:rPr>
                <w:szCs w:val="22"/>
                <w:lang w:eastAsia="de-DE"/>
              </w:rPr>
              <w:t>31 (1,8 %)</w:t>
            </w:r>
          </w:p>
        </w:tc>
        <w:tc>
          <w:tcPr>
            <w:tcW w:w="824" w:type="pct"/>
            <w:tcBorders>
              <w:top w:val="nil"/>
              <w:left w:val="single" w:sz="4" w:space="0" w:color="auto"/>
              <w:bottom w:val="nil"/>
              <w:right w:val="nil"/>
            </w:tcBorders>
          </w:tcPr>
          <w:p w14:paraId="734E1CDC" w14:textId="77777777" w:rsidR="002B1BC8" w:rsidRDefault="002B1BC8">
            <w:pPr>
              <w:spacing w:line="280" w:lineRule="atLeast"/>
              <w:jc w:val="center"/>
              <w:rPr>
                <w:szCs w:val="22"/>
                <w:lang w:eastAsia="de-DE"/>
              </w:rPr>
            </w:pPr>
            <w:r>
              <w:rPr>
                <w:szCs w:val="22"/>
                <w:lang w:eastAsia="de-DE"/>
              </w:rPr>
              <w:t>350 (20,6 %)</w:t>
            </w:r>
          </w:p>
        </w:tc>
        <w:tc>
          <w:tcPr>
            <w:tcW w:w="824" w:type="pct"/>
            <w:tcBorders>
              <w:top w:val="nil"/>
              <w:left w:val="nil"/>
              <w:bottom w:val="nil"/>
            </w:tcBorders>
          </w:tcPr>
          <w:p w14:paraId="16B60C60" w14:textId="77777777" w:rsidR="002B1BC8" w:rsidRDefault="002B1BC8">
            <w:pPr>
              <w:spacing w:line="280" w:lineRule="atLeast"/>
              <w:jc w:val="center"/>
              <w:rPr>
                <w:szCs w:val="22"/>
                <w:lang w:eastAsia="de-DE"/>
              </w:rPr>
            </w:pPr>
            <w:r>
              <w:rPr>
                <w:szCs w:val="22"/>
                <w:lang w:eastAsia="de-DE"/>
              </w:rPr>
              <w:t>278 (16,3 %)</w:t>
            </w:r>
          </w:p>
        </w:tc>
      </w:tr>
      <w:tr w:rsidR="002B1BC8" w14:paraId="1FC763B8" w14:textId="77777777">
        <w:tc>
          <w:tcPr>
            <w:tcW w:w="1705" w:type="pct"/>
            <w:tcBorders>
              <w:top w:val="nil"/>
              <w:bottom w:val="nil"/>
            </w:tcBorders>
          </w:tcPr>
          <w:p w14:paraId="2A372A67" w14:textId="77777777" w:rsidR="002B1BC8" w:rsidRDefault="002B1BC8">
            <w:pPr>
              <w:spacing w:line="280" w:lineRule="atLeast"/>
              <w:rPr>
                <w:szCs w:val="22"/>
                <w:lang w:val="fi-FI" w:eastAsia="de-DE"/>
              </w:rPr>
            </w:pPr>
            <w:r>
              <w:rPr>
                <w:szCs w:val="22"/>
                <w:lang w:val="fi-FI" w:eastAsia="de-DE"/>
              </w:rPr>
              <w:t>- potilaat, joilla ei ollut tapahtumaa</w:t>
            </w:r>
          </w:p>
        </w:tc>
        <w:tc>
          <w:tcPr>
            <w:tcW w:w="824" w:type="pct"/>
            <w:tcBorders>
              <w:top w:val="nil"/>
              <w:bottom w:val="nil"/>
              <w:right w:val="nil"/>
            </w:tcBorders>
          </w:tcPr>
          <w:p w14:paraId="216273BB" w14:textId="77777777" w:rsidR="002B1BC8" w:rsidRDefault="002B1BC8">
            <w:pPr>
              <w:spacing w:line="280" w:lineRule="atLeast"/>
              <w:jc w:val="center"/>
              <w:rPr>
                <w:szCs w:val="22"/>
                <w:lang w:eastAsia="de-DE"/>
              </w:rPr>
            </w:pPr>
            <w:r>
              <w:rPr>
                <w:szCs w:val="22"/>
                <w:lang w:eastAsia="de-DE"/>
              </w:rPr>
              <w:t>1 653 (97,6 %)</w:t>
            </w:r>
          </w:p>
        </w:tc>
        <w:tc>
          <w:tcPr>
            <w:tcW w:w="824" w:type="pct"/>
            <w:tcBorders>
              <w:top w:val="nil"/>
              <w:left w:val="nil"/>
              <w:bottom w:val="nil"/>
              <w:right w:val="single" w:sz="4" w:space="0" w:color="auto"/>
            </w:tcBorders>
          </w:tcPr>
          <w:p w14:paraId="58FE9D41" w14:textId="77777777" w:rsidR="002B1BC8" w:rsidRDefault="002B1BC8">
            <w:pPr>
              <w:spacing w:line="280" w:lineRule="atLeast"/>
              <w:jc w:val="center"/>
              <w:rPr>
                <w:szCs w:val="22"/>
                <w:lang w:eastAsia="de-DE"/>
              </w:rPr>
            </w:pPr>
            <w:r>
              <w:rPr>
                <w:szCs w:val="22"/>
                <w:lang w:eastAsia="de-DE"/>
              </w:rPr>
              <w:t>1 662 (98,2 %)</w:t>
            </w:r>
          </w:p>
        </w:tc>
        <w:tc>
          <w:tcPr>
            <w:tcW w:w="824" w:type="pct"/>
            <w:tcBorders>
              <w:top w:val="nil"/>
              <w:left w:val="single" w:sz="4" w:space="0" w:color="auto"/>
              <w:bottom w:val="nil"/>
              <w:right w:val="nil"/>
            </w:tcBorders>
          </w:tcPr>
          <w:p w14:paraId="3AE3BC07" w14:textId="77777777" w:rsidR="002B1BC8" w:rsidRDefault="002B1BC8">
            <w:pPr>
              <w:spacing w:line="280" w:lineRule="atLeast"/>
              <w:jc w:val="center"/>
              <w:rPr>
                <w:szCs w:val="22"/>
                <w:lang w:eastAsia="de-DE"/>
              </w:rPr>
            </w:pPr>
            <w:r>
              <w:rPr>
                <w:szCs w:val="22"/>
                <w:lang w:eastAsia="de-DE"/>
              </w:rPr>
              <w:t>1 347 (79,4 %)</w:t>
            </w:r>
          </w:p>
        </w:tc>
        <w:tc>
          <w:tcPr>
            <w:tcW w:w="824" w:type="pct"/>
            <w:tcBorders>
              <w:top w:val="nil"/>
              <w:left w:val="nil"/>
              <w:bottom w:val="nil"/>
            </w:tcBorders>
          </w:tcPr>
          <w:p w14:paraId="4DB12438" w14:textId="77777777" w:rsidR="002B1BC8" w:rsidRDefault="002B1BC8">
            <w:pPr>
              <w:spacing w:line="280" w:lineRule="atLeast"/>
              <w:jc w:val="center"/>
              <w:rPr>
                <w:szCs w:val="22"/>
                <w:lang w:eastAsia="de-DE"/>
              </w:rPr>
            </w:pPr>
            <w:r>
              <w:rPr>
                <w:szCs w:val="22"/>
                <w:lang w:eastAsia="de-DE"/>
              </w:rPr>
              <w:t>1 424 (83,7 %)</w:t>
            </w:r>
          </w:p>
        </w:tc>
      </w:tr>
      <w:tr w:rsidR="002B1BC8" w14:paraId="18842C91" w14:textId="77777777">
        <w:tc>
          <w:tcPr>
            <w:tcW w:w="1705" w:type="pct"/>
            <w:tcBorders>
              <w:top w:val="nil"/>
              <w:bottom w:val="nil"/>
            </w:tcBorders>
          </w:tcPr>
          <w:p w14:paraId="3F49487C" w14:textId="77777777" w:rsidR="002B1BC8" w:rsidRDefault="002B1BC8">
            <w:pPr>
              <w:spacing w:line="280" w:lineRule="atLeast"/>
              <w:rPr>
                <w:szCs w:val="22"/>
                <w:lang w:eastAsia="de-DE"/>
              </w:rPr>
            </w:pPr>
            <w:r>
              <w:rPr>
                <w:szCs w:val="22"/>
                <w:lang w:eastAsia="de-DE"/>
              </w:rPr>
              <w:t>P-</w:t>
            </w:r>
            <w:proofErr w:type="spellStart"/>
            <w:r>
              <w:rPr>
                <w:szCs w:val="22"/>
                <w:lang w:eastAsia="de-DE"/>
              </w:rPr>
              <w:t>arvo</w:t>
            </w:r>
            <w:proofErr w:type="spellEnd"/>
            <w:r>
              <w:rPr>
                <w:szCs w:val="22"/>
                <w:lang w:eastAsia="de-DE"/>
              </w:rPr>
              <w:t xml:space="preserve"> </w:t>
            </w:r>
            <w:proofErr w:type="spellStart"/>
            <w:r>
              <w:rPr>
                <w:szCs w:val="22"/>
                <w:lang w:eastAsia="de-DE"/>
              </w:rPr>
              <w:t>vs.seurantaryhmä</w:t>
            </w:r>
            <w:proofErr w:type="spellEnd"/>
          </w:p>
        </w:tc>
        <w:tc>
          <w:tcPr>
            <w:tcW w:w="1647" w:type="pct"/>
            <w:gridSpan w:val="2"/>
            <w:tcBorders>
              <w:top w:val="nil"/>
              <w:bottom w:val="nil"/>
            </w:tcBorders>
          </w:tcPr>
          <w:p w14:paraId="796E9130" w14:textId="77777777" w:rsidR="002B1BC8" w:rsidRDefault="002B1BC8">
            <w:pPr>
              <w:spacing w:line="280" w:lineRule="atLeast"/>
              <w:jc w:val="center"/>
              <w:rPr>
                <w:szCs w:val="22"/>
                <w:lang w:eastAsia="de-DE"/>
              </w:rPr>
            </w:pPr>
            <w:r>
              <w:rPr>
                <w:szCs w:val="22"/>
                <w:lang w:eastAsia="de-DE"/>
              </w:rPr>
              <w:t>0,24</w:t>
            </w:r>
          </w:p>
        </w:tc>
        <w:tc>
          <w:tcPr>
            <w:tcW w:w="1648" w:type="pct"/>
            <w:gridSpan w:val="2"/>
            <w:tcBorders>
              <w:top w:val="nil"/>
              <w:bottom w:val="nil"/>
            </w:tcBorders>
          </w:tcPr>
          <w:p w14:paraId="21C4DDF8" w14:textId="77777777" w:rsidR="002B1BC8" w:rsidRDefault="002B1BC8">
            <w:pPr>
              <w:spacing w:line="280" w:lineRule="atLeast"/>
              <w:jc w:val="center"/>
              <w:rPr>
                <w:szCs w:val="22"/>
                <w:lang w:eastAsia="de-DE"/>
              </w:rPr>
            </w:pPr>
            <w:r>
              <w:rPr>
                <w:szCs w:val="22"/>
                <w:lang w:eastAsia="de-DE"/>
              </w:rPr>
              <w:t>0,0005</w:t>
            </w:r>
          </w:p>
        </w:tc>
      </w:tr>
      <w:tr w:rsidR="002B1BC8" w14:paraId="2D3FD76A" w14:textId="77777777">
        <w:tc>
          <w:tcPr>
            <w:tcW w:w="1705" w:type="pct"/>
            <w:tcBorders>
              <w:top w:val="nil"/>
              <w:bottom w:val="single" w:sz="4" w:space="0" w:color="auto"/>
            </w:tcBorders>
          </w:tcPr>
          <w:p w14:paraId="21AE765E" w14:textId="77777777" w:rsidR="002B1BC8" w:rsidRDefault="002B1BC8">
            <w:pPr>
              <w:spacing w:line="280" w:lineRule="atLeast"/>
              <w:rPr>
                <w:szCs w:val="22"/>
                <w:lang w:eastAsia="de-DE"/>
              </w:rPr>
            </w:pPr>
            <w:proofErr w:type="spellStart"/>
            <w:r>
              <w:rPr>
                <w:szCs w:val="22"/>
                <w:lang w:eastAsia="de-DE"/>
              </w:rPr>
              <w:t>Riskisuhde</w:t>
            </w:r>
            <w:proofErr w:type="spellEnd"/>
            <w:r>
              <w:rPr>
                <w:szCs w:val="22"/>
                <w:lang w:eastAsia="de-DE"/>
              </w:rPr>
              <w:t xml:space="preserve"> vs. </w:t>
            </w:r>
            <w:proofErr w:type="spellStart"/>
            <w:r>
              <w:rPr>
                <w:szCs w:val="22"/>
                <w:lang w:eastAsia="de-DE"/>
              </w:rPr>
              <w:t>seurantaryhmä</w:t>
            </w:r>
            <w:proofErr w:type="spellEnd"/>
          </w:p>
        </w:tc>
        <w:tc>
          <w:tcPr>
            <w:tcW w:w="1647" w:type="pct"/>
            <w:gridSpan w:val="2"/>
            <w:tcBorders>
              <w:top w:val="nil"/>
              <w:bottom w:val="single" w:sz="4" w:space="0" w:color="auto"/>
            </w:tcBorders>
          </w:tcPr>
          <w:p w14:paraId="3CFFB6C3" w14:textId="77777777" w:rsidR="002B1BC8" w:rsidRDefault="002B1BC8">
            <w:pPr>
              <w:spacing w:line="280" w:lineRule="atLeast"/>
              <w:jc w:val="center"/>
              <w:rPr>
                <w:szCs w:val="22"/>
                <w:lang w:eastAsia="de-DE"/>
              </w:rPr>
            </w:pPr>
            <w:r>
              <w:rPr>
                <w:szCs w:val="22"/>
                <w:lang w:eastAsia="de-DE"/>
              </w:rPr>
              <w:t>0,75</w:t>
            </w:r>
          </w:p>
        </w:tc>
        <w:tc>
          <w:tcPr>
            <w:tcW w:w="1648" w:type="pct"/>
            <w:gridSpan w:val="2"/>
            <w:tcBorders>
              <w:top w:val="nil"/>
              <w:bottom w:val="single" w:sz="4" w:space="0" w:color="auto"/>
            </w:tcBorders>
          </w:tcPr>
          <w:p w14:paraId="39131CAC" w14:textId="77777777" w:rsidR="002B1BC8" w:rsidRDefault="002B1BC8">
            <w:pPr>
              <w:spacing w:line="280" w:lineRule="atLeast"/>
              <w:jc w:val="center"/>
              <w:rPr>
                <w:szCs w:val="22"/>
                <w:lang w:eastAsia="de-DE"/>
              </w:rPr>
            </w:pPr>
            <w:r>
              <w:rPr>
                <w:szCs w:val="22"/>
                <w:lang w:eastAsia="de-DE"/>
              </w:rPr>
              <w:t>0,76</w:t>
            </w:r>
          </w:p>
        </w:tc>
      </w:tr>
    </w:tbl>
    <w:p w14:paraId="0537CAB0" w14:textId="77777777" w:rsidR="002B1BC8" w:rsidRDefault="002B1BC8">
      <w:pPr>
        <w:rPr>
          <w:sz w:val="20"/>
          <w:lang w:val="fi-FI"/>
        </w:rPr>
      </w:pPr>
      <w:r>
        <w:rPr>
          <w:sz w:val="20"/>
          <w:lang w:val="fi-FI"/>
        </w:rPr>
        <w:t>* Toinen ensisijainen päätepiste (tautivapaa elinaika) yhden vuoden hoidossa verrattuna seurantaan vastasi ennalta määritettyä tilastollista raja-arvoa.</w:t>
      </w:r>
    </w:p>
    <w:p w14:paraId="486778DC" w14:textId="77777777" w:rsidR="002B1BC8" w:rsidRDefault="002B1BC8">
      <w:pPr>
        <w:rPr>
          <w:sz w:val="20"/>
          <w:lang w:val="fi-FI"/>
        </w:rPr>
      </w:pPr>
      <w:r>
        <w:rPr>
          <w:sz w:val="20"/>
          <w:lang w:val="fi-FI"/>
        </w:rPr>
        <w:t>**Loppuanalyysi (mukaan lukien 52 % seurantaryhmän potilaista, jotka siirtyivät saamaan Herceptin-ryhmään).</w:t>
      </w:r>
    </w:p>
    <w:p w14:paraId="44946F3B" w14:textId="77777777" w:rsidR="002B1BC8" w:rsidRDefault="002B1BC8">
      <w:pPr>
        <w:rPr>
          <w:sz w:val="20"/>
          <w:lang w:val="fi-FI"/>
        </w:rPr>
      </w:pPr>
      <w:r>
        <w:rPr>
          <w:sz w:val="20"/>
          <w:lang w:val="fi-FI"/>
        </w:rPr>
        <w:t>*** Kokonaisotoksen koossa on ristiriita. Tämä johtuu siitä, että pieni määrä potilaita satunnaistettiin cut-off -päivämäärän jälkeen 12 kuukauden mediaaniseuranta-aikaa koskevaan analyysiin.</w:t>
      </w:r>
    </w:p>
    <w:p w14:paraId="0D7C0613" w14:textId="77777777" w:rsidR="002B1BC8" w:rsidRDefault="002B1BC8">
      <w:pPr>
        <w:suppressAutoHyphens/>
        <w:rPr>
          <w:rFonts w:eastAsia="SimSun"/>
          <w:lang w:val="fi-FI"/>
        </w:rPr>
      </w:pPr>
    </w:p>
    <w:p w14:paraId="6A01BFFF" w14:textId="77777777" w:rsidR="002B1BC8" w:rsidRDefault="002B1BC8">
      <w:pPr>
        <w:suppressAutoHyphens/>
        <w:rPr>
          <w:rFonts w:eastAsia="SimSun"/>
          <w:lang w:val="fi-FI"/>
        </w:rPr>
      </w:pPr>
      <w:r>
        <w:rPr>
          <w:szCs w:val="22"/>
          <w:lang w:val="fi-FI"/>
        </w:rPr>
        <w:t>Välianalyysin tehokkuutta koskevat tulokset ylittivät raja-arvon, joka oli määritetty ennalta tutkimusssunnitelmassa yhden vuoden Herceptin-hoitoryhmän ja seurantaryhmän vertailua varten. 12 kuukauden mediaaniseuranta-ajan jälkeen tautivapaata elinaikaa koskeva riskisuhde oli 0,54 (95 %:n luottamusväli 0,44, 0,67), mikä</w:t>
      </w:r>
      <w:r>
        <w:rPr>
          <w:lang w:val="fi-FI"/>
        </w:rPr>
        <w:t xml:space="preserve"> </w:t>
      </w:r>
      <w:r>
        <w:rPr>
          <w:rFonts w:eastAsia="SimSun"/>
          <w:lang w:val="fi-FI"/>
        </w:rPr>
        <w:t>tarkoittaa 7,6 %</w:t>
      </w:r>
      <w:r>
        <w:rPr>
          <w:rFonts w:eastAsia="SimSun"/>
          <w:lang w:val="fi-FI"/>
        </w:rPr>
        <w:noBreakHyphen/>
        <w:t>yksikön (85,8 % versus 78,2 %) absoluuttista hyötyä Herceptin-ryhmän hyväksi kahden vuoden tautivapaan elinajan suhteen.</w:t>
      </w:r>
    </w:p>
    <w:p w14:paraId="602F8336" w14:textId="77777777" w:rsidR="002B1BC8" w:rsidRDefault="002B1BC8">
      <w:pPr>
        <w:suppressAutoHyphens/>
        <w:rPr>
          <w:rFonts w:eastAsia="SimSun"/>
          <w:lang w:val="fi-FI"/>
        </w:rPr>
      </w:pPr>
    </w:p>
    <w:p w14:paraId="19C985D6" w14:textId="77777777" w:rsidR="002B1BC8" w:rsidRDefault="002B1BC8">
      <w:pPr>
        <w:suppressAutoHyphens/>
        <w:rPr>
          <w:lang w:val="fi-FI"/>
        </w:rPr>
      </w:pPr>
      <w:r>
        <w:rPr>
          <w:lang w:val="fi-FI"/>
        </w:rPr>
        <w:t>Loppuanalyysi tehtiin kahdeksan vuoden mediaaniseuranta-ajan jälkeen. Analyysin mukaan yhden vuoden kestävä Herceptin-hoito alentaa riskiä 24 % seurantaryhmään verrattuna (riskisuhde = 0,76, 95 %:n luottamusväli 0,67, 0,86). Tämä tarkoittaa 6,4 prosenttiyksikön absoluuttista hyötyä yhden vuoden ajan Herceptin-hoitoa saaneen ryhmän hyväksi kahdeksan vuoden tautivapaan elinajan suhteen.</w:t>
      </w:r>
    </w:p>
    <w:p w14:paraId="632026B3" w14:textId="77777777" w:rsidR="002B1BC8" w:rsidRDefault="002B1BC8">
      <w:pPr>
        <w:suppressAutoHyphens/>
        <w:rPr>
          <w:lang w:val="fi-FI"/>
        </w:rPr>
      </w:pPr>
    </w:p>
    <w:p w14:paraId="63799790" w14:textId="77777777" w:rsidR="002B1BC8" w:rsidRDefault="002B1BC8">
      <w:pPr>
        <w:suppressAutoHyphens/>
        <w:rPr>
          <w:lang w:val="fi-FI"/>
        </w:rPr>
      </w:pPr>
      <w:r>
        <w:rPr>
          <w:lang w:val="fi-FI"/>
        </w:rPr>
        <w:t>Loppanalyysissa Herceptin-hoidon pidentäminen kahteen vuoteen ei tuonut lisähyötyä yhden vuoden kestäneeseen hoitoon verrattuna [tautivapaata elinaikaa koskeva riskisuhde lähtöryhmien mukaisessa (intent to treat, ITT) populaatiossa kahden vuoden ja yhden vuoden tutkimushaaroissa = 0,99 (95 %:n luottamusväli: 0,87, 1,13), p-arvo = 0,90 ja riskisuhde havainnoivassa tutkimuksessa = 0,98 (0,83, 1,15); p-arvo = 0,78]. Oireettoman sydämen toimintahäiriön esiintyvyys lisääntyi kaksi vuotta hoitoa saaneiden ryhmässä (8,1 % verrattuna 4,6 %:iin yhden vuoden ajan hoitoa saaneiden ryhmässä). Vähintään luokan 3 tai 4 haittatapahtumia esiintyi useammalla potilaalla kaksi vuotta hoitoa saaneiden ryhmässä (20,4 %) kuin yhden vuoden ajan hoitoa saaneilla (16,3 %).</w:t>
      </w:r>
    </w:p>
    <w:p w14:paraId="4AB856CA" w14:textId="77777777" w:rsidR="002B1BC8" w:rsidRDefault="002B1BC8">
      <w:pPr>
        <w:suppressAutoHyphens/>
        <w:rPr>
          <w:rFonts w:eastAsia="SimSun"/>
          <w:lang w:val="fi-FI"/>
        </w:rPr>
      </w:pPr>
    </w:p>
    <w:p w14:paraId="1CE6574E" w14:textId="77777777" w:rsidR="002B1BC8" w:rsidRDefault="002B1BC8">
      <w:pPr>
        <w:suppressAutoHyphens/>
        <w:rPr>
          <w:rFonts w:eastAsia="SimSun"/>
          <w:lang w:val="fi-FI"/>
        </w:rPr>
      </w:pPr>
      <w:r>
        <w:rPr>
          <w:rFonts w:eastAsia="SimSun"/>
          <w:lang w:val="fi-FI"/>
        </w:rPr>
        <w:t xml:space="preserve">Tutkimuksissa </w:t>
      </w:r>
      <w:r>
        <w:rPr>
          <w:lang w:val="fi-FI"/>
        </w:rPr>
        <w:t xml:space="preserve">NSABP B-31 ja </w:t>
      </w:r>
      <w:r>
        <w:rPr>
          <w:rFonts w:eastAsia="SimSun"/>
          <w:lang w:val="fi-FI"/>
        </w:rPr>
        <w:t>NCCTG N9831 Herceptiniä annosteltiin yhdessä paklitakselin kanssa AC-solunsalpaajahoidon jälkeen.</w:t>
      </w:r>
    </w:p>
    <w:p w14:paraId="4BB00F98" w14:textId="77777777" w:rsidR="002B1BC8" w:rsidRDefault="002B1BC8">
      <w:pPr>
        <w:suppressAutoHyphens/>
        <w:rPr>
          <w:rFonts w:eastAsia="SimSun"/>
          <w:lang w:val="fi-FI"/>
        </w:rPr>
      </w:pPr>
    </w:p>
    <w:p w14:paraId="3C532644" w14:textId="77777777" w:rsidR="002B1BC8" w:rsidRDefault="002B1BC8">
      <w:pPr>
        <w:suppressAutoHyphens/>
        <w:rPr>
          <w:rFonts w:eastAsia="SimSun"/>
          <w:lang w:val="fi-FI"/>
        </w:rPr>
      </w:pPr>
      <w:r>
        <w:rPr>
          <w:rFonts w:eastAsia="SimSun"/>
          <w:lang w:val="fi-FI"/>
        </w:rPr>
        <w:tab/>
        <w:t>Doksorubisiinia ja syklofosfamidia annosteltiin samanaikaisesti seuraavasti:</w:t>
      </w:r>
    </w:p>
    <w:p w14:paraId="5CEFD5B2" w14:textId="77777777" w:rsidR="002B1BC8" w:rsidRDefault="002B1BC8">
      <w:pPr>
        <w:suppressAutoHyphens/>
        <w:rPr>
          <w:rFonts w:eastAsia="SimSun"/>
          <w:lang w:val="fi-FI"/>
        </w:rPr>
      </w:pPr>
    </w:p>
    <w:p w14:paraId="77E5E314" w14:textId="77777777" w:rsidR="002B1BC8" w:rsidRDefault="002B1BC8">
      <w:pPr>
        <w:suppressAutoHyphens/>
        <w:ind w:left="958" w:hanging="357"/>
        <w:rPr>
          <w:rFonts w:eastAsia="SimSun"/>
          <w:lang w:val="fi-FI"/>
        </w:rPr>
      </w:pPr>
      <w:r>
        <w:rPr>
          <w:rFonts w:eastAsia="SimSun"/>
          <w:lang w:val="fi-FI"/>
        </w:rPr>
        <w:t>-</w:t>
      </w:r>
      <w:r>
        <w:rPr>
          <w:rFonts w:eastAsia="SimSun"/>
          <w:lang w:val="fi-FI"/>
        </w:rPr>
        <w:tab/>
        <w:t>laskimonsisäinen doksorubisiini – kerta-annoksena 60 mg/</w:t>
      </w:r>
      <w:r>
        <w:rPr>
          <w:rFonts w:eastAsia="SimSun"/>
          <w:szCs w:val="22"/>
          <w:lang w:val="fi-FI"/>
        </w:rPr>
        <w:t>m</w:t>
      </w:r>
      <w:r>
        <w:rPr>
          <w:rFonts w:eastAsia="SimSun"/>
          <w:szCs w:val="22"/>
          <w:vertAlign w:val="superscript"/>
          <w:lang w:val="fi-FI"/>
        </w:rPr>
        <w:t>2</w:t>
      </w:r>
      <w:r>
        <w:rPr>
          <w:rFonts w:eastAsia="SimSun"/>
          <w:szCs w:val="22"/>
          <w:lang w:val="fi-FI"/>
        </w:rPr>
        <w:t xml:space="preserve"> 3 viikon välein 4 sykliä.</w:t>
      </w:r>
    </w:p>
    <w:p w14:paraId="4945792A" w14:textId="77777777" w:rsidR="002B1BC8" w:rsidRDefault="002B1BC8">
      <w:pPr>
        <w:suppressAutoHyphens/>
        <w:ind w:left="600"/>
        <w:rPr>
          <w:rFonts w:eastAsia="SimSun"/>
          <w:lang w:val="fi-FI"/>
        </w:rPr>
      </w:pPr>
    </w:p>
    <w:p w14:paraId="094626B0" w14:textId="77777777" w:rsidR="002B1BC8" w:rsidRDefault="002B1BC8">
      <w:pPr>
        <w:suppressAutoHyphens/>
        <w:ind w:left="958" w:hanging="357"/>
        <w:rPr>
          <w:rFonts w:eastAsia="SimSun"/>
          <w:lang w:val="fi-FI"/>
        </w:rPr>
      </w:pPr>
      <w:r>
        <w:rPr>
          <w:rFonts w:eastAsia="SimSun"/>
          <w:lang w:val="fi-FI"/>
        </w:rPr>
        <w:t>-</w:t>
      </w:r>
      <w:r>
        <w:rPr>
          <w:rFonts w:eastAsia="SimSun"/>
          <w:lang w:val="fi-FI"/>
        </w:rPr>
        <w:tab/>
        <w:t>laskimonsisäinen syklofosfamidi – 600 mg/</w:t>
      </w:r>
      <w:r>
        <w:rPr>
          <w:rFonts w:eastAsia="SimSun"/>
          <w:szCs w:val="22"/>
          <w:lang w:val="fi-FI"/>
        </w:rPr>
        <w:t>m</w:t>
      </w:r>
      <w:r>
        <w:rPr>
          <w:rFonts w:eastAsia="SimSun"/>
          <w:szCs w:val="22"/>
          <w:vertAlign w:val="superscript"/>
          <w:lang w:val="fi-FI"/>
        </w:rPr>
        <w:t>2</w:t>
      </w:r>
      <w:r>
        <w:rPr>
          <w:rFonts w:eastAsia="SimSun"/>
          <w:szCs w:val="22"/>
          <w:lang w:val="fi-FI"/>
        </w:rPr>
        <w:t xml:space="preserve"> 30 minuuttia kestävänä infuusiona 3 viikon välein 4 sykliä.</w:t>
      </w:r>
    </w:p>
    <w:p w14:paraId="6346ED06" w14:textId="77777777" w:rsidR="002B1BC8" w:rsidRDefault="002B1BC8">
      <w:pPr>
        <w:suppressAutoHyphens/>
        <w:rPr>
          <w:rFonts w:eastAsia="SimSun"/>
          <w:lang w:val="fi-FI"/>
        </w:rPr>
      </w:pPr>
    </w:p>
    <w:p w14:paraId="32FFFD23" w14:textId="77777777" w:rsidR="002B1BC8" w:rsidRDefault="002B1BC8">
      <w:pPr>
        <w:suppressAutoHyphens/>
        <w:rPr>
          <w:rFonts w:eastAsia="SimSun"/>
          <w:lang w:val="fi-FI"/>
        </w:rPr>
      </w:pPr>
      <w:r>
        <w:rPr>
          <w:rFonts w:eastAsia="SimSun"/>
          <w:lang w:val="fi-FI"/>
        </w:rPr>
        <w:tab/>
        <w:t>Paklitakselia annosteltiin yhdessä Herceptinin kanssa seuraavasti:</w:t>
      </w:r>
    </w:p>
    <w:p w14:paraId="219EE828" w14:textId="77777777" w:rsidR="002B1BC8" w:rsidRDefault="002B1BC8">
      <w:pPr>
        <w:suppressAutoHyphens/>
        <w:rPr>
          <w:rFonts w:eastAsia="SimSun"/>
          <w:lang w:val="fi-FI"/>
        </w:rPr>
      </w:pPr>
    </w:p>
    <w:p w14:paraId="683D0219" w14:textId="77777777" w:rsidR="002B1BC8" w:rsidRDefault="002B1BC8">
      <w:pPr>
        <w:suppressAutoHyphens/>
        <w:ind w:left="958" w:hanging="357"/>
        <w:rPr>
          <w:rFonts w:eastAsia="SimSun"/>
          <w:lang w:val="fi-FI"/>
        </w:rPr>
      </w:pPr>
      <w:r>
        <w:rPr>
          <w:rFonts w:eastAsia="SimSun"/>
          <w:lang w:val="fi-FI"/>
        </w:rPr>
        <w:t>-</w:t>
      </w:r>
      <w:r>
        <w:rPr>
          <w:rFonts w:eastAsia="SimSun"/>
          <w:lang w:val="fi-FI"/>
        </w:rPr>
        <w:tab/>
        <w:t>laskimonsisäinen paklitakseli – 80 mg/m</w:t>
      </w:r>
      <w:r>
        <w:rPr>
          <w:rFonts w:eastAsia="SimSun"/>
          <w:vertAlign w:val="superscript"/>
          <w:lang w:val="fi-FI"/>
        </w:rPr>
        <w:t>2</w:t>
      </w:r>
      <w:r>
        <w:rPr>
          <w:rFonts w:eastAsia="SimSun"/>
          <w:lang w:val="fi-FI"/>
        </w:rPr>
        <w:t xml:space="preserve"> jatkuvana infuusiona laskimoon kerran viikossa 12 viikon ajan</w:t>
      </w:r>
    </w:p>
    <w:p w14:paraId="0786626F" w14:textId="77777777" w:rsidR="002B1BC8" w:rsidRDefault="002B1BC8">
      <w:pPr>
        <w:suppressAutoHyphens/>
        <w:rPr>
          <w:rFonts w:eastAsia="SimSun"/>
          <w:lang w:val="fi-FI"/>
        </w:rPr>
      </w:pPr>
      <w:r>
        <w:rPr>
          <w:rFonts w:eastAsia="SimSun"/>
          <w:lang w:val="fi-FI"/>
        </w:rPr>
        <w:t>tai</w:t>
      </w:r>
    </w:p>
    <w:p w14:paraId="497AFEA3" w14:textId="77777777" w:rsidR="002B1BC8" w:rsidRDefault="002B1BC8">
      <w:pPr>
        <w:suppressAutoHyphens/>
        <w:ind w:left="958" w:hanging="357"/>
        <w:rPr>
          <w:rFonts w:eastAsia="SimSun"/>
          <w:lang w:val="fi-FI"/>
        </w:rPr>
      </w:pPr>
      <w:r>
        <w:rPr>
          <w:rFonts w:eastAsia="SimSun"/>
          <w:lang w:val="fi-FI"/>
        </w:rPr>
        <w:t>-</w:t>
      </w:r>
      <w:r>
        <w:rPr>
          <w:rFonts w:eastAsia="SimSun"/>
          <w:lang w:val="fi-FI"/>
        </w:rPr>
        <w:tab/>
        <w:t>laskimonsisäinen paklitakseli – 175 mg/m</w:t>
      </w:r>
      <w:r>
        <w:rPr>
          <w:rFonts w:eastAsia="SimSun"/>
          <w:vertAlign w:val="superscript"/>
          <w:lang w:val="fi-FI"/>
        </w:rPr>
        <w:t>2</w:t>
      </w:r>
      <w:r>
        <w:rPr>
          <w:rFonts w:eastAsia="SimSun"/>
          <w:lang w:val="fi-FI"/>
        </w:rPr>
        <w:t xml:space="preserve"> jatkuvana infuusiona laskimoon 3 viikon välein 4 sykliä (annostelu syklin 1. päivänä).</w:t>
      </w:r>
    </w:p>
    <w:p w14:paraId="0E87838B" w14:textId="77777777" w:rsidR="002B1BC8" w:rsidRDefault="002B1BC8">
      <w:pPr>
        <w:suppressAutoHyphens/>
        <w:ind w:left="600"/>
        <w:rPr>
          <w:rFonts w:eastAsia="SimSun"/>
          <w:lang w:val="fi-FI"/>
        </w:rPr>
      </w:pPr>
    </w:p>
    <w:p w14:paraId="7FCE142E" w14:textId="77777777" w:rsidR="002B1BC8" w:rsidRDefault="002B1BC8">
      <w:pPr>
        <w:suppressAutoHyphens/>
        <w:rPr>
          <w:rFonts w:eastAsia="SimSun"/>
          <w:lang w:val="fi-FI"/>
        </w:rPr>
      </w:pPr>
      <w:r>
        <w:rPr>
          <w:rFonts w:eastAsia="SimSun"/>
          <w:lang w:val="fi-FI"/>
        </w:rPr>
        <w:t xml:space="preserve">Yhteenveto tutkimuksien </w:t>
      </w:r>
      <w:r>
        <w:rPr>
          <w:lang w:val="fi-FI"/>
        </w:rPr>
        <w:t xml:space="preserve">NSABP B-31 ja </w:t>
      </w:r>
      <w:r>
        <w:rPr>
          <w:rFonts w:eastAsia="SimSun"/>
          <w:lang w:val="fi-FI"/>
        </w:rPr>
        <w:t xml:space="preserve">NCCTG 9831 yhteisanalyysissa tehoa </w:t>
      </w:r>
      <w:r>
        <w:rPr>
          <w:lang w:val="fi-FI"/>
        </w:rPr>
        <w:t>tautivapaan elinajan loppuanalyysin</w:t>
      </w:r>
      <w:r>
        <w:rPr>
          <w:vertAlign w:val="superscript"/>
          <w:lang w:val="fi-FI"/>
        </w:rPr>
        <w:t>*</w:t>
      </w:r>
      <w:r>
        <w:rPr>
          <w:lang w:val="fi-FI"/>
        </w:rPr>
        <w:t xml:space="preserve"> ajankohtana </w:t>
      </w:r>
      <w:r>
        <w:rPr>
          <w:rFonts w:eastAsia="SimSun"/>
          <w:lang w:val="fi-FI"/>
        </w:rPr>
        <w:t xml:space="preserve">mitanneista tuloksista on alla seuraavassa taulukossa. </w:t>
      </w:r>
      <w:r>
        <w:rPr>
          <w:rFonts w:eastAsia="SimSun"/>
          <w:bCs/>
          <w:szCs w:val="22"/>
          <w:lang w:val="fi-FI" w:eastAsia="zh-CN"/>
        </w:rPr>
        <w:t>Mediaaniseuranta-aika on 1,8 vuotta AC→P-haarassa ja 2,0 vuotta AC→PH-haarassa.</w:t>
      </w:r>
    </w:p>
    <w:p w14:paraId="1FE91AC1" w14:textId="77777777" w:rsidR="002B1BC8" w:rsidRDefault="002B1BC8">
      <w:pPr>
        <w:suppressAutoHyphens/>
        <w:rPr>
          <w:rFonts w:eastAsia="SimSun"/>
          <w:lang w:val="fi-FI"/>
        </w:rPr>
      </w:pPr>
    </w:p>
    <w:p w14:paraId="4CB42346" w14:textId="77777777" w:rsidR="002B1BC8" w:rsidRDefault="002B1BC8">
      <w:pPr>
        <w:keepNext/>
        <w:keepLines/>
        <w:suppressAutoHyphens/>
        <w:rPr>
          <w:lang w:val="fi-FI"/>
        </w:rPr>
      </w:pPr>
      <w:r>
        <w:rPr>
          <w:rFonts w:eastAsia="SimSun"/>
          <w:lang w:val="fi-FI"/>
        </w:rPr>
        <w:t xml:space="preserve">Taulukko 6: </w:t>
      </w:r>
      <w:r>
        <w:rPr>
          <w:lang w:val="fi-FI"/>
        </w:rPr>
        <w:t>Yhteenveto tutkimuksien NSABP B-31 ja NCCTG N9831 yhteisanalyysissa tehoa tautivapaan elinajan loppuanalyysin</w:t>
      </w:r>
      <w:r>
        <w:rPr>
          <w:vertAlign w:val="superscript"/>
          <w:lang w:val="fi-FI"/>
        </w:rPr>
        <w:t xml:space="preserve">* </w:t>
      </w:r>
      <w:r>
        <w:rPr>
          <w:lang w:val="fi-FI"/>
        </w:rPr>
        <w:t>ajankohtana mitanneista tuloksista</w:t>
      </w:r>
    </w:p>
    <w:p w14:paraId="35BA0102" w14:textId="77777777" w:rsidR="002B1BC8" w:rsidRDefault="002B1BC8">
      <w:pPr>
        <w:keepNext/>
        <w:keepLines/>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68"/>
        <w:gridCol w:w="1440"/>
        <w:gridCol w:w="1320"/>
        <w:gridCol w:w="2760"/>
      </w:tblGrid>
      <w:tr w:rsidR="002B1BC8" w14:paraId="43C29FDD" w14:textId="77777777">
        <w:tc>
          <w:tcPr>
            <w:tcW w:w="3468" w:type="dxa"/>
          </w:tcPr>
          <w:p w14:paraId="3BC575A1" w14:textId="77777777" w:rsidR="002B1BC8" w:rsidRDefault="002B1BC8">
            <w:pPr>
              <w:keepNext/>
              <w:jc w:val="center"/>
              <w:rPr>
                <w:rFonts w:eastAsia="SimSun"/>
                <w:color w:val="000000"/>
                <w:szCs w:val="22"/>
                <w:lang w:val="fi-FI"/>
              </w:rPr>
            </w:pPr>
            <w:r>
              <w:rPr>
                <w:rFonts w:eastAsia="SimSun"/>
                <w:color w:val="000000"/>
                <w:szCs w:val="22"/>
                <w:lang w:val="fi-FI"/>
              </w:rPr>
              <w:t>Parametri</w:t>
            </w:r>
          </w:p>
        </w:tc>
        <w:tc>
          <w:tcPr>
            <w:tcW w:w="1440" w:type="dxa"/>
          </w:tcPr>
          <w:p w14:paraId="213E7B68" w14:textId="77777777" w:rsidR="002B1BC8" w:rsidRDefault="002B1BC8">
            <w:pPr>
              <w:keepNext/>
              <w:jc w:val="center"/>
              <w:rPr>
                <w:rFonts w:eastAsia="SimSun"/>
                <w:color w:val="000000"/>
                <w:szCs w:val="22"/>
                <w:lang w:val="fi-FI"/>
              </w:rPr>
            </w:pPr>
            <w:r>
              <w:rPr>
                <w:rFonts w:eastAsia="SimSun"/>
                <w:color w:val="000000"/>
                <w:szCs w:val="22"/>
                <w:lang w:val="fi-FI"/>
              </w:rPr>
              <w:t>AC</w:t>
            </w:r>
            <w:r>
              <w:rPr>
                <w:rFonts w:eastAsia="SimSun"/>
                <w:szCs w:val="22"/>
                <w:lang w:val="fi-FI"/>
              </w:rPr>
              <w:t>→</w:t>
            </w:r>
            <w:r>
              <w:rPr>
                <w:rFonts w:eastAsia="SimSun"/>
                <w:color w:val="000000"/>
                <w:szCs w:val="22"/>
                <w:lang w:val="fi-FI"/>
              </w:rPr>
              <w:t>P</w:t>
            </w:r>
          </w:p>
          <w:p w14:paraId="7510F70E" w14:textId="77777777" w:rsidR="002B1BC8" w:rsidRDefault="002B1BC8">
            <w:pPr>
              <w:keepNext/>
              <w:jc w:val="center"/>
              <w:rPr>
                <w:rFonts w:eastAsia="SimSun"/>
                <w:color w:val="000000"/>
                <w:szCs w:val="22"/>
                <w:lang w:val="fi-FI"/>
              </w:rPr>
            </w:pPr>
            <w:r>
              <w:rPr>
                <w:rFonts w:eastAsia="SimSun"/>
                <w:color w:val="000000"/>
                <w:szCs w:val="22"/>
                <w:lang w:val="fi-FI"/>
              </w:rPr>
              <w:t>(n = 1679)</w:t>
            </w:r>
          </w:p>
        </w:tc>
        <w:tc>
          <w:tcPr>
            <w:tcW w:w="1320" w:type="dxa"/>
          </w:tcPr>
          <w:p w14:paraId="26E2CFB8" w14:textId="77777777" w:rsidR="002B1BC8" w:rsidRDefault="002B1BC8">
            <w:pPr>
              <w:keepNext/>
              <w:jc w:val="center"/>
              <w:rPr>
                <w:rFonts w:eastAsia="SimSun"/>
                <w:color w:val="000000"/>
                <w:szCs w:val="22"/>
                <w:lang w:val="fi-FI"/>
              </w:rPr>
            </w:pPr>
            <w:r>
              <w:rPr>
                <w:rFonts w:eastAsia="SimSun"/>
                <w:color w:val="000000"/>
                <w:szCs w:val="22"/>
                <w:lang w:val="fi-FI"/>
              </w:rPr>
              <w:t>AC</w:t>
            </w:r>
            <w:r>
              <w:rPr>
                <w:rFonts w:eastAsia="SimSun"/>
                <w:szCs w:val="22"/>
                <w:lang w:val="fi-FI"/>
              </w:rPr>
              <w:t>→</w:t>
            </w:r>
            <w:r>
              <w:rPr>
                <w:rFonts w:eastAsia="SimSun"/>
                <w:color w:val="000000"/>
                <w:szCs w:val="22"/>
                <w:lang w:val="fi-FI"/>
              </w:rPr>
              <w:t>PH</w:t>
            </w:r>
          </w:p>
          <w:p w14:paraId="66479497" w14:textId="77777777" w:rsidR="002B1BC8" w:rsidRDefault="002B1BC8">
            <w:pPr>
              <w:keepNext/>
              <w:jc w:val="center"/>
              <w:rPr>
                <w:rFonts w:eastAsia="SimSun"/>
                <w:color w:val="000000"/>
                <w:szCs w:val="22"/>
                <w:lang w:val="fi-FI"/>
              </w:rPr>
            </w:pPr>
            <w:r>
              <w:rPr>
                <w:rFonts w:eastAsia="SimSun"/>
                <w:color w:val="000000"/>
                <w:szCs w:val="22"/>
                <w:lang w:val="fi-FI"/>
              </w:rPr>
              <w:t>(n = 1672)</w:t>
            </w:r>
          </w:p>
        </w:tc>
        <w:tc>
          <w:tcPr>
            <w:tcW w:w="2760" w:type="dxa"/>
          </w:tcPr>
          <w:p w14:paraId="631C6162" w14:textId="77777777" w:rsidR="002B1BC8" w:rsidRDefault="002B1BC8">
            <w:pPr>
              <w:keepNext/>
              <w:jc w:val="center"/>
              <w:rPr>
                <w:rFonts w:eastAsia="SimSun"/>
                <w:color w:val="000000"/>
                <w:szCs w:val="22"/>
                <w:lang w:val="fi-FI"/>
              </w:rPr>
            </w:pPr>
            <w:r>
              <w:rPr>
                <w:rFonts w:eastAsia="SimSun"/>
                <w:color w:val="000000"/>
                <w:szCs w:val="22"/>
                <w:lang w:val="fi-FI"/>
              </w:rPr>
              <w:t xml:space="preserve">Riskisuhde vs </w:t>
            </w:r>
          </w:p>
          <w:p w14:paraId="52D0E875" w14:textId="77777777" w:rsidR="002B1BC8" w:rsidRDefault="002B1BC8">
            <w:pPr>
              <w:keepNext/>
              <w:jc w:val="center"/>
              <w:rPr>
                <w:rFonts w:eastAsia="SimSun"/>
                <w:color w:val="000000"/>
                <w:szCs w:val="22"/>
                <w:lang w:val="fi-FI" w:eastAsia="zh-CN"/>
              </w:rPr>
            </w:pPr>
            <w:r>
              <w:rPr>
                <w:rFonts w:eastAsia="SimSun"/>
                <w:color w:val="000000"/>
                <w:szCs w:val="22"/>
                <w:lang w:val="fi-FI" w:eastAsia="zh-CN"/>
              </w:rPr>
              <w:t>AC</w:t>
            </w:r>
            <w:r>
              <w:rPr>
                <w:rFonts w:eastAsia="SimSun"/>
                <w:szCs w:val="22"/>
                <w:lang w:val="fi-FI"/>
              </w:rPr>
              <w:t>→</w:t>
            </w:r>
            <w:r>
              <w:rPr>
                <w:rFonts w:eastAsia="SimSun"/>
                <w:color w:val="000000"/>
                <w:szCs w:val="22"/>
                <w:lang w:val="fi-FI" w:eastAsia="zh-CN"/>
              </w:rPr>
              <w:t>P</w:t>
            </w:r>
          </w:p>
          <w:p w14:paraId="3372B403" w14:textId="77777777" w:rsidR="002B1BC8" w:rsidRDefault="002B1BC8">
            <w:pPr>
              <w:keepNext/>
              <w:jc w:val="center"/>
              <w:rPr>
                <w:rFonts w:eastAsia="SimSun"/>
                <w:color w:val="000000"/>
                <w:szCs w:val="22"/>
                <w:lang w:val="fi-FI"/>
              </w:rPr>
            </w:pPr>
            <w:r>
              <w:rPr>
                <w:rFonts w:eastAsia="SimSun"/>
                <w:color w:val="000000"/>
                <w:szCs w:val="22"/>
                <w:lang w:val="fi-FI"/>
              </w:rPr>
              <w:t>(95 % CI)</w:t>
            </w:r>
          </w:p>
          <w:p w14:paraId="527092F5" w14:textId="77777777" w:rsidR="002B1BC8" w:rsidRDefault="002B1BC8">
            <w:pPr>
              <w:keepNext/>
              <w:jc w:val="center"/>
              <w:rPr>
                <w:rFonts w:eastAsia="SimSun"/>
                <w:color w:val="000000"/>
                <w:szCs w:val="22"/>
                <w:lang w:val="fi-FI"/>
              </w:rPr>
            </w:pPr>
            <w:r>
              <w:rPr>
                <w:rFonts w:eastAsia="SimSun"/>
                <w:color w:val="000000"/>
                <w:szCs w:val="22"/>
                <w:lang w:val="fi-FI"/>
              </w:rPr>
              <w:t>p-arvo</w:t>
            </w:r>
          </w:p>
        </w:tc>
      </w:tr>
      <w:tr w:rsidR="002B1BC8" w14:paraId="356237F8" w14:textId="77777777">
        <w:tc>
          <w:tcPr>
            <w:tcW w:w="3468" w:type="dxa"/>
          </w:tcPr>
          <w:p w14:paraId="1C7BB97A" w14:textId="77777777" w:rsidR="002B1BC8" w:rsidRDefault="002B1BC8">
            <w:pPr>
              <w:keepNext/>
              <w:rPr>
                <w:rFonts w:eastAsia="SimSun"/>
                <w:color w:val="000000"/>
                <w:lang w:val="fi-FI"/>
              </w:rPr>
            </w:pPr>
            <w:r>
              <w:rPr>
                <w:rFonts w:eastAsia="SimSun"/>
                <w:color w:val="000000"/>
                <w:lang w:val="fi-FI"/>
              </w:rPr>
              <w:t>Tautivapaa elinaika</w:t>
            </w:r>
          </w:p>
          <w:p w14:paraId="51874F24" w14:textId="77777777" w:rsidR="002B1BC8" w:rsidRDefault="002B1BC8">
            <w:pPr>
              <w:keepNext/>
              <w:rPr>
                <w:rFonts w:eastAsia="SimSun"/>
                <w:color w:val="000000"/>
                <w:szCs w:val="22"/>
                <w:lang w:val="fi-FI"/>
              </w:rPr>
            </w:pPr>
            <w:r>
              <w:rPr>
                <w:rFonts w:eastAsia="SimSun"/>
                <w:color w:val="000000"/>
                <w:lang w:val="fi-FI"/>
              </w:rPr>
              <w:t>Potilaiden määrä (%)</w:t>
            </w:r>
          </w:p>
        </w:tc>
        <w:tc>
          <w:tcPr>
            <w:tcW w:w="1440" w:type="dxa"/>
          </w:tcPr>
          <w:p w14:paraId="4EF3FF67" w14:textId="77777777" w:rsidR="002B1BC8" w:rsidRDefault="002B1BC8">
            <w:pPr>
              <w:keepNext/>
              <w:jc w:val="center"/>
              <w:rPr>
                <w:rFonts w:eastAsia="SimSun"/>
                <w:color w:val="000000"/>
                <w:szCs w:val="22"/>
                <w:lang w:val="fi-FI"/>
              </w:rPr>
            </w:pPr>
          </w:p>
          <w:p w14:paraId="0199FEC5" w14:textId="77777777" w:rsidR="002B1BC8" w:rsidRDefault="002B1BC8">
            <w:pPr>
              <w:keepNext/>
              <w:jc w:val="center"/>
              <w:rPr>
                <w:rFonts w:eastAsia="SimSun"/>
                <w:color w:val="000000"/>
                <w:szCs w:val="22"/>
                <w:lang w:val="fi-FI"/>
              </w:rPr>
            </w:pPr>
            <w:r>
              <w:rPr>
                <w:rFonts w:eastAsia="SimSun"/>
                <w:color w:val="000000"/>
                <w:szCs w:val="22"/>
                <w:lang w:val="fi-FI"/>
              </w:rPr>
              <w:t>261 (15,5)</w:t>
            </w:r>
          </w:p>
        </w:tc>
        <w:tc>
          <w:tcPr>
            <w:tcW w:w="1320" w:type="dxa"/>
          </w:tcPr>
          <w:p w14:paraId="0BCF71B5" w14:textId="77777777" w:rsidR="002B1BC8" w:rsidRDefault="002B1BC8">
            <w:pPr>
              <w:keepNext/>
              <w:jc w:val="center"/>
              <w:rPr>
                <w:rFonts w:eastAsia="SimSun"/>
                <w:color w:val="000000"/>
                <w:szCs w:val="22"/>
                <w:lang w:val="fi-FI"/>
              </w:rPr>
            </w:pPr>
          </w:p>
          <w:p w14:paraId="3049F1B1" w14:textId="77777777" w:rsidR="002B1BC8" w:rsidRDefault="002B1BC8">
            <w:pPr>
              <w:keepNext/>
              <w:jc w:val="center"/>
              <w:rPr>
                <w:rFonts w:eastAsia="SimSun"/>
                <w:color w:val="000000"/>
                <w:szCs w:val="22"/>
                <w:lang w:val="fi-FI"/>
              </w:rPr>
            </w:pPr>
            <w:r>
              <w:rPr>
                <w:rFonts w:eastAsia="SimSun"/>
                <w:color w:val="000000"/>
                <w:szCs w:val="22"/>
                <w:lang w:val="fi-FI"/>
              </w:rPr>
              <w:t>133 (8,0)</w:t>
            </w:r>
          </w:p>
        </w:tc>
        <w:tc>
          <w:tcPr>
            <w:tcW w:w="2760" w:type="dxa"/>
          </w:tcPr>
          <w:p w14:paraId="1FC9D67A" w14:textId="77777777" w:rsidR="002B1BC8" w:rsidRDefault="002B1BC8">
            <w:pPr>
              <w:keepNext/>
              <w:jc w:val="center"/>
              <w:rPr>
                <w:rFonts w:eastAsia="SimSun"/>
                <w:color w:val="000000"/>
                <w:szCs w:val="22"/>
                <w:lang w:val="fi-FI"/>
              </w:rPr>
            </w:pPr>
          </w:p>
          <w:p w14:paraId="1D35C6E0" w14:textId="77777777" w:rsidR="002B1BC8" w:rsidRDefault="002B1BC8">
            <w:pPr>
              <w:keepNext/>
              <w:jc w:val="center"/>
              <w:rPr>
                <w:rFonts w:eastAsia="SimSun"/>
                <w:color w:val="000000"/>
                <w:szCs w:val="22"/>
                <w:lang w:val="fi-FI"/>
              </w:rPr>
            </w:pPr>
            <w:r>
              <w:rPr>
                <w:rFonts w:eastAsia="SimSun"/>
                <w:color w:val="000000"/>
                <w:szCs w:val="22"/>
                <w:lang w:val="fi-FI"/>
              </w:rPr>
              <w:t>0,48 (0,39; 0,59)</w:t>
            </w:r>
          </w:p>
          <w:p w14:paraId="331B3237" w14:textId="77777777" w:rsidR="002B1BC8" w:rsidRDefault="002B1BC8">
            <w:pPr>
              <w:keepNext/>
              <w:jc w:val="center"/>
              <w:rPr>
                <w:rFonts w:eastAsia="SimSun"/>
                <w:color w:val="000000"/>
                <w:szCs w:val="22"/>
                <w:lang w:val="fi-FI"/>
              </w:rPr>
            </w:pPr>
            <w:r>
              <w:rPr>
                <w:rFonts w:eastAsia="SimSun"/>
                <w:color w:val="000000"/>
                <w:szCs w:val="22"/>
                <w:lang w:val="fi-FI"/>
              </w:rPr>
              <w:t>p &lt; 0,0001</w:t>
            </w:r>
          </w:p>
        </w:tc>
      </w:tr>
      <w:tr w:rsidR="002B1BC8" w14:paraId="2268DAA3" w14:textId="77777777">
        <w:tc>
          <w:tcPr>
            <w:tcW w:w="3468" w:type="dxa"/>
          </w:tcPr>
          <w:p w14:paraId="1409E7F8" w14:textId="77777777" w:rsidR="002B1BC8" w:rsidRDefault="002B1BC8">
            <w:pPr>
              <w:keepNext/>
              <w:rPr>
                <w:rFonts w:eastAsia="SimSun"/>
                <w:color w:val="000000"/>
                <w:szCs w:val="22"/>
                <w:lang w:val="fi-FI"/>
              </w:rPr>
            </w:pPr>
            <w:r>
              <w:rPr>
                <w:rFonts w:eastAsia="SimSun"/>
                <w:color w:val="000000"/>
                <w:szCs w:val="22"/>
                <w:lang w:val="fi-FI"/>
              </w:rPr>
              <w:t>Etäpesäkkeinen uusiutuminen</w:t>
            </w:r>
          </w:p>
          <w:p w14:paraId="5B14E02C" w14:textId="77777777" w:rsidR="002B1BC8" w:rsidRDefault="002B1BC8">
            <w:pPr>
              <w:keepNext/>
              <w:rPr>
                <w:rFonts w:eastAsia="SimSun"/>
                <w:color w:val="000000"/>
                <w:szCs w:val="22"/>
                <w:lang w:val="fi-FI"/>
              </w:rPr>
            </w:pPr>
            <w:r>
              <w:rPr>
                <w:rFonts w:eastAsia="SimSun"/>
                <w:color w:val="000000"/>
                <w:szCs w:val="22"/>
                <w:lang w:val="fi-FI"/>
              </w:rPr>
              <w:t>Potilaiden määrä</w:t>
            </w:r>
          </w:p>
        </w:tc>
        <w:tc>
          <w:tcPr>
            <w:tcW w:w="1440" w:type="dxa"/>
          </w:tcPr>
          <w:p w14:paraId="4AE8D1F9" w14:textId="77777777" w:rsidR="002B1BC8" w:rsidRDefault="002B1BC8">
            <w:pPr>
              <w:keepNext/>
              <w:jc w:val="center"/>
              <w:rPr>
                <w:rFonts w:eastAsia="SimSun"/>
                <w:color w:val="000000"/>
                <w:szCs w:val="22"/>
                <w:lang w:val="fi-FI"/>
              </w:rPr>
            </w:pPr>
          </w:p>
          <w:p w14:paraId="60CC1D10" w14:textId="77777777" w:rsidR="002B1BC8" w:rsidRDefault="002B1BC8">
            <w:pPr>
              <w:keepNext/>
              <w:jc w:val="center"/>
              <w:rPr>
                <w:rFonts w:eastAsia="SimSun"/>
                <w:color w:val="000000"/>
                <w:szCs w:val="22"/>
                <w:lang w:val="fi-FI"/>
              </w:rPr>
            </w:pPr>
            <w:r>
              <w:rPr>
                <w:rFonts w:eastAsia="SimSun"/>
                <w:color w:val="000000"/>
                <w:szCs w:val="22"/>
                <w:lang w:val="fi-FI"/>
              </w:rPr>
              <w:t>193 (11,5)</w:t>
            </w:r>
          </w:p>
        </w:tc>
        <w:tc>
          <w:tcPr>
            <w:tcW w:w="1320" w:type="dxa"/>
          </w:tcPr>
          <w:p w14:paraId="1183E654" w14:textId="77777777" w:rsidR="002B1BC8" w:rsidRDefault="002B1BC8">
            <w:pPr>
              <w:keepNext/>
              <w:jc w:val="center"/>
              <w:rPr>
                <w:rFonts w:eastAsia="SimSun"/>
                <w:color w:val="000000"/>
                <w:szCs w:val="22"/>
                <w:lang w:val="fi-FI"/>
              </w:rPr>
            </w:pPr>
          </w:p>
          <w:p w14:paraId="0C27CD21" w14:textId="77777777" w:rsidR="002B1BC8" w:rsidRDefault="002B1BC8">
            <w:pPr>
              <w:keepNext/>
              <w:jc w:val="center"/>
              <w:rPr>
                <w:rFonts w:eastAsia="SimSun"/>
                <w:color w:val="000000"/>
                <w:szCs w:val="22"/>
                <w:lang w:val="fi-FI"/>
              </w:rPr>
            </w:pPr>
            <w:r>
              <w:rPr>
                <w:rFonts w:eastAsia="SimSun"/>
                <w:color w:val="000000"/>
                <w:szCs w:val="22"/>
                <w:lang w:val="fi-FI"/>
              </w:rPr>
              <w:t>96 (5,7)</w:t>
            </w:r>
          </w:p>
        </w:tc>
        <w:tc>
          <w:tcPr>
            <w:tcW w:w="2760" w:type="dxa"/>
          </w:tcPr>
          <w:p w14:paraId="6DF52FB2" w14:textId="77777777" w:rsidR="002B1BC8" w:rsidRDefault="002B1BC8">
            <w:pPr>
              <w:keepNext/>
              <w:jc w:val="center"/>
              <w:rPr>
                <w:rFonts w:eastAsia="SimSun"/>
                <w:color w:val="000000"/>
                <w:szCs w:val="22"/>
                <w:lang w:val="fi-FI"/>
              </w:rPr>
            </w:pPr>
          </w:p>
          <w:p w14:paraId="7233AF28" w14:textId="77777777" w:rsidR="002B1BC8" w:rsidRDefault="002B1BC8">
            <w:pPr>
              <w:keepNext/>
              <w:jc w:val="center"/>
              <w:rPr>
                <w:rFonts w:eastAsia="SimSun"/>
                <w:color w:val="000000"/>
                <w:szCs w:val="22"/>
                <w:lang w:val="fi-FI"/>
              </w:rPr>
            </w:pPr>
            <w:r>
              <w:rPr>
                <w:rFonts w:eastAsia="SimSun"/>
                <w:color w:val="000000"/>
                <w:szCs w:val="22"/>
                <w:lang w:val="fi-FI"/>
              </w:rPr>
              <w:t>0,47 (0,37; 0,60)</w:t>
            </w:r>
          </w:p>
          <w:p w14:paraId="43D37629" w14:textId="77777777" w:rsidR="002B1BC8" w:rsidRDefault="002B1BC8">
            <w:pPr>
              <w:keepNext/>
              <w:jc w:val="center"/>
              <w:rPr>
                <w:rFonts w:eastAsia="SimSun"/>
                <w:color w:val="000000"/>
                <w:szCs w:val="22"/>
                <w:lang w:val="fi-FI"/>
              </w:rPr>
            </w:pPr>
            <w:r>
              <w:rPr>
                <w:rFonts w:eastAsia="SimSun"/>
                <w:color w:val="000000"/>
                <w:szCs w:val="22"/>
                <w:lang w:val="fi-FI"/>
              </w:rPr>
              <w:t>p &lt; 0,0001</w:t>
            </w:r>
          </w:p>
        </w:tc>
      </w:tr>
      <w:tr w:rsidR="002B1BC8" w14:paraId="2D2E8BC7" w14:textId="77777777">
        <w:tc>
          <w:tcPr>
            <w:tcW w:w="3468" w:type="dxa"/>
          </w:tcPr>
          <w:p w14:paraId="2B986D97" w14:textId="77777777" w:rsidR="002B1BC8" w:rsidRDefault="002B1BC8">
            <w:pPr>
              <w:rPr>
                <w:rFonts w:eastAsia="SimSun"/>
                <w:color w:val="000000"/>
                <w:szCs w:val="22"/>
                <w:lang w:val="fi-FI"/>
              </w:rPr>
            </w:pPr>
            <w:r>
              <w:rPr>
                <w:rFonts w:eastAsia="SimSun"/>
                <w:color w:val="000000"/>
                <w:szCs w:val="22"/>
                <w:lang w:val="fi-FI"/>
              </w:rPr>
              <w:t>Kuolleiden määrä (OS tapahtuma)</w:t>
            </w:r>
          </w:p>
          <w:p w14:paraId="11B1138C" w14:textId="77777777" w:rsidR="002B1BC8" w:rsidRDefault="002B1BC8">
            <w:pPr>
              <w:rPr>
                <w:rFonts w:eastAsia="SimSun"/>
                <w:color w:val="000000"/>
                <w:szCs w:val="22"/>
                <w:lang w:val="fi-FI"/>
              </w:rPr>
            </w:pPr>
            <w:r>
              <w:rPr>
                <w:rFonts w:eastAsia="SimSun"/>
                <w:color w:val="000000"/>
                <w:szCs w:val="22"/>
                <w:lang w:val="fi-FI"/>
              </w:rPr>
              <w:t>Potilaiden määrä</w:t>
            </w:r>
          </w:p>
        </w:tc>
        <w:tc>
          <w:tcPr>
            <w:tcW w:w="1440" w:type="dxa"/>
          </w:tcPr>
          <w:p w14:paraId="5147A598" w14:textId="77777777" w:rsidR="002B1BC8" w:rsidRDefault="002B1BC8">
            <w:pPr>
              <w:jc w:val="center"/>
              <w:rPr>
                <w:rFonts w:eastAsia="SimSun"/>
                <w:color w:val="000000"/>
                <w:szCs w:val="22"/>
                <w:lang w:val="fi-FI"/>
              </w:rPr>
            </w:pPr>
          </w:p>
          <w:p w14:paraId="44A899DA" w14:textId="77777777" w:rsidR="002B1BC8" w:rsidRDefault="002B1BC8">
            <w:pPr>
              <w:jc w:val="center"/>
              <w:rPr>
                <w:rFonts w:eastAsia="SimSun"/>
                <w:color w:val="000000"/>
                <w:szCs w:val="22"/>
                <w:lang w:val="fi-FI"/>
              </w:rPr>
            </w:pPr>
            <w:r>
              <w:rPr>
                <w:rFonts w:eastAsia="SimSun"/>
                <w:color w:val="000000"/>
                <w:szCs w:val="22"/>
                <w:lang w:val="fi-FI"/>
              </w:rPr>
              <w:t>92 (5,5)</w:t>
            </w:r>
          </w:p>
        </w:tc>
        <w:tc>
          <w:tcPr>
            <w:tcW w:w="1320" w:type="dxa"/>
          </w:tcPr>
          <w:p w14:paraId="13230DAD" w14:textId="77777777" w:rsidR="002B1BC8" w:rsidRDefault="002B1BC8">
            <w:pPr>
              <w:jc w:val="center"/>
              <w:rPr>
                <w:rFonts w:eastAsia="SimSun"/>
                <w:color w:val="000000"/>
                <w:szCs w:val="22"/>
                <w:lang w:val="fi-FI"/>
              </w:rPr>
            </w:pPr>
          </w:p>
          <w:p w14:paraId="42D05248" w14:textId="77777777" w:rsidR="002B1BC8" w:rsidRDefault="002B1BC8">
            <w:pPr>
              <w:jc w:val="center"/>
              <w:rPr>
                <w:rFonts w:eastAsia="SimSun"/>
                <w:color w:val="000000"/>
                <w:szCs w:val="22"/>
                <w:lang w:val="fi-FI"/>
              </w:rPr>
            </w:pPr>
            <w:r>
              <w:rPr>
                <w:rFonts w:eastAsia="SimSun"/>
                <w:color w:val="000000"/>
                <w:szCs w:val="22"/>
                <w:lang w:val="fi-FI"/>
              </w:rPr>
              <w:t>62 (3,7)</w:t>
            </w:r>
          </w:p>
        </w:tc>
        <w:tc>
          <w:tcPr>
            <w:tcW w:w="2760" w:type="dxa"/>
          </w:tcPr>
          <w:p w14:paraId="4CF162FB" w14:textId="77777777" w:rsidR="002B1BC8" w:rsidRDefault="002B1BC8">
            <w:pPr>
              <w:jc w:val="center"/>
              <w:rPr>
                <w:rFonts w:eastAsia="SimSun"/>
                <w:color w:val="000000"/>
                <w:szCs w:val="22"/>
                <w:lang w:val="fi-FI"/>
              </w:rPr>
            </w:pPr>
          </w:p>
          <w:p w14:paraId="636F1451" w14:textId="77777777" w:rsidR="002B1BC8" w:rsidRDefault="002B1BC8">
            <w:pPr>
              <w:jc w:val="center"/>
              <w:rPr>
                <w:rFonts w:eastAsia="SimSun"/>
                <w:color w:val="000000"/>
                <w:szCs w:val="22"/>
                <w:lang w:val="fi-FI"/>
              </w:rPr>
            </w:pPr>
            <w:r>
              <w:rPr>
                <w:rFonts w:eastAsia="SimSun"/>
                <w:color w:val="000000"/>
                <w:szCs w:val="22"/>
                <w:lang w:val="fi-FI"/>
              </w:rPr>
              <w:t>0,67 (0,48; 0,92)</w:t>
            </w:r>
          </w:p>
          <w:p w14:paraId="376B5F29" w14:textId="77777777" w:rsidR="002B1BC8" w:rsidRDefault="002B1BC8">
            <w:pPr>
              <w:jc w:val="center"/>
              <w:rPr>
                <w:rFonts w:eastAsia="SimSun"/>
                <w:color w:val="000000"/>
                <w:szCs w:val="22"/>
                <w:lang w:val="fi-FI"/>
              </w:rPr>
            </w:pPr>
            <w:r>
              <w:rPr>
                <w:rFonts w:eastAsia="SimSun"/>
                <w:color w:val="000000"/>
                <w:szCs w:val="22"/>
                <w:lang w:val="fi-FI"/>
              </w:rPr>
              <w:t>p = 0,014</w:t>
            </w:r>
            <w:r>
              <w:rPr>
                <w:szCs w:val="22"/>
                <w:vertAlign w:val="superscript"/>
              </w:rPr>
              <w:t>**</w:t>
            </w:r>
          </w:p>
        </w:tc>
      </w:tr>
    </w:tbl>
    <w:p w14:paraId="6DB509A3" w14:textId="77777777" w:rsidR="002B1BC8" w:rsidRDefault="002B1BC8">
      <w:pPr>
        <w:suppressAutoHyphens/>
        <w:rPr>
          <w:rFonts w:eastAsia="SimSun"/>
          <w:szCs w:val="22"/>
          <w:lang w:val="fi-FI"/>
        </w:rPr>
      </w:pPr>
      <w:r>
        <w:rPr>
          <w:rFonts w:eastAsia="SimSun"/>
          <w:szCs w:val="22"/>
          <w:lang w:val="fi-FI"/>
        </w:rPr>
        <w:t>A = doksorubisiini; C = syklofosfamidi; P = paklitakseli; H = trastutsumabi</w:t>
      </w:r>
    </w:p>
    <w:p w14:paraId="553FA2D5" w14:textId="77777777" w:rsidR="002B1BC8" w:rsidRDefault="002B1BC8">
      <w:pPr>
        <w:suppressAutoHyphens/>
        <w:rPr>
          <w:bCs/>
          <w:szCs w:val="22"/>
          <w:lang w:val="fi-FI" w:eastAsia="zh-CN"/>
        </w:rPr>
      </w:pPr>
      <w:r>
        <w:rPr>
          <w:szCs w:val="22"/>
          <w:vertAlign w:val="superscript"/>
          <w:lang w:val="fi-FI"/>
        </w:rPr>
        <w:t>*</w:t>
      </w:r>
      <w:r>
        <w:rPr>
          <w:szCs w:val="22"/>
          <w:lang w:val="fi-FI"/>
        </w:rPr>
        <w:t xml:space="preserve"> S</w:t>
      </w:r>
      <w:r>
        <w:rPr>
          <w:bCs/>
          <w:szCs w:val="22"/>
          <w:lang w:val="fi-FI" w:eastAsia="zh-CN"/>
        </w:rPr>
        <w:t>euranta-ajan mediaanin ajankohtana, joka on 1,8 vuotta AC</w:t>
      </w:r>
      <w:r>
        <w:rPr>
          <w:rFonts w:hint="eastAsia"/>
          <w:bCs/>
          <w:szCs w:val="22"/>
          <w:lang w:val="fi-FI" w:eastAsia="zh-CN"/>
        </w:rPr>
        <w:t>→</w:t>
      </w:r>
      <w:r>
        <w:rPr>
          <w:bCs/>
          <w:szCs w:val="22"/>
          <w:lang w:val="fi-FI" w:eastAsia="zh-CN"/>
        </w:rPr>
        <w:t>P-haarassa ja 2,0 vuotta AC</w:t>
      </w:r>
      <w:r>
        <w:rPr>
          <w:rFonts w:hint="eastAsia"/>
          <w:bCs/>
          <w:szCs w:val="22"/>
          <w:lang w:val="fi-FI" w:eastAsia="zh-CN"/>
        </w:rPr>
        <w:t>→</w:t>
      </w:r>
      <w:r>
        <w:rPr>
          <w:bCs/>
          <w:szCs w:val="22"/>
          <w:lang w:val="fi-FI" w:eastAsia="zh-CN"/>
        </w:rPr>
        <w:t>PH-haarassa</w:t>
      </w:r>
    </w:p>
    <w:p w14:paraId="05569F86" w14:textId="77777777" w:rsidR="002B1BC8" w:rsidRDefault="002B1BC8">
      <w:pPr>
        <w:suppressAutoHyphens/>
        <w:rPr>
          <w:szCs w:val="22"/>
          <w:lang w:val="fi-FI"/>
        </w:rPr>
      </w:pPr>
      <w:r>
        <w:rPr>
          <w:bCs/>
          <w:szCs w:val="22"/>
          <w:vertAlign w:val="superscript"/>
          <w:lang w:val="fi-FI" w:eastAsia="zh-CN"/>
        </w:rPr>
        <w:t>**</w:t>
      </w:r>
      <w:r>
        <w:rPr>
          <w:bCs/>
          <w:szCs w:val="22"/>
          <w:lang w:val="fi-FI" w:eastAsia="zh-CN"/>
        </w:rPr>
        <w:t xml:space="preserve"> Kokonaiselinajan p-arvo ei ylittänyt ennalta määriteltyä tilastollista raja-arvoa AC</w:t>
      </w:r>
      <w:r>
        <w:rPr>
          <w:rFonts w:hint="eastAsia"/>
          <w:bCs/>
          <w:szCs w:val="22"/>
          <w:lang w:val="fi-FI" w:eastAsia="zh-CN"/>
        </w:rPr>
        <w:t>→</w:t>
      </w:r>
      <w:r>
        <w:rPr>
          <w:bCs/>
          <w:szCs w:val="22"/>
          <w:lang w:val="fi-FI" w:eastAsia="zh-CN"/>
        </w:rPr>
        <w:t>PH-haaran ja AC</w:t>
      </w:r>
      <w:r>
        <w:rPr>
          <w:rFonts w:hint="eastAsia"/>
          <w:bCs/>
          <w:szCs w:val="22"/>
          <w:lang w:val="fi-FI" w:eastAsia="zh-CN"/>
        </w:rPr>
        <w:t>→</w:t>
      </w:r>
      <w:r>
        <w:rPr>
          <w:bCs/>
          <w:szCs w:val="22"/>
          <w:lang w:val="fi-FI" w:eastAsia="zh-CN"/>
        </w:rPr>
        <w:t>P-haaran välisessä vertailussa.</w:t>
      </w:r>
    </w:p>
    <w:p w14:paraId="6732787F" w14:textId="77777777" w:rsidR="002B1BC8" w:rsidRDefault="002B1BC8">
      <w:pPr>
        <w:suppressAutoHyphens/>
        <w:rPr>
          <w:rFonts w:eastAsia="SimSun"/>
          <w:lang w:val="fi-FI"/>
        </w:rPr>
      </w:pPr>
    </w:p>
    <w:p w14:paraId="16458F68" w14:textId="77777777" w:rsidR="002B1BC8" w:rsidRDefault="002B1BC8">
      <w:pPr>
        <w:suppressAutoHyphens/>
        <w:rPr>
          <w:rFonts w:eastAsia="SimSun"/>
          <w:lang w:val="fi-FI"/>
        </w:rPr>
      </w:pPr>
      <w:r>
        <w:rPr>
          <w:rFonts w:eastAsia="SimSun"/>
          <w:lang w:val="fi-FI"/>
        </w:rPr>
        <w:t>Ensisijaisessa päätetapahtumassa (tautivapaa elinaika) taudin uusiutumisriski aleni 52 %, kun Herceptiniä annosteltiin yhdessä paklitakselin kanssa. Riskisuhde (HR) tarkoittaa 11,8 %-yksikön (87,2 % versus 75,4 %) absoluuttista hyötyä AC</w:t>
      </w:r>
      <w:r>
        <w:rPr>
          <w:rFonts w:eastAsia="SimSun"/>
          <w:szCs w:val="22"/>
          <w:lang w:val="fi-FI"/>
        </w:rPr>
        <w:t>→</w:t>
      </w:r>
      <w:r>
        <w:rPr>
          <w:rFonts w:eastAsia="SimSun"/>
          <w:lang w:val="fi-FI"/>
        </w:rPr>
        <w:t>PH-haarassa (Herceptin) kolmen vuoden tautivapaan elinajan suhteen.</w:t>
      </w:r>
    </w:p>
    <w:p w14:paraId="059B5882" w14:textId="77777777" w:rsidR="002B1BC8" w:rsidRDefault="002B1BC8">
      <w:pPr>
        <w:suppressAutoHyphens/>
        <w:rPr>
          <w:rFonts w:eastAsia="SimSun"/>
          <w:szCs w:val="22"/>
          <w:lang w:val="fi-FI"/>
        </w:rPr>
      </w:pPr>
      <w:r>
        <w:rPr>
          <w:rFonts w:eastAsia="SimSun"/>
          <w:lang w:val="fi-FI"/>
        </w:rPr>
        <w:t xml:space="preserve">Lääketurvapäivityksen yhteydessä (mediaaniseuranta-aika 3,5–3,8 vuotta) tehty tautivapaan elinajan analyysi vahvisti lopullisen tautivapaan elinaikahyödyn suuruuden. Huolimatta potilaiden siirtymisestä kontrollihaarasta Herceptin-haaraan Herceptinin lisääminen paklitakselisolunsalpaajaan </w:t>
      </w:r>
      <w:r>
        <w:rPr>
          <w:rFonts w:eastAsia="SimSun"/>
          <w:szCs w:val="22"/>
          <w:lang w:val="fi-FI"/>
        </w:rPr>
        <w:t xml:space="preserve">alensi taudin uusiutumisriskiä 52 %. </w:t>
      </w:r>
      <w:r>
        <w:rPr>
          <w:rFonts w:eastAsia="SimSun"/>
          <w:lang w:val="fi-FI"/>
        </w:rPr>
        <w:t xml:space="preserve">Herceptinin lisääminen paklitakselisolunsalpaajaan </w:t>
      </w:r>
      <w:r>
        <w:rPr>
          <w:rFonts w:eastAsia="SimSun"/>
          <w:szCs w:val="22"/>
          <w:lang w:val="fi-FI"/>
        </w:rPr>
        <w:t xml:space="preserve">alensi myös kuolemanriskiä 37 %:lla. </w:t>
      </w:r>
    </w:p>
    <w:p w14:paraId="339F30E5" w14:textId="77777777" w:rsidR="002B1BC8" w:rsidRDefault="002B1BC8">
      <w:pPr>
        <w:rPr>
          <w:bCs/>
          <w:szCs w:val="22"/>
          <w:lang w:val="fi-FI"/>
        </w:rPr>
      </w:pPr>
    </w:p>
    <w:p w14:paraId="7D238779" w14:textId="77777777" w:rsidR="002B1BC8" w:rsidRDefault="002B1BC8">
      <w:pPr>
        <w:rPr>
          <w:bCs/>
          <w:szCs w:val="22"/>
          <w:lang w:val="fi-FI"/>
        </w:rPr>
      </w:pPr>
      <w:r>
        <w:rPr>
          <w:bCs/>
          <w:szCs w:val="22"/>
          <w:lang w:val="fi-FI"/>
        </w:rPr>
        <w:t>Kokonaiselinajan ennalta suunniteltu loppuanalyysi tutkimuksien NSABP B-31 ja NCCTG N9831 yhteisanalyysistä tehtiin, kun 707 potilasta oli kuollut (AC→PH-haaran mediaaniseuranta-aika 8,3 vuotta). AC→PH-hoito pidensi kokonaiselinaikaa tilastollisesti merkitsevästi verrattuna AC→P-hoitoon (ositettu riskisuhde [HR] = 0,64; 95 %:n luottamusväli [0,55, 0,74]; log-rank-testin p-arvo &lt; 0,0001). Elossaololuvuksi 8 vuoden kuluttua arvioitiin AC→PH-haarassa 86,9 % ja AC→P-haarassa 79,4 %, ja absoluuttiseksi hyödyksi 7,4 % (95 %:n luottamusväli 4,9 %, 10,0 %).</w:t>
      </w:r>
    </w:p>
    <w:p w14:paraId="57111555" w14:textId="77777777" w:rsidR="002B1BC8" w:rsidRDefault="002B1BC8">
      <w:pPr>
        <w:rPr>
          <w:bCs/>
          <w:szCs w:val="22"/>
          <w:lang w:val="fi-FI"/>
        </w:rPr>
      </w:pPr>
    </w:p>
    <w:p w14:paraId="456C38C4" w14:textId="77777777" w:rsidR="002B1BC8" w:rsidRDefault="002B1BC8">
      <w:pPr>
        <w:rPr>
          <w:bCs/>
          <w:szCs w:val="22"/>
          <w:lang w:val="fi-FI"/>
        </w:rPr>
      </w:pPr>
      <w:r>
        <w:rPr>
          <w:bCs/>
          <w:szCs w:val="22"/>
          <w:lang w:val="fi-FI"/>
        </w:rPr>
        <w:t>Yhteenveto tutkimuksien NSABP B-31 ja NCCTG N9831 yhteisanalyysin kokonaiselinajan lopputuloksista esitetään alla taulukossa 7.</w:t>
      </w:r>
    </w:p>
    <w:p w14:paraId="63CA9DB4" w14:textId="77777777" w:rsidR="002B1BC8" w:rsidRDefault="002B1BC8">
      <w:pPr>
        <w:keepNext/>
        <w:jc w:val="both"/>
        <w:outlineLvl w:val="6"/>
        <w:rPr>
          <w:bCs/>
          <w:szCs w:val="22"/>
          <w:lang w:val="fi-FI"/>
        </w:rPr>
      </w:pPr>
    </w:p>
    <w:p w14:paraId="6F10EECF" w14:textId="77777777" w:rsidR="002B1BC8" w:rsidRDefault="002B1BC8">
      <w:pPr>
        <w:keepNext/>
        <w:outlineLvl w:val="6"/>
        <w:rPr>
          <w:rFonts w:eastAsia="SimSun"/>
          <w:szCs w:val="22"/>
          <w:lang w:val="fi-FI"/>
        </w:rPr>
      </w:pPr>
      <w:r>
        <w:rPr>
          <w:rFonts w:eastAsia="SimSun"/>
          <w:szCs w:val="22"/>
          <w:lang w:val="fi-FI"/>
        </w:rPr>
        <w:t xml:space="preserve">Taulukko 7: Tutkimuksien NSABP B-31 ja NCCTG N9831 yhteisanalyysin kokonaiselinajan loppuanalyysi </w:t>
      </w:r>
    </w:p>
    <w:p w14:paraId="77A67508" w14:textId="77777777" w:rsidR="002B1BC8" w:rsidRDefault="002B1BC8">
      <w:pPr>
        <w:keepNext/>
        <w:jc w:val="both"/>
        <w:outlineLvl w:val="6"/>
        <w:rPr>
          <w:rFonts w:eastAsia="SimSun"/>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2B1BC8" w:rsidRPr="008658CE" w14:paraId="38ED01C4" w14:textId="77777777">
        <w:tc>
          <w:tcPr>
            <w:tcW w:w="2924" w:type="dxa"/>
            <w:tcBorders>
              <w:top w:val="single" w:sz="4" w:space="0" w:color="auto"/>
              <w:left w:val="single" w:sz="4" w:space="0" w:color="auto"/>
              <w:bottom w:val="single" w:sz="4" w:space="0" w:color="auto"/>
              <w:right w:val="single" w:sz="4" w:space="0" w:color="auto"/>
            </w:tcBorders>
          </w:tcPr>
          <w:p w14:paraId="47E49B3B" w14:textId="77777777" w:rsidR="002B1BC8" w:rsidRDefault="002B1BC8">
            <w:pPr>
              <w:keepNext/>
              <w:rPr>
                <w:rFonts w:eastAsia="SimSun"/>
                <w:szCs w:val="22"/>
              </w:rPr>
            </w:pPr>
            <w:proofErr w:type="spellStart"/>
            <w:r>
              <w:rPr>
                <w:rFonts w:eastAsia="SimSun"/>
                <w:szCs w:val="22"/>
              </w:rPr>
              <w:t>Parametri</w:t>
            </w:r>
            <w:proofErr w:type="spellEnd"/>
          </w:p>
          <w:p w14:paraId="282412DB" w14:textId="77777777" w:rsidR="002B1BC8" w:rsidRDefault="002B1BC8">
            <w:pPr>
              <w:keepNext/>
              <w:rPr>
                <w:rFonts w:eastAsia="SimSun"/>
                <w:szCs w:val="22"/>
              </w:rPr>
            </w:pPr>
          </w:p>
        </w:tc>
        <w:tc>
          <w:tcPr>
            <w:tcW w:w="1524" w:type="dxa"/>
            <w:tcBorders>
              <w:top w:val="single" w:sz="4" w:space="0" w:color="auto"/>
              <w:left w:val="single" w:sz="4" w:space="0" w:color="auto"/>
              <w:bottom w:val="single" w:sz="4" w:space="0" w:color="auto"/>
              <w:right w:val="single" w:sz="4" w:space="0" w:color="auto"/>
            </w:tcBorders>
          </w:tcPr>
          <w:p w14:paraId="0AF42F08" w14:textId="77777777" w:rsidR="002B1BC8" w:rsidRDefault="002B1BC8">
            <w:pPr>
              <w:keepNext/>
              <w:jc w:val="center"/>
              <w:rPr>
                <w:rFonts w:eastAsia="SimSun"/>
                <w:szCs w:val="22"/>
              </w:rPr>
            </w:pPr>
            <w:r>
              <w:rPr>
                <w:rFonts w:eastAsia="SimSun"/>
                <w:szCs w:val="22"/>
              </w:rPr>
              <w:t>AC→P</w:t>
            </w:r>
          </w:p>
          <w:p w14:paraId="54BD06B8" w14:textId="77777777" w:rsidR="002B1BC8" w:rsidRDefault="002B1BC8">
            <w:pPr>
              <w:keepNext/>
              <w:jc w:val="center"/>
              <w:rPr>
                <w:rFonts w:eastAsia="SimSun"/>
                <w:szCs w:val="22"/>
              </w:rPr>
            </w:pPr>
            <w:r>
              <w:rPr>
                <w:rFonts w:eastAsia="SimSun"/>
                <w:szCs w:val="22"/>
              </w:rPr>
              <w:t>(n = 2032)</w:t>
            </w:r>
          </w:p>
        </w:tc>
        <w:tc>
          <w:tcPr>
            <w:tcW w:w="1754" w:type="dxa"/>
            <w:tcBorders>
              <w:top w:val="single" w:sz="4" w:space="0" w:color="auto"/>
              <w:left w:val="single" w:sz="4" w:space="0" w:color="auto"/>
              <w:bottom w:val="single" w:sz="4" w:space="0" w:color="auto"/>
              <w:right w:val="single" w:sz="4" w:space="0" w:color="auto"/>
            </w:tcBorders>
          </w:tcPr>
          <w:p w14:paraId="72B79F40" w14:textId="77777777" w:rsidR="002B1BC8" w:rsidRDefault="002B1BC8">
            <w:pPr>
              <w:keepNext/>
              <w:jc w:val="center"/>
              <w:rPr>
                <w:rFonts w:eastAsia="SimSun"/>
                <w:szCs w:val="22"/>
              </w:rPr>
            </w:pPr>
            <w:r>
              <w:rPr>
                <w:rFonts w:eastAsia="SimSun"/>
                <w:szCs w:val="22"/>
              </w:rPr>
              <w:t>AC→PH</w:t>
            </w:r>
          </w:p>
          <w:p w14:paraId="0965555C" w14:textId="77777777" w:rsidR="002B1BC8" w:rsidRDefault="002B1BC8">
            <w:pPr>
              <w:keepNext/>
              <w:jc w:val="center"/>
              <w:rPr>
                <w:rFonts w:eastAsia="SimSun"/>
                <w:szCs w:val="22"/>
              </w:rPr>
            </w:pPr>
            <w:r>
              <w:rPr>
                <w:rFonts w:eastAsia="SimSun"/>
                <w:szCs w:val="22"/>
              </w:rPr>
              <w:t>(n = 2031)</w:t>
            </w:r>
          </w:p>
        </w:tc>
        <w:tc>
          <w:tcPr>
            <w:tcW w:w="1629" w:type="dxa"/>
            <w:tcBorders>
              <w:top w:val="single" w:sz="4" w:space="0" w:color="auto"/>
              <w:left w:val="single" w:sz="4" w:space="0" w:color="auto"/>
              <w:bottom w:val="single" w:sz="4" w:space="0" w:color="auto"/>
              <w:right w:val="single" w:sz="4" w:space="0" w:color="auto"/>
            </w:tcBorders>
          </w:tcPr>
          <w:p w14:paraId="0F886EAF" w14:textId="77777777" w:rsidR="002B1BC8" w:rsidRDefault="002B1BC8">
            <w:pPr>
              <w:keepNext/>
              <w:jc w:val="center"/>
              <w:rPr>
                <w:rFonts w:eastAsia="SimSun"/>
                <w:szCs w:val="22"/>
                <w:lang w:val="fi-FI"/>
              </w:rPr>
            </w:pPr>
            <w:r>
              <w:rPr>
                <w:rFonts w:eastAsia="SimSun"/>
                <w:szCs w:val="22"/>
                <w:lang w:val="fi-FI"/>
              </w:rPr>
              <w:t>p-arvo vs AC→P</w:t>
            </w:r>
          </w:p>
          <w:p w14:paraId="000AF543" w14:textId="77777777" w:rsidR="002B1BC8" w:rsidRDefault="002B1BC8">
            <w:pPr>
              <w:keepNext/>
              <w:jc w:val="center"/>
              <w:rPr>
                <w:rFonts w:eastAsia="SimSun"/>
                <w:szCs w:val="22"/>
                <w:lang w:val="fi-FI"/>
              </w:rPr>
            </w:pPr>
          </w:p>
        </w:tc>
        <w:tc>
          <w:tcPr>
            <w:tcW w:w="1376" w:type="dxa"/>
            <w:tcBorders>
              <w:top w:val="single" w:sz="4" w:space="0" w:color="auto"/>
              <w:left w:val="single" w:sz="4" w:space="0" w:color="auto"/>
              <w:bottom w:val="single" w:sz="4" w:space="0" w:color="auto"/>
              <w:right w:val="single" w:sz="4" w:space="0" w:color="auto"/>
            </w:tcBorders>
          </w:tcPr>
          <w:p w14:paraId="3F6FBBF8" w14:textId="77777777" w:rsidR="002B1BC8" w:rsidRDefault="002B1BC8">
            <w:pPr>
              <w:keepNext/>
              <w:jc w:val="center"/>
              <w:rPr>
                <w:rFonts w:eastAsia="SimSun"/>
                <w:szCs w:val="22"/>
                <w:lang w:val="fi-FI"/>
              </w:rPr>
            </w:pPr>
            <w:r>
              <w:rPr>
                <w:rFonts w:eastAsia="SimSun"/>
                <w:szCs w:val="22"/>
                <w:lang w:val="fi-FI"/>
              </w:rPr>
              <w:t>Riskisuhde vs AC→P</w:t>
            </w:r>
          </w:p>
          <w:p w14:paraId="3C8AEE84" w14:textId="77777777" w:rsidR="002B1BC8" w:rsidRDefault="002B1BC8">
            <w:pPr>
              <w:keepNext/>
              <w:jc w:val="center"/>
              <w:rPr>
                <w:rFonts w:eastAsia="SimSun"/>
                <w:szCs w:val="22"/>
                <w:lang w:val="fi-FI"/>
              </w:rPr>
            </w:pPr>
            <w:r>
              <w:rPr>
                <w:rFonts w:eastAsia="SimSun"/>
                <w:szCs w:val="22"/>
                <w:lang w:val="fi-FI"/>
              </w:rPr>
              <w:t>(95 % CI)</w:t>
            </w:r>
          </w:p>
        </w:tc>
      </w:tr>
      <w:tr w:rsidR="002B1BC8" w14:paraId="083EABC7" w14:textId="77777777">
        <w:tc>
          <w:tcPr>
            <w:tcW w:w="2924" w:type="dxa"/>
            <w:tcBorders>
              <w:top w:val="single" w:sz="4" w:space="0" w:color="auto"/>
              <w:left w:val="single" w:sz="4" w:space="0" w:color="auto"/>
              <w:bottom w:val="single" w:sz="4" w:space="0" w:color="auto"/>
              <w:right w:val="single" w:sz="4" w:space="0" w:color="auto"/>
            </w:tcBorders>
          </w:tcPr>
          <w:p w14:paraId="77697E70" w14:textId="77777777" w:rsidR="002B1BC8" w:rsidRDefault="002B1BC8">
            <w:pPr>
              <w:keepNext/>
              <w:rPr>
                <w:rFonts w:eastAsia="SimSun"/>
                <w:szCs w:val="22"/>
                <w:lang w:val="fi-FI"/>
              </w:rPr>
            </w:pPr>
            <w:r>
              <w:rPr>
                <w:rFonts w:eastAsia="SimSun"/>
                <w:szCs w:val="22"/>
                <w:lang w:val="fi-FI"/>
              </w:rPr>
              <w:t>Kuolleiden määrä (OS-tapahtuma):</w:t>
            </w:r>
          </w:p>
          <w:p w14:paraId="25247E68" w14:textId="77777777" w:rsidR="002B1BC8" w:rsidRDefault="002B1BC8">
            <w:pPr>
              <w:keepNext/>
              <w:rPr>
                <w:rFonts w:eastAsia="SimSun"/>
                <w:szCs w:val="22"/>
                <w:lang w:val="fi-FI"/>
              </w:rPr>
            </w:pPr>
            <w:r>
              <w:rPr>
                <w:rFonts w:eastAsia="SimSun"/>
                <w:szCs w:val="22"/>
                <w:lang w:val="fi-FI"/>
              </w:rPr>
              <w:t>Potilaiden määrä (%)</w:t>
            </w:r>
          </w:p>
        </w:tc>
        <w:tc>
          <w:tcPr>
            <w:tcW w:w="1524" w:type="dxa"/>
            <w:tcBorders>
              <w:top w:val="single" w:sz="4" w:space="0" w:color="auto"/>
              <w:left w:val="single" w:sz="4" w:space="0" w:color="auto"/>
              <w:bottom w:val="single" w:sz="4" w:space="0" w:color="auto"/>
              <w:right w:val="single" w:sz="4" w:space="0" w:color="auto"/>
            </w:tcBorders>
          </w:tcPr>
          <w:p w14:paraId="04122F08" w14:textId="77777777" w:rsidR="002B1BC8" w:rsidRDefault="002B1BC8">
            <w:pPr>
              <w:keepNext/>
              <w:jc w:val="center"/>
              <w:rPr>
                <w:rFonts w:eastAsia="SimSun"/>
                <w:szCs w:val="22"/>
                <w:lang w:val="fi-FI"/>
              </w:rPr>
            </w:pPr>
          </w:p>
          <w:p w14:paraId="48A2F1D0" w14:textId="77777777" w:rsidR="002B1BC8" w:rsidRDefault="002B1BC8">
            <w:pPr>
              <w:keepNext/>
              <w:jc w:val="center"/>
              <w:rPr>
                <w:rFonts w:eastAsia="SimSun"/>
                <w:szCs w:val="22"/>
              </w:rPr>
            </w:pPr>
            <w:r>
              <w:rPr>
                <w:rFonts w:eastAsia="SimSun"/>
                <w:szCs w:val="22"/>
              </w:rPr>
              <w:t>418 (20,6 %)</w:t>
            </w:r>
          </w:p>
        </w:tc>
        <w:tc>
          <w:tcPr>
            <w:tcW w:w="1754" w:type="dxa"/>
            <w:tcBorders>
              <w:top w:val="single" w:sz="4" w:space="0" w:color="auto"/>
              <w:left w:val="single" w:sz="4" w:space="0" w:color="auto"/>
              <w:bottom w:val="single" w:sz="4" w:space="0" w:color="auto"/>
              <w:right w:val="single" w:sz="4" w:space="0" w:color="auto"/>
            </w:tcBorders>
          </w:tcPr>
          <w:p w14:paraId="2E23A356" w14:textId="77777777" w:rsidR="002B1BC8" w:rsidRDefault="002B1BC8">
            <w:pPr>
              <w:keepNext/>
              <w:jc w:val="center"/>
              <w:rPr>
                <w:rFonts w:eastAsia="SimSun"/>
                <w:szCs w:val="22"/>
              </w:rPr>
            </w:pPr>
          </w:p>
          <w:p w14:paraId="283DEDDD" w14:textId="77777777" w:rsidR="002B1BC8" w:rsidRDefault="002B1BC8">
            <w:pPr>
              <w:keepNext/>
              <w:jc w:val="center"/>
              <w:rPr>
                <w:rFonts w:eastAsia="SimSun"/>
                <w:szCs w:val="22"/>
              </w:rPr>
            </w:pPr>
            <w:r>
              <w:rPr>
                <w:rFonts w:eastAsia="SimSun"/>
                <w:szCs w:val="22"/>
              </w:rPr>
              <w:t>289 (14,2 %)</w:t>
            </w:r>
          </w:p>
        </w:tc>
        <w:tc>
          <w:tcPr>
            <w:tcW w:w="1629" w:type="dxa"/>
            <w:tcBorders>
              <w:top w:val="single" w:sz="4" w:space="0" w:color="auto"/>
              <w:left w:val="single" w:sz="4" w:space="0" w:color="auto"/>
              <w:bottom w:val="single" w:sz="4" w:space="0" w:color="auto"/>
              <w:right w:val="single" w:sz="4" w:space="0" w:color="auto"/>
            </w:tcBorders>
          </w:tcPr>
          <w:p w14:paraId="6ADB0608" w14:textId="77777777" w:rsidR="002B1BC8" w:rsidRDefault="002B1BC8">
            <w:pPr>
              <w:keepNext/>
              <w:jc w:val="center"/>
              <w:rPr>
                <w:rFonts w:eastAsia="SimSun"/>
                <w:szCs w:val="22"/>
              </w:rPr>
            </w:pPr>
          </w:p>
          <w:p w14:paraId="6F835D6F" w14:textId="77777777" w:rsidR="002B1BC8" w:rsidRDefault="002B1BC8">
            <w:pPr>
              <w:keepNext/>
              <w:jc w:val="center"/>
              <w:rPr>
                <w:rFonts w:eastAsia="SimSun"/>
                <w:szCs w:val="22"/>
              </w:rPr>
            </w:pPr>
            <w:r>
              <w:rPr>
                <w:rFonts w:eastAsia="SimSun"/>
                <w:szCs w:val="22"/>
              </w:rPr>
              <w:t>&lt; 0,0001</w:t>
            </w:r>
          </w:p>
        </w:tc>
        <w:tc>
          <w:tcPr>
            <w:tcW w:w="1376" w:type="dxa"/>
            <w:tcBorders>
              <w:top w:val="single" w:sz="4" w:space="0" w:color="auto"/>
              <w:left w:val="single" w:sz="4" w:space="0" w:color="auto"/>
              <w:bottom w:val="single" w:sz="4" w:space="0" w:color="auto"/>
              <w:right w:val="single" w:sz="4" w:space="0" w:color="auto"/>
            </w:tcBorders>
          </w:tcPr>
          <w:p w14:paraId="1DA46755" w14:textId="77777777" w:rsidR="002B1BC8" w:rsidRDefault="002B1BC8">
            <w:pPr>
              <w:keepNext/>
              <w:jc w:val="center"/>
              <w:rPr>
                <w:rFonts w:eastAsia="SimSun"/>
                <w:szCs w:val="22"/>
              </w:rPr>
            </w:pPr>
          </w:p>
          <w:p w14:paraId="471CF308" w14:textId="77777777" w:rsidR="002B1BC8" w:rsidRDefault="002B1BC8">
            <w:pPr>
              <w:keepNext/>
              <w:jc w:val="center"/>
              <w:rPr>
                <w:rFonts w:eastAsia="SimSun"/>
                <w:szCs w:val="22"/>
                <w:lang w:eastAsia="zh-CN"/>
              </w:rPr>
            </w:pPr>
            <w:r>
              <w:rPr>
                <w:rFonts w:eastAsia="SimSun"/>
                <w:szCs w:val="22"/>
                <w:lang w:eastAsia="zh-CN"/>
              </w:rPr>
              <w:t>0,64</w:t>
            </w:r>
          </w:p>
          <w:p w14:paraId="3CA45ADD" w14:textId="77777777" w:rsidR="002B1BC8" w:rsidRDefault="002B1BC8">
            <w:pPr>
              <w:keepNext/>
              <w:jc w:val="center"/>
              <w:rPr>
                <w:rFonts w:eastAsia="SimSun"/>
                <w:szCs w:val="22"/>
              </w:rPr>
            </w:pPr>
            <w:r>
              <w:rPr>
                <w:rFonts w:eastAsia="SimSun"/>
                <w:szCs w:val="22"/>
              </w:rPr>
              <w:t>(0,55, 0,74)</w:t>
            </w:r>
          </w:p>
        </w:tc>
      </w:tr>
    </w:tbl>
    <w:p w14:paraId="67509C73" w14:textId="77777777" w:rsidR="002B1BC8" w:rsidRPr="00742541" w:rsidRDefault="002B1BC8">
      <w:pPr>
        <w:suppressAutoHyphens/>
        <w:rPr>
          <w:szCs w:val="22"/>
          <w:lang w:val="fi-FI"/>
        </w:rPr>
      </w:pPr>
      <w:r w:rsidRPr="00742541">
        <w:rPr>
          <w:szCs w:val="22"/>
          <w:lang w:val="fi-FI"/>
        </w:rPr>
        <w:t>A=doksorubisiini; C=syklofosfamidi; P=paklitakseli; H=trastutsumabi</w:t>
      </w:r>
    </w:p>
    <w:p w14:paraId="1A8ED999" w14:textId="77777777" w:rsidR="002B1BC8" w:rsidRPr="00742541" w:rsidRDefault="002B1BC8">
      <w:pPr>
        <w:suppressAutoHyphens/>
        <w:rPr>
          <w:lang w:val="fi-FI"/>
        </w:rPr>
      </w:pPr>
    </w:p>
    <w:p w14:paraId="753E72AF" w14:textId="77777777" w:rsidR="002B1BC8" w:rsidRDefault="002B1BC8">
      <w:pPr>
        <w:shd w:val="clear" w:color="auto" w:fill="FFFFFF"/>
        <w:rPr>
          <w:szCs w:val="22"/>
          <w:lang w:val="fi-FI"/>
        </w:rPr>
      </w:pPr>
      <w:r>
        <w:rPr>
          <w:lang w:val="fi-FI"/>
        </w:rPr>
        <w:t>Tautivapaan elinajan analyysi</w:t>
      </w:r>
      <w:r>
        <w:rPr>
          <w:szCs w:val="22"/>
          <w:lang w:val="fi-FI"/>
        </w:rPr>
        <w:t xml:space="preserve"> tehtiin myös tutkimusten NSABP B-31 ja NCCTG N9831 yhteisanalyysissä todetun kokonaiselinajan loppuanalyysin ajankohtana. Tautivapaan elinajan analyysin päivitetyissä tuloksissa (ositettu riskisuhde [HR] = 0,61; 95 %:n luottamusväli [0,54, 0,69]) todettiin samankaltainen hyöty tautivapaassa elinajassa verrattuna lopulliseen tautivapaan elinajan primaarianalyysiin huolimatta siitä, että 24,8 % AC→P-haaran potilaista siirrettiin Herceptin-hoitoon. AC→PH-haaran tautivapaaksi elossaololuvuksi arvioitiin 8 vuoden kohdalla 77,2 % (95 %:n luottamusväli: 75,4, 79,1), jolloin absoluuttinen hyöty AC→P-haaraan verrattuna oli 11,8 %.</w:t>
      </w:r>
    </w:p>
    <w:p w14:paraId="77C294F0" w14:textId="77777777" w:rsidR="002B1BC8" w:rsidRDefault="002B1BC8">
      <w:pPr>
        <w:suppressAutoHyphens/>
        <w:rPr>
          <w:rFonts w:eastAsia="SimSun"/>
          <w:lang w:val="fi-FI"/>
        </w:rPr>
      </w:pPr>
    </w:p>
    <w:p w14:paraId="7ED8B4A5" w14:textId="77777777" w:rsidR="002B1BC8" w:rsidRDefault="002B1BC8">
      <w:pPr>
        <w:suppressAutoHyphens/>
        <w:rPr>
          <w:rFonts w:eastAsia="SimSun"/>
          <w:lang w:val="fi-FI"/>
        </w:rPr>
      </w:pPr>
      <w:r>
        <w:rPr>
          <w:rFonts w:eastAsia="SimSun"/>
          <w:lang w:val="fi-FI"/>
        </w:rPr>
        <w:t xml:space="preserve">BCIRG 006 </w:t>
      </w:r>
      <w:r>
        <w:rPr>
          <w:rFonts w:eastAsia="SimSun"/>
          <w:lang w:val="fi-FI"/>
        </w:rPr>
        <w:noBreakHyphen/>
        <w:t>tutkimuksessa Herceptiniä annosteltiin joko AC-solunsalpaajahoidon jälkeen yhdessä dosetakselin kanssa (AC</w:t>
      </w:r>
      <w:r>
        <w:rPr>
          <w:rFonts w:eastAsia="SimSun"/>
          <w:bCs/>
          <w:szCs w:val="22"/>
          <w:lang w:val="fi-FI" w:eastAsia="zh-CN"/>
        </w:rPr>
        <w:t xml:space="preserve">→DH) tai yhdessä dosetakselin ja karboplatiinin kanssa (DCarbH) </w:t>
      </w:r>
    </w:p>
    <w:p w14:paraId="5A9708B7" w14:textId="77777777" w:rsidR="002B1BC8" w:rsidRDefault="002B1BC8">
      <w:pPr>
        <w:suppressAutoHyphens/>
        <w:rPr>
          <w:rFonts w:eastAsia="SimSun"/>
          <w:lang w:val="fi-FI"/>
        </w:rPr>
      </w:pPr>
    </w:p>
    <w:p w14:paraId="6F36282C" w14:textId="77777777" w:rsidR="002B1BC8" w:rsidRDefault="002B1BC8">
      <w:pPr>
        <w:suppressAutoHyphens/>
        <w:rPr>
          <w:rFonts w:eastAsia="SimSun"/>
          <w:lang w:val="fi-FI"/>
        </w:rPr>
      </w:pPr>
      <w:r>
        <w:rPr>
          <w:rFonts w:eastAsia="SimSun"/>
          <w:lang w:val="fi-FI"/>
        </w:rPr>
        <w:t>Dosetakselia annosteltiin seuraavasti:</w:t>
      </w:r>
    </w:p>
    <w:p w14:paraId="0BB01C12" w14:textId="77777777" w:rsidR="002B1BC8" w:rsidRDefault="002B1BC8">
      <w:pPr>
        <w:suppressAutoHyphens/>
        <w:ind w:left="958" w:hanging="357"/>
        <w:rPr>
          <w:rFonts w:eastAsia="SimSun"/>
          <w:lang w:val="fi-FI"/>
        </w:rPr>
      </w:pPr>
      <w:r>
        <w:rPr>
          <w:rFonts w:eastAsia="SimSun"/>
          <w:lang w:val="fi-FI"/>
        </w:rPr>
        <w:t>-</w:t>
      </w:r>
      <w:r>
        <w:rPr>
          <w:rFonts w:eastAsia="SimSun"/>
          <w:lang w:val="fi-FI"/>
        </w:rPr>
        <w:tab/>
        <w:t>laskimonsisäinen dosetakseli – 100 mg/m</w:t>
      </w:r>
      <w:r>
        <w:rPr>
          <w:rFonts w:eastAsia="SimSun"/>
          <w:vertAlign w:val="superscript"/>
          <w:lang w:val="fi-FI"/>
        </w:rPr>
        <w:t>2</w:t>
      </w:r>
      <w:r>
        <w:rPr>
          <w:rFonts w:eastAsia="SimSun"/>
          <w:lang w:val="fi-FI"/>
        </w:rPr>
        <w:t xml:space="preserve"> tunnin kestävänä laskimoon annettavana infuusiona 3 viikon välein 4 sykliä (annostelu ensimmäisen syklin 2. päivänä ja seuraavissa sykleissä 1. päivänä) </w:t>
      </w:r>
    </w:p>
    <w:p w14:paraId="7E318A38" w14:textId="77777777" w:rsidR="002B1BC8" w:rsidRDefault="002B1BC8">
      <w:pPr>
        <w:suppressAutoHyphens/>
        <w:rPr>
          <w:rFonts w:eastAsia="SimSun"/>
          <w:lang w:val="fi-FI"/>
        </w:rPr>
      </w:pPr>
      <w:r>
        <w:rPr>
          <w:rFonts w:eastAsia="SimSun"/>
          <w:lang w:val="fi-FI"/>
        </w:rPr>
        <w:t>tai</w:t>
      </w:r>
    </w:p>
    <w:p w14:paraId="4D908293" w14:textId="77777777" w:rsidR="002B1BC8" w:rsidRDefault="002B1BC8">
      <w:pPr>
        <w:suppressAutoHyphens/>
        <w:ind w:left="958" w:hanging="357"/>
        <w:rPr>
          <w:rFonts w:eastAsia="SimSun"/>
          <w:lang w:val="fi-FI"/>
        </w:rPr>
      </w:pPr>
      <w:r>
        <w:rPr>
          <w:rFonts w:eastAsia="SimSun"/>
          <w:lang w:val="fi-FI"/>
        </w:rPr>
        <w:t>-</w:t>
      </w:r>
      <w:r>
        <w:rPr>
          <w:rFonts w:eastAsia="SimSun"/>
          <w:lang w:val="fi-FI"/>
        </w:rPr>
        <w:tab/>
        <w:t>laskimonsisäinen dosetakseli – 75 mg/m</w:t>
      </w:r>
      <w:r>
        <w:rPr>
          <w:rFonts w:eastAsia="SimSun"/>
          <w:vertAlign w:val="superscript"/>
          <w:lang w:val="fi-FI"/>
        </w:rPr>
        <w:t>2</w:t>
      </w:r>
      <w:r>
        <w:rPr>
          <w:rFonts w:eastAsia="SimSun"/>
          <w:lang w:val="fi-FI"/>
        </w:rPr>
        <w:t xml:space="preserve"> tunnin kestävänä laskimoon annettavana infuusiona 3 viikon välein 6 sykliä (annostelu ensimmäisen syklin 2. päivänä ja seuraavissa sykleissä 1. päivänä),</w:t>
      </w:r>
    </w:p>
    <w:p w14:paraId="3BEE2189" w14:textId="77777777" w:rsidR="002B1BC8" w:rsidRDefault="002B1BC8">
      <w:pPr>
        <w:suppressAutoHyphens/>
        <w:rPr>
          <w:rFonts w:eastAsia="SimSun"/>
          <w:lang w:val="fi-FI"/>
        </w:rPr>
      </w:pPr>
      <w:r>
        <w:rPr>
          <w:rFonts w:eastAsia="SimSun"/>
          <w:lang w:val="fi-FI"/>
        </w:rPr>
        <w:t>joita seurasi</w:t>
      </w:r>
    </w:p>
    <w:p w14:paraId="39896055" w14:textId="77777777" w:rsidR="002B1BC8" w:rsidRDefault="002B1BC8">
      <w:pPr>
        <w:suppressAutoHyphens/>
        <w:ind w:left="958" w:hanging="357"/>
        <w:rPr>
          <w:rFonts w:eastAsia="SimSun"/>
          <w:lang w:val="fi-FI"/>
        </w:rPr>
      </w:pPr>
      <w:r>
        <w:rPr>
          <w:rFonts w:eastAsia="SimSun"/>
          <w:lang w:val="fi-FI"/>
        </w:rPr>
        <w:t>-</w:t>
      </w:r>
      <w:r>
        <w:rPr>
          <w:rFonts w:eastAsia="SimSun"/>
          <w:lang w:val="fi-FI"/>
        </w:rPr>
        <w:tab/>
        <w:t>karboplatiini – tavoite-AUC on 6 mg/ml/min annosteltuna 30–60 minuutin laskimoon annettavana infuusiona 3 viikon välein 6 sykliä.</w:t>
      </w:r>
    </w:p>
    <w:p w14:paraId="6641755E" w14:textId="77777777" w:rsidR="002B1BC8" w:rsidRDefault="002B1BC8">
      <w:pPr>
        <w:suppressAutoHyphens/>
        <w:rPr>
          <w:rFonts w:eastAsia="SimSun"/>
          <w:lang w:val="fi-FI"/>
        </w:rPr>
      </w:pPr>
    </w:p>
    <w:p w14:paraId="784084D7" w14:textId="77777777" w:rsidR="002B1BC8" w:rsidRDefault="002B1BC8">
      <w:pPr>
        <w:suppressAutoHyphens/>
        <w:rPr>
          <w:rFonts w:eastAsia="SimSun"/>
          <w:lang w:val="fi-FI"/>
        </w:rPr>
      </w:pPr>
      <w:r>
        <w:rPr>
          <w:rFonts w:eastAsia="SimSun"/>
          <w:lang w:val="fi-FI"/>
        </w:rPr>
        <w:t>Herceptiniä annosteltiin kerran viikossa solunsalpaajahoidon aikana ja sen jälkeen 3 viikon välein 52 viikon ajan.</w:t>
      </w:r>
    </w:p>
    <w:p w14:paraId="5E35294F" w14:textId="77777777" w:rsidR="002B1BC8" w:rsidRDefault="002B1BC8">
      <w:pPr>
        <w:suppressAutoHyphens/>
        <w:rPr>
          <w:rFonts w:eastAsia="SimSun"/>
          <w:lang w:val="fi-FI"/>
        </w:rPr>
      </w:pPr>
    </w:p>
    <w:p w14:paraId="387EA99F" w14:textId="77777777" w:rsidR="002B1BC8" w:rsidRDefault="002B1BC8">
      <w:pPr>
        <w:suppressAutoHyphens/>
        <w:rPr>
          <w:rFonts w:eastAsia="SimSun"/>
          <w:lang w:val="fi-FI"/>
        </w:rPr>
      </w:pPr>
      <w:r>
        <w:rPr>
          <w:rFonts w:eastAsia="SimSun"/>
          <w:lang w:val="fi-FI"/>
        </w:rPr>
        <w:t xml:space="preserve">Tutkimuksen BCIRG 006 tehoa mittaavat tulokset ovat alla olevassa taulukoissa 8 ja 9. </w:t>
      </w:r>
      <w:r>
        <w:rPr>
          <w:rFonts w:eastAsia="SimSun"/>
          <w:bCs/>
          <w:szCs w:val="22"/>
          <w:lang w:val="fi-FI" w:eastAsia="zh-CN"/>
        </w:rPr>
        <w:t>Mediaaniseuranta-aika on 2,9 vuotta AC→D-haarassa ja 3,0 vuotta AC→DH-haarassa ja DCarbH-haarassa.</w:t>
      </w:r>
    </w:p>
    <w:p w14:paraId="6E3DFE25" w14:textId="77777777" w:rsidR="002B1BC8" w:rsidRDefault="002B1BC8">
      <w:pPr>
        <w:suppressAutoHyphens/>
        <w:rPr>
          <w:rFonts w:eastAsia="SimSun"/>
          <w:lang w:val="fi-FI"/>
        </w:rPr>
      </w:pPr>
    </w:p>
    <w:p w14:paraId="5B4BB2EC" w14:textId="77777777" w:rsidR="002B1BC8" w:rsidRDefault="002B1BC8">
      <w:pPr>
        <w:keepNext/>
        <w:keepLines/>
        <w:suppressAutoHyphens/>
        <w:rPr>
          <w:rFonts w:eastAsia="SimSun"/>
          <w:bCs/>
          <w:szCs w:val="22"/>
          <w:lang w:val="fi-FI" w:eastAsia="zh-CN"/>
        </w:rPr>
      </w:pPr>
      <w:r>
        <w:rPr>
          <w:rFonts w:eastAsia="SimSun"/>
          <w:lang w:val="fi-FI"/>
        </w:rPr>
        <w:t xml:space="preserve">Taulukko 8: Yhteenveto BCIRG006-tutkimuksen tehoa mittaavista tuloksista </w:t>
      </w:r>
      <w:r>
        <w:rPr>
          <w:rFonts w:eastAsia="SimSun"/>
          <w:bCs/>
          <w:szCs w:val="22"/>
          <w:lang w:val="fi-FI" w:eastAsia="zh-CN"/>
        </w:rPr>
        <w:t>AC→D</w:t>
      </w:r>
      <w:r>
        <w:rPr>
          <w:rFonts w:eastAsia="SimSun"/>
          <w:lang w:val="fi-FI"/>
        </w:rPr>
        <w:t xml:space="preserve"> ja </w:t>
      </w:r>
      <w:r>
        <w:rPr>
          <w:rFonts w:eastAsia="SimSun"/>
          <w:bCs/>
          <w:szCs w:val="22"/>
          <w:lang w:val="fi-FI" w:eastAsia="zh-CN"/>
        </w:rPr>
        <w:t>AC→DH-haarojen välillä.</w:t>
      </w:r>
    </w:p>
    <w:p w14:paraId="021BEDB7" w14:textId="77777777" w:rsidR="002B1BC8" w:rsidRDefault="002B1BC8">
      <w:pPr>
        <w:keepNext/>
        <w:keepLines/>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276"/>
        <w:gridCol w:w="1275"/>
        <w:gridCol w:w="1701"/>
      </w:tblGrid>
      <w:tr w:rsidR="002B1BC8" w14:paraId="3ABB2E78" w14:textId="77777777">
        <w:tc>
          <w:tcPr>
            <w:tcW w:w="3227" w:type="dxa"/>
          </w:tcPr>
          <w:p w14:paraId="047B4121" w14:textId="77777777" w:rsidR="002B1BC8" w:rsidRDefault="002B1BC8">
            <w:pPr>
              <w:keepNext/>
              <w:keepLines/>
              <w:jc w:val="center"/>
              <w:rPr>
                <w:rFonts w:eastAsia="SimSun"/>
                <w:color w:val="000000"/>
                <w:szCs w:val="22"/>
                <w:lang w:val="fi-FI"/>
              </w:rPr>
            </w:pPr>
            <w:r>
              <w:rPr>
                <w:rFonts w:eastAsia="SimSun"/>
                <w:color w:val="000000"/>
                <w:szCs w:val="22"/>
                <w:lang w:val="fi-FI"/>
              </w:rPr>
              <w:t>Parametri</w:t>
            </w:r>
          </w:p>
        </w:tc>
        <w:tc>
          <w:tcPr>
            <w:tcW w:w="1276" w:type="dxa"/>
          </w:tcPr>
          <w:p w14:paraId="077E3296" w14:textId="77777777" w:rsidR="002B1BC8" w:rsidRDefault="002B1BC8">
            <w:pPr>
              <w:keepNext/>
              <w:keepLines/>
              <w:jc w:val="center"/>
              <w:rPr>
                <w:rFonts w:eastAsia="SimSun"/>
                <w:color w:val="000000"/>
                <w:szCs w:val="22"/>
                <w:lang w:val="fi-FI"/>
              </w:rPr>
            </w:pPr>
            <w:r>
              <w:rPr>
                <w:rFonts w:eastAsia="SimSun"/>
                <w:color w:val="000000"/>
                <w:szCs w:val="22"/>
                <w:lang w:val="fi-FI"/>
              </w:rPr>
              <w:t>AC</w:t>
            </w:r>
            <w:r>
              <w:rPr>
                <w:rFonts w:eastAsia="SimSun"/>
                <w:szCs w:val="22"/>
                <w:lang w:val="fi-FI"/>
              </w:rPr>
              <w:t>→</w:t>
            </w:r>
            <w:r>
              <w:rPr>
                <w:rFonts w:eastAsia="SimSun"/>
                <w:color w:val="000000"/>
                <w:szCs w:val="22"/>
                <w:lang w:val="fi-FI"/>
              </w:rPr>
              <w:t>D</w:t>
            </w:r>
          </w:p>
          <w:p w14:paraId="0F675351" w14:textId="77777777" w:rsidR="002B1BC8" w:rsidRDefault="002B1BC8">
            <w:pPr>
              <w:keepNext/>
              <w:keepLines/>
              <w:jc w:val="center"/>
              <w:rPr>
                <w:rFonts w:eastAsia="SimSun"/>
                <w:color w:val="000000"/>
                <w:szCs w:val="22"/>
                <w:lang w:val="fi-FI"/>
              </w:rPr>
            </w:pPr>
            <w:r>
              <w:rPr>
                <w:rFonts w:eastAsia="SimSun"/>
                <w:color w:val="000000"/>
                <w:szCs w:val="22"/>
                <w:lang w:val="fi-FI"/>
              </w:rPr>
              <w:t>(n = 1073)</w:t>
            </w:r>
          </w:p>
        </w:tc>
        <w:tc>
          <w:tcPr>
            <w:tcW w:w="1275" w:type="dxa"/>
          </w:tcPr>
          <w:p w14:paraId="09F402CE" w14:textId="77777777" w:rsidR="002B1BC8" w:rsidRDefault="002B1BC8">
            <w:pPr>
              <w:keepNext/>
              <w:keepLines/>
              <w:jc w:val="center"/>
              <w:rPr>
                <w:rFonts w:eastAsia="SimSun"/>
                <w:color w:val="000000"/>
                <w:szCs w:val="22"/>
                <w:lang w:val="fi-FI"/>
              </w:rPr>
            </w:pPr>
            <w:r>
              <w:rPr>
                <w:rFonts w:eastAsia="SimSun"/>
                <w:color w:val="000000"/>
                <w:szCs w:val="22"/>
                <w:lang w:val="fi-FI"/>
              </w:rPr>
              <w:t>AC</w:t>
            </w:r>
            <w:r>
              <w:rPr>
                <w:rFonts w:eastAsia="SimSun"/>
                <w:szCs w:val="22"/>
                <w:lang w:val="fi-FI"/>
              </w:rPr>
              <w:t>→</w:t>
            </w:r>
            <w:r>
              <w:rPr>
                <w:rFonts w:eastAsia="SimSun"/>
                <w:color w:val="000000"/>
                <w:szCs w:val="22"/>
                <w:lang w:val="fi-FI"/>
              </w:rPr>
              <w:t>DH</w:t>
            </w:r>
          </w:p>
          <w:p w14:paraId="711C4424" w14:textId="77777777" w:rsidR="002B1BC8" w:rsidRDefault="002B1BC8">
            <w:pPr>
              <w:keepNext/>
              <w:keepLines/>
              <w:jc w:val="center"/>
              <w:rPr>
                <w:rFonts w:eastAsia="SimSun"/>
                <w:color w:val="000000"/>
                <w:szCs w:val="22"/>
                <w:lang w:val="fi-FI"/>
              </w:rPr>
            </w:pPr>
            <w:r>
              <w:rPr>
                <w:rFonts w:eastAsia="SimSun"/>
                <w:color w:val="000000"/>
                <w:szCs w:val="22"/>
                <w:lang w:val="fi-FI"/>
              </w:rPr>
              <w:t>(n = 1074)</w:t>
            </w:r>
          </w:p>
        </w:tc>
        <w:tc>
          <w:tcPr>
            <w:tcW w:w="1701" w:type="dxa"/>
          </w:tcPr>
          <w:p w14:paraId="646F18D4" w14:textId="77777777" w:rsidR="002B1BC8" w:rsidRDefault="002B1BC8">
            <w:pPr>
              <w:keepNext/>
              <w:keepLines/>
              <w:jc w:val="center"/>
              <w:rPr>
                <w:rFonts w:eastAsia="SimSun"/>
                <w:color w:val="000000"/>
                <w:szCs w:val="22"/>
                <w:lang w:val="fi-FI"/>
              </w:rPr>
            </w:pPr>
            <w:r>
              <w:rPr>
                <w:rFonts w:eastAsia="SimSun"/>
                <w:color w:val="000000"/>
                <w:szCs w:val="22"/>
                <w:lang w:val="fi-FI"/>
              </w:rPr>
              <w:t>Riskisuhde vs</w:t>
            </w:r>
          </w:p>
          <w:p w14:paraId="151871AF" w14:textId="77777777" w:rsidR="002B1BC8" w:rsidRDefault="002B1BC8">
            <w:pPr>
              <w:keepNext/>
              <w:keepLines/>
              <w:jc w:val="center"/>
              <w:rPr>
                <w:rFonts w:eastAsia="SimSun"/>
                <w:color w:val="000000"/>
                <w:szCs w:val="22"/>
                <w:lang w:val="fi-FI" w:eastAsia="zh-CN"/>
              </w:rPr>
            </w:pPr>
            <w:r>
              <w:rPr>
                <w:rFonts w:eastAsia="SimSun"/>
                <w:color w:val="000000"/>
                <w:szCs w:val="22"/>
                <w:lang w:val="fi-FI" w:eastAsia="zh-CN"/>
              </w:rPr>
              <w:t>AC</w:t>
            </w:r>
            <w:r>
              <w:rPr>
                <w:rFonts w:eastAsia="SimSun"/>
                <w:szCs w:val="22"/>
                <w:lang w:val="fi-FI"/>
              </w:rPr>
              <w:t>→</w:t>
            </w:r>
            <w:r>
              <w:rPr>
                <w:rFonts w:eastAsia="SimSun"/>
                <w:color w:val="000000"/>
                <w:szCs w:val="22"/>
                <w:lang w:val="fi-FI" w:eastAsia="zh-CN"/>
              </w:rPr>
              <w:t>D</w:t>
            </w:r>
          </w:p>
          <w:p w14:paraId="65CDF2EE" w14:textId="77777777" w:rsidR="002B1BC8" w:rsidRDefault="002B1BC8">
            <w:pPr>
              <w:keepNext/>
              <w:keepLines/>
              <w:jc w:val="center"/>
              <w:rPr>
                <w:rFonts w:eastAsia="SimSun"/>
                <w:color w:val="000000"/>
                <w:szCs w:val="22"/>
                <w:lang w:val="fi-FI"/>
              </w:rPr>
            </w:pPr>
            <w:r>
              <w:rPr>
                <w:rFonts w:eastAsia="SimSun"/>
                <w:color w:val="000000"/>
                <w:szCs w:val="22"/>
                <w:lang w:val="fi-FI"/>
              </w:rPr>
              <w:t>(95 % CI)</w:t>
            </w:r>
          </w:p>
          <w:p w14:paraId="28ED82AF" w14:textId="77777777" w:rsidR="002B1BC8" w:rsidRDefault="002B1BC8">
            <w:pPr>
              <w:keepNext/>
              <w:keepLines/>
              <w:jc w:val="center"/>
              <w:rPr>
                <w:rFonts w:eastAsia="SimSun"/>
                <w:color w:val="000000"/>
                <w:szCs w:val="22"/>
                <w:lang w:val="fi-FI"/>
              </w:rPr>
            </w:pPr>
            <w:r>
              <w:rPr>
                <w:rFonts w:eastAsia="SimSun"/>
                <w:color w:val="000000"/>
                <w:szCs w:val="22"/>
                <w:lang w:val="fi-FI"/>
              </w:rPr>
              <w:t>p-arvo</w:t>
            </w:r>
          </w:p>
        </w:tc>
      </w:tr>
      <w:tr w:rsidR="002B1BC8" w14:paraId="3D0B11C7" w14:textId="77777777">
        <w:tc>
          <w:tcPr>
            <w:tcW w:w="3227" w:type="dxa"/>
          </w:tcPr>
          <w:p w14:paraId="39F28298" w14:textId="77777777" w:rsidR="002B1BC8" w:rsidRDefault="002B1BC8">
            <w:pPr>
              <w:keepNext/>
              <w:keepLines/>
              <w:rPr>
                <w:rFonts w:eastAsia="SimSun"/>
                <w:color w:val="000000"/>
                <w:lang w:val="fi-FI"/>
              </w:rPr>
            </w:pPr>
            <w:r>
              <w:rPr>
                <w:rFonts w:eastAsia="SimSun"/>
                <w:color w:val="000000"/>
                <w:lang w:val="fi-FI"/>
              </w:rPr>
              <w:t>Tautivapaa elinaika</w:t>
            </w:r>
          </w:p>
          <w:p w14:paraId="2788C242" w14:textId="77777777" w:rsidR="002B1BC8" w:rsidRDefault="002B1BC8">
            <w:pPr>
              <w:keepNext/>
              <w:keepLines/>
              <w:rPr>
                <w:rFonts w:eastAsia="SimSun"/>
                <w:color w:val="000000"/>
                <w:szCs w:val="22"/>
                <w:lang w:val="fi-FI"/>
              </w:rPr>
            </w:pPr>
            <w:r>
              <w:rPr>
                <w:rFonts w:eastAsia="SimSun"/>
                <w:color w:val="000000"/>
                <w:lang w:val="fi-FI"/>
              </w:rPr>
              <w:t>Potilaiden määrä</w:t>
            </w:r>
          </w:p>
        </w:tc>
        <w:tc>
          <w:tcPr>
            <w:tcW w:w="1276" w:type="dxa"/>
          </w:tcPr>
          <w:p w14:paraId="44912AEE" w14:textId="77777777" w:rsidR="002B1BC8" w:rsidRDefault="002B1BC8">
            <w:pPr>
              <w:keepNext/>
              <w:keepLines/>
              <w:jc w:val="center"/>
              <w:rPr>
                <w:rFonts w:eastAsia="SimSun"/>
                <w:color w:val="000000"/>
                <w:szCs w:val="22"/>
                <w:lang w:val="fi-FI"/>
              </w:rPr>
            </w:pPr>
          </w:p>
          <w:p w14:paraId="1028B4D8" w14:textId="77777777" w:rsidR="002B1BC8" w:rsidRDefault="002B1BC8">
            <w:pPr>
              <w:keepNext/>
              <w:keepLines/>
              <w:jc w:val="center"/>
              <w:rPr>
                <w:rFonts w:eastAsia="SimSun"/>
                <w:color w:val="000000"/>
                <w:szCs w:val="22"/>
                <w:lang w:val="fi-FI"/>
              </w:rPr>
            </w:pPr>
            <w:r>
              <w:rPr>
                <w:rFonts w:eastAsia="SimSun"/>
                <w:color w:val="000000"/>
                <w:szCs w:val="22"/>
                <w:lang w:val="fi-FI"/>
              </w:rPr>
              <w:t>195</w:t>
            </w:r>
          </w:p>
        </w:tc>
        <w:tc>
          <w:tcPr>
            <w:tcW w:w="1275" w:type="dxa"/>
          </w:tcPr>
          <w:p w14:paraId="04AE87C8" w14:textId="77777777" w:rsidR="002B1BC8" w:rsidRDefault="002B1BC8">
            <w:pPr>
              <w:keepNext/>
              <w:keepLines/>
              <w:jc w:val="center"/>
              <w:rPr>
                <w:rFonts w:eastAsia="SimSun"/>
                <w:color w:val="000000"/>
                <w:szCs w:val="22"/>
                <w:lang w:val="fi-FI"/>
              </w:rPr>
            </w:pPr>
          </w:p>
          <w:p w14:paraId="369BB7CF" w14:textId="77777777" w:rsidR="002B1BC8" w:rsidRDefault="002B1BC8">
            <w:pPr>
              <w:keepNext/>
              <w:keepLines/>
              <w:jc w:val="center"/>
              <w:rPr>
                <w:rFonts w:eastAsia="SimSun"/>
                <w:color w:val="000000"/>
                <w:szCs w:val="22"/>
                <w:lang w:val="fi-FI"/>
              </w:rPr>
            </w:pPr>
            <w:r>
              <w:rPr>
                <w:rFonts w:eastAsia="SimSun"/>
                <w:color w:val="000000"/>
                <w:szCs w:val="22"/>
                <w:lang w:val="fi-FI"/>
              </w:rPr>
              <w:t>134</w:t>
            </w:r>
          </w:p>
        </w:tc>
        <w:tc>
          <w:tcPr>
            <w:tcW w:w="1701" w:type="dxa"/>
          </w:tcPr>
          <w:p w14:paraId="0EE743DD" w14:textId="77777777" w:rsidR="002B1BC8" w:rsidRDefault="002B1BC8">
            <w:pPr>
              <w:keepNext/>
              <w:keepLines/>
              <w:jc w:val="center"/>
              <w:rPr>
                <w:rFonts w:eastAsia="SimSun"/>
                <w:color w:val="000000"/>
                <w:szCs w:val="22"/>
                <w:lang w:val="fi-FI"/>
              </w:rPr>
            </w:pPr>
          </w:p>
          <w:p w14:paraId="59232995" w14:textId="77777777" w:rsidR="002B1BC8" w:rsidRDefault="002B1BC8">
            <w:pPr>
              <w:keepNext/>
              <w:keepLines/>
              <w:jc w:val="center"/>
              <w:rPr>
                <w:rFonts w:eastAsia="SimSun"/>
                <w:color w:val="000000"/>
                <w:szCs w:val="22"/>
                <w:lang w:val="fi-FI"/>
              </w:rPr>
            </w:pPr>
            <w:r>
              <w:rPr>
                <w:rFonts w:eastAsia="SimSun"/>
                <w:color w:val="000000"/>
                <w:szCs w:val="22"/>
                <w:lang w:val="fi-FI"/>
              </w:rPr>
              <w:t>0,61 (0,49; 0,77)</w:t>
            </w:r>
          </w:p>
          <w:p w14:paraId="34FF3117" w14:textId="77777777" w:rsidR="002B1BC8" w:rsidRDefault="002B1BC8">
            <w:pPr>
              <w:keepNext/>
              <w:keepLines/>
              <w:jc w:val="center"/>
              <w:rPr>
                <w:rFonts w:eastAsia="SimSun"/>
                <w:color w:val="000000"/>
                <w:szCs w:val="22"/>
                <w:lang w:val="fi-FI"/>
              </w:rPr>
            </w:pPr>
            <w:r>
              <w:rPr>
                <w:rFonts w:eastAsia="SimSun"/>
                <w:color w:val="000000"/>
                <w:szCs w:val="22"/>
                <w:lang w:val="fi-FI"/>
              </w:rPr>
              <w:t>p &lt; 0,0001</w:t>
            </w:r>
          </w:p>
        </w:tc>
      </w:tr>
      <w:tr w:rsidR="002B1BC8" w14:paraId="13817CE2" w14:textId="77777777">
        <w:tc>
          <w:tcPr>
            <w:tcW w:w="3227" w:type="dxa"/>
          </w:tcPr>
          <w:p w14:paraId="6CB5D1A3" w14:textId="77777777" w:rsidR="002B1BC8" w:rsidRDefault="002B1BC8">
            <w:pPr>
              <w:keepNext/>
              <w:keepLines/>
              <w:rPr>
                <w:rFonts w:eastAsia="SimSun"/>
                <w:color w:val="000000"/>
                <w:szCs w:val="22"/>
                <w:lang w:val="fi-FI"/>
              </w:rPr>
            </w:pPr>
            <w:r>
              <w:rPr>
                <w:rFonts w:eastAsia="SimSun"/>
                <w:color w:val="000000"/>
                <w:szCs w:val="22"/>
                <w:lang w:val="fi-FI"/>
              </w:rPr>
              <w:t>Etäpesäkkeinen uusiutuminen</w:t>
            </w:r>
          </w:p>
          <w:p w14:paraId="16384BF5" w14:textId="77777777" w:rsidR="002B1BC8" w:rsidRDefault="002B1BC8">
            <w:pPr>
              <w:keepNext/>
              <w:keepLines/>
              <w:rPr>
                <w:rFonts w:eastAsia="SimSun"/>
                <w:color w:val="000000"/>
                <w:szCs w:val="22"/>
                <w:lang w:val="fi-FI"/>
              </w:rPr>
            </w:pPr>
            <w:r>
              <w:rPr>
                <w:rFonts w:eastAsia="SimSun"/>
                <w:color w:val="000000"/>
                <w:szCs w:val="22"/>
                <w:lang w:val="fi-FI"/>
              </w:rPr>
              <w:t>Potilaiden määrä</w:t>
            </w:r>
          </w:p>
        </w:tc>
        <w:tc>
          <w:tcPr>
            <w:tcW w:w="1276" w:type="dxa"/>
          </w:tcPr>
          <w:p w14:paraId="08C6C5A8" w14:textId="77777777" w:rsidR="002B1BC8" w:rsidRDefault="002B1BC8">
            <w:pPr>
              <w:keepNext/>
              <w:keepLines/>
              <w:jc w:val="center"/>
              <w:rPr>
                <w:rFonts w:eastAsia="SimSun"/>
                <w:color w:val="000000"/>
                <w:szCs w:val="22"/>
                <w:lang w:val="fi-FI"/>
              </w:rPr>
            </w:pPr>
          </w:p>
          <w:p w14:paraId="4C9974BA" w14:textId="77777777" w:rsidR="002B1BC8" w:rsidRDefault="002B1BC8">
            <w:pPr>
              <w:keepNext/>
              <w:keepLines/>
              <w:jc w:val="center"/>
              <w:rPr>
                <w:rFonts w:eastAsia="SimSun"/>
                <w:color w:val="000000"/>
                <w:szCs w:val="22"/>
                <w:lang w:val="fi-FI"/>
              </w:rPr>
            </w:pPr>
            <w:r>
              <w:rPr>
                <w:rFonts w:eastAsia="SimSun"/>
                <w:color w:val="000000"/>
                <w:szCs w:val="22"/>
                <w:lang w:val="fi-FI"/>
              </w:rPr>
              <w:t>144</w:t>
            </w:r>
          </w:p>
        </w:tc>
        <w:tc>
          <w:tcPr>
            <w:tcW w:w="1275" w:type="dxa"/>
          </w:tcPr>
          <w:p w14:paraId="361FF457" w14:textId="77777777" w:rsidR="002B1BC8" w:rsidRDefault="002B1BC8">
            <w:pPr>
              <w:keepNext/>
              <w:keepLines/>
              <w:jc w:val="center"/>
              <w:rPr>
                <w:rFonts w:eastAsia="SimSun"/>
                <w:color w:val="000000"/>
                <w:szCs w:val="22"/>
                <w:lang w:val="fi-FI"/>
              </w:rPr>
            </w:pPr>
          </w:p>
          <w:p w14:paraId="02ED6F3F" w14:textId="77777777" w:rsidR="002B1BC8" w:rsidRDefault="002B1BC8">
            <w:pPr>
              <w:keepNext/>
              <w:keepLines/>
              <w:jc w:val="center"/>
              <w:rPr>
                <w:rFonts w:eastAsia="SimSun"/>
                <w:color w:val="000000"/>
                <w:szCs w:val="22"/>
                <w:lang w:val="fi-FI"/>
              </w:rPr>
            </w:pPr>
            <w:r>
              <w:rPr>
                <w:rFonts w:eastAsia="SimSun"/>
                <w:color w:val="000000"/>
                <w:szCs w:val="22"/>
                <w:lang w:val="fi-FI"/>
              </w:rPr>
              <w:t>95</w:t>
            </w:r>
          </w:p>
        </w:tc>
        <w:tc>
          <w:tcPr>
            <w:tcW w:w="1701" w:type="dxa"/>
          </w:tcPr>
          <w:p w14:paraId="69D17BDB" w14:textId="77777777" w:rsidR="002B1BC8" w:rsidRDefault="002B1BC8">
            <w:pPr>
              <w:keepNext/>
              <w:keepLines/>
              <w:jc w:val="center"/>
              <w:rPr>
                <w:rFonts w:eastAsia="SimSun"/>
                <w:color w:val="000000"/>
                <w:szCs w:val="22"/>
                <w:lang w:val="fi-FI"/>
              </w:rPr>
            </w:pPr>
          </w:p>
          <w:p w14:paraId="248974B4" w14:textId="77777777" w:rsidR="002B1BC8" w:rsidRDefault="002B1BC8">
            <w:pPr>
              <w:keepNext/>
              <w:keepLines/>
              <w:jc w:val="center"/>
              <w:rPr>
                <w:rFonts w:eastAsia="SimSun"/>
                <w:color w:val="000000"/>
                <w:szCs w:val="22"/>
                <w:lang w:val="fi-FI"/>
              </w:rPr>
            </w:pPr>
            <w:r>
              <w:rPr>
                <w:rFonts w:eastAsia="SimSun"/>
                <w:color w:val="000000"/>
                <w:szCs w:val="22"/>
                <w:lang w:val="fi-FI"/>
              </w:rPr>
              <w:t>0,59 (0,46; 0,77)</w:t>
            </w:r>
          </w:p>
          <w:p w14:paraId="484ED656" w14:textId="77777777" w:rsidR="002B1BC8" w:rsidRDefault="002B1BC8">
            <w:pPr>
              <w:keepNext/>
              <w:keepLines/>
              <w:jc w:val="center"/>
              <w:rPr>
                <w:rFonts w:eastAsia="SimSun"/>
                <w:color w:val="000000"/>
                <w:szCs w:val="22"/>
                <w:lang w:val="fi-FI"/>
              </w:rPr>
            </w:pPr>
            <w:r>
              <w:rPr>
                <w:rFonts w:eastAsia="SimSun"/>
                <w:color w:val="000000"/>
                <w:szCs w:val="22"/>
                <w:lang w:val="fi-FI"/>
              </w:rPr>
              <w:t>p &lt; 0,0001</w:t>
            </w:r>
          </w:p>
        </w:tc>
      </w:tr>
      <w:tr w:rsidR="002B1BC8" w14:paraId="08DC0D9A" w14:textId="77777777">
        <w:tc>
          <w:tcPr>
            <w:tcW w:w="3227" w:type="dxa"/>
          </w:tcPr>
          <w:p w14:paraId="69A0A332" w14:textId="77777777" w:rsidR="002B1BC8" w:rsidRDefault="002B1BC8">
            <w:pPr>
              <w:keepNext/>
              <w:keepLines/>
              <w:rPr>
                <w:rFonts w:eastAsia="SimSun"/>
                <w:color w:val="000000"/>
                <w:szCs w:val="22"/>
                <w:lang w:val="fi-FI"/>
              </w:rPr>
            </w:pPr>
            <w:r>
              <w:rPr>
                <w:rFonts w:eastAsia="SimSun"/>
                <w:color w:val="000000"/>
                <w:szCs w:val="22"/>
                <w:lang w:val="fi-FI"/>
              </w:rPr>
              <w:t>Kuolleiden määrä</w:t>
            </w:r>
          </w:p>
          <w:p w14:paraId="52A19EBD" w14:textId="77777777" w:rsidR="002B1BC8" w:rsidRDefault="002B1BC8">
            <w:pPr>
              <w:keepNext/>
              <w:keepLines/>
              <w:rPr>
                <w:rFonts w:eastAsia="SimSun"/>
                <w:color w:val="000000"/>
                <w:szCs w:val="22"/>
                <w:lang w:val="fi-FI"/>
              </w:rPr>
            </w:pPr>
            <w:r>
              <w:rPr>
                <w:rFonts w:eastAsia="SimSun"/>
                <w:color w:val="000000"/>
                <w:szCs w:val="22"/>
                <w:lang w:val="fi-FI"/>
              </w:rPr>
              <w:t>(OS-tapahtuma)</w:t>
            </w:r>
          </w:p>
        </w:tc>
        <w:tc>
          <w:tcPr>
            <w:tcW w:w="1276" w:type="dxa"/>
          </w:tcPr>
          <w:p w14:paraId="1D538FE1" w14:textId="77777777" w:rsidR="002B1BC8" w:rsidRDefault="002B1BC8">
            <w:pPr>
              <w:keepNext/>
              <w:keepLines/>
              <w:jc w:val="center"/>
              <w:rPr>
                <w:rFonts w:eastAsia="SimSun"/>
                <w:color w:val="000000"/>
                <w:szCs w:val="22"/>
                <w:lang w:val="fi-FI"/>
              </w:rPr>
            </w:pPr>
          </w:p>
          <w:p w14:paraId="29C36EB3" w14:textId="77777777" w:rsidR="002B1BC8" w:rsidRDefault="002B1BC8">
            <w:pPr>
              <w:keepNext/>
              <w:keepLines/>
              <w:jc w:val="center"/>
              <w:rPr>
                <w:rFonts w:eastAsia="SimSun"/>
                <w:color w:val="000000"/>
                <w:szCs w:val="22"/>
                <w:lang w:val="fi-FI"/>
              </w:rPr>
            </w:pPr>
            <w:r>
              <w:rPr>
                <w:rFonts w:eastAsia="SimSun"/>
                <w:color w:val="000000"/>
                <w:szCs w:val="22"/>
                <w:lang w:val="fi-FI"/>
              </w:rPr>
              <w:t>80</w:t>
            </w:r>
          </w:p>
        </w:tc>
        <w:tc>
          <w:tcPr>
            <w:tcW w:w="1275" w:type="dxa"/>
          </w:tcPr>
          <w:p w14:paraId="497A9933" w14:textId="77777777" w:rsidR="002B1BC8" w:rsidRDefault="002B1BC8">
            <w:pPr>
              <w:keepNext/>
              <w:keepLines/>
              <w:jc w:val="center"/>
              <w:rPr>
                <w:rFonts w:eastAsia="SimSun"/>
                <w:color w:val="000000"/>
                <w:szCs w:val="22"/>
                <w:lang w:val="fi-FI"/>
              </w:rPr>
            </w:pPr>
          </w:p>
          <w:p w14:paraId="7F542100" w14:textId="77777777" w:rsidR="002B1BC8" w:rsidRDefault="002B1BC8">
            <w:pPr>
              <w:keepNext/>
              <w:keepLines/>
              <w:jc w:val="center"/>
              <w:rPr>
                <w:rFonts w:eastAsia="SimSun"/>
                <w:color w:val="000000"/>
                <w:szCs w:val="22"/>
                <w:lang w:val="fi-FI"/>
              </w:rPr>
            </w:pPr>
            <w:r>
              <w:rPr>
                <w:rFonts w:eastAsia="SimSun"/>
                <w:color w:val="000000"/>
                <w:szCs w:val="22"/>
                <w:lang w:val="fi-FI"/>
              </w:rPr>
              <w:t>49</w:t>
            </w:r>
          </w:p>
        </w:tc>
        <w:tc>
          <w:tcPr>
            <w:tcW w:w="1701" w:type="dxa"/>
          </w:tcPr>
          <w:p w14:paraId="5982F748" w14:textId="77777777" w:rsidR="002B1BC8" w:rsidRDefault="002B1BC8">
            <w:pPr>
              <w:keepNext/>
              <w:keepLines/>
              <w:jc w:val="center"/>
              <w:rPr>
                <w:rFonts w:eastAsia="SimSun"/>
                <w:color w:val="000000"/>
                <w:szCs w:val="22"/>
                <w:lang w:val="fi-FI"/>
              </w:rPr>
            </w:pPr>
          </w:p>
          <w:p w14:paraId="10556FC8" w14:textId="77777777" w:rsidR="002B1BC8" w:rsidRDefault="002B1BC8">
            <w:pPr>
              <w:keepNext/>
              <w:keepLines/>
              <w:jc w:val="center"/>
              <w:rPr>
                <w:rFonts w:eastAsia="SimSun"/>
                <w:color w:val="000000"/>
                <w:szCs w:val="22"/>
                <w:lang w:val="fi-FI"/>
              </w:rPr>
            </w:pPr>
            <w:r>
              <w:rPr>
                <w:rFonts w:eastAsia="SimSun"/>
                <w:color w:val="000000"/>
                <w:szCs w:val="22"/>
                <w:lang w:val="fi-FI"/>
              </w:rPr>
              <w:t>0,58 (0,40; 0,83)</w:t>
            </w:r>
          </w:p>
          <w:p w14:paraId="38AE1157" w14:textId="77777777" w:rsidR="002B1BC8" w:rsidRDefault="002B1BC8">
            <w:pPr>
              <w:keepNext/>
              <w:keepLines/>
              <w:jc w:val="center"/>
              <w:rPr>
                <w:rFonts w:eastAsia="SimSun"/>
                <w:color w:val="000000"/>
                <w:szCs w:val="22"/>
                <w:lang w:val="fi-FI"/>
              </w:rPr>
            </w:pPr>
            <w:r>
              <w:rPr>
                <w:rFonts w:eastAsia="SimSun"/>
                <w:color w:val="000000"/>
                <w:szCs w:val="22"/>
                <w:lang w:val="fi-FI"/>
              </w:rPr>
              <w:t>p = 0,0024</w:t>
            </w:r>
          </w:p>
        </w:tc>
      </w:tr>
    </w:tbl>
    <w:p w14:paraId="7D027BFF" w14:textId="77777777" w:rsidR="002B1BC8" w:rsidRDefault="002B1BC8">
      <w:pPr>
        <w:suppressAutoHyphens/>
        <w:rPr>
          <w:rFonts w:eastAsia="SimSun"/>
          <w:szCs w:val="22"/>
          <w:lang w:val="fi-FI"/>
        </w:rPr>
      </w:pPr>
      <w:r>
        <w:rPr>
          <w:rFonts w:eastAsia="SimSun"/>
          <w:szCs w:val="22"/>
          <w:lang w:val="fi-FI"/>
        </w:rPr>
        <w:t>AC→D = doksorubisiini + syklofosfamidi, jonka jälkeen dosetakseli; AC→DH = doksorubisiini+syklofosfamidi, jonka jälkeen dosetakseli ja trastutsumabi; CI = luottamusväli</w:t>
      </w:r>
    </w:p>
    <w:p w14:paraId="635BE889" w14:textId="77777777" w:rsidR="002B1BC8" w:rsidRDefault="002B1BC8">
      <w:pPr>
        <w:suppressAutoHyphens/>
        <w:rPr>
          <w:rFonts w:eastAsia="SimSun"/>
          <w:lang w:val="fi-FI"/>
        </w:rPr>
      </w:pPr>
    </w:p>
    <w:p w14:paraId="57F4B632" w14:textId="77777777" w:rsidR="002B1BC8" w:rsidRDefault="002B1BC8">
      <w:pPr>
        <w:keepNext/>
        <w:suppressAutoHyphens/>
        <w:rPr>
          <w:rFonts w:eastAsia="SimSun"/>
          <w:lang w:val="fi-FI"/>
        </w:rPr>
      </w:pPr>
      <w:r>
        <w:rPr>
          <w:rFonts w:eastAsia="SimSun"/>
          <w:lang w:val="fi-FI"/>
        </w:rPr>
        <w:t>Taulukko 9: Yhteenveto tutkimuksen BCIRG 006 tehoa mittaavista tuloksista AC→D ja DCarbH-haarojen välillä</w:t>
      </w:r>
    </w:p>
    <w:p w14:paraId="61FE819D" w14:textId="77777777" w:rsidR="002B1BC8" w:rsidRDefault="002B1BC8">
      <w:pPr>
        <w:keepNext/>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276"/>
        <w:gridCol w:w="1275"/>
        <w:gridCol w:w="1701"/>
      </w:tblGrid>
      <w:tr w:rsidR="002B1BC8" w:rsidRPr="008658CE" w14:paraId="67B49BC2" w14:textId="77777777">
        <w:tc>
          <w:tcPr>
            <w:tcW w:w="3227" w:type="dxa"/>
          </w:tcPr>
          <w:p w14:paraId="7BBF61FC" w14:textId="77777777" w:rsidR="002B1BC8" w:rsidRDefault="002B1BC8">
            <w:pPr>
              <w:keepNext/>
              <w:jc w:val="center"/>
              <w:rPr>
                <w:rFonts w:eastAsia="SimSun"/>
                <w:color w:val="000000"/>
                <w:szCs w:val="22"/>
                <w:lang w:val="fi-FI"/>
              </w:rPr>
            </w:pPr>
            <w:r>
              <w:rPr>
                <w:rFonts w:eastAsia="SimSun"/>
                <w:color w:val="000000"/>
                <w:szCs w:val="22"/>
                <w:lang w:val="fi-FI"/>
              </w:rPr>
              <w:t>Parametri</w:t>
            </w:r>
          </w:p>
        </w:tc>
        <w:tc>
          <w:tcPr>
            <w:tcW w:w="1276" w:type="dxa"/>
          </w:tcPr>
          <w:p w14:paraId="781F0DB5" w14:textId="77777777" w:rsidR="002B1BC8" w:rsidRDefault="002B1BC8">
            <w:pPr>
              <w:keepNext/>
              <w:jc w:val="center"/>
              <w:rPr>
                <w:rFonts w:eastAsia="SimSun"/>
                <w:color w:val="000000"/>
                <w:szCs w:val="22"/>
                <w:lang w:val="fi-FI"/>
              </w:rPr>
            </w:pPr>
            <w:r>
              <w:rPr>
                <w:rFonts w:eastAsia="SimSun"/>
                <w:color w:val="000000"/>
                <w:szCs w:val="22"/>
                <w:lang w:val="fi-FI"/>
              </w:rPr>
              <w:t>AC</w:t>
            </w:r>
            <w:r>
              <w:rPr>
                <w:rFonts w:eastAsia="SimSun"/>
                <w:szCs w:val="22"/>
                <w:lang w:val="fi-FI"/>
              </w:rPr>
              <w:t>→</w:t>
            </w:r>
            <w:r>
              <w:rPr>
                <w:rFonts w:eastAsia="SimSun"/>
                <w:color w:val="000000"/>
                <w:szCs w:val="22"/>
                <w:lang w:val="fi-FI"/>
              </w:rPr>
              <w:t>D</w:t>
            </w:r>
          </w:p>
          <w:p w14:paraId="5A5DE10C" w14:textId="77777777" w:rsidR="002B1BC8" w:rsidRDefault="002B1BC8">
            <w:pPr>
              <w:keepNext/>
              <w:jc w:val="center"/>
              <w:rPr>
                <w:rFonts w:eastAsia="SimSun"/>
                <w:color w:val="000000"/>
                <w:szCs w:val="22"/>
                <w:lang w:val="fi-FI"/>
              </w:rPr>
            </w:pPr>
            <w:r>
              <w:rPr>
                <w:rFonts w:eastAsia="SimSun"/>
                <w:color w:val="000000"/>
                <w:szCs w:val="22"/>
                <w:lang w:val="fi-FI"/>
              </w:rPr>
              <w:t>(n = 1073)</w:t>
            </w:r>
          </w:p>
        </w:tc>
        <w:tc>
          <w:tcPr>
            <w:tcW w:w="1275" w:type="dxa"/>
          </w:tcPr>
          <w:p w14:paraId="5E8F72C8" w14:textId="77777777" w:rsidR="002B1BC8" w:rsidRDefault="002B1BC8">
            <w:pPr>
              <w:keepNext/>
              <w:jc w:val="center"/>
              <w:rPr>
                <w:rFonts w:eastAsia="SimSun"/>
                <w:color w:val="000000"/>
                <w:szCs w:val="22"/>
                <w:lang w:val="fi-FI"/>
              </w:rPr>
            </w:pPr>
            <w:r>
              <w:rPr>
                <w:rFonts w:eastAsia="SimSun"/>
                <w:color w:val="000000"/>
                <w:szCs w:val="22"/>
                <w:lang w:val="fi-FI"/>
              </w:rPr>
              <w:t>DCarbH</w:t>
            </w:r>
          </w:p>
          <w:p w14:paraId="4033524D" w14:textId="77777777" w:rsidR="002B1BC8" w:rsidRDefault="002B1BC8">
            <w:pPr>
              <w:keepNext/>
              <w:jc w:val="center"/>
              <w:rPr>
                <w:rFonts w:eastAsia="SimSun"/>
                <w:color w:val="000000"/>
                <w:szCs w:val="22"/>
                <w:lang w:val="fi-FI"/>
              </w:rPr>
            </w:pPr>
            <w:r>
              <w:rPr>
                <w:rFonts w:eastAsia="SimSun"/>
                <w:color w:val="000000"/>
                <w:szCs w:val="22"/>
                <w:lang w:val="fi-FI"/>
              </w:rPr>
              <w:t>(n = 1074)</w:t>
            </w:r>
          </w:p>
        </w:tc>
        <w:tc>
          <w:tcPr>
            <w:tcW w:w="1701" w:type="dxa"/>
          </w:tcPr>
          <w:p w14:paraId="0BE9202E" w14:textId="77777777" w:rsidR="002B1BC8" w:rsidRDefault="002B1BC8">
            <w:pPr>
              <w:keepNext/>
              <w:jc w:val="center"/>
              <w:rPr>
                <w:rFonts w:eastAsia="SimSun"/>
                <w:color w:val="000000"/>
                <w:szCs w:val="22"/>
                <w:lang w:val="fi-FI"/>
              </w:rPr>
            </w:pPr>
            <w:r>
              <w:rPr>
                <w:rFonts w:eastAsia="SimSun"/>
                <w:color w:val="000000"/>
                <w:szCs w:val="22"/>
                <w:lang w:val="fi-FI"/>
              </w:rPr>
              <w:t xml:space="preserve">Riskisuhde vs </w:t>
            </w:r>
          </w:p>
          <w:p w14:paraId="09842DC6" w14:textId="77777777" w:rsidR="002B1BC8" w:rsidRDefault="002B1BC8">
            <w:pPr>
              <w:keepNext/>
              <w:jc w:val="center"/>
              <w:rPr>
                <w:rFonts w:eastAsia="SimSun"/>
                <w:color w:val="000000"/>
                <w:szCs w:val="22"/>
                <w:lang w:val="fi-FI" w:eastAsia="zh-CN"/>
              </w:rPr>
            </w:pPr>
            <w:r>
              <w:rPr>
                <w:rFonts w:eastAsia="SimSun"/>
                <w:color w:val="000000"/>
                <w:szCs w:val="22"/>
                <w:lang w:val="fi-FI" w:eastAsia="zh-CN"/>
              </w:rPr>
              <w:t>AC</w:t>
            </w:r>
            <w:r>
              <w:rPr>
                <w:rFonts w:eastAsia="SimSun"/>
                <w:szCs w:val="22"/>
                <w:lang w:val="fi-FI"/>
              </w:rPr>
              <w:t>→</w:t>
            </w:r>
            <w:r>
              <w:rPr>
                <w:rFonts w:eastAsia="SimSun"/>
                <w:color w:val="000000"/>
                <w:szCs w:val="22"/>
                <w:lang w:val="fi-FI" w:eastAsia="zh-CN"/>
              </w:rPr>
              <w:t>D</w:t>
            </w:r>
          </w:p>
          <w:p w14:paraId="2EDCCD16" w14:textId="77777777" w:rsidR="002B1BC8" w:rsidRDefault="002B1BC8">
            <w:pPr>
              <w:keepNext/>
              <w:jc w:val="center"/>
              <w:rPr>
                <w:rFonts w:eastAsia="SimSun"/>
                <w:color w:val="000000"/>
                <w:szCs w:val="22"/>
                <w:lang w:val="fi-FI"/>
              </w:rPr>
            </w:pPr>
            <w:r>
              <w:rPr>
                <w:rFonts w:eastAsia="SimSun"/>
                <w:color w:val="000000"/>
                <w:szCs w:val="22"/>
                <w:lang w:val="fi-FI"/>
              </w:rPr>
              <w:t>(95 % CI)</w:t>
            </w:r>
          </w:p>
        </w:tc>
      </w:tr>
      <w:tr w:rsidR="002B1BC8" w14:paraId="22BB5DF3" w14:textId="77777777">
        <w:tc>
          <w:tcPr>
            <w:tcW w:w="3227" w:type="dxa"/>
          </w:tcPr>
          <w:p w14:paraId="16C8485B" w14:textId="77777777" w:rsidR="002B1BC8" w:rsidRDefault="002B1BC8">
            <w:pPr>
              <w:keepNext/>
              <w:rPr>
                <w:rFonts w:eastAsia="SimSun"/>
                <w:color w:val="000000"/>
                <w:lang w:val="fi-FI"/>
              </w:rPr>
            </w:pPr>
            <w:r>
              <w:rPr>
                <w:rFonts w:eastAsia="SimSun"/>
                <w:color w:val="000000"/>
                <w:lang w:val="fi-FI"/>
              </w:rPr>
              <w:t>Tautivapaa elinaika</w:t>
            </w:r>
          </w:p>
          <w:p w14:paraId="1C8C8D99" w14:textId="77777777" w:rsidR="002B1BC8" w:rsidRDefault="002B1BC8">
            <w:pPr>
              <w:keepNext/>
              <w:rPr>
                <w:rFonts w:eastAsia="SimSun"/>
                <w:color w:val="000000"/>
                <w:szCs w:val="22"/>
                <w:lang w:val="fi-FI"/>
              </w:rPr>
            </w:pPr>
            <w:r>
              <w:rPr>
                <w:rFonts w:eastAsia="SimSun"/>
                <w:color w:val="000000"/>
                <w:lang w:val="fi-FI"/>
              </w:rPr>
              <w:t>Potilaiden määrä</w:t>
            </w:r>
          </w:p>
        </w:tc>
        <w:tc>
          <w:tcPr>
            <w:tcW w:w="1276" w:type="dxa"/>
          </w:tcPr>
          <w:p w14:paraId="5720E572" w14:textId="77777777" w:rsidR="002B1BC8" w:rsidRDefault="002B1BC8">
            <w:pPr>
              <w:keepNext/>
              <w:jc w:val="center"/>
              <w:rPr>
                <w:rFonts w:eastAsia="SimSun"/>
                <w:color w:val="000000"/>
                <w:szCs w:val="22"/>
                <w:lang w:val="fi-FI"/>
              </w:rPr>
            </w:pPr>
          </w:p>
          <w:p w14:paraId="240F2F77" w14:textId="77777777" w:rsidR="002B1BC8" w:rsidRDefault="002B1BC8">
            <w:pPr>
              <w:keepNext/>
              <w:jc w:val="center"/>
              <w:rPr>
                <w:rFonts w:eastAsia="SimSun"/>
                <w:color w:val="000000"/>
                <w:szCs w:val="22"/>
                <w:lang w:val="fi-FI"/>
              </w:rPr>
            </w:pPr>
            <w:r>
              <w:rPr>
                <w:rFonts w:eastAsia="SimSun"/>
                <w:color w:val="000000"/>
                <w:szCs w:val="22"/>
                <w:lang w:val="fi-FI"/>
              </w:rPr>
              <w:t>195</w:t>
            </w:r>
          </w:p>
        </w:tc>
        <w:tc>
          <w:tcPr>
            <w:tcW w:w="1275" w:type="dxa"/>
          </w:tcPr>
          <w:p w14:paraId="759CB507" w14:textId="77777777" w:rsidR="002B1BC8" w:rsidRDefault="002B1BC8">
            <w:pPr>
              <w:keepNext/>
              <w:jc w:val="center"/>
              <w:rPr>
                <w:rFonts w:eastAsia="SimSun"/>
                <w:color w:val="000000"/>
                <w:szCs w:val="22"/>
                <w:lang w:val="fi-FI"/>
              </w:rPr>
            </w:pPr>
          </w:p>
          <w:p w14:paraId="17D9D4B7" w14:textId="77777777" w:rsidR="002B1BC8" w:rsidRDefault="002B1BC8">
            <w:pPr>
              <w:keepNext/>
              <w:jc w:val="center"/>
              <w:rPr>
                <w:rFonts w:eastAsia="SimSun"/>
                <w:color w:val="000000"/>
                <w:szCs w:val="22"/>
                <w:lang w:val="fi-FI"/>
              </w:rPr>
            </w:pPr>
            <w:r>
              <w:rPr>
                <w:rFonts w:eastAsia="SimSun"/>
                <w:color w:val="000000"/>
                <w:szCs w:val="22"/>
                <w:lang w:val="fi-FI"/>
              </w:rPr>
              <w:t>145</w:t>
            </w:r>
          </w:p>
        </w:tc>
        <w:tc>
          <w:tcPr>
            <w:tcW w:w="1701" w:type="dxa"/>
          </w:tcPr>
          <w:p w14:paraId="1AC23E09" w14:textId="77777777" w:rsidR="002B1BC8" w:rsidRDefault="002B1BC8">
            <w:pPr>
              <w:keepNext/>
              <w:jc w:val="center"/>
              <w:rPr>
                <w:rFonts w:eastAsia="SimSun"/>
                <w:color w:val="000000"/>
                <w:szCs w:val="22"/>
                <w:lang w:val="fi-FI"/>
              </w:rPr>
            </w:pPr>
          </w:p>
          <w:p w14:paraId="28D292AC" w14:textId="77777777" w:rsidR="002B1BC8" w:rsidRDefault="002B1BC8">
            <w:pPr>
              <w:keepNext/>
              <w:jc w:val="center"/>
              <w:rPr>
                <w:rFonts w:eastAsia="SimSun"/>
                <w:color w:val="000000"/>
                <w:szCs w:val="22"/>
                <w:lang w:val="fi-FI"/>
              </w:rPr>
            </w:pPr>
            <w:r>
              <w:rPr>
                <w:rFonts w:eastAsia="SimSun"/>
                <w:color w:val="000000"/>
                <w:szCs w:val="22"/>
                <w:lang w:val="fi-FI"/>
              </w:rPr>
              <w:t>0,67 (0,54; 0,83)</w:t>
            </w:r>
          </w:p>
          <w:p w14:paraId="31519B30" w14:textId="77777777" w:rsidR="002B1BC8" w:rsidRDefault="002B1BC8">
            <w:pPr>
              <w:keepNext/>
              <w:jc w:val="center"/>
              <w:rPr>
                <w:rFonts w:eastAsia="SimSun"/>
                <w:color w:val="000000"/>
                <w:szCs w:val="22"/>
                <w:lang w:val="fi-FI"/>
              </w:rPr>
            </w:pPr>
            <w:r>
              <w:rPr>
                <w:rFonts w:eastAsia="SimSun"/>
                <w:color w:val="000000"/>
                <w:szCs w:val="22"/>
                <w:lang w:val="fi-FI"/>
              </w:rPr>
              <w:t>p = 0,0003</w:t>
            </w:r>
          </w:p>
        </w:tc>
      </w:tr>
      <w:tr w:rsidR="002B1BC8" w14:paraId="4E28C055" w14:textId="77777777">
        <w:tc>
          <w:tcPr>
            <w:tcW w:w="3227" w:type="dxa"/>
          </w:tcPr>
          <w:p w14:paraId="09100122" w14:textId="77777777" w:rsidR="002B1BC8" w:rsidRDefault="002B1BC8">
            <w:pPr>
              <w:keepNext/>
              <w:rPr>
                <w:rFonts w:eastAsia="SimSun"/>
                <w:color w:val="000000"/>
                <w:szCs w:val="22"/>
                <w:lang w:val="fi-FI"/>
              </w:rPr>
            </w:pPr>
            <w:r>
              <w:rPr>
                <w:rFonts w:eastAsia="SimSun"/>
                <w:color w:val="000000"/>
                <w:szCs w:val="22"/>
                <w:lang w:val="fi-FI"/>
              </w:rPr>
              <w:t>Etäpesäkkeinen uusiutuminen</w:t>
            </w:r>
          </w:p>
          <w:p w14:paraId="46081E43" w14:textId="77777777" w:rsidR="002B1BC8" w:rsidRDefault="002B1BC8">
            <w:pPr>
              <w:keepNext/>
              <w:rPr>
                <w:rFonts w:eastAsia="SimSun"/>
                <w:color w:val="000000"/>
                <w:szCs w:val="22"/>
                <w:lang w:val="fi-FI"/>
              </w:rPr>
            </w:pPr>
            <w:r>
              <w:rPr>
                <w:rFonts w:eastAsia="SimSun"/>
                <w:color w:val="000000"/>
                <w:szCs w:val="22"/>
                <w:lang w:val="fi-FI"/>
              </w:rPr>
              <w:t>Potilaiden määrä</w:t>
            </w:r>
          </w:p>
        </w:tc>
        <w:tc>
          <w:tcPr>
            <w:tcW w:w="1276" w:type="dxa"/>
          </w:tcPr>
          <w:p w14:paraId="407DD0EC" w14:textId="77777777" w:rsidR="002B1BC8" w:rsidRDefault="002B1BC8">
            <w:pPr>
              <w:keepNext/>
              <w:jc w:val="center"/>
              <w:rPr>
                <w:rFonts w:eastAsia="SimSun"/>
                <w:color w:val="000000"/>
                <w:szCs w:val="22"/>
                <w:lang w:val="fi-FI"/>
              </w:rPr>
            </w:pPr>
          </w:p>
          <w:p w14:paraId="35C4CCBF" w14:textId="77777777" w:rsidR="002B1BC8" w:rsidRDefault="002B1BC8">
            <w:pPr>
              <w:keepNext/>
              <w:jc w:val="center"/>
              <w:rPr>
                <w:rFonts w:eastAsia="SimSun"/>
                <w:color w:val="000000"/>
                <w:szCs w:val="22"/>
                <w:lang w:val="fi-FI"/>
              </w:rPr>
            </w:pPr>
            <w:r>
              <w:rPr>
                <w:rFonts w:eastAsia="SimSun"/>
                <w:color w:val="000000"/>
                <w:szCs w:val="22"/>
                <w:lang w:val="fi-FI"/>
              </w:rPr>
              <w:t>144</w:t>
            </w:r>
          </w:p>
        </w:tc>
        <w:tc>
          <w:tcPr>
            <w:tcW w:w="1275" w:type="dxa"/>
          </w:tcPr>
          <w:p w14:paraId="59EF7B26" w14:textId="77777777" w:rsidR="002B1BC8" w:rsidRDefault="002B1BC8">
            <w:pPr>
              <w:keepNext/>
              <w:jc w:val="center"/>
              <w:rPr>
                <w:rFonts w:eastAsia="SimSun"/>
                <w:color w:val="000000"/>
                <w:szCs w:val="22"/>
                <w:lang w:val="fi-FI"/>
              </w:rPr>
            </w:pPr>
          </w:p>
          <w:p w14:paraId="535450BF" w14:textId="77777777" w:rsidR="002B1BC8" w:rsidRDefault="002B1BC8">
            <w:pPr>
              <w:keepNext/>
              <w:jc w:val="center"/>
              <w:rPr>
                <w:rFonts w:eastAsia="SimSun"/>
                <w:color w:val="000000"/>
                <w:szCs w:val="22"/>
                <w:lang w:val="fi-FI"/>
              </w:rPr>
            </w:pPr>
            <w:r>
              <w:rPr>
                <w:rFonts w:eastAsia="SimSun"/>
                <w:color w:val="000000"/>
                <w:szCs w:val="22"/>
                <w:lang w:val="fi-FI"/>
              </w:rPr>
              <w:t>103</w:t>
            </w:r>
          </w:p>
        </w:tc>
        <w:tc>
          <w:tcPr>
            <w:tcW w:w="1701" w:type="dxa"/>
          </w:tcPr>
          <w:p w14:paraId="64AA9776" w14:textId="77777777" w:rsidR="002B1BC8" w:rsidRDefault="002B1BC8">
            <w:pPr>
              <w:keepNext/>
              <w:jc w:val="center"/>
              <w:rPr>
                <w:rFonts w:eastAsia="SimSun"/>
                <w:color w:val="000000"/>
                <w:szCs w:val="22"/>
                <w:lang w:val="fi-FI"/>
              </w:rPr>
            </w:pPr>
          </w:p>
          <w:p w14:paraId="7F816F2B" w14:textId="77777777" w:rsidR="002B1BC8" w:rsidRDefault="002B1BC8">
            <w:pPr>
              <w:keepNext/>
              <w:jc w:val="center"/>
              <w:rPr>
                <w:rFonts w:eastAsia="SimSun"/>
                <w:color w:val="000000"/>
                <w:szCs w:val="22"/>
                <w:lang w:val="fi-FI"/>
              </w:rPr>
            </w:pPr>
            <w:r>
              <w:rPr>
                <w:rFonts w:eastAsia="SimSun"/>
                <w:color w:val="000000"/>
                <w:szCs w:val="22"/>
                <w:lang w:val="fi-FI"/>
              </w:rPr>
              <w:t>0,65 (0,50; 0,84)</w:t>
            </w:r>
          </w:p>
          <w:p w14:paraId="2392B4A4" w14:textId="77777777" w:rsidR="002B1BC8" w:rsidRDefault="002B1BC8">
            <w:pPr>
              <w:keepNext/>
              <w:jc w:val="center"/>
              <w:rPr>
                <w:rFonts w:eastAsia="SimSun"/>
                <w:color w:val="000000"/>
                <w:szCs w:val="22"/>
                <w:lang w:val="fi-FI"/>
              </w:rPr>
            </w:pPr>
            <w:r>
              <w:rPr>
                <w:rFonts w:eastAsia="SimSun"/>
                <w:color w:val="000000"/>
                <w:szCs w:val="22"/>
                <w:lang w:val="fi-FI"/>
              </w:rPr>
              <w:t>p = 0,0008</w:t>
            </w:r>
          </w:p>
        </w:tc>
      </w:tr>
      <w:tr w:rsidR="002B1BC8" w14:paraId="5D5CBE3A" w14:textId="77777777">
        <w:tc>
          <w:tcPr>
            <w:tcW w:w="3227" w:type="dxa"/>
          </w:tcPr>
          <w:p w14:paraId="0C676508" w14:textId="77777777" w:rsidR="002B1BC8" w:rsidRDefault="002B1BC8">
            <w:pPr>
              <w:keepNext/>
              <w:rPr>
                <w:rFonts w:eastAsia="SimSun"/>
                <w:color w:val="000000"/>
                <w:szCs w:val="22"/>
                <w:lang w:val="fi-FI"/>
              </w:rPr>
            </w:pPr>
            <w:r>
              <w:rPr>
                <w:rFonts w:eastAsia="SimSun"/>
                <w:color w:val="000000"/>
                <w:szCs w:val="22"/>
                <w:lang w:val="fi-FI"/>
              </w:rPr>
              <w:t>Kuolleiden määrä</w:t>
            </w:r>
          </w:p>
          <w:p w14:paraId="759BA9D0" w14:textId="77777777" w:rsidR="002B1BC8" w:rsidRDefault="002B1BC8">
            <w:pPr>
              <w:keepNext/>
              <w:rPr>
                <w:rFonts w:eastAsia="SimSun"/>
                <w:color w:val="000000"/>
                <w:szCs w:val="22"/>
                <w:lang w:val="fi-FI"/>
              </w:rPr>
            </w:pPr>
            <w:r>
              <w:rPr>
                <w:rFonts w:eastAsia="SimSun"/>
                <w:color w:val="000000"/>
                <w:szCs w:val="22"/>
                <w:lang w:val="fi-FI"/>
              </w:rPr>
              <w:t>(OS-tapahtuma)</w:t>
            </w:r>
          </w:p>
        </w:tc>
        <w:tc>
          <w:tcPr>
            <w:tcW w:w="1276" w:type="dxa"/>
          </w:tcPr>
          <w:p w14:paraId="6FCE7C75" w14:textId="77777777" w:rsidR="002B1BC8" w:rsidRDefault="002B1BC8">
            <w:pPr>
              <w:keepNext/>
              <w:jc w:val="center"/>
              <w:rPr>
                <w:rFonts w:eastAsia="SimSun"/>
                <w:color w:val="000000"/>
                <w:szCs w:val="22"/>
                <w:lang w:val="fi-FI"/>
              </w:rPr>
            </w:pPr>
          </w:p>
          <w:p w14:paraId="5F8983EC" w14:textId="77777777" w:rsidR="002B1BC8" w:rsidRDefault="002B1BC8">
            <w:pPr>
              <w:keepNext/>
              <w:jc w:val="center"/>
              <w:rPr>
                <w:rFonts w:eastAsia="SimSun"/>
                <w:color w:val="000000"/>
                <w:szCs w:val="22"/>
                <w:lang w:val="fi-FI"/>
              </w:rPr>
            </w:pPr>
            <w:r>
              <w:rPr>
                <w:rFonts w:eastAsia="SimSun"/>
                <w:color w:val="000000"/>
                <w:szCs w:val="22"/>
                <w:lang w:val="fi-FI"/>
              </w:rPr>
              <w:t>80</w:t>
            </w:r>
          </w:p>
        </w:tc>
        <w:tc>
          <w:tcPr>
            <w:tcW w:w="1275" w:type="dxa"/>
          </w:tcPr>
          <w:p w14:paraId="3996D278" w14:textId="77777777" w:rsidR="002B1BC8" w:rsidRDefault="002B1BC8">
            <w:pPr>
              <w:keepNext/>
              <w:jc w:val="center"/>
              <w:rPr>
                <w:rFonts w:eastAsia="SimSun"/>
                <w:color w:val="000000"/>
                <w:szCs w:val="22"/>
                <w:lang w:val="fi-FI"/>
              </w:rPr>
            </w:pPr>
          </w:p>
          <w:p w14:paraId="6A152859" w14:textId="77777777" w:rsidR="002B1BC8" w:rsidRDefault="002B1BC8">
            <w:pPr>
              <w:keepNext/>
              <w:jc w:val="center"/>
              <w:rPr>
                <w:rFonts w:eastAsia="SimSun"/>
                <w:color w:val="000000"/>
                <w:szCs w:val="22"/>
                <w:lang w:val="fi-FI"/>
              </w:rPr>
            </w:pPr>
            <w:r>
              <w:rPr>
                <w:rFonts w:eastAsia="SimSun"/>
                <w:color w:val="000000"/>
                <w:szCs w:val="22"/>
                <w:lang w:val="fi-FI"/>
              </w:rPr>
              <w:t>56</w:t>
            </w:r>
          </w:p>
        </w:tc>
        <w:tc>
          <w:tcPr>
            <w:tcW w:w="1701" w:type="dxa"/>
          </w:tcPr>
          <w:p w14:paraId="48B9C79B" w14:textId="77777777" w:rsidR="002B1BC8" w:rsidRDefault="002B1BC8">
            <w:pPr>
              <w:keepNext/>
              <w:jc w:val="center"/>
              <w:rPr>
                <w:rFonts w:eastAsia="SimSun"/>
                <w:color w:val="000000"/>
                <w:szCs w:val="22"/>
                <w:lang w:val="fi-FI"/>
              </w:rPr>
            </w:pPr>
          </w:p>
          <w:p w14:paraId="1A2B6705" w14:textId="77777777" w:rsidR="002B1BC8" w:rsidRDefault="002B1BC8">
            <w:pPr>
              <w:keepNext/>
              <w:jc w:val="center"/>
              <w:rPr>
                <w:rFonts w:eastAsia="SimSun"/>
                <w:color w:val="000000"/>
                <w:szCs w:val="22"/>
                <w:lang w:val="fi-FI"/>
              </w:rPr>
            </w:pPr>
            <w:r>
              <w:rPr>
                <w:rFonts w:eastAsia="SimSun"/>
                <w:color w:val="000000"/>
                <w:szCs w:val="22"/>
                <w:lang w:val="fi-FI"/>
              </w:rPr>
              <w:t>0,66 (0,47; 0,93)</w:t>
            </w:r>
          </w:p>
          <w:p w14:paraId="0E1BD8E7" w14:textId="77777777" w:rsidR="002B1BC8" w:rsidRDefault="002B1BC8">
            <w:pPr>
              <w:keepNext/>
              <w:jc w:val="center"/>
              <w:rPr>
                <w:rFonts w:eastAsia="SimSun"/>
                <w:color w:val="000000"/>
                <w:szCs w:val="22"/>
                <w:lang w:val="fi-FI"/>
              </w:rPr>
            </w:pPr>
            <w:r>
              <w:rPr>
                <w:rFonts w:eastAsia="SimSun"/>
                <w:color w:val="000000"/>
                <w:szCs w:val="22"/>
                <w:lang w:val="fi-FI"/>
              </w:rPr>
              <w:t>p = 0,0182</w:t>
            </w:r>
          </w:p>
        </w:tc>
      </w:tr>
    </w:tbl>
    <w:p w14:paraId="49FAACA2" w14:textId="77777777" w:rsidR="002B1BC8" w:rsidRDefault="002B1BC8">
      <w:pPr>
        <w:suppressAutoHyphens/>
        <w:rPr>
          <w:rFonts w:eastAsia="SimSun"/>
          <w:szCs w:val="22"/>
          <w:lang w:val="fi-FI"/>
        </w:rPr>
      </w:pPr>
      <w:r>
        <w:rPr>
          <w:rFonts w:eastAsia="SimSun"/>
          <w:szCs w:val="22"/>
          <w:lang w:val="fi-FI"/>
        </w:rPr>
        <w:t>AC→D = doksorubisiini + syklofosfamidi, jonka jälkeen dosetakseli; DCarbH = dosetakseli, karboplatiini ja trastutsumabi; CI = luottamusväli</w:t>
      </w:r>
    </w:p>
    <w:p w14:paraId="30BD9C78" w14:textId="77777777" w:rsidR="002B1BC8" w:rsidRDefault="002B1BC8">
      <w:pPr>
        <w:suppressAutoHyphens/>
        <w:rPr>
          <w:rFonts w:eastAsia="SimSun"/>
          <w:lang w:val="fi-FI"/>
        </w:rPr>
      </w:pPr>
    </w:p>
    <w:p w14:paraId="7528645C" w14:textId="77777777" w:rsidR="002B1BC8" w:rsidRDefault="002B1BC8">
      <w:pPr>
        <w:rPr>
          <w:rFonts w:eastAsia="SimSun"/>
          <w:lang w:val="fi-FI"/>
        </w:rPr>
      </w:pPr>
      <w:r>
        <w:rPr>
          <w:rFonts w:eastAsia="SimSun"/>
          <w:lang w:val="fi-FI"/>
        </w:rPr>
        <w:t xml:space="preserve">Tutkimuksen BCIRG 006 ensisijaista päätetapahtumaa (tautivapaa elinaika) koskeva riskisuhde tarkoittaa 5,8 %-yksikön (86,7 % versus 80,9 %) absoluuttista hyötyä AC→DH (Herceptin) </w:t>
      </w:r>
      <w:r>
        <w:rPr>
          <w:rFonts w:eastAsia="SimSun"/>
          <w:lang w:val="fi-FI"/>
        </w:rPr>
        <w:noBreakHyphen/>
        <w:t xml:space="preserve">haarassa ja 4,6 %-yksikön (85,5 % versus 80,9 %) absoluuttista hyötyä DCarbH (Herceptin) </w:t>
      </w:r>
      <w:r>
        <w:rPr>
          <w:rFonts w:eastAsia="SimSun"/>
          <w:lang w:val="fi-FI"/>
        </w:rPr>
        <w:noBreakHyphen/>
        <w:t>haarassa verrattuna AC</w:t>
      </w:r>
      <w:r>
        <w:rPr>
          <w:rFonts w:eastAsia="SimSun"/>
          <w:szCs w:val="22"/>
          <w:lang w:val="fi-FI"/>
        </w:rPr>
        <w:t xml:space="preserve">→D </w:t>
      </w:r>
      <w:r>
        <w:rPr>
          <w:rFonts w:eastAsia="SimSun"/>
          <w:szCs w:val="22"/>
          <w:lang w:val="fi-FI"/>
        </w:rPr>
        <w:noBreakHyphen/>
        <w:t xml:space="preserve">haaraan </w:t>
      </w:r>
      <w:r>
        <w:rPr>
          <w:rFonts w:eastAsia="SimSun"/>
          <w:lang w:val="fi-FI"/>
        </w:rPr>
        <w:t>kolmen vuoden tautivapaan elinajan suhteen.</w:t>
      </w:r>
    </w:p>
    <w:p w14:paraId="299F032D" w14:textId="77777777" w:rsidR="002B1BC8" w:rsidRDefault="002B1BC8">
      <w:pPr>
        <w:suppressAutoHyphens/>
        <w:rPr>
          <w:rFonts w:eastAsia="SimSun"/>
          <w:lang w:val="fi-FI"/>
        </w:rPr>
      </w:pPr>
    </w:p>
    <w:p w14:paraId="5449A299" w14:textId="77777777" w:rsidR="002B1BC8" w:rsidRDefault="002B1BC8">
      <w:pPr>
        <w:suppressAutoHyphens/>
        <w:rPr>
          <w:rFonts w:eastAsia="SimSun"/>
          <w:szCs w:val="22"/>
          <w:lang w:val="fi-FI"/>
        </w:rPr>
      </w:pPr>
      <w:r>
        <w:rPr>
          <w:rFonts w:eastAsia="SimSun"/>
          <w:szCs w:val="22"/>
          <w:lang w:val="fi-FI"/>
        </w:rPr>
        <w:t xml:space="preserve">BCIRG 006 </w:t>
      </w:r>
      <w:r>
        <w:rPr>
          <w:rFonts w:eastAsia="SimSun"/>
          <w:szCs w:val="22"/>
          <w:lang w:val="fi-FI"/>
        </w:rPr>
        <w:noBreakHyphen/>
        <w:t xml:space="preserve">tutkimuksessa suorituskyky Karnofskyn asteikolla oli ≤ 90 (80 tai 90) 213 potilaalla 1075:sta DCarbH (TCH) -haarassa, 221 potilaalla 1074:stä </w:t>
      </w:r>
      <w:r>
        <w:rPr>
          <w:rFonts w:eastAsia="SimSun"/>
          <w:szCs w:val="22"/>
          <w:lang w:val="fi-FI" w:eastAsia="de-DE"/>
        </w:rPr>
        <w:t>AC</w:t>
      </w:r>
      <w:r>
        <w:rPr>
          <w:rFonts w:eastAsia="SimSun"/>
          <w:szCs w:val="22"/>
          <w:lang w:val="fi-FI" w:eastAsia="de-DE"/>
        </w:rPr>
        <w:sym w:font="Symbol" w:char="F0AE"/>
      </w:r>
      <w:r>
        <w:rPr>
          <w:rFonts w:eastAsia="SimSun"/>
          <w:szCs w:val="22"/>
          <w:lang w:val="fi-FI" w:eastAsia="de-DE"/>
        </w:rPr>
        <w:t>DH (AC</w:t>
      </w:r>
      <w:r>
        <w:rPr>
          <w:rFonts w:eastAsia="SimSun"/>
          <w:szCs w:val="22"/>
          <w:lang w:val="fi-FI" w:eastAsia="de-DE"/>
        </w:rPr>
        <w:sym w:font="Symbol" w:char="F0AE"/>
      </w:r>
      <w:r>
        <w:rPr>
          <w:rFonts w:eastAsia="SimSun"/>
          <w:szCs w:val="22"/>
          <w:lang w:val="fi-FI" w:eastAsia="de-DE"/>
        </w:rPr>
        <w:t xml:space="preserve">TH) </w:t>
      </w:r>
      <w:r>
        <w:rPr>
          <w:rFonts w:eastAsia="SimSun"/>
          <w:szCs w:val="22"/>
          <w:lang w:val="fi-FI" w:eastAsia="de-DE"/>
        </w:rPr>
        <w:noBreakHyphen/>
        <w:t xml:space="preserve">haarassa ja 217 potilaalla 1073:sta </w:t>
      </w:r>
      <w:r>
        <w:rPr>
          <w:rFonts w:eastAsia="SimSun"/>
          <w:szCs w:val="22"/>
          <w:lang w:val="fi-FI"/>
        </w:rPr>
        <w:t xml:space="preserve">AC→D </w:t>
      </w:r>
      <w:r>
        <w:rPr>
          <w:rFonts w:eastAsia="SimSun"/>
          <w:szCs w:val="22"/>
          <w:lang w:val="fi-FI" w:eastAsia="de-DE"/>
        </w:rPr>
        <w:t>(AC</w:t>
      </w:r>
      <w:r>
        <w:rPr>
          <w:rFonts w:eastAsia="SimSun"/>
          <w:szCs w:val="22"/>
          <w:lang w:val="fi-FI" w:eastAsia="de-DE"/>
        </w:rPr>
        <w:sym w:font="Symbol" w:char="F0AE"/>
      </w:r>
      <w:r>
        <w:rPr>
          <w:rFonts w:eastAsia="SimSun"/>
          <w:szCs w:val="22"/>
          <w:lang w:val="fi-FI" w:eastAsia="de-DE"/>
        </w:rPr>
        <w:t xml:space="preserve">T) </w:t>
      </w:r>
      <w:r>
        <w:rPr>
          <w:rFonts w:eastAsia="SimSun"/>
          <w:szCs w:val="22"/>
          <w:lang w:val="fi-FI" w:eastAsia="de-DE"/>
        </w:rPr>
        <w:noBreakHyphen/>
        <w:t xml:space="preserve">haarassa. Tautivapaan elinajan hyötyä ei havaittu tässä alaryhmässä: HR = 1,16, 95 %:n luottamusväli [0,73, 1,83] DCarbH-haaraa (TCH) verrattaessa </w:t>
      </w:r>
      <w:r>
        <w:rPr>
          <w:rFonts w:eastAsia="SimSun"/>
          <w:szCs w:val="22"/>
          <w:lang w:val="fi-FI"/>
        </w:rPr>
        <w:t>AC</w:t>
      </w:r>
      <w:r>
        <w:rPr>
          <w:rFonts w:eastAsia="SimSun"/>
          <w:szCs w:val="22"/>
          <w:lang w:val="fi-FI"/>
        </w:rPr>
        <w:sym w:font="Symbol" w:char="F0AE"/>
      </w:r>
      <w:r>
        <w:rPr>
          <w:rFonts w:eastAsia="SimSun"/>
          <w:szCs w:val="22"/>
          <w:lang w:val="fi-FI"/>
        </w:rPr>
        <w:t>D (AC</w:t>
      </w:r>
      <w:r>
        <w:rPr>
          <w:rFonts w:eastAsia="SimSun"/>
          <w:szCs w:val="22"/>
          <w:lang w:val="fi-FI"/>
        </w:rPr>
        <w:sym w:font="Symbol" w:char="F0AE"/>
      </w:r>
      <w:r>
        <w:rPr>
          <w:rFonts w:eastAsia="SimSun"/>
          <w:szCs w:val="22"/>
          <w:lang w:val="fi-FI"/>
        </w:rPr>
        <w:t xml:space="preserve">T) </w:t>
      </w:r>
      <w:r>
        <w:rPr>
          <w:rFonts w:eastAsia="SimSun"/>
          <w:szCs w:val="22"/>
          <w:lang w:val="fi-FI"/>
        </w:rPr>
        <w:noBreakHyphen/>
        <w:t xml:space="preserve">haaraan ja </w:t>
      </w:r>
      <w:r>
        <w:rPr>
          <w:rFonts w:eastAsia="SimSun"/>
          <w:szCs w:val="22"/>
          <w:lang w:val="fi-FI" w:eastAsia="de-DE"/>
        </w:rPr>
        <w:t xml:space="preserve">HR = 0,97, 95 %:n luottamusväli [0,60, 1,55] </w:t>
      </w:r>
      <w:r>
        <w:rPr>
          <w:rFonts w:eastAsia="SimSun"/>
          <w:szCs w:val="22"/>
          <w:lang w:val="fi-FI"/>
        </w:rPr>
        <w:t>AC</w:t>
      </w:r>
      <w:r>
        <w:rPr>
          <w:rFonts w:eastAsia="SimSun"/>
          <w:szCs w:val="22"/>
          <w:lang w:val="fi-FI"/>
        </w:rPr>
        <w:sym w:font="Symbol" w:char="F0AE"/>
      </w:r>
      <w:r>
        <w:rPr>
          <w:rFonts w:eastAsia="SimSun"/>
          <w:szCs w:val="22"/>
          <w:lang w:val="fi-FI"/>
        </w:rPr>
        <w:t>DH (AC</w:t>
      </w:r>
      <w:r>
        <w:rPr>
          <w:rFonts w:eastAsia="SimSun"/>
          <w:szCs w:val="22"/>
          <w:lang w:val="fi-FI"/>
        </w:rPr>
        <w:sym w:font="Symbol" w:char="F0AE"/>
      </w:r>
      <w:r>
        <w:rPr>
          <w:rFonts w:eastAsia="SimSun"/>
          <w:szCs w:val="22"/>
          <w:lang w:val="fi-FI"/>
        </w:rPr>
        <w:t xml:space="preserve">TH) </w:t>
      </w:r>
      <w:r>
        <w:rPr>
          <w:rFonts w:eastAsia="SimSun"/>
          <w:szCs w:val="22"/>
          <w:lang w:val="fi-FI"/>
        </w:rPr>
        <w:noBreakHyphen/>
        <w:t>haaraa verrattaessa AC</w:t>
      </w:r>
      <w:r>
        <w:rPr>
          <w:rFonts w:eastAsia="SimSun"/>
          <w:szCs w:val="22"/>
          <w:lang w:val="fi-FI"/>
        </w:rPr>
        <w:sym w:font="Symbol" w:char="F0AE"/>
      </w:r>
      <w:r>
        <w:rPr>
          <w:rFonts w:eastAsia="SimSun"/>
          <w:szCs w:val="22"/>
          <w:lang w:val="fi-FI"/>
        </w:rPr>
        <w:t xml:space="preserve">D </w:t>
      </w:r>
      <w:r>
        <w:rPr>
          <w:rFonts w:eastAsia="SimSun"/>
          <w:szCs w:val="22"/>
          <w:lang w:val="fi-FI"/>
        </w:rPr>
        <w:noBreakHyphen/>
        <w:t>haaraan.</w:t>
      </w:r>
    </w:p>
    <w:p w14:paraId="27EFABD6" w14:textId="77777777" w:rsidR="002B1BC8" w:rsidRDefault="002B1BC8">
      <w:pPr>
        <w:suppressAutoHyphens/>
        <w:rPr>
          <w:rFonts w:eastAsia="SimSun"/>
          <w:szCs w:val="22"/>
          <w:lang w:val="fi-FI"/>
        </w:rPr>
      </w:pPr>
    </w:p>
    <w:p w14:paraId="30A00BEE" w14:textId="77777777" w:rsidR="002B1BC8" w:rsidRDefault="002B1BC8">
      <w:pPr>
        <w:keepNext/>
        <w:keepLines/>
        <w:suppressAutoHyphens/>
        <w:rPr>
          <w:rFonts w:eastAsia="SimSun"/>
          <w:szCs w:val="22"/>
          <w:lang w:val="fi-FI"/>
        </w:rPr>
      </w:pPr>
      <w:r>
        <w:rPr>
          <w:rFonts w:eastAsia="SimSun"/>
          <w:szCs w:val="22"/>
          <w:lang w:val="fi-FI"/>
        </w:rPr>
        <w:t>Lisäksi tehtiin monivertailu kliinisten tutkimusten NSABP B-31/NCCTG N9831</w:t>
      </w:r>
      <w:r>
        <w:rPr>
          <w:rFonts w:eastAsia="SimSun"/>
          <w:szCs w:val="22"/>
          <w:vertAlign w:val="superscript"/>
          <w:lang w:val="fi-FI"/>
        </w:rPr>
        <w:t>*</w:t>
      </w:r>
      <w:r>
        <w:rPr>
          <w:rFonts w:eastAsia="SimSun"/>
          <w:szCs w:val="22"/>
          <w:lang w:val="fi-FI"/>
        </w:rPr>
        <w:t xml:space="preserve"> ja BCIRG006 yhteisanalyysistä, jossa yhdistettiin tautivapaa elinaika (DFS) ja oireiset sydäntapahtumat. Yhteenveto tuloksista on taulukossa 10:</w:t>
      </w:r>
    </w:p>
    <w:p w14:paraId="06F6857A" w14:textId="77777777" w:rsidR="002B1BC8" w:rsidRDefault="002B1BC8">
      <w:pPr>
        <w:keepNext/>
        <w:suppressAutoHyphens/>
        <w:rPr>
          <w:rFonts w:eastAsia="SimSun"/>
          <w:szCs w:val="22"/>
          <w:lang w:val="fi-FI"/>
        </w:rPr>
      </w:pPr>
    </w:p>
    <w:p w14:paraId="3A6B4EE5" w14:textId="77777777" w:rsidR="002B1BC8" w:rsidRDefault="002B1BC8">
      <w:pPr>
        <w:keepNext/>
        <w:suppressAutoHyphens/>
        <w:rPr>
          <w:rFonts w:eastAsia="SimSun"/>
          <w:szCs w:val="22"/>
          <w:lang w:val="fi-FI"/>
        </w:rPr>
      </w:pPr>
      <w:r>
        <w:rPr>
          <w:rFonts w:eastAsia="SimSun"/>
          <w:szCs w:val="22"/>
          <w:lang w:val="fi-FI"/>
        </w:rPr>
        <w:t>Taulukko 10: Kliinisten tutkimusten JA NSABP B-31/NCCTG N9831</w:t>
      </w:r>
      <w:r>
        <w:rPr>
          <w:szCs w:val="22"/>
          <w:vertAlign w:val="superscript"/>
          <w:lang w:val="fi-FI"/>
        </w:rPr>
        <w:t>*</w:t>
      </w:r>
      <w:r>
        <w:rPr>
          <w:rFonts w:eastAsia="SimSun"/>
          <w:szCs w:val="22"/>
          <w:lang w:val="fi-FI"/>
        </w:rPr>
        <w:t xml:space="preserve"> ja BCIRG006 eksploratiivisen </w:t>
      </w:r>
      <w:r>
        <w:rPr>
          <w:rFonts w:eastAsia="SimSun"/>
          <w:i/>
          <w:szCs w:val="22"/>
          <w:lang w:val="fi-FI"/>
        </w:rPr>
        <w:t>post hoc</w:t>
      </w:r>
      <w:r>
        <w:rPr>
          <w:rFonts w:eastAsia="SimSun"/>
          <w:szCs w:val="22"/>
          <w:lang w:val="fi-FI"/>
        </w:rPr>
        <w:t xml:space="preserve"> </w:t>
      </w:r>
      <w:r>
        <w:rPr>
          <w:rFonts w:eastAsia="SimSun"/>
          <w:szCs w:val="22"/>
          <w:lang w:val="fi-FI"/>
        </w:rPr>
        <w:noBreakHyphen/>
        <w:t>analyysin tulokset yhdistetyistä tautivapaan elinajan tapahtumista ja oireisista sydäntapahtumista</w:t>
      </w:r>
    </w:p>
    <w:p w14:paraId="41BE7C29" w14:textId="77777777" w:rsidR="002B1BC8" w:rsidRDefault="002B1BC8">
      <w:pPr>
        <w:keepNext/>
        <w:suppressAutoHyphens/>
        <w:rPr>
          <w:rFonts w:eastAsia="SimSun"/>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2053"/>
        <w:gridCol w:w="2053"/>
        <w:gridCol w:w="2051"/>
      </w:tblGrid>
      <w:tr w:rsidR="002B1BC8" w14:paraId="0FD2E75A" w14:textId="77777777">
        <w:trPr>
          <w:trHeight w:val="1032"/>
        </w:trPr>
        <w:tc>
          <w:tcPr>
            <w:tcW w:w="1602" w:type="pct"/>
          </w:tcPr>
          <w:p w14:paraId="43AE09FC" w14:textId="77777777" w:rsidR="002B1BC8" w:rsidRDefault="002B1BC8">
            <w:pPr>
              <w:keepNext/>
              <w:jc w:val="center"/>
              <w:rPr>
                <w:szCs w:val="22"/>
                <w:lang w:val="fi-FI"/>
              </w:rPr>
            </w:pPr>
          </w:p>
        </w:tc>
        <w:tc>
          <w:tcPr>
            <w:tcW w:w="1133" w:type="pct"/>
          </w:tcPr>
          <w:p w14:paraId="06C1E144" w14:textId="77777777" w:rsidR="002B1BC8" w:rsidRDefault="002B1BC8">
            <w:pPr>
              <w:keepNext/>
              <w:jc w:val="center"/>
              <w:rPr>
                <w:rFonts w:eastAsia="SimSun"/>
                <w:szCs w:val="22"/>
                <w:lang w:val="fi-FI"/>
              </w:rPr>
            </w:pPr>
            <w:r>
              <w:rPr>
                <w:rFonts w:eastAsia="SimSun"/>
                <w:szCs w:val="22"/>
                <w:lang w:val="fi-FI"/>
              </w:rPr>
              <w:t>AC</w:t>
            </w:r>
            <w:r>
              <w:rPr>
                <w:rFonts w:eastAsia="SimSun"/>
                <w:szCs w:val="22"/>
                <w:lang w:val="fi-FI"/>
              </w:rPr>
              <w:sym w:font="Symbol" w:char="F0AE"/>
            </w:r>
            <w:r>
              <w:rPr>
                <w:rFonts w:eastAsia="SimSun"/>
                <w:szCs w:val="22"/>
                <w:lang w:val="fi-FI"/>
              </w:rPr>
              <w:t xml:space="preserve">PH </w:t>
            </w:r>
          </w:p>
          <w:p w14:paraId="56EBA393" w14:textId="77777777" w:rsidR="002B1BC8" w:rsidRDefault="002B1BC8">
            <w:pPr>
              <w:keepNext/>
              <w:jc w:val="center"/>
              <w:rPr>
                <w:rFonts w:eastAsia="SimSun"/>
                <w:szCs w:val="22"/>
                <w:lang w:val="fi-FI"/>
              </w:rPr>
            </w:pPr>
            <w:r>
              <w:rPr>
                <w:rFonts w:eastAsia="SimSun"/>
                <w:szCs w:val="22"/>
                <w:lang w:val="fi-FI"/>
              </w:rPr>
              <w:t>(vs. AC</w:t>
            </w:r>
            <w:r>
              <w:rPr>
                <w:rFonts w:eastAsia="SimSun"/>
                <w:szCs w:val="22"/>
                <w:lang w:val="fi-FI"/>
              </w:rPr>
              <w:sym w:font="Symbol" w:char="F0AE"/>
            </w:r>
            <w:r>
              <w:rPr>
                <w:rFonts w:eastAsia="SimSun"/>
                <w:szCs w:val="22"/>
                <w:lang w:val="fi-FI"/>
              </w:rPr>
              <w:t>P)</w:t>
            </w:r>
          </w:p>
          <w:p w14:paraId="28EF2F3F" w14:textId="77777777" w:rsidR="002B1BC8" w:rsidRDefault="002B1BC8">
            <w:pPr>
              <w:keepNext/>
              <w:jc w:val="center"/>
              <w:rPr>
                <w:rFonts w:eastAsia="Batang"/>
                <w:szCs w:val="22"/>
                <w:lang w:val="fi-FI"/>
              </w:rPr>
            </w:pPr>
            <w:r>
              <w:rPr>
                <w:rFonts w:eastAsia="SimSun"/>
                <w:szCs w:val="22"/>
                <w:lang w:val="fi-FI"/>
              </w:rPr>
              <w:t>(</w:t>
            </w:r>
            <w:r>
              <w:rPr>
                <w:rFonts w:eastAsia="Batang"/>
                <w:szCs w:val="22"/>
                <w:lang w:val="fi-FI"/>
              </w:rPr>
              <w:t>NSABP B-31 ja NCCTG N9831)</w:t>
            </w:r>
            <w:r>
              <w:rPr>
                <w:rFonts w:eastAsia="Batang"/>
                <w:szCs w:val="22"/>
                <w:vertAlign w:val="superscript"/>
                <w:lang w:val="fi-FI"/>
              </w:rPr>
              <w:t>*</w:t>
            </w:r>
          </w:p>
          <w:p w14:paraId="7AF44C7D" w14:textId="77777777" w:rsidR="002B1BC8" w:rsidRDefault="002B1BC8">
            <w:pPr>
              <w:keepNext/>
              <w:jc w:val="center"/>
              <w:rPr>
                <w:rFonts w:eastAsia="SimSun"/>
                <w:szCs w:val="22"/>
                <w:lang w:val="fi-FI"/>
              </w:rPr>
            </w:pPr>
          </w:p>
        </w:tc>
        <w:tc>
          <w:tcPr>
            <w:tcW w:w="1133" w:type="pct"/>
          </w:tcPr>
          <w:p w14:paraId="092757FE" w14:textId="77777777" w:rsidR="002B1BC8" w:rsidRDefault="002B1BC8">
            <w:pPr>
              <w:keepNext/>
              <w:jc w:val="center"/>
              <w:rPr>
                <w:rFonts w:eastAsia="SimSun"/>
                <w:szCs w:val="22"/>
              </w:rPr>
            </w:pPr>
            <w:r>
              <w:rPr>
                <w:rFonts w:eastAsia="SimSun"/>
                <w:szCs w:val="22"/>
              </w:rPr>
              <w:t>AC</w:t>
            </w:r>
            <w:r>
              <w:rPr>
                <w:rFonts w:eastAsia="SimSun"/>
                <w:szCs w:val="22"/>
                <w:lang w:val="fi-FI"/>
              </w:rPr>
              <w:sym w:font="Symbol" w:char="F0AE"/>
            </w:r>
            <w:r>
              <w:rPr>
                <w:rFonts w:eastAsia="SimSun"/>
                <w:szCs w:val="22"/>
              </w:rPr>
              <w:t xml:space="preserve">DH </w:t>
            </w:r>
          </w:p>
          <w:p w14:paraId="4567530F" w14:textId="77777777" w:rsidR="002B1BC8" w:rsidRDefault="002B1BC8">
            <w:pPr>
              <w:keepNext/>
              <w:jc w:val="center"/>
              <w:rPr>
                <w:rFonts w:eastAsia="SimSun"/>
                <w:szCs w:val="22"/>
              </w:rPr>
            </w:pPr>
            <w:r>
              <w:rPr>
                <w:rFonts w:eastAsia="SimSun"/>
                <w:szCs w:val="22"/>
              </w:rPr>
              <w:t>(vs. AC</w:t>
            </w:r>
            <w:r>
              <w:rPr>
                <w:rFonts w:eastAsia="SimSun"/>
                <w:szCs w:val="22"/>
                <w:lang w:val="fi-FI"/>
              </w:rPr>
              <w:sym w:font="Symbol" w:char="F0AE"/>
            </w:r>
            <w:r>
              <w:rPr>
                <w:rFonts w:eastAsia="SimSun"/>
                <w:szCs w:val="22"/>
              </w:rPr>
              <w:t>D)</w:t>
            </w:r>
          </w:p>
          <w:p w14:paraId="27EA5199" w14:textId="77777777" w:rsidR="002B1BC8" w:rsidRDefault="002B1BC8">
            <w:pPr>
              <w:keepNext/>
              <w:jc w:val="center"/>
              <w:rPr>
                <w:szCs w:val="22"/>
              </w:rPr>
            </w:pPr>
            <w:r>
              <w:rPr>
                <w:rFonts w:eastAsia="SimSun"/>
                <w:szCs w:val="22"/>
              </w:rPr>
              <w:t>(BCIRG 006)</w:t>
            </w:r>
          </w:p>
        </w:tc>
        <w:tc>
          <w:tcPr>
            <w:tcW w:w="1132" w:type="pct"/>
          </w:tcPr>
          <w:p w14:paraId="63492AAE" w14:textId="77777777" w:rsidR="002B1BC8" w:rsidRDefault="002B1BC8">
            <w:pPr>
              <w:keepNext/>
              <w:jc w:val="center"/>
              <w:rPr>
                <w:rFonts w:eastAsia="SimSun"/>
                <w:szCs w:val="22"/>
              </w:rPr>
            </w:pPr>
            <w:proofErr w:type="spellStart"/>
            <w:r>
              <w:rPr>
                <w:rFonts w:eastAsia="SimSun"/>
                <w:szCs w:val="22"/>
              </w:rPr>
              <w:t>DCarbH</w:t>
            </w:r>
            <w:proofErr w:type="spellEnd"/>
            <w:r>
              <w:rPr>
                <w:rFonts w:eastAsia="SimSun"/>
                <w:szCs w:val="22"/>
              </w:rPr>
              <w:t xml:space="preserve"> </w:t>
            </w:r>
          </w:p>
          <w:p w14:paraId="08F735B9" w14:textId="77777777" w:rsidR="002B1BC8" w:rsidRDefault="002B1BC8">
            <w:pPr>
              <w:keepNext/>
              <w:jc w:val="center"/>
              <w:rPr>
                <w:rFonts w:eastAsia="SimSun"/>
                <w:szCs w:val="22"/>
              </w:rPr>
            </w:pPr>
            <w:r>
              <w:rPr>
                <w:rFonts w:eastAsia="SimSun"/>
                <w:szCs w:val="22"/>
              </w:rPr>
              <w:t>(vs. AC</w:t>
            </w:r>
            <w:r>
              <w:rPr>
                <w:rFonts w:eastAsia="SimSun"/>
                <w:szCs w:val="22"/>
                <w:lang w:val="fi-FI"/>
              </w:rPr>
              <w:sym w:font="Symbol" w:char="F0AE"/>
            </w:r>
            <w:r>
              <w:rPr>
                <w:rFonts w:eastAsia="SimSun"/>
                <w:szCs w:val="22"/>
              </w:rPr>
              <w:t>D)</w:t>
            </w:r>
          </w:p>
          <w:p w14:paraId="0ED4ABE3" w14:textId="77777777" w:rsidR="002B1BC8" w:rsidRDefault="002B1BC8">
            <w:pPr>
              <w:keepNext/>
              <w:jc w:val="center"/>
              <w:rPr>
                <w:szCs w:val="22"/>
              </w:rPr>
            </w:pPr>
            <w:r>
              <w:rPr>
                <w:rFonts w:eastAsia="SimSun"/>
                <w:szCs w:val="22"/>
              </w:rPr>
              <w:t>(BCIRG 006)</w:t>
            </w:r>
          </w:p>
        </w:tc>
      </w:tr>
      <w:tr w:rsidR="002B1BC8" w14:paraId="077E78A8" w14:textId="77777777">
        <w:trPr>
          <w:trHeight w:val="1146"/>
        </w:trPr>
        <w:tc>
          <w:tcPr>
            <w:tcW w:w="1602" w:type="pct"/>
          </w:tcPr>
          <w:p w14:paraId="290230E7" w14:textId="77777777" w:rsidR="002B1BC8" w:rsidRDefault="002B1BC8">
            <w:pPr>
              <w:keepNext/>
              <w:jc w:val="center"/>
              <w:rPr>
                <w:szCs w:val="22"/>
                <w:lang w:val="fi-FI"/>
              </w:rPr>
            </w:pPr>
            <w:r>
              <w:rPr>
                <w:szCs w:val="22"/>
                <w:lang w:val="fi-FI"/>
              </w:rPr>
              <w:t>Ensisijainen tehoanalyysi</w:t>
            </w:r>
          </w:p>
          <w:p w14:paraId="541AD327" w14:textId="77777777" w:rsidR="002B1BC8" w:rsidRDefault="002B1BC8">
            <w:pPr>
              <w:keepNext/>
              <w:jc w:val="center"/>
              <w:rPr>
                <w:szCs w:val="22"/>
                <w:lang w:val="fi-FI"/>
              </w:rPr>
            </w:pPr>
            <w:r>
              <w:rPr>
                <w:szCs w:val="22"/>
                <w:lang w:val="fi-FI"/>
              </w:rPr>
              <w:t>tautivapaan elinajan riskisuhde</w:t>
            </w:r>
          </w:p>
          <w:p w14:paraId="242352B7" w14:textId="77777777" w:rsidR="002B1BC8" w:rsidRDefault="002B1BC8">
            <w:pPr>
              <w:keepNext/>
              <w:jc w:val="center"/>
              <w:rPr>
                <w:szCs w:val="22"/>
                <w:lang w:val="fi-FI"/>
              </w:rPr>
            </w:pPr>
            <w:r>
              <w:rPr>
                <w:szCs w:val="22"/>
                <w:lang w:val="fi-FI"/>
              </w:rPr>
              <w:t>(95 %:n luottamusväli, CI)</w:t>
            </w:r>
          </w:p>
          <w:p w14:paraId="7A28FE42" w14:textId="77777777" w:rsidR="002B1BC8" w:rsidRDefault="002B1BC8">
            <w:pPr>
              <w:keepNext/>
              <w:jc w:val="center"/>
              <w:rPr>
                <w:szCs w:val="22"/>
                <w:lang w:val="fi-FI"/>
              </w:rPr>
            </w:pPr>
            <w:r>
              <w:rPr>
                <w:szCs w:val="22"/>
                <w:lang w:val="fi-FI"/>
              </w:rPr>
              <w:t>p-arvo</w:t>
            </w:r>
          </w:p>
        </w:tc>
        <w:tc>
          <w:tcPr>
            <w:tcW w:w="1133" w:type="pct"/>
          </w:tcPr>
          <w:p w14:paraId="11AF2AA2" w14:textId="77777777" w:rsidR="002B1BC8" w:rsidRDefault="002B1BC8">
            <w:pPr>
              <w:keepNext/>
              <w:jc w:val="center"/>
              <w:rPr>
                <w:szCs w:val="22"/>
                <w:lang w:val="fi-FI"/>
              </w:rPr>
            </w:pPr>
          </w:p>
          <w:p w14:paraId="080337AF" w14:textId="77777777" w:rsidR="002B1BC8" w:rsidRDefault="002B1BC8">
            <w:pPr>
              <w:keepNext/>
              <w:jc w:val="center"/>
              <w:rPr>
                <w:szCs w:val="22"/>
                <w:lang w:val="fi-FI"/>
              </w:rPr>
            </w:pPr>
            <w:r>
              <w:rPr>
                <w:szCs w:val="22"/>
                <w:lang w:val="fi-FI"/>
              </w:rPr>
              <w:t>0,48</w:t>
            </w:r>
          </w:p>
          <w:p w14:paraId="7E7BFC34" w14:textId="77777777" w:rsidR="002B1BC8" w:rsidRDefault="002B1BC8">
            <w:pPr>
              <w:keepNext/>
              <w:jc w:val="center"/>
              <w:rPr>
                <w:szCs w:val="22"/>
                <w:lang w:val="fi-FI"/>
              </w:rPr>
            </w:pPr>
            <w:r>
              <w:rPr>
                <w:szCs w:val="22"/>
                <w:lang w:val="fi-FI"/>
              </w:rPr>
              <w:t xml:space="preserve">(0,39; 0,59) </w:t>
            </w:r>
          </w:p>
          <w:p w14:paraId="7587499A" w14:textId="77777777" w:rsidR="002B1BC8" w:rsidRDefault="002B1BC8">
            <w:pPr>
              <w:keepNext/>
              <w:jc w:val="center"/>
              <w:rPr>
                <w:szCs w:val="22"/>
                <w:lang w:val="fi-FI"/>
              </w:rPr>
            </w:pPr>
            <w:r>
              <w:rPr>
                <w:szCs w:val="22"/>
                <w:lang w:val="fi-FI"/>
              </w:rPr>
              <w:t>p &lt; 0,0001</w:t>
            </w:r>
          </w:p>
        </w:tc>
        <w:tc>
          <w:tcPr>
            <w:tcW w:w="1133" w:type="pct"/>
          </w:tcPr>
          <w:p w14:paraId="621F9CBE" w14:textId="77777777" w:rsidR="002B1BC8" w:rsidRDefault="002B1BC8">
            <w:pPr>
              <w:keepNext/>
              <w:jc w:val="center"/>
              <w:rPr>
                <w:rFonts w:eastAsia="Batang"/>
                <w:szCs w:val="22"/>
                <w:lang w:val="fi-FI"/>
              </w:rPr>
            </w:pPr>
          </w:p>
          <w:p w14:paraId="71CD1257" w14:textId="77777777" w:rsidR="002B1BC8" w:rsidRDefault="002B1BC8">
            <w:pPr>
              <w:keepNext/>
              <w:jc w:val="center"/>
              <w:rPr>
                <w:rFonts w:eastAsia="Batang"/>
                <w:szCs w:val="22"/>
                <w:lang w:val="fi-FI"/>
              </w:rPr>
            </w:pPr>
            <w:r>
              <w:rPr>
                <w:rFonts w:eastAsia="Batang"/>
                <w:szCs w:val="22"/>
                <w:lang w:val="fi-FI"/>
              </w:rPr>
              <w:t>0,61</w:t>
            </w:r>
          </w:p>
          <w:p w14:paraId="63459455" w14:textId="77777777" w:rsidR="002B1BC8" w:rsidRDefault="002B1BC8">
            <w:pPr>
              <w:keepNext/>
              <w:jc w:val="center"/>
              <w:rPr>
                <w:rFonts w:eastAsia="Batang"/>
                <w:szCs w:val="22"/>
                <w:lang w:val="fi-FI"/>
              </w:rPr>
            </w:pPr>
            <w:r>
              <w:rPr>
                <w:rFonts w:eastAsia="Batang"/>
                <w:szCs w:val="22"/>
                <w:lang w:val="fi-FI"/>
              </w:rPr>
              <w:t>(0,49; 0,77)</w:t>
            </w:r>
          </w:p>
          <w:p w14:paraId="7F585D1D" w14:textId="77777777" w:rsidR="002B1BC8" w:rsidRDefault="002B1BC8">
            <w:pPr>
              <w:keepNext/>
              <w:jc w:val="center"/>
              <w:rPr>
                <w:szCs w:val="22"/>
                <w:lang w:val="fi-FI"/>
              </w:rPr>
            </w:pPr>
            <w:r>
              <w:rPr>
                <w:rFonts w:eastAsia="Batang"/>
                <w:szCs w:val="22"/>
                <w:lang w:val="fi-FI"/>
              </w:rPr>
              <w:t>p &lt; 0,0001</w:t>
            </w:r>
          </w:p>
        </w:tc>
        <w:tc>
          <w:tcPr>
            <w:tcW w:w="1132" w:type="pct"/>
          </w:tcPr>
          <w:p w14:paraId="7BF91260" w14:textId="77777777" w:rsidR="002B1BC8" w:rsidRDefault="002B1BC8">
            <w:pPr>
              <w:keepNext/>
              <w:jc w:val="center"/>
              <w:rPr>
                <w:rFonts w:eastAsia="Batang"/>
                <w:szCs w:val="22"/>
                <w:lang w:val="fi-FI"/>
              </w:rPr>
            </w:pPr>
          </w:p>
          <w:p w14:paraId="1D42DBFF" w14:textId="77777777" w:rsidR="002B1BC8" w:rsidRDefault="002B1BC8">
            <w:pPr>
              <w:keepNext/>
              <w:jc w:val="center"/>
              <w:rPr>
                <w:rFonts w:eastAsia="Batang"/>
                <w:szCs w:val="22"/>
                <w:lang w:val="fi-FI"/>
              </w:rPr>
            </w:pPr>
            <w:r>
              <w:rPr>
                <w:rFonts w:eastAsia="Batang"/>
                <w:szCs w:val="22"/>
                <w:lang w:val="fi-FI"/>
              </w:rPr>
              <w:t>0,67</w:t>
            </w:r>
          </w:p>
          <w:p w14:paraId="28FE8780" w14:textId="77777777" w:rsidR="002B1BC8" w:rsidRDefault="002B1BC8">
            <w:pPr>
              <w:keepNext/>
              <w:jc w:val="center"/>
              <w:rPr>
                <w:rFonts w:eastAsia="Batang"/>
                <w:szCs w:val="22"/>
                <w:lang w:val="fi-FI"/>
              </w:rPr>
            </w:pPr>
            <w:r>
              <w:rPr>
                <w:rFonts w:eastAsia="Batang"/>
                <w:szCs w:val="22"/>
                <w:lang w:val="fi-FI"/>
              </w:rPr>
              <w:t>(0,54; 0,83)</w:t>
            </w:r>
          </w:p>
          <w:p w14:paraId="47A10660" w14:textId="77777777" w:rsidR="002B1BC8" w:rsidRDefault="002B1BC8">
            <w:pPr>
              <w:keepNext/>
              <w:jc w:val="center"/>
              <w:rPr>
                <w:szCs w:val="22"/>
                <w:lang w:val="fi-FI"/>
              </w:rPr>
            </w:pPr>
            <w:r>
              <w:rPr>
                <w:rFonts w:eastAsia="Batang"/>
                <w:szCs w:val="22"/>
                <w:lang w:val="fi-FI"/>
              </w:rPr>
              <w:t>p = 0,0003</w:t>
            </w:r>
          </w:p>
        </w:tc>
      </w:tr>
      <w:tr w:rsidR="002B1BC8" w14:paraId="7B98BD44" w14:textId="77777777">
        <w:trPr>
          <w:trHeight w:val="1146"/>
        </w:trPr>
        <w:tc>
          <w:tcPr>
            <w:tcW w:w="1602" w:type="pct"/>
          </w:tcPr>
          <w:p w14:paraId="19E7681A" w14:textId="77777777" w:rsidR="002B1BC8" w:rsidRDefault="002B1BC8">
            <w:pPr>
              <w:keepNext/>
              <w:jc w:val="center"/>
              <w:rPr>
                <w:szCs w:val="22"/>
                <w:lang w:val="fi-FI"/>
              </w:rPr>
            </w:pPr>
            <w:r>
              <w:rPr>
                <w:szCs w:val="22"/>
                <w:lang w:val="fi-FI"/>
              </w:rPr>
              <w:t>Pitkäaikaisseurannan tehoanalyysi</w:t>
            </w:r>
            <w:r>
              <w:rPr>
                <w:szCs w:val="22"/>
                <w:vertAlign w:val="superscript"/>
                <w:lang w:val="fi-FI"/>
              </w:rPr>
              <w:t>**</w:t>
            </w:r>
          </w:p>
          <w:p w14:paraId="5D916138" w14:textId="77777777" w:rsidR="002B1BC8" w:rsidRDefault="002B1BC8">
            <w:pPr>
              <w:keepNext/>
              <w:jc w:val="center"/>
              <w:rPr>
                <w:szCs w:val="22"/>
                <w:lang w:val="fi-FI"/>
              </w:rPr>
            </w:pPr>
            <w:r>
              <w:rPr>
                <w:szCs w:val="22"/>
                <w:lang w:val="fi-FI"/>
              </w:rPr>
              <w:t>DFS:n riskisuhde</w:t>
            </w:r>
          </w:p>
          <w:p w14:paraId="2D4B8EE4" w14:textId="77777777" w:rsidR="002B1BC8" w:rsidRDefault="002B1BC8">
            <w:pPr>
              <w:keepNext/>
              <w:jc w:val="center"/>
              <w:rPr>
                <w:szCs w:val="22"/>
                <w:lang w:val="fi-FI"/>
              </w:rPr>
            </w:pPr>
            <w:r>
              <w:rPr>
                <w:szCs w:val="22"/>
                <w:lang w:val="fi-FI"/>
              </w:rPr>
              <w:t>(95 %:n luottamusväli, CI)</w:t>
            </w:r>
          </w:p>
          <w:p w14:paraId="46B589BC" w14:textId="77777777" w:rsidR="002B1BC8" w:rsidRDefault="002B1BC8">
            <w:pPr>
              <w:keepNext/>
              <w:jc w:val="center"/>
              <w:rPr>
                <w:szCs w:val="22"/>
                <w:lang w:val="fi-FI"/>
              </w:rPr>
            </w:pPr>
            <w:r>
              <w:rPr>
                <w:szCs w:val="22"/>
                <w:lang w:val="fi-FI"/>
              </w:rPr>
              <w:t>p-arvo</w:t>
            </w:r>
          </w:p>
        </w:tc>
        <w:tc>
          <w:tcPr>
            <w:tcW w:w="1133" w:type="pct"/>
          </w:tcPr>
          <w:p w14:paraId="3D71C105" w14:textId="77777777" w:rsidR="002B1BC8" w:rsidRDefault="002B1BC8">
            <w:pPr>
              <w:keepNext/>
              <w:jc w:val="center"/>
              <w:rPr>
                <w:szCs w:val="22"/>
              </w:rPr>
            </w:pPr>
          </w:p>
          <w:p w14:paraId="5006C0D8" w14:textId="77777777" w:rsidR="002B1BC8" w:rsidRDefault="002B1BC8">
            <w:pPr>
              <w:keepNext/>
              <w:jc w:val="center"/>
              <w:rPr>
                <w:szCs w:val="22"/>
              </w:rPr>
            </w:pPr>
          </w:p>
          <w:p w14:paraId="2E210B1E" w14:textId="77777777" w:rsidR="002B1BC8" w:rsidRDefault="002B1BC8">
            <w:pPr>
              <w:keepNext/>
              <w:jc w:val="center"/>
              <w:rPr>
                <w:szCs w:val="22"/>
              </w:rPr>
            </w:pPr>
            <w:r>
              <w:rPr>
                <w:szCs w:val="22"/>
              </w:rPr>
              <w:t>0,61</w:t>
            </w:r>
          </w:p>
          <w:p w14:paraId="44B43FE9" w14:textId="77777777" w:rsidR="002B1BC8" w:rsidRDefault="002B1BC8">
            <w:pPr>
              <w:keepNext/>
              <w:jc w:val="center"/>
              <w:rPr>
                <w:szCs w:val="22"/>
              </w:rPr>
            </w:pPr>
            <w:r>
              <w:rPr>
                <w:szCs w:val="22"/>
              </w:rPr>
              <w:t>(0,54; 0,69)</w:t>
            </w:r>
          </w:p>
          <w:p w14:paraId="5204A875" w14:textId="77777777" w:rsidR="002B1BC8" w:rsidRDefault="002B1BC8">
            <w:pPr>
              <w:keepNext/>
              <w:jc w:val="center"/>
              <w:rPr>
                <w:szCs w:val="22"/>
                <w:lang w:val="fi-FI"/>
              </w:rPr>
            </w:pPr>
            <w:r>
              <w:rPr>
                <w:szCs w:val="22"/>
              </w:rPr>
              <w:t>p &lt; 0,0001</w:t>
            </w:r>
          </w:p>
        </w:tc>
        <w:tc>
          <w:tcPr>
            <w:tcW w:w="1133" w:type="pct"/>
          </w:tcPr>
          <w:p w14:paraId="17BF700A" w14:textId="77777777" w:rsidR="002B1BC8" w:rsidRDefault="002B1BC8">
            <w:pPr>
              <w:keepNext/>
              <w:jc w:val="center"/>
              <w:rPr>
                <w:rFonts w:eastAsia="Batang"/>
                <w:szCs w:val="22"/>
              </w:rPr>
            </w:pPr>
          </w:p>
          <w:p w14:paraId="2639F9D0" w14:textId="77777777" w:rsidR="002B1BC8" w:rsidRDefault="002B1BC8">
            <w:pPr>
              <w:keepNext/>
              <w:jc w:val="center"/>
              <w:rPr>
                <w:rFonts w:eastAsia="Batang"/>
                <w:szCs w:val="22"/>
              </w:rPr>
            </w:pPr>
          </w:p>
          <w:p w14:paraId="193173A9" w14:textId="77777777" w:rsidR="002B1BC8" w:rsidRDefault="002B1BC8">
            <w:pPr>
              <w:keepNext/>
              <w:jc w:val="center"/>
              <w:rPr>
                <w:rFonts w:eastAsia="Batang"/>
                <w:szCs w:val="22"/>
              </w:rPr>
            </w:pPr>
            <w:r>
              <w:rPr>
                <w:rFonts w:eastAsia="Batang"/>
                <w:szCs w:val="22"/>
              </w:rPr>
              <w:t>0,72</w:t>
            </w:r>
          </w:p>
          <w:p w14:paraId="192EDEBB" w14:textId="77777777" w:rsidR="002B1BC8" w:rsidRDefault="002B1BC8">
            <w:pPr>
              <w:keepNext/>
              <w:jc w:val="center"/>
              <w:rPr>
                <w:rFonts w:eastAsia="Batang"/>
                <w:szCs w:val="22"/>
              </w:rPr>
            </w:pPr>
            <w:r>
              <w:rPr>
                <w:rFonts w:eastAsia="Batang"/>
                <w:szCs w:val="22"/>
              </w:rPr>
              <w:t>(0,61; 0,85)</w:t>
            </w:r>
          </w:p>
          <w:p w14:paraId="36237896" w14:textId="77777777" w:rsidR="002B1BC8" w:rsidRDefault="002B1BC8">
            <w:pPr>
              <w:keepNext/>
              <w:jc w:val="center"/>
              <w:rPr>
                <w:rFonts w:eastAsia="Batang"/>
                <w:szCs w:val="22"/>
                <w:lang w:val="fi-FI"/>
              </w:rPr>
            </w:pPr>
            <w:r>
              <w:rPr>
                <w:rFonts w:eastAsia="Batang"/>
                <w:szCs w:val="22"/>
              </w:rPr>
              <w:t>p &lt; 0,0001</w:t>
            </w:r>
          </w:p>
        </w:tc>
        <w:tc>
          <w:tcPr>
            <w:tcW w:w="1132" w:type="pct"/>
          </w:tcPr>
          <w:p w14:paraId="09D5E55E" w14:textId="77777777" w:rsidR="002B1BC8" w:rsidRDefault="002B1BC8">
            <w:pPr>
              <w:keepNext/>
              <w:jc w:val="center"/>
              <w:rPr>
                <w:rFonts w:eastAsia="Batang"/>
                <w:szCs w:val="22"/>
              </w:rPr>
            </w:pPr>
          </w:p>
          <w:p w14:paraId="6DCCF693" w14:textId="77777777" w:rsidR="002B1BC8" w:rsidRDefault="002B1BC8">
            <w:pPr>
              <w:keepNext/>
              <w:jc w:val="center"/>
              <w:rPr>
                <w:rFonts w:eastAsia="Batang"/>
                <w:szCs w:val="22"/>
              </w:rPr>
            </w:pPr>
          </w:p>
          <w:p w14:paraId="6B1C64C7" w14:textId="77777777" w:rsidR="002B1BC8" w:rsidRDefault="002B1BC8">
            <w:pPr>
              <w:keepNext/>
              <w:jc w:val="center"/>
              <w:rPr>
                <w:rFonts w:eastAsia="Batang"/>
                <w:szCs w:val="22"/>
              </w:rPr>
            </w:pPr>
            <w:r>
              <w:rPr>
                <w:rFonts w:eastAsia="Batang"/>
                <w:szCs w:val="22"/>
              </w:rPr>
              <w:t>0,77</w:t>
            </w:r>
          </w:p>
          <w:p w14:paraId="3B531E67" w14:textId="77777777" w:rsidR="002B1BC8" w:rsidRDefault="002B1BC8">
            <w:pPr>
              <w:keepNext/>
              <w:jc w:val="center"/>
              <w:rPr>
                <w:rFonts w:eastAsia="Batang"/>
                <w:szCs w:val="22"/>
              </w:rPr>
            </w:pPr>
            <w:r>
              <w:rPr>
                <w:rFonts w:eastAsia="Batang"/>
                <w:szCs w:val="22"/>
              </w:rPr>
              <w:t>(0,65; 0,90)</w:t>
            </w:r>
          </w:p>
          <w:p w14:paraId="7EC235D9" w14:textId="77777777" w:rsidR="002B1BC8" w:rsidRDefault="002B1BC8">
            <w:pPr>
              <w:keepNext/>
              <w:jc w:val="center"/>
              <w:rPr>
                <w:rFonts w:eastAsia="Batang"/>
                <w:szCs w:val="22"/>
                <w:lang w:val="fi-FI"/>
              </w:rPr>
            </w:pPr>
            <w:r>
              <w:rPr>
                <w:rFonts w:eastAsia="Batang"/>
                <w:szCs w:val="22"/>
              </w:rPr>
              <w:t>p = 0,0011</w:t>
            </w:r>
          </w:p>
        </w:tc>
      </w:tr>
      <w:tr w:rsidR="002B1BC8" w14:paraId="5A1E6817" w14:textId="77777777">
        <w:trPr>
          <w:trHeight w:val="962"/>
        </w:trPr>
        <w:tc>
          <w:tcPr>
            <w:tcW w:w="1602" w:type="pct"/>
          </w:tcPr>
          <w:p w14:paraId="2DA1C839" w14:textId="77777777" w:rsidR="002B1BC8" w:rsidRDefault="002B1BC8">
            <w:pPr>
              <w:keepNext/>
              <w:jc w:val="center"/>
              <w:rPr>
                <w:szCs w:val="22"/>
                <w:lang w:val="fi-FI"/>
              </w:rPr>
            </w:pPr>
            <w:r>
              <w:rPr>
                <w:szCs w:val="22"/>
                <w:lang w:val="fi-FI"/>
              </w:rPr>
              <w:t>Tutkiva monivertailu</w:t>
            </w:r>
          </w:p>
          <w:p w14:paraId="328B098D" w14:textId="77777777" w:rsidR="002B1BC8" w:rsidRDefault="002B1BC8">
            <w:pPr>
              <w:keepNext/>
              <w:jc w:val="center"/>
              <w:rPr>
                <w:szCs w:val="22"/>
                <w:lang w:val="fi-FI"/>
              </w:rPr>
            </w:pPr>
            <w:r>
              <w:rPr>
                <w:szCs w:val="22"/>
                <w:lang w:val="fi-FI"/>
              </w:rPr>
              <w:t>tautivapaasta elinajasta ja oireisista sydäntapahtumista</w:t>
            </w:r>
          </w:p>
          <w:p w14:paraId="1AFA2DB5" w14:textId="77777777" w:rsidR="002B1BC8" w:rsidRDefault="002B1BC8">
            <w:pPr>
              <w:keepNext/>
              <w:jc w:val="center"/>
              <w:rPr>
                <w:szCs w:val="22"/>
                <w:lang w:val="fi-FI"/>
              </w:rPr>
            </w:pPr>
            <w:r>
              <w:rPr>
                <w:szCs w:val="22"/>
                <w:lang w:val="fi-FI"/>
              </w:rPr>
              <w:t>Pitkäaikaisseuranta</w:t>
            </w:r>
            <w:r>
              <w:rPr>
                <w:szCs w:val="22"/>
                <w:vertAlign w:val="superscript"/>
                <w:lang w:val="fi-FI"/>
              </w:rPr>
              <w:t>**</w:t>
            </w:r>
          </w:p>
          <w:p w14:paraId="0AB8372C" w14:textId="77777777" w:rsidR="002B1BC8" w:rsidRDefault="002B1BC8">
            <w:pPr>
              <w:keepNext/>
              <w:jc w:val="center"/>
              <w:rPr>
                <w:szCs w:val="22"/>
                <w:lang w:val="fi-FI"/>
              </w:rPr>
            </w:pPr>
            <w:r>
              <w:rPr>
                <w:szCs w:val="22"/>
                <w:lang w:val="fi-FI"/>
              </w:rPr>
              <w:t>Riskisuhde</w:t>
            </w:r>
          </w:p>
          <w:p w14:paraId="58295239" w14:textId="77777777" w:rsidR="002B1BC8" w:rsidRDefault="002B1BC8">
            <w:pPr>
              <w:keepNext/>
              <w:jc w:val="center"/>
              <w:rPr>
                <w:szCs w:val="22"/>
                <w:lang w:val="fi-FI"/>
              </w:rPr>
            </w:pPr>
            <w:r>
              <w:rPr>
                <w:szCs w:val="22"/>
                <w:lang w:val="fi-FI"/>
              </w:rPr>
              <w:t>(95 %:n luottamusväli, CI)</w:t>
            </w:r>
          </w:p>
        </w:tc>
        <w:tc>
          <w:tcPr>
            <w:tcW w:w="1133" w:type="pct"/>
          </w:tcPr>
          <w:p w14:paraId="44443A3C" w14:textId="77777777" w:rsidR="002B1BC8" w:rsidRDefault="002B1BC8">
            <w:pPr>
              <w:keepNext/>
              <w:jc w:val="center"/>
              <w:rPr>
                <w:rFonts w:eastAsia="SimSun"/>
                <w:szCs w:val="22"/>
                <w:lang w:val="fi-FI"/>
              </w:rPr>
            </w:pPr>
          </w:p>
          <w:p w14:paraId="087AEE5C" w14:textId="77777777" w:rsidR="002B1BC8" w:rsidRDefault="002B1BC8">
            <w:pPr>
              <w:keepNext/>
              <w:jc w:val="center"/>
              <w:rPr>
                <w:rFonts w:eastAsia="SimSun"/>
                <w:szCs w:val="22"/>
                <w:lang w:val="fi-FI"/>
              </w:rPr>
            </w:pPr>
          </w:p>
          <w:p w14:paraId="6F16FBBD" w14:textId="77777777" w:rsidR="002B1BC8" w:rsidRDefault="002B1BC8">
            <w:pPr>
              <w:keepNext/>
              <w:jc w:val="center"/>
              <w:rPr>
                <w:rFonts w:eastAsia="SimSun"/>
                <w:szCs w:val="22"/>
                <w:lang w:val="fi-FI"/>
              </w:rPr>
            </w:pPr>
          </w:p>
          <w:p w14:paraId="5FC463F7" w14:textId="77777777" w:rsidR="002B1BC8" w:rsidRDefault="002B1BC8">
            <w:pPr>
              <w:keepNext/>
              <w:jc w:val="center"/>
              <w:rPr>
                <w:szCs w:val="22"/>
                <w:lang w:val="fi-FI"/>
              </w:rPr>
            </w:pPr>
            <w:r>
              <w:rPr>
                <w:szCs w:val="22"/>
                <w:lang w:val="fi-FI"/>
              </w:rPr>
              <w:t>0,67</w:t>
            </w:r>
          </w:p>
          <w:p w14:paraId="0C3BE090" w14:textId="77777777" w:rsidR="002B1BC8" w:rsidRDefault="002B1BC8">
            <w:pPr>
              <w:keepNext/>
              <w:jc w:val="center"/>
              <w:rPr>
                <w:rFonts w:eastAsia="SimSun"/>
                <w:szCs w:val="22"/>
                <w:lang w:val="fi-FI"/>
              </w:rPr>
            </w:pPr>
            <w:r>
              <w:rPr>
                <w:szCs w:val="22"/>
                <w:lang w:val="fi-FI"/>
              </w:rPr>
              <w:t>(0,60; 0,75)</w:t>
            </w:r>
          </w:p>
        </w:tc>
        <w:tc>
          <w:tcPr>
            <w:tcW w:w="1133" w:type="pct"/>
          </w:tcPr>
          <w:p w14:paraId="7022A204" w14:textId="77777777" w:rsidR="002B1BC8" w:rsidRDefault="002B1BC8">
            <w:pPr>
              <w:keepNext/>
              <w:jc w:val="center"/>
              <w:rPr>
                <w:rFonts w:eastAsia="Batang"/>
                <w:szCs w:val="22"/>
                <w:lang w:val="fi-FI"/>
              </w:rPr>
            </w:pPr>
          </w:p>
          <w:p w14:paraId="7BAE6C02" w14:textId="77777777" w:rsidR="002B1BC8" w:rsidRDefault="002B1BC8">
            <w:pPr>
              <w:keepNext/>
              <w:jc w:val="center"/>
              <w:rPr>
                <w:rFonts w:eastAsia="Batang"/>
                <w:szCs w:val="22"/>
                <w:lang w:val="fi-FI"/>
              </w:rPr>
            </w:pPr>
          </w:p>
          <w:p w14:paraId="6D7292F8" w14:textId="77777777" w:rsidR="002B1BC8" w:rsidRDefault="002B1BC8">
            <w:pPr>
              <w:keepNext/>
              <w:jc w:val="center"/>
              <w:rPr>
                <w:rFonts w:eastAsia="Batang"/>
                <w:szCs w:val="22"/>
                <w:lang w:val="fi-FI"/>
              </w:rPr>
            </w:pPr>
          </w:p>
          <w:p w14:paraId="5F7D12E0" w14:textId="77777777" w:rsidR="002B1BC8" w:rsidRDefault="002B1BC8">
            <w:pPr>
              <w:keepNext/>
              <w:jc w:val="center"/>
              <w:rPr>
                <w:rFonts w:eastAsia="Batang"/>
                <w:szCs w:val="22"/>
                <w:lang w:val="fi-FI"/>
              </w:rPr>
            </w:pPr>
            <w:r>
              <w:rPr>
                <w:rFonts w:eastAsia="Batang"/>
                <w:szCs w:val="22"/>
                <w:lang w:val="fi-FI"/>
              </w:rPr>
              <w:t>0,77</w:t>
            </w:r>
          </w:p>
          <w:p w14:paraId="5C4A1309" w14:textId="77777777" w:rsidR="002B1BC8" w:rsidRDefault="002B1BC8">
            <w:pPr>
              <w:keepNext/>
              <w:jc w:val="center"/>
              <w:rPr>
                <w:rFonts w:eastAsia="Batang"/>
                <w:szCs w:val="22"/>
                <w:lang w:val="fi-FI"/>
              </w:rPr>
            </w:pPr>
            <w:r>
              <w:rPr>
                <w:rFonts w:eastAsia="Batang"/>
                <w:szCs w:val="22"/>
                <w:lang w:val="fi-FI"/>
              </w:rPr>
              <w:t>(0,66; 0,90)</w:t>
            </w:r>
          </w:p>
        </w:tc>
        <w:tc>
          <w:tcPr>
            <w:tcW w:w="1132" w:type="pct"/>
          </w:tcPr>
          <w:p w14:paraId="20C91D2F" w14:textId="77777777" w:rsidR="002B1BC8" w:rsidRDefault="002B1BC8">
            <w:pPr>
              <w:keepNext/>
              <w:jc w:val="center"/>
              <w:rPr>
                <w:rFonts w:eastAsia="Batang"/>
                <w:szCs w:val="22"/>
                <w:lang w:val="fi-FI"/>
              </w:rPr>
            </w:pPr>
          </w:p>
          <w:p w14:paraId="5E71508A" w14:textId="77777777" w:rsidR="002B1BC8" w:rsidRDefault="002B1BC8">
            <w:pPr>
              <w:keepNext/>
              <w:jc w:val="center"/>
              <w:rPr>
                <w:rFonts w:eastAsia="Batang"/>
                <w:szCs w:val="22"/>
                <w:lang w:val="fi-FI"/>
              </w:rPr>
            </w:pPr>
          </w:p>
          <w:p w14:paraId="3C2BAE60" w14:textId="77777777" w:rsidR="002B1BC8" w:rsidRDefault="002B1BC8">
            <w:pPr>
              <w:keepNext/>
              <w:jc w:val="center"/>
              <w:rPr>
                <w:rFonts w:eastAsia="Batang"/>
                <w:szCs w:val="22"/>
                <w:lang w:val="fi-FI"/>
              </w:rPr>
            </w:pPr>
          </w:p>
          <w:p w14:paraId="72CD7675" w14:textId="77777777" w:rsidR="002B1BC8" w:rsidRDefault="002B1BC8">
            <w:pPr>
              <w:keepNext/>
              <w:jc w:val="center"/>
              <w:rPr>
                <w:rFonts w:eastAsia="Batang"/>
                <w:szCs w:val="22"/>
                <w:lang w:val="fi-FI"/>
              </w:rPr>
            </w:pPr>
            <w:r>
              <w:rPr>
                <w:rFonts w:eastAsia="Batang"/>
                <w:szCs w:val="22"/>
                <w:lang w:val="fi-FI"/>
              </w:rPr>
              <w:t>0,77</w:t>
            </w:r>
          </w:p>
          <w:p w14:paraId="4F4661AF" w14:textId="77777777" w:rsidR="002B1BC8" w:rsidRDefault="002B1BC8">
            <w:pPr>
              <w:keepNext/>
              <w:jc w:val="center"/>
              <w:rPr>
                <w:rFonts w:eastAsia="Batang"/>
                <w:szCs w:val="22"/>
                <w:lang w:val="fi-FI"/>
              </w:rPr>
            </w:pPr>
            <w:r>
              <w:rPr>
                <w:rFonts w:eastAsia="Batang"/>
                <w:szCs w:val="22"/>
                <w:lang w:val="fi-FI"/>
              </w:rPr>
              <w:t>(0,66; 0,90)</w:t>
            </w:r>
          </w:p>
        </w:tc>
      </w:tr>
    </w:tbl>
    <w:p w14:paraId="5B8C1B50" w14:textId="77777777" w:rsidR="002B1BC8" w:rsidRPr="00742541" w:rsidRDefault="002B1BC8">
      <w:pPr>
        <w:suppressAutoHyphens/>
        <w:rPr>
          <w:rFonts w:eastAsia="SimSun"/>
          <w:szCs w:val="22"/>
        </w:rPr>
      </w:pPr>
      <w:r w:rsidRPr="00742541">
        <w:rPr>
          <w:rFonts w:eastAsia="SimSun"/>
          <w:szCs w:val="22"/>
        </w:rPr>
        <w:t>A = </w:t>
      </w:r>
      <w:proofErr w:type="spellStart"/>
      <w:r w:rsidRPr="00742541">
        <w:rPr>
          <w:rFonts w:eastAsia="SimSun"/>
          <w:szCs w:val="22"/>
        </w:rPr>
        <w:t>doksorubisiini</w:t>
      </w:r>
      <w:proofErr w:type="spellEnd"/>
      <w:r w:rsidRPr="00742541">
        <w:rPr>
          <w:rFonts w:eastAsia="SimSun"/>
          <w:szCs w:val="22"/>
        </w:rPr>
        <w:t>, C = </w:t>
      </w:r>
      <w:proofErr w:type="spellStart"/>
      <w:r w:rsidRPr="00742541">
        <w:rPr>
          <w:rFonts w:eastAsia="SimSun"/>
          <w:szCs w:val="22"/>
        </w:rPr>
        <w:t>syklofosfamidi</w:t>
      </w:r>
      <w:proofErr w:type="spellEnd"/>
      <w:r w:rsidRPr="00742541">
        <w:rPr>
          <w:rFonts w:eastAsia="SimSun"/>
          <w:szCs w:val="22"/>
        </w:rPr>
        <w:t>, P = </w:t>
      </w:r>
      <w:proofErr w:type="spellStart"/>
      <w:r w:rsidRPr="00742541">
        <w:rPr>
          <w:rFonts w:eastAsia="SimSun"/>
          <w:szCs w:val="22"/>
        </w:rPr>
        <w:t>paklitakseli</w:t>
      </w:r>
      <w:proofErr w:type="spellEnd"/>
      <w:r w:rsidRPr="00742541">
        <w:rPr>
          <w:rFonts w:eastAsia="SimSun"/>
          <w:szCs w:val="22"/>
        </w:rPr>
        <w:t>, D = </w:t>
      </w:r>
      <w:proofErr w:type="spellStart"/>
      <w:r w:rsidRPr="00742541">
        <w:rPr>
          <w:rFonts w:eastAsia="SimSun"/>
          <w:szCs w:val="22"/>
        </w:rPr>
        <w:t>dosetakseli</w:t>
      </w:r>
      <w:proofErr w:type="spellEnd"/>
      <w:r w:rsidRPr="00742541">
        <w:rPr>
          <w:rFonts w:eastAsia="SimSun"/>
          <w:szCs w:val="22"/>
        </w:rPr>
        <w:t>, Carb = </w:t>
      </w:r>
      <w:proofErr w:type="spellStart"/>
      <w:r w:rsidRPr="00742541">
        <w:rPr>
          <w:rFonts w:eastAsia="SimSun"/>
          <w:szCs w:val="22"/>
        </w:rPr>
        <w:t>karboplatiini</w:t>
      </w:r>
      <w:proofErr w:type="spellEnd"/>
      <w:r w:rsidRPr="00742541">
        <w:rPr>
          <w:rFonts w:eastAsia="SimSun"/>
          <w:szCs w:val="22"/>
        </w:rPr>
        <w:t>, H = </w:t>
      </w:r>
      <w:proofErr w:type="spellStart"/>
      <w:r w:rsidRPr="00742541">
        <w:rPr>
          <w:rFonts w:eastAsia="SimSun"/>
          <w:szCs w:val="22"/>
        </w:rPr>
        <w:t>trastutsumabi</w:t>
      </w:r>
      <w:proofErr w:type="spellEnd"/>
      <w:r w:rsidRPr="00742541">
        <w:rPr>
          <w:rFonts w:eastAsia="SimSun"/>
          <w:szCs w:val="22"/>
        </w:rPr>
        <w:t>, CI = </w:t>
      </w:r>
      <w:proofErr w:type="spellStart"/>
      <w:r w:rsidRPr="00742541">
        <w:rPr>
          <w:rFonts w:eastAsia="SimSun"/>
          <w:szCs w:val="22"/>
        </w:rPr>
        <w:t>luottamusväli</w:t>
      </w:r>
      <w:proofErr w:type="spellEnd"/>
    </w:p>
    <w:p w14:paraId="2900A78D" w14:textId="77777777" w:rsidR="002B1BC8" w:rsidRDefault="002B1BC8">
      <w:pPr>
        <w:suppressAutoHyphens/>
        <w:rPr>
          <w:szCs w:val="22"/>
          <w:lang w:val="fi-FI"/>
        </w:rPr>
      </w:pPr>
      <w:r>
        <w:rPr>
          <w:szCs w:val="22"/>
          <w:vertAlign w:val="superscript"/>
          <w:lang w:val="fi-FI"/>
        </w:rPr>
        <w:t>*</w:t>
      </w:r>
      <w:r>
        <w:rPr>
          <w:szCs w:val="22"/>
          <w:lang w:val="fi-FI"/>
        </w:rPr>
        <w:t xml:space="preserve"> Tautivapaan elinajan loppuanalyysin ajankohtana. </w:t>
      </w:r>
      <w:r>
        <w:rPr>
          <w:bCs/>
          <w:szCs w:val="22"/>
          <w:lang w:val="fi-FI" w:eastAsia="zh-CN"/>
        </w:rPr>
        <w:t>Mediaaniseuranta-aika oli 1,8 vuotta AC</w:t>
      </w:r>
      <w:r>
        <w:rPr>
          <w:rFonts w:hint="eastAsia"/>
          <w:bCs/>
          <w:szCs w:val="22"/>
          <w:lang w:val="fi-FI" w:eastAsia="zh-CN"/>
        </w:rPr>
        <w:t>→</w:t>
      </w:r>
      <w:r>
        <w:rPr>
          <w:bCs/>
          <w:szCs w:val="22"/>
          <w:lang w:val="fi-FI" w:eastAsia="zh-CN"/>
        </w:rPr>
        <w:t>P-haarassa ja 2,0 vuotta AC</w:t>
      </w:r>
      <w:r>
        <w:rPr>
          <w:rFonts w:hint="eastAsia"/>
          <w:bCs/>
          <w:szCs w:val="22"/>
          <w:lang w:val="fi-FI" w:eastAsia="zh-CN"/>
        </w:rPr>
        <w:t>→</w:t>
      </w:r>
      <w:r>
        <w:rPr>
          <w:bCs/>
          <w:szCs w:val="22"/>
          <w:lang w:val="fi-FI" w:eastAsia="zh-CN"/>
        </w:rPr>
        <w:t>PH-haarassa</w:t>
      </w:r>
    </w:p>
    <w:p w14:paraId="19289DBF" w14:textId="77777777" w:rsidR="002B1BC8" w:rsidRDefault="002B1BC8">
      <w:pPr>
        <w:rPr>
          <w:szCs w:val="22"/>
          <w:lang w:val="fi-FI"/>
        </w:rPr>
      </w:pPr>
      <w:r>
        <w:rPr>
          <w:szCs w:val="22"/>
          <w:vertAlign w:val="superscript"/>
          <w:lang w:val="fi-FI"/>
        </w:rPr>
        <w:t>**</w:t>
      </w:r>
      <w:r>
        <w:rPr>
          <w:szCs w:val="22"/>
          <w:lang w:val="fi-FI"/>
        </w:rPr>
        <w:t xml:space="preserve"> Kliinisten tutkimusten yhteisanalyysissä pitkäaikaisseurannan keston mediaani oli </w:t>
      </w:r>
      <w:r>
        <w:rPr>
          <w:bCs/>
          <w:szCs w:val="22"/>
          <w:lang w:val="fi-FI" w:eastAsia="zh-CN"/>
        </w:rPr>
        <w:t>AC</w:t>
      </w:r>
      <w:r>
        <w:rPr>
          <w:rFonts w:hint="eastAsia"/>
          <w:bCs/>
          <w:szCs w:val="22"/>
          <w:lang w:val="fi-FI" w:eastAsia="zh-CN"/>
        </w:rPr>
        <w:t>→</w:t>
      </w:r>
      <w:r>
        <w:rPr>
          <w:bCs/>
          <w:szCs w:val="22"/>
          <w:lang w:val="fi-FI" w:eastAsia="zh-CN"/>
        </w:rPr>
        <w:t>PH-haarassa</w:t>
      </w:r>
      <w:r>
        <w:rPr>
          <w:szCs w:val="22"/>
          <w:lang w:val="fi-FI"/>
        </w:rPr>
        <w:t xml:space="preserve"> 8,3 vuotta (vaihteluväli: 0,1–12,1) ja </w:t>
      </w:r>
      <w:r>
        <w:rPr>
          <w:bCs/>
          <w:szCs w:val="22"/>
          <w:lang w:val="fi-FI" w:eastAsia="zh-CN"/>
        </w:rPr>
        <w:t>AC</w:t>
      </w:r>
      <w:r>
        <w:rPr>
          <w:rFonts w:hint="eastAsia"/>
          <w:bCs/>
          <w:szCs w:val="22"/>
          <w:lang w:val="fi-FI" w:eastAsia="zh-CN"/>
        </w:rPr>
        <w:t>→</w:t>
      </w:r>
      <w:r>
        <w:rPr>
          <w:bCs/>
          <w:szCs w:val="22"/>
          <w:lang w:val="fi-FI" w:eastAsia="zh-CN"/>
        </w:rPr>
        <w:t xml:space="preserve">P-haarassa </w:t>
      </w:r>
      <w:r>
        <w:rPr>
          <w:szCs w:val="22"/>
          <w:lang w:val="fi-FI"/>
        </w:rPr>
        <w:t xml:space="preserve">7,9 vuotta (vaihteluväli: 0,0–12,2). Tutkimuksessa BCIRG 006 pitkäaikaisseurannan keston mediaani oli 10,3 vuotta sekä </w:t>
      </w:r>
      <w:r>
        <w:rPr>
          <w:rFonts w:hint="eastAsia"/>
          <w:szCs w:val="22"/>
          <w:lang w:val="fi-FI"/>
        </w:rPr>
        <w:t>AC→</w:t>
      </w:r>
      <w:r>
        <w:rPr>
          <w:szCs w:val="22"/>
          <w:lang w:val="fi-FI"/>
        </w:rPr>
        <w:t xml:space="preserve">D-haarassa (vaihteluväli: 0,0–12,6) että DCarbH-haarassa (vaihteluväli: 0,0–13,1), ja </w:t>
      </w:r>
      <w:r>
        <w:rPr>
          <w:rFonts w:hint="eastAsia"/>
          <w:szCs w:val="22"/>
          <w:lang w:val="fi-FI"/>
        </w:rPr>
        <w:t>AC→</w:t>
      </w:r>
      <w:r>
        <w:rPr>
          <w:szCs w:val="22"/>
          <w:lang w:val="fi-FI"/>
        </w:rPr>
        <w:t>DH-haarassa se oli 10,4 vuotta (vaihteluväli: 0,0–12,7).</w:t>
      </w:r>
    </w:p>
    <w:p w14:paraId="463873D7" w14:textId="77777777" w:rsidR="002B1BC8" w:rsidRDefault="002B1BC8">
      <w:pPr>
        <w:suppressAutoHyphens/>
        <w:rPr>
          <w:rFonts w:eastAsia="SimSun"/>
          <w:lang w:val="fi-FI"/>
        </w:rPr>
      </w:pPr>
    </w:p>
    <w:p w14:paraId="7EC0D592" w14:textId="77777777" w:rsidR="002B1BC8" w:rsidRDefault="002B1BC8">
      <w:pPr>
        <w:keepNext/>
        <w:suppressAutoHyphens/>
        <w:rPr>
          <w:rFonts w:eastAsia="SimSun"/>
          <w:i/>
          <w:szCs w:val="22"/>
          <w:u w:val="single"/>
          <w:lang w:val="fi-FI"/>
        </w:rPr>
      </w:pPr>
      <w:r>
        <w:rPr>
          <w:rFonts w:eastAsia="SimSun"/>
          <w:i/>
          <w:szCs w:val="22"/>
          <w:u w:val="single"/>
          <w:lang w:val="fi-FI"/>
        </w:rPr>
        <w:t>Varhaisen vaiheen rintasyöpä (neoadjuvantti–adjuvanttihoito)</w:t>
      </w:r>
    </w:p>
    <w:p w14:paraId="46CE3368" w14:textId="77777777" w:rsidR="002B1BC8" w:rsidRDefault="002B1BC8">
      <w:pPr>
        <w:keepNext/>
        <w:suppressAutoHyphens/>
        <w:rPr>
          <w:rFonts w:eastAsia="SimSun"/>
          <w:szCs w:val="22"/>
          <w:lang w:val="fi-FI"/>
        </w:rPr>
      </w:pPr>
    </w:p>
    <w:p w14:paraId="6F96EFE0" w14:textId="77777777" w:rsidR="002B1BC8" w:rsidRDefault="002B1BC8">
      <w:pPr>
        <w:keepNext/>
        <w:suppressAutoHyphens/>
        <w:rPr>
          <w:rFonts w:eastAsia="SimSun"/>
          <w:i/>
          <w:szCs w:val="22"/>
          <w:lang w:val="fi-FI"/>
        </w:rPr>
      </w:pPr>
      <w:r>
        <w:rPr>
          <w:rFonts w:eastAsia="SimSun"/>
          <w:i/>
          <w:szCs w:val="22"/>
          <w:lang w:val="fi-FI"/>
        </w:rPr>
        <w:t>Laskimoon annettava lääkemuoto</w:t>
      </w:r>
    </w:p>
    <w:p w14:paraId="0C7D4F14" w14:textId="77777777" w:rsidR="002B1BC8" w:rsidRDefault="002B1BC8">
      <w:pPr>
        <w:suppressAutoHyphens/>
        <w:rPr>
          <w:rFonts w:eastAsia="SimSun"/>
          <w:szCs w:val="22"/>
          <w:lang w:val="fi-FI"/>
        </w:rPr>
      </w:pPr>
    </w:p>
    <w:p w14:paraId="3E4F588E" w14:textId="77777777" w:rsidR="002B1BC8" w:rsidRDefault="002B1BC8">
      <w:pPr>
        <w:suppressAutoHyphens/>
        <w:rPr>
          <w:rFonts w:eastAsia="SimSun"/>
          <w:szCs w:val="22"/>
          <w:lang w:val="fi-FI"/>
        </w:rPr>
      </w:pPr>
      <w:r>
        <w:rPr>
          <w:rFonts w:eastAsia="SimSun"/>
          <w:szCs w:val="22"/>
          <w:lang w:val="fi-FI"/>
        </w:rPr>
        <w:t>Toistaiseksi ei ole saatavilla tuloksia, joissa Herceptinin ja solunsalpaajan adjuvanttihoidon tehoa on verrattu neoadjuvantti–adjuvanttihoidon tuloksiin.</w:t>
      </w:r>
    </w:p>
    <w:p w14:paraId="05051276" w14:textId="77777777" w:rsidR="002B1BC8" w:rsidRDefault="002B1BC8">
      <w:pPr>
        <w:suppressAutoHyphens/>
        <w:rPr>
          <w:rFonts w:eastAsia="SimSun"/>
          <w:szCs w:val="22"/>
          <w:lang w:val="fi-FI"/>
        </w:rPr>
      </w:pPr>
    </w:p>
    <w:p w14:paraId="2EA1E84C" w14:textId="77777777" w:rsidR="002B1BC8" w:rsidRDefault="002B1BC8">
      <w:pPr>
        <w:tabs>
          <w:tab w:val="left" w:pos="360"/>
        </w:tabs>
        <w:suppressAutoHyphens/>
        <w:rPr>
          <w:rFonts w:eastAsia="SimSun"/>
          <w:lang w:val="fi-FI"/>
        </w:rPr>
      </w:pPr>
      <w:r>
        <w:rPr>
          <w:rFonts w:eastAsia="SimSun"/>
          <w:lang w:val="fi-FI"/>
        </w:rPr>
        <w:t>Satunnaistetun monikeskustutkimuksen MO16432 neoadjuvantti–adjuvanttiasetelmassa tutkittiin Herceptinin kliinistä tehoa samanaikaisesti annosteltavan neoadjuvanttihoidon kanssa (antrasykliinin ja taksaanin), mitä seurasi Herceptin-adjuvanttihoito jopa 1 vuoden ajan. Tutkimukseen otettiin potilaita, joilla oli vastadiagnosoitu paikallisesti levinnyt (asteen III) tai tulehduksellinen varhaisen vaiheen rintasyöpä. Potilaat, joilla oli HER2+-kasvain, satunnaistettiin saamaan joko neoadjuvanttihoitoa yhdessä neoadjuvantti-adjuvanttina annetun Herceptinin kanssa tai pelkästään neoadjuvanttihoitoa.</w:t>
      </w:r>
    </w:p>
    <w:p w14:paraId="145984A1" w14:textId="77777777" w:rsidR="002B1BC8" w:rsidRDefault="002B1BC8">
      <w:pPr>
        <w:suppressAutoHyphens/>
        <w:rPr>
          <w:rFonts w:eastAsia="SimSun"/>
          <w:szCs w:val="22"/>
          <w:lang w:val="fi-FI"/>
        </w:rPr>
      </w:pPr>
    </w:p>
    <w:p w14:paraId="4941BFDF" w14:textId="77777777" w:rsidR="002B1BC8" w:rsidRDefault="002B1BC8">
      <w:pPr>
        <w:suppressAutoHyphens/>
        <w:rPr>
          <w:rFonts w:eastAsia="SimSun"/>
          <w:szCs w:val="22"/>
          <w:lang w:val="fi-FI"/>
        </w:rPr>
      </w:pPr>
      <w:r>
        <w:rPr>
          <w:rFonts w:eastAsia="SimSun"/>
          <w:szCs w:val="22"/>
          <w:lang w:val="fi-FI"/>
        </w:rPr>
        <w:t xml:space="preserve">Tutkimuksessa MO16432 Herceptiniä annettiin samanaikaisesti neoadjuvanttihoidon kanssa 10 syklin ajan. Herceptinin </w:t>
      </w:r>
      <w:r>
        <w:rPr>
          <w:rFonts w:eastAsia="SimSun"/>
          <w:lang w:val="fi-FI"/>
        </w:rPr>
        <w:t>aloitusannos oli latausannos 8 mg/kg, minkä jälkeen ylläpitoannoksena 6 mg/kg 3 viikon välein</w:t>
      </w:r>
    </w:p>
    <w:p w14:paraId="7A6AAE5E" w14:textId="77777777" w:rsidR="002B1BC8" w:rsidRDefault="002B1BC8">
      <w:pPr>
        <w:suppressAutoHyphens/>
        <w:rPr>
          <w:rFonts w:eastAsia="SimSun"/>
          <w:szCs w:val="22"/>
          <w:lang w:val="fi-FI"/>
        </w:rPr>
      </w:pPr>
    </w:p>
    <w:p w14:paraId="69B03C9D" w14:textId="77777777" w:rsidR="002B1BC8" w:rsidRDefault="002B1BC8">
      <w:pPr>
        <w:keepNext/>
        <w:keepLines/>
        <w:suppressAutoHyphens/>
        <w:rPr>
          <w:rFonts w:eastAsia="SimSun"/>
          <w:szCs w:val="22"/>
          <w:lang w:val="fi-FI"/>
        </w:rPr>
      </w:pPr>
      <w:r>
        <w:rPr>
          <w:rFonts w:eastAsia="SimSun"/>
          <w:szCs w:val="22"/>
          <w:lang w:val="fi-FI"/>
        </w:rPr>
        <w:t>Hoito annettiin seuraavasti:</w:t>
      </w:r>
    </w:p>
    <w:p w14:paraId="2912459A" w14:textId="77777777" w:rsidR="002B1BC8" w:rsidRDefault="002B1BC8">
      <w:pPr>
        <w:keepNext/>
        <w:keepLines/>
        <w:suppressAutoHyphens/>
        <w:rPr>
          <w:rFonts w:eastAsia="SimSun"/>
          <w:szCs w:val="22"/>
          <w:lang w:val="fi-FI"/>
        </w:rPr>
      </w:pPr>
    </w:p>
    <w:p w14:paraId="3D04F45F" w14:textId="77777777" w:rsidR="002B1BC8" w:rsidRDefault="002B1BC8">
      <w:pPr>
        <w:keepNext/>
        <w:keepLines/>
        <w:suppressAutoHyphens/>
        <w:ind w:left="357"/>
        <w:rPr>
          <w:rFonts w:eastAsia="SimSun"/>
          <w:szCs w:val="22"/>
          <w:lang w:val="fi-FI"/>
        </w:rPr>
      </w:pPr>
      <w:r>
        <w:rPr>
          <w:rFonts w:eastAsia="SimSun"/>
          <w:szCs w:val="22"/>
          <w:lang w:val="fi-FI"/>
        </w:rPr>
        <w:sym w:font="Symbol" w:char="F0B7"/>
      </w:r>
      <w:r>
        <w:rPr>
          <w:rFonts w:eastAsia="SimSun"/>
          <w:szCs w:val="22"/>
          <w:lang w:val="fi-FI"/>
        </w:rPr>
        <w:tab/>
        <w:t>doksorubisiinia 60 mg/m</w:t>
      </w:r>
      <w:r>
        <w:rPr>
          <w:rFonts w:eastAsia="SimSun"/>
          <w:szCs w:val="22"/>
          <w:vertAlign w:val="superscript"/>
          <w:lang w:val="fi-FI"/>
        </w:rPr>
        <w:t>2</w:t>
      </w:r>
      <w:r>
        <w:rPr>
          <w:rFonts w:eastAsia="SimSun"/>
          <w:szCs w:val="22"/>
          <w:lang w:val="fi-FI"/>
        </w:rPr>
        <w:t>, paklitakselia 150 mg/m</w:t>
      </w:r>
      <w:r>
        <w:rPr>
          <w:rFonts w:eastAsia="SimSun"/>
          <w:szCs w:val="22"/>
          <w:vertAlign w:val="superscript"/>
          <w:lang w:val="fi-FI"/>
        </w:rPr>
        <w:t>2</w:t>
      </w:r>
      <w:r>
        <w:rPr>
          <w:rFonts w:eastAsia="SimSun"/>
          <w:szCs w:val="22"/>
          <w:lang w:val="fi-FI"/>
        </w:rPr>
        <w:t xml:space="preserve"> 3 viikon välein 3 sykliä</w:t>
      </w:r>
    </w:p>
    <w:p w14:paraId="021FA8AC" w14:textId="77777777" w:rsidR="002B1BC8" w:rsidRDefault="002B1BC8">
      <w:pPr>
        <w:suppressAutoHyphens/>
        <w:rPr>
          <w:rFonts w:eastAsia="SimSun"/>
          <w:szCs w:val="22"/>
          <w:lang w:val="fi-FI"/>
        </w:rPr>
      </w:pPr>
    </w:p>
    <w:p w14:paraId="13967EE4" w14:textId="77777777" w:rsidR="002B1BC8" w:rsidRDefault="002B1BC8">
      <w:pPr>
        <w:suppressAutoHyphens/>
        <w:rPr>
          <w:rFonts w:eastAsia="SimSun"/>
          <w:szCs w:val="22"/>
          <w:lang w:val="fi-FI"/>
        </w:rPr>
      </w:pPr>
      <w:r>
        <w:rPr>
          <w:rFonts w:eastAsia="SimSun"/>
          <w:szCs w:val="22"/>
          <w:lang w:val="fi-FI"/>
        </w:rPr>
        <w:t>mitä seurasi</w:t>
      </w:r>
    </w:p>
    <w:p w14:paraId="0F8EB159" w14:textId="77777777" w:rsidR="002B1BC8" w:rsidRDefault="002B1BC8">
      <w:pPr>
        <w:suppressAutoHyphens/>
        <w:ind w:left="360"/>
        <w:rPr>
          <w:rFonts w:eastAsia="SimSun"/>
          <w:szCs w:val="22"/>
          <w:lang w:val="fi-FI"/>
        </w:rPr>
      </w:pPr>
      <w:r>
        <w:rPr>
          <w:rFonts w:eastAsia="SimSun"/>
          <w:szCs w:val="22"/>
          <w:lang w:val="fi-FI"/>
        </w:rPr>
        <w:sym w:font="Symbol" w:char="F0B7"/>
      </w:r>
      <w:r>
        <w:rPr>
          <w:rFonts w:eastAsia="SimSun"/>
          <w:szCs w:val="22"/>
          <w:lang w:val="fi-FI"/>
        </w:rPr>
        <w:tab/>
        <w:t>paklitakseli 175 mg/m</w:t>
      </w:r>
      <w:r>
        <w:rPr>
          <w:rFonts w:eastAsia="SimSun"/>
          <w:szCs w:val="22"/>
          <w:vertAlign w:val="superscript"/>
          <w:lang w:val="fi-FI"/>
        </w:rPr>
        <w:t>2</w:t>
      </w:r>
      <w:r>
        <w:rPr>
          <w:rFonts w:eastAsia="SimSun"/>
          <w:szCs w:val="22"/>
          <w:lang w:val="fi-FI"/>
        </w:rPr>
        <w:t xml:space="preserve"> 3 viikon välein 4 sykliä</w:t>
      </w:r>
    </w:p>
    <w:p w14:paraId="70365681" w14:textId="77777777" w:rsidR="002B1BC8" w:rsidRDefault="002B1BC8">
      <w:pPr>
        <w:suppressAutoHyphens/>
        <w:rPr>
          <w:rFonts w:eastAsia="SimSun"/>
          <w:szCs w:val="22"/>
          <w:lang w:val="fi-FI"/>
        </w:rPr>
      </w:pPr>
    </w:p>
    <w:p w14:paraId="6FA19563" w14:textId="77777777" w:rsidR="002B1BC8" w:rsidRDefault="002B1BC8">
      <w:pPr>
        <w:suppressAutoHyphens/>
        <w:rPr>
          <w:rFonts w:eastAsia="SimSun"/>
          <w:szCs w:val="22"/>
          <w:lang w:val="fi-FI"/>
        </w:rPr>
      </w:pPr>
      <w:r>
        <w:rPr>
          <w:rFonts w:eastAsia="SimSun"/>
          <w:szCs w:val="22"/>
          <w:lang w:val="fi-FI"/>
        </w:rPr>
        <w:t xml:space="preserve">mitä seurasi </w:t>
      </w:r>
    </w:p>
    <w:p w14:paraId="24ECE0FE" w14:textId="77777777" w:rsidR="002B1BC8" w:rsidRDefault="002B1BC8">
      <w:pPr>
        <w:suppressAutoHyphens/>
        <w:ind w:left="360"/>
        <w:rPr>
          <w:rFonts w:eastAsia="SimSun"/>
          <w:szCs w:val="22"/>
          <w:lang w:val="fi-FI"/>
        </w:rPr>
      </w:pPr>
      <w:r>
        <w:rPr>
          <w:rFonts w:eastAsia="SimSun"/>
          <w:szCs w:val="22"/>
          <w:lang w:val="fi-FI"/>
        </w:rPr>
        <w:sym w:font="Symbol" w:char="F0B7"/>
      </w:r>
      <w:r>
        <w:rPr>
          <w:rFonts w:eastAsia="SimSun"/>
          <w:szCs w:val="22"/>
          <w:lang w:val="fi-FI"/>
        </w:rPr>
        <w:tab/>
        <w:t>CMF syklin 1. ja 8. päivänä 4 viikon välein 3 sykliä</w:t>
      </w:r>
    </w:p>
    <w:p w14:paraId="2E8024A6" w14:textId="77777777" w:rsidR="002B1BC8" w:rsidRDefault="002B1BC8">
      <w:pPr>
        <w:suppressAutoHyphens/>
        <w:rPr>
          <w:rFonts w:eastAsia="SimSun"/>
          <w:szCs w:val="22"/>
          <w:lang w:val="fi-FI"/>
        </w:rPr>
      </w:pPr>
    </w:p>
    <w:p w14:paraId="050ACCE0" w14:textId="77777777" w:rsidR="002B1BC8" w:rsidRDefault="002B1BC8">
      <w:pPr>
        <w:keepNext/>
        <w:keepLines/>
        <w:suppressAutoHyphens/>
        <w:rPr>
          <w:rFonts w:eastAsia="SimSun"/>
          <w:szCs w:val="22"/>
          <w:lang w:val="fi-FI"/>
        </w:rPr>
      </w:pPr>
      <w:r>
        <w:rPr>
          <w:rFonts w:eastAsia="SimSun"/>
          <w:szCs w:val="22"/>
          <w:lang w:val="fi-FI"/>
        </w:rPr>
        <w:t>mitä seurasi leikkauksen jälkeen</w:t>
      </w:r>
    </w:p>
    <w:p w14:paraId="0A625551" w14:textId="77777777" w:rsidR="002B1BC8" w:rsidRDefault="002B1BC8">
      <w:pPr>
        <w:suppressAutoHyphens/>
        <w:ind w:left="360"/>
        <w:rPr>
          <w:rFonts w:eastAsia="SimSun"/>
          <w:szCs w:val="22"/>
          <w:lang w:val="fi-FI"/>
        </w:rPr>
      </w:pPr>
      <w:r>
        <w:rPr>
          <w:rFonts w:eastAsia="SimSun"/>
          <w:szCs w:val="22"/>
          <w:lang w:val="fi-FI"/>
        </w:rPr>
        <w:sym w:font="Symbol" w:char="F0B7"/>
      </w:r>
      <w:r>
        <w:rPr>
          <w:rFonts w:eastAsia="SimSun"/>
          <w:szCs w:val="22"/>
          <w:lang w:val="fi-FI"/>
        </w:rPr>
        <w:tab/>
        <w:t>Herceptin-monoterapia 1 vuoden ajan Herceptin-hoidon aloituksesta.</w:t>
      </w:r>
    </w:p>
    <w:p w14:paraId="796FB0C8" w14:textId="77777777" w:rsidR="002B1BC8" w:rsidRDefault="002B1BC8">
      <w:pPr>
        <w:suppressAutoHyphens/>
        <w:rPr>
          <w:rFonts w:eastAsia="SimSun"/>
          <w:szCs w:val="22"/>
          <w:lang w:val="fi-FI"/>
        </w:rPr>
      </w:pPr>
    </w:p>
    <w:p w14:paraId="4CDDD6E0" w14:textId="77777777" w:rsidR="002B1BC8" w:rsidRDefault="002B1BC8">
      <w:pPr>
        <w:suppressAutoHyphens/>
        <w:rPr>
          <w:rFonts w:eastAsia="SimSun"/>
          <w:lang w:val="fi-FI"/>
        </w:rPr>
      </w:pPr>
      <w:r>
        <w:rPr>
          <w:rFonts w:eastAsia="SimSun"/>
          <w:szCs w:val="22"/>
          <w:lang w:val="fi-FI"/>
        </w:rPr>
        <w:t>Tutkimuksen MO16432 tehoa mittaavat tulokset on esitetty alla olevassa taulukossa 11. Mediaaniseuranta-aika oli Herceptin-haarassa 3,8 vuotta.</w:t>
      </w:r>
    </w:p>
    <w:p w14:paraId="758930B4" w14:textId="77777777" w:rsidR="002B1BC8" w:rsidRDefault="002B1BC8">
      <w:pPr>
        <w:suppressAutoHyphens/>
        <w:rPr>
          <w:rFonts w:eastAsia="SimSun"/>
          <w:lang w:val="fi-FI"/>
        </w:rPr>
      </w:pPr>
    </w:p>
    <w:p w14:paraId="2B1E67B9" w14:textId="77777777" w:rsidR="002B1BC8" w:rsidRDefault="002B1BC8">
      <w:pPr>
        <w:keepNext/>
        <w:suppressAutoHyphens/>
        <w:rPr>
          <w:rFonts w:eastAsia="SimSun"/>
          <w:lang w:val="fi-FI"/>
        </w:rPr>
      </w:pPr>
      <w:r>
        <w:rPr>
          <w:rFonts w:eastAsia="SimSun"/>
          <w:lang w:val="fi-FI"/>
        </w:rPr>
        <w:t>Taulukko 11: Tehon tulokset tutkimuksesta MO16432</w:t>
      </w:r>
    </w:p>
    <w:p w14:paraId="487DE146" w14:textId="77777777" w:rsidR="002B1BC8" w:rsidRDefault="002B1BC8">
      <w:pPr>
        <w:keepNext/>
        <w:suppressAutoHyphens/>
        <w:rPr>
          <w:rFonts w:eastAsia="SimSun"/>
          <w:lang w:val="fi-FI"/>
        </w:rPr>
      </w:pPr>
    </w:p>
    <w:tbl>
      <w:tblPr>
        <w:tblW w:w="46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2719"/>
        <w:gridCol w:w="1395"/>
        <w:gridCol w:w="1535"/>
        <w:gridCol w:w="2789"/>
      </w:tblGrid>
      <w:tr w:rsidR="002B1BC8" w14:paraId="6B01CB62" w14:textId="77777777">
        <w:tc>
          <w:tcPr>
            <w:tcW w:w="2763" w:type="dxa"/>
          </w:tcPr>
          <w:p w14:paraId="203815B2" w14:textId="77777777" w:rsidR="002B1BC8" w:rsidRDefault="002B1BC8">
            <w:pPr>
              <w:keepNext/>
              <w:jc w:val="center"/>
              <w:rPr>
                <w:rFonts w:eastAsia="SimSun"/>
                <w:szCs w:val="22"/>
                <w:lang w:val="fi-FI"/>
              </w:rPr>
            </w:pPr>
            <w:r>
              <w:rPr>
                <w:rFonts w:eastAsia="SimSun"/>
                <w:szCs w:val="22"/>
                <w:lang w:val="fi-FI"/>
              </w:rPr>
              <w:t>Parametri</w:t>
            </w:r>
          </w:p>
          <w:p w14:paraId="22A50A48" w14:textId="77777777" w:rsidR="002B1BC8" w:rsidRDefault="002B1BC8">
            <w:pPr>
              <w:keepNext/>
              <w:jc w:val="center"/>
              <w:rPr>
                <w:rFonts w:eastAsia="SimSun"/>
                <w:szCs w:val="22"/>
                <w:lang w:val="fi-FI"/>
              </w:rPr>
            </w:pPr>
          </w:p>
        </w:tc>
        <w:tc>
          <w:tcPr>
            <w:tcW w:w="1417" w:type="dxa"/>
          </w:tcPr>
          <w:p w14:paraId="308843F9" w14:textId="77777777" w:rsidR="002B1BC8" w:rsidRDefault="002B1BC8">
            <w:pPr>
              <w:keepNext/>
              <w:jc w:val="center"/>
              <w:rPr>
                <w:rFonts w:eastAsia="SimSun"/>
                <w:szCs w:val="22"/>
                <w:lang w:val="fi-FI"/>
              </w:rPr>
            </w:pPr>
            <w:r>
              <w:rPr>
                <w:rFonts w:eastAsia="SimSun"/>
                <w:szCs w:val="22"/>
                <w:lang w:val="fi-FI"/>
              </w:rPr>
              <w:t>Solunsalpaaja + Herceptin</w:t>
            </w:r>
          </w:p>
          <w:p w14:paraId="76A47CCC" w14:textId="77777777" w:rsidR="002B1BC8" w:rsidRDefault="002B1BC8">
            <w:pPr>
              <w:keepNext/>
              <w:jc w:val="center"/>
              <w:rPr>
                <w:rFonts w:eastAsia="SimSun"/>
                <w:szCs w:val="22"/>
                <w:lang w:val="fi-FI"/>
              </w:rPr>
            </w:pPr>
            <w:r>
              <w:rPr>
                <w:rFonts w:eastAsia="SimSun"/>
                <w:szCs w:val="22"/>
                <w:lang w:val="fi-FI"/>
              </w:rPr>
              <w:t>(n = 115)</w:t>
            </w:r>
          </w:p>
        </w:tc>
        <w:tc>
          <w:tcPr>
            <w:tcW w:w="1559" w:type="dxa"/>
          </w:tcPr>
          <w:p w14:paraId="1F549A0B" w14:textId="77777777" w:rsidR="002B1BC8" w:rsidRDefault="002B1BC8">
            <w:pPr>
              <w:keepNext/>
              <w:jc w:val="center"/>
              <w:rPr>
                <w:rFonts w:eastAsia="SimSun"/>
                <w:szCs w:val="22"/>
                <w:lang w:val="fi-FI"/>
              </w:rPr>
            </w:pPr>
            <w:r>
              <w:rPr>
                <w:rFonts w:eastAsia="SimSun"/>
                <w:szCs w:val="22"/>
                <w:lang w:val="fi-FI"/>
              </w:rPr>
              <w:t>Pelkkä solunsalpaaja</w:t>
            </w:r>
          </w:p>
          <w:p w14:paraId="0BA65C42" w14:textId="77777777" w:rsidR="002B1BC8" w:rsidRDefault="002B1BC8">
            <w:pPr>
              <w:keepNext/>
              <w:jc w:val="center"/>
              <w:rPr>
                <w:rFonts w:eastAsia="SimSun"/>
                <w:szCs w:val="22"/>
                <w:lang w:val="fi-FI"/>
              </w:rPr>
            </w:pPr>
            <w:r>
              <w:rPr>
                <w:rFonts w:eastAsia="SimSun"/>
                <w:szCs w:val="22"/>
                <w:lang w:val="fi-FI"/>
              </w:rPr>
              <w:t>(n = 116)</w:t>
            </w:r>
          </w:p>
        </w:tc>
        <w:tc>
          <w:tcPr>
            <w:tcW w:w="2835" w:type="dxa"/>
          </w:tcPr>
          <w:p w14:paraId="082E15AA" w14:textId="77777777" w:rsidR="002B1BC8" w:rsidRDefault="002B1BC8">
            <w:pPr>
              <w:keepNext/>
              <w:jc w:val="center"/>
              <w:rPr>
                <w:rFonts w:eastAsia="SimSun"/>
                <w:szCs w:val="22"/>
                <w:lang w:val="fi-FI"/>
              </w:rPr>
            </w:pPr>
          </w:p>
        </w:tc>
      </w:tr>
      <w:tr w:rsidR="002B1BC8" w14:paraId="46A8663C" w14:textId="77777777">
        <w:tc>
          <w:tcPr>
            <w:tcW w:w="2763" w:type="dxa"/>
          </w:tcPr>
          <w:p w14:paraId="3EE46A62" w14:textId="77777777" w:rsidR="002B1BC8" w:rsidRDefault="002B1BC8">
            <w:pPr>
              <w:keepNext/>
              <w:rPr>
                <w:rFonts w:eastAsia="SimSun"/>
                <w:szCs w:val="22"/>
                <w:lang w:val="fi-FI"/>
              </w:rPr>
            </w:pPr>
            <w:r>
              <w:rPr>
                <w:rFonts w:eastAsia="SimSun"/>
                <w:szCs w:val="22"/>
                <w:lang w:val="fi-FI"/>
              </w:rPr>
              <w:t>Tapahtumavapaa elinaika</w:t>
            </w:r>
          </w:p>
          <w:p w14:paraId="5BD20E23" w14:textId="77777777" w:rsidR="002B1BC8" w:rsidRDefault="002B1BC8">
            <w:pPr>
              <w:keepNext/>
              <w:rPr>
                <w:rFonts w:eastAsia="SimSun"/>
                <w:szCs w:val="22"/>
                <w:lang w:val="fi-FI"/>
              </w:rPr>
            </w:pPr>
          </w:p>
        </w:tc>
        <w:tc>
          <w:tcPr>
            <w:tcW w:w="1417" w:type="dxa"/>
          </w:tcPr>
          <w:p w14:paraId="24753B12" w14:textId="77777777" w:rsidR="002B1BC8" w:rsidRDefault="002B1BC8">
            <w:pPr>
              <w:keepNext/>
              <w:jc w:val="center"/>
              <w:rPr>
                <w:rFonts w:eastAsia="SimSun"/>
                <w:szCs w:val="22"/>
                <w:lang w:val="fi-FI"/>
              </w:rPr>
            </w:pPr>
          </w:p>
        </w:tc>
        <w:tc>
          <w:tcPr>
            <w:tcW w:w="1559" w:type="dxa"/>
          </w:tcPr>
          <w:p w14:paraId="4067D9A9" w14:textId="77777777" w:rsidR="002B1BC8" w:rsidRDefault="002B1BC8">
            <w:pPr>
              <w:keepNext/>
              <w:jc w:val="center"/>
              <w:rPr>
                <w:rFonts w:eastAsia="SimSun"/>
                <w:szCs w:val="22"/>
                <w:lang w:val="fi-FI"/>
              </w:rPr>
            </w:pPr>
          </w:p>
        </w:tc>
        <w:tc>
          <w:tcPr>
            <w:tcW w:w="2835" w:type="dxa"/>
          </w:tcPr>
          <w:p w14:paraId="6B16041B" w14:textId="77777777" w:rsidR="002B1BC8" w:rsidRDefault="002B1BC8">
            <w:pPr>
              <w:keepNext/>
              <w:jc w:val="center"/>
              <w:rPr>
                <w:rFonts w:eastAsia="SimSun"/>
                <w:szCs w:val="22"/>
                <w:lang w:val="fi-FI"/>
              </w:rPr>
            </w:pPr>
            <w:r>
              <w:rPr>
                <w:rFonts w:eastAsia="SimSun"/>
                <w:szCs w:val="22"/>
                <w:lang w:val="fi-FI"/>
              </w:rPr>
              <w:t>Riskisuhde (95 %:n luottamusväli)</w:t>
            </w:r>
          </w:p>
        </w:tc>
      </w:tr>
      <w:tr w:rsidR="002B1BC8" w14:paraId="079D9B57" w14:textId="77777777">
        <w:tc>
          <w:tcPr>
            <w:tcW w:w="2763" w:type="dxa"/>
          </w:tcPr>
          <w:p w14:paraId="4566F153" w14:textId="77777777" w:rsidR="002B1BC8" w:rsidRDefault="002B1BC8">
            <w:pPr>
              <w:keepNext/>
              <w:rPr>
                <w:rFonts w:eastAsia="SimSun"/>
                <w:szCs w:val="22"/>
                <w:lang w:val="fi-FI"/>
              </w:rPr>
            </w:pPr>
            <w:r>
              <w:rPr>
                <w:rFonts w:eastAsia="SimSun"/>
                <w:szCs w:val="22"/>
                <w:lang w:val="fi-FI"/>
              </w:rPr>
              <w:t>Potilasmäärä, jolla tapahtumia</w:t>
            </w:r>
          </w:p>
        </w:tc>
        <w:tc>
          <w:tcPr>
            <w:tcW w:w="1417" w:type="dxa"/>
          </w:tcPr>
          <w:p w14:paraId="1944DBB7" w14:textId="77777777" w:rsidR="002B1BC8" w:rsidRDefault="002B1BC8">
            <w:pPr>
              <w:keepNext/>
              <w:jc w:val="center"/>
              <w:rPr>
                <w:rFonts w:eastAsia="SimSun"/>
                <w:szCs w:val="22"/>
                <w:lang w:val="fi-FI"/>
              </w:rPr>
            </w:pPr>
            <w:r>
              <w:rPr>
                <w:rFonts w:eastAsia="SimSun"/>
                <w:szCs w:val="22"/>
                <w:lang w:val="fi-FI"/>
              </w:rPr>
              <w:t>46</w:t>
            </w:r>
          </w:p>
        </w:tc>
        <w:tc>
          <w:tcPr>
            <w:tcW w:w="1559" w:type="dxa"/>
          </w:tcPr>
          <w:p w14:paraId="01ADB7CD" w14:textId="77777777" w:rsidR="002B1BC8" w:rsidRDefault="002B1BC8">
            <w:pPr>
              <w:keepNext/>
              <w:jc w:val="center"/>
              <w:rPr>
                <w:rFonts w:eastAsia="SimSun"/>
                <w:szCs w:val="22"/>
                <w:lang w:val="fi-FI"/>
              </w:rPr>
            </w:pPr>
            <w:r>
              <w:rPr>
                <w:rFonts w:eastAsia="SimSun"/>
                <w:szCs w:val="22"/>
                <w:lang w:val="fi-FI"/>
              </w:rPr>
              <w:t>59</w:t>
            </w:r>
          </w:p>
        </w:tc>
        <w:tc>
          <w:tcPr>
            <w:tcW w:w="2835" w:type="dxa"/>
          </w:tcPr>
          <w:p w14:paraId="0070EF6B" w14:textId="77777777" w:rsidR="002B1BC8" w:rsidRDefault="002B1BC8">
            <w:pPr>
              <w:keepNext/>
              <w:jc w:val="center"/>
              <w:rPr>
                <w:rFonts w:eastAsia="SimSun"/>
                <w:szCs w:val="22"/>
                <w:lang w:val="fi-FI"/>
              </w:rPr>
            </w:pPr>
            <w:r>
              <w:rPr>
                <w:rFonts w:eastAsia="SimSun"/>
                <w:szCs w:val="22"/>
                <w:lang w:val="fi-FI"/>
              </w:rPr>
              <w:t>0,65 (0,44, 0,96)</w:t>
            </w:r>
            <w:r>
              <w:rPr>
                <w:rFonts w:eastAsia="SimSun"/>
                <w:szCs w:val="22"/>
                <w:lang w:val="fi-FI"/>
              </w:rPr>
              <w:br/>
              <w:t>p = 0,0275</w:t>
            </w:r>
          </w:p>
        </w:tc>
      </w:tr>
      <w:tr w:rsidR="002B1BC8" w14:paraId="0F7419DA" w14:textId="77777777">
        <w:tc>
          <w:tcPr>
            <w:tcW w:w="2763" w:type="dxa"/>
          </w:tcPr>
          <w:p w14:paraId="445D1D4F" w14:textId="77777777" w:rsidR="002B1BC8" w:rsidRDefault="002B1BC8">
            <w:pPr>
              <w:keepNext/>
              <w:rPr>
                <w:rFonts w:eastAsia="SimSun"/>
                <w:szCs w:val="22"/>
                <w:lang w:val="fi-FI"/>
              </w:rPr>
            </w:pPr>
            <w:r>
              <w:rPr>
                <w:rFonts w:eastAsia="SimSun"/>
                <w:szCs w:val="22"/>
                <w:lang w:val="fi-FI"/>
              </w:rPr>
              <w:t>Patologisesti täydellinen vaste* (95 %:n luottamusväli)</w:t>
            </w:r>
          </w:p>
        </w:tc>
        <w:tc>
          <w:tcPr>
            <w:tcW w:w="1417" w:type="dxa"/>
          </w:tcPr>
          <w:p w14:paraId="433A3C11" w14:textId="77777777" w:rsidR="002B1BC8" w:rsidRDefault="002B1BC8">
            <w:pPr>
              <w:keepNext/>
              <w:jc w:val="center"/>
              <w:rPr>
                <w:rFonts w:eastAsia="SimSun"/>
                <w:szCs w:val="22"/>
                <w:lang w:val="fi-FI"/>
              </w:rPr>
            </w:pPr>
            <w:r>
              <w:rPr>
                <w:rFonts w:eastAsia="SimSun"/>
                <w:szCs w:val="22"/>
                <w:lang w:val="fi-FI"/>
              </w:rPr>
              <w:t>40 %</w:t>
            </w:r>
          </w:p>
          <w:p w14:paraId="2C1F3876" w14:textId="77777777" w:rsidR="002B1BC8" w:rsidRDefault="002B1BC8">
            <w:pPr>
              <w:keepNext/>
              <w:jc w:val="center"/>
              <w:rPr>
                <w:rFonts w:eastAsia="SimSun"/>
                <w:szCs w:val="22"/>
                <w:lang w:val="fi-FI"/>
              </w:rPr>
            </w:pPr>
            <w:r>
              <w:rPr>
                <w:rFonts w:eastAsia="SimSun"/>
                <w:szCs w:val="22"/>
                <w:lang w:val="fi-FI"/>
              </w:rPr>
              <w:t>(31,0, 49,6)</w:t>
            </w:r>
          </w:p>
        </w:tc>
        <w:tc>
          <w:tcPr>
            <w:tcW w:w="1559" w:type="dxa"/>
          </w:tcPr>
          <w:p w14:paraId="44C5CA01" w14:textId="77777777" w:rsidR="002B1BC8" w:rsidRDefault="002B1BC8">
            <w:pPr>
              <w:keepNext/>
              <w:jc w:val="center"/>
              <w:rPr>
                <w:rFonts w:eastAsia="SimSun"/>
                <w:szCs w:val="22"/>
                <w:lang w:val="fi-FI"/>
              </w:rPr>
            </w:pPr>
            <w:r>
              <w:rPr>
                <w:rFonts w:eastAsia="SimSun"/>
                <w:szCs w:val="22"/>
                <w:lang w:val="fi-FI"/>
              </w:rPr>
              <w:t>20,7 %</w:t>
            </w:r>
          </w:p>
          <w:p w14:paraId="72E3589C" w14:textId="77777777" w:rsidR="002B1BC8" w:rsidRDefault="002B1BC8">
            <w:pPr>
              <w:keepNext/>
              <w:jc w:val="center"/>
              <w:rPr>
                <w:rFonts w:eastAsia="SimSun"/>
                <w:szCs w:val="22"/>
                <w:lang w:val="fi-FI"/>
              </w:rPr>
            </w:pPr>
            <w:r>
              <w:rPr>
                <w:rFonts w:eastAsia="SimSun"/>
                <w:szCs w:val="22"/>
                <w:lang w:val="fi-FI"/>
              </w:rPr>
              <w:t>(13,7, 29,2)</w:t>
            </w:r>
          </w:p>
        </w:tc>
        <w:tc>
          <w:tcPr>
            <w:tcW w:w="2835" w:type="dxa"/>
          </w:tcPr>
          <w:p w14:paraId="16CB471E" w14:textId="77777777" w:rsidR="002B1BC8" w:rsidRDefault="002B1BC8">
            <w:pPr>
              <w:keepNext/>
              <w:jc w:val="center"/>
              <w:rPr>
                <w:rFonts w:eastAsia="SimSun"/>
                <w:szCs w:val="22"/>
                <w:lang w:val="fi-FI"/>
              </w:rPr>
            </w:pPr>
            <w:r>
              <w:rPr>
                <w:rFonts w:eastAsia="SimSun"/>
                <w:szCs w:val="22"/>
                <w:lang w:val="fi-FI"/>
              </w:rPr>
              <w:t>P = 0,0014</w:t>
            </w:r>
          </w:p>
        </w:tc>
      </w:tr>
      <w:tr w:rsidR="002B1BC8" w14:paraId="44FE5184" w14:textId="77777777">
        <w:tc>
          <w:tcPr>
            <w:tcW w:w="2763" w:type="dxa"/>
          </w:tcPr>
          <w:p w14:paraId="74106C66" w14:textId="77777777" w:rsidR="002B1BC8" w:rsidRDefault="002B1BC8">
            <w:pPr>
              <w:keepNext/>
              <w:rPr>
                <w:rFonts w:eastAsia="SimSun"/>
                <w:szCs w:val="22"/>
                <w:lang w:val="fi-FI"/>
              </w:rPr>
            </w:pPr>
            <w:r>
              <w:rPr>
                <w:rFonts w:eastAsia="SimSun"/>
                <w:szCs w:val="22"/>
                <w:lang w:val="fi-FI"/>
              </w:rPr>
              <w:t>Kokonaiselossaoloaika</w:t>
            </w:r>
          </w:p>
          <w:p w14:paraId="351B8BB4" w14:textId="77777777" w:rsidR="002B1BC8" w:rsidRDefault="002B1BC8">
            <w:pPr>
              <w:keepNext/>
              <w:rPr>
                <w:rFonts w:eastAsia="SimSun"/>
                <w:szCs w:val="22"/>
                <w:lang w:val="fi-FI"/>
              </w:rPr>
            </w:pPr>
          </w:p>
        </w:tc>
        <w:tc>
          <w:tcPr>
            <w:tcW w:w="1417" w:type="dxa"/>
          </w:tcPr>
          <w:p w14:paraId="7CCB3B99" w14:textId="77777777" w:rsidR="002B1BC8" w:rsidRDefault="002B1BC8">
            <w:pPr>
              <w:keepNext/>
              <w:jc w:val="center"/>
              <w:rPr>
                <w:rFonts w:eastAsia="SimSun"/>
                <w:szCs w:val="22"/>
                <w:lang w:val="fi-FI"/>
              </w:rPr>
            </w:pPr>
          </w:p>
        </w:tc>
        <w:tc>
          <w:tcPr>
            <w:tcW w:w="1559" w:type="dxa"/>
          </w:tcPr>
          <w:p w14:paraId="1BBA5A2A" w14:textId="77777777" w:rsidR="002B1BC8" w:rsidRDefault="002B1BC8">
            <w:pPr>
              <w:keepNext/>
              <w:jc w:val="center"/>
              <w:rPr>
                <w:rFonts w:eastAsia="SimSun"/>
                <w:szCs w:val="22"/>
                <w:lang w:val="fi-FI"/>
              </w:rPr>
            </w:pPr>
          </w:p>
        </w:tc>
        <w:tc>
          <w:tcPr>
            <w:tcW w:w="2835" w:type="dxa"/>
          </w:tcPr>
          <w:p w14:paraId="5721C137" w14:textId="77777777" w:rsidR="002B1BC8" w:rsidRDefault="002B1BC8">
            <w:pPr>
              <w:keepNext/>
              <w:jc w:val="center"/>
              <w:rPr>
                <w:rFonts w:eastAsia="SimSun"/>
                <w:szCs w:val="22"/>
                <w:lang w:val="fi-FI"/>
              </w:rPr>
            </w:pPr>
            <w:r>
              <w:rPr>
                <w:rFonts w:eastAsia="SimSun"/>
                <w:szCs w:val="22"/>
                <w:lang w:val="fi-FI"/>
              </w:rPr>
              <w:t>Riskisuhde (95 %:n luottamusväli)</w:t>
            </w:r>
          </w:p>
        </w:tc>
      </w:tr>
      <w:tr w:rsidR="002B1BC8" w14:paraId="60B64BE9" w14:textId="77777777">
        <w:tc>
          <w:tcPr>
            <w:tcW w:w="2763" w:type="dxa"/>
          </w:tcPr>
          <w:p w14:paraId="6B8A1C6D" w14:textId="77777777" w:rsidR="002B1BC8" w:rsidRDefault="002B1BC8">
            <w:pPr>
              <w:keepNext/>
              <w:rPr>
                <w:rFonts w:eastAsia="SimSun"/>
                <w:szCs w:val="22"/>
                <w:lang w:val="fi-FI"/>
              </w:rPr>
            </w:pPr>
            <w:r>
              <w:rPr>
                <w:rFonts w:eastAsia="SimSun"/>
                <w:szCs w:val="22"/>
                <w:lang w:val="fi-FI"/>
              </w:rPr>
              <w:t>Potilasmäärä, jolla tapahtumia</w:t>
            </w:r>
          </w:p>
        </w:tc>
        <w:tc>
          <w:tcPr>
            <w:tcW w:w="1417" w:type="dxa"/>
          </w:tcPr>
          <w:p w14:paraId="2C717BE2" w14:textId="77777777" w:rsidR="002B1BC8" w:rsidRDefault="002B1BC8">
            <w:pPr>
              <w:keepNext/>
              <w:jc w:val="center"/>
              <w:rPr>
                <w:rFonts w:eastAsia="SimSun"/>
                <w:szCs w:val="22"/>
                <w:lang w:val="fi-FI"/>
              </w:rPr>
            </w:pPr>
            <w:r>
              <w:rPr>
                <w:rFonts w:eastAsia="SimSun"/>
                <w:szCs w:val="22"/>
                <w:lang w:val="fi-FI"/>
              </w:rPr>
              <w:t>22</w:t>
            </w:r>
          </w:p>
        </w:tc>
        <w:tc>
          <w:tcPr>
            <w:tcW w:w="1559" w:type="dxa"/>
          </w:tcPr>
          <w:p w14:paraId="18AA515D" w14:textId="77777777" w:rsidR="002B1BC8" w:rsidRDefault="002B1BC8">
            <w:pPr>
              <w:keepNext/>
              <w:jc w:val="center"/>
              <w:rPr>
                <w:rFonts w:eastAsia="SimSun"/>
                <w:szCs w:val="22"/>
                <w:lang w:val="fi-FI"/>
              </w:rPr>
            </w:pPr>
            <w:r>
              <w:rPr>
                <w:rFonts w:eastAsia="SimSun"/>
                <w:szCs w:val="22"/>
                <w:lang w:val="fi-FI"/>
              </w:rPr>
              <w:t>33</w:t>
            </w:r>
          </w:p>
        </w:tc>
        <w:tc>
          <w:tcPr>
            <w:tcW w:w="2835" w:type="dxa"/>
          </w:tcPr>
          <w:p w14:paraId="59002278" w14:textId="77777777" w:rsidR="002B1BC8" w:rsidRDefault="002B1BC8">
            <w:pPr>
              <w:keepNext/>
              <w:jc w:val="center"/>
              <w:rPr>
                <w:rFonts w:eastAsia="SimSun"/>
                <w:szCs w:val="22"/>
                <w:lang w:val="fi-FI"/>
              </w:rPr>
            </w:pPr>
            <w:r>
              <w:rPr>
                <w:rFonts w:eastAsia="SimSun"/>
                <w:szCs w:val="22"/>
                <w:lang w:val="fi-FI"/>
              </w:rPr>
              <w:t>0,59 (0,35, 1,02)</w:t>
            </w:r>
          </w:p>
          <w:p w14:paraId="75372C95" w14:textId="77777777" w:rsidR="002B1BC8" w:rsidRDefault="002B1BC8">
            <w:pPr>
              <w:keepNext/>
              <w:jc w:val="center"/>
              <w:rPr>
                <w:rFonts w:eastAsia="SimSun"/>
                <w:szCs w:val="22"/>
                <w:lang w:val="fi-FI"/>
              </w:rPr>
            </w:pPr>
            <w:r>
              <w:rPr>
                <w:rFonts w:eastAsia="SimSun"/>
                <w:szCs w:val="22"/>
                <w:lang w:val="fi-FI"/>
              </w:rPr>
              <w:t>p = 0,0555</w:t>
            </w:r>
          </w:p>
        </w:tc>
      </w:tr>
    </w:tbl>
    <w:p w14:paraId="4C8B062E" w14:textId="77777777" w:rsidR="002B1BC8" w:rsidRDefault="002B1BC8">
      <w:pPr>
        <w:suppressAutoHyphens/>
        <w:rPr>
          <w:rFonts w:eastAsia="SimSun"/>
          <w:szCs w:val="22"/>
          <w:lang w:val="fi-FI"/>
        </w:rPr>
      </w:pPr>
      <w:r>
        <w:rPr>
          <w:rFonts w:eastAsia="SimSun"/>
          <w:szCs w:val="22"/>
          <w:lang w:val="fi-FI"/>
        </w:rPr>
        <w:t>* määritelmä: invasiivista syöpää ei esiintynyt rinnan eikä kainalon imusolmukkeissa</w:t>
      </w:r>
    </w:p>
    <w:p w14:paraId="0C78F911" w14:textId="77777777" w:rsidR="002B1BC8" w:rsidRDefault="002B1BC8">
      <w:pPr>
        <w:suppressAutoHyphens/>
        <w:rPr>
          <w:rFonts w:eastAsia="SimSun"/>
          <w:lang w:val="fi-FI"/>
        </w:rPr>
      </w:pPr>
    </w:p>
    <w:p w14:paraId="17F7B94D" w14:textId="77777777" w:rsidR="002B1BC8" w:rsidRDefault="002B1BC8">
      <w:pPr>
        <w:suppressAutoHyphens/>
        <w:rPr>
          <w:rFonts w:eastAsia="SimSun"/>
          <w:lang w:val="fi-FI"/>
        </w:rPr>
      </w:pPr>
      <w:r>
        <w:rPr>
          <w:rFonts w:eastAsia="SimSun"/>
          <w:lang w:val="fi-FI"/>
        </w:rPr>
        <w:t>Riskisuhde tarkoittaa 13 %-yksikön (65 % versus 52 %) absoluuttista hyötyä Herceptin-haarassa 3 vuoden tapahtumavapaassa elinaikaluvussa.</w:t>
      </w:r>
    </w:p>
    <w:p w14:paraId="158C7453" w14:textId="77777777" w:rsidR="002B1BC8" w:rsidRDefault="002B1BC8">
      <w:pPr>
        <w:suppressAutoHyphens/>
        <w:rPr>
          <w:rFonts w:eastAsia="SimSun"/>
          <w:lang w:val="fi-FI"/>
        </w:rPr>
      </w:pPr>
    </w:p>
    <w:p w14:paraId="48575437" w14:textId="77777777" w:rsidR="002B1BC8" w:rsidRDefault="002B1BC8">
      <w:pPr>
        <w:rPr>
          <w:rFonts w:eastAsia="SimSun"/>
          <w:i/>
          <w:szCs w:val="22"/>
          <w:lang w:val="fi-FI"/>
        </w:rPr>
      </w:pPr>
      <w:r>
        <w:rPr>
          <w:rFonts w:eastAsia="SimSun"/>
          <w:i/>
          <w:szCs w:val="22"/>
          <w:lang w:val="fi-FI"/>
        </w:rPr>
        <w:t>Ihon alle annettava lääkemuoto</w:t>
      </w:r>
    </w:p>
    <w:p w14:paraId="5946A76F" w14:textId="77777777" w:rsidR="002B1BC8" w:rsidRDefault="002B1BC8">
      <w:pPr>
        <w:rPr>
          <w:rFonts w:eastAsia="SimSun"/>
          <w:szCs w:val="22"/>
          <w:u w:val="single"/>
          <w:lang w:val="fi-FI"/>
        </w:rPr>
      </w:pPr>
    </w:p>
    <w:p w14:paraId="069224EB" w14:textId="77777777" w:rsidR="002B1BC8" w:rsidRDefault="002B1BC8">
      <w:pPr>
        <w:rPr>
          <w:rFonts w:eastAsia="SimSun"/>
          <w:szCs w:val="22"/>
          <w:lang w:val="fi-FI"/>
        </w:rPr>
      </w:pPr>
      <w:r>
        <w:rPr>
          <w:rFonts w:eastAsia="SimSun"/>
          <w:szCs w:val="22"/>
          <w:lang w:val="fi-FI"/>
        </w:rPr>
        <w:t xml:space="preserve">Tutkimuksen BO22227 tarkoituksena oli osoittaa ihon alle annettavan Herceptin-lääkemuodon vertailukelpoisuus (non-inferiority) laskimoon annettavan Herceptin-lääkemuodon kanssa ensisijaisen farmakokineettisen </w:t>
      </w:r>
      <w:r>
        <w:rPr>
          <w:szCs w:val="22"/>
          <w:lang w:val="fi-FI"/>
        </w:rPr>
        <w:t>(trastutsumabin jäännöspitoisuus (C</w:t>
      </w:r>
      <w:r>
        <w:rPr>
          <w:szCs w:val="22"/>
          <w:vertAlign w:val="subscript"/>
          <w:lang w:val="fi-FI"/>
        </w:rPr>
        <w:t>trough</w:t>
      </w:r>
      <w:r>
        <w:rPr>
          <w:szCs w:val="22"/>
          <w:lang w:val="fi-FI"/>
        </w:rPr>
        <w:t xml:space="preserve">) ennen syklin 8 annosta) </w:t>
      </w:r>
      <w:r>
        <w:rPr>
          <w:rFonts w:eastAsia="SimSun"/>
          <w:szCs w:val="22"/>
          <w:lang w:val="fi-FI"/>
        </w:rPr>
        <w:t xml:space="preserve">ja tehoa </w:t>
      </w:r>
      <w:r>
        <w:rPr>
          <w:szCs w:val="22"/>
          <w:lang w:val="fi-FI"/>
        </w:rPr>
        <w:t>mittaavan (p</w:t>
      </w:r>
      <w:r>
        <w:rPr>
          <w:rFonts w:eastAsia="SimSun"/>
          <w:szCs w:val="22"/>
          <w:lang w:val="fi-FI"/>
        </w:rPr>
        <w:t>atologinen kokonaisvaste [pCR] definitiivisen leikkauksen ajankohtana</w:t>
      </w:r>
      <w:r>
        <w:rPr>
          <w:szCs w:val="22"/>
          <w:lang w:val="fi-FI"/>
        </w:rPr>
        <w:t xml:space="preserve">) </w:t>
      </w:r>
      <w:r>
        <w:rPr>
          <w:rFonts w:eastAsia="SimSun"/>
          <w:szCs w:val="22"/>
          <w:lang w:val="fi-FI"/>
        </w:rPr>
        <w:t>päätetapahtuman perusteella. Tutkimuksessa satunnaistettiin alun perin yhteensä 595 potilasta, joilla oli HER2-positiivinen, leikattavissa oleva tai paikallisesti edennyt rintasyöpä, mukaan lukien tulehduksellinen rintasyöpä, jotka saivat kahdeksan sykliä joko laskimoon annettavaa Herceptin-lääkemuotoa tai ihon alle annettavaa Herceptin-lääkemuotoa samanaikaisesti solunsalpaajahoidon kanssa (4 sykliä dosetakselia 75 mg/m</w:t>
      </w:r>
      <w:r>
        <w:rPr>
          <w:rFonts w:eastAsia="SimSun"/>
          <w:szCs w:val="22"/>
          <w:vertAlign w:val="superscript"/>
          <w:lang w:val="fi-FI"/>
        </w:rPr>
        <w:t>2</w:t>
      </w:r>
      <w:r>
        <w:rPr>
          <w:rFonts w:eastAsia="SimSun"/>
          <w:szCs w:val="22"/>
          <w:lang w:val="fi-FI"/>
        </w:rPr>
        <w:t xml:space="preserve"> infuusiona laskimoon, jonka jälkeen 4 sykliä FEC-hoitoa</w:t>
      </w:r>
      <w:r>
        <w:rPr>
          <w:rFonts w:eastAsia="SimSun"/>
          <w:lang w:val="fi-FI"/>
        </w:rPr>
        <w:t xml:space="preserve"> ([</w:t>
      </w:r>
      <w:r>
        <w:rPr>
          <w:rFonts w:eastAsia="SimSun"/>
          <w:szCs w:val="22"/>
          <w:lang w:val="fi-FI"/>
        </w:rPr>
        <w:t>5-fluorourasiilia 500 mg/m</w:t>
      </w:r>
      <w:r>
        <w:rPr>
          <w:rFonts w:eastAsia="SimSun"/>
          <w:szCs w:val="22"/>
          <w:vertAlign w:val="superscript"/>
          <w:lang w:val="fi-FI"/>
        </w:rPr>
        <w:t>2</w:t>
      </w:r>
      <w:r>
        <w:rPr>
          <w:rFonts w:eastAsia="SimSun"/>
          <w:szCs w:val="22"/>
          <w:lang w:val="fi-FI"/>
        </w:rPr>
        <w:t>, epirubisiinia 75 mg/m</w:t>
      </w:r>
      <w:r>
        <w:rPr>
          <w:rFonts w:eastAsia="SimSun"/>
          <w:szCs w:val="22"/>
          <w:vertAlign w:val="superscript"/>
          <w:lang w:val="fi-FI"/>
        </w:rPr>
        <w:t>2</w:t>
      </w:r>
      <w:r>
        <w:rPr>
          <w:rFonts w:eastAsia="SimSun"/>
          <w:szCs w:val="22"/>
          <w:lang w:val="fi-FI"/>
        </w:rPr>
        <w:t>, syklofosfamidia 500 mg/m</w:t>
      </w:r>
      <w:r>
        <w:rPr>
          <w:rFonts w:eastAsia="SimSun"/>
          <w:szCs w:val="22"/>
          <w:vertAlign w:val="superscript"/>
          <w:lang w:val="fi-FI"/>
        </w:rPr>
        <w:t>2</w:t>
      </w:r>
      <w:r>
        <w:rPr>
          <w:rFonts w:eastAsia="SimSun"/>
          <w:szCs w:val="22"/>
          <w:lang w:val="fi-FI"/>
        </w:rPr>
        <w:t xml:space="preserve"> kutakin boluksena tai infuusiona laskimoon]), minkä jälkeen potilas leikattiin. Tämän jälkeen hoitoa jatkettiin 10 lisäsyklistä koostuvan hoitojakson ajan kaikkiaan yhden vuoden ajan laskimoon annettavalla Herceptin-lääkemuodolla tai ihon alle annettavalla Herceptin-lääkemuodolla sen mukaan, kumpaan hoitoon potilas oli alun perin satunnaistettu.</w:t>
      </w:r>
    </w:p>
    <w:p w14:paraId="2F9F0BD0" w14:textId="77777777" w:rsidR="002B1BC8" w:rsidRDefault="002B1BC8">
      <w:pPr>
        <w:rPr>
          <w:rFonts w:eastAsia="SimSun"/>
          <w:szCs w:val="22"/>
          <w:lang w:val="fi-FI"/>
        </w:rPr>
      </w:pPr>
    </w:p>
    <w:p w14:paraId="0394E622" w14:textId="77777777" w:rsidR="002B1BC8" w:rsidRDefault="002B1BC8">
      <w:pPr>
        <w:rPr>
          <w:rFonts w:eastAsia="SimSun"/>
          <w:szCs w:val="22"/>
          <w:lang w:val="fi-FI"/>
        </w:rPr>
      </w:pPr>
      <w:r>
        <w:rPr>
          <w:rFonts w:eastAsia="SimSun"/>
          <w:szCs w:val="22"/>
          <w:lang w:val="fi-FI"/>
        </w:rPr>
        <w:t xml:space="preserve">Tehon toinen ensisijainen päätetapahtuma, patologinen kokonaisvaste (pCR), joksi määriteltiin invasiivisten kasvainsolujen häviäminen rinnasta, todettiin 40,7 %:lla potilaista (95 %:n CI: 34,7, 46,9) laskimoon annettavaa Herceptin-lääkemuotoa saaneessa hoitoryhmässä ja 45,4 %:lla potilaista (95 %:n CI: 39,2 %, 51,7 %) ihon alle annettavaa Herceptin-lääkemuotoa saaneessa ryhmässä, jolloin ero oli 4,7 % ihon alle annettavaa Herceptin-lääkemuotoa saaneen ryhmän eduksi. Yksitahoisen 97,5 %:n luottamusvälin (CI) alaraja pCR-lukujen erolle oli </w:t>
      </w:r>
      <w:r>
        <w:rPr>
          <w:rFonts w:eastAsia="SimSun"/>
          <w:szCs w:val="22"/>
          <w:lang w:val="fi-FI"/>
        </w:rPr>
        <w:noBreakHyphen/>
        <w:t xml:space="preserve">4,0, mikä varmistaa ihon alle annettavan Herceptinin vertailukelpoisuuden (non-inferiority) näiden ensisijaisten päätetapahtumien osalta. </w:t>
      </w:r>
    </w:p>
    <w:p w14:paraId="024D6957" w14:textId="77777777" w:rsidR="002B1BC8" w:rsidRDefault="002B1BC8">
      <w:pPr>
        <w:rPr>
          <w:szCs w:val="22"/>
          <w:lang w:val="fi-FI"/>
        </w:rPr>
      </w:pPr>
    </w:p>
    <w:p w14:paraId="6ECEF0EA" w14:textId="77777777" w:rsidR="002B1BC8" w:rsidRDefault="002B1BC8">
      <w:pPr>
        <w:keepNext/>
        <w:keepLines/>
        <w:rPr>
          <w:lang w:val="fi-FI"/>
        </w:rPr>
      </w:pPr>
      <w:r>
        <w:rPr>
          <w:lang w:val="fi-FI"/>
        </w:rPr>
        <w:t>Taulukko 12: Patologisen kokonaisvasteen (pCR) yhteenveto</w:t>
      </w:r>
    </w:p>
    <w:p w14:paraId="13FD37B3" w14:textId="77777777" w:rsidR="002B1BC8" w:rsidRDefault="002B1BC8">
      <w:pPr>
        <w:keepNext/>
        <w:keepLines/>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9"/>
        <w:gridCol w:w="1823"/>
        <w:gridCol w:w="1909"/>
      </w:tblGrid>
      <w:tr w:rsidR="002B1BC8" w:rsidRPr="008658CE" w14:paraId="4EBDBC4F" w14:textId="77777777">
        <w:tc>
          <w:tcPr>
            <w:tcW w:w="5688" w:type="dxa"/>
          </w:tcPr>
          <w:p w14:paraId="744E8DCA" w14:textId="77777777" w:rsidR="002B1BC8" w:rsidRDefault="002B1BC8">
            <w:pPr>
              <w:pStyle w:val="TextTi12"/>
              <w:keepNext/>
              <w:keepLines/>
              <w:spacing w:after="0"/>
              <w:jc w:val="center"/>
              <w:rPr>
                <w:sz w:val="22"/>
                <w:szCs w:val="22"/>
                <w:lang w:val="fi-FI"/>
              </w:rPr>
            </w:pPr>
          </w:p>
        </w:tc>
        <w:tc>
          <w:tcPr>
            <w:tcW w:w="1890" w:type="dxa"/>
          </w:tcPr>
          <w:p w14:paraId="04A26E54" w14:textId="77777777" w:rsidR="002B1BC8" w:rsidRDefault="002B1BC8">
            <w:pPr>
              <w:pStyle w:val="TextTi12"/>
              <w:keepNext/>
              <w:keepLines/>
              <w:spacing w:after="0"/>
              <w:jc w:val="center"/>
              <w:rPr>
                <w:sz w:val="22"/>
                <w:szCs w:val="22"/>
                <w:lang w:val="fi-FI"/>
              </w:rPr>
            </w:pPr>
            <w:r>
              <w:rPr>
                <w:sz w:val="22"/>
                <w:szCs w:val="22"/>
                <w:lang w:val="fi-FI"/>
              </w:rPr>
              <w:t>Laskimoon annettava Herceptin</w:t>
            </w:r>
          </w:p>
          <w:p w14:paraId="666F4E60" w14:textId="77777777" w:rsidR="002B1BC8" w:rsidRDefault="002B1BC8">
            <w:pPr>
              <w:pStyle w:val="TextTi12"/>
              <w:keepNext/>
              <w:keepLines/>
              <w:spacing w:after="0"/>
              <w:jc w:val="center"/>
              <w:rPr>
                <w:sz w:val="22"/>
                <w:szCs w:val="22"/>
                <w:lang w:val="fi-FI"/>
              </w:rPr>
            </w:pPr>
            <w:r>
              <w:rPr>
                <w:sz w:val="22"/>
                <w:szCs w:val="22"/>
                <w:lang w:val="fi-FI"/>
              </w:rPr>
              <w:t xml:space="preserve"> (N = 263)</w:t>
            </w:r>
          </w:p>
        </w:tc>
        <w:tc>
          <w:tcPr>
            <w:tcW w:w="1998" w:type="dxa"/>
          </w:tcPr>
          <w:p w14:paraId="571EAC1D" w14:textId="77777777" w:rsidR="002B1BC8" w:rsidRDefault="002B1BC8">
            <w:pPr>
              <w:pStyle w:val="TextTi12"/>
              <w:keepNext/>
              <w:keepLines/>
              <w:spacing w:after="0"/>
              <w:jc w:val="center"/>
              <w:rPr>
                <w:sz w:val="22"/>
                <w:szCs w:val="22"/>
                <w:lang w:val="fi-FI"/>
              </w:rPr>
            </w:pPr>
            <w:r>
              <w:rPr>
                <w:sz w:val="22"/>
                <w:szCs w:val="22"/>
                <w:lang w:val="fi-FI"/>
              </w:rPr>
              <w:t>Ihon alle annettava Herceptin (N = 260)</w:t>
            </w:r>
          </w:p>
        </w:tc>
      </w:tr>
      <w:tr w:rsidR="002B1BC8" w14:paraId="0734C5B6" w14:textId="77777777">
        <w:tc>
          <w:tcPr>
            <w:tcW w:w="5688" w:type="dxa"/>
          </w:tcPr>
          <w:p w14:paraId="5FEE127E" w14:textId="77777777" w:rsidR="002B1BC8" w:rsidRDefault="002B1BC8">
            <w:pPr>
              <w:pStyle w:val="TextTi12"/>
              <w:keepNext/>
              <w:keepLines/>
              <w:spacing w:after="0"/>
              <w:rPr>
                <w:sz w:val="22"/>
                <w:szCs w:val="22"/>
                <w:lang w:val="fi-FI"/>
              </w:rPr>
            </w:pPr>
            <w:r>
              <w:rPr>
                <w:sz w:val="22"/>
                <w:szCs w:val="22"/>
                <w:lang w:val="fi-FI"/>
              </w:rPr>
              <w:t>pCR (invasiivisten kasvainsolujen häviäminen rinnasta)</w:t>
            </w:r>
          </w:p>
        </w:tc>
        <w:tc>
          <w:tcPr>
            <w:tcW w:w="1890" w:type="dxa"/>
          </w:tcPr>
          <w:p w14:paraId="4B4845E9" w14:textId="77777777" w:rsidR="002B1BC8" w:rsidRDefault="002B1BC8">
            <w:pPr>
              <w:pStyle w:val="TextTi12"/>
              <w:keepNext/>
              <w:keepLines/>
              <w:spacing w:after="0"/>
              <w:rPr>
                <w:sz w:val="22"/>
                <w:szCs w:val="22"/>
                <w:lang w:val="en-GB"/>
              </w:rPr>
            </w:pPr>
            <w:r>
              <w:rPr>
                <w:sz w:val="22"/>
                <w:szCs w:val="22"/>
                <w:lang w:val="en-GB"/>
              </w:rPr>
              <w:t>107 (40,7 %)</w:t>
            </w:r>
          </w:p>
        </w:tc>
        <w:tc>
          <w:tcPr>
            <w:tcW w:w="1998" w:type="dxa"/>
          </w:tcPr>
          <w:p w14:paraId="2EAEE931" w14:textId="77777777" w:rsidR="002B1BC8" w:rsidRDefault="002B1BC8">
            <w:pPr>
              <w:pStyle w:val="TextTi12"/>
              <w:keepNext/>
              <w:keepLines/>
              <w:spacing w:after="0"/>
              <w:rPr>
                <w:sz w:val="22"/>
                <w:szCs w:val="22"/>
                <w:lang w:val="en-GB"/>
              </w:rPr>
            </w:pPr>
            <w:r>
              <w:rPr>
                <w:sz w:val="22"/>
                <w:szCs w:val="22"/>
                <w:lang w:val="en-GB"/>
              </w:rPr>
              <w:t>118 (45,4 %)</w:t>
            </w:r>
          </w:p>
        </w:tc>
      </w:tr>
      <w:tr w:rsidR="002B1BC8" w14:paraId="71556558" w14:textId="77777777">
        <w:tc>
          <w:tcPr>
            <w:tcW w:w="5688" w:type="dxa"/>
          </w:tcPr>
          <w:p w14:paraId="0E91807B" w14:textId="77777777" w:rsidR="002B1BC8" w:rsidRDefault="002B1BC8">
            <w:pPr>
              <w:pStyle w:val="TextTi12"/>
              <w:spacing w:after="0"/>
              <w:rPr>
                <w:sz w:val="22"/>
                <w:szCs w:val="22"/>
                <w:lang w:val="en-GB"/>
              </w:rPr>
            </w:pPr>
            <w:r>
              <w:rPr>
                <w:sz w:val="22"/>
                <w:szCs w:val="22"/>
                <w:lang w:val="en-GB"/>
              </w:rPr>
              <w:t xml:space="preserve">     Ei </w:t>
            </w:r>
            <w:proofErr w:type="spellStart"/>
            <w:r>
              <w:rPr>
                <w:sz w:val="22"/>
                <w:szCs w:val="22"/>
                <w:lang w:val="en-GB"/>
              </w:rPr>
              <w:t>vastetta</w:t>
            </w:r>
            <w:proofErr w:type="spellEnd"/>
            <w:r>
              <w:rPr>
                <w:sz w:val="22"/>
                <w:szCs w:val="22"/>
                <w:lang w:val="en-GB"/>
              </w:rPr>
              <w:t xml:space="preserve"> </w:t>
            </w:r>
            <w:proofErr w:type="spellStart"/>
            <w:r>
              <w:rPr>
                <w:sz w:val="22"/>
                <w:szCs w:val="22"/>
                <w:lang w:val="en-GB"/>
              </w:rPr>
              <w:t>saaneita</w:t>
            </w:r>
            <w:proofErr w:type="spellEnd"/>
          </w:p>
        </w:tc>
        <w:tc>
          <w:tcPr>
            <w:tcW w:w="1890" w:type="dxa"/>
          </w:tcPr>
          <w:p w14:paraId="7EFAAC59" w14:textId="77777777" w:rsidR="002B1BC8" w:rsidRDefault="002B1BC8">
            <w:pPr>
              <w:pStyle w:val="TextTi12"/>
              <w:spacing w:after="0"/>
              <w:rPr>
                <w:sz w:val="22"/>
                <w:szCs w:val="22"/>
                <w:lang w:val="en-GB"/>
              </w:rPr>
            </w:pPr>
            <w:r>
              <w:rPr>
                <w:sz w:val="22"/>
                <w:szCs w:val="22"/>
                <w:lang w:val="en-GB"/>
              </w:rPr>
              <w:t>156 (59,3 %)</w:t>
            </w:r>
          </w:p>
        </w:tc>
        <w:tc>
          <w:tcPr>
            <w:tcW w:w="1998" w:type="dxa"/>
          </w:tcPr>
          <w:p w14:paraId="71B2BEFA" w14:textId="77777777" w:rsidR="002B1BC8" w:rsidRDefault="002B1BC8">
            <w:pPr>
              <w:pStyle w:val="TextTi12"/>
              <w:spacing w:after="0"/>
              <w:rPr>
                <w:sz w:val="22"/>
                <w:szCs w:val="22"/>
                <w:lang w:val="en-GB"/>
              </w:rPr>
            </w:pPr>
            <w:r>
              <w:rPr>
                <w:sz w:val="22"/>
                <w:szCs w:val="22"/>
                <w:lang w:val="en-GB"/>
              </w:rPr>
              <w:t>142 (54,6 %)</w:t>
            </w:r>
          </w:p>
        </w:tc>
      </w:tr>
      <w:tr w:rsidR="002B1BC8" w14:paraId="03388BF6" w14:textId="77777777">
        <w:tc>
          <w:tcPr>
            <w:tcW w:w="5688" w:type="dxa"/>
          </w:tcPr>
          <w:p w14:paraId="741DC9CA" w14:textId="77777777" w:rsidR="002B1BC8" w:rsidRDefault="002B1BC8">
            <w:pPr>
              <w:pStyle w:val="TextTi12"/>
              <w:spacing w:after="0"/>
              <w:ind w:left="720"/>
              <w:rPr>
                <w:sz w:val="22"/>
                <w:szCs w:val="22"/>
                <w:lang w:val="fi-FI"/>
              </w:rPr>
            </w:pPr>
            <w:r>
              <w:rPr>
                <w:sz w:val="22"/>
                <w:szCs w:val="22"/>
                <w:lang w:val="fi-FI"/>
              </w:rPr>
              <w:t>pCR-lukujen tarkka 95 %:n CI</w:t>
            </w:r>
            <w:r>
              <w:rPr>
                <w:sz w:val="22"/>
                <w:szCs w:val="22"/>
                <w:vertAlign w:val="superscript"/>
                <w:lang w:val="fi-FI"/>
              </w:rPr>
              <w:t>*</w:t>
            </w:r>
          </w:p>
        </w:tc>
        <w:tc>
          <w:tcPr>
            <w:tcW w:w="1890" w:type="dxa"/>
          </w:tcPr>
          <w:p w14:paraId="35D34F15" w14:textId="77777777" w:rsidR="002B1BC8" w:rsidRDefault="002B1BC8">
            <w:pPr>
              <w:pStyle w:val="TextTi12"/>
              <w:spacing w:after="0"/>
              <w:rPr>
                <w:sz w:val="22"/>
                <w:szCs w:val="22"/>
                <w:lang w:val="en-GB"/>
              </w:rPr>
            </w:pPr>
            <w:r>
              <w:rPr>
                <w:sz w:val="22"/>
                <w:szCs w:val="22"/>
                <w:lang w:val="en-GB"/>
              </w:rPr>
              <w:t>(34,7; 46,9)</w:t>
            </w:r>
          </w:p>
        </w:tc>
        <w:tc>
          <w:tcPr>
            <w:tcW w:w="1998" w:type="dxa"/>
          </w:tcPr>
          <w:p w14:paraId="068DA67C" w14:textId="77777777" w:rsidR="002B1BC8" w:rsidRDefault="002B1BC8">
            <w:pPr>
              <w:pStyle w:val="TextTi12"/>
              <w:spacing w:after="0"/>
              <w:rPr>
                <w:sz w:val="22"/>
                <w:szCs w:val="22"/>
                <w:lang w:val="en-GB"/>
              </w:rPr>
            </w:pPr>
            <w:r>
              <w:rPr>
                <w:sz w:val="22"/>
                <w:szCs w:val="22"/>
                <w:lang w:val="en-GB"/>
              </w:rPr>
              <w:t>(39,2; 51,7)</w:t>
            </w:r>
          </w:p>
        </w:tc>
      </w:tr>
      <w:tr w:rsidR="002B1BC8" w14:paraId="234AC6A2" w14:textId="77777777">
        <w:tc>
          <w:tcPr>
            <w:tcW w:w="5688" w:type="dxa"/>
          </w:tcPr>
          <w:p w14:paraId="2B5E1697" w14:textId="77777777" w:rsidR="002B1BC8" w:rsidRDefault="002B1BC8">
            <w:pPr>
              <w:pStyle w:val="TextTi12"/>
              <w:spacing w:after="0"/>
              <w:ind w:left="720"/>
              <w:rPr>
                <w:sz w:val="22"/>
                <w:szCs w:val="22"/>
                <w:lang w:val="fi-FI"/>
              </w:rPr>
            </w:pPr>
            <w:r>
              <w:rPr>
                <w:sz w:val="22"/>
                <w:szCs w:val="22"/>
                <w:lang w:val="fi-FI"/>
              </w:rPr>
              <w:t>pCR-lukujen ero (valmistetta ihon alle ja laskimoon saaneiden ryhmien erotus)</w:t>
            </w:r>
          </w:p>
        </w:tc>
        <w:tc>
          <w:tcPr>
            <w:tcW w:w="3888" w:type="dxa"/>
            <w:gridSpan w:val="2"/>
          </w:tcPr>
          <w:p w14:paraId="53955781" w14:textId="77777777" w:rsidR="002B1BC8" w:rsidRDefault="002B1BC8">
            <w:pPr>
              <w:pStyle w:val="TextTi12"/>
              <w:spacing w:after="0"/>
              <w:jc w:val="center"/>
              <w:rPr>
                <w:sz w:val="22"/>
                <w:szCs w:val="22"/>
                <w:lang w:val="en-GB"/>
              </w:rPr>
            </w:pPr>
            <w:r>
              <w:rPr>
                <w:sz w:val="22"/>
                <w:szCs w:val="22"/>
                <w:lang w:val="en-GB"/>
              </w:rPr>
              <w:t>4,70</w:t>
            </w:r>
          </w:p>
        </w:tc>
      </w:tr>
      <w:tr w:rsidR="002B1BC8" w14:paraId="1C5AF3CE" w14:textId="77777777">
        <w:tc>
          <w:tcPr>
            <w:tcW w:w="5688" w:type="dxa"/>
          </w:tcPr>
          <w:p w14:paraId="06B2F55E" w14:textId="77777777" w:rsidR="002B1BC8" w:rsidRDefault="002B1BC8">
            <w:pPr>
              <w:pStyle w:val="TextTi12"/>
              <w:spacing w:after="0"/>
              <w:ind w:left="720"/>
              <w:rPr>
                <w:sz w:val="22"/>
                <w:szCs w:val="22"/>
                <w:lang w:val="fi-FI"/>
              </w:rPr>
            </w:pPr>
            <w:r>
              <w:rPr>
                <w:sz w:val="22"/>
                <w:szCs w:val="22"/>
                <w:lang w:val="fi-FI"/>
              </w:rPr>
              <w:t>pCR-lukujen eron yksitahoisen 97,5 %:n CI:n alaraja</w:t>
            </w:r>
            <w:r>
              <w:rPr>
                <w:sz w:val="22"/>
                <w:szCs w:val="22"/>
                <w:vertAlign w:val="superscript"/>
                <w:lang w:val="fi-FI"/>
              </w:rPr>
              <w:t>**</w:t>
            </w:r>
          </w:p>
        </w:tc>
        <w:tc>
          <w:tcPr>
            <w:tcW w:w="3888" w:type="dxa"/>
            <w:gridSpan w:val="2"/>
          </w:tcPr>
          <w:p w14:paraId="1A7BD9B0" w14:textId="77777777" w:rsidR="002B1BC8" w:rsidRDefault="002B1BC8">
            <w:pPr>
              <w:pStyle w:val="TextTi12"/>
              <w:spacing w:after="0"/>
              <w:jc w:val="center"/>
              <w:rPr>
                <w:sz w:val="22"/>
                <w:szCs w:val="22"/>
                <w:lang w:val="en-GB"/>
              </w:rPr>
            </w:pPr>
            <w:r>
              <w:rPr>
                <w:sz w:val="22"/>
                <w:szCs w:val="22"/>
                <w:lang w:val="en-GB"/>
              </w:rPr>
              <w:t>-4,0</w:t>
            </w:r>
          </w:p>
        </w:tc>
      </w:tr>
    </w:tbl>
    <w:p w14:paraId="6847E885" w14:textId="77777777" w:rsidR="002B1BC8" w:rsidRDefault="002B1BC8">
      <w:pPr>
        <w:rPr>
          <w:lang w:val="fi-FI"/>
        </w:rPr>
      </w:pPr>
      <w:r>
        <w:rPr>
          <w:lang w:val="fi-FI"/>
        </w:rPr>
        <w:t>*Yhden näytteen binomin luottamusväli Pearson–Clopperin menetelmällä</w:t>
      </w:r>
    </w:p>
    <w:p w14:paraId="29B0297C" w14:textId="77777777" w:rsidR="002B1BC8" w:rsidRDefault="002B1BC8">
      <w:pPr>
        <w:rPr>
          <w:lang w:val="fi-FI"/>
        </w:rPr>
      </w:pPr>
      <w:r>
        <w:rPr>
          <w:lang w:val="fi-FI"/>
        </w:rPr>
        <w:t>**Tässä laskelmassa on käytetty Andersonin ja Hauckin (1986) jatkuvuuskorjausta</w:t>
      </w:r>
    </w:p>
    <w:p w14:paraId="6634347D" w14:textId="77777777" w:rsidR="002B1BC8" w:rsidRDefault="002B1BC8">
      <w:pPr>
        <w:rPr>
          <w:lang w:val="fi-FI"/>
        </w:rPr>
      </w:pPr>
    </w:p>
    <w:p w14:paraId="7BCE9352" w14:textId="77777777" w:rsidR="002B1BC8" w:rsidRDefault="002B1BC8">
      <w:pPr>
        <w:rPr>
          <w:rFonts w:eastAsia="SimSun"/>
          <w:lang w:val="fi-FI"/>
        </w:rPr>
      </w:pPr>
      <w:r>
        <w:rPr>
          <w:rFonts w:eastAsia="SimSun"/>
          <w:lang w:val="fi-FI"/>
        </w:rPr>
        <w:t xml:space="preserve">Yli 40 kuukautta (mediaani) kestäneen pidemmän seurannan analyysi tuki ihon alle annettavan Herceptinin vertailukelpoisuutta </w:t>
      </w:r>
      <w:r>
        <w:rPr>
          <w:rFonts w:eastAsia="SimSun"/>
          <w:szCs w:val="22"/>
          <w:lang w:val="fi-FI"/>
        </w:rPr>
        <w:t xml:space="preserve">(non-inferiority) </w:t>
      </w:r>
      <w:r>
        <w:rPr>
          <w:rFonts w:eastAsia="SimSun"/>
          <w:lang w:val="fi-FI"/>
        </w:rPr>
        <w:t xml:space="preserve">laskimoon annettavan Herceptinin kanssa, sillä sekä tapahtumavapaan elinajan että kokonaiselossaoloajan tulokset olivat verrannolliset (3 vuoden tapahtumavapaa elinaika 73 % laskimoon annettavaa Herceptiniä saaneessa ryhmässä ja 76 % ihon alle annettavaa Herceptiniä saaneessa ryhmässä, ja 3 vuoden kokonaiselossaoloaika 90 % laskimoon annettavaa Herceptiniä saaneessa ryhmässä ja 92 % ihon alle annettavaa Herceptiniä saaneessa ryhmässä). </w:t>
      </w:r>
    </w:p>
    <w:p w14:paraId="3EF6B0EB" w14:textId="77777777" w:rsidR="002B1BC8" w:rsidRDefault="002B1BC8">
      <w:pPr>
        <w:rPr>
          <w:rFonts w:eastAsia="SimSun"/>
          <w:lang w:val="fi-FI"/>
        </w:rPr>
      </w:pPr>
    </w:p>
    <w:p w14:paraId="18EDF23A" w14:textId="77777777" w:rsidR="002B1BC8" w:rsidRDefault="002B1BC8">
      <w:pPr>
        <w:rPr>
          <w:rFonts w:eastAsia="SimSun"/>
          <w:szCs w:val="22"/>
          <w:lang w:val="fi-FI"/>
        </w:rPr>
      </w:pPr>
      <w:r>
        <w:rPr>
          <w:rFonts w:eastAsia="SimSun"/>
          <w:lang w:val="fi-FI"/>
        </w:rPr>
        <w:t xml:space="preserve">Farmakokineettisen päätetapahtuman (trastutsumabin vakaan tilan </w:t>
      </w:r>
      <w:r>
        <w:rPr>
          <w:szCs w:val="22"/>
          <w:lang w:val="fi-FI"/>
        </w:rPr>
        <w:t>jäännöspitoisuus (</w:t>
      </w:r>
      <w:r>
        <w:rPr>
          <w:rFonts w:eastAsia="SimSun"/>
          <w:lang w:val="fi-FI"/>
        </w:rPr>
        <w:t>C</w:t>
      </w:r>
      <w:r>
        <w:rPr>
          <w:rFonts w:eastAsia="SimSun"/>
          <w:vertAlign w:val="subscript"/>
          <w:lang w:val="fi-FI"/>
        </w:rPr>
        <w:t>trough</w:t>
      </w:r>
      <w:r>
        <w:rPr>
          <w:rFonts w:eastAsia="SimSun"/>
          <w:lang w:val="fi-FI"/>
        </w:rPr>
        <w:t xml:space="preserve">-arvo) hoitosyklin 7 päättyessä) vertailukelpoisuus, ks. kohta 5.2. Farmakokinetiikka. </w:t>
      </w:r>
      <w:r>
        <w:rPr>
          <w:rFonts w:eastAsia="SimSun"/>
          <w:szCs w:val="22"/>
          <w:lang w:val="fi-FI"/>
        </w:rPr>
        <w:t>Turvallisuusprofiilin vertailu, ks. kohta 4.8.</w:t>
      </w:r>
    </w:p>
    <w:p w14:paraId="7B726027" w14:textId="77777777" w:rsidR="002B1BC8" w:rsidRDefault="002B1BC8">
      <w:pPr>
        <w:ind w:right="-1"/>
        <w:rPr>
          <w:szCs w:val="22"/>
          <w:lang w:val="fi-FI"/>
        </w:rPr>
      </w:pPr>
    </w:p>
    <w:p w14:paraId="6DDFA423" w14:textId="77777777" w:rsidR="002B1BC8" w:rsidRDefault="002B1BC8">
      <w:pPr>
        <w:ind w:right="-1"/>
        <w:rPr>
          <w:szCs w:val="22"/>
          <w:lang w:val="fi-FI"/>
        </w:rPr>
      </w:pPr>
      <w:r>
        <w:rPr>
          <w:szCs w:val="22"/>
          <w:lang w:val="fi-FI"/>
        </w:rPr>
        <w:t>Potilaiden yli 70 kuukauden (mediaani) seurannan jälkeen tehty loppuanalyysi osoitti, että tapahtumavapaa elinaika ja kokonaiselossaoloaika olivat laskimoon annettavaa Herceptin-lääkemuotoa ja ihon alle annettavaa Herceptin-lääkemuotoa saaneilla potilailla samankaltaiset. Kuuden vuoden tapahtumavapaa elinaika oli kummassakin hoitoryhmässä 65 % (hoitoaikeen mukainen potilasjoukko: riskisuhde = 0,98 [95 %:n luottamusväli: 0,74; 1,29]), ja kokonaiselossaololuku oli kummassakin hoitoryhmässä 84 % (hoitoaikeen mukainen potilasjoukko: riskisuhde = 0,94 [95 %:n luottamusväli: 0,61; 1,45]).</w:t>
      </w:r>
    </w:p>
    <w:p w14:paraId="37A8C92D" w14:textId="77777777" w:rsidR="002B1BC8" w:rsidRDefault="002B1BC8">
      <w:pPr>
        <w:ind w:right="-1"/>
        <w:rPr>
          <w:szCs w:val="22"/>
          <w:lang w:val="fi-FI"/>
        </w:rPr>
      </w:pPr>
    </w:p>
    <w:p w14:paraId="613AA3EE" w14:textId="77777777" w:rsidR="002B1BC8" w:rsidRDefault="002B1BC8">
      <w:pPr>
        <w:ind w:right="-1"/>
        <w:rPr>
          <w:rFonts w:eastAsia="SimSun"/>
          <w:szCs w:val="22"/>
          <w:lang w:val="fi-FI"/>
        </w:rPr>
      </w:pPr>
      <w:r>
        <w:rPr>
          <w:szCs w:val="22"/>
          <w:lang w:val="fi-FI"/>
        </w:rPr>
        <w:t>Tutkimuksessa MO28048 selvitettiin ihon alle annettavan Herceptin-lääkemuodon turvallisuutta ja siedettävyyttä liitännäishoitona varhaisvaiheen HER2-positiivista rintasyöpää sairastaville potilaille, jotka otettiin mukaan joko ihon alle annettavaa Herceptin-lääkemuotoa saavaan kohorttiin (N = 1868 potilasta, joista 20 potilasta sai neoadjuvanttihoitoa) tai ihon alle annettavaa Herceptin-lääkemuotoa antovälineistön avulla saaneeseen kohorttiin (N = 710 potilasta, joista 21 potilasta sai neoadjuvanttihoitoa). Tutkimuksen tuloksena ei havaittu uusia turvallisuuteen liittyviä signaaleja. Tulokset olivat yhdenmukaiset laskimoon annettavan Herceptin-lääkemuodon ja ihon alle annettavan Herceptin-lääkemuodon tunnetun turvallisuusprofiilin kanssa. Lisäksi ihon alle annettavan Herceptin-lääkemuodon vakioannosten käyttöön liitännäishoitona varhaisvaiheen rintasyövän hoitoon ei liittynyt turvallisuusriskien, haittavaikutusten tai vakavien haittavaikutusten lisääntymistä, kun vähemmän painavia potilaita verrattiin painavampiin potilaisiin. Tutkimuksen BO22227 yli 70 kuukauden (mediaani) seurannan lopulliset tulokset olivat myös yhdenmukaiset laskimoon annettavan Herceptin-lääkemuodon ja ihon alle annettavan Herceptin-lääkemuodon tunnetun turvallisuusprofiilin kanssa eikä uusia turvallisuutta koskevia signaaleja havaittu.</w:t>
      </w:r>
    </w:p>
    <w:p w14:paraId="21AFC079" w14:textId="77777777" w:rsidR="002B1BC8" w:rsidRDefault="002B1BC8">
      <w:pPr>
        <w:rPr>
          <w:rFonts w:eastAsia="SimSun"/>
          <w:lang w:val="fi-FI"/>
        </w:rPr>
      </w:pPr>
    </w:p>
    <w:p w14:paraId="6E77A1B8" w14:textId="77777777" w:rsidR="002B1BC8" w:rsidRDefault="002B1BC8">
      <w:pPr>
        <w:keepNext/>
        <w:rPr>
          <w:rFonts w:eastAsia="SimSun"/>
          <w:u w:val="single"/>
          <w:lang w:val="fi-FI"/>
        </w:rPr>
      </w:pPr>
      <w:r>
        <w:rPr>
          <w:rFonts w:eastAsia="SimSun"/>
          <w:u w:val="single"/>
          <w:lang w:val="fi-FI"/>
        </w:rPr>
        <w:t>Pediatriset potilaat</w:t>
      </w:r>
    </w:p>
    <w:p w14:paraId="7E83FFC8" w14:textId="77777777" w:rsidR="002B1BC8" w:rsidRDefault="002B1BC8">
      <w:pPr>
        <w:keepNext/>
        <w:rPr>
          <w:rFonts w:eastAsia="SimSun"/>
          <w:lang w:val="fi-FI"/>
        </w:rPr>
      </w:pPr>
    </w:p>
    <w:p w14:paraId="28F8AA3F" w14:textId="77777777" w:rsidR="002B1BC8" w:rsidRDefault="002B1BC8">
      <w:pPr>
        <w:rPr>
          <w:rFonts w:eastAsia="SimSun"/>
          <w:noProof/>
          <w:lang w:val="fi-FI"/>
        </w:rPr>
      </w:pPr>
      <w:r>
        <w:rPr>
          <w:rFonts w:eastAsia="SimSun"/>
          <w:noProof/>
          <w:lang w:val="fi-FI"/>
        </w:rPr>
        <w:t xml:space="preserve">Euroopan lääkevirasto on myöntänyt vapautuksen </w:t>
      </w:r>
      <w:r>
        <w:rPr>
          <w:rFonts w:eastAsia="SimSun"/>
          <w:lang w:val="fi-FI" w:eastAsia="en-GB"/>
        </w:rPr>
        <w:t>velvoitteesta</w:t>
      </w:r>
      <w:r>
        <w:rPr>
          <w:rFonts w:eastAsia="SimSun"/>
          <w:noProof/>
          <w:lang w:val="fi-FI"/>
        </w:rPr>
        <w:t xml:space="preserve"> toimittaa tutkimustulokset Herceptinin käytöstä kaikkien pediatristen potilasryhmien rintasyövän hoidossa (ks. kohta 4.2 ohjeet käytöstä pediatristen potilaiden hoidossa).</w:t>
      </w:r>
    </w:p>
    <w:p w14:paraId="66A7FFD6" w14:textId="77777777" w:rsidR="002B1BC8" w:rsidRDefault="002B1BC8">
      <w:pPr>
        <w:rPr>
          <w:rFonts w:eastAsia="SimSun"/>
          <w:lang w:val="fi-FI"/>
        </w:rPr>
      </w:pPr>
    </w:p>
    <w:p w14:paraId="560EA37C" w14:textId="77777777" w:rsidR="002B1BC8" w:rsidRDefault="002B1BC8">
      <w:pPr>
        <w:suppressAutoHyphens/>
        <w:ind w:left="567" w:hanging="567"/>
        <w:rPr>
          <w:rFonts w:eastAsia="SimSun"/>
          <w:lang w:val="fi-FI"/>
        </w:rPr>
      </w:pPr>
      <w:r>
        <w:rPr>
          <w:rFonts w:eastAsia="SimSun"/>
          <w:b/>
          <w:lang w:val="fi-FI"/>
        </w:rPr>
        <w:t>5.2</w:t>
      </w:r>
      <w:r>
        <w:rPr>
          <w:rFonts w:eastAsia="SimSun"/>
          <w:b/>
          <w:lang w:val="fi-FI"/>
        </w:rPr>
        <w:tab/>
        <w:t>Farmakokinetiikka</w:t>
      </w:r>
    </w:p>
    <w:p w14:paraId="0AA2B7B9" w14:textId="77777777" w:rsidR="002B1BC8" w:rsidRDefault="002B1BC8">
      <w:pPr>
        <w:suppressAutoHyphens/>
        <w:rPr>
          <w:rFonts w:eastAsia="SimSun"/>
          <w:lang w:val="fi-FI"/>
        </w:rPr>
      </w:pPr>
    </w:p>
    <w:p w14:paraId="1F6EE85C" w14:textId="77777777" w:rsidR="002B1BC8" w:rsidRDefault="002B1BC8">
      <w:pPr>
        <w:rPr>
          <w:rFonts w:eastAsia="SimSun"/>
          <w:lang w:val="fi-FI"/>
        </w:rPr>
      </w:pPr>
      <w:r>
        <w:rPr>
          <w:rFonts w:eastAsia="SimSun"/>
          <w:lang w:val="fi-FI"/>
        </w:rPr>
        <w:t>Ihon alle 600 mg:n annoksena kolmen viikon välein annetun trastutsumabin farmakokinetiikkaa verrattiin vaiheen III tutkimuksessa BO22227 laskimoon annettuun lääkemuotoon (aloitusannos 8 mg/kg, ylläpitoannos 6 mg/kg kerran kolmessa viikossa). Toisen ensisijaisen päätetapahtuman farmakokineettiset tulokset, C</w:t>
      </w:r>
      <w:r>
        <w:rPr>
          <w:rFonts w:eastAsia="SimSun"/>
          <w:vertAlign w:val="subscript"/>
          <w:lang w:val="fi-FI"/>
        </w:rPr>
        <w:t>trough</w:t>
      </w:r>
      <w:r>
        <w:rPr>
          <w:rFonts w:eastAsia="SimSun"/>
          <w:lang w:val="fi-FI"/>
        </w:rPr>
        <w:t xml:space="preserve"> ennen syklin 8 annosta, osoittivat ihon alle annettavan Herceptin-valmisteen vertailukelpoisuuden (non-inferiority) verrattuna laskimoon annettavaan painonmukaiseen Herceptin-annokseen.</w:t>
      </w:r>
    </w:p>
    <w:p w14:paraId="7CD4D514" w14:textId="77777777" w:rsidR="002B1BC8" w:rsidRDefault="002B1BC8">
      <w:pPr>
        <w:rPr>
          <w:rFonts w:eastAsia="SimSun"/>
          <w:lang w:val="fi-FI"/>
        </w:rPr>
      </w:pPr>
    </w:p>
    <w:p w14:paraId="0BFF614C" w14:textId="77777777" w:rsidR="002B1BC8" w:rsidRDefault="002B1BC8">
      <w:pPr>
        <w:rPr>
          <w:rFonts w:eastAsia="SimSun"/>
          <w:lang w:val="fi-FI"/>
        </w:rPr>
      </w:pPr>
      <w:r>
        <w:rPr>
          <w:rFonts w:eastAsia="SimSun"/>
          <w:lang w:val="fi-FI"/>
        </w:rPr>
        <w:t>Neoadjuvanttihoitojakson aikana keskimääräinen C</w:t>
      </w:r>
      <w:r>
        <w:rPr>
          <w:rFonts w:eastAsia="SimSun"/>
          <w:vertAlign w:val="subscript"/>
          <w:lang w:val="fi-FI"/>
        </w:rPr>
        <w:t>trough</w:t>
      </w:r>
      <w:r>
        <w:rPr>
          <w:rFonts w:eastAsia="SimSun"/>
          <w:lang w:val="fi-FI"/>
        </w:rPr>
        <w:t xml:space="preserve"> ennen syklin 8 annosta oli tutkimuksessa suurempi ihon alle annettavaa Herceptin-lääkemuotoa saaneessa ryhmässä (78,7 mikrog/ml) kuin laskimoon annettavaa Herceptin-lääkemuotoa saaneessa ryhmässä (57,8 mikrog/ml). Adjuvanttihoitojakson aikana keskimääräinen C</w:t>
      </w:r>
      <w:r>
        <w:rPr>
          <w:rFonts w:eastAsia="SimSun"/>
          <w:vertAlign w:val="subscript"/>
          <w:lang w:val="fi-FI"/>
        </w:rPr>
        <w:t>trough</w:t>
      </w:r>
      <w:r>
        <w:rPr>
          <w:rFonts w:eastAsia="SimSun"/>
          <w:lang w:val="fi-FI"/>
        </w:rPr>
        <w:t xml:space="preserve"> ennen syklin 13 annosta oli ihon alle annettavaa Herceptin-lääkemuotoa saaneessa ryhmässä 90,4 mikrog/ml ja laskimoon annettavaa Herceptin-lääkemuotoa saaneessa ryhmässä 62,1 mikrog/ml. Vakaa tila saavutettiin tutkimuksen BO22227 havainnointitietojen perusteella laskimoon annettavan lääkemuodon käytön yhteydessä hoitosyklissä 8. Ihon alle annettavaa Herceptin-lääkemuotoa käytettäessä vakaan tilan pitoisuudet saavutettiin noin hoitosyklin 7 annoksen antamisen jälkeen (ennen hoitosyklin 8 annoksen antamista), ja pitoisuus suureni hieman (&lt; 15 %) hoitosykliin 13 saakka. Keskimääräinen C</w:t>
      </w:r>
      <w:r>
        <w:rPr>
          <w:rFonts w:eastAsia="SimSun"/>
          <w:vertAlign w:val="subscript"/>
          <w:lang w:val="fi-FI"/>
        </w:rPr>
        <w:t>trough</w:t>
      </w:r>
      <w:r>
        <w:rPr>
          <w:rFonts w:eastAsia="SimSun"/>
          <w:lang w:val="fi-FI"/>
        </w:rPr>
        <w:t xml:space="preserve">-arvo oli ihon alle tapahtuvassa annossa 90,7 mikrog/ml ennen hoitosyklin 18 annosta, mikä oli samansuuruinen kuin hoitosyklissä 13, ja viittaa siten siihen, ettei arvo suurene enää hoitosyklin 13 jälkeen. </w:t>
      </w:r>
    </w:p>
    <w:p w14:paraId="5F444BFE" w14:textId="77777777" w:rsidR="002B1BC8" w:rsidRDefault="002B1BC8">
      <w:pPr>
        <w:rPr>
          <w:rFonts w:eastAsia="SimSun"/>
          <w:lang w:val="fi-FI"/>
        </w:rPr>
      </w:pPr>
    </w:p>
    <w:p w14:paraId="5A242FA1" w14:textId="77777777" w:rsidR="002B1BC8" w:rsidRDefault="002B1BC8">
      <w:pPr>
        <w:rPr>
          <w:rFonts w:eastAsia="SimSun"/>
          <w:lang w:val="fi-FI"/>
        </w:rPr>
      </w:pPr>
      <w:r>
        <w:rPr>
          <w:rFonts w:eastAsia="SimSun"/>
          <w:lang w:val="fi-FI"/>
        </w:rPr>
        <w:t>T</w:t>
      </w:r>
      <w:r>
        <w:rPr>
          <w:rFonts w:eastAsia="SimSun"/>
          <w:vertAlign w:val="subscript"/>
          <w:lang w:val="fi-FI"/>
        </w:rPr>
        <w:t>max</w:t>
      </w:r>
      <w:r>
        <w:rPr>
          <w:rFonts w:eastAsia="SimSun"/>
          <w:lang w:val="fi-FI"/>
        </w:rPr>
        <w:t>-arvon mediaani oli ihon alle tapahtuneen annon jälkeen noin 3 vuorokautta, mutta siinä esiintyi huomattavia eroja yksilöiden välillä (vaihteluväli 1–14 vuorokautta). Keskimääräinen C</w:t>
      </w:r>
      <w:r>
        <w:rPr>
          <w:rFonts w:eastAsia="SimSun"/>
          <w:vertAlign w:val="subscript"/>
          <w:lang w:val="fi-FI"/>
        </w:rPr>
        <w:t>max</w:t>
      </w:r>
      <w:r>
        <w:rPr>
          <w:rFonts w:eastAsia="SimSun"/>
          <w:lang w:val="fi-FI"/>
        </w:rPr>
        <w:t>-arvo oli odotetusti pienempi ihon alle annettavaa Herceptin-lääkemuotoa saaneessa (149 </w:t>
      </w:r>
      <w:r>
        <w:rPr>
          <w:rFonts w:eastAsia="SimSun"/>
        </w:rPr>
        <w:t>μ</w:t>
      </w:r>
      <w:r>
        <w:rPr>
          <w:rFonts w:eastAsia="SimSun"/>
          <w:lang w:val="fi-FI"/>
        </w:rPr>
        <w:t>g/ml) kuin laskimoon annettavaa lääkemuotoa saaneessa ryhmässä (arvo infuusion päättyessä: 221 </w:t>
      </w:r>
      <w:r>
        <w:rPr>
          <w:rFonts w:eastAsia="SimSun"/>
        </w:rPr>
        <w:t>μ</w:t>
      </w:r>
      <w:r>
        <w:rPr>
          <w:rFonts w:eastAsia="SimSun"/>
          <w:lang w:val="fi-FI"/>
        </w:rPr>
        <w:t xml:space="preserve">g/ml). </w:t>
      </w:r>
    </w:p>
    <w:p w14:paraId="394423F5" w14:textId="77777777" w:rsidR="002B1BC8" w:rsidRDefault="002B1BC8">
      <w:pPr>
        <w:rPr>
          <w:rFonts w:eastAsia="SimSun"/>
          <w:lang w:val="fi-FI"/>
        </w:rPr>
      </w:pPr>
    </w:p>
    <w:p w14:paraId="06243A23" w14:textId="77777777" w:rsidR="002B1BC8" w:rsidRDefault="002B1BC8">
      <w:pPr>
        <w:rPr>
          <w:rFonts w:eastAsia="SimSun"/>
          <w:lang w:val="fi-FI"/>
        </w:rPr>
      </w:pPr>
      <w:r>
        <w:rPr>
          <w:rFonts w:eastAsia="SimSun"/>
          <w:lang w:val="fi-FI"/>
        </w:rPr>
        <w:t>Keskimääräinen AUC</w:t>
      </w:r>
      <w:r>
        <w:rPr>
          <w:rFonts w:eastAsia="SimSun"/>
          <w:vertAlign w:val="subscript"/>
          <w:lang w:val="fi-FI"/>
        </w:rPr>
        <w:t>0</w:t>
      </w:r>
      <w:r>
        <w:rPr>
          <w:rFonts w:eastAsia="SimSun"/>
          <w:vertAlign w:val="subscript"/>
          <w:lang w:val="fi-FI"/>
        </w:rPr>
        <w:noBreakHyphen/>
        <w:t>21 vrk</w:t>
      </w:r>
      <w:r>
        <w:rPr>
          <w:rFonts w:eastAsia="SimSun"/>
          <w:lang w:val="fi-FI"/>
        </w:rPr>
        <w:t xml:space="preserve"> oli syklin 7 annoksen jälkeen ihon alle annettavan Herceptin-lääkemuodon käytössä noin 10 % suurempi kuin laskimoon annettavan Herceptin-lääkemuodon käytössä, jolloin keskimääräiset AUC-arvot olivat 2268 mikrog/ml•vrk ihon alle annettavaa Herceptin-lääkemuotoa saaneessa ryhmässä ja 2056 mikrog/ml•vrk laskimoon annettavaa Herceptin-lääkemuotoa saaneessa ryhmässä. AUC</w:t>
      </w:r>
      <w:r>
        <w:rPr>
          <w:rFonts w:eastAsia="SimSun"/>
          <w:vertAlign w:val="subscript"/>
          <w:lang w:val="fi-FI"/>
        </w:rPr>
        <w:t>0</w:t>
      </w:r>
      <w:r>
        <w:rPr>
          <w:rFonts w:eastAsia="SimSun"/>
          <w:vertAlign w:val="subscript"/>
          <w:lang w:val="fi-FI"/>
        </w:rPr>
        <w:noBreakHyphen/>
        <w:t>21 vrk</w:t>
      </w:r>
      <w:r>
        <w:rPr>
          <w:rFonts w:eastAsia="SimSun"/>
          <w:lang w:val="fi-FI"/>
        </w:rPr>
        <w:t xml:space="preserve"> oli syklin 12 annoksen jälkeen ihon alle annettavalla Herceptin-lääkemuodolla noin 20 % suurempi kuin laskimoon annettavalla Herceptin-lääkemuodolla, jolloin keskimääräiset AUC-arvot olivat 2610 mikrog/ml•vrk ihon alle annettavaa Herceptin-lääkemuotoa saaneessa ryhmässä ja 2179 mikrog/ml•vrk laskimoon annettavaa Herceptin-lääkemuotoa saaneessa ryhmässä. Koska paino vaikuttaa huomattavasti trastutsumabin puhdistumaan ja ihon alle vakioannoksina annettavan lääkemuodon käyttöön, ero altistuksessa ihon alle annettavan ja laskimoon annettavan lääkemuodon välillä riippui potilaan painosta: jos potilaan paino oli &lt; 51 kg, trastutsumabin vakaan tilan AUC oli keskimäärin noin 80 % suurempi ihon alle tapahtuneen kuin laskimoon tapahtuneen annon jälkeen, kun taas painavimmassa (&gt; 90 kg) potilasryhmässä AUC oli 20 % pienempi ihon alle tapahtuneen annon jälkeen verrattuna laskimoon tapahtuneeseen antoon.</w:t>
      </w:r>
    </w:p>
    <w:p w14:paraId="36D6F2CF" w14:textId="77777777" w:rsidR="002B1BC8" w:rsidRDefault="002B1BC8">
      <w:pPr>
        <w:rPr>
          <w:rFonts w:eastAsia="SimSun"/>
          <w:lang w:val="fi-FI"/>
        </w:rPr>
      </w:pPr>
    </w:p>
    <w:p w14:paraId="6F2DBB79" w14:textId="77777777" w:rsidR="002B1BC8" w:rsidRDefault="002B1BC8">
      <w:pPr>
        <w:rPr>
          <w:lang w:val="fi-FI"/>
        </w:rPr>
      </w:pPr>
      <w:r>
        <w:rPr>
          <w:rFonts w:eastAsia="SimSun"/>
          <w:lang w:val="fi-FI"/>
        </w:rPr>
        <w:t>Faasin III tutkimuksessa BO22227 kuvattiin varhaisen vaiheen rintasyöpää sairastaville potilaille ihon alle annetun Herceptinin ja laskimoon annetun Herceptinin havaitut farmakokineettiset pitoisuudet, ja saatujen laskimoon ja ihon alle annettavaa Herceptiniä koskevien yhdistettyjen farmakokineettisten tietojen perusteella laadittiin populaatiofarmakokineettinen malli keskustilan lineaarisesta ja nonlineaarisesta rinnakkaiseliminaatiosta. Ihon alle annettavana lääkemuotona annetun trastutsumabin biologiseksi hyötyosuudeksi arvioitiin</w:t>
      </w:r>
      <w:r>
        <w:rPr>
          <w:lang w:val="fi-FI"/>
        </w:rPr>
        <w:t xml:space="preserve"> 77,1 %, ja imeytymisnopeuden ensimmäisen asteen vakioksi arvioitiin 0,4 vrk-1. Lineaarinen puhdistuma oli 0,111 l/vrk ja keskustilan tilavuus (V</w:t>
      </w:r>
      <w:r>
        <w:rPr>
          <w:vertAlign w:val="subscript"/>
          <w:lang w:val="fi-FI"/>
        </w:rPr>
        <w:t>c</w:t>
      </w:r>
      <w:r>
        <w:rPr>
          <w:lang w:val="fi-FI"/>
        </w:rPr>
        <w:t>) oli 2,91 l. Michaelis-Mentenin arvot olivat parametrille V</w:t>
      </w:r>
      <w:r>
        <w:rPr>
          <w:vertAlign w:val="subscript"/>
          <w:lang w:val="fi-FI"/>
        </w:rPr>
        <w:t>max</w:t>
      </w:r>
      <w:r>
        <w:rPr>
          <w:lang w:val="fi-FI"/>
        </w:rPr>
        <w:t xml:space="preserve"> 11,9 mg/vrk ja parametrille K</w:t>
      </w:r>
      <w:r>
        <w:rPr>
          <w:vertAlign w:val="subscript"/>
          <w:lang w:val="fi-FI"/>
        </w:rPr>
        <w:t>m</w:t>
      </w:r>
      <w:r>
        <w:rPr>
          <w:lang w:val="fi-FI"/>
        </w:rPr>
        <w:t xml:space="preserve"> 33,9 mikrog/ml. Painon ja seerumin alaniiniaminotransferaasipitoisuuden (SGPT/ALAT) osoitettiin vaikuttavan farmakokinetiikkaan tilastollisesti merkitsevästi, mutta simulaatiot osoittivat, ettei varhaisen vaiheen rintasyöpää sairastavien potilaiden annosta tarvitse muuttaa. Taulukossa 13 esitetään Herceptiniä ihon alle saaneiden varhaisen vaiheen rintasyöpää sairastavien potilaiden potilasjoukon perusteella ennakoidut farmakokineettiset altistusarvot (mediaani ja 5.– 95. persentiiilit).</w:t>
      </w:r>
    </w:p>
    <w:p w14:paraId="487E0DB6" w14:textId="77777777" w:rsidR="002B1BC8" w:rsidRDefault="002B1BC8">
      <w:pPr>
        <w:rPr>
          <w:lang w:val="fi-FI"/>
        </w:rPr>
      </w:pPr>
    </w:p>
    <w:p w14:paraId="26E0E998" w14:textId="77777777" w:rsidR="002B1BC8" w:rsidRDefault="002B1BC8">
      <w:pPr>
        <w:keepNext/>
        <w:keepLines/>
        <w:rPr>
          <w:lang w:val="fi-FI" w:eastAsia="de-DE"/>
        </w:rPr>
      </w:pPr>
      <w:r>
        <w:rPr>
          <w:lang w:val="fi-FI" w:eastAsia="de-DE"/>
        </w:rPr>
        <w:t xml:space="preserve">Taulukko 13: Herceptiniä 600 mg ihon alle kerran kolmessa viikossa saaneiden varhaisen vaiheen rintasyöpää sairastavien potilaiden potilasjoukon perusteella ennakoidut farmakokineettiset altistuarvot (mediaani ja 5.– 95. persentiilit) </w:t>
      </w:r>
    </w:p>
    <w:p w14:paraId="1D6E23F8" w14:textId="77777777" w:rsidR="002B1BC8" w:rsidRDefault="002B1BC8">
      <w:pPr>
        <w:keepNext/>
        <w:keepLines/>
        <w:rPr>
          <w:bCs/>
          <w:lang w:val="fi-FI" w:eastAsia="de-DE"/>
        </w:rPr>
      </w:pPr>
    </w:p>
    <w:tbl>
      <w:tblPr>
        <w:tblW w:w="5000" w:type="pct"/>
        <w:tblCellMar>
          <w:left w:w="0" w:type="dxa"/>
          <w:right w:w="0" w:type="dxa"/>
        </w:tblCellMar>
        <w:tblLook w:val="04A0" w:firstRow="1" w:lastRow="0" w:firstColumn="1" w:lastColumn="0" w:noHBand="0" w:noVBand="1"/>
      </w:tblPr>
      <w:tblGrid>
        <w:gridCol w:w="2392"/>
        <w:gridCol w:w="1310"/>
        <w:gridCol w:w="605"/>
        <w:gridCol w:w="1434"/>
        <w:gridCol w:w="1572"/>
        <w:gridCol w:w="1738"/>
      </w:tblGrid>
      <w:tr w:rsidR="002B1BC8" w:rsidRPr="008658CE" w14:paraId="3C17D259" w14:textId="77777777">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56699F7" w14:textId="77777777" w:rsidR="002B1BC8" w:rsidRDefault="002B1BC8">
            <w:pPr>
              <w:keepNext/>
              <w:keepLines/>
              <w:spacing w:before="60" w:after="60"/>
              <w:jc w:val="center"/>
              <w:rPr>
                <w:rFonts w:eastAsia="SimSun"/>
                <w:szCs w:val="22"/>
                <w:lang w:val="fi-FI" w:eastAsia="zh-CN"/>
              </w:rPr>
            </w:pPr>
            <w:r>
              <w:rPr>
                <w:b/>
                <w:bCs/>
                <w:szCs w:val="22"/>
                <w:lang w:val="fi-FI"/>
              </w:rPr>
              <w:t>Primaarikasvaintyyppi ja hoito</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2D6D66" w14:textId="77777777" w:rsidR="002B1BC8" w:rsidRDefault="002B1BC8">
            <w:pPr>
              <w:keepNext/>
              <w:keepLines/>
              <w:spacing w:before="60" w:after="60"/>
              <w:jc w:val="center"/>
              <w:rPr>
                <w:rFonts w:eastAsia="SimSun"/>
                <w:szCs w:val="22"/>
                <w:lang w:val="fi-FI" w:eastAsia="zh-CN"/>
              </w:rPr>
            </w:pPr>
            <w:r>
              <w:rPr>
                <w:b/>
                <w:bCs/>
                <w:szCs w:val="22"/>
                <w:lang w:val="fi-FI"/>
              </w:rPr>
              <w:t>Hoitosykli</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CAC5A3" w14:textId="77777777" w:rsidR="002B1BC8" w:rsidRDefault="002B1BC8">
            <w:pPr>
              <w:keepNext/>
              <w:keepLines/>
              <w:spacing w:before="60" w:after="60"/>
              <w:jc w:val="center"/>
              <w:rPr>
                <w:rFonts w:eastAsia="SimSun"/>
                <w:szCs w:val="22"/>
                <w:lang w:val="fi-FI" w:eastAsia="zh-CN"/>
              </w:rPr>
            </w:pPr>
            <w:r>
              <w:rPr>
                <w:b/>
                <w:bCs/>
                <w:szCs w:val="22"/>
                <w:lang w:val="fi-FI"/>
              </w:rP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0CC120" w14:textId="77777777" w:rsidR="002B1BC8" w:rsidRDefault="002B1BC8">
            <w:pPr>
              <w:keepNext/>
              <w:keepLines/>
              <w:spacing w:before="60" w:after="60"/>
              <w:jc w:val="center"/>
              <w:rPr>
                <w:rFonts w:eastAsia="SimSun"/>
                <w:b/>
                <w:bCs/>
                <w:szCs w:val="22"/>
                <w:lang w:val="fi-FI" w:eastAsia="zh-CN"/>
              </w:rPr>
            </w:pPr>
            <w:r>
              <w:rPr>
                <w:b/>
                <w:bCs/>
                <w:szCs w:val="22"/>
                <w:lang w:val="fi-FI"/>
              </w:rPr>
              <w:t>C</w:t>
            </w:r>
            <w:r>
              <w:rPr>
                <w:b/>
                <w:bCs/>
                <w:szCs w:val="22"/>
                <w:vertAlign w:val="subscript"/>
                <w:lang w:val="fi-FI"/>
              </w:rPr>
              <w:t>min</w:t>
            </w:r>
          </w:p>
          <w:p w14:paraId="5759CA55" w14:textId="77777777" w:rsidR="002B1BC8" w:rsidRDefault="002B1BC8">
            <w:pPr>
              <w:keepNext/>
              <w:keepLines/>
              <w:spacing w:before="60" w:after="60"/>
              <w:jc w:val="center"/>
              <w:rPr>
                <w:rFonts w:eastAsia="SimSun"/>
                <w:b/>
                <w:bCs/>
                <w:szCs w:val="22"/>
                <w:lang w:val="fi-FI" w:eastAsia="zh-CN"/>
              </w:rPr>
            </w:pPr>
            <w:r>
              <w:rPr>
                <w:b/>
                <w:bCs/>
                <w:szCs w:val="22"/>
                <w:lang w:val="fi-FI"/>
              </w:rPr>
              <w:t>(mikrog/ml)</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B3F353" w14:textId="77777777" w:rsidR="002B1BC8" w:rsidRDefault="002B1BC8">
            <w:pPr>
              <w:keepNext/>
              <w:keepLines/>
              <w:spacing w:before="60" w:after="60"/>
              <w:jc w:val="center"/>
              <w:rPr>
                <w:rFonts w:eastAsia="SimSun"/>
                <w:b/>
                <w:bCs/>
                <w:szCs w:val="22"/>
                <w:lang w:val="fi-FI" w:eastAsia="zh-CN"/>
              </w:rPr>
            </w:pPr>
            <w:r>
              <w:rPr>
                <w:b/>
                <w:bCs/>
                <w:szCs w:val="22"/>
                <w:lang w:val="fi-FI"/>
              </w:rPr>
              <w:t>C</w:t>
            </w:r>
            <w:r>
              <w:rPr>
                <w:b/>
                <w:bCs/>
                <w:szCs w:val="22"/>
                <w:vertAlign w:val="subscript"/>
                <w:lang w:val="fi-FI"/>
              </w:rPr>
              <w:t>max</w:t>
            </w:r>
          </w:p>
          <w:p w14:paraId="548A85D3" w14:textId="77777777" w:rsidR="002B1BC8" w:rsidRDefault="002B1BC8">
            <w:pPr>
              <w:keepNext/>
              <w:keepLines/>
              <w:spacing w:before="60" w:after="60"/>
              <w:jc w:val="center"/>
              <w:rPr>
                <w:rFonts w:eastAsia="SimSun"/>
                <w:szCs w:val="22"/>
                <w:lang w:val="fi-FI" w:eastAsia="zh-CN"/>
              </w:rPr>
            </w:pPr>
            <w:r>
              <w:rPr>
                <w:b/>
                <w:bCs/>
                <w:szCs w:val="22"/>
                <w:lang w:val="fi-FI"/>
              </w:rPr>
              <w:t>(mikrog/ml)</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3CE537" w14:textId="77777777" w:rsidR="002B1BC8" w:rsidRDefault="002B1BC8">
            <w:pPr>
              <w:keepNext/>
              <w:keepLines/>
              <w:spacing w:before="60" w:after="60"/>
              <w:jc w:val="center"/>
              <w:rPr>
                <w:rFonts w:eastAsia="SimSun"/>
                <w:b/>
                <w:bCs/>
                <w:szCs w:val="22"/>
                <w:lang w:val="fi-FI" w:eastAsia="zh-CN"/>
              </w:rPr>
            </w:pPr>
            <w:r>
              <w:rPr>
                <w:b/>
                <w:bCs/>
                <w:szCs w:val="22"/>
                <w:lang w:val="fi-FI"/>
              </w:rPr>
              <w:t>AUC</w:t>
            </w:r>
            <w:r>
              <w:rPr>
                <w:b/>
                <w:vertAlign w:val="subscript"/>
                <w:lang w:val="fi-FI"/>
              </w:rPr>
              <w:t>0–21vrk</w:t>
            </w:r>
          </w:p>
          <w:p w14:paraId="78324897" w14:textId="77777777" w:rsidR="002B1BC8" w:rsidRDefault="002B1BC8">
            <w:pPr>
              <w:keepNext/>
              <w:keepLines/>
              <w:spacing w:before="60" w:after="60"/>
              <w:jc w:val="center"/>
              <w:rPr>
                <w:rFonts w:eastAsia="SimSun"/>
                <w:szCs w:val="22"/>
                <w:lang w:val="fi-FI" w:eastAsia="zh-CN"/>
              </w:rPr>
            </w:pPr>
            <w:r>
              <w:rPr>
                <w:b/>
                <w:bCs/>
                <w:szCs w:val="22"/>
                <w:lang w:val="fi-FI"/>
              </w:rPr>
              <w:t>(mikrog.vrk/ml)</w:t>
            </w:r>
          </w:p>
        </w:tc>
      </w:tr>
      <w:tr w:rsidR="002B1BC8" w14:paraId="670601D0" w14:textId="77777777">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ED8628" w14:textId="77777777" w:rsidR="002B1BC8" w:rsidRDefault="002B1BC8">
            <w:pPr>
              <w:keepNext/>
              <w:keepLines/>
              <w:spacing w:before="60" w:after="60"/>
              <w:jc w:val="center"/>
              <w:rPr>
                <w:rFonts w:eastAsia="SimSun"/>
                <w:szCs w:val="22"/>
                <w:lang w:val="fi-FI" w:eastAsia="zh-CN"/>
              </w:rPr>
            </w:pPr>
            <w:r>
              <w:rPr>
                <w:szCs w:val="22"/>
                <w:lang w:val="fi-FI"/>
              </w:rPr>
              <w:t>Varhaisen vaiheen rintasyöpä, 600 mg Herceptiniä ihon alle kerran kolmessa viikossa</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4B40A6F7" w14:textId="77777777" w:rsidR="002B1BC8" w:rsidRDefault="002B1BC8">
            <w:pPr>
              <w:keepNext/>
              <w:keepLines/>
              <w:spacing w:before="60" w:after="60"/>
              <w:jc w:val="center"/>
              <w:rPr>
                <w:rFonts w:eastAsia="SimSun"/>
                <w:szCs w:val="22"/>
                <w:lang w:eastAsia="zh-CN"/>
              </w:rPr>
            </w:pPr>
            <w:proofErr w:type="spellStart"/>
            <w:r>
              <w:rPr>
                <w:szCs w:val="22"/>
              </w:rPr>
              <w:t>Hoitosykli</w:t>
            </w:r>
            <w:proofErr w:type="spellEnd"/>
            <w:r>
              <w:rPr>
                <w:szCs w:val="22"/>
              </w:rPr>
              <w:t> 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0A522415" w14:textId="77777777" w:rsidR="002B1BC8" w:rsidRDefault="002B1BC8">
            <w:pPr>
              <w:keepNext/>
              <w:keepLines/>
              <w:spacing w:before="60" w:after="60"/>
              <w:jc w:val="center"/>
              <w:rPr>
                <w:rFonts w:eastAsia="SimSun"/>
                <w:szCs w:val="22"/>
                <w:lang w:eastAsia="zh-CN"/>
              </w:rPr>
            </w:pPr>
            <w:r>
              <w:rPr>
                <w:szCs w:val="22"/>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0C3EDEA6" w14:textId="77777777" w:rsidR="002B1BC8" w:rsidRDefault="002B1BC8">
            <w:pPr>
              <w:keepNext/>
              <w:keepLines/>
              <w:spacing w:before="60" w:after="60"/>
              <w:jc w:val="center"/>
              <w:rPr>
                <w:rFonts w:eastAsia="SimSun"/>
                <w:szCs w:val="22"/>
                <w:lang w:eastAsia="zh-CN"/>
              </w:rPr>
            </w:pPr>
            <w:r>
              <w:rPr>
                <w:szCs w:val="22"/>
              </w:rPr>
              <w:t>28,2</w:t>
            </w:r>
          </w:p>
          <w:p w14:paraId="62F02F70" w14:textId="77777777" w:rsidR="002B1BC8" w:rsidRDefault="002B1BC8">
            <w:pPr>
              <w:keepNext/>
              <w:keepLines/>
              <w:spacing w:before="60" w:after="60"/>
              <w:jc w:val="center"/>
              <w:rPr>
                <w:rFonts w:eastAsia="SimSun"/>
                <w:szCs w:val="22"/>
                <w:lang w:eastAsia="zh-CN"/>
              </w:rPr>
            </w:pPr>
            <w:r>
              <w:rPr>
                <w:szCs w:val="22"/>
              </w:rPr>
              <w:t>(14,8–40,9)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358D12D" w14:textId="77777777" w:rsidR="002B1BC8" w:rsidRDefault="002B1BC8">
            <w:pPr>
              <w:keepNext/>
              <w:keepLines/>
              <w:spacing w:before="60" w:after="60"/>
              <w:jc w:val="center"/>
              <w:rPr>
                <w:rFonts w:eastAsia="SimSun"/>
                <w:szCs w:val="22"/>
                <w:lang w:eastAsia="zh-CN"/>
              </w:rPr>
            </w:pPr>
            <w:r>
              <w:rPr>
                <w:szCs w:val="22"/>
              </w:rPr>
              <w:t>79,3</w:t>
            </w:r>
          </w:p>
          <w:p w14:paraId="715D7DFE" w14:textId="77777777" w:rsidR="002B1BC8" w:rsidRDefault="002B1BC8">
            <w:pPr>
              <w:keepNext/>
              <w:keepLines/>
              <w:spacing w:before="60" w:after="60"/>
              <w:jc w:val="center"/>
              <w:rPr>
                <w:rFonts w:eastAsia="SimSun"/>
                <w:szCs w:val="22"/>
                <w:lang w:eastAsia="zh-CN"/>
              </w:rPr>
            </w:pPr>
            <w:r>
              <w:rPr>
                <w:szCs w:val="22"/>
              </w:rPr>
              <w:t>(56,1–109)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2AB76087" w14:textId="77777777" w:rsidR="002B1BC8" w:rsidRDefault="002B1BC8">
            <w:pPr>
              <w:keepNext/>
              <w:keepLines/>
              <w:spacing w:before="60" w:after="60"/>
              <w:jc w:val="center"/>
              <w:rPr>
                <w:rFonts w:eastAsia="SimSun"/>
                <w:szCs w:val="22"/>
                <w:lang w:eastAsia="zh-CN"/>
              </w:rPr>
            </w:pPr>
            <w:r>
              <w:rPr>
                <w:szCs w:val="22"/>
              </w:rPr>
              <w:t>1065</w:t>
            </w:r>
          </w:p>
          <w:p w14:paraId="57FEDA35" w14:textId="77777777" w:rsidR="002B1BC8" w:rsidRDefault="002B1BC8">
            <w:pPr>
              <w:keepNext/>
              <w:keepLines/>
              <w:spacing w:before="60" w:after="60"/>
              <w:jc w:val="center"/>
              <w:rPr>
                <w:rFonts w:eastAsia="SimSun"/>
                <w:szCs w:val="22"/>
                <w:lang w:eastAsia="zh-CN"/>
              </w:rPr>
            </w:pPr>
            <w:r>
              <w:rPr>
                <w:szCs w:val="22"/>
              </w:rPr>
              <w:t>(718–1504)</w:t>
            </w:r>
          </w:p>
        </w:tc>
      </w:tr>
      <w:tr w:rsidR="002B1BC8" w14:paraId="62F1D735" w14:textId="77777777">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806B3E" w14:textId="77777777" w:rsidR="002B1BC8" w:rsidRDefault="002B1BC8">
            <w:pPr>
              <w:keepNext/>
              <w:keepLines/>
              <w:spacing w:before="60" w:after="60"/>
              <w:jc w:val="center"/>
              <w:rPr>
                <w:szCs w:val="22"/>
                <w:lang w:val="fr-CA"/>
              </w:rPr>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159F0BD5" w14:textId="77777777" w:rsidR="002B1BC8" w:rsidRDefault="002B1BC8">
            <w:pPr>
              <w:keepNext/>
              <w:keepLines/>
              <w:spacing w:before="60" w:after="60"/>
              <w:jc w:val="center"/>
              <w:rPr>
                <w:szCs w:val="22"/>
              </w:rPr>
            </w:pPr>
            <w:proofErr w:type="spellStart"/>
            <w:r>
              <w:rPr>
                <w:szCs w:val="22"/>
              </w:rPr>
              <w:t>Hoitosykli</w:t>
            </w:r>
            <w:proofErr w:type="spellEnd"/>
            <w:r>
              <w:rPr>
                <w:szCs w:val="22"/>
              </w:rPr>
              <w:t> 7 (</w:t>
            </w:r>
            <w:proofErr w:type="spellStart"/>
            <w:r>
              <w:rPr>
                <w:szCs w:val="22"/>
              </w:rPr>
              <w:t>vakaa</w:t>
            </w:r>
            <w:proofErr w:type="spellEnd"/>
            <w:r>
              <w:rPr>
                <w:szCs w:val="22"/>
              </w:rPr>
              <w:t xml:space="preserve"> </w:t>
            </w:r>
            <w:proofErr w:type="spellStart"/>
            <w:r>
              <w:rPr>
                <w:szCs w:val="22"/>
              </w:rPr>
              <w:t>tila</w:t>
            </w:r>
            <w:proofErr w:type="spellEnd"/>
            <w:r>
              <w:rPr>
                <w:szCs w:val="22"/>
              </w:rPr>
              <w:t>)</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1195A9D9" w14:textId="77777777" w:rsidR="002B1BC8" w:rsidRDefault="002B1BC8">
            <w:pPr>
              <w:keepNext/>
              <w:keepLines/>
              <w:spacing w:before="60" w:after="60"/>
              <w:jc w:val="center"/>
              <w:rPr>
                <w:szCs w:val="22"/>
              </w:rPr>
            </w:pPr>
            <w:r>
              <w:rPr>
                <w:szCs w:val="22"/>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35A1978A" w14:textId="77777777" w:rsidR="002B1BC8" w:rsidRDefault="002B1BC8">
            <w:pPr>
              <w:keepNext/>
              <w:keepLines/>
              <w:spacing w:before="60" w:after="60"/>
              <w:jc w:val="center"/>
              <w:rPr>
                <w:rFonts w:eastAsia="SimSun"/>
                <w:szCs w:val="22"/>
                <w:lang w:eastAsia="zh-CN"/>
              </w:rPr>
            </w:pPr>
            <w:r>
              <w:rPr>
                <w:szCs w:val="22"/>
              </w:rPr>
              <w:t>75,0</w:t>
            </w:r>
          </w:p>
          <w:p w14:paraId="133F5B55" w14:textId="77777777" w:rsidR="002B1BC8" w:rsidRDefault="002B1BC8">
            <w:pPr>
              <w:keepNext/>
              <w:keepLines/>
              <w:spacing w:before="60" w:after="60"/>
              <w:jc w:val="center"/>
              <w:rPr>
                <w:szCs w:val="22"/>
              </w:rPr>
            </w:pPr>
            <w:r>
              <w:rPr>
                <w:szCs w:val="22"/>
              </w:rPr>
              <w:t>(35,1–123)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09F8953" w14:textId="77777777" w:rsidR="002B1BC8" w:rsidRDefault="002B1BC8">
            <w:pPr>
              <w:keepNext/>
              <w:keepLines/>
              <w:spacing w:before="60" w:after="60"/>
              <w:jc w:val="center"/>
              <w:rPr>
                <w:rFonts w:eastAsia="SimSun"/>
                <w:szCs w:val="22"/>
                <w:lang w:eastAsia="zh-CN"/>
              </w:rPr>
            </w:pPr>
            <w:r>
              <w:rPr>
                <w:szCs w:val="22"/>
              </w:rPr>
              <w:t>149</w:t>
            </w:r>
          </w:p>
          <w:p w14:paraId="0363E689" w14:textId="77777777" w:rsidR="002B1BC8" w:rsidRDefault="002B1BC8">
            <w:pPr>
              <w:keepNext/>
              <w:keepLines/>
              <w:spacing w:before="60" w:after="60"/>
              <w:jc w:val="center"/>
              <w:rPr>
                <w:szCs w:val="22"/>
              </w:rPr>
            </w:pPr>
            <w:r>
              <w:rPr>
                <w:szCs w:val="22"/>
              </w:rPr>
              <w:t>(86,1–214)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2A8FBDC9" w14:textId="77777777" w:rsidR="002B1BC8" w:rsidRDefault="002B1BC8">
            <w:pPr>
              <w:keepNext/>
              <w:keepLines/>
              <w:spacing w:before="60" w:after="60"/>
              <w:jc w:val="center"/>
              <w:rPr>
                <w:rFonts w:eastAsia="SimSun"/>
                <w:szCs w:val="22"/>
                <w:lang w:eastAsia="zh-CN"/>
              </w:rPr>
            </w:pPr>
            <w:r>
              <w:rPr>
                <w:szCs w:val="22"/>
              </w:rPr>
              <w:t>2337</w:t>
            </w:r>
          </w:p>
          <w:p w14:paraId="677086D7" w14:textId="77777777" w:rsidR="002B1BC8" w:rsidRDefault="002B1BC8">
            <w:pPr>
              <w:keepNext/>
              <w:keepLines/>
              <w:spacing w:before="60" w:after="60"/>
              <w:jc w:val="center"/>
              <w:rPr>
                <w:szCs w:val="22"/>
              </w:rPr>
            </w:pPr>
            <w:r>
              <w:rPr>
                <w:szCs w:val="22"/>
              </w:rPr>
              <w:t>(1258–3478)</w:t>
            </w:r>
          </w:p>
        </w:tc>
      </w:tr>
    </w:tbl>
    <w:p w14:paraId="72DA0064" w14:textId="77777777" w:rsidR="002B1BC8" w:rsidRDefault="002B1BC8"/>
    <w:p w14:paraId="304DEB00" w14:textId="77777777" w:rsidR="002B1BC8" w:rsidRDefault="002B1BC8">
      <w:pPr>
        <w:rPr>
          <w:i/>
          <w:lang w:val="en-GB"/>
        </w:rPr>
      </w:pPr>
      <w:proofErr w:type="spellStart"/>
      <w:r>
        <w:rPr>
          <w:i/>
          <w:lang w:val="en-GB"/>
        </w:rPr>
        <w:t>Trastutsumabin</w:t>
      </w:r>
      <w:proofErr w:type="spellEnd"/>
      <w:r>
        <w:rPr>
          <w:i/>
          <w:lang w:val="en-GB"/>
        </w:rPr>
        <w:t xml:space="preserve"> </w:t>
      </w:r>
      <w:proofErr w:type="spellStart"/>
      <w:r>
        <w:rPr>
          <w:i/>
          <w:lang w:val="en-GB"/>
        </w:rPr>
        <w:t>poistumisnopeus</w:t>
      </w:r>
      <w:proofErr w:type="spellEnd"/>
      <w:r>
        <w:rPr>
          <w:i/>
          <w:lang w:val="en-GB"/>
        </w:rPr>
        <w:t xml:space="preserve"> </w:t>
      </w:r>
      <w:proofErr w:type="spellStart"/>
      <w:r>
        <w:rPr>
          <w:i/>
          <w:lang w:val="en-GB"/>
        </w:rPr>
        <w:t>elimistöstä</w:t>
      </w:r>
      <w:proofErr w:type="spellEnd"/>
    </w:p>
    <w:p w14:paraId="383D1D6B" w14:textId="77777777" w:rsidR="002B1BC8" w:rsidRDefault="002B1BC8">
      <w:pPr>
        <w:suppressAutoHyphens/>
        <w:rPr>
          <w:szCs w:val="22"/>
          <w:lang w:val="fi-FI"/>
        </w:rPr>
      </w:pPr>
      <w:r>
        <w:rPr>
          <w:szCs w:val="22"/>
          <w:lang w:val="fi-FI"/>
        </w:rPr>
        <w:t>Trastutsumabin poistumisnopeutta elimistöstä arvioitiin populaatiofarmakokineettisen mallin avulla ihon alle tapahtuneen annon jälkeen. Näiden simulaatioiden tulokset osoittavat, että vähintään 95 % potilaista saavuttaa 7 kuukauteen mennessä pitoisuudet &lt; 1 mikrog/ml (noin 3 % potilasjoukon ennakoidusta C</w:t>
      </w:r>
      <w:r>
        <w:rPr>
          <w:szCs w:val="22"/>
          <w:vertAlign w:val="subscript"/>
          <w:lang w:val="fi-FI"/>
        </w:rPr>
        <w:t>min,ss</w:t>
      </w:r>
      <w:r>
        <w:rPr>
          <w:szCs w:val="22"/>
          <w:lang w:val="fi-FI"/>
        </w:rPr>
        <w:t>-arvosta eli elimistöstä on poistunut noin 97 %).</w:t>
      </w:r>
    </w:p>
    <w:p w14:paraId="1B9E511D" w14:textId="77777777" w:rsidR="002B1BC8" w:rsidRDefault="002B1BC8">
      <w:pPr>
        <w:suppressAutoHyphens/>
        <w:rPr>
          <w:rFonts w:eastAsia="SimSun"/>
          <w:lang w:val="fi-FI"/>
        </w:rPr>
      </w:pPr>
    </w:p>
    <w:p w14:paraId="239A84B4" w14:textId="77777777" w:rsidR="002B1BC8" w:rsidRDefault="002B1BC8">
      <w:pPr>
        <w:keepNext/>
        <w:suppressAutoHyphens/>
        <w:ind w:left="567" w:hanging="567"/>
        <w:rPr>
          <w:rFonts w:eastAsia="SimSun"/>
          <w:lang w:val="fi-FI"/>
        </w:rPr>
      </w:pPr>
      <w:r>
        <w:rPr>
          <w:rFonts w:eastAsia="SimSun"/>
          <w:b/>
          <w:lang w:val="fi-FI"/>
        </w:rPr>
        <w:t>5.3</w:t>
      </w:r>
      <w:r>
        <w:rPr>
          <w:rFonts w:eastAsia="SimSun"/>
          <w:b/>
          <w:lang w:val="fi-FI"/>
        </w:rPr>
        <w:tab/>
        <w:t>Prekliiniset tiedot turvallisuudesta</w:t>
      </w:r>
    </w:p>
    <w:p w14:paraId="79E1A595" w14:textId="77777777" w:rsidR="002B1BC8" w:rsidRDefault="002B1BC8">
      <w:pPr>
        <w:keepNext/>
        <w:suppressAutoHyphens/>
        <w:rPr>
          <w:rFonts w:eastAsia="SimSun"/>
          <w:lang w:val="fi-FI"/>
        </w:rPr>
      </w:pPr>
    </w:p>
    <w:p w14:paraId="609A4E2C" w14:textId="77777777" w:rsidR="002B1BC8" w:rsidRDefault="002B1BC8">
      <w:pPr>
        <w:keepNext/>
        <w:suppressAutoHyphens/>
        <w:rPr>
          <w:rFonts w:eastAsia="SimSun"/>
          <w:u w:val="single"/>
          <w:lang w:val="fi-FI"/>
        </w:rPr>
      </w:pPr>
      <w:r>
        <w:rPr>
          <w:rFonts w:eastAsia="SimSun"/>
          <w:u w:val="single"/>
          <w:lang w:val="fi-FI"/>
        </w:rPr>
        <w:t>Laskimoon annettava Herceptin-lääkemuoto</w:t>
      </w:r>
    </w:p>
    <w:p w14:paraId="1AB5D05E" w14:textId="77777777" w:rsidR="002B1BC8" w:rsidRDefault="002B1BC8">
      <w:pPr>
        <w:keepNext/>
        <w:suppressAutoHyphens/>
        <w:rPr>
          <w:rFonts w:eastAsia="SimSun"/>
          <w:lang w:val="fi-FI"/>
        </w:rPr>
      </w:pPr>
      <w:r>
        <w:rPr>
          <w:rFonts w:eastAsia="SimSun"/>
          <w:lang w:val="fi-FI"/>
        </w:rPr>
        <w:t>Jopa kuusi kuukautta kestäneissä toksisuustutkimuksissa ei havaittu akuuttia eikä toistuvista annoksista johtuvaa toksisuutta. Lisääntymiseen liittyvää toksisuutta ei myöskään todettu tutkimuksissa, joissa selvitettiin teratogeenisuutta, vaikutuksia naaraan fertiliteettiin ja tiineyden loppuvaiheen toksisuutta/aineen siirtymistä istukan läpi. Herceptin ei ole genotoksinen. Toksisuutta ei myöskään todettu trehaloosia koskeneessa tutkimuksessa (tärkeä apuaine valmisteessa).</w:t>
      </w:r>
    </w:p>
    <w:p w14:paraId="4C076C95" w14:textId="77777777" w:rsidR="002B1BC8" w:rsidRDefault="002B1BC8">
      <w:pPr>
        <w:suppressAutoHyphens/>
        <w:rPr>
          <w:rFonts w:eastAsia="SimSun"/>
          <w:lang w:val="fi-FI"/>
        </w:rPr>
      </w:pPr>
    </w:p>
    <w:p w14:paraId="53DD6014" w14:textId="77777777" w:rsidR="002B1BC8" w:rsidRDefault="002B1BC8">
      <w:pPr>
        <w:suppressAutoHyphens/>
        <w:rPr>
          <w:rFonts w:eastAsia="SimSun"/>
          <w:lang w:val="fi-FI"/>
        </w:rPr>
      </w:pPr>
      <w:r>
        <w:rPr>
          <w:rFonts w:eastAsia="SimSun"/>
          <w:lang w:val="fi-FI"/>
        </w:rPr>
        <w:t>Herceptinin karsinogeenisen potentiaalin selvittämiseksi ei ole tehty pitkäaikaistutkimuksia eläimillä. Aineen mahdollista vaikutusta miesten fertiliteettiin ei myöskään ole tutkittu.</w:t>
      </w:r>
    </w:p>
    <w:p w14:paraId="6EBBB1D6" w14:textId="77777777" w:rsidR="002B1BC8" w:rsidRDefault="002B1BC8">
      <w:pPr>
        <w:rPr>
          <w:rFonts w:eastAsia="SimSun"/>
          <w:u w:val="single"/>
          <w:lang w:val="fi-FI"/>
        </w:rPr>
      </w:pPr>
    </w:p>
    <w:p w14:paraId="31A23F07" w14:textId="77777777" w:rsidR="002B1BC8" w:rsidRDefault="002B1BC8">
      <w:pPr>
        <w:rPr>
          <w:rFonts w:eastAsia="SimSun"/>
          <w:u w:val="single"/>
          <w:lang w:val="fi-FI"/>
        </w:rPr>
      </w:pPr>
      <w:r>
        <w:rPr>
          <w:rFonts w:eastAsia="SimSun"/>
          <w:u w:val="single"/>
          <w:lang w:val="fi-FI"/>
        </w:rPr>
        <w:t>Ihon alle annettava Herceptin-lääkemuoto</w:t>
      </w:r>
    </w:p>
    <w:p w14:paraId="3858B2C1" w14:textId="77777777" w:rsidR="002B1BC8" w:rsidRDefault="002B1BC8">
      <w:pPr>
        <w:rPr>
          <w:rFonts w:eastAsia="SimSun"/>
          <w:lang w:val="fi-FI"/>
        </w:rPr>
      </w:pPr>
      <w:r>
        <w:rPr>
          <w:rFonts w:eastAsia="SimSun"/>
          <w:lang w:val="fi-FI"/>
        </w:rPr>
        <w:t xml:space="preserve">Kaniineilla tehtiin kerta-annostutkimus ja </w:t>
      </w:r>
      <w:r>
        <w:rPr>
          <w:rFonts w:eastAsia="SimSun"/>
          <w:i/>
          <w:lang w:val="fi-FI"/>
        </w:rPr>
        <w:t>Cynomolgus</w:t>
      </w:r>
      <w:r>
        <w:rPr>
          <w:rFonts w:eastAsia="SimSun"/>
          <w:lang w:val="fi-FI"/>
        </w:rPr>
        <w:t>-apinoilla tehtiin 13 viikon ajan toistetuilla annoksilla toteutettu toksisuustutkimus. Kaniineilla tehty tutkimus toteutettiin erityisesti paikallisen siedettävyyden selvittämiseksi. 13 viikon pituinen tutkimus tehtiin sen varmistamiseksi, että antoreitin muutos ja uuden apuaineen, rekombinantin ihmisen hyaluronidaasin (rHuPH20), käyttö eivät vaikuta Herceptin-valmisteen turvallisuuteen liittyviin ominaisuuksiin. Ihon alle annettava Herceptin-lääkemuoto oli paikallisesti ja systeemisesti hyvin siedetty.</w:t>
      </w:r>
    </w:p>
    <w:p w14:paraId="3DCE6D55" w14:textId="77777777" w:rsidR="002B1BC8" w:rsidRDefault="002B1BC8">
      <w:pPr>
        <w:rPr>
          <w:rFonts w:eastAsia="SimSun"/>
          <w:lang w:val="fi-FI"/>
        </w:rPr>
      </w:pPr>
    </w:p>
    <w:p w14:paraId="334519D7" w14:textId="77777777" w:rsidR="002B1BC8" w:rsidRDefault="002B1BC8">
      <w:pPr>
        <w:rPr>
          <w:rFonts w:eastAsia="SimSun"/>
          <w:lang w:val="fi-FI"/>
        </w:rPr>
      </w:pPr>
      <w:r>
        <w:rPr>
          <w:rFonts w:eastAsia="SimSun"/>
          <w:lang w:val="fi-FI"/>
        </w:rPr>
        <w:t>Hyaluronidaasia esiintyy useimmissa ihmiselimistön kudoksissa. Toistuvan altistuksen toksisuutta tai turvallisuutta koskevat farmakologiset päätetapahtumat, mukaan lukien rekombinanttia ihmisen hyaluronidaasia koskevat ei-kliiniset tiedot, eivät viittaa konventionaalisten tutkimusten perusteella erityiseen vaaraan ihmisille. Lisääntymistoksisuutta koskevat toksikologiset tutkimukset rHuPH20:lla osoittivat, että suuri systeeminen altistus on hiirelle alkio- ja sikiötoksinen, mutta ei osoittanut teratogeenisuutta.</w:t>
      </w:r>
    </w:p>
    <w:p w14:paraId="7CFD1D46" w14:textId="77777777" w:rsidR="002B1BC8" w:rsidRDefault="002B1BC8">
      <w:pPr>
        <w:suppressAutoHyphens/>
        <w:rPr>
          <w:rFonts w:eastAsia="SimSun"/>
          <w:lang w:val="fi-FI"/>
        </w:rPr>
      </w:pPr>
    </w:p>
    <w:p w14:paraId="15591446" w14:textId="77777777" w:rsidR="002B1BC8" w:rsidRDefault="002B1BC8">
      <w:pPr>
        <w:suppressAutoHyphens/>
        <w:ind w:left="567" w:hanging="567"/>
        <w:rPr>
          <w:rFonts w:eastAsia="SimSun"/>
          <w:b/>
          <w:lang w:val="fi-FI"/>
        </w:rPr>
      </w:pPr>
    </w:p>
    <w:p w14:paraId="156B6F10" w14:textId="77777777" w:rsidR="002B1BC8" w:rsidRDefault="002B1BC8">
      <w:pPr>
        <w:keepNext/>
        <w:keepLines/>
        <w:suppressAutoHyphens/>
        <w:ind w:left="567" w:hanging="567"/>
        <w:rPr>
          <w:rFonts w:eastAsia="SimSun"/>
          <w:lang w:val="fi-FI"/>
        </w:rPr>
      </w:pPr>
      <w:r>
        <w:rPr>
          <w:rFonts w:eastAsia="SimSun"/>
          <w:b/>
          <w:lang w:val="fi-FI"/>
        </w:rPr>
        <w:t>6.</w:t>
      </w:r>
      <w:r>
        <w:rPr>
          <w:rFonts w:eastAsia="SimSun"/>
          <w:b/>
          <w:lang w:val="fi-FI"/>
        </w:rPr>
        <w:tab/>
        <w:t>FARMASEUTTISET TIEDOT</w:t>
      </w:r>
    </w:p>
    <w:p w14:paraId="5590840A" w14:textId="77777777" w:rsidR="002B1BC8" w:rsidRDefault="002B1BC8">
      <w:pPr>
        <w:keepNext/>
        <w:keepLines/>
        <w:suppressAutoHyphens/>
        <w:rPr>
          <w:rFonts w:eastAsia="SimSun"/>
          <w:lang w:val="fi-FI"/>
        </w:rPr>
      </w:pPr>
    </w:p>
    <w:p w14:paraId="24265B8F" w14:textId="77777777" w:rsidR="002B1BC8" w:rsidRDefault="002B1BC8">
      <w:pPr>
        <w:keepNext/>
        <w:keepLines/>
        <w:suppressAutoHyphens/>
        <w:ind w:left="567" w:hanging="567"/>
        <w:rPr>
          <w:rFonts w:eastAsia="SimSun"/>
          <w:lang w:val="fi-FI"/>
        </w:rPr>
      </w:pPr>
      <w:r>
        <w:rPr>
          <w:rFonts w:eastAsia="SimSun"/>
          <w:b/>
          <w:lang w:val="fi-FI"/>
        </w:rPr>
        <w:t>6.1</w:t>
      </w:r>
      <w:r>
        <w:rPr>
          <w:rFonts w:eastAsia="SimSun"/>
          <w:b/>
          <w:lang w:val="fi-FI"/>
        </w:rPr>
        <w:tab/>
        <w:t>Apuaineet</w:t>
      </w:r>
    </w:p>
    <w:p w14:paraId="6E935450" w14:textId="77777777" w:rsidR="002B1BC8" w:rsidRDefault="002B1BC8">
      <w:pPr>
        <w:keepNext/>
        <w:keepLines/>
        <w:suppressAutoHyphens/>
        <w:rPr>
          <w:rFonts w:eastAsia="SimSun"/>
          <w:i/>
          <w:lang w:val="fi-FI"/>
        </w:rPr>
      </w:pPr>
    </w:p>
    <w:p w14:paraId="25167953" w14:textId="77777777" w:rsidR="002B1BC8" w:rsidRDefault="002B1BC8">
      <w:pPr>
        <w:keepNext/>
        <w:keepLines/>
        <w:suppressAutoHyphens/>
        <w:rPr>
          <w:rFonts w:eastAsia="SimSun"/>
          <w:lang w:val="fi-FI"/>
        </w:rPr>
      </w:pPr>
      <w:r>
        <w:rPr>
          <w:rFonts w:eastAsia="SimSun"/>
          <w:lang w:val="fi-FI"/>
        </w:rPr>
        <w:t>Rekombinantti ihmisen hyaluronidaasi (rHuPH20)</w:t>
      </w:r>
    </w:p>
    <w:p w14:paraId="2E8646BA" w14:textId="4AA86E57" w:rsidR="002B1BC8" w:rsidRDefault="00580A5E">
      <w:pPr>
        <w:keepNext/>
        <w:keepLines/>
        <w:suppressAutoHyphens/>
        <w:rPr>
          <w:rFonts w:eastAsia="SimSun"/>
          <w:lang w:val="fi-FI"/>
        </w:rPr>
      </w:pPr>
      <w:r>
        <w:rPr>
          <w:rFonts w:eastAsia="SimSun"/>
          <w:lang w:val="fi-FI"/>
        </w:rPr>
        <w:t>Histidiini</w:t>
      </w:r>
      <w:r w:rsidR="002B1BC8">
        <w:rPr>
          <w:rFonts w:eastAsia="SimSun"/>
          <w:lang w:val="fi-FI"/>
        </w:rPr>
        <w:t>hydrokloridimonohydraatti</w:t>
      </w:r>
    </w:p>
    <w:p w14:paraId="3664CEE6" w14:textId="56E295E1" w:rsidR="0061652B" w:rsidRDefault="0061652B">
      <w:pPr>
        <w:keepNext/>
        <w:keepLines/>
        <w:suppressAutoHyphens/>
        <w:rPr>
          <w:rFonts w:eastAsia="SimSun"/>
          <w:lang w:val="fi-FI"/>
        </w:rPr>
      </w:pPr>
      <w:r>
        <w:rPr>
          <w:rFonts w:eastAsia="SimSun"/>
          <w:lang w:val="fi-FI"/>
        </w:rPr>
        <w:t>Histidiini</w:t>
      </w:r>
    </w:p>
    <w:p w14:paraId="70541653" w14:textId="77777777" w:rsidR="002B1BC8" w:rsidRDefault="002B1BC8">
      <w:pPr>
        <w:keepNext/>
        <w:keepLines/>
        <w:suppressAutoHyphens/>
        <w:rPr>
          <w:rFonts w:eastAsia="SimSun"/>
          <w:lang w:val="fi-FI"/>
        </w:rPr>
      </w:pPr>
      <w:r>
        <w:rPr>
          <w:rFonts w:eastAsia="SimSun"/>
          <w:lang w:val="fi-FI"/>
        </w:rPr>
        <w:t>α,α-trehaloosidihydraatti</w:t>
      </w:r>
    </w:p>
    <w:p w14:paraId="64E9564D" w14:textId="3A9DD7F2" w:rsidR="002B1BC8" w:rsidRDefault="00580A5E">
      <w:pPr>
        <w:keepNext/>
        <w:keepLines/>
        <w:suppressAutoHyphens/>
        <w:rPr>
          <w:rFonts w:eastAsia="SimSun"/>
          <w:lang w:val="fi-FI"/>
        </w:rPr>
      </w:pPr>
      <w:r>
        <w:rPr>
          <w:rFonts w:eastAsia="SimSun"/>
          <w:lang w:val="fi-FI"/>
        </w:rPr>
        <w:t>Metioniini</w:t>
      </w:r>
    </w:p>
    <w:p w14:paraId="66A0B464" w14:textId="3DDB2B92" w:rsidR="002B1BC8" w:rsidRDefault="00253AB3">
      <w:pPr>
        <w:keepNext/>
        <w:keepLines/>
        <w:suppressAutoHyphens/>
        <w:rPr>
          <w:rFonts w:eastAsia="SimSun"/>
          <w:lang w:val="fi-FI"/>
        </w:rPr>
      </w:pPr>
      <w:r>
        <w:rPr>
          <w:rFonts w:eastAsia="SimSun"/>
          <w:lang w:val="fi-FI"/>
        </w:rPr>
        <w:t>P</w:t>
      </w:r>
      <w:r w:rsidR="002B1BC8">
        <w:rPr>
          <w:rFonts w:eastAsia="SimSun"/>
          <w:lang w:val="fi-FI"/>
        </w:rPr>
        <w:t>olysorbaatti</w:t>
      </w:r>
      <w:r>
        <w:rPr>
          <w:rFonts w:eastAsia="SimSun"/>
          <w:lang w:val="fi-FI"/>
        </w:rPr>
        <w:t> </w:t>
      </w:r>
      <w:r w:rsidR="002B1BC8">
        <w:rPr>
          <w:rFonts w:eastAsia="SimSun"/>
          <w:lang w:val="fi-FI"/>
        </w:rPr>
        <w:t>20</w:t>
      </w:r>
      <w:r>
        <w:rPr>
          <w:rFonts w:eastAsia="SimSun"/>
          <w:lang w:val="fi-FI"/>
        </w:rPr>
        <w:t xml:space="preserve"> (E432)</w:t>
      </w:r>
    </w:p>
    <w:p w14:paraId="3E355A29" w14:textId="77777777" w:rsidR="002B1BC8" w:rsidRDefault="002B1BC8">
      <w:pPr>
        <w:keepNext/>
        <w:keepLines/>
        <w:suppressAutoHyphens/>
        <w:rPr>
          <w:rFonts w:eastAsia="SimSun"/>
          <w:lang w:val="fi-FI"/>
        </w:rPr>
      </w:pPr>
      <w:r>
        <w:rPr>
          <w:rFonts w:eastAsia="SimSun"/>
          <w:lang w:val="fi-FI"/>
        </w:rPr>
        <w:t>Injektionesteisiin käytettävä vesi</w:t>
      </w:r>
    </w:p>
    <w:p w14:paraId="1FD0BE13" w14:textId="77777777" w:rsidR="002B1BC8" w:rsidRDefault="002B1BC8">
      <w:pPr>
        <w:suppressAutoHyphens/>
        <w:rPr>
          <w:rFonts w:eastAsia="SimSun"/>
          <w:lang w:val="fi-FI"/>
        </w:rPr>
      </w:pPr>
    </w:p>
    <w:p w14:paraId="261896F3" w14:textId="77777777" w:rsidR="002B1BC8" w:rsidRDefault="002B1BC8">
      <w:pPr>
        <w:keepNext/>
        <w:keepLines/>
        <w:suppressAutoHyphens/>
        <w:ind w:left="567" w:hanging="567"/>
        <w:rPr>
          <w:rFonts w:eastAsia="SimSun"/>
          <w:lang w:val="fi-FI"/>
        </w:rPr>
      </w:pPr>
      <w:r>
        <w:rPr>
          <w:rFonts w:eastAsia="SimSun"/>
          <w:b/>
          <w:lang w:val="fi-FI"/>
        </w:rPr>
        <w:t>6.2</w:t>
      </w:r>
      <w:r>
        <w:rPr>
          <w:rFonts w:eastAsia="SimSun"/>
          <w:b/>
          <w:lang w:val="fi-FI"/>
        </w:rPr>
        <w:tab/>
        <w:t>Yhteensopimattomuudet</w:t>
      </w:r>
    </w:p>
    <w:p w14:paraId="1863BD06" w14:textId="77777777" w:rsidR="002B1BC8" w:rsidRDefault="002B1BC8">
      <w:pPr>
        <w:keepNext/>
        <w:keepLines/>
        <w:suppressAutoHyphens/>
        <w:rPr>
          <w:rFonts w:eastAsia="SimSun"/>
          <w:lang w:val="fi-FI"/>
        </w:rPr>
      </w:pPr>
    </w:p>
    <w:p w14:paraId="4557535D" w14:textId="77777777" w:rsidR="002B1BC8" w:rsidRDefault="002B1BC8">
      <w:pPr>
        <w:rPr>
          <w:rFonts w:eastAsia="SimSun"/>
          <w:szCs w:val="22"/>
          <w:lang w:val="fi-FI"/>
        </w:rPr>
      </w:pPr>
      <w:r>
        <w:rPr>
          <w:rFonts w:eastAsia="SimSun"/>
          <w:szCs w:val="22"/>
          <w:lang w:val="fi-FI"/>
        </w:rPr>
        <w:t>Ihon alle annettava Herceptin-lääkemuoto on valmis liuos eikä sitä saa sekoittaa muiden valmisteiden kanssa eikä laimentaa muihin valmisteisiin.</w:t>
      </w:r>
    </w:p>
    <w:p w14:paraId="4225FBDD" w14:textId="77777777" w:rsidR="002B1BC8" w:rsidRDefault="002B1BC8">
      <w:pPr>
        <w:rPr>
          <w:szCs w:val="22"/>
          <w:lang w:val="fi-FI"/>
        </w:rPr>
      </w:pPr>
    </w:p>
    <w:p w14:paraId="463C2866" w14:textId="77777777" w:rsidR="002B1BC8" w:rsidRDefault="002B1BC8">
      <w:pPr>
        <w:rPr>
          <w:rFonts w:eastAsia="SimSun"/>
          <w:szCs w:val="22"/>
          <w:lang w:val="fi-FI"/>
        </w:rPr>
      </w:pPr>
      <w:r>
        <w:rPr>
          <w:szCs w:val="22"/>
          <w:lang w:val="fi-FI"/>
        </w:rPr>
        <w:t>Herceptin ihon alle annettavan lääkemuodon ja ruiskujen polypropeeni- tai polykarbonaattimateriaalin tai ruostumattomasta teräksestä valmistettujen siirto- ja injektioneulojen ja polyeteenistä valmistettujen Luer-kartiotulppien välillä ei ole havaittu yhteensopimattomuutta.</w:t>
      </w:r>
    </w:p>
    <w:p w14:paraId="0CE6A61A" w14:textId="77777777" w:rsidR="002B1BC8" w:rsidRDefault="002B1BC8">
      <w:pPr>
        <w:suppressAutoHyphens/>
        <w:rPr>
          <w:rFonts w:eastAsia="SimSun"/>
          <w:lang w:val="fi-FI"/>
        </w:rPr>
      </w:pPr>
    </w:p>
    <w:p w14:paraId="077EED25" w14:textId="77777777" w:rsidR="002B1BC8" w:rsidRDefault="002B1BC8">
      <w:pPr>
        <w:suppressAutoHyphens/>
        <w:ind w:left="567" w:hanging="567"/>
        <w:rPr>
          <w:rFonts w:eastAsia="SimSun"/>
          <w:lang w:val="fi-FI"/>
        </w:rPr>
      </w:pPr>
      <w:r>
        <w:rPr>
          <w:rFonts w:eastAsia="SimSun"/>
          <w:b/>
          <w:lang w:val="fi-FI"/>
        </w:rPr>
        <w:t>6.3</w:t>
      </w:r>
      <w:r>
        <w:rPr>
          <w:rFonts w:eastAsia="SimSun"/>
          <w:b/>
          <w:lang w:val="fi-FI"/>
        </w:rPr>
        <w:tab/>
        <w:t>Kestoaika</w:t>
      </w:r>
    </w:p>
    <w:p w14:paraId="2B5C52AC" w14:textId="77777777" w:rsidR="002B1BC8" w:rsidRDefault="002B1BC8">
      <w:pPr>
        <w:suppressAutoHyphens/>
        <w:rPr>
          <w:rFonts w:eastAsia="SimSun"/>
          <w:lang w:val="fi-FI"/>
        </w:rPr>
      </w:pPr>
    </w:p>
    <w:p w14:paraId="0FDC6D19" w14:textId="77777777" w:rsidR="002B1BC8" w:rsidRDefault="002B1BC8">
      <w:pPr>
        <w:rPr>
          <w:rFonts w:eastAsia="SimSun"/>
          <w:lang w:val="fi-FI"/>
        </w:rPr>
      </w:pPr>
      <w:r>
        <w:rPr>
          <w:rFonts w:eastAsia="SimSun"/>
          <w:lang w:val="fi-FI"/>
        </w:rPr>
        <w:t>21 kuukautta.</w:t>
      </w:r>
    </w:p>
    <w:p w14:paraId="16521F0B" w14:textId="77777777" w:rsidR="002B1BC8" w:rsidRDefault="002B1BC8">
      <w:pPr>
        <w:rPr>
          <w:rFonts w:eastAsia="SimSun"/>
          <w:lang w:val="fi-FI"/>
        </w:rPr>
      </w:pPr>
    </w:p>
    <w:p w14:paraId="677D9CFF" w14:textId="77777777" w:rsidR="002B1BC8" w:rsidRDefault="002B1BC8">
      <w:pPr>
        <w:rPr>
          <w:rFonts w:eastAsia="SimSun"/>
          <w:lang w:val="fi-FI"/>
        </w:rPr>
      </w:pPr>
      <w:r>
        <w:rPr>
          <w:rFonts w:eastAsia="SimSun"/>
          <w:lang w:val="fi-FI"/>
        </w:rPr>
        <w:t>Injektiopullosta ruiskuun siirretyn lääkevalmisteen fysikaalinen ja kemiallinen säilyvyys on 28 päivää 2 °C – 8 °C:n lämpötilassa ja sen jälkeen 6 tuntia (kumulatiivinen aika injektiopullossa ja ruiskussa) vallitsevassa lämpötilassa (enintään 30 °C) hajapäivänvalossa.</w:t>
      </w:r>
    </w:p>
    <w:p w14:paraId="58FCBEB9" w14:textId="77777777" w:rsidR="002B1BC8" w:rsidRDefault="002B1BC8">
      <w:pPr>
        <w:rPr>
          <w:rFonts w:eastAsia="SimSun"/>
          <w:lang w:val="fi-FI"/>
        </w:rPr>
      </w:pPr>
    </w:p>
    <w:p w14:paraId="732DA21C" w14:textId="77777777" w:rsidR="002B1BC8" w:rsidRDefault="002B1BC8">
      <w:pPr>
        <w:rPr>
          <w:rFonts w:eastAsia="SimSun"/>
          <w:lang w:val="fi-FI"/>
        </w:rPr>
      </w:pPr>
      <w:r>
        <w:rPr>
          <w:rFonts w:eastAsia="SimSun"/>
          <w:szCs w:val="22"/>
          <w:lang w:val="fi-FI"/>
        </w:rPr>
        <w:t>Koska Herceptin ei sisällä antimikrobista säilytysainetta, lääkevalmiste on mikrobiologiselta kannalta käytettävä heti</w:t>
      </w:r>
      <w:r>
        <w:rPr>
          <w:rFonts w:eastAsia="SimSun"/>
          <w:lang w:val="fi-FI"/>
        </w:rPr>
        <w:t xml:space="preserve">. </w:t>
      </w:r>
    </w:p>
    <w:p w14:paraId="38B10362" w14:textId="77777777" w:rsidR="002B1BC8" w:rsidRDefault="002B1BC8">
      <w:pPr>
        <w:suppressAutoHyphens/>
        <w:rPr>
          <w:rFonts w:eastAsia="SimSun"/>
          <w:lang w:val="fi-FI"/>
        </w:rPr>
      </w:pPr>
    </w:p>
    <w:p w14:paraId="79DBA023" w14:textId="77777777" w:rsidR="002B1BC8" w:rsidRDefault="002B1BC8">
      <w:pPr>
        <w:keepNext/>
        <w:keepLines/>
        <w:suppressAutoHyphens/>
        <w:ind w:left="567" w:hanging="567"/>
        <w:rPr>
          <w:rFonts w:eastAsia="SimSun"/>
          <w:lang w:val="fi-FI"/>
        </w:rPr>
      </w:pPr>
      <w:r>
        <w:rPr>
          <w:rFonts w:eastAsia="SimSun"/>
          <w:b/>
          <w:lang w:val="fi-FI"/>
        </w:rPr>
        <w:t>6.4</w:t>
      </w:r>
      <w:r>
        <w:rPr>
          <w:rFonts w:eastAsia="SimSun"/>
          <w:b/>
          <w:lang w:val="fi-FI"/>
        </w:rPr>
        <w:tab/>
        <w:t>Säilytys</w:t>
      </w:r>
    </w:p>
    <w:p w14:paraId="799B613D" w14:textId="77777777" w:rsidR="002B1BC8" w:rsidRDefault="002B1BC8">
      <w:pPr>
        <w:suppressAutoHyphens/>
        <w:rPr>
          <w:rFonts w:eastAsia="SimSun"/>
          <w:lang w:val="fi-FI"/>
        </w:rPr>
      </w:pPr>
    </w:p>
    <w:p w14:paraId="58EE4B2F" w14:textId="77777777" w:rsidR="002B1BC8" w:rsidRDefault="002B1BC8">
      <w:pPr>
        <w:suppressAutoHyphens/>
        <w:rPr>
          <w:rFonts w:eastAsia="SimSun"/>
          <w:lang w:val="fi-FI"/>
        </w:rPr>
      </w:pPr>
      <w:r>
        <w:rPr>
          <w:rFonts w:eastAsia="SimSun"/>
          <w:lang w:val="fi-FI"/>
        </w:rPr>
        <w:t>Säilytä jääkaapissa (2 </w:t>
      </w:r>
      <w:r>
        <w:rPr>
          <w:rFonts w:eastAsia="SimSun"/>
          <w:szCs w:val="22"/>
          <w:lang w:val="fi-FI"/>
        </w:rPr>
        <w:sym w:font="Symbol" w:char="F0B0"/>
      </w:r>
      <w:r>
        <w:rPr>
          <w:rFonts w:eastAsia="SimSun"/>
          <w:lang w:val="fi-FI"/>
        </w:rPr>
        <w:t>C – 8 </w:t>
      </w:r>
      <w:r>
        <w:rPr>
          <w:rFonts w:eastAsia="SimSun"/>
          <w:szCs w:val="22"/>
          <w:lang w:val="fi-FI"/>
        </w:rPr>
        <w:sym w:font="Symbol" w:char="F0B0"/>
      </w:r>
      <w:r>
        <w:rPr>
          <w:rFonts w:eastAsia="SimSun"/>
          <w:lang w:val="fi-FI"/>
        </w:rPr>
        <w:t>C).</w:t>
      </w:r>
    </w:p>
    <w:p w14:paraId="48C724D0" w14:textId="77777777" w:rsidR="002B1BC8" w:rsidRDefault="002B1BC8">
      <w:pPr>
        <w:rPr>
          <w:rFonts w:eastAsia="SimSun"/>
          <w:lang w:val="fi-FI"/>
        </w:rPr>
      </w:pPr>
      <w:r>
        <w:rPr>
          <w:rFonts w:eastAsia="SimSun"/>
          <w:lang w:val="fi-FI"/>
        </w:rPr>
        <w:t>Ei saa jäätyä.</w:t>
      </w:r>
    </w:p>
    <w:p w14:paraId="1ADC1821" w14:textId="77777777" w:rsidR="002B1BC8" w:rsidRDefault="002B1BC8">
      <w:pPr>
        <w:rPr>
          <w:rFonts w:eastAsia="SimSun"/>
          <w:szCs w:val="22"/>
          <w:lang w:val="fi-FI"/>
        </w:rPr>
      </w:pPr>
      <w:r>
        <w:rPr>
          <w:rFonts w:eastAsia="SimSun"/>
          <w:szCs w:val="22"/>
          <w:lang w:val="fi-FI"/>
        </w:rPr>
        <w:t>Pidä injektiopullo ulkopakkauksessa. Herkkä valolle.</w:t>
      </w:r>
    </w:p>
    <w:p w14:paraId="0896784B" w14:textId="77777777" w:rsidR="002B1BC8" w:rsidRDefault="002B1BC8">
      <w:pPr>
        <w:rPr>
          <w:rFonts w:eastAsia="SimSun"/>
          <w:lang w:val="fi-FI"/>
        </w:rPr>
      </w:pPr>
      <w:r>
        <w:rPr>
          <w:rFonts w:eastAsia="SimSun"/>
          <w:szCs w:val="22"/>
          <w:lang w:val="fi-FI"/>
        </w:rPr>
        <w:t>Kun ihon alle annettava Herceptin-valmiste on otettu jääkaapista, se on käytettävä 6 tunnin kuluessa eikä sitä saa säilyttää yli 30 °C:n lämpötilassa</w:t>
      </w:r>
      <w:r>
        <w:rPr>
          <w:rFonts w:eastAsia="SimSun"/>
          <w:lang w:val="fi-FI"/>
        </w:rPr>
        <w:t xml:space="preserve">. </w:t>
      </w:r>
    </w:p>
    <w:p w14:paraId="0F91819B" w14:textId="77777777" w:rsidR="002B1BC8" w:rsidRDefault="002B1BC8">
      <w:pPr>
        <w:rPr>
          <w:rFonts w:eastAsia="SimSun"/>
          <w:lang w:val="fi-FI"/>
        </w:rPr>
      </w:pPr>
    </w:p>
    <w:p w14:paraId="5C25DF2A" w14:textId="77777777" w:rsidR="002B1BC8" w:rsidRDefault="002B1BC8">
      <w:pPr>
        <w:rPr>
          <w:rFonts w:eastAsia="SimSun"/>
          <w:lang w:val="fi-FI"/>
        </w:rPr>
      </w:pPr>
      <w:r>
        <w:rPr>
          <w:rFonts w:eastAsia="SimSun"/>
          <w:lang w:val="fi-FI"/>
        </w:rPr>
        <w:t>Avatun lääkevalmisteen säilytys, ks. kohdat 6.3 ja 6.6.</w:t>
      </w:r>
    </w:p>
    <w:p w14:paraId="33EF2F84" w14:textId="77777777" w:rsidR="002B1BC8" w:rsidRDefault="002B1BC8">
      <w:pPr>
        <w:suppressAutoHyphens/>
        <w:rPr>
          <w:rFonts w:eastAsia="SimSun"/>
          <w:lang w:val="fi-FI"/>
        </w:rPr>
      </w:pPr>
    </w:p>
    <w:p w14:paraId="79FEABF3" w14:textId="77777777" w:rsidR="002B1BC8" w:rsidRDefault="002B1BC8">
      <w:pPr>
        <w:keepNext/>
        <w:suppressAutoHyphens/>
        <w:ind w:left="567" w:hanging="567"/>
        <w:rPr>
          <w:rFonts w:eastAsia="SimSun"/>
          <w:lang w:val="fi-FI"/>
        </w:rPr>
      </w:pPr>
      <w:r>
        <w:rPr>
          <w:rFonts w:eastAsia="SimSun"/>
          <w:b/>
          <w:lang w:val="fi-FI"/>
        </w:rPr>
        <w:t>6.5</w:t>
      </w:r>
      <w:r>
        <w:rPr>
          <w:rFonts w:eastAsia="SimSun"/>
          <w:b/>
          <w:lang w:val="fi-FI"/>
        </w:rPr>
        <w:tab/>
        <w:t>Pakkaustyyppi ja pakkauskoko</w:t>
      </w:r>
    </w:p>
    <w:p w14:paraId="3A1770AE" w14:textId="77777777" w:rsidR="002B1BC8" w:rsidRDefault="002B1BC8">
      <w:pPr>
        <w:keepNext/>
        <w:suppressAutoHyphens/>
        <w:rPr>
          <w:rFonts w:eastAsia="SimSun"/>
          <w:lang w:val="fi-FI"/>
        </w:rPr>
      </w:pPr>
    </w:p>
    <w:p w14:paraId="304A902A" w14:textId="77777777" w:rsidR="002B1BC8" w:rsidRDefault="002B1BC8">
      <w:pPr>
        <w:rPr>
          <w:rFonts w:eastAsia="SimSun"/>
          <w:lang w:val="fi-FI"/>
        </w:rPr>
      </w:pPr>
      <w:r>
        <w:rPr>
          <w:rFonts w:eastAsia="SimSun"/>
          <w:lang w:val="fi-FI"/>
        </w:rPr>
        <w:t>Yksi 6 ml:n kirkas, lasinen, tyypin I injektiopullo, jossa fluororesiinikalvolla laminoitu butyylikumitulppa. Injektiopullo sisältää 5 ml liuosta (600 mg trastutsumabia).</w:t>
      </w:r>
    </w:p>
    <w:p w14:paraId="378963A4" w14:textId="77777777" w:rsidR="002B1BC8" w:rsidRDefault="002B1BC8">
      <w:pPr>
        <w:suppressAutoHyphens/>
        <w:rPr>
          <w:rFonts w:eastAsia="SimSun"/>
          <w:lang w:val="fi-FI"/>
        </w:rPr>
      </w:pPr>
    </w:p>
    <w:p w14:paraId="2CC04FE3" w14:textId="77777777" w:rsidR="002B1BC8" w:rsidRDefault="002B1BC8">
      <w:pPr>
        <w:suppressAutoHyphens/>
        <w:rPr>
          <w:rFonts w:eastAsia="SimSun"/>
          <w:lang w:val="fi-FI"/>
        </w:rPr>
      </w:pPr>
      <w:r>
        <w:rPr>
          <w:rFonts w:eastAsia="SimSun"/>
          <w:lang w:val="fi-FI"/>
        </w:rPr>
        <w:t>Jokainen pakkaus sisältää yhden injektiopullon.</w:t>
      </w:r>
    </w:p>
    <w:p w14:paraId="68C591FA" w14:textId="77777777" w:rsidR="002B1BC8" w:rsidRDefault="002B1BC8">
      <w:pPr>
        <w:suppressAutoHyphens/>
        <w:rPr>
          <w:rFonts w:eastAsia="SimSun"/>
          <w:lang w:val="fi-FI"/>
        </w:rPr>
      </w:pPr>
    </w:p>
    <w:p w14:paraId="7E7E0DD7" w14:textId="77777777" w:rsidR="002B1BC8" w:rsidRDefault="002B1BC8">
      <w:pPr>
        <w:suppressAutoHyphens/>
        <w:ind w:left="567" w:hanging="567"/>
        <w:rPr>
          <w:rFonts w:eastAsia="SimSun"/>
          <w:b/>
          <w:lang w:val="fi-FI"/>
        </w:rPr>
      </w:pPr>
      <w:r>
        <w:rPr>
          <w:rFonts w:eastAsia="SimSun"/>
          <w:b/>
          <w:lang w:val="fi-FI"/>
        </w:rPr>
        <w:t>6.6</w:t>
      </w:r>
      <w:r>
        <w:rPr>
          <w:rFonts w:eastAsia="SimSun"/>
          <w:b/>
          <w:lang w:val="fi-FI"/>
        </w:rPr>
        <w:tab/>
        <w:t>Erityiset varotoimet hävittämiselle ja muut käsittelyohjeet</w:t>
      </w:r>
    </w:p>
    <w:p w14:paraId="44E5F222" w14:textId="77777777" w:rsidR="002B1BC8" w:rsidRDefault="002B1BC8">
      <w:pPr>
        <w:suppressAutoHyphens/>
        <w:rPr>
          <w:rFonts w:eastAsia="SimSun"/>
          <w:lang w:val="fi-FI"/>
        </w:rPr>
      </w:pPr>
    </w:p>
    <w:p w14:paraId="4486D419" w14:textId="77777777" w:rsidR="002B1BC8" w:rsidRDefault="002B1BC8">
      <w:pPr>
        <w:rPr>
          <w:rFonts w:eastAsia="SimSun"/>
          <w:lang w:val="fi-FI"/>
        </w:rPr>
      </w:pPr>
      <w:r>
        <w:rPr>
          <w:rFonts w:eastAsia="SimSun"/>
          <w:lang w:val="fi-FI"/>
        </w:rPr>
        <w:t>Herceptin on tarkistettava silmämääräisesti ennen antoa, ettei siinä ole hiukkasia eikä värimuutoksia havaittavissa.</w:t>
      </w:r>
    </w:p>
    <w:p w14:paraId="0383A372" w14:textId="77777777" w:rsidR="002B1BC8" w:rsidRDefault="002B1BC8">
      <w:pPr>
        <w:rPr>
          <w:rFonts w:eastAsia="SimSun"/>
          <w:lang w:val="fi-FI"/>
        </w:rPr>
      </w:pPr>
    </w:p>
    <w:p w14:paraId="6C21F027" w14:textId="77777777" w:rsidR="002B1BC8" w:rsidRDefault="002B1BC8">
      <w:pPr>
        <w:keepNext/>
        <w:keepLines/>
        <w:rPr>
          <w:rFonts w:eastAsia="SimSun"/>
          <w:lang w:val="fi-FI"/>
        </w:rPr>
      </w:pPr>
      <w:r>
        <w:rPr>
          <w:rFonts w:eastAsia="SimSun"/>
          <w:lang w:val="fi-FI"/>
        </w:rPr>
        <w:t xml:space="preserve">Herceptin on tarkoitettu yhtä käyttökertaa varten. </w:t>
      </w:r>
    </w:p>
    <w:p w14:paraId="6D06FAA8" w14:textId="77777777" w:rsidR="002B1BC8" w:rsidRDefault="002B1BC8">
      <w:pPr>
        <w:keepNext/>
        <w:keepLines/>
        <w:rPr>
          <w:rFonts w:eastAsia="SimSun"/>
          <w:lang w:val="fi-FI"/>
        </w:rPr>
      </w:pPr>
    </w:p>
    <w:p w14:paraId="3FCAEDDA" w14:textId="77777777" w:rsidR="002B1BC8" w:rsidRDefault="002B1BC8">
      <w:pPr>
        <w:keepNext/>
        <w:keepLines/>
        <w:rPr>
          <w:rFonts w:eastAsia="SimSun"/>
          <w:lang w:val="fi-FI"/>
        </w:rPr>
      </w:pPr>
      <w:r>
        <w:rPr>
          <w:rFonts w:eastAsia="SimSun"/>
          <w:szCs w:val="22"/>
          <w:lang w:val="fi-FI"/>
        </w:rPr>
        <w:t>Koska Herceptin ei sisällä antimikrobista säilytysainetta, lääkevalmiste on mikrobiologiselta kannalta käytettävä heti</w:t>
      </w:r>
      <w:r>
        <w:rPr>
          <w:rFonts w:eastAsia="SimSun"/>
          <w:lang w:val="fi-FI"/>
        </w:rPr>
        <w:t xml:space="preserve">. Jos valmistetta ei käytetä heti, käyttökuntoon saattaminen tulee tapahtua kontrolloiduissa ja validoiduissa aseptisissa olosuhteissa. Kun liuos on siirretty ruiskuun, siirtoneulan tilalle suositellaan vaihtamaan ruiskun suojatulppa, jotta vältetään liuoksen kuivuminen neulan sisälle ja lääkevalmisteen laadun vaarantuminen. Ruiskuun on kiinnitettävä juuri ennen lääkkeen antoa hypoderminen injektioneula, minkä jälkeen tilavuudeksi säädetään 5 ml. </w:t>
      </w:r>
    </w:p>
    <w:p w14:paraId="6713908C" w14:textId="77777777" w:rsidR="002B1BC8" w:rsidRDefault="002B1BC8">
      <w:pPr>
        <w:rPr>
          <w:rFonts w:eastAsia="SimSun"/>
          <w:lang w:val="fi-FI"/>
        </w:rPr>
      </w:pPr>
    </w:p>
    <w:p w14:paraId="749D2838" w14:textId="77777777" w:rsidR="002B1BC8" w:rsidRDefault="002B1BC8">
      <w:pPr>
        <w:rPr>
          <w:rFonts w:eastAsia="SimSun"/>
          <w:lang w:val="fi-FI"/>
        </w:rPr>
      </w:pPr>
      <w:r>
        <w:rPr>
          <w:rFonts w:eastAsia="SimSun"/>
          <w:lang w:val="fi-FI"/>
        </w:rPr>
        <w:t>Käyttämätön lääkevalmiste tai jäte on hävitettävä paikallisten vaatimusten mukaisesti.</w:t>
      </w:r>
    </w:p>
    <w:p w14:paraId="4C1CD29F" w14:textId="77777777" w:rsidR="002B1BC8" w:rsidRDefault="002B1BC8">
      <w:pPr>
        <w:suppressAutoHyphens/>
        <w:rPr>
          <w:rFonts w:eastAsia="SimSun"/>
          <w:lang w:val="fi-FI"/>
        </w:rPr>
      </w:pPr>
    </w:p>
    <w:p w14:paraId="08C8F55B" w14:textId="77777777" w:rsidR="002B1BC8" w:rsidRDefault="002B1BC8">
      <w:pPr>
        <w:suppressAutoHyphens/>
        <w:rPr>
          <w:rFonts w:eastAsia="SimSun"/>
          <w:lang w:val="fi-FI"/>
        </w:rPr>
      </w:pPr>
    </w:p>
    <w:p w14:paraId="20796480" w14:textId="77777777" w:rsidR="002B1BC8" w:rsidRPr="00742541" w:rsidRDefault="002B1BC8">
      <w:pPr>
        <w:keepNext/>
        <w:keepLines/>
        <w:suppressAutoHyphens/>
        <w:ind w:left="567" w:hanging="567"/>
        <w:rPr>
          <w:rFonts w:eastAsia="SimSun"/>
        </w:rPr>
      </w:pPr>
      <w:r w:rsidRPr="00742541">
        <w:rPr>
          <w:rFonts w:eastAsia="SimSun"/>
          <w:b/>
        </w:rPr>
        <w:t>7.</w:t>
      </w:r>
      <w:r w:rsidRPr="00742541">
        <w:rPr>
          <w:rFonts w:eastAsia="SimSun"/>
          <w:b/>
        </w:rPr>
        <w:tab/>
        <w:t>MYYNTILUVAN HALTIJA</w:t>
      </w:r>
    </w:p>
    <w:p w14:paraId="6C113E11" w14:textId="77777777" w:rsidR="002B1BC8" w:rsidRPr="00742541" w:rsidRDefault="002B1BC8">
      <w:pPr>
        <w:keepNext/>
        <w:keepLines/>
        <w:suppressAutoHyphens/>
        <w:rPr>
          <w:rFonts w:eastAsia="SimSun"/>
        </w:rPr>
      </w:pPr>
    </w:p>
    <w:p w14:paraId="6C86FB86" w14:textId="77777777" w:rsidR="002B1BC8" w:rsidRPr="00742541" w:rsidRDefault="002B1BC8">
      <w:r w:rsidRPr="00742541">
        <w:t xml:space="preserve">Roche Registration GmbH </w:t>
      </w:r>
    </w:p>
    <w:p w14:paraId="116C2C82" w14:textId="77777777" w:rsidR="002B1BC8" w:rsidRPr="00742541" w:rsidRDefault="002B1BC8">
      <w:r w:rsidRPr="00742541">
        <w:t>Emil-Barell-Strasse 1</w:t>
      </w:r>
    </w:p>
    <w:p w14:paraId="7DF42F32" w14:textId="77777777" w:rsidR="002B1BC8" w:rsidRDefault="002B1BC8">
      <w:pPr>
        <w:rPr>
          <w:lang w:val="fi-FI"/>
        </w:rPr>
      </w:pPr>
      <w:r>
        <w:rPr>
          <w:lang w:val="fi-FI"/>
        </w:rPr>
        <w:t>79639 Grenzach-Wyhlen</w:t>
      </w:r>
    </w:p>
    <w:p w14:paraId="1BC3854E" w14:textId="77777777" w:rsidR="002B1BC8" w:rsidRDefault="002B1BC8">
      <w:pPr>
        <w:rPr>
          <w:lang w:val="fi-FI"/>
        </w:rPr>
      </w:pPr>
      <w:r>
        <w:rPr>
          <w:lang w:val="fi-FI"/>
        </w:rPr>
        <w:t>Saksa</w:t>
      </w:r>
    </w:p>
    <w:p w14:paraId="36DDC9CB" w14:textId="77777777" w:rsidR="002B1BC8" w:rsidRDefault="002B1BC8">
      <w:pPr>
        <w:suppressAutoHyphens/>
        <w:ind w:left="567" w:hanging="567"/>
        <w:rPr>
          <w:rFonts w:eastAsia="SimSun"/>
          <w:b/>
          <w:lang w:val="fi-FI"/>
        </w:rPr>
      </w:pPr>
    </w:p>
    <w:p w14:paraId="75933D05" w14:textId="77777777" w:rsidR="002B1BC8" w:rsidRDefault="002B1BC8">
      <w:pPr>
        <w:suppressAutoHyphens/>
        <w:ind w:left="567" w:hanging="567"/>
        <w:rPr>
          <w:rFonts w:eastAsia="SimSun"/>
          <w:b/>
          <w:lang w:val="fi-FI"/>
        </w:rPr>
      </w:pPr>
    </w:p>
    <w:p w14:paraId="2C98E593" w14:textId="77777777" w:rsidR="002B1BC8" w:rsidRDefault="002B1BC8">
      <w:pPr>
        <w:suppressAutoHyphens/>
        <w:ind w:left="567" w:hanging="567"/>
        <w:rPr>
          <w:rFonts w:eastAsia="SimSun"/>
          <w:lang w:val="fi-FI"/>
        </w:rPr>
      </w:pPr>
      <w:r>
        <w:rPr>
          <w:rFonts w:eastAsia="SimSun"/>
          <w:b/>
          <w:lang w:val="fi-FI"/>
        </w:rPr>
        <w:t>8.</w:t>
      </w:r>
      <w:r>
        <w:rPr>
          <w:rFonts w:eastAsia="SimSun"/>
          <w:b/>
          <w:lang w:val="fi-FI"/>
        </w:rPr>
        <w:tab/>
        <w:t>MYYNTILUVAN NUMERO</w:t>
      </w:r>
    </w:p>
    <w:p w14:paraId="00ABFC84" w14:textId="77777777" w:rsidR="002B1BC8" w:rsidRDefault="002B1BC8">
      <w:pPr>
        <w:suppressAutoHyphens/>
        <w:rPr>
          <w:rFonts w:eastAsia="SimSun"/>
          <w:lang w:val="fi-FI"/>
        </w:rPr>
      </w:pPr>
    </w:p>
    <w:p w14:paraId="61030BB3" w14:textId="77777777" w:rsidR="002B1BC8" w:rsidRDefault="002B1BC8">
      <w:pPr>
        <w:suppressAutoHyphens/>
        <w:rPr>
          <w:rFonts w:eastAsia="SimSun"/>
          <w:lang w:val="fi-FI"/>
        </w:rPr>
      </w:pPr>
      <w:r>
        <w:rPr>
          <w:rFonts w:eastAsia="SimSun"/>
          <w:lang w:val="fi-FI"/>
        </w:rPr>
        <w:t>EU/1/00/145/002</w:t>
      </w:r>
    </w:p>
    <w:p w14:paraId="4CE4B143" w14:textId="77777777" w:rsidR="002B1BC8" w:rsidRDefault="002B1BC8">
      <w:pPr>
        <w:suppressAutoHyphens/>
        <w:rPr>
          <w:rFonts w:eastAsia="SimSun"/>
          <w:lang w:val="fi-FI"/>
        </w:rPr>
      </w:pPr>
    </w:p>
    <w:p w14:paraId="7C713778" w14:textId="77777777" w:rsidR="002B1BC8" w:rsidRDefault="002B1BC8">
      <w:pPr>
        <w:suppressAutoHyphens/>
        <w:rPr>
          <w:rFonts w:eastAsia="SimSun"/>
          <w:lang w:val="fi-FI"/>
        </w:rPr>
      </w:pPr>
    </w:p>
    <w:p w14:paraId="1E69F886" w14:textId="77777777" w:rsidR="002B1BC8" w:rsidRDefault="002B1BC8">
      <w:pPr>
        <w:keepNext/>
        <w:keepLines/>
        <w:suppressAutoHyphens/>
        <w:ind w:left="567" w:hanging="567"/>
        <w:rPr>
          <w:rFonts w:eastAsia="SimSun"/>
          <w:lang w:val="fi-FI"/>
        </w:rPr>
      </w:pPr>
      <w:r>
        <w:rPr>
          <w:rFonts w:eastAsia="SimSun"/>
          <w:b/>
          <w:lang w:val="fi-FI"/>
        </w:rPr>
        <w:t>9.</w:t>
      </w:r>
      <w:r>
        <w:rPr>
          <w:rFonts w:eastAsia="SimSun"/>
          <w:b/>
          <w:lang w:val="fi-FI"/>
        </w:rPr>
        <w:tab/>
        <w:t>MYYNTILUVAN MYÖNTÄMISPÄIVÄMÄÄRÄ/UUDISTAMISPÄIVÄMÄÄRÄ</w:t>
      </w:r>
    </w:p>
    <w:p w14:paraId="626FDEF4" w14:textId="77777777" w:rsidR="002B1BC8" w:rsidRDefault="002B1BC8">
      <w:pPr>
        <w:keepNext/>
        <w:keepLines/>
        <w:suppressAutoHyphens/>
        <w:rPr>
          <w:rFonts w:eastAsia="SimSun"/>
          <w:lang w:val="fi-FI"/>
        </w:rPr>
      </w:pPr>
    </w:p>
    <w:p w14:paraId="78C93245" w14:textId="77777777" w:rsidR="002B1BC8" w:rsidRDefault="002B1BC8">
      <w:pPr>
        <w:keepNext/>
        <w:keepLines/>
        <w:suppressAutoHyphens/>
        <w:rPr>
          <w:rFonts w:eastAsia="SimSun"/>
          <w:lang w:val="fi-FI"/>
        </w:rPr>
      </w:pPr>
      <w:r>
        <w:rPr>
          <w:rFonts w:eastAsia="SimSun"/>
          <w:lang w:val="fi-FI"/>
        </w:rPr>
        <w:t>Myyntiluvan myöntämisen päivämäärä: 28. elokuuta 2000</w:t>
      </w:r>
    </w:p>
    <w:p w14:paraId="599A7607" w14:textId="1693B9E5" w:rsidR="002B1BC8" w:rsidRDefault="002B1BC8">
      <w:pPr>
        <w:keepNext/>
        <w:keepLines/>
        <w:suppressAutoHyphens/>
        <w:ind w:left="567" w:hanging="567"/>
        <w:rPr>
          <w:rFonts w:eastAsia="SimSun"/>
          <w:lang w:val="fi-FI"/>
        </w:rPr>
      </w:pPr>
      <w:r>
        <w:rPr>
          <w:rFonts w:eastAsia="SimSun"/>
          <w:lang w:val="fi-FI"/>
        </w:rPr>
        <w:t xml:space="preserve">Viimeisimmän uudistamisen päivämäärä: 28. </w:t>
      </w:r>
      <w:r w:rsidR="003A211A">
        <w:rPr>
          <w:rFonts w:eastAsia="SimSun"/>
          <w:lang w:val="fi-FI"/>
        </w:rPr>
        <w:t>heinä</w:t>
      </w:r>
      <w:r>
        <w:rPr>
          <w:rFonts w:eastAsia="SimSun"/>
          <w:lang w:val="fi-FI"/>
        </w:rPr>
        <w:t xml:space="preserve"> 2010</w:t>
      </w:r>
    </w:p>
    <w:p w14:paraId="15AED937" w14:textId="77777777" w:rsidR="002B1BC8" w:rsidRDefault="002B1BC8">
      <w:pPr>
        <w:keepNext/>
        <w:keepLines/>
        <w:suppressAutoHyphens/>
        <w:ind w:left="567" w:hanging="567"/>
        <w:rPr>
          <w:rFonts w:eastAsia="SimSun"/>
          <w:b/>
          <w:lang w:val="fi-FI"/>
        </w:rPr>
      </w:pPr>
    </w:p>
    <w:p w14:paraId="6FCFD151" w14:textId="77777777" w:rsidR="002B1BC8" w:rsidRDefault="002B1BC8">
      <w:pPr>
        <w:keepNext/>
        <w:keepLines/>
        <w:suppressAutoHyphens/>
        <w:ind w:left="567" w:hanging="567"/>
        <w:rPr>
          <w:rFonts w:eastAsia="SimSun"/>
          <w:b/>
          <w:lang w:val="fi-FI"/>
        </w:rPr>
      </w:pPr>
    </w:p>
    <w:p w14:paraId="129E156D" w14:textId="77777777" w:rsidR="002B1BC8" w:rsidRDefault="002B1BC8">
      <w:pPr>
        <w:keepNext/>
        <w:keepLines/>
        <w:suppressAutoHyphens/>
        <w:ind w:left="567" w:hanging="567"/>
        <w:rPr>
          <w:rFonts w:eastAsia="SimSun"/>
          <w:lang w:val="fi-FI"/>
        </w:rPr>
      </w:pPr>
      <w:r>
        <w:rPr>
          <w:rFonts w:eastAsia="SimSun"/>
          <w:b/>
          <w:lang w:val="fi-FI"/>
        </w:rPr>
        <w:t>10.</w:t>
      </w:r>
      <w:r>
        <w:rPr>
          <w:rFonts w:eastAsia="SimSun"/>
          <w:b/>
          <w:lang w:val="fi-FI"/>
        </w:rPr>
        <w:tab/>
        <w:t>TEKSTIN MUUTTAMISPÄIVÄMÄÄRÄ</w:t>
      </w:r>
    </w:p>
    <w:p w14:paraId="55A8B9F5" w14:textId="77777777" w:rsidR="002B1BC8" w:rsidRDefault="002B1BC8">
      <w:pPr>
        <w:keepNext/>
        <w:keepLines/>
        <w:suppressAutoHyphens/>
        <w:rPr>
          <w:rFonts w:eastAsia="SimSun"/>
          <w:b/>
          <w:lang w:val="fi-FI"/>
        </w:rPr>
      </w:pPr>
    </w:p>
    <w:p w14:paraId="44F2D128" w14:textId="105EDF64" w:rsidR="002B1BC8" w:rsidRDefault="002B1BC8">
      <w:pPr>
        <w:suppressAutoHyphens/>
        <w:autoSpaceDE w:val="0"/>
        <w:rPr>
          <w:rFonts w:eastAsia="SimSun"/>
          <w:noProof/>
          <w:lang w:val="fi-FI"/>
        </w:rPr>
      </w:pPr>
      <w:r>
        <w:rPr>
          <w:rFonts w:eastAsia="SimSun"/>
          <w:noProof/>
          <w:lang w:val="fi-FI"/>
        </w:rPr>
        <w:t xml:space="preserve">Lisätietoa tästä lääkevalmisteesta on Euroopan lääkeviraston verkkosivuilla </w:t>
      </w:r>
      <w:r>
        <w:rPr>
          <w:rFonts w:ascii="ZWAdobeF" w:eastAsia="SimSun" w:hAnsi="ZWAdobeF" w:cs="ZWAdobeF"/>
          <w:noProof/>
          <w:sz w:val="2"/>
          <w:lang w:val="fi-FI"/>
        </w:rPr>
        <w:t>3H</w:t>
      </w:r>
      <w:hyperlink r:id="rId10" w:history="1">
        <w:r w:rsidR="00016BBB">
          <w:rPr>
            <w:rStyle w:val="Hyperlink"/>
            <w:rFonts w:eastAsia="SimSun"/>
            <w:noProof/>
            <w:lang w:val="fi-FI"/>
          </w:rPr>
          <w:t>https://www.ema.europa.eu</w:t>
        </w:r>
      </w:hyperlink>
      <w:r w:rsidR="00043B22" w:rsidRPr="00543EDB">
        <w:rPr>
          <w:rFonts w:eastAsia="SimSun"/>
          <w:noProof/>
          <w:lang w:val="fi-FI"/>
        </w:rPr>
        <w:t>.</w:t>
      </w:r>
      <w:r>
        <w:rPr>
          <w:rFonts w:eastAsia="SimSun"/>
          <w:lang w:val="fi-FI"/>
        </w:rPr>
        <w:t xml:space="preserve"> </w:t>
      </w:r>
    </w:p>
    <w:p w14:paraId="324ECD9D" w14:textId="77777777" w:rsidR="002B1BC8" w:rsidRDefault="002B1BC8">
      <w:pPr>
        <w:suppressAutoHyphens/>
        <w:rPr>
          <w:rFonts w:eastAsia="SimSun"/>
          <w:lang w:val="fi-FI"/>
        </w:rPr>
      </w:pPr>
    </w:p>
    <w:p w14:paraId="1432D0F6" w14:textId="77777777" w:rsidR="002B1BC8" w:rsidRDefault="002B1BC8">
      <w:pPr>
        <w:suppressAutoHyphens/>
        <w:rPr>
          <w:lang w:val="fi-FI"/>
        </w:rPr>
      </w:pPr>
      <w:r>
        <w:rPr>
          <w:lang w:val="fi-FI"/>
        </w:rPr>
        <w:br w:type="page"/>
      </w:r>
    </w:p>
    <w:p w14:paraId="7C87276F" w14:textId="77777777" w:rsidR="002B1BC8" w:rsidRDefault="002B1BC8">
      <w:pPr>
        <w:suppressAutoHyphens/>
        <w:rPr>
          <w:lang w:val="fi-FI"/>
        </w:rPr>
      </w:pPr>
    </w:p>
    <w:p w14:paraId="6800C4C2" w14:textId="77777777" w:rsidR="002B1BC8" w:rsidRDefault="002B1BC8">
      <w:pPr>
        <w:suppressAutoHyphens/>
        <w:rPr>
          <w:lang w:val="fi-FI"/>
        </w:rPr>
      </w:pPr>
    </w:p>
    <w:p w14:paraId="00893500" w14:textId="77777777" w:rsidR="002B1BC8" w:rsidRDefault="002B1BC8">
      <w:pPr>
        <w:suppressAutoHyphens/>
        <w:rPr>
          <w:lang w:val="fi-FI"/>
        </w:rPr>
      </w:pPr>
    </w:p>
    <w:p w14:paraId="2AC2F168" w14:textId="77777777" w:rsidR="002B1BC8" w:rsidRDefault="002B1BC8">
      <w:pPr>
        <w:suppressAutoHyphens/>
        <w:rPr>
          <w:lang w:val="fi-FI"/>
        </w:rPr>
      </w:pPr>
    </w:p>
    <w:p w14:paraId="13B3E34C" w14:textId="77777777" w:rsidR="002B1BC8" w:rsidRDefault="002B1BC8">
      <w:pPr>
        <w:suppressAutoHyphens/>
        <w:rPr>
          <w:lang w:val="fi-FI"/>
        </w:rPr>
      </w:pPr>
    </w:p>
    <w:p w14:paraId="7723A8A5" w14:textId="77777777" w:rsidR="002B1BC8" w:rsidRDefault="002B1BC8">
      <w:pPr>
        <w:suppressAutoHyphens/>
        <w:rPr>
          <w:lang w:val="fi-FI"/>
        </w:rPr>
      </w:pPr>
    </w:p>
    <w:p w14:paraId="2E09B5D2" w14:textId="77777777" w:rsidR="002B1BC8" w:rsidRDefault="002B1BC8">
      <w:pPr>
        <w:suppressAutoHyphens/>
        <w:rPr>
          <w:lang w:val="fi-FI"/>
        </w:rPr>
      </w:pPr>
    </w:p>
    <w:p w14:paraId="4590FC80" w14:textId="77777777" w:rsidR="002B1BC8" w:rsidRDefault="002B1BC8">
      <w:pPr>
        <w:suppressAutoHyphens/>
        <w:rPr>
          <w:lang w:val="fi-FI"/>
        </w:rPr>
      </w:pPr>
    </w:p>
    <w:p w14:paraId="663391B7" w14:textId="77777777" w:rsidR="002B1BC8" w:rsidRDefault="002B1BC8">
      <w:pPr>
        <w:suppressAutoHyphens/>
        <w:rPr>
          <w:lang w:val="fi-FI"/>
        </w:rPr>
      </w:pPr>
    </w:p>
    <w:p w14:paraId="636A03CD" w14:textId="77777777" w:rsidR="002B1BC8" w:rsidRDefault="002B1BC8">
      <w:pPr>
        <w:suppressAutoHyphens/>
        <w:rPr>
          <w:lang w:val="fi-FI"/>
        </w:rPr>
      </w:pPr>
    </w:p>
    <w:p w14:paraId="7520C602" w14:textId="77777777" w:rsidR="002B1BC8" w:rsidRDefault="002B1BC8">
      <w:pPr>
        <w:suppressAutoHyphens/>
        <w:rPr>
          <w:lang w:val="fi-FI"/>
        </w:rPr>
      </w:pPr>
    </w:p>
    <w:p w14:paraId="05592235" w14:textId="77777777" w:rsidR="002B1BC8" w:rsidRDefault="002B1BC8">
      <w:pPr>
        <w:suppressAutoHyphens/>
        <w:rPr>
          <w:lang w:val="fi-FI"/>
        </w:rPr>
      </w:pPr>
    </w:p>
    <w:p w14:paraId="4781F8E3" w14:textId="77777777" w:rsidR="002B1BC8" w:rsidRDefault="002B1BC8">
      <w:pPr>
        <w:suppressAutoHyphens/>
        <w:rPr>
          <w:lang w:val="fi-FI"/>
        </w:rPr>
      </w:pPr>
    </w:p>
    <w:p w14:paraId="6035E7B1" w14:textId="77777777" w:rsidR="002B1BC8" w:rsidRDefault="002B1BC8">
      <w:pPr>
        <w:suppressAutoHyphens/>
        <w:rPr>
          <w:lang w:val="fi-FI"/>
        </w:rPr>
      </w:pPr>
    </w:p>
    <w:p w14:paraId="0F06593B" w14:textId="77777777" w:rsidR="002B1BC8" w:rsidRDefault="002B1BC8">
      <w:pPr>
        <w:suppressAutoHyphens/>
        <w:rPr>
          <w:lang w:val="fi-FI"/>
        </w:rPr>
      </w:pPr>
    </w:p>
    <w:p w14:paraId="0199DD71" w14:textId="77777777" w:rsidR="002B1BC8" w:rsidRDefault="002B1BC8">
      <w:pPr>
        <w:suppressAutoHyphens/>
        <w:rPr>
          <w:lang w:val="fi-FI"/>
        </w:rPr>
      </w:pPr>
    </w:p>
    <w:p w14:paraId="06D0E397" w14:textId="77777777" w:rsidR="002B1BC8" w:rsidRDefault="002B1BC8">
      <w:pPr>
        <w:suppressAutoHyphens/>
        <w:rPr>
          <w:lang w:val="fi-FI"/>
        </w:rPr>
      </w:pPr>
    </w:p>
    <w:p w14:paraId="16B7B96D" w14:textId="77777777" w:rsidR="002B1BC8" w:rsidRDefault="002B1BC8">
      <w:pPr>
        <w:suppressAutoHyphens/>
        <w:rPr>
          <w:lang w:val="fi-FI"/>
        </w:rPr>
      </w:pPr>
    </w:p>
    <w:p w14:paraId="215157F7" w14:textId="77777777" w:rsidR="002B1BC8" w:rsidRDefault="002B1BC8">
      <w:pPr>
        <w:suppressAutoHyphens/>
        <w:rPr>
          <w:lang w:val="fi-FI"/>
        </w:rPr>
      </w:pPr>
    </w:p>
    <w:p w14:paraId="48A853E4" w14:textId="77777777" w:rsidR="002B1BC8" w:rsidRDefault="002B1BC8">
      <w:pPr>
        <w:suppressAutoHyphens/>
        <w:rPr>
          <w:rFonts w:eastAsia="SimSun"/>
          <w:b/>
          <w:lang w:val="fi-FI"/>
        </w:rPr>
      </w:pPr>
    </w:p>
    <w:p w14:paraId="7CA73A03" w14:textId="77777777" w:rsidR="002B1BC8" w:rsidRDefault="002B1BC8">
      <w:pPr>
        <w:suppressAutoHyphens/>
        <w:rPr>
          <w:rFonts w:eastAsia="SimSun"/>
          <w:b/>
          <w:lang w:val="fi-FI"/>
        </w:rPr>
      </w:pPr>
    </w:p>
    <w:p w14:paraId="36698811" w14:textId="77777777" w:rsidR="002B1BC8" w:rsidRDefault="002B1BC8">
      <w:pPr>
        <w:suppressAutoHyphens/>
        <w:rPr>
          <w:rFonts w:eastAsia="SimSun"/>
          <w:b/>
          <w:lang w:val="fi-FI"/>
        </w:rPr>
      </w:pPr>
    </w:p>
    <w:p w14:paraId="37FF6216" w14:textId="77777777" w:rsidR="009D7775" w:rsidRDefault="009D7775">
      <w:pPr>
        <w:suppressAutoHyphens/>
        <w:rPr>
          <w:rFonts w:eastAsia="SimSun"/>
          <w:b/>
          <w:lang w:val="fi-FI"/>
        </w:rPr>
      </w:pPr>
    </w:p>
    <w:p w14:paraId="0995BB23" w14:textId="77777777" w:rsidR="002B1BC8" w:rsidRDefault="002B1BC8">
      <w:pPr>
        <w:tabs>
          <w:tab w:val="left" w:pos="-720"/>
        </w:tabs>
        <w:suppressAutoHyphens/>
        <w:ind w:left="1701" w:right="1144" w:hanging="567"/>
        <w:jc w:val="center"/>
        <w:rPr>
          <w:rFonts w:eastAsia="SimSun"/>
          <w:b/>
          <w:lang w:val="fi-FI"/>
        </w:rPr>
      </w:pPr>
      <w:r>
        <w:rPr>
          <w:rFonts w:eastAsia="SimSun"/>
          <w:b/>
          <w:lang w:val="fi-FI"/>
        </w:rPr>
        <w:t>LIITE II</w:t>
      </w:r>
    </w:p>
    <w:p w14:paraId="5038E1B7" w14:textId="77777777" w:rsidR="002B1BC8" w:rsidRDefault="002B1BC8">
      <w:pPr>
        <w:jc w:val="center"/>
        <w:rPr>
          <w:rFonts w:eastAsia="SimSun"/>
          <w:b/>
          <w:bCs/>
          <w:lang w:val="fi-FI"/>
        </w:rPr>
      </w:pPr>
    </w:p>
    <w:p w14:paraId="31380592" w14:textId="1C15863F" w:rsidR="002B1BC8" w:rsidRDefault="002B1BC8">
      <w:pPr>
        <w:tabs>
          <w:tab w:val="left" w:pos="-720"/>
        </w:tabs>
        <w:suppressAutoHyphens/>
        <w:ind w:left="1701" w:right="1144" w:hanging="567"/>
        <w:rPr>
          <w:rFonts w:eastAsia="SimSun"/>
          <w:b/>
          <w:lang w:val="fi-FI"/>
        </w:rPr>
      </w:pPr>
      <w:r>
        <w:rPr>
          <w:rFonts w:eastAsia="SimSun"/>
          <w:b/>
          <w:lang w:val="fi-FI"/>
        </w:rPr>
        <w:t>A.</w:t>
      </w:r>
      <w:r>
        <w:rPr>
          <w:rFonts w:eastAsia="SimSun"/>
          <w:b/>
          <w:lang w:val="fi-FI"/>
        </w:rPr>
        <w:tab/>
      </w:r>
      <w:r>
        <w:rPr>
          <w:rFonts w:eastAsia="SimSun"/>
          <w:b/>
          <w:szCs w:val="22"/>
          <w:lang w:val="fi-FI"/>
        </w:rPr>
        <w:t>BIOLOGISEN VAIKUTTAVAN AINEEN VALMISTAJAT JA ERÄN VAPAUTTAMISESTA VASTAAVA VALMISTAJA</w:t>
      </w:r>
    </w:p>
    <w:p w14:paraId="4D3A6E95" w14:textId="77777777" w:rsidR="002B1BC8" w:rsidRDefault="002B1BC8">
      <w:pPr>
        <w:tabs>
          <w:tab w:val="left" w:pos="-720"/>
        </w:tabs>
        <w:suppressAutoHyphens/>
        <w:ind w:left="1701" w:right="1144" w:hanging="567"/>
        <w:rPr>
          <w:rFonts w:eastAsia="SimSun"/>
          <w:b/>
          <w:lang w:val="fi-FI"/>
        </w:rPr>
      </w:pPr>
    </w:p>
    <w:p w14:paraId="55B11AFA" w14:textId="77777777" w:rsidR="002B1BC8" w:rsidRDefault="002B1BC8">
      <w:pPr>
        <w:tabs>
          <w:tab w:val="left" w:pos="-720"/>
        </w:tabs>
        <w:suppressAutoHyphens/>
        <w:ind w:left="1701" w:right="1144" w:hanging="567"/>
        <w:rPr>
          <w:rFonts w:eastAsia="SimSun"/>
          <w:b/>
          <w:szCs w:val="22"/>
          <w:lang w:val="fi-FI"/>
        </w:rPr>
      </w:pPr>
      <w:r>
        <w:rPr>
          <w:rFonts w:eastAsia="SimSun"/>
          <w:b/>
          <w:szCs w:val="22"/>
          <w:lang w:val="fi-FI"/>
        </w:rPr>
        <w:t>B.</w:t>
      </w:r>
      <w:r>
        <w:rPr>
          <w:rFonts w:eastAsia="SimSun"/>
          <w:b/>
          <w:szCs w:val="22"/>
          <w:lang w:val="fi-FI"/>
        </w:rPr>
        <w:tab/>
        <w:t>TOIMITTAMISEEN JA KÄYTTÖÖN LIITTYVÄT EHDOT TAI RAJOITUKSET</w:t>
      </w:r>
    </w:p>
    <w:p w14:paraId="0664C24A" w14:textId="77777777" w:rsidR="002B1BC8" w:rsidRDefault="002B1BC8">
      <w:pPr>
        <w:ind w:right="1144"/>
        <w:rPr>
          <w:rFonts w:eastAsia="SimSun"/>
          <w:szCs w:val="22"/>
          <w:lang w:val="fi-FI"/>
        </w:rPr>
      </w:pPr>
    </w:p>
    <w:p w14:paraId="627E3FB6" w14:textId="77777777" w:rsidR="002B1BC8" w:rsidRDefault="002B1BC8">
      <w:pPr>
        <w:tabs>
          <w:tab w:val="left" w:pos="-720"/>
        </w:tabs>
        <w:suppressAutoHyphens/>
        <w:ind w:left="1701" w:right="1144" w:hanging="567"/>
        <w:rPr>
          <w:rFonts w:eastAsia="SimSun"/>
          <w:b/>
          <w:szCs w:val="22"/>
          <w:lang w:val="fi-FI"/>
        </w:rPr>
      </w:pPr>
      <w:r>
        <w:rPr>
          <w:rFonts w:eastAsia="SimSun"/>
          <w:b/>
          <w:szCs w:val="22"/>
          <w:lang w:val="fi-FI"/>
        </w:rPr>
        <w:t>C.</w:t>
      </w:r>
      <w:r>
        <w:rPr>
          <w:rFonts w:eastAsia="SimSun"/>
          <w:b/>
          <w:szCs w:val="22"/>
          <w:lang w:val="fi-FI"/>
        </w:rPr>
        <w:tab/>
        <w:t>MYYNTILUVAN MUUT EHDOT JA EDELLYTYKSET</w:t>
      </w:r>
    </w:p>
    <w:p w14:paraId="205F171D" w14:textId="77777777" w:rsidR="002B1BC8" w:rsidRDefault="002B1BC8">
      <w:pPr>
        <w:tabs>
          <w:tab w:val="left" w:pos="-720"/>
        </w:tabs>
        <w:suppressAutoHyphens/>
        <w:ind w:right="1144"/>
        <w:rPr>
          <w:rFonts w:eastAsia="SimSun"/>
          <w:b/>
          <w:szCs w:val="22"/>
          <w:lang w:val="fi-FI"/>
        </w:rPr>
      </w:pPr>
    </w:p>
    <w:p w14:paraId="7B067FE2" w14:textId="77777777" w:rsidR="002B1BC8" w:rsidRDefault="002B1BC8">
      <w:pPr>
        <w:tabs>
          <w:tab w:val="left" w:pos="-720"/>
        </w:tabs>
        <w:suppressAutoHyphens/>
        <w:ind w:left="1701" w:right="850" w:hanging="567"/>
        <w:rPr>
          <w:rFonts w:eastAsia="SimSun"/>
          <w:b/>
          <w:szCs w:val="22"/>
          <w:lang w:val="fi-FI"/>
        </w:rPr>
      </w:pPr>
      <w:r>
        <w:rPr>
          <w:rFonts w:eastAsia="SimSun"/>
          <w:b/>
          <w:szCs w:val="22"/>
          <w:lang w:val="fi-FI"/>
        </w:rPr>
        <w:t>D.</w:t>
      </w:r>
      <w:r>
        <w:rPr>
          <w:rFonts w:eastAsia="SimSun"/>
          <w:b/>
          <w:szCs w:val="22"/>
          <w:lang w:val="fi-FI"/>
        </w:rPr>
        <w:tab/>
        <w:t>EHDOT TAI RAJOITUKSET, JOTKA KOSKEVAT LÄÄKEVALMISTEEN TURVALLISTA JA TEHOKASTA KÄYTTÖÄ</w:t>
      </w:r>
    </w:p>
    <w:p w14:paraId="436504D3" w14:textId="25B9A3DE" w:rsidR="002B1BC8" w:rsidRDefault="002B1BC8">
      <w:pPr>
        <w:pStyle w:val="AnnexHeading"/>
        <w:rPr>
          <w:rFonts w:eastAsia="SimSun"/>
          <w:lang w:val="fi-FI"/>
        </w:rPr>
      </w:pPr>
      <w:r>
        <w:rPr>
          <w:rFonts w:eastAsia="SimSun"/>
          <w:szCs w:val="22"/>
          <w:lang w:val="fi-FI"/>
        </w:rPr>
        <w:br w:type="page"/>
      </w:r>
      <w:r>
        <w:rPr>
          <w:rFonts w:eastAsia="SimSun"/>
          <w:lang w:val="fi-FI"/>
        </w:rPr>
        <w:t>A.</w:t>
      </w:r>
      <w:r>
        <w:rPr>
          <w:rFonts w:eastAsia="SimSun"/>
          <w:lang w:val="fi-FI"/>
        </w:rPr>
        <w:tab/>
        <w:t>BIOLOGISEN VAIKUTTAVAN AINEEN VALMISTAJA</w:t>
      </w:r>
      <w:r w:rsidR="007F0FE0">
        <w:rPr>
          <w:rFonts w:eastAsia="SimSun"/>
          <w:lang w:val="fi-FI"/>
        </w:rPr>
        <w:t>T</w:t>
      </w:r>
      <w:r>
        <w:rPr>
          <w:rFonts w:eastAsia="SimSun"/>
          <w:lang w:val="fi-FI"/>
        </w:rPr>
        <w:t xml:space="preserve"> JA ERÄN VAPAUTTAMISESTA VASTAAVA VALMISTAJA</w:t>
      </w:r>
    </w:p>
    <w:p w14:paraId="1576F915" w14:textId="77777777" w:rsidR="002B1BC8" w:rsidRDefault="002B1BC8">
      <w:pPr>
        <w:suppressAutoHyphens/>
        <w:ind w:left="567" w:hanging="567"/>
        <w:rPr>
          <w:rFonts w:eastAsia="SimSun"/>
          <w:lang w:val="fi-FI"/>
        </w:rPr>
      </w:pPr>
    </w:p>
    <w:p w14:paraId="103E59B9" w14:textId="27D33A21" w:rsidR="002B1BC8" w:rsidRDefault="002B1BC8">
      <w:pPr>
        <w:suppressAutoHyphens/>
        <w:rPr>
          <w:rFonts w:eastAsia="SimSun"/>
          <w:u w:val="single"/>
          <w:lang w:val="fi-FI"/>
        </w:rPr>
      </w:pPr>
      <w:r>
        <w:rPr>
          <w:rFonts w:eastAsia="SimSun"/>
          <w:u w:val="single"/>
          <w:lang w:val="fi-FI"/>
        </w:rPr>
        <w:t>Biologisen vaikuttavan aineen valmistaj</w:t>
      </w:r>
      <w:r w:rsidR="006E204C">
        <w:rPr>
          <w:rFonts w:eastAsia="SimSun"/>
          <w:u w:val="single"/>
          <w:lang w:val="fi-FI"/>
        </w:rPr>
        <w:t>ie</w:t>
      </w:r>
      <w:r>
        <w:rPr>
          <w:rFonts w:eastAsia="SimSun"/>
          <w:u w:val="single"/>
          <w:lang w:val="fi-FI"/>
        </w:rPr>
        <w:t>n nim</w:t>
      </w:r>
      <w:r w:rsidR="006E204C">
        <w:rPr>
          <w:rFonts w:eastAsia="SimSun"/>
          <w:u w:val="single"/>
          <w:lang w:val="fi-FI"/>
        </w:rPr>
        <w:t>et</w:t>
      </w:r>
      <w:r>
        <w:rPr>
          <w:rFonts w:eastAsia="SimSun"/>
          <w:u w:val="single"/>
          <w:lang w:val="fi-FI"/>
        </w:rPr>
        <w:t xml:space="preserve"> ja osoit</w:t>
      </w:r>
      <w:r w:rsidR="001F746F">
        <w:rPr>
          <w:rFonts w:eastAsia="SimSun"/>
          <w:u w:val="single"/>
          <w:lang w:val="fi-FI"/>
        </w:rPr>
        <w:t>t</w:t>
      </w:r>
      <w:r>
        <w:rPr>
          <w:rFonts w:eastAsia="SimSun"/>
          <w:u w:val="single"/>
          <w:lang w:val="fi-FI"/>
        </w:rPr>
        <w:t>e</w:t>
      </w:r>
      <w:r w:rsidR="006E204C">
        <w:rPr>
          <w:rFonts w:eastAsia="SimSun"/>
          <w:u w:val="single"/>
          <w:lang w:val="fi-FI"/>
        </w:rPr>
        <w:t>et</w:t>
      </w:r>
    </w:p>
    <w:p w14:paraId="4304BF6F" w14:textId="77777777" w:rsidR="002B1BC8" w:rsidRDefault="002B1BC8">
      <w:pPr>
        <w:suppressAutoHyphens/>
        <w:rPr>
          <w:rFonts w:eastAsia="SimSun"/>
          <w:lang w:val="fi-FI"/>
        </w:rPr>
      </w:pPr>
    </w:p>
    <w:p w14:paraId="2830EC21" w14:textId="77777777" w:rsidR="002B1BC8" w:rsidRPr="00B065DA" w:rsidRDefault="002B1BC8">
      <w:pPr>
        <w:suppressAutoHyphens/>
        <w:rPr>
          <w:rFonts w:eastAsia="SimSun"/>
        </w:rPr>
      </w:pPr>
      <w:r w:rsidRPr="00B065DA">
        <w:rPr>
          <w:rFonts w:eastAsia="SimSun"/>
        </w:rPr>
        <w:t>Roche Diagnostics GmbH</w:t>
      </w:r>
    </w:p>
    <w:p w14:paraId="77DF698E" w14:textId="77777777" w:rsidR="002B1BC8" w:rsidRPr="00543EDB" w:rsidRDefault="002B1BC8">
      <w:pPr>
        <w:suppressAutoHyphens/>
        <w:rPr>
          <w:rFonts w:eastAsia="SimSun"/>
          <w:lang w:val="de-DE"/>
        </w:rPr>
      </w:pPr>
      <w:r w:rsidRPr="00543EDB">
        <w:rPr>
          <w:rFonts w:eastAsia="SimSun"/>
          <w:lang w:val="de-DE"/>
        </w:rPr>
        <w:t>Pharma Biotech Penzberg</w:t>
      </w:r>
    </w:p>
    <w:p w14:paraId="50E155EF" w14:textId="77777777" w:rsidR="002B1BC8" w:rsidRDefault="002B1BC8">
      <w:pPr>
        <w:suppressAutoHyphens/>
        <w:rPr>
          <w:rFonts w:eastAsia="SimSun"/>
          <w:lang w:val="de-DE"/>
        </w:rPr>
      </w:pPr>
      <w:r>
        <w:rPr>
          <w:rFonts w:eastAsia="SimSun"/>
          <w:lang w:val="de-DE"/>
        </w:rPr>
        <w:t>Nonnenwald 2</w:t>
      </w:r>
    </w:p>
    <w:p w14:paraId="6FAA9AA5" w14:textId="77777777" w:rsidR="002B1BC8" w:rsidRDefault="002B1BC8">
      <w:pPr>
        <w:suppressAutoHyphens/>
        <w:rPr>
          <w:rFonts w:eastAsia="SimSun"/>
          <w:lang w:val="de-DE"/>
        </w:rPr>
      </w:pPr>
      <w:r>
        <w:rPr>
          <w:rFonts w:eastAsia="SimSun"/>
          <w:lang w:val="de-DE"/>
        </w:rPr>
        <w:t>D-82377 Penzberg</w:t>
      </w:r>
    </w:p>
    <w:p w14:paraId="7EFBB090" w14:textId="77777777" w:rsidR="002B1BC8" w:rsidRPr="00543EDB" w:rsidRDefault="002B1BC8">
      <w:pPr>
        <w:suppressAutoHyphens/>
        <w:rPr>
          <w:rFonts w:eastAsia="SimSun"/>
        </w:rPr>
      </w:pPr>
      <w:r w:rsidRPr="00543EDB">
        <w:rPr>
          <w:rFonts w:eastAsia="SimSun"/>
        </w:rPr>
        <w:t>Saksa</w:t>
      </w:r>
    </w:p>
    <w:p w14:paraId="18B171A3" w14:textId="3C355321" w:rsidR="002B1BC8" w:rsidRPr="00543EDB" w:rsidDel="008658CE" w:rsidRDefault="002B1BC8">
      <w:pPr>
        <w:suppressAutoHyphens/>
        <w:rPr>
          <w:del w:id="6" w:author="Author" w:date="2025-11-03T12:38:00Z" w16du:dateUtc="2025-11-03T10:38:00Z"/>
          <w:rFonts w:eastAsia="SimSun"/>
        </w:rPr>
      </w:pPr>
    </w:p>
    <w:p w14:paraId="5929A572" w14:textId="4880AA45" w:rsidR="002C3BE7" w:rsidRPr="00543EDB" w:rsidDel="008658CE" w:rsidRDefault="002C3BE7">
      <w:pPr>
        <w:suppressAutoHyphens/>
        <w:rPr>
          <w:del w:id="7" w:author="Author" w:date="2025-11-03T12:38:00Z" w16du:dateUtc="2025-11-03T10:38:00Z"/>
          <w:rFonts w:eastAsia="SimSun"/>
        </w:rPr>
      </w:pPr>
      <w:del w:id="8" w:author="Author" w:date="2025-11-03T12:38:00Z" w16du:dateUtc="2025-11-03T10:38:00Z">
        <w:r w:rsidRPr="00C11C18" w:rsidDel="008658CE">
          <w:rPr>
            <w:szCs w:val="22"/>
          </w:rPr>
          <w:delText>Lonza Manufacturing LLC</w:delText>
        </w:r>
        <w:r w:rsidRPr="00543EDB" w:rsidDel="008658CE">
          <w:rPr>
            <w:rFonts w:eastAsia="SimSun"/>
          </w:rPr>
          <w:delText xml:space="preserve"> </w:delText>
        </w:r>
      </w:del>
    </w:p>
    <w:p w14:paraId="2D39AFF1" w14:textId="23E1C45A" w:rsidR="002B1BC8" w:rsidDel="008658CE" w:rsidRDefault="002B1BC8">
      <w:pPr>
        <w:suppressAutoHyphens/>
        <w:rPr>
          <w:del w:id="9" w:author="Author" w:date="2025-11-03T12:38:00Z" w16du:dateUtc="2025-11-03T10:38:00Z"/>
          <w:rFonts w:eastAsia="SimSun"/>
        </w:rPr>
      </w:pPr>
      <w:del w:id="10" w:author="Author" w:date="2025-11-03T12:38:00Z" w16du:dateUtc="2025-11-03T10:38:00Z">
        <w:r w:rsidDel="008658CE">
          <w:rPr>
            <w:rFonts w:eastAsia="SimSun"/>
          </w:rPr>
          <w:delText>1000 New Horizons Way</w:delText>
        </w:r>
      </w:del>
    </w:p>
    <w:p w14:paraId="191F68F9" w14:textId="705C933C" w:rsidR="002B1BC8" w:rsidDel="008658CE" w:rsidRDefault="002B1BC8">
      <w:pPr>
        <w:suppressAutoHyphens/>
        <w:rPr>
          <w:del w:id="11" w:author="Author" w:date="2025-11-03T12:38:00Z" w16du:dateUtc="2025-11-03T10:38:00Z"/>
          <w:rFonts w:eastAsia="SimSun"/>
        </w:rPr>
      </w:pPr>
      <w:del w:id="12" w:author="Author" w:date="2025-11-03T12:38:00Z" w16du:dateUtc="2025-11-03T10:38:00Z">
        <w:r w:rsidDel="008658CE">
          <w:rPr>
            <w:rFonts w:eastAsia="SimSun"/>
          </w:rPr>
          <w:delText>Vacaville, CA 95688</w:delText>
        </w:r>
      </w:del>
    </w:p>
    <w:p w14:paraId="650AE9AD" w14:textId="728A530A" w:rsidR="002B1BC8" w:rsidDel="008658CE" w:rsidRDefault="002B1BC8">
      <w:pPr>
        <w:ind w:right="1416"/>
        <w:rPr>
          <w:del w:id="13" w:author="Author" w:date="2025-11-03T12:38:00Z" w16du:dateUtc="2025-11-03T10:38:00Z"/>
          <w:rFonts w:eastAsia="SimSun"/>
        </w:rPr>
      </w:pPr>
      <w:del w:id="14" w:author="Author" w:date="2025-11-03T12:38:00Z" w16du:dateUtc="2025-11-03T10:38:00Z">
        <w:r w:rsidDel="008658CE">
          <w:rPr>
            <w:rFonts w:eastAsia="SimSun"/>
          </w:rPr>
          <w:delText>USA</w:delText>
        </w:r>
      </w:del>
    </w:p>
    <w:p w14:paraId="6EB38E27" w14:textId="77777777" w:rsidR="002B1BC8" w:rsidRDefault="002B1BC8">
      <w:pPr>
        <w:ind w:right="1416"/>
        <w:rPr>
          <w:rFonts w:eastAsia="SimSun"/>
        </w:rPr>
      </w:pPr>
    </w:p>
    <w:p w14:paraId="7961551E" w14:textId="77777777" w:rsidR="002B1BC8" w:rsidRDefault="002B1BC8">
      <w:pPr>
        <w:rPr>
          <w:rFonts w:eastAsia="SimSun"/>
          <w:bCs/>
        </w:rPr>
      </w:pPr>
      <w:r>
        <w:rPr>
          <w:rFonts w:eastAsia="SimSun"/>
          <w:bCs/>
        </w:rPr>
        <w:t>Roche Singapore Technical Operations Pte. Ltd.</w:t>
      </w:r>
    </w:p>
    <w:p w14:paraId="260B4FEB" w14:textId="77777777" w:rsidR="002B1BC8" w:rsidRDefault="002B1BC8">
      <w:pPr>
        <w:rPr>
          <w:rFonts w:eastAsia="SimSun"/>
          <w:bCs/>
        </w:rPr>
      </w:pPr>
      <w:r>
        <w:rPr>
          <w:rFonts w:eastAsia="SimSun"/>
          <w:bCs/>
        </w:rPr>
        <w:t>10 Tuas Bay Link</w:t>
      </w:r>
    </w:p>
    <w:p w14:paraId="1B05B321" w14:textId="77777777" w:rsidR="002B1BC8" w:rsidRDefault="002B1BC8">
      <w:pPr>
        <w:rPr>
          <w:rFonts w:eastAsia="SimSun"/>
          <w:bCs/>
          <w:lang w:val="it-IT"/>
        </w:rPr>
      </w:pPr>
      <w:r>
        <w:rPr>
          <w:rFonts w:eastAsia="SimSun"/>
          <w:bCs/>
          <w:lang w:val="it-IT"/>
        </w:rPr>
        <w:t>637394 Singapore</w:t>
      </w:r>
    </w:p>
    <w:p w14:paraId="44B5BAC6" w14:textId="77777777" w:rsidR="002B1BC8" w:rsidRDefault="002B1BC8">
      <w:pPr>
        <w:suppressAutoHyphens/>
        <w:rPr>
          <w:rFonts w:eastAsia="SimSun"/>
          <w:bCs/>
          <w:lang w:val="it-IT"/>
        </w:rPr>
      </w:pPr>
      <w:r>
        <w:rPr>
          <w:rFonts w:eastAsia="SimSun"/>
          <w:bCs/>
          <w:lang w:val="it-IT"/>
        </w:rPr>
        <w:t>Singapore</w:t>
      </w:r>
    </w:p>
    <w:p w14:paraId="0ACB2A34" w14:textId="77777777" w:rsidR="002B1BC8" w:rsidRDefault="002B1BC8">
      <w:pPr>
        <w:suppressAutoHyphens/>
        <w:rPr>
          <w:rFonts w:eastAsia="SimSun"/>
          <w:bCs/>
          <w:lang w:val="it-IT"/>
        </w:rPr>
      </w:pPr>
    </w:p>
    <w:p w14:paraId="2F1ED26D" w14:textId="77777777" w:rsidR="002B1BC8" w:rsidRDefault="002B1BC8">
      <w:pPr>
        <w:suppressAutoHyphens/>
        <w:rPr>
          <w:rFonts w:eastAsia="SimSun"/>
          <w:lang w:val="it-IT"/>
        </w:rPr>
      </w:pPr>
      <w:r>
        <w:rPr>
          <w:rFonts w:eastAsia="SimSun"/>
          <w:lang w:val="it-IT"/>
        </w:rPr>
        <w:t>Lonza Biologics Tuas Pte Ltd</w:t>
      </w:r>
    </w:p>
    <w:p w14:paraId="4C7B68A7" w14:textId="77777777" w:rsidR="002B1BC8" w:rsidRDefault="002B1BC8">
      <w:pPr>
        <w:suppressAutoHyphens/>
        <w:rPr>
          <w:rFonts w:eastAsia="SimSun"/>
        </w:rPr>
      </w:pPr>
      <w:r>
        <w:rPr>
          <w:rFonts w:eastAsia="SimSun"/>
        </w:rPr>
        <w:t>35 Tuas South Ave. 6</w:t>
      </w:r>
    </w:p>
    <w:p w14:paraId="356AAC54" w14:textId="77777777" w:rsidR="002B1BC8" w:rsidRDefault="002B1BC8">
      <w:pPr>
        <w:suppressAutoHyphens/>
        <w:rPr>
          <w:rFonts w:eastAsia="SimSun"/>
        </w:rPr>
      </w:pPr>
      <w:r>
        <w:rPr>
          <w:rFonts w:eastAsia="SimSun"/>
        </w:rPr>
        <w:t xml:space="preserve">637377 Singapore </w:t>
      </w:r>
    </w:p>
    <w:p w14:paraId="5861EE4D" w14:textId="77777777" w:rsidR="002B1BC8" w:rsidRDefault="002B1BC8">
      <w:pPr>
        <w:suppressAutoHyphens/>
        <w:rPr>
          <w:rFonts w:eastAsia="SimSun"/>
        </w:rPr>
      </w:pPr>
      <w:r>
        <w:rPr>
          <w:rFonts w:eastAsia="SimSun"/>
        </w:rPr>
        <w:t>Singapore</w:t>
      </w:r>
    </w:p>
    <w:p w14:paraId="3FFFED5E" w14:textId="77777777" w:rsidR="002B1BC8" w:rsidRDefault="002B1BC8">
      <w:pPr>
        <w:suppressAutoHyphens/>
        <w:rPr>
          <w:rFonts w:eastAsia="SimSun"/>
        </w:rPr>
      </w:pPr>
    </w:p>
    <w:p w14:paraId="5842107B" w14:textId="77777777" w:rsidR="002B1BC8" w:rsidRDefault="002B1BC8">
      <w:pPr>
        <w:ind w:right="1416"/>
        <w:rPr>
          <w:szCs w:val="22"/>
        </w:rPr>
      </w:pPr>
      <w:r>
        <w:rPr>
          <w:szCs w:val="22"/>
        </w:rPr>
        <w:t xml:space="preserve">Lonza Portsmouth </w:t>
      </w:r>
    </w:p>
    <w:p w14:paraId="797F16A5" w14:textId="77777777" w:rsidR="002B1BC8" w:rsidRPr="00742541" w:rsidRDefault="002B1BC8">
      <w:pPr>
        <w:ind w:right="1416"/>
        <w:rPr>
          <w:szCs w:val="22"/>
          <w:lang w:val="fi-FI"/>
        </w:rPr>
      </w:pPr>
      <w:r w:rsidRPr="00742541">
        <w:rPr>
          <w:szCs w:val="22"/>
          <w:lang w:val="fi-FI"/>
        </w:rPr>
        <w:t xml:space="preserve">101 International Dr. </w:t>
      </w:r>
    </w:p>
    <w:p w14:paraId="1B94C196" w14:textId="77777777" w:rsidR="002B1BC8" w:rsidRPr="00742541" w:rsidRDefault="002B1BC8">
      <w:pPr>
        <w:ind w:right="1416"/>
        <w:rPr>
          <w:szCs w:val="22"/>
          <w:lang w:val="fi-FI"/>
        </w:rPr>
      </w:pPr>
      <w:r w:rsidRPr="00742541">
        <w:rPr>
          <w:szCs w:val="22"/>
          <w:lang w:val="fi-FI"/>
        </w:rPr>
        <w:t>Portsmouth, NH 03801</w:t>
      </w:r>
    </w:p>
    <w:p w14:paraId="34D364E5" w14:textId="77777777" w:rsidR="002B1BC8" w:rsidRDefault="002B1BC8">
      <w:pPr>
        <w:ind w:right="1416"/>
        <w:rPr>
          <w:szCs w:val="22"/>
          <w:lang w:val="fi-FI"/>
        </w:rPr>
      </w:pPr>
      <w:r>
        <w:rPr>
          <w:szCs w:val="22"/>
          <w:lang w:val="fi-FI"/>
        </w:rPr>
        <w:t>USA</w:t>
      </w:r>
    </w:p>
    <w:p w14:paraId="2CD27105" w14:textId="77777777" w:rsidR="002B1BC8" w:rsidRDefault="002B1BC8">
      <w:pPr>
        <w:suppressAutoHyphens/>
        <w:rPr>
          <w:rFonts w:eastAsia="SimSun"/>
          <w:u w:val="single"/>
          <w:lang w:val="fi-FI"/>
        </w:rPr>
      </w:pPr>
    </w:p>
    <w:p w14:paraId="20469FC4" w14:textId="77777777" w:rsidR="002B1BC8" w:rsidRDefault="002B1BC8">
      <w:pPr>
        <w:suppressAutoHyphens/>
        <w:rPr>
          <w:rFonts w:eastAsia="SimSun"/>
          <w:u w:val="single"/>
          <w:lang w:val="fi-FI"/>
        </w:rPr>
      </w:pPr>
      <w:r>
        <w:rPr>
          <w:rFonts w:eastAsia="SimSun"/>
          <w:u w:val="single"/>
          <w:lang w:val="fi-FI"/>
        </w:rPr>
        <w:t>Erän vapauttamisesta vastaavan valmistajan nimi ja osoite</w:t>
      </w:r>
    </w:p>
    <w:p w14:paraId="506BD89A" w14:textId="77777777" w:rsidR="002B1BC8" w:rsidRDefault="002B1BC8">
      <w:pPr>
        <w:suppressAutoHyphens/>
        <w:rPr>
          <w:rFonts w:eastAsia="SimSun"/>
          <w:lang w:val="fi-FI"/>
        </w:rPr>
      </w:pPr>
    </w:p>
    <w:p w14:paraId="546160D7" w14:textId="77777777" w:rsidR="002B1BC8" w:rsidRDefault="002B1BC8">
      <w:pPr>
        <w:rPr>
          <w:noProof/>
          <w:szCs w:val="22"/>
          <w:lang w:val="de-DE"/>
        </w:rPr>
      </w:pPr>
      <w:r>
        <w:rPr>
          <w:bCs/>
          <w:lang w:val="de-DE"/>
        </w:rPr>
        <w:t>Roche Pharma AG</w:t>
      </w:r>
      <w:r>
        <w:rPr>
          <w:bCs/>
          <w:lang w:val="de-DE"/>
        </w:rPr>
        <w:br/>
        <w:t>Emil-Barell-Strasse 1</w:t>
      </w:r>
      <w:r>
        <w:rPr>
          <w:bCs/>
          <w:lang w:val="de-DE"/>
        </w:rPr>
        <w:br/>
        <w:t>D-79639 Grenzach-Wyhlen</w:t>
      </w:r>
      <w:r>
        <w:rPr>
          <w:noProof/>
          <w:szCs w:val="22"/>
          <w:lang w:val="de-DE"/>
        </w:rPr>
        <w:t xml:space="preserve"> </w:t>
      </w:r>
    </w:p>
    <w:p w14:paraId="36CCEA3A" w14:textId="77777777" w:rsidR="002B1BC8" w:rsidRDefault="002B1BC8">
      <w:pPr>
        <w:rPr>
          <w:szCs w:val="22"/>
          <w:lang w:val="fi-FI"/>
        </w:rPr>
      </w:pPr>
      <w:r>
        <w:rPr>
          <w:szCs w:val="22"/>
          <w:lang w:val="fi-FI"/>
        </w:rPr>
        <w:t>Saksa</w:t>
      </w:r>
    </w:p>
    <w:p w14:paraId="6E428FE7" w14:textId="77777777" w:rsidR="002B1BC8" w:rsidRDefault="002B1BC8">
      <w:pPr>
        <w:suppressAutoHyphens/>
        <w:rPr>
          <w:rFonts w:eastAsia="SimSun"/>
          <w:lang w:val="fi-FI"/>
        </w:rPr>
      </w:pPr>
    </w:p>
    <w:p w14:paraId="0A979326" w14:textId="77777777" w:rsidR="002B1BC8" w:rsidRDefault="002B1BC8">
      <w:pPr>
        <w:suppressAutoHyphens/>
        <w:rPr>
          <w:rFonts w:eastAsia="SimSun"/>
          <w:lang w:val="fi-FI"/>
        </w:rPr>
      </w:pPr>
    </w:p>
    <w:p w14:paraId="73F4C097" w14:textId="77777777" w:rsidR="002B1BC8" w:rsidRDefault="002B1BC8">
      <w:pPr>
        <w:pStyle w:val="AnnexHeading"/>
        <w:rPr>
          <w:rFonts w:eastAsia="SimSun"/>
          <w:lang w:val="fi-FI"/>
        </w:rPr>
      </w:pPr>
      <w:r>
        <w:rPr>
          <w:rFonts w:eastAsia="SimSun"/>
          <w:lang w:val="fi-FI"/>
        </w:rPr>
        <w:t>B.</w:t>
      </w:r>
      <w:r>
        <w:rPr>
          <w:rFonts w:eastAsia="SimSun"/>
          <w:lang w:val="fi-FI"/>
        </w:rPr>
        <w:tab/>
        <w:t>TOIMITTAMISEEN JA KÄYTTÖÖN LIITTYVÄT EHDOT TAI RAJOITUKSET</w:t>
      </w:r>
    </w:p>
    <w:p w14:paraId="0F8D4C02" w14:textId="77777777" w:rsidR="002B1BC8" w:rsidRDefault="002B1BC8">
      <w:pPr>
        <w:suppressAutoHyphens/>
        <w:rPr>
          <w:rFonts w:eastAsia="SimSun"/>
          <w:lang w:val="fi-FI"/>
        </w:rPr>
      </w:pPr>
    </w:p>
    <w:p w14:paraId="3AA9929D" w14:textId="77777777" w:rsidR="002B1BC8" w:rsidRDefault="002B1BC8">
      <w:pPr>
        <w:numPr>
          <w:ilvl w:val="12"/>
          <w:numId w:val="0"/>
        </w:numPr>
        <w:rPr>
          <w:rFonts w:eastAsia="SimSun"/>
          <w:lang w:val="fi-FI"/>
        </w:rPr>
      </w:pPr>
      <w:r>
        <w:rPr>
          <w:rFonts w:eastAsia="SimSun"/>
          <w:szCs w:val="22"/>
          <w:lang w:val="fi-FI"/>
        </w:rPr>
        <w:t xml:space="preserve">Reseptilääke, jonka määräämiseen liittyy rajoitus </w:t>
      </w:r>
      <w:r>
        <w:rPr>
          <w:rFonts w:eastAsia="SimSun"/>
          <w:lang w:val="fi-FI"/>
        </w:rPr>
        <w:t>(ks. liite I: valmisteyhteenvedon kohta 4.2).</w:t>
      </w:r>
    </w:p>
    <w:p w14:paraId="166A591E" w14:textId="77777777" w:rsidR="002B1BC8" w:rsidRDefault="002B1BC8">
      <w:pPr>
        <w:suppressAutoHyphens/>
        <w:rPr>
          <w:rFonts w:eastAsia="SimSun"/>
          <w:szCs w:val="22"/>
          <w:lang w:val="fi-FI"/>
        </w:rPr>
      </w:pPr>
    </w:p>
    <w:p w14:paraId="08E9A3B3" w14:textId="77777777" w:rsidR="002B1BC8" w:rsidRDefault="002B1BC8">
      <w:pPr>
        <w:suppressAutoHyphens/>
        <w:rPr>
          <w:rFonts w:eastAsia="SimSun"/>
          <w:szCs w:val="22"/>
          <w:lang w:val="fi-FI"/>
        </w:rPr>
      </w:pPr>
    </w:p>
    <w:p w14:paraId="0639CEAA" w14:textId="77777777" w:rsidR="002B1BC8" w:rsidRDefault="002B1BC8">
      <w:pPr>
        <w:pStyle w:val="AnnexHeading"/>
        <w:rPr>
          <w:rFonts w:eastAsia="SimSun"/>
          <w:lang w:val="fi-FI"/>
        </w:rPr>
      </w:pPr>
      <w:r>
        <w:rPr>
          <w:rFonts w:eastAsia="SimSun"/>
          <w:lang w:val="fi-FI"/>
        </w:rPr>
        <w:t>C.</w:t>
      </w:r>
      <w:r>
        <w:rPr>
          <w:rFonts w:eastAsia="SimSun"/>
          <w:lang w:val="fi-FI"/>
        </w:rPr>
        <w:tab/>
        <w:t>MYYNTILUVAN MUUT EHDOT JA EDELLYTYKSET</w:t>
      </w:r>
    </w:p>
    <w:p w14:paraId="72BA11EB" w14:textId="77777777" w:rsidR="002B1BC8" w:rsidRDefault="002B1BC8">
      <w:pPr>
        <w:ind w:right="-1"/>
        <w:rPr>
          <w:rFonts w:eastAsia="SimSun"/>
          <w:i/>
          <w:szCs w:val="22"/>
          <w:u w:val="single"/>
          <w:lang w:val="fi-FI"/>
        </w:rPr>
      </w:pPr>
    </w:p>
    <w:p w14:paraId="674E4D1E" w14:textId="77777777" w:rsidR="002B1BC8" w:rsidRDefault="002B1BC8">
      <w:pPr>
        <w:suppressAutoHyphens/>
        <w:ind w:left="567" w:hanging="567"/>
        <w:rPr>
          <w:rFonts w:eastAsia="SimSun"/>
          <w:b/>
          <w:noProof/>
          <w:szCs w:val="22"/>
          <w:lang w:val="fi-FI"/>
        </w:rPr>
      </w:pPr>
      <w:r>
        <w:rPr>
          <w:rFonts w:eastAsia="SimSun"/>
          <w:b/>
          <w:noProof/>
          <w:szCs w:val="22"/>
          <w:lang w:val="fi-FI"/>
        </w:rPr>
        <w:sym w:font="Symbol" w:char="F0B7"/>
      </w:r>
      <w:r>
        <w:rPr>
          <w:rFonts w:eastAsia="SimSun"/>
          <w:b/>
          <w:noProof/>
          <w:szCs w:val="22"/>
          <w:lang w:val="fi-FI"/>
        </w:rPr>
        <w:tab/>
        <w:t>Määräaikaiset turvallisuuskatsaukset (PSUR)</w:t>
      </w:r>
    </w:p>
    <w:p w14:paraId="41F175B4" w14:textId="77777777" w:rsidR="002B1BC8" w:rsidRDefault="002B1BC8">
      <w:pPr>
        <w:ind w:right="-1"/>
        <w:rPr>
          <w:rFonts w:eastAsia="SimSun"/>
          <w:noProof/>
          <w:szCs w:val="22"/>
          <w:lang w:val="fi-FI"/>
        </w:rPr>
      </w:pPr>
    </w:p>
    <w:p w14:paraId="673D5341" w14:textId="6D69CE3E" w:rsidR="002B1BC8" w:rsidRDefault="002B1BC8">
      <w:pPr>
        <w:ind w:right="-1"/>
        <w:rPr>
          <w:rFonts w:eastAsia="SimSun"/>
          <w:szCs w:val="22"/>
          <w:lang w:val="fi-FI"/>
        </w:rPr>
      </w:pPr>
      <w:r>
        <w:rPr>
          <w:szCs w:val="22"/>
          <w:lang w:val="fi-FI"/>
        </w:rPr>
        <w:t>Tämän lääkevalmisteen osalta velvoitteet</w:t>
      </w:r>
      <w:r>
        <w:rPr>
          <w:rFonts w:eastAsia="SimSun"/>
          <w:szCs w:val="22"/>
          <w:lang w:val="fi-FI"/>
        </w:rPr>
        <w:t xml:space="preserve"> määräaikaisten turvallisuuskatsausten toimittamisesta on määritelty Euroopan </w:t>
      </w:r>
      <w:r w:rsidR="00A5337C">
        <w:rPr>
          <w:rFonts w:eastAsia="SimSun"/>
          <w:szCs w:val="22"/>
          <w:lang w:val="fi-FI"/>
        </w:rPr>
        <w:t>u</w:t>
      </w:r>
      <w:r>
        <w:rPr>
          <w:rFonts w:eastAsia="SimSun"/>
          <w:szCs w:val="22"/>
          <w:lang w:val="fi-FI"/>
        </w:rPr>
        <w:t>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36AFCECA" w14:textId="77777777" w:rsidR="002B1BC8" w:rsidRDefault="002B1BC8">
      <w:pPr>
        <w:ind w:right="-1"/>
        <w:rPr>
          <w:rFonts w:eastAsia="SimSun"/>
          <w:szCs w:val="22"/>
          <w:u w:val="single"/>
          <w:lang w:val="fi-FI"/>
        </w:rPr>
      </w:pPr>
    </w:p>
    <w:p w14:paraId="119CDD9F" w14:textId="77777777" w:rsidR="002B1BC8" w:rsidRDefault="002B1BC8">
      <w:pPr>
        <w:ind w:right="-1"/>
        <w:rPr>
          <w:rFonts w:eastAsia="SimSun"/>
          <w:szCs w:val="22"/>
          <w:u w:val="single"/>
          <w:lang w:val="fi-FI"/>
        </w:rPr>
      </w:pPr>
    </w:p>
    <w:p w14:paraId="49EEE61E" w14:textId="77777777" w:rsidR="002B1BC8" w:rsidRDefault="002B1BC8">
      <w:pPr>
        <w:pStyle w:val="AnnexHeading"/>
        <w:keepNext/>
        <w:keepLines/>
        <w:rPr>
          <w:rFonts w:eastAsia="SimSun"/>
          <w:u w:val="single"/>
          <w:lang w:val="fi-FI"/>
        </w:rPr>
      </w:pPr>
      <w:r>
        <w:rPr>
          <w:rFonts w:eastAsia="SimSun"/>
          <w:lang w:val="fi-FI"/>
        </w:rPr>
        <w:t>D.</w:t>
      </w:r>
      <w:r>
        <w:rPr>
          <w:rFonts w:eastAsia="SimSun"/>
          <w:lang w:val="fi-FI"/>
        </w:rPr>
        <w:tab/>
        <w:t>EHDOT TAI RAJOITUKSET, JOTKA KOSKEVAT LÄÄKEVALMISTEEN TURVALLISTA JA TEHOKASTA KÄYTTÖÄ</w:t>
      </w:r>
    </w:p>
    <w:p w14:paraId="6CFEE011" w14:textId="77777777" w:rsidR="002B1BC8" w:rsidRDefault="002B1BC8">
      <w:pPr>
        <w:keepNext/>
        <w:keepLines/>
        <w:ind w:right="-1"/>
        <w:rPr>
          <w:rFonts w:eastAsia="SimSun"/>
          <w:szCs w:val="22"/>
          <w:u w:val="single"/>
          <w:lang w:val="fi-FI"/>
        </w:rPr>
      </w:pPr>
    </w:p>
    <w:p w14:paraId="08E6DDD8" w14:textId="77777777" w:rsidR="002B1BC8" w:rsidRDefault="002B1BC8">
      <w:pPr>
        <w:keepNext/>
        <w:keepLines/>
        <w:suppressAutoHyphens/>
        <w:ind w:left="567" w:hanging="567"/>
        <w:rPr>
          <w:rFonts w:eastAsia="SimSun"/>
          <w:b/>
          <w:noProof/>
          <w:szCs w:val="22"/>
          <w:lang w:val="fi-FI"/>
        </w:rPr>
      </w:pPr>
      <w:r>
        <w:rPr>
          <w:rFonts w:eastAsia="SimSun"/>
          <w:b/>
          <w:noProof/>
          <w:szCs w:val="22"/>
          <w:lang w:val="fi-FI"/>
        </w:rPr>
        <w:sym w:font="Symbol" w:char="F0B7"/>
      </w:r>
      <w:r>
        <w:rPr>
          <w:rFonts w:eastAsia="SimSun"/>
          <w:b/>
          <w:noProof/>
          <w:szCs w:val="22"/>
          <w:lang w:val="fi-FI"/>
        </w:rPr>
        <w:tab/>
        <w:t>Riskinhallintasuunnitelma (RMP)</w:t>
      </w:r>
    </w:p>
    <w:p w14:paraId="1BD97014" w14:textId="77777777" w:rsidR="002B1BC8" w:rsidRDefault="002B1BC8">
      <w:pPr>
        <w:keepNext/>
        <w:keepLines/>
        <w:ind w:right="-1"/>
        <w:rPr>
          <w:rFonts w:eastAsia="SimSun"/>
          <w:b/>
          <w:noProof/>
          <w:szCs w:val="22"/>
          <w:lang w:val="fi-FI"/>
        </w:rPr>
      </w:pPr>
    </w:p>
    <w:p w14:paraId="7FAD631D" w14:textId="77777777" w:rsidR="002B1BC8" w:rsidRDefault="002B1BC8">
      <w:pPr>
        <w:keepNext/>
        <w:keepLines/>
        <w:ind w:right="-1"/>
        <w:rPr>
          <w:rFonts w:eastAsia="SimSun"/>
          <w:szCs w:val="22"/>
          <w:lang w:val="fi-FI"/>
        </w:rPr>
      </w:pPr>
      <w:r>
        <w:rPr>
          <w:rFonts w:eastAsia="SimSun"/>
          <w:szCs w:val="22"/>
          <w:lang w:val="fi-FI"/>
        </w:rPr>
        <w:t>Myyntiluvan haltijan on suoritettava vaaditut lääketurvatoimet myyntiluvan moduulissa 1.8.2 esitetyn sovitun riskinhallintasuunnitelman sekä mahdollisten sovittujen riskinhallintasuunnitelman myöhempien päivitysten mukaisesti.</w:t>
      </w:r>
    </w:p>
    <w:p w14:paraId="39C0440D" w14:textId="77777777" w:rsidR="002B1BC8" w:rsidRDefault="002B1BC8">
      <w:pPr>
        <w:keepNext/>
        <w:keepLines/>
        <w:ind w:right="-1"/>
        <w:rPr>
          <w:rFonts w:eastAsia="SimSun"/>
          <w:szCs w:val="22"/>
          <w:lang w:val="fi-FI"/>
        </w:rPr>
      </w:pPr>
    </w:p>
    <w:p w14:paraId="1FFF6B96" w14:textId="77777777" w:rsidR="002B1BC8" w:rsidRDefault="002B1BC8">
      <w:pPr>
        <w:keepNext/>
        <w:keepLines/>
        <w:ind w:right="-1"/>
        <w:rPr>
          <w:rFonts w:eastAsia="SimSun"/>
          <w:szCs w:val="22"/>
          <w:lang w:val="fi-FI"/>
        </w:rPr>
      </w:pPr>
      <w:r>
        <w:rPr>
          <w:rFonts w:eastAsia="SimSun"/>
          <w:szCs w:val="22"/>
          <w:lang w:val="fi-FI"/>
        </w:rPr>
        <w:t>Päivitetty RMP tulee toimittaa</w:t>
      </w:r>
    </w:p>
    <w:p w14:paraId="24CF0A33" w14:textId="77777777" w:rsidR="002B1BC8" w:rsidRDefault="002B1BC8">
      <w:pPr>
        <w:keepNext/>
        <w:keepLines/>
        <w:ind w:left="567" w:hanging="210"/>
        <w:rPr>
          <w:rFonts w:eastAsia="SimSun"/>
          <w:noProof/>
          <w:szCs w:val="22"/>
          <w:lang w:val="fi-FI"/>
        </w:rPr>
      </w:pPr>
      <w:r>
        <w:rPr>
          <w:rFonts w:eastAsia="SimSun"/>
          <w:b/>
          <w:noProof/>
          <w:szCs w:val="22"/>
          <w:lang w:val="fi-FI"/>
        </w:rPr>
        <w:sym w:font="Symbol" w:char="F0B7"/>
      </w:r>
      <w:r>
        <w:rPr>
          <w:rFonts w:eastAsia="SimSun"/>
          <w:b/>
          <w:noProof/>
          <w:szCs w:val="22"/>
          <w:lang w:val="fi-FI"/>
        </w:rPr>
        <w:tab/>
      </w:r>
      <w:r>
        <w:rPr>
          <w:rFonts w:eastAsia="SimSun"/>
          <w:noProof/>
          <w:szCs w:val="22"/>
          <w:lang w:val="fi-FI"/>
        </w:rPr>
        <w:t>Euroopan lääkeviraston pyynnöstä</w:t>
      </w:r>
    </w:p>
    <w:p w14:paraId="35C6FC8D" w14:textId="77777777" w:rsidR="002B1BC8" w:rsidRDefault="002B1BC8">
      <w:pPr>
        <w:keepNext/>
        <w:keepLines/>
        <w:ind w:left="567" w:hanging="210"/>
        <w:rPr>
          <w:rFonts w:eastAsia="SimSun"/>
          <w:szCs w:val="22"/>
          <w:lang w:val="fi-FI"/>
        </w:rPr>
      </w:pPr>
      <w:r>
        <w:rPr>
          <w:rFonts w:eastAsia="SimSun"/>
          <w:b/>
          <w:noProof/>
          <w:szCs w:val="22"/>
          <w:lang w:val="fi-FI"/>
        </w:rPr>
        <w:sym w:font="Symbol" w:char="F0B7"/>
      </w:r>
      <w:r>
        <w:rPr>
          <w:rFonts w:eastAsia="SimSun"/>
          <w:b/>
          <w:noProof/>
          <w:szCs w:val="22"/>
          <w:lang w:val="fi-FI"/>
        </w:rPr>
        <w:tab/>
      </w:r>
      <w:r>
        <w:rPr>
          <w:rFonts w:eastAsia="SimSun"/>
          <w:szCs w:val="22"/>
          <w:lang w:val="fi-FI"/>
        </w:rPr>
        <w:t>kun riskinhallintajärjestelmää muutetaan, varsinkin kun saadaan uutta tietoa, joka saattaa johtaa hyöty-riskiprofiilin merkittävään muutokseen, tai kun on saavutettu tärkeä tavoite (lääketurvatoiminnassa tai riskien minimoinnissa).</w:t>
      </w:r>
    </w:p>
    <w:p w14:paraId="2DD385A4" w14:textId="77777777" w:rsidR="002B1BC8" w:rsidRDefault="002B1BC8">
      <w:pPr>
        <w:suppressAutoHyphens/>
        <w:rPr>
          <w:rFonts w:eastAsia="SimSun"/>
          <w:lang w:val="fi-FI"/>
        </w:rPr>
      </w:pPr>
    </w:p>
    <w:p w14:paraId="26BAA4F2" w14:textId="77777777" w:rsidR="002B1BC8" w:rsidRDefault="002B1BC8">
      <w:pPr>
        <w:ind w:right="566"/>
        <w:rPr>
          <w:lang w:val="fi-FI"/>
        </w:rPr>
      </w:pPr>
      <w:r>
        <w:rPr>
          <w:lang w:val="fi-FI"/>
        </w:rPr>
        <w:br w:type="page"/>
      </w:r>
    </w:p>
    <w:p w14:paraId="61568C83" w14:textId="77777777" w:rsidR="002B1BC8" w:rsidRDefault="002B1BC8">
      <w:pPr>
        <w:suppressAutoHyphens/>
        <w:rPr>
          <w:lang w:val="fi-FI"/>
        </w:rPr>
      </w:pPr>
    </w:p>
    <w:p w14:paraId="50596B0F" w14:textId="77777777" w:rsidR="002B1BC8" w:rsidRDefault="002B1BC8">
      <w:pPr>
        <w:suppressAutoHyphens/>
        <w:rPr>
          <w:lang w:val="fi-FI"/>
        </w:rPr>
      </w:pPr>
    </w:p>
    <w:p w14:paraId="116D06C1" w14:textId="77777777" w:rsidR="002B1BC8" w:rsidRDefault="002B1BC8">
      <w:pPr>
        <w:suppressAutoHyphens/>
        <w:rPr>
          <w:lang w:val="fi-FI"/>
        </w:rPr>
      </w:pPr>
    </w:p>
    <w:p w14:paraId="1EA8C799" w14:textId="77777777" w:rsidR="002B1BC8" w:rsidRDefault="002B1BC8">
      <w:pPr>
        <w:suppressAutoHyphens/>
        <w:rPr>
          <w:lang w:val="fi-FI"/>
        </w:rPr>
      </w:pPr>
    </w:p>
    <w:p w14:paraId="4BFDF5DF" w14:textId="77777777" w:rsidR="002B1BC8" w:rsidRDefault="002B1BC8">
      <w:pPr>
        <w:suppressAutoHyphens/>
        <w:rPr>
          <w:lang w:val="fi-FI"/>
        </w:rPr>
      </w:pPr>
    </w:p>
    <w:p w14:paraId="68CE5C2D" w14:textId="77777777" w:rsidR="002B1BC8" w:rsidRDefault="002B1BC8">
      <w:pPr>
        <w:suppressAutoHyphens/>
        <w:rPr>
          <w:lang w:val="fi-FI"/>
        </w:rPr>
      </w:pPr>
    </w:p>
    <w:p w14:paraId="4FB32754" w14:textId="77777777" w:rsidR="002B1BC8" w:rsidRDefault="002B1BC8">
      <w:pPr>
        <w:suppressAutoHyphens/>
        <w:rPr>
          <w:lang w:val="fi-FI"/>
        </w:rPr>
      </w:pPr>
    </w:p>
    <w:p w14:paraId="26F89A75" w14:textId="77777777" w:rsidR="002B1BC8" w:rsidRDefault="002B1BC8">
      <w:pPr>
        <w:suppressAutoHyphens/>
        <w:rPr>
          <w:lang w:val="fi-FI"/>
        </w:rPr>
      </w:pPr>
    </w:p>
    <w:p w14:paraId="2A4A4549" w14:textId="77777777" w:rsidR="002B1BC8" w:rsidRDefault="002B1BC8">
      <w:pPr>
        <w:suppressAutoHyphens/>
        <w:rPr>
          <w:lang w:val="fi-FI"/>
        </w:rPr>
      </w:pPr>
    </w:p>
    <w:p w14:paraId="7E50BFA2" w14:textId="77777777" w:rsidR="002B1BC8" w:rsidRDefault="002B1BC8">
      <w:pPr>
        <w:suppressAutoHyphens/>
        <w:rPr>
          <w:lang w:val="fi-FI"/>
        </w:rPr>
      </w:pPr>
    </w:p>
    <w:p w14:paraId="7AD499F1" w14:textId="77777777" w:rsidR="002B1BC8" w:rsidRDefault="002B1BC8">
      <w:pPr>
        <w:suppressAutoHyphens/>
        <w:rPr>
          <w:lang w:val="fi-FI"/>
        </w:rPr>
      </w:pPr>
    </w:p>
    <w:p w14:paraId="4922A890" w14:textId="77777777" w:rsidR="002B1BC8" w:rsidRDefault="002B1BC8">
      <w:pPr>
        <w:suppressAutoHyphens/>
        <w:rPr>
          <w:lang w:val="fi-FI"/>
        </w:rPr>
      </w:pPr>
    </w:p>
    <w:p w14:paraId="51A97973" w14:textId="77777777" w:rsidR="002B1BC8" w:rsidRDefault="002B1BC8">
      <w:pPr>
        <w:suppressAutoHyphens/>
        <w:rPr>
          <w:lang w:val="fi-FI"/>
        </w:rPr>
      </w:pPr>
    </w:p>
    <w:p w14:paraId="6DA50226" w14:textId="77777777" w:rsidR="002B1BC8" w:rsidRDefault="002B1BC8">
      <w:pPr>
        <w:suppressAutoHyphens/>
        <w:rPr>
          <w:lang w:val="fi-FI"/>
        </w:rPr>
      </w:pPr>
    </w:p>
    <w:p w14:paraId="6E504FAE" w14:textId="77777777" w:rsidR="002B1BC8" w:rsidRDefault="002B1BC8">
      <w:pPr>
        <w:suppressAutoHyphens/>
        <w:rPr>
          <w:lang w:val="fi-FI"/>
        </w:rPr>
      </w:pPr>
    </w:p>
    <w:p w14:paraId="1A0DCB5C" w14:textId="77777777" w:rsidR="002B1BC8" w:rsidRDefault="002B1BC8">
      <w:pPr>
        <w:suppressAutoHyphens/>
        <w:rPr>
          <w:lang w:val="fi-FI"/>
        </w:rPr>
      </w:pPr>
    </w:p>
    <w:p w14:paraId="1E3F59B9" w14:textId="77777777" w:rsidR="002B1BC8" w:rsidRDefault="002B1BC8">
      <w:pPr>
        <w:suppressAutoHyphens/>
        <w:rPr>
          <w:lang w:val="fi-FI"/>
        </w:rPr>
      </w:pPr>
    </w:p>
    <w:p w14:paraId="7F61C4C0" w14:textId="77777777" w:rsidR="002B1BC8" w:rsidRDefault="002B1BC8">
      <w:pPr>
        <w:suppressAutoHyphens/>
        <w:rPr>
          <w:lang w:val="fi-FI"/>
        </w:rPr>
      </w:pPr>
    </w:p>
    <w:p w14:paraId="64C602F1" w14:textId="77777777" w:rsidR="002B1BC8" w:rsidRDefault="002B1BC8">
      <w:pPr>
        <w:suppressAutoHyphens/>
        <w:rPr>
          <w:lang w:val="fi-FI"/>
        </w:rPr>
      </w:pPr>
    </w:p>
    <w:p w14:paraId="5079F3DD" w14:textId="77777777" w:rsidR="009D7775" w:rsidRDefault="009D7775">
      <w:pPr>
        <w:suppressAutoHyphens/>
        <w:rPr>
          <w:lang w:val="fi-FI"/>
        </w:rPr>
      </w:pPr>
    </w:p>
    <w:p w14:paraId="1B6BC7DF" w14:textId="77777777" w:rsidR="002B1BC8" w:rsidRDefault="002B1BC8">
      <w:pPr>
        <w:suppressAutoHyphens/>
        <w:rPr>
          <w:lang w:val="fi-FI"/>
        </w:rPr>
      </w:pPr>
    </w:p>
    <w:p w14:paraId="10DF7435" w14:textId="77777777" w:rsidR="002B1BC8" w:rsidRDefault="002B1BC8">
      <w:pPr>
        <w:suppressAutoHyphens/>
        <w:rPr>
          <w:lang w:val="fi-FI"/>
        </w:rPr>
      </w:pPr>
    </w:p>
    <w:p w14:paraId="6779BF96" w14:textId="77777777" w:rsidR="002B1BC8" w:rsidRDefault="002B1BC8">
      <w:pPr>
        <w:suppressAutoHyphens/>
        <w:rPr>
          <w:lang w:val="fi-FI"/>
        </w:rPr>
      </w:pPr>
    </w:p>
    <w:p w14:paraId="44B7CF62" w14:textId="77777777" w:rsidR="002B1BC8" w:rsidRDefault="002B1BC8">
      <w:pPr>
        <w:suppressAutoHyphens/>
        <w:jc w:val="center"/>
        <w:rPr>
          <w:b/>
          <w:lang w:val="fi-FI"/>
        </w:rPr>
      </w:pPr>
      <w:r>
        <w:rPr>
          <w:b/>
          <w:lang w:val="fi-FI"/>
        </w:rPr>
        <w:t>LIITE III</w:t>
      </w:r>
    </w:p>
    <w:p w14:paraId="5A9BC009" w14:textId="77777777" w:rsidR="002B1BC8" w:rsidRDefault="002B1BC8">
      <w:pPr>
        <w:suppressAutoHyphens/>
        <w:jc w:val="center"/>
        <w:rPr>
          <w:b/>
          <w:lang w:val="fi-FI"/>
        </w:rPr>
      </w:pPr>
    </w:p>
    <w:p w14:paraId="24230684" w14:textId="77777777" w:rsidR="002B1BC8" w:rsidRDefault="002B1BC8">
      <w:pPr>
        <w:suppressAutoHyphens/>
        <w:jc w:val="center"/>
        <w:rPr>
          <w:b/>
          <w:lang w:val="fi-FI"/>
        </w:rPr>
      </w:pPr>
      <w:r>
        <w:rPr>
          <w:b/>
          <w:lang w:val="fi-FI"/>
        </w:rPr>
        <w:t>MYYNTIPÄÄLLYSMERKINNÄT JA PAKKAUSSELOSTE</w:t>
      </w:r>
    </w:p>
    <w:p w14:paraId="6EBDC959" w14:textId="77777777" w:rsidR="002B1BC8" w:rsidRDefault="002B1BC8">
      <w:pPr>
        <w:jc w:val="center"/>
        <w:rPr>
          <w:lang w:val="fi-FI"/>
        </w:rPr>
      </w:pPr>
      <w:r>
        <w:rPr>
          <w:b/>
          <w:lang w:val="fi-FI"/>
        </w:rPr>
        <w:br w:type="page"/>
      </w:r>
    </w:p>
    <w:p w14:paraId="01E23B8B" w14:textId="77777777" w:rsidR="002B1BC8" w:rsidRDefault="002B1BC8">
      <w:pPr>
        <w:jc w:val="center"/>
        <w:rPr>
          <w:lang w:val="fi-FI"/>
        </w:rPr>
      </w:pPr>
    </w:p>
    <w:p w14:paraId="5F12FFA9" w14:textId="77777777" w:rsidR="002B1BC8" w:rsidRDefault="002B1BC8">
      <w:pPr>
        <w:jc w:val="center"/>
        <w:rPr>
          <w:lang w:val="fi-FI"/>
        </w:rPr>
      </w:pPr>
    </w:p>
    <w:p w14:paraId="76E6F120" w14:textId="77777777" w:rsidR="002B1BC8" w:rsidRDefault="002B1BC8">
      <w:pPr>
        <w:jc w:val="center"/>
        <w:rPr>
          <w:lang w:val="fi-FI"/>
        </w:rPr>
      </w:pPr>
    </w:p>
    <w:p w14:paraId="14BD5DB3" w14:textId="77777777" w:rsidR="002B1BC8" w:rsidRDefault="002B1BC8">
      <w:pPr>
        <w:jc w:val="center"/>
        <w:rPr>
          <w:lang w:val="fi-FI"/>
        </w:rPr>
      </w:pPr>
    </w:p>
    <w:p w14:paraId="3FC06648" w14:textId="77777777" w:rsidR="002B1BC8" w:rsidRDefault="002B1BC8">
      <w:pPr>
        <w:jc w:val="center"/>
        <w:rPr>
          <w:lang w:val="fi-FI"/>
        </w:rPr>
      </w:pPr>
    </w:p>
    <w:p w14:paraId="5320B238" w14:textId="77777777" w:rsidR="002B1BC8" w:rsidRDefault="002B1BC8">
      <w:pPr>
        <w:jc w:val="center"/>
        <w:rPr>
          <w:lang w:val="fi-FI"/>
        </w:rPr>
      </w:pPr>
    </w:p>
    <w:p w14:paraId="2861F4EC" w14:textId="77777777" w:rsidR="002B1BC8" w:rsidRDefault="002B1BC8">
      <w:pPr>
        <w:jc w:val="center"/>
        <w:rPr>
          <w:lang w:val="fi-FI"/>
        </w:rPr>
      </w:pPr>
    </w:p>
    <w:p w14:paraId="50FDCEC3" w14:textId="77777777" w:rsidR="002B1BC8" w:rsidRDefault="002B1BC8">
      <w:pPr>
        <w:jc w:val="center"/>
        <w:rPr>
          <w:lang w:val="fi-FI"/>
        </w:rPr>
      </w:pPr>
    </w:p>
    <w:p w14:paraId="33F1DE31" w14:textId="77777777" w:rsidR="002B1BC8" w:rsidRDefault="002B1BC8">
      <w:pPr>
        <w:jc w:val="center"/>
        <w:rPr>
          <w:lang w:val="fi-FI"/>
        </w:rPr>
      </w:pPr>
    </w:p>
    <w:p w14:paraId="60E5BEFD" w14:textId="77777777" w:rsidR="002B1BC8" w:rsidRDefault="002B1BC8">
      <w:pPr>
        <w:jc w:val="center"/>
        <w:rPr>
          <w:lang w:val="fi-FI"/>
        </w:rPr>
      </w:pPr>
    </w:p>
    <w:p w14:paraId="68DCCACC" w14:textId="77777777" w:rsidR="002B1BC8" w:rsidRDefault="002B1BC8">
      <w:pPr>
        <w:jc w:val="center"/>
        <w:rPr>
          <w:lang w:val="fi-FI"/>
        </w:rPr>
      </w:pPr>
    </w:p>
    <w:p w14:paraId="795CDA9C" w14:textId="77777777" w:rsidR="002B1BC8" w:rsidRDefault="002B1BC8">
      <w:pPr>
        <w:jc w:val="center"/>
        <w:rPr>
          <w:lang w:val="fi-FI"/>
        </w:rPr>
      </w:pPr>
    </w:p>
    <w:p w14:paraId="7A3B7F17" w14:textId="77777777" w:rsidR="002B1BC8" w:rsidRDefault="002B1BC8">
      <w:pPr>
        <w:jc w:val="center"/>
        <w:rPr>
          <w:lang w:val="fi-FI"/>
        </w:rPr>
      </w:pPr>
    </w:p>
    <w:p w14:paraId="57878F43" w14:textId="77777777" w:rsidR="002B1BC8" w:rsidRDefault="002B1BC8">
      <w:pPr>
        <w:jc w:val="center"/>
        <w:rPr>
          <w:lang w:val="fi-FI"/>
        </w:rPr>
      </w:pPr>
    </w:p>
    <w:p w14:paraId="068FEB90" w14:textId="77777777" w:rsidR="002B1BC8" w:rsidRDefault="002B1BC8">
      <w:pPr>
        <w:jc w:val="center"/>
        <w:rPr>
          <w:lang w:val="fi-FI"/>
        </w:rPr>
      </w:pPr>
    </w:p>
    <w:p w14:paraId="5A4CAE34" w14:textId="77777777" w:rsidR="002B1BC8" w:rsidRDefault="002B1BC8">
      <w:pPr>
        <w:jc w:val="center"/>
        <w:rPr>
          <w:lang w:val="fi-FI"/>
        </w:rPr>
      </w:pPr>
    </w:p>
    <w:p w14:paraId="4AC3F840" w14:textId="77777777" w:rsidR="002B1BC8" w:rsidRDefault="002B1BC8">
      <w:pPr>
        <w:jc w:val="center"/>
        <w:rPr>
          <w:lang w:val="fi-FI"/>
        </w:rPr>
      </w:pPr>
    </w:p>
    <w:p w14:paraId="5B1796A6" w14:textId="77777777" w:rsidR="002B1BC8" w:rsidRDefault="002B1BC8">
      <w:pPr>
        <w:jc w:val="center"/>
        <w:rPr>
          <w:lang w:val="fi-FI"/>
        </w:rPr>
      </w:pPr>
    </w:p>
    <w:p w14:paraId="32FB519F" w14:textId="77777777" w:rsidR="002B1BC8" w:rsidRDefault="002B1BC8">
      <w:pPr>
        <w:jc w:val="center"/>
        <w:rPr>
          <w:lang w:val="fi-FI"/>
        </w:rPr>
      </w:pPr>
    </w:p>
    <w:p w14:paraId="2385AF6F" w14:textId="77777777" w:rsidR="009D7775" w:rsidRDefault="009D7775">
      <w:pPr>
        <w:jc w:val="center"/>
        <w:rPr>
          <w:lang w:val="fi-FI"/>
        </w:rPr>
      </w:pPr>
    </w:p>
    <w:p w14:paraId="67A695BF" w14:textId="77777777" w:rsidR="002B1BC8" w:rsidRDefault="002B1BC8">
      <w:pPr>
        <w:jc w:val="center"/>
        <w:rPr>
          <w:lang w:val="fi-FI"/>
        </w:rPr>
      </w:pPr>
    </w:p>
    <w:p w14:paraId="526BCBF0" w14:textId="77777777" w:rsidR="009D7775" w:rsidRDefault="009D7775">
      <w:pPr>
        <w:jc w:val="center"/>
        <w:rPr>
          <w:lang w:val="fi-FI"/>
        </w:rPr>
      </w:pPr>
    </w:p>
    <w:p w14:paraId="7CCBC156" w14:textId="77777777" w:rsidR="002B1BC8" w:rsidRDefault="002B1BC8">
      <w:pPr>
        <w:jc w:val="center"/>
        <w:rPr>
          <w:lang w:val="fi-FI"/>
        </w:rPr>
      </w:pPr>
    </w:p>
    <w:p w14:paraId="2FC4F13C" w14:textId="77777777" w:rsidR="002B1BC8" w:rsidRDefault="002B1BC8">
      <w:pPr>
        <w:pStyle w:val="Annex"/>
        <w:rPr>
          <w:lang w:val="fi-FI"/>
        </w:rPr>
      </w:pPr>
      <w:r>
        <w:rPr>
          <w:lang w:val="fi-FI"/>
        </w:rPr>
        <w:t>A. MYYNTIPÄÄLLYSMERKINNÄT</w:t>
      </w:r>
    </w:p>
    <w:p w14:paraId="31676157" w14:textId="77777777" w:rsidR="002B1BC8" w:rsidRDefault="002B1BC8">
      <w:pPr>
        <w:rPr>
          <w:noProof/>
          <w:lang w:val="fi-FI"/>
        </w:rPr>
      </w:pPr>
    </w:p>
    <w:p w14:paraId="660E1893" w14:textId="77777777" w:rsidR="002B1BC8" w:rsidRDefault="002B1BC8">
      <w:pPr>
        <w:suppressAutoHyphens/>
        <w:rPr>
          <w:lang w:val="fi-FI"/>
        </w:rPr>
      </w:pPr>
      <w:r>
        <w:rPr>
          <w:b/>
          <w:lang w:val="fi-FI"/>
        </w:rPr>
        <w:br w:type="page"/>
      </w:r>
    </w:p>
    <w:tbl>
      <w:tblPr>
        <w:tblW w:w="92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60325406" w14:textId="77777777">
        <w:trPr>
          <w:trHeight w:val="1040"/>
        </w:trPr>
        <w:tc>
          <w:tcPr>
            <w:tcW w:w="9298" w:type="dxa"/>
          </w:tcPr>
          <w:p w14:paraId="45D1B4AA" w14:textId="77777777" w:rsidR="002B1BC8" w:rsidRDefault="002B1BC8">
            <w:pPr>
              <w:suppressAutoHyphens/>
              <w:rPr>
                <w:b/>
                <w:lang w:val="fi-FI"/>
              </w:rPr>
            </w:pPr>
            <w:r>
              <w:rPr>
                <w:b/>
                <w:lang w:val="fi-FI"/>
              </w:rPr>
              <w:t>ULKOPAKKAUKSESSA ON OLTAVA SEURAAVAT MERKINNÄT</w:t>
            </w:r>
          </w:p>
          <w:p w14:paraId="190CC1DD" w14:textId="77777777" w:rsidR="002B1BC8" w:rsidRDefault="002B1BC8">
            <w:pPr>
              <w:suppressAutoHyphens/>
              <w:rPr>
                <w:b/>
                <w:lang w:val="fi-FI"/>
              </w:rPr>
            </w:pPr>
          </w:p>
          <w:p w14:paraId="1976088A" w14:textId="77777777" w:rsidR="002B1BC8" w:rsidRDefault="002B1BC8">
            <w:pPr>
              <w:suppressAutoHyphens/>
              <w:rPr>
                <w:lang w:val="fi-FI"/>
              </w:rPr>
            </w:pPr>
            <w:r>
              <w:rPr>
                <w:b/>
                <w:lang w:val="fi-FI"/>
              </w:rPr>
              <w:t xml:space="preserve">KOTELO </w:t>
            </w:r>
          </w:p>
        </w:tc>
      </w:tr>
    </w:tbl>
    <w:p w14:paraId="05CE455F" w14:textId="77777777" w:rsidR="002B1BC8" w:rsidRDefault="002B1BC8">
      <w:pPr>
        <w:suppressAutoHyphens/>
        <w:rPr>
          <w:b/>
          <w:lang w:val="fi-FI"/>
        </w:rPr>
      </w:pPr>
    </w:p>
    <w:p w14:paraId="55480329" w14:textId="77777777" w:rsidR="002B1BC8" w:rsidRDefault="002B1BC8">
      <w:pPr>
        <w:suppressAutoHyphens/>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1FD51B5A" w14:textId="77777777">
        <w:tc>
          <w:tcPr>
            <w:tcW w:w="9298" w:type="dxa"/>
          </w:tcPr>
          <w:p w14:paraId="46AE17D5" w14:textId="77777777" w:rsidR="002B1BC8" w:rsidRDefault="002B1BC8">
            <w:pPr>
              <w:suppressAutoHyphens/>
              <w:ind w:left="567" w:hanging="567"/>
              <w:rPr>
                <w:b/>
                <w:lang w:val="fi-FI"/>
              </w:rPr>
            </w:pPr>
            <w:r>
              <w:rPr>
                <w:b/>
                <w:lang w:val="fi-FI"/>
              </w:rPr>
              <w:t>1.</w:t>
            </w:r>
            <w:r>
              <w:rPr>
                <w:b/>
                <w:lang w:val="fi-FI"/>
              </w:rPr>
              <w:tab/>
              <w:t>LÄÄKEVALMISTEEN NIMI</w:t>
            </w:r>
          </w:p>
        </w:tc>
      </w:tr>
    </w:tbl>
    <w:p w14:paraId="4D86FE6C" w14:textId="77777777" w:rsidR="002B1BC8" w:rsidRDefault="002B1BC8">
      <w:pPr>
        <w:suppressAutoHyphens/>
        <w:rPr>
          <w:lang w:val="fi-FI"/>
        </w:rPr>
      </w:pPr>
    </w:p>
    <w:p w14:paraId="4EDB4DF3" w14:textId="77777777" w:rsidR="002B1BC8" w:rsidRDefault="002B1BC8">
      <w:pPr>
        <w:suppressAutoHyphens/>
        <w:rPr>
          <w:snapToGrid w:val="0"/>
          <w:lang w:val="fi-FI" w:eastAsia="en-US"/>
        </w:rPr>
      </w:pPr>
      <w:r>
        <w:rPr>
          <w:lang w:val="fi-FI"/>
        </w:rPr>
        <w:t>Herceptin 150 mg</w:t>
      </w:r>
      <w:r>
        <w:rPr>
          <w:snapToGrid w:val="0"/>
          <w:lang w:val="fi-FI" w:eastAsia="en-US"/>
        </w:rPr>
        <w:t xml:space="preserve"> kuiva-aine välikonsentraatiksi infuusionestettä varten, liuos</w:t>
      </w:r>
    </w:p>
    <w:p w14:paraId="1173756F" w14:textId="77777777" w:rsidR="002B1BC8" w:rsidRDefault="002B1BC8">
      <w:pPr>
        <w:suppressAutoHyphens/>
        <w:rPr>
          <w:lang w:val="fi-FI"/>
        </w:rPr>
      </w:pPr>
      <w:r>
        <w:rPr>
          <w:lang w:val="fi-FI"/>
        </w:rPr>
        <w:t>trastutsumabi</w:t>
      </w:r>
    </w:p>
    <w:p w14:paraId="156CEBEF" w14:textId="77777777" w:rsidR="002B1BC8" w:rsidRDefault="002B1BC8">
      <w:pPr>
        <w:suppressAutoHyphens/>
        <w:rPr>
          <w:lang w:val="fi-FI"/>
        </w:rPr>
      </w:pPr>
    </w:p>
    <w:p w14:paraId="0EA3E3AE" w14:textId="77777777" w:rsidR="002B1BC8" w:rsidRDefault="002B1BC8">
      <w:pPr>
        <w:suppressAutoHyphens/>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1224EECA" w14:textId="77777777">
        <w:tc>
          <w:tcPr>
            <w:tcW w:w="9298" w:type="dxa"/>
          </w:tcPr>
          <w:p w14:paraId="40623200" w14:textId="77777777" w:rsidR="002B1BC8" w:rsidRDefault="002B1BC8">
            <w:pPr>
              <w:suppressAutoHyphens/>
              <w:ind w:left="567" w:hanging="567"/>
              <w:rPr>
                <w:b/>
                <w:lang w:val="fi-FI"/>
              </w:rPr>
            </w:pPr>
            <w:r>
              <w:rPr>
                <w:b/>
                <w:lang w:val="fi-FI"/>
              </w:rPr>
              <w:t>2.</w:t>
            </w:r>
            <w:r>
              <w:rPr>
                <w:b/>
                <w:lang w:val="fi-FI"/>
              </w:rPr>
              <w:tab/>
              <w:t>VAIKUTTAVA(T) AINE(ET)</w:t>
            </w:r>
          </w:p>
        </w:tc>
      </w:tr>
    </w:tbl>
    <w:p w14:paraId="2DE9651F" w14:textId="77777777" w:rsidR="002B1BC8" w:rsidRDefault="002B1BC8">
      <w:pPr>
        <w:suppressAutoHyphens/>
        <w:rPr>
          <w:lang w:val="fi-FI"/>
        </w:rPr>
      </w:pPr>
    </w:p>
    <w:p w14:paraId="6DD91067" w14:textId="77777777" w:rsidR="002B1BC8" w:rsidRDefault="002B1BC8">
      <w:pPr>
        <w:suppressAutoHyphens/>
        <w:rPr>
          <w:lang w:val="fi-FI"/>
        </w:rPr>
      </w:pPr>
      <w:r>
        <w:rPr>
          <w:lang w:val="fi-FI"/>
        </w:rPr>
        <w:t>Injektiopullo sisältää 150 mg trastutsumabia. Liuottamisen jälkeen 1 ml konsentraattia sisältää 21 mg trastutsumabia.</w:t>
      </w:r>
    </w:p>
    <w:p w14:paraId="3B573DD3" w14:textId="77777777" w:rsidR="002B1BC8" w:rsidRDefault="002B1BC8">
      <w:pPr>
        <w:suppressAutoHyphens/>
        <w:rPr>
          <w:b/>
          <w:lang w:val="fi-FI"/>
        </w:rPr>
      </w:pPr>
    </w:p>
    <w:p w14:paraId="1CEB8B9D" w14:textId="77777777" w:rsidR="002B1BC8" w:rsidRDefault="002B1BC8">
      <w:pPr>
        <w:suppressAutoHyphens/>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2BC196BB" w14:textId="77777777">
        <w:tc>
          <w:tcPr>
            <w:tcW w:w="9298" w:type="dxa"/>
          </w:tcPr>
          <w:p w14:paraId="1357D636" w14:textId="77777777" w:rsidR="002B1BC8" w:rsidRDefault="002B1BC8">
            <w:pPr>
              <w:suppressAutoHyphens/>
              <w:ind w:left="567" w:hanging="567"/>
              <w:rPr>
                <w:b/>
                <w:lang w:val="fi-FI"/>
              </w:rPr>
            </w:pPr>
            <w:r>
              <w:rPr>
                <w:b/>
                <w:lang w:val="fi-FI"/>
              </w:rPr>
              <w:t>3.</w:t>
            </w:r>
            <w:r>
              <w:rPr>
                <w:b/>
                <w:lang w:val="fi-FI"/>
              </w:rPr>
              <w:tab/>
              <w:t>LUETTELO APUAINEISTA</w:t>
            </w:r>
          </w:p>
        </w:tc>
      </w:tr>
    </w:tbl>
    <w:p w14:paraId="3CC057DB" w14:textId="77777777" w:rsidR="002B1BC8" w:rsidRDefault="002B1BC8">
      <w:pPr>
        <w:suppressAutoHyphens/>
        <w:rPr>
          <w:lang w:val="fi-FI"/>
        </w:rPr>
      </w:pPr>
    </w:p>
    <w:p w14:paraId="39F730D2" w14:textId="66B37C04" w:rsidR="002B1BC8" w:rsidRDefault="00861A53">
      <w:pPr>
        <w:suppressAutoHyphens/>
        <w:rPr>
          <w:lang w:val="fi-FI"/>
        </w:rPr>
      </w:pPr>
      <w:r>
        <w:rPr>
          <w:lang w:val="fi-FI"/>
        </w:rPr>
        <w:t>Sisältää lisäksi</w:t>
      </w:r>
      <w:r w:rsidR="008E2CD9">
        <w:rPr>
          <w:lang w:val="fi-FI"/>
        </w:rPr>
        <w:t>:</w:t>
      </w:r>
      <w:r>
        <w:rPr>
          <w:lang w:val="fi-FI"/>
        </w:rPr>
        <w:t xml:space="preserve"> h</w:t>
      </w:r>
      <w:r w:rsidR="000D1AE1">
        <w:rPr>
          <w:lang w:val="fi-FI"/>
        </w:rPr>
        <w:t>istidiini</w:t>
      </w:r>
      <w:r w:rsidR="002B1BC8">
        <w:rPr>
          <w:lang w:val="fi-FI"/>
        </w:rPr>
        <w:t xml:space="preserve">hydrokloridimonohydraatti, histidiini, </w:t>
      </w:r>
      <w:r>
        <w:rPr>
          <w:szCs w:val="22"/>
          <w:lang w:val="fi-FI"/>
        </w:rPr>
        <w:sym w:font="Symbol" w:char="F061"/>
      </w:r>
      <w:r>
        <w:rPr>
          <w:lang w:val="fi-FI"/>
        </w:rPr>
        <w:t>,</w:t>
      </w:r>
      <w:r>
        <w:rPr>
          <w:szCs w:val="22"/>
          <w:lang w:val="fi-FI"/>
        </w:rPr>
        <w:sym w:font="Symbol" w:char="F061"/>
      </w:r>
      <w:r>
        <w:rPr>
          <w:lang w:val="fi-FI"/>
        </w:rPr>
        <w:t>-trehaloosidihydraatti</w:t>
      </w:r>
      <w:r w:rsidR="008E2CD9">
        <w:rPr>
          <w:lang w:val="fi-FI"/>
        </w:rPr>
        <w:t>,</w:t>
      </w:r>
      <w:r w:rsidR="004F4977">
        <w:rPr>
          <w:lang w:val="fi-FI"/>
        </w:rPr>
        <w:t xml:space="preserve"> </w:t>
      </w:r>
      <w:r w:rsidR="002B1BC8">
        <w:rPr>
          <w:lang w:val="fi-FI"/>
        </w:rPr>
        <w:t>polysorbaatti</w:t>
      </w:r>
      <w:r w:rsidR="007A64A0">
        <w:rPr>
          <w:lang w:val="fi-FI"/>
        </w:rPr>
        <w:t> </w:t>
      </w:r>
      <w:r w:rsidR="002B1BC8">
        <w:rPr>
          <w:lang w:val="fi-FI"/>
        </w:rPr>
        <w:t>20.</w:t>
      </w:r>
    </w:p>
    <w:p w14:paraId="5B18ADF9" w14:textId="461738BF" w:rsidR="002B1BC8" w:rsidRDefault="000D1AE1">
      <w:pPr>
        <w:suppressAutoHyphens/>
        <w:rPr>
          <w:lang w:val="fi-FI"/>
        </w:rPr>
      </w:pPr>
      <w:r w:rsidRPr="00543EDB">
        <w:rPr>
          <w:highlight w:val="lightGray"/>
          <w:lang w:val="fi-FI"/>
        </w:rPr>
        <w:t>Katso lisätietoja pakkausselosteesta.</w:t>
      </w:r>
    </w:p>
    <w:p w14:paraId="214EBF17" w14:textId="77777777" w:rsidR="000D1AE1" w:rsidRDefault="000D1AE1">
      <w:pPr>
        <w:suppressAutoHyphens/>
        <w:rPr>
          <w:lang w:val="fi-FI"/>
        </w:rPr>
      </w:pPr>
    </w:p>
    <w:p w14:paraId="5CD70073" w14:textId="77777777" w:rsidR="002B1BC8" w:rsidRDefault="002B1BC8">
      <w:pPr>
        <w:suppressAutoHyphens/>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0B5587B4" w14:textId="77777777">
        <w:tc>
          <w:tcPr>
            <w:tcW w:w="9298" w:type="dxa"/>
          </w:tcPr>
          <w:p w14:paraId="3F391132" w14:textId="77777777" w:rsidR="002B1BC8" w:rsidRDefault="002B1BC8">
            <w:pPr>
              <w:suppressAutoHyphens/>
              <w:ind w:left="567" w:hanging="567"/>
              <w:rPr>
                <w:b/>
                <w:lang w:val="fi-FI"/>
              </w:rPr>
            </w:pPr>
            <w:r>
              <w:rPr>
                <w:b/>
                <w:lang w:val="fi-FI"/>
              </w:rPr>
              <w:t>4.</w:t>
            </w:r>
            <w:r>
              <w:rPr>
                <w:b/>
                <w:lang w:val="fi-FI"/>
              </w:rPr>
              <w:tab/>
              <w:t>LÄÄKEMUOTO JA SISÄLLÖN MÄÄRÄ</w:t>
            </w:r>
          </w:p>
        </w:tc>
      </w:tr>
    </w:tbl>
    <w:p w14:paraId="6B43C461" w14:textId="77777777" w:rsidR="002B1BC8" w:rsidRDefault="002B1BC8">
      <w:pPr>
        <w:suppressAutoHyphens/>
        <w:rPr>
          <w:lang w:val="fi-FI"/>
        </w:rPr>
      </w:pPr>
    </w:p>
    <w:p w14:paraId="21D19BBA" w14:textId="77777777" w:rsidR="002B1BC8" w:rsidRDefault="002B1BC8">
      <w:pPr>
        <w:rPr>
          <w:snapToGrid w:val="0"/>
          <w:lang w:val="fi-FI" w:eastAsia="en-US"/>
        </w:rPr>
      </w:pPr>
      <w:r w:rsidRPr="00543EDB">
        <w:rPr>
          <w:snapToGrid w:val="0"/>
          <w:highlight w:val="lightGray"/>
          <w:lang w:val="fi-FI" w:eastAsia="en-US"/>
        </w:rPr>
        <w:t>Kuiva-aine välikonsentraatiksi infuusionestettä varten, liuos</w:t>
      </w:r>
    </w:p>
    <w:p w14:paraId="014FE400" w14:textId="77777777" w:rsidR="002B1BC8" w:rsidRDefault="002B1BC8">
      <w:pPr>
        <w:suppressAutoHyphens/>
        <w:rPr>
          <w:lang w:val="fi-FI"/>
        </w:rPr>
      </w:pPr>
      <w:r>
        <w:rPr>
          <w:lang w:val="fi-FI"/>
        </w:rPr>
        <w:t>1 injektiopullo</w:t>
      </w:r>
    </w:p>
    <w:p w14:paraId="70EA74AB" w14:textId="77777777" w:rsidR="002B1BC8" w:rsidRDefault="002B1BC8">
      <w:pPr>
        <w:suppressAutoHyphens/>
        <w:ind w:left="567" w:hanging="567"/>
        <w:rPr>
          <w:b/>
          <w:lang w:val="fi-FI"/>
        </w:rPr>
      </w:pPr>
    </w:p>
    <w:p w14:paraId="6D8AA574" w14:textId="77777777" w:rsidR="002B1BC8" w:rsidRDefault="002B1BC8">
      <w:pPr>
        <w:suppressAutoHyphens/>
        <w:ind w:left="567" w:hanging="567"/>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6C121A1E" w14:textId="77777777">
        <w:tc>
          <w:tcPr>
            <w:tcW w:w="9298" w:type="dxa"/>
          </w:tcPr>
          <w:p w14:paraId="7AFA36B8" w14:textId="77777777" w:rsidR="002B1BC8" w:rsidRDefault="002B1BC8">
            <w:pPr>
              <w:suppressAutoHyphens/>
              <w:ind w:left="567" w:hanging="567"/>
              <w:rPr>
                <w:b/>
                <w:lang w:val="fi-FI"/>
              </w:rPr>
            </w:pPr>
            <w:r>
              <w:rPr>
                <w:b/>
                <w:lang w:val="fi-FI"/>
              </w:rPr>
              <w:t>5.</w:t>
            </w:r>
            <w:r>
              <w:rPr>
                <w:b/>
                <w:lang w:val="fi-FI"/>
              </w:rPr>
              <w:tab/>
              <w:t>ANTOTAPA JA TARVITTAESSA ANTOREITTI (ANTOREITIT)</w:t>
            </w:r>
          </w:p>
        </w:tc>
      </w:tr>
    </w:tbl>
    <w:p w14:paraId="0D80D2AF" w14:textId="77777777" w:rsidR="002B1BC8" w:rsidRDefault="002B1BC8">
      <w:pPr>
        <w:rPr>
          <w:b/>
          <w:lang w:val="fi-FI"/>
        </w:rPr>
      </w:pPr>
    </w:p>
    <w:p w14:paraId="221F38B3" w14:textId="77777777" w:rsidR="002B1BC8" w:rsidRDefault="002B1BC8">
      <w:pPr>
        <w:rPr>
          <w:snapToGrid w:val="0"/>
          <w:lang w:val="fi-FI" w:eastAsia="en-US"/>
        </w:rPr>
      </w:pPr>
      <w:r>
        <w:rPr>
          <w:lang w:val="fi-FI"/>
        </w:rPr>
        <w:t xml:space="preserve">Laskimonsisäiseen käyttöön vain </w:t>
      </w:r>
      <w:r>
        <w:rPr>
          <w:snapToGrid w:val="0"/>
          <w:lang w:val="fi-FI" w:eastAsia="en-US"/>
        </w:rPr>
        <w:t>kuiva-aineen liuottamisen ja laimentamisen jälkeen</w:t>
      </w:r>
    </w:p>
    <w:p w14:paraId="22CEFC8D" w14:textId="77777777" w:rsidR="002B1BC8" w:rsidRDefault="002B1BC8">
      <w:pPr>
        <w:rPr>
          <w:lang w:val="fi-FI"/>
        </w:rPr>
      </w:pPr>
      <w:r>
        <w:rPr>
          <w:snapToGrid w:val="0"/>
          <w:lang w:val="fi-FI" w:eastAsia="en-US"/>
        </w:rPr>
        <w:t>Lue pakkausseloste ennen käyttöä</w:t>
      </w:r>
    </w:p>
    <w:p w14:paraId="79BB78AC" w14:textId="77777777" w:rsidR="002B1BC8" w:rsidRDefault="002B1BC8">
      <w:pPr>
        <w:suppressAutoHyphens/>
        <w:rPr>
          <w:b/>
          <w:lang w:val="fi-FI"/>
        </w:rPr>
      </w:pPr>
    </w:p>
    <w:p w14:paraId="28115B51" w14:textId="77777777" w:rsidR="002B1BC8" w:rsidRDefault="002B1BC8">
      <w:pPr>
        <w:suppressAutoHyphens/>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5154F7B9" w14:textId="77777777">
        <w:tc>
          <w:tcPr>
            <w:tcW w:w="9298" w:type="dxa"/>
          </w:tcPr>
          <w:p w14:paraId="3CE8FD94" w14:textId="77777777" w:rsidR="002B1BC8" w:rsidRDefault="002B1BC8">
            <w:pPr>
              <w:suppressAutoHyphens/>
              <w:ind w:left="567" w:hanging="567"/>
              <w:rPr>
                <w:b/>
                <w:lang w:val="fi-FI"/>
              </w:rPr>
            </w:pPr>
            <w:r>
              <w:rPr>
                <w:b/>
                <w:lang w:val="fi-FI"/>
              </w:rPr>
              <w:t>6.</w:t>
            </w:r>
            <w:r>
              <w:rPr>
                <w:b/>
                <w:lang w:val="fi-FI"/>
              </w:rPr>
              <w:tab/>
              <w:t>ERITYISVAROITUS VALMISTEEN SÄILYTTÄMISESTÄ POISSA LASTEN ULOTTUVILTA JA NÄKYVILTÄ</w:t>
            </w:r>
          </w:p>
        </w:tc>
      </w:tr>
    </w:tbl>
    <w:p w14:paraId="43B04FB2" w14:textId="77777777" w:rsidR="002B1BC8" w:rsidRDefault="002B1BC8">
      <w:pPr>
        <w:suppressAutoHyphens/>
        <w:rPr>
          <w:lang w:val="fi-FI"/>
        </w:rPr>
      </w:pPr>
    </w:p>
    <w:p w14:paraId="5DEE312F" w14:textId="0099C6BF" w:rsidR="002B1BC8" w:rsidRDefault="002B1BC8">
      <w:pPr>
        <w:suppressAutoHyphens/>
        <w:ind w:left="567" w:hanging="567"/>
        <w:rPr>
          <w:lang w:val="fi-FI"/>
        </w:rPr>
      </w:pPr>
      <w:r>
        <w:rPr>
          <w:lang w:val="fi-FI"/>
        </w:rPr>
        <w:t>Ei lasten ulottuville eikä näkyville</w:t>
      </w:r>
      <w:r w:rsidR="00A66459">
        <w:rPr>
          <w:lang w:val="fi-FI"/>
        </w:rPr>
        <w:t>.</w:t>
      </w:r>
    </w:p>
    <w:p w14:paraId="15E1C9E5" w14:textId="77777777" w:rsidR="002B1BC8" w:rsidRDefault="002B1BC8">
      <w:pPr>
        <w:suppressAutoHyphens/>
        <w:ind w:left="567" w:hanging="567"/>
        <w:rPr>
          <w:b/>
          <w:lang w:val="fi-FI"/>
        </w:rPr>
      </w:pPr>
    </w:p>
    <w:p w14:paraId="120B064C" w14:textId="77777777" w:rsidR="002B1BC8" w:rsidRDefault="002B1BC8">
      <w:pPr>
        <w:suppressAutoHyphens/>
        <w:ind w:left="567" w:hanging="567"/>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51D6C60E" w14:textId="77777777">
        <w:tc>
          <w:tcPr>
            <w:tcW w:w="9298" w:type="dxa"/>
          </w:tcPr>
          <w:p w14:paraId="4BFD5C9D" w14:textId="77777777" w:rsidR="002B1BC8" w:rsidRDefault="002B1BC8">
            <w:pPr>
              <w:suppressAutoHyphens/>
              <w:ind w:left="567" w:hanging="567"/>
              <w:rPr>
                <w:b/>
                <w:lang w:val="fi-FI"/>
              </w:rPr>
            </w:pPr>
            <w:r>
              <w:rPr>
                <w:b/>
                <w:lang w:val="fi-FI"/>
              </w:rPr>
              <w:t>7.</w:t>
            </w:r>
            <w:r>
              <w:rPr>
                <w:b/>
                <w:lang w:val="fi-FI"/>
              </w:rPr>
              <w:tab/>
              <w:t>MUU ERITYISVAROITUS (MUUT ERITYISVAROITUKSET), JOS TARPEEN</w:t>
            </w:r>
          </w:p>
        </w:tc>
      </w:tr>
    </w:tbl>
    <w:p w14:paraId="3778EAD1" w14:textId="77777777" w:rsidR="002B1BC8" w:rsidRDefault="002B1BC8">
      <w:pPr>
        <w:suppressAutoHyphens/>
        <w:ind w:left="567" w:hanging="567"/>
        <w:rPr>
          <w:lang w:val="fi-FI"/>
        </w:rPr>
      </w:pPr>
    </w:p>
    <w:p w14:paraId="34D524B3" w14:textId="77777777" w:rsidR="002B1BC8" w:rsidRDefault="002B1BC8">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0DF322FF" w14:textId="77777777">
        <w:tc>
          <w:tcPr>
            <w:tcW w:w="9298" w:type="dxa"/>
          </w:tcPr>
          <w:p w14:paraId="6FEDB985" w14:textId="77777777" w:rsidR="002B1BC8" w:rsidRDefault="002B1BC8">
            <w:pPr>
              <w:suppressAutoHyphens/>
              <w:ind w:left="567" w:hanging="567"/>
              <w:rPr>
                <w:b/>
                <w:lang w:val="fi-FI"/>
              </w:rPr>
            </w:pPr>
            <w:r>
              <w:rPr>
                <w:b/>
                <w:lang w:val="fi-FI"/>
              </w:rPr>
              <w:t>8.</w:t>
            </w:r>
            <w:r>
              <w:rPr>
                <w:b/>
                <w:lang w:val="fi-FI"/>
              </w:rPr>
              <w:tab/>
              <w:t>VIIMEINEN KÄYTTÖPÄIVÄMÄÄRÄ</w:t>
            </w:r>
          </w:p>
        </w:tc>
      </w:tr>
    </w:tbl>
    <w:p w14:paraId="439257E5" w14:textId="77777777" w:rsidR="002B1BC8" w:rsidRDefault="002B1BC8">
      <w:pPr>
        <w:rPr>
          <w:lang w:val="fi-FI"/>
        </w:rPr>
      </w:pPr>
    </w:p>
    <w:p w14:paraId="6042BC10" w14:textId="3C4F4CC6" w:rsidR="002B1BC8" w:rsidRDefault="003A211A">
      <w:pPr>
        <w:rPr>
          <w:lang w:val="fi-FI"/>
        </w:rPr>
      </w:pPr>
      <w:r>
        <w:rPr>
          <w:lang w:val="fi-FI"/>
        </w:rPr>
        <w:t>EXP</w:t>
      </w:r>
    </w:p>
    <w:p w14:paraId="7B35A3C6" w14:textId="77777777" w:rsidR="002B1BC8" w:rsidRDefault="002B1BC8">
      <w:pPr>
        <w:suppressAutoHyphens/>
        <w:ind w:left="567" w:hanging="567"/>
        <w:rPr>
          <w:b/>
          <w:lang w:val="fi-FI"/>
        </w:rPr>
      </w:pPr>
    </w:p>
    <w:p w14:paraId="53D8EDB2" w14:textId="77777777" w:rsidR="002B1BC8" w:rsidRDefault="002B1BC8">
      <w:pPr>
        <w:suppressAutoHyphens/>
        <w:ind w:left="567" w:hanging="567"/>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27F54F28" w14:textId="77777777">
        <w:tc>
          <w:tcPr>
            <w:tcW w:w="9298" w:type="dxa"/>
          </w:tcPr>
          <w:p w14:paraId="4423AECA" w14:textId="77777777" w:rsidR="002B1BC8" w:rsidRDefault="002B1BC8">
            <w:pPr>
              <w:suppressAutoHyphens/>
              <w:ind w:left="567" w:hanging="567"/>
              <w:rPr>
                <w:b/>
                <w:lang w:val="fi-FI"/>
              </w:rPr>
            </w:pPr>
            <w:r>
              <w:rPr>
                <w:b/>
                <w:lang w:val="fi-FI"/>
              </w:rPr>
              <w:t>9.</w:t>
            </w:r>
            <w:r>
              <w:rPr>
                <w:b/>
                <w:lang w:val="fi-FI"/>
              </w:rPr>
              <w:tab/>
              <w:t>ERITYISET SÄILYTYSOLOSUHTEET</w:t>
            </w:r>
          </w:p>
        </w:tc>
      </w:tr>
    </w:tbl>
    <w:p w14:paraId="08EA67DC" w14:textId="77777777" w:rsidR="002B1BC8" w:rsidRDefault="002B1BC8">
      <w:pPr>
        <w:suppressAutoHyphens/>
        <w:rPr>
          <w:lang w:val="fi-FI"/>
        </w:rPr>
      </w:pPr>
    </w:p>
    <w:p w14:paraId="239F0A7C" w14:textId="77777777" w:rsidR="002B1BC8" w:rsidRDefault="002B1BC8">
      <w:pPr>
        <w:rPr>
          <w:lang w:val="fi-FI"/>
        </w:rPr>
      </w:pPr>
      <w:r>
        <w:rPr>
          <w:lang w:val="fi-FI"/>
        </w:rPr>
        <w:t xml:space="preserve">Säilytä jääkaapissa </w:t>
      </w:r>
      <w:r>
        <w:rPr>
          <w:szCs w:val="22"/>
          <w:lang w:val="fi-FI"/>
        </w:rPr>
        <w:t>(2ºC – 8 ºC)</w:t>
      </w:r>
    </w:p>
    <w:p w14:paraId="27620D4B" w14:textId="77777777" w:rsidR="002B1BC8" w:rsidRDefault="002B1BC8">
      <w:pPr>
        <w:suppressAutoHyphens/>
        <w:ind w:left="567" w:hanging="567"/>
        <w:rPr>
          <w:b/>
          <w:lang w:val="fi-FI"/>
        </w:rPr>
      </w:pPr>
    </w:p>
    <w:p w14:paraId="77A4AC57" w14:textId="77777777" w:rsidR="002B1BC8" w:rsidRDefault="002B1BC8">
      <w:pPr>
        <w:suppressAutoHyphens/>
        <w:ind w:left="567" w:hanging="567"/>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2912DE61" w14:textId="77777777">
        <w:tc>
          <w:tcPr>
            <w:tcW w:w="9298" w:type="dxa"/>
          </w:tcPr>
          <w:p w14:paraId="03748B5B" w14:textId="77777777" w:rsidR="002B1BC8" w:rsidRDefault="002B1BC8">
            <w:pPr>
              <w:keepNext/>
              <w:suppressAutoHyphens/>
              <w:ind w:left="567" w:hanging="567"/>
              <w:rPr>
                <w:b/>
                <w:lang w:val="fi-FI"/>
              </w:rPr>
            </w:pPr>
            <w:r>
              <w:rPr>
                <w:b/>
                <w:lang w:val="fi-FI"/>
              </w:rPr>
              <w:t>10.</w:t>
            </w:r>
            <w:r>
              <w:rPr>
                <w:b/>
                <w:lang w:val="fi-FI"/>
              </w:rPr>
              <w:tab/>
              <w:t>ERITYISET VAROTOIMET KÄYTTÄMÄTTÖMIEN LÄÄKEVALMISTEIDEN TAI NIISTÄ PERÄISIN OLEVAN JÄTEMATERIAALIN HÄVITTÄMISEKSI, JOS TARPEEN</w:t>
            </w:r>
          </w:p>
        </w:tc>
      </w:tr>
    </w:tbl>
    <w:p w14:paraId="53E9EB2E" w14:textId="77777777" w:rsidR="002B1BC8" w:rsidRDefault="002B1BC8" w:rsidP="00543EDB">
      <w:pPr>
        <w:keepNext/>
        <w:keepLines/>
        <w:suppressAutoHyphens/>
        <w:ind w:left="567" w:hanging="567"/>
        <w:rPr>
          <w:b/>
          <w:lang w:val="fi-FI"/>
        </w:rPr>
      </w:pPr>
    </w:p>
    <w:p w14:paraId="4FF0298A" w14:textId="77777777" w:rsidR="002B1BC8" w:rsidRDefault="002B1BC8">
      <w:pPr>
        <w:suppressAutoHyphens/>
        <w:ind w:left="567" w:hanging="567"/>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18620817" w14:textId="77777777">
        <w:tc>
          <w:tcPr>
            <w:tcW w:w="9298" w:type="dxa"/>
          </w:tcPr>
          <w:p w14:paraId="4B766734" w14:textId="77777777" w:rsidR="002B1BC8" w:rsidRDefault="002B1BC8">
            <w:pPr>
              <w:suppressAutoHyphens/>
              <w:ind w:left="567" w:hanging="567"/>
              <w:rPr>
                <w:b/>
                <w:lang w:val="fi-FI"/>
              </w:rPr>
            </w:pPr>
            <w:r>
              <w:rPr>
                <w:b/>
                <w:lang w:val="fi-FI"/>
              </w:rPr>
              <w:t>11.</w:t>
            </w:r>
            <w:r>
              <w:rPr>
                <w:b/>
                <w:lang w:val="fi-FI"/>
              </w:rPr>
              <w:tab/>
              <w:t>MYYNTILUVAN HALTIJAN NIMI JA OSOITE</w:t>
            </w:r>
          </w:p>
        </w:tc>
      </w:tr>
    </w:tbl>
    <w:p w14:paraId="03DD17CD" w14:textId="77777777" w:rsidR="002B1BC8" w:rsidRDefault="002B1BC8">
      <w:pPr>
        <w:suppressAutoHyphens/>
        <w:rPr>
          <w:lang w:val="fi-FI"/>
        </w:rPr>
      </w:pPr>
    </w:p>
    <w:p w14:paraId="53E6C4D9" w14:textId="77777777" w:rsidR="002B1BC8" w:rsidRDefault="002B1BC8">
      <w:pPr>
        <w:rPr>
          <w:lang w:val="de-CH"/>
        </w:rPr>
      </w:pPr>
      <w:r>
        <w:rPr>
          <w:lang w:val="de-CH"/>
        </w:rPr>
        <w:t xml:space="preserve">Roche Registration GmbH </w:t>
      </w:r>
    </w:p>
    <w:p w14:paraId="571AAD92" w14:textId="77777777" w:rsidR="002B1BC8" w:rsidRDefault="002B1BC8">
      <w:pPr>
        <w:rPr>
          <w:lang w:val="de-CH"/>
        </w:rPr>
      </w:pPr>
      <w:r>
        <w:rPr>
          <w:lang w:val="de-CH"/>
        </w:rPr>
        <w:t>Emil-Barell-Strasse 1</w:t>
      </w:r>
    </w:p>
    <w:p w14:paraId="358193BB" w14:textId="77777777" w:rsidR="002B1BC8" w:rsidRDefault="002B1BC8">
      <w:pPr>
        <w:rPr>
          <w:lang w:val="de-CH"/>
        </w:rPr>
      </w:pPr>
      <w:r>
        <w:rPr>
          <w:lang w:val="de-CH"/>
        </w:rPr>
        <w:t>79639 Grenzach-Wyhlen</w:t>
      </w:r>
    </w:p>
    <w:p w14:paraId="470D30AB" w14:textId="77777777" w:rsidR="002B1BC8" w:rsidRDefault="002B1BC8">
      <w:pPr>
        <w:rPr>
          <w:lang w:val="de-CH"/>
        </w:rPr>
      </w:pPr>
      <w:r>
        <w:rPr>
          <w:lang w:val="de-CH"/>
        </w:rPr>
        <w:t>Saksa</w:t>
      </w:r>
    </w:p>
    <w:p w14:paraId="6010F1C0" w14:textId="77777777" w:rsidR="002B1BC8" w:rsidRDefault="002B1BC8">
      <w:pPr>
        <w:suppressAutoHyphens/>
      </w:pPr>
    </w:p>
    <w:p w14:paraId="05174698" w14:textId="77777777" w:rsidR="002B1BC8" w:rsidRDefault="002B1BC8">
      <w:pPr>
        <w:suppressAutoHyphens/>
        <w:ind w:left="567" w:hanging="567"/>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220C927F" w14:textId="77777777">
        <w:tc>
          <w:tcPr>
            <w:tcW w:w="9298" w:type="dxa"/>
          </w:tcPr>
          <w:p w14:paraId="68FBE1A6" w14:textId="77777777" w:rsidR="002B1BC8" w:rsidRDefault="002B1BC8">
            <w:pPr>
              <w:suppressAutoHyphens/>
              <w:ind w:left="567" w:hanging="567"/>
              <w:rPr>
                <w:b/>
                <w:lang w:val="fi-FI"/>
              </w:rPr>
            </w:pPr>
            <w:r>
              <w:rPr>
                <w:b/>
                <w:lang w:val="fi-FI"/>
              </w:rPr>
              <w:t>12.</w:t>
            </w:r>
            <w:r>
              <w:rPr>
                <w:b/>
                <w:lang w:val="fi-FI"/>
              </w:rPr>
              <w:tab/>
              <w:t>MYYNTILUVAN NUMERO(T)</w:t>
            </w:r>
          </w:p>
        </w:tc>
      </w:tr>
    </w:tbl>
    <w:p w14:paraId="575CC8E9" w14:textId="77777777" w:rsidR="002B1BC8" w:rsidRDefault="002B1BC8">
      <w:pPr>
        <w:suppressAutoHyphens/>
        <w:ind w:left="567" w:hanging="567"/>
        <w:rPr>
          <w:lang w:val="fi-FI"/>
        </w:rPr>
      </w:pPr>
    </w:p>
    <w:p w14:paraId="1D946405" w14:textId="77777777" w:rsidR="002B1BC8" w:rsidRDefault="002B1BC8">
      <w:pPr>
        <w:suppressAutoHyphens/>
        <w:ind w:left="567" w:hanging="567"/>
        <w:rPr>
          <w:lang w:val="fi-FI"/>
        </w:rPr>
      </w:pPr>
      <w:r>
        <w:rPr>
          <w:lang w:val="fi-FI"/>
        </w:rPr>
        <w:t>EU/1/00/145/001</w:t>
      </w:r>
    </w:p>
    <w:p w14:paraId="60CDD155" w14:textId="77777777" w:rsidR="002B1BC8" w:rsidRDefault="002B1BC8">
      <w:pPr>
        <w:suppressAutoHyphens/>
        <w:ind w:left="567" w:hanging="567"/>
        <w:rPr>
          <w:b/>
          <w:lang w:val="fi-FI"/>
        </w:rPr>
      </w:pPr>
    </w:p>
    <w:p w14:paraId="52E48896" w14:textId="77777777" w:rsidR="002B1BC8" w:rsidRDefault="002B1BC8">
      <w:pPr>
        <w:suppressAutoHyphens/>
        <w:ind w:left="567" w:hanging="567"/>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7EA7B33B" w14:textId="77777777">
        <w:tc>
          <w:tcPr>
            <w:tcW w:w="9298" w:type="dxa"/>
          </w:tcPr>
          <w:p w14:paraId="2458D31D" w14:textId="77777777" w:rsidR="002B1BC8" w:rsidRDefault="002B1BC8">
            <w:pPr>
              <w:suppressAutoHyphens/>
              <w:ind w:left="567" w:hanging="567"/>
              <w:rPr>
                <w:b/>
                <w:lang w:val="fi-FI"/>
              </w:rPr>
            </w:pPr>
            <w:r>
              <w:rPr>
                <w:b/>
                <w:lang w:val="fi-FI"/>
              </w:rPr>
              <w:t>13.</w:t>
            </w:r>
            <w:r>
              <w:rPr>
                <w:b/>
                <w:lang w:val="fi-FI"/>
              </w:rPr>
              <w:tab/>
              <w:t>ERÄNUMERO</w:t>
            </w:r>
          </w:p>
        </w:tc>
      </w:tr>
    </w:tbl>
    <w:p w14:paraId="0293EB61" w14:textId="77777777" w:rsidR="002B1BC8" w:rsidRDefault="002B1BC8">
      <w:pPr>
        <w:suppressAutoHyphens/>
        <w:ind w:left="567" w:hanging="567"/>
        <w:rPr>
          <w:lang w:val="fi-FI"/>
        </w:rPr>
      </w:pPr>
    </w:p>
    <w:p w14:paraId="7FB98EF9" w14:textId="494125D1" w:rsidR="002B1BC8" w:rsidRDefault="003A211A">
      <w:pPr>
        <w:suppressAutoHyphens/>
        <w:ind w:left="567" w:hanging="567"/>
        <w:rPr>
          <w:lang w:val="fi-FI"/>
        </w:rPr>
      </w:pPr>
      <w:r>
        <w:rPr>
          <w:lang w:val="fi-FI"/>
        </w:rPr>
        <w:t>Lot</w:t>
      </w:r>
    </w:p>
    <w:p w14:paraId="0CAEE325" w14:textId="77777777" w:rsidR="002B1BC8" w:rsidRDefault="002B1BC8">
      <w:pPr>
        <w:suppressAutoHyphens/>
        <w:ind w:left="567" w:hanging="567"/>
        <w:rPr>
          <w:lang w:val="fi-FI"/>
        </w:rPr>
      </w:pPr>
    </w:p>
    <w:p w14:paraId="2C4CB039" w14:textId="77777777" w:rsidR="002B1BC8" w:rsidRDefault="002B1BC8">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54CB71B2" w14:textId="77777777">
        <w:tc>
          <w:tcPr>
            <w:tcW w:w="9298" w:type="dxa"/>
          </w:tcPr>
          <w:p w14:paraId="151153E0" w14:textId="77777777" w:rsidR="002B1BC8" w:rsidRDefault="002B1BC8">
            <w:pPr>
              <w:suppressAutoHyphens/>
              <w:ind w:left="567" w:hanging="567"/>
              <w:rPr>
                <w:b/>
                <w:lang w:val="fi-FI"/>
              </w:rPr>
            </w:pPr>
            <w:r>
              <w:rPr>
                <w:b/>
                <w:lang w:val="fi-FI"/>
              </w:rPr>
              <w:t>14.</w:t>
            </w:r>
            <w:r>
              <w:rPr>
                <w:b/>
                <w:lang w:val="fi-FI"/>
              </w:rPr>
              <w:tab/>
              <w:t>YLEINEN TOIMITTAMISLUOKITTELU</w:t>
            </w:r>
          </w:p>
        </w:tc>
      </w:tr>
    </w:tbl>
    <w:p w14:paraId="1BD591C8" w14:textId="77777777" w:rsidR="002B1BC8" w:rsidRDefault="002B1BC8">
      <w:pPr>
        <w:suppressAutoHyphens/>
        <w:ind w:left="567" w:hanging="567"/>
        <w:rPr>
          <w:lang w:val="fi-FI"/>
        </w:rPr>
      </w:pPr>
    </w:p>
    <w:p w14:paraId="100DB09C" w14:textId="77777777" w:rsidR="002B1BC8" w:rsidRDefault="002B1BC8">
      <w:pPr>
        <w:suppressAutoHyphens/>
        <w:ind w:left="567" w:hanging="567"/>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5873105D" w14:textId="77777777">
        <w:tc>
          <w:tcPr>
            <w:tcW w:w="9298" w:type="dxa"/>
          </w:tcPr>
          <w:p w14:paraId="783D0844" w14:textId="77777777" w:rsidR="002B1BC8" w:rsidRDefault="002B1BC8">
            <w:pPr>
              <w:suppressAutoHyphens/>
              <w:ind w:left="567" w:hanging="567"/>
              <w:rPr>
                <w:b/>
                <w:lang w:val="fi-FI"/>
              </w:rPr>
            </w:pPr>
            <w:r>
              <w:rPr>
                <w:b/>
                <w:lang w:val="fi-FI"/>
              </w:rPr>
              <w:t>15.</w:t>
            </w:r>
            <w:r>
              <w:rPr>
                <w:b/>
                <w:lang w:val="fi-FI"/>
              </w:rPr>
              <w:tab/>
              <w:t>KÄYTTÖOHJEET</w:t>
            </w:r>
          </w:p>
        </w:tc>
      </w:tr>
    </w:tbl>
    <w:p w14:paraId="51479CC5" w14:textId="77777777" w:rsidR="002B1BC8" w:rsidRDefault="002B1BC8">
      <w:pPr>
        <w:rPr>
          <w:szCs w:val="22"/>
          <w:lang w:val="fi-FI"/>
        </w:rPr>
      </w:pPr>
    </w:p>
    <w:p w14:paraId="43561B5E" w14:textId="77777777" w:rsidR="002B1BC8" w:rsidRDefault="002B1BC8">
      <w:pPr>
        <w:rPr>
          <w:szCs w:val="22"/>
          <w:lang w:val="fi-FI"/>
        </w:rPr>
      </w:pPr>
    </w:p>
    <w:p w14:paraId="5964AAE8" w14:textId="77777777" w:rsidR="002B1BC8" w:rsidRDefault="002B1BC8">
      <w:pPr>
        <w:pBdr>
          <w:top w:val="single" w:sz="4" w:space="1" w:color="auto"/>
          <w:left w:val="single" w:sz="4" w:space="4" w:color="auto"/>
          <w:bottom w:val="single" w:sz="4" w:space="1" w:color="auto"/>
          <w:right w:val="single" w:sz="4" w:space="4" w:color="auto"/>
        </w:pBdr>
        <w:ind w:left="567" w:hanging="567"/>
        <w:outlineLvl w:val="0"/>
        <w:rPr>
          <w:szCs w:val="22"/>
          <w:lang w:val="fi-FI"/>
        </w:rPr>
      </w:pPr>
      <w:r>
        <w:rPr>
          <w:b/>
          <w:szCs w:val="22"/>
          <w:lang w:val="fi-FI"/>
        </w:rPr>
        <w:t>16.</w:t>
      </w:r>
      <w:r>
        <w:rPr>
          <w:b/>
          <w:szCs w:val="22"/>
          <w:lang w:val="fi-FI"/>
        </w:rPr>
        <w:tab/>
        <w:t>TIEDOT PISTEKIRJOITUKSELLA</w:t>
      </w:r>
    </w:p>
    <w:p w14:paraId="05FD643F" w14:textId="77777777" w:rsidR="002B1BC8" w:rsidRDefault="002B1BC8">
      <w:pPr>
        <w:rPr>
          <w:szCs w:val="22"/>
          <w:lang w:val="fi-FI"/>
        </w:rPr>
      </w:pPr>
    </w:p>
    <w:p w14:paraId="64FB6FD2" w14:textId="77777777" w:rsidR="002B1BC8" w:rsidRDefault="002B1BC8">
      <w:pPr>
        <w:suppressAutoHyphens/>
        <w:rPr>
          <w:lang w:val="fi-FI"/>
        </w:rPr>
      </w:pPr>
      <w:r w:rsidRPr="00543EDB">
        <w:rPr>
          <w:highlight w:val="lightGray"/>
          <w:lang w:val="fi-FI"/>
        </w:rPr>
        <w:t>Vapautettu pistekirjoituksesta</w:t>
      </w:r>
    </w:p>
    <w:p w14:paraId="1CFDA834" w14:textId="77777777" w:rsidR="002B1BC8" w:rsidRDefault="002B1BC8">
      <w:pPr>
        <w:suppressAutoHyphens/>
        <w:rPr>
          <w:noProof/>
          <w:lang w:val="fi-FI"/>
        </w:rPr>
      </w:pPr>
    </w:p>
    <w:p w14:paraId="4A2A8F5C" w14:textId="77777777" w:rsidR="002B1BC8" w:rsidRDefault="002B1BC8">
      <w:pPr>
        <w:suppressAutoHyphens/>
        <w:rPr>
          <w:noProof/>
          <w:lang w:val="fi-FI"/>
        </w:rPr>
      </w:pPr>
    </w:p>
    <w:p w14:paraId="5DCA864D" w14:textId="77777777" w:rsidR="002B1BC8" w:rsidRDefault="002B1BC8">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Pr>
          <w:b/>
          <w:noProof/>
          <w:szCs w:val="22"/>
          <w:lang w:val="fi-FI"/>
        </w:rPr>
        <w:t>17.</w:t>
      </w:r>
      <w:r>
        <w:rPr>
          <w:b/>
          <w:noProof/>
          <w:szCs w:val="22"/>
          <w:lang w:val="fi-FI"/>
        </w:rPr>
        <w:tab/>
        <w:t>YKSILÖLLINEN TUNNISTE – 2D-VIIVAKOODI</w:t>
      </w:r>
    </w:p>
    <w:p w14:paraId="3D8F158F" w14:textId="77777777" w:rsidR="002B1BC8" w:rsidRDefault="002B1BC8">
      <w:pPr>
        <w:tabs>
          <w:tab w:val="left" w:pos="720"/>
        </w:tabs>
        <w:rPr>
          <w:noProof/>
          <w:szCs w:val="22"/>
          <w:lang w:val="fi-FI"/>
        </w:rPr>
      </w:pPr>
    </w:p>
    <w:p w14:paraId="353AE3C5" w14:textId="77777777" w:rsidR="002B1BC8" w:rsidRDefault="002B1BC8">
      <w:pPr>
        <w:rPr>
          <w:noProof/>
          <w:szCs w:val="22"/>
          <w:lang w:val="fi-FI" w:eastAsia="en-US"/>
        </w:rPr>
      </w:pPr>
      <w:r w:rsidRPr="00543EDB">
        <w:rPr>
          <w:noProof/>
          <w:szCs w:val="22"/>
          <w:highlight w:val="lightGray"/>
          <w:lang w:val="fi-FI" w:eastAsia="en-US"/>
        </w:rPr>
        <w:t>&lt;2D-viivakoodi, joka sisältää yksilöllisen tunnisteen.&gt;</w:t>
      </w:r>
    </w:p>
    <w:p w14:paraId="2F40C7B9" w14:textId="77777777" w:rsidR="002B1BC8" w:rsidRDefault="002B1BC8">
      <w:pPr>
        <w:tabs>
          <w:tab w:val="left" w:pos="720"/>
        </w:tabs>
        <w:rPr>
          <w:noProof/>
          <w:szCs w:val="22"/>
          <w:lang w:val="fi-FI" w:eastAsia="fi-FI" w:bidi="fi-FI"/>
        </w:rPr>
      </w:pPr>
    </w:p>
    <w:p w14:paraId="633ABECD" w14:textId="77777777" w:rsidR="002B1BC8" w:rsidRDefault="002B1BC8">
      <w:pPr>
        <w:tabs>
          <w:tab w:val="left" w:pos="720"/>
        </w:tabs>
        <w:rPr>
          <w:noProof/>
          <w:szCs w:val="22"/>
          <w:lang w:val="fi-FI"/>
        </w:rPr>
      </w:pPr>
    </w:p>
    <w:p w14:paraId="5FB699F5" w14:textId="77777777" w:rsidR="002B1BC8" w:rsidRDefault="002B1BC8">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Pr>
          <w:b/>
          <w:noProof/>
          <w:szCs w:val="22"/>
          <w:lang w:val="fi-FI"/>
        </w:rPr>
        <w:t>18.</w:t>
      </w:r>
      <w:r>
        <w:rPr>
          <w:b/>
          <w:noProof/>
          <w:szCs w:val="22"/>
          <w:lang w:val="fi-FI"/>
        </w:rPr>
        <w:tab/>
        <w:t>YKSILÖLLINEN TUNNISTE – LUETTAVISSA OLEVAT TIEDOT</w:t>
      </w:r>
    </w:p>
    <w:p w14:paraId="7B3D43E3" w14:textId="77777777" w:rsidR="002B1BC8" w:rsidRDefault="002B1BC8">
      <w:pPr>
        <w:tabs>
          <w:tab w:val="left" w:pos="720"/>
        </w:tabs>
        <w:rPr>
          <w:noProof/>
          <w:szCs w:val="22"/>
          <w:lang w:val="fi-FI"/>
        </w:rPr>
      </w:pPr>
    </w:p>
    <w:p w14:paraId="78624D47" w14:textId="77777777" w:rsidR="002B1BC8" w:rsidRDefault="002B1BC8">
      <w:pPr>
        <w:rPr>
          <w:color w:val="008000"/>
          <w:szCs w:val="22"/>
          <w:lang w:val="fi-FI"/>
        </w:rPr>
      </w:pPr>
      <w:r>
        <w:rPr>
          <w:szCs w:val="22"/>
          <w:lang w:val="fi-FI"/>
        </w:rPr>
        <w:t xml:space="preserve">PC </w:t>
      </w:r>
    </w:p>
    <w:p w14:paraId="6E3B99B2" w14:textId="77777777" w:rsidR="002B1BC8" w:rsidRDefault="002B1BC8">
      <w:pPr>
        <w:rPr>
          <w:szCs w:val="22"/>
          <w:lang w:val="fi-FI"/>
        </w:rPr>
      </w:pPr>
      <w:r>
        <w:rPr>
          <w:szCs w:val="22"/>
          <w:lang w:val="fi-FI"/>
        </w:rPr>
        <w:t xml:space="preserve">SN </w:t>
      </w:r>
    </w:p>
    <w:p w14:paraId="7F843A12" w14:textId="77777777" w:rsidR="002B1BC8" w:rsidRDefault="002B1BC8">
      <w:pPr>
        <w:rPr>
          <w:szCs w:val="22"/>
          <w:lang w:val="fi-FI"/>
        </w:rPr>
      </w:pPr>
      <w:r>
        <w:rPr>
          <w:szCs w:val="22"/>
          <w:lang w:val="fi-FI"/>
        </w:rPr>
        <w:t xml:space="preserve">NN </w:t>
      </w:r>
    </w:p>
    <w:p w14:paraId="0EB4C0D9" w14:textId="77777777" w:rsidR="002B1BC8" w:rsidRDefault="002B1BC8">
      <w:pPr>
        <w:rPr>
          <w:szCs w:val="22"/>
          <w:lang w:val="fi-FI"/>
        </w:rPr>
      </w:pPr>
    </w:p>
    <w:p w14:paraId="4757057F" w14:textId="77777777" w:rsidR="002B1BC8" w:rsidRDefault="002B1BC8">
      <w:pPr>
        <w:suppressAutoHyphens/>
        <w:rPr>
          <w:snapToGrid w:val="0"/>
          <w:lang w:val="fi-FI" w:eastAsia="en-US"/>
        </w:rPr>
      </w:pPr>
      <w:r>
        <w:rPr>
          <w:noProof/>
          <w:lang w:val="fi-F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0433C103" w14:textId="77777777">
        <w:trPr>
          <w:trHeight w:val="785"/>
        </w:trPr>
        <w:tc>
          <w:tcPr>
            <w:tcW w:w="9298" w:type="dxa"/>
          </w:tcPr>
          <w:p w14:paraId="707AA99B" w14:textId="77777777" w:rsidR="002B1BC8" w:rsidRDefault="002B1BC8">
            <w:pPr>
              <w:suppressAutoHyphens/>
              <w:rPr>
                <w:b/>
                <w:lang w:val="fi-FI"/>
              </w:rPr>
            </w:pPr>
            <w:r>
              <w:rPr>
                <w:b/>
                <w:lang w:val="fi-FI"/>
              </w:rPr>
              <w:t>PIENISSÄ SISÄPAKKAUKSISSA ON OLTAVA VÄHINTÄÄN SEURAAVAT MERKINNÄT</w:t>
            </w:r>
          </w:p>
          <w:p w14:paraId="2CC9A2A9" w14:textId="77777777" w:rsidR="002B1BC8" w:rsidRDefault="002B1BC8">
            <w:pPr>
              <w:suppressAutoHyphens/>
              <w:rPr>
                <w:lang w:val="fi-FI"/>
              </w:rPr>
            </w:pPr>
          </w:p>
          <w:p w14:paraId="4E71F0E8" w14:textId="77777777" w:rsidR="002B1BC8" w:rsidRDefault="002B1BC8">
            <w:pPr>
              <w:suppressAutoHyphens/>
              <w:rPr>
                <w:lang w:val="fi-FI"/>
              </w:rPr>
            </w:pPr>
            <w:r>
              <w:rPr>
                <w:b/>
                <w:lang w:val="fi-FI"/>
              </w:rPr>
              <w:t>INJEKTIOPULLON ETIKETTI</w:t>
            </w:r>
          </w:p>
        </w:tc>
      </w:tr>
    </w:tbl>
    <w:p w14:paraId="50804391" w14:textId="77777777" w:rsidR="002B1BC8" w:rsidRDefault="002B1BC8">
      <w:pPr>
        <w:suppressAutoHyphens/>
        <w:rPr>
          <w:b/>
          <w:lang w:val="fi-FI"/>
        </w:rPr>
      </w:pPr>
    </w:p>
    <w:p w14:paraId="63ACE359" w14:textId="77777777" w:rsidR="002B1BC8" w:rsidRDefault="002B1BC8">
      <w:pPr>
        <w:suppressAutoHyphens/>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19FAD56F" w14:textId="77777777">
        <w:tc>
          <w:tcPr>
            <w:tcW w:w="9298" w:type="dxa"/>
          </w:tcPr>
          <w:p w14:paraId="7A9AA6B8" w14:textId="77777777" w:rsidR="002B1BC8" w:rsidRDefault="002B1BC8">
            <w:pPr>
              <w:suppressAutoHyphens/>
              <w:ind w:left="567" w:hanging="567"/>
              <w:rPr>
                <w:b/>
                <w:lang w:val="fi-FI"/>
              </w:rPr>
            </w:pPr>
            <w:r>
              <w:rPr>
                <w:b/>
                <w:lang w:val="fi-FI"/>
              </w:rPr>
              <w:t>1.</w:t>
            </w:r>
            <w:r>
              <w:rPr>
                <w:b/>
                <w:lang w:val="fi-FI"/>
              </w:rPr>
              <w:tab/>
              <w:t>LÄÄKEVALMISTEEN NIMI JA TARVITTAESSA ANTOREITTI (ANTOREITIT)</w:t>
            </w:r>
          </w:p>
        </w:tc>
      </w:tr>
    </w:tbl>
    <w:p w14:paraId="46DACF14" w14:textId="77777777" w:rsidR="002B1BC8" w:rsidRDefault="002B1BC8">
      <w:pPr>
        <w:suppressAutoHyphens/>
        <w:rPr>
          <w:lang w:val="fi-FI"/>
        </w:rPr>
      </w:pPr>
    </w:p>
    <w:p w14:paraId="5346FE3E" w14:textId="77777777" w:rsidR="002B1BC8" w:rsidRDefault="002B1BC8">
      <w:pPr>
        <w:suppressAutoHyphens/>
        <w:rPr>
          <w:lang w:val="fi-FI"/>
        </w:rPr>
      </w:pPr>
      <w:r>
        <w:rPr>
          <w:lang w:val="fi-FI"/>
        </w:rPr>
        <w:t>Herceptin 150 mg kuiva-aine välikonsentraattia varten</w:t>
      </w:r>
    </w:p>
    <w:p w14:paraId="65947167" w14:textId="77777777" w:rsidR="002B1BC8" w:rsidRDefault="002B1BC8">
      <w:pPr>
        <w:suppressAutoHyphens/>
        <w:rPr>
          <w:lang w:val="fi-FI"/>
        </w:rPr>
      </w:pPr>
      <w:r>
        <w:rPr>
          <w:lang w:val="fi-FI"/>
        </w:rPr>
        <w:t>trastutsumabi</w:t>
      </w:r>
    </w:p>
    <w:p w14:paraId="0ACF774E" w14:textId="77777777" w:rsidR="002B1BC8" w:rsidRDefault="002B1BC8">
      <w:pPr>
        <w:suppressAutoHyphens/>
        <w:rPr>
          <w:lang w:val="fi-FI"/>
        </w:rPr>
      </w:pPr>
      <w:r>
        <w:rPr>
          <w:lang w:val="fi-FI"/>
        </w:rPr>
        <w:t xml:space="preserve">Vain laskimonsisäiseen käyttöön </w:t>
      </w:r>
    </w:p>
    <w:p w14:paraId="54209A9D" w14:textId="77777777" w:rsidR="002B1BC8" w:rsidRDefault="002B1BC8">
      <w:pPr>
        <w:suppressAutoHyphens/>
        <w:rPr>
          <w:lang w:val="fi-FI"/>
        </w:rPr>
      </w:pPr>
    </w:p>
    <w:p w14:paraId="01D86A7B" w14:textId="77777777" w:rsidR="002B1BC8" w:rsidRDefault="002B1BC8">
      <w:pPr>
        <w:suppressAutoHyphens/>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63A14A4F" w14:textId="77777777">
        <w:tc>
          <w:tcPr>
            <w:tcW w:w="9298" w:type="dxa"/>
          </w:tcPr>
          <w:p w14:paraId="6679A44F" w14:textId="77777777" w:rsidR="002B1BC8" w:rsidRDefault="002B1BC8">
            <w:pPr>
              <w:suppressAutoHyphens/>
              <w:ind w:left="567" w:hanging="567"/>
              <w:rPr>
                <w:b/>
                <w:lang w:val="fi-FI"/>
              </w:rPr>
            </w:pPr>
            <w:r>
              <w:rPr>
                <w:b/>
                <w:lang w:val="fi-FI"/>
              </w:rPr>
              <w:t>2.</w:t>
            </w:r>
            <w:r>
              <w:rPr>
                <w:b/>
                <w:lang w:val="fi-FI"/>
              </w:rPr>
              <w:tab/>
              <w:t>ANTOTAPA</w:t>
            </w:r>
          </w:p>
        </w:tc>
      </w:tr>
    </w:tbl>
    <w:p w14:paraId="3DACA0DA" w14:textId="77777777" w:rsidR="002B1BC8" w:rsidRDefault="002B1BC8">
      <w:pPr>
        <w:suppressAutoHyphens/>
        <w:rPr>
          <w:lang w:val="fi-FI"/>
        </w:rPr>
      </w:pPr>
    </w:p>
    <w:p w14:paraId="22A3911B" w14:textId="77777777" w:rsidR="002B1BC8" w:rsidRDefault="002B1BC8">
      <w:pPr>
        <w:suppressAutoHyphens/>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12B5BF07" w14:textId="77777777">
        <w:tc>
          <w:tcPr>
            <w:tcW w:w="9298" w:type="dxa"/>
          </w:tcPr>
          <w:p w14:paraId="78027E57" w14:textId="77777777" w:rsidR="002B1BC8" w:rsidRDefault="002B1BC8">
            <w:pPr>
              <w:suppressAutoHyphens/>
              <w:ind w:left="567" w:hanging="567"/>
              <w:rPr>
                <w:b/>
                <w:lang w:val="fi-FI"/>
              </w:rPr>
            </w:pPr>
            <w:r>
              <w:rPr>
                <w:b/>
                <w:lang w:val="fi-FI"/>
              </w:rPr>
              <w:t>3.</w:t>
            </w:r>
            <w:r>
              <w:rPr>
                <w:b/>
                <w:lang w:val="fi-FI"/>
              </w:rPr>
              <w:tab/>
              <w:t>VIIMEINEN KÄYTTÖPÄIVÄMÄÄRÄ</w:t>
            </w:r>
          </w:p>
        </w:tc>
      </w:tr>
    </w:tbl>
    <w:p w14:paraId="616E26EA" w14:textId="77777777" w:rsidR="002B1BC8" w:rsidRDefault="002B1BC8">
      <w:pPr>
        <w:suppressAutoHyphens/>
        <w:rPr>
          <w:lang w:val="fi-FI"/>
        </w:rPr>
      </w:pPr>
    </w:p>
    <w:p w14:paraId="59D7C1C3" w14:textId="77777777" w:rsidR="002B1BC8" w:rsidRDefault="002B1BC8">
      <w:pPr>
        <w:suppressAutoHyphens/>
        <w:rPr>
          <w:lang w:val="fi-FI"/>
        </w:rPr>
      </w:pPr>
      <w:r>
        <w:rPr>
          <w:lang w:val="fi-FI"/>
        </w:rPr>
        <w:t>EXP</w:t>
      </w:r>
    </w:p>
    <w:p w14:paraId="45313F1D" w14:textId="77777777" w:rsidR="002B1BC8" w:rsidRDefault="002B1BC8">
      <w:pPr>
        <w:suppressAutoHyphens/>
        <w:rPr>
          <w:lang w:val="fi-FI"/>
        </w:rPr>
      </w:pPr>
    </w:p>
    <w:p w14:paraId="0D4F1D3F" w14:textId="77777777" w:rsidR="002B1BC8" w:rsidRDefault="002B1BC8">
      <w:pPr>
        <w:suppressAutoHyphens/>
        <w:rPr>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3935A3C5" w14:textId="77777777">
        <w:tc>
          <w:tcPr>
            <w:tcW w:w="9298" w:type="dxa"/>
          </w:tcPr>
          <w:p w14:paraId="2F21A7F8" w14:textId="77777777" w:rsidR="002B1BC8" w:rsidRDefault="002B1BC8">
            <w:pPr>
              <w:suppressAutoHyphens/>
              <w:ind w:left="567" w:hanging="567"/>
              <w:rPr>
                <w:b/>
                <w:lang w:val="fi-FI"/>
              </w:rPr>
            </w:pPr>
            <w:r>
              <w:rPr>
                <w:b/>
                <w:lang w:val="fi-FI"/>
              </w:rPr>
              <w:t>4.</w:t>
            </w:r>
            <w:r>
              <w:rPr>
                <w:b/>
                <w:lang w:val="fi-FI"/>
              </w:rPr>
              <w:tab/>
              <w:t>ERÄNUMERO</w:t>
            </w:r>
          </w:p>
        </w:tc>
      </w:tr>
    </w:tbl>
    <w:p w14:paraId="59D88BC4" w14:textId="77777777" w:rsidR="002B1BC8" w:rsidRDefault="002B1BC8">
      <w:pPr>
        <w:suppressAutoHyphens/>
        <w:rPr>
          <w:b/>
          <w:lang w:val="fi-FI"/>
        </w:rPr>
      </w:pPr>
    </w:p>
    <w:p w14:paraId="6376B7D1" w14:textId="77777777" w:rsidR="002B1BC8" w:rsidRDefault="002B1BC8">
      <w:pPr>
        <w:suppressAutoHyphens/>
        <w:rPr>
          <w:b/>
          <w:lang w:val="fi-FI"/>
        </w:rPr>
      </w:pPr>
      <w:r>
        <w:rPr>
          <w:lang w:val="fi-FI"/>
        </w:rPr>
        <w:t>Lot</w:t>
      </w:r>
    </w:p>
    <w:p w14:paraId="5C76B00E" w14:textId="77777777" w:rsidR="002B1BC8" w:rsidRDefault="002B1BC8">
      <w:pPr>
        <w:suppressAutoHyphens/>
        <w:ind w:left="567" w:hanging="567"/>
        <w:rPr>
          <w:b/>
          <w:lang w:val="fi-FI"/>
        </w:rPr>
      </w:pPr>
    </w:p>
    <w:p w14:paraId="504CEED6" w14:textId="77777777" w:rsidR="002B1BC8" w:rsidRDefault="002B1BC8">
      <w:pPr>
        <w:suppressAutoHyphens/>
        <w:ind w:left="567" w:hanging="567"/>
        <w:rPr>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134A7693" w14:textId="77777777">
        <w:tc>
          <w:tcPr>
            <w:tcW w:w="9298" w:type="dxa"/>
          </w:tcPr>
          <w:p w14:paraId="32737B35" w14:textId="77777777" w:rsidR="002B1BC8" w:rsidRDefault="002B1BC8">
            <w:pPr>
              <w:suppressAutoHyphens/>
              <w:ind w:left="567" w:hanging="567"/>
              <w:rPr>
                <w:b/>
                <w:lang w:val="fi-FI"/>
              </w:rPr>
            </w:pPr>
            <w:r>
              <w:rPr>
                <w:b/>
                <w:lang w:val="fi-FI"/>
              </w:rPr>
              <w:t>5.</w:t>
            </w:r>
            <w:r>
              <w:rPr>
                <w:b/>
                <w:lang w:val="fi-FI"/>
              </w:rPr>
              <w:tab/>
              <w:t>SISÄLLÖN MÄÄRÄ PAINONA, TILAVUUTENA TAI YKSIKKÖINÄ</w:t>
            </w:r>
          </w:p>
        </w:tc>
      </w:tr>
    </w:tbl>
    <w:p w14:paraId="2AB3A278" w14:textId="77777777" w:rsidR="002B1BC8" w:rsidRDefault="002B1BC8">
      <w:pPr>
        <w:rPr>
          <w:szCs w:val="22"/>
          <w:lang w:val="fi-FI"/>
        </w:rPr>
      </w:pPr>
    </w:p>
    <w:p w14:paraId="486CB0DB" w14:textId="77777777" w:rsidR="002B1BC8" w:rsidRDefault="002B1BC8">
      <w:pPr>
        <w:rPr>
          <w:szCs w:val="22"/>
          <w:lang w:val="fi-FI"/>
        </w:rPr>
      </w:pPr>
    </w:p>
    <w:p w14:paraId="0CC9A48B" w14:textId="77777777" w:rsidR="002B1BC8" w:rsidRDefault="002B1BC8">
      <w:pPr>
        <w:pBdr>
          <w:top w:val="single" w:sz="4" w:space="1" w:color="auto"/>
          <w:left w:val="single" w:sz="4" w:space="4" w:color="auto"/>
          <w:bottom w:val="single" w:sz="4" w:space="1" w:color="auto"/>
          <w:right w:val="single" w:sz="4" w:space="4" w:color="auto"/>
        </w:pBdr>
        <w:ind w:left="567" w:hanging="567"/>
        <w:outlineLvl w:val="0"/>
        <w:rPr>
          <w:b/>
          <w:szCs w:val="22"/>
          <w:lang w:val="fi-FI"/>
        </w:rPr>
      </w:pPr>
      <w:r>
        <w:rPr>
          <w:b/>
          <w:szCs w:val="22"/>
          <w:lang w:val="fi-FI"/>
        </w:rPr>
        <w:t>6.</w:t>
      </w:r>
      <w:r>
        <w:rPr>
          <w:b/>
          <w:szCs w:val="22"/>
          <w:lang w:val="fi-FI"/>
        </w:rPr>
        <w:tab/>
        <w:t>MUUTA</w:t>
      </w:r>
    </w:p>
    <w:p w14:paraId="2EBA19F3" w14:textId="77777777" w:rsidR="002B1BC8" w:rsidRDefault="002B1BC8">
      <w:pPr>
        <w:rPr>
          <w:szCs w:val="22"/>
          <w:lang w:val="fi-FI"/>
        </w:rPr>
      </w:pPr>
    </w:p>
    <w:p w14:paraId="3482549F" w14:textId="77777777" w:rsidR="002B1BC8" w:rsidRDefault="002B1BC8">
      <w:pPr>
        <w:suppressAutoHyphens/>
        <w:rPr>
          <w:rFonts w:eastAsia="SimSun"/>
          <w:lang w:val="fi-FI"/>
        </w:rPr>
      </w:pPr>
      <w:r>
        <w:rPr>
          <w:rFonts w:eastAsia="SimSun"/>
          <w:lang w:val="fi-F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65A7A80C" w14:textId="77777777">
        <w:trPr>
          <w:trHeight w:val="1040"/>
        </w:trPr>
        <w:tc>
          <w:tcPr>
            <w:tcW w:w="9298" w:type="dxa"/>
          </w:tcPr>
          <w:p w14:paraId="06F52D55" w14:textId="77777777" w:rsidR="002B1BC8" w:rsidRDefault="002B1BC8">
            <w:pPr>
              <w:shd w:val="clear" w:color="auto" w:fill="FFFFFF"/>
              <w:suppressAutoHyphens/>
              <w:rPr>
                <w:rFonts w:eastAsia="SimSun"/>
                <w:b/>
                <w:lang w:val="fi-FI"/>
              </w:rPr>
            </w:pPr>
            <w:r>
              <w:rPr>
                <w:rFonts w:eastAsia="SimSun"/>
                <w:b/>
                <w:lang w:val="fi-FI"/>
              </w:rPr>
              <w:t>ULKOPAKKAUKSESSA ON OLTAVA SEURAAVAT MERKINNÄT</w:t>
            </w:r>
          </w:p>
          <w:p w14:paraId="06D8D9FE" w14:textId="77777777" w:rsidR="002B1BC8" w:rsidRDefault="002B1BC8">
            <w:pPr>
              <w:shd w:val="clear" w:color="auto" w:fill="FFFFFF"/>
              <w:suppressAutoHyphens/>
              <w:rPr>
                <w:rFonts w:eastAsia="SimSun"/>
                <w:lang w:val="fi-FI"/>
              </w:rPr>
            </w:pPr>
          </w:p>
          <w:p w14:paraId="482F9D05" w14:textId="77777777" w:rsidR="002B1BC8" w:rsidRDefault="002B1BC8">
            <w:pPr>
              <w:suppressAutoHyphens/>
              <w:rPr>
                <w:rFonts w:eastAsia="SimSun"/>
                <w:lang w:val="fi-FI"/>
              </w:rPr>
            </w:pPr>
            <w:r>
              <w:rPr>
                <w:rFonts w:eastAsia="SimSun"/>
                <w:b/>
                <w:lang w:val="fi-FI"/>
              </w:rPr>
              <w:t>KOTELO</w:t>
            </w:r>
          </w:p>
        </w:tc>
      </w:tr>
    </w:tbl>
    <w:p w14:paraId="6BE6CF64" w14:textId="77777777" w:rsidR="002B1BC8" w:rsidRDefault="002B1BC8">
      <w:pPr>
        <w:suppressAutoHyphens/>
        <w:rPr>
          <w:rFonts w:eastAsia="SimSun"/>
          <w:b/>
          <w:lang w:val="fi-FI"/>
        </w:rPr>
      </w:pPr>
    </w:p>
    <w:p w14:paraId="10AF12E9" w14:textId="77777777" w:rsidR="002B1BC8" w:rsidRDefault="002B1BC8">
      <w:pPr>
        <w:suppressAutoHyphens/>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56E1244B" w14:textId="77777777">
        <w:tc>
          <w:tcPr>
            <w:tcW w:w="9298" w:type="dxa"/>
          </w:tcPr>
          <w:p w14:paraId="2775378F" w14:textId="77777777" w:rsidR="002B1BC8" w:rsidRDefault="002B1BC8">
            <w:pPr>
              <w:suppressAutoHyphens/>
              <w:ind w:left="567" w:hanging="567"/>
              <w:rPr>
                <w:rFonts w:eastAsia="SimSun"/>
                <w:b/>
                <w:lang w:val="fi-FI"/>
              </w:rPr>
            </w:pPr>
            <w:r>
              <w:rPr>
                <w:rFonts w:eastAsia="SimSun"/>
                <w:b/>
                <w:lang w:val="fi-FI"/>
              </w:rPr>
              <w:t>1.</w:t>
            </w:r>
            <w:r>
              <w:rPr>
                <w:rFonts w:eastAsia="SimSun"/>
                <w:b/>
                <w:lang w:val="fi-FI"/>
              </w:rPr>
              <w:tab/>
              <w:t>LÄÄKEVALMISTEEN NIMI</w:t>
            </w:r>
          </w:p>
        </w:tc>
      </w:tr>
    </w:tbl>
    <w:p w14:paraId="163A25B1" w14:textId="77777777" w:rsidR="002B1BC8" w:rsidRDefault="002B1BC8">
      <w:pPr>
        <w:suppressAutoHyphens/>
        <w:rPr>
          <w:rFonts w:eastAsia="SimSun"/>
          <w:lang w:val="fi-FI"/>
        </w:rPr>
      </w:pPr>
    </w:p>
    <w:p w14:paraId="4FC4C5FA" w14:textId="77777777" w:rsidR="002B1BC8" w:rsidRDefault="002B1BC8">
      <w:pPr>
        <w:suppressAutoHyphens/>
        <w:rPr>
          <w:rFonts w:eastAsia="SimSun"/>
          <w:snapToGrid w:val="0"/>
          <w:lang w:val="fi-FI" w:eastAsia="en-US"/>
        </w:rPr>
      </w:pPr>
      <w:r>
        <w:rPr>
          <w:rFonts w:eastAsia="SimSun"/>
          <w:lang w:val="fi-FI"/>
        </w:rPr>
        <w:t xml:space="preserve">Herceptin 600 mg </w:t>
      </w:r>
      <w:r>
        <w:rPr>
          <w:spacing w:val="1"/>
          <w:lang w:val="fi-FI"/>
        </w:rPr>
        <w:t>injektioneste, liuos, injektiopullo</w:t>
      </w:r>
    </w:p>
    <w:p w14:paraId="4AEBD705" w14:textId="77777777" w:rsidR="002B1BC8" w:rsidRDefault="002B1BC8">
      <w:pPr>
        <w:suppressAutoHyphens/>
        <w:rPr>
          <w:rFonts w:eastAsia="SimSun"/>
          <w:lang w:val="fi-FI"/>
        </w:rPr>
      </w:pPr>
      <w:r>
        <w:rPr>
          <w:rFonts w:eastAsia="SimSun"/>
          <w:lang w:val="fi-FI"/>
        </w:rPr>
        <w:t>trastutsumabi</w:t>
      </w:r>
    </w:p>
    <w:p w14:paraId="54A4B46E" w14:textId="77777777" w:rsidR="002B1BC8" w:rsidRDefault="002B1BC8">
      <w:pPr>
        <w:suppressAutoHyphens/>
        <w:rPr>
          <w:rFonts w:eastAsia="SimSun"/>
          <w:lang w:val="fi-FI"/>
        </w:rPr>
      </w:pPr>
    </w:p>
    <w:p w14:paraId="4DAAC317" w14:textId="77777777" w:rsidR="002B1BC8" w:rsidRDefault="002B1BC8">
      <w:pPr>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671B1245" w14:textId="77777777">
        <w:tc>
          <w:tcPr>
            <w:tcW w:w="9298" w:type="dxa"/>
          </w:tcPr>
          <w:p w14:paraId="2B0B2F1C" w14:textId="77777777" w:rsidR="002B1BC8" w:rsidRDefault="002B1BC8">
            <w:pPr>
              <w:suppressAutoHyphens/>
              <w:ind w:left="567" w:hanging="567"/>
              <w:rPr>
                <w:rFonts w:eastAsia="SimSun"/>
                <w:b/>
                <w:lang w:val="fi-FI"/>
              </w:rPr>
            </w:pPr>
            <w:r>
              <w:rPr>
                <w:rFonts w:eastAsia="SimSun"/>
                <w:b/>
                <w:lang w:val="fi-FI"/>
              </w:rPr>
              <w:t>2.</w:t>
            </w:r>
            <w:r>
              <w:rPr>
                <w:rFonts w:eastAsia="SimSun"/>
                <w:b/>
                <w:lang w:val="fi-FI"/>
              </w:rPr>
              <w:tab/>
              <w:t>VAIKUTTAVA(T) AINE(ET)</w:t>
            </w:r>
          </w:p>
        </w:tc>
      </w:tr>
    </w:tbl>
    <w:p w14:paraId="1498DDC0" w14:textId="77777777" w:rsidR="002B1BC8" w:rsidRDefault="002B1BC8">
      <w:pPr>
        <w:suppressAutoHyphens/>
        <w:rPr>
          <w:rFonts w:eastAsia="SimSun"/>
          <w:lang w:val="fi-FI"/>
        </w:rPr>
      </w:pPr>
    </w:p>
    <w:p w14:paraId="477FCBD1" w14:textId="77777777" w:rsidR="002B1BC8" w:rsidRDefault="002B1BC8">
      <w:pPr>
        <w:suppressAutoHyphens/>
        <w:rPr>
          <w:rFonts w:eastAsia="SimSun"/>
          <w:b/>
          <w:lang w:val="fi-FI"/>
        </w:rPr>
      </w:pPr>
      <w:r>
        <w:rPr>
          <w:rFonts w:eastAsia="SimSun"/>
          <w:lang w:val="fi-FI"/>
        </w:rPr>
        <w:t>Yksi injektiopullo sisältää trastutsumabia 600 mg/5 ml.</w:t>
      </w:r>
    </w:p>
    <w:p w14:paraId="0CBAEC31" w14:textId="77777777" w:rsidR="002B1BC8" w:rsidRDefault="002B1BC8">
      <w:pPr>
        <w:suppressAutoHyphens/>
        <w:rPr>
          <w:rFonts w:eastAsia="SimSun"/>
          <w:b/>
          <w:lang w:val="fi-FI"/>
        </w:rPr>
      </w:pPr>
    </w:p>
    <w:p w14:paraId="7A03D06A" w14:textId="77777777" w:rsidR="002B1BC8" w:rsidRDefault="002B1BC8">
      <w:pPr>
        <w:suppressAutoHyphens/>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0B72E549" w14:textId="77777777">
        <w:tc>
          <w:tcPr>
            <w:tcW w:w="9298" w:type="dxa"/>
          </w:tcPr>
          <w:p w14:paraId="7F5F70AF" w14:textId="77777777" w:rsidR="002B1BC8" w:rsidRDefault="002B1BC8">
            <w:pPr>
              <w:suppressAutoHyphens/>
              <w:ind w:left="567" w:hanging="567"/>
              <w:rPr>
                <w:rFonts w:eastAsia="SimSun"/>
                <w:b/>
                <w:lang w:val="fi-FI"/>
              </w:rPr>
            </w:pPr>
            <w:r>
              <w:rPr>
                <w:rFonts w:eastAsia="SimSun"/>
                <w:b/>
                <w:lang w:val="fi-FI"/>
              </w:rPr>
              <w:t>3.</w:t>
            </w:r>
            <w:r>
              <w:rPr>
                <w:rFonts w:eastAsia="SimSun"/>
                <w:b/>
                <w:lang w:val="fi-FI"/>
              </w:rPr>
              <w:tab/>
              <w:t xml:space="preserve">LUETTELO APUAINEISTA </w:t>
            </w:r>
          </w:p>
        </w:tc>
      </w:tr>
    </w:tbl>
    <w:p w14:paraId="51D2D0CC" w14:textId="77777777" w:rsidR="002B1BC8" w:rsidRDefault="002B1BC8">
      <w:pPr>
        <w:suppressAutoHyphens/>
        <w:rPr>
          <w:rFonts w:eastAsia="SimSun"/>
          <w:lang w:val="fi-FI"/>
        </w:rPr>
      </w:pPr>
    </w:p>
    <w:p w14:paraId="4FAAA0AF" w14:textId="7DD5322F" w:rsidR="002B1BC8" w:rsidRDefault="007942D4">
      <w:pPr>
        <w:suppressAutoHyphens/>
        <w:rPr>
          <w:rFonts w:eastAsia="SimSun"/>
          <w:lang w:val="fi-FI"/>
        </w:rPr>
      </w:pPr>
      <w:r>
        <w:rPr>
          <w:rFonts w:eastAsia="SimSun"/>
          <w:lang w:val="fi-FI"/>
        </w:rPr>
        <w:t>Sisä</w:t>
      </w:r>
      <w:r w:rsidR="008E2CD9">
        <w:rPr>
          <w:rFonts w:eastAsia="SimSun"/>
          <w:lang w:val="fi-FI"/>
        </w:rPr>
        <w:t>l</w:t>
      </w:r>
      <w:r>
        <w:rPr>
          <w:rFonts w:eastAsia="SimSun"/>
          <w:lang w:val="fi-FI"/>
        </w:rPr>
        <w:t xml:space="preserve">tää myös: </w:t>
      </w:r>
      <w:r w:rsidR="008E2CD9">
        <w:rPr>
          <w:rFonts w:eastAsia="SimSun"/>
          <w:lang w:val="fi-FI"/>
        </w:rPr>
        <w:t>r</w:t>
      </w:r>
      <w:r w:rsidR="002B1BC8">
        <w:rPr>
          <w:rFonts w:eastAsia="SimSun"/>
          <w:lang w:val="fi-FI"/>
        </w:rPr>
        <w:t>ekombinantti ihmisen hyaluronidaasi (rHuPH20)</w:t>
      </w:r>
      <w:r>
        <w:rPr>
          <w:rFonts w:eastAsia="SimSun"/>
          <w:lang w:val="fi-FI"/>
        </w:rPr>
        <w:t>, h</w:t>
      </w:r>
      <w:r w:rsidR="000D1AE1">
        <w:rPr>
          <w:rFonts w:eastAsia="SimSun"/>
          <w:lang w:val="fi-FI"/>
        </w:rPr>
        <w:t>istidiini</w:t>
      </w:r>
      <w:r w:rsidR="002B1BC8">
        <w:rPr>
          <w:rFonts w:eastAsia="SimSun"/>
          <w:lang w:val="fi-FI"/>
        </w:rPr>
        <w:t>hydrokloridimonohydraatti</w:t>
      </w:r>
      <w:r>
        <w:rPr>
          <w:rFonts w:eastAsia="SimSun"/>
          <w:lang w:val="fi-FI"/>
        </w:rPr>
        <w:t xml:space="preserve">, histidiini, </w:t>
      </w:r>
      <w:r w:rsidR="002B1BC8">
        <w:rPr>
          <w:rFonts w:eastAsia="SimSun"/>
          <w:lang w:val="fi-FI"/>
        </w:rPr>
        <w:t>α,α-trehaloosidihydraatti</w:t>
      </w:r>
      <w:r>
        <w:rPr>
          <w:rFonts w:eastAsia="SimSun"/>
          <w:lang w:val="fi-FI"/>
        </w:rPr>
        <w:t>, m</w:t>
      </w:r>
      <w:r w:rsidR="000D1AE1">
        <w:rPr>
          <w:rFonts w:eastAsia="SimSun"/>
          <w:lang w:val="fi-FI"/>
        </w:rPr>
        <w:t>etioniini</w:t>
      </w:r>
      <w:r>
        <w:rPr>
          <w:rFonts w:eastAsia="SimSun"/>
          <w:lang w:val="fi-FI"/>
        </w:rPr>
        <w:t>, p</w:t>
      </w:r>
      <w:r w:rsidR="002B1BC8">
        <w:rPr>
          <w:rFonts w:eastAsia="SimSun"/>
          <w:lang w:val="fi-FI"/>
        </w:rPr>
        <w:t>olysorbaatti</w:t>
      </w:r>
      <w:r>
        <w:rPr>
          <w:rFonts w:eastAsia="SimSun"/>
          <w:lang w:val="fi-FI"/>
        </w:rPr>
        <w:t> </w:t>
      </w:r>
      <w:r w:rsidR="002B1BC8">
        <w:rPr>
          <w:rFonts w:eastAsia="SimSun"/>
          <w:lang w:val="fi-FI"/>
        </w:rPr>
        <w:t>20</w:t>
      </w:r>
      <w:r>
        <w:rPr>
          <w:rFonts w:eastAsia="SimSun"/>
          <w:lang w:val="fi-FI"/>
        </w:rPr>
        <w:t>, i</w:t>
      </w:r>
      <w:r w:rsidR="002B1BC8">
        <w:rPr>
          <w:rFonts w:eastAsia="SimSun"/>
          <w:lang w:val="fi-FI"/>
        </w:rPr>
        <w:t>njektionesteisiin käytettävä vesi</w:t>
      </w:r>
      <w:r>
        <w:rPr>
          <w:rFonts w:eastAsia="SimSun"/>
          <w:lang w:val="fi-FI"/>
        </w:rPr>
        <w:t>.</w:t>
      </w:r>
    </w:p>
    <w:p w14:paraId="4435925B" w14:textId="540EC3E8" w:rsidR="00151A6C" w:rsidRDefault="00151A6C">
      <w:pPr>
        <w:suppressAutoHyphens/>
        <w:rPr>
          <w:rFonts w:eastAsia="SimSun"/>
          <w:lang w:val="fi-FI"/>
        </w:rPr>
      </w:pPr>
      <w:r w:rsidRPr="00543EDB">
        <w:rPr>
          <w:rFonts w:eastAsia="SimSun"/>
          <w:highlight w:val="lightGray"/>
          <w:lang w:val="fi-FI"/>
        </w:rPr>
        <w:t>Katso lisätietoja pakkausselosteesta.</w:t>
      </w:r>
    </w:p>
    <w:p w14:paraId="590161BE" w14:textId="77777777" w:rsidR="00100D1F" w:rsidRDefault="00100D1F">
      <w:pPr>
        <w:suppressAutoHyphens/>
        <w:rPr>
          <w:rFonts w:eastAsia="SimSun"/>
          <w:lang w:val="fi-FI"/>
        </w:rPr>
      </w:pPr>
    </w:p>
    <w:p w14:paraId="290A68C3" w14:textId="77777777" w:rsidR="002B1BC8" w:rsidRDefault="002B1BC8">
      <w:pPr>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33D92762" w14:textId="77777777">
        <w:tc>
          <w:tcPr>
            <w:tcW w:w="9298" w:type="dxa"/>
          </w:tcPr>
          <w:p w14:paraId="0F61BE96" w14:textId="77777777" w:rsidR="002B1BC8" w:rsidRDefault="002B1BC8">
            <w:pPr>
              <w:suppressAutoHyphens/>
              <w:ind w:left="567" w:hanging="567"/>
              <w:rPr>
                <w:rFonts w:eastAsia="SimSun"/>
                <w:b/>
                <w:lang w:val="fi-FI"/>
              </w:rPr>
            </w:pPr>
            <w:r>
              <w:rPr>
                <w:rFonts w:eastAsia="SimSun"/>
                <w:b/>
                <w:lang w:val="fi-FI"/>
              </w:rPr>
              <w:t>4.</w:t>
            </w:r>
            <w:r>
              <w:rPr>
                <w:rFonts w:eastAsia="SimSun"/>
                <w:b/>
                <w:lang w:val="fi-FI"/>
              </w:rPr>
              <w:tab/>
              <w:t>LÄÄKEMUOTO JA SISÄLLÖN MÄÄRÄ</w:t>
            </w:r>
          </w:p>
        </w:tc>
      </w:tr>
    </w:tbl>
    <w:p w14:paraId="2CC8987E" w14:textId="77777777" w:rsidR="002B1BC8" w:rsidRDefault="002B1BC8">
      <w:pPr>
        <w:suppressAutoHyphens/>
        <w:rPr>
          <w:rFonts w:eastAsia="SimSun"/>
          <w:lang w:val="fi-FI"/>
        </w:rPr>
      </w:pPr>
    </w:p>
    <w:p w14:paraId="268EF4F7" w14:textId="77777777" w:rsidR="002B1BC8" w:rsidRDefault="002B1BC8">
      <w:pPr>
        <w:rPr>
          <w:rFonts w:eastAsia="SimSun"/>
          <w:snapToGrid w:val="0"/>
          <w:lang w:val="fi-FI" w:eastAsia="en-US"/>
        </w:rPr>
      </w:pPr>
      <w:r w:rsidRPr="00543EDB">
        <w:rPr>
          <w:spacing w:val="1"/>
          <w:highlight w:val="lightGray"/>
          <w:lang w:val="fi-FI"/>
        </w:rPr>
        <w:t>Injektioneste, liuos</w:t>
      </w:r>
    </w:p>
    <w:p w14:paraId="55585D61" w14:textId="77777777" w:rsidR="002B1BC8" w:rsidRDefault="002B1BC8">
      <w:pPr>
        <w:suppressAutoHyphens/>
        <w:rPr>
          <w:rFonts w:eastAsia="SimSun"/>
          <w:lang w:val="fi-FI"/>
        </w:rPr>
      </w:pPr>
      <w:r>
        <w:rPr>
          <w:rFonts w:eastAsia="SimSun"/>
          <w:lang w:val="fi-FI"/>
        </w:rPr>
        <w:t>1 injektiopullo</w:t>
      </w:r>
    </w:p>
    <w:p w14:paraId="3A032E2D" w14:textId="77777777" w:rsidR="002B1BC8" w:rsidRDefault="002B1BC8">
      <w:pPr>
        <w:suppressAutoHyphens/>
        <w:ind w:left="567" w:hanging="567"/>
        <w:rPr>
          <w:rFonts w:eastAsia="SimSun"/>
          <w:b/>
          <w:lang w:val="fi-FI"/>
        </w:rPr>
      </w:pPr>
    </w:p>
    <w:p w14:paraId="270F4951" w14:textId="77777777" w:rsidR="002B1BC8" w:rsidRDefault="002B1BC8">
      <w:pPr>
        <w:suppressAutoHyphens/>
        <w:ind w:left="567" w:hanging="567"/>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13817DAC" w14:textId="77777777">
        <w:tc>
          <w:tcPr>
            <w:tcW w:w="9298" w:type="dxa"/>
          </w:tcPr>
          <w:p w14:paraId="107C8185" w14:textId="77777777" w:rsidR="002B1BC8" w:rsidRDefault="002B1BC8">
            <w:pPr>
              <w:suppressAutoHyphens/>
              <w:ind w:left="567" w:hanging="567"/>
              <w:rPr>
                <w:rFonts w:eastAsia="SimSun"/>
                <w:b/>
                <w:lang w:val="fi-FI"/>
              </w:rPr>
            </w:pPr>
            <w:r>
              <w:rPr>
                <w:rFonts w:eastAsia="SimSun"/>
                <w:b/>
                <w:lang w:val="fi-FI"/>
              </w:rPr>
              <w:t>5.</w:t>
            </w:r>
            <w:r>
              <w:rPr>
                <w:rFonts w:eastAsia="SimSun"/>
                <w:b/>
                <w:lang w:val="fi-FI"/>
              </w:rPr>
              <w:tab/>
              <w:t>ANTOTAPA JA TARVITTAESSA ANTOREITTI (ANTOREITIT)</w:t>
            </w:r>
          </w:p>
        </w:tc>
      </w:tr>
    </w:tbl>
    <w:p w14:paraId="69BEE55B" w14:textId="77777777" w:rsidR="002B1BC8" w:rsidRDefault="002B1BC8">
      <w:pPr>
        <w:rPr>
          <w:rFonts w:eastAsia="SimSun"/>
          <w:b/>
          <w:lang w:val="fi-FI"/>
        </w:rPr>
      </w:pPr>
    </w:p>
    <w:p w14:paraId="5B71C4E6" w14:textId="77777777" w:rsidR="002B1BC8" w:rsidRDefault="002B1BC8">
      <w:pPr>
        <w:rPr>
          <w:rFonts w:eastAsia="SimSun"/>
          <w:snapToGrid w:val="0"/>
          <w:lang w:val="fi-FI" w:eastAsia="en-US"/>
        </w:rPr>
      </w:pPr>
      <w:r>
        <w:rPr>
          <w:rFonts w:eastAsia="SimSun"/>
          <w:lang w:val="fi-FI"/>
        </w:rPr>
        <w:t>Vain ihon alle</w:t>
      </w:r>
    </w:p>
    <w:p w14:paraId="369B9A86" w14:textId="77777777" w:rsidR="002B1BC8" w:rsidRDefault="002B1BC8">
      <w:pPr>
        <w:rPr>
          <w:rFonts w:eastAsia="SimSun"/>
          <w:lang w:val="fi-FI"/>
        </w:rPr>
      </w:pPr>
      <w:r>
        <w:rPr>
          <w:rFonts w:eastAsia="SimSun"/>
          <w:snapToGrid w:val="0"/>
          <w:lang w:val="fi-FI" w:eastAsia="en-US"/>
        </w:rPr>
        <w:t>Lue pakkausseloste ennen käyttöä</w:t>
      </w:r>
    </w:p>
    <w:p w14:paraId="0A83E0E6" w14:textId="77777777" w:rsidR="002B1BC8" w:rsidRDefault="002B1BC8">
      <w:pPr>
        <w:suppressAutoHyphens/>
        <w:rPr>
          <w:rFonts w:eastAsia="SimSun"/>
          <w:b/>
          <w:lang w:val="fi-FI"/>
        </w:rPr>
      </w:pPr>
    </w:p>
    <w:p w14:paraId="00577F59" w14:textId="77777777" w:rsidR="002B1BC8" w:rsidRDefault="002B1BC8">
      <w:pPr>
        <w:suppressAutoHyphens/>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6C451736" w14:textId="77777777">
        <w:tc>
          <w:tcPr>
            <w:tcW w:w="9298" w:type="dxa"/>
          </w:tcPr>
          <w:p w14:paraId="37BD17C1" w14:textId="77777777" w:rsidR="002B1BC8" w:rsidRDefault="002B1BC8">
            <w:pPr>
              <w:suppressAutoHyphens/>
              <w:ind w:left="567" w:hanging="567"/>
              <w:rPr>
                <w:rFonts w:eastAsia="SimSun"/>
                <w:b/>
                <w:lang w:val="fi-FI"/>
              </w:rPr>
            </w:pPr>
            <w:r>
              <w:rPr>
                <w:rFonts w:eastAsia="SimSun"/>
                <w:b/>
                <w:lang w:val="fi-FI"/>
              </w:rPr>
              <w:t>6.</w:t>
            </w:r>
            <w:r>
              <w:rPr>
                <w:rFonts w:eastAsia="SimSun"/>
                <w:b/>
                <w:lang w:val="fi-FI"/>
              </w:rPr>
              <w:tab/>
              <w:t>ERITYISVAROITUS VALMISTEEN SÄILYTTÄMISESTÄ POISSA LASTEN ULOTTUVILTA JA NÄKYVILTÄ</w:t>
            </w:r>
          </w:p>
        </w:tc>
      </w:tr>
    </w:tbl>
    <w:p w14:paraId="31986183" w14:textId="77777777" w:rsidR="002B1BC8" w:rsidRDefault="002B1BC8">
      <w:pPr>
        <w:suppressAutoHyphens/>
        <w:rPr>
          <w:rFonts w:eastAsia="SimSun"/>
          <w:lang w:val="fi-FI"/>
        </w:rPr>
      </w:pPr>
    </w:p>
    <w:p w14:paraId="3DE1B1D6" w14:textId="77777777" w:rsidR="002B1BC8" w:rsidRDefault="002B1BC8">
      <w:pPr>
        <w:suppressAutoHyphens/>
        <w:ind w:left="567" w:hanging="567"/>
        <w:rPr>
          <w:rFonts w:eastAsia="SimSun"/>
          <w:lang w:val="fi-FI"/>
        </w:rPr>
      </w:pPr>
      <w:r>
        <w:rPr>
          <w:rFonts w:eastAsia="SimSun"/>
          <w:lang w:val="fi-FI"/>
        </w:rPr>
        <w:t>Ei lasten ulottuville eikä näkyville</w:t>
      </w:r>
    </w:p>
    <w:p w14:paraId="16703104" w14:textId="77777777" w:rsidR="002B1BC8" w:rsidRDefault="002B1BC8">
      <w:pPr>
        <w:suppressAutoHyphens/>
        <w:ind w:left="567" w:hanging="567"/>
        <w:rPr>
          <w:rFonts w:eastAsia="SimSun"/>
          <w:b/>
          <w:lang w:val="fi-FI"/>
        </w:rPr>
      </w:pPr>
    </w:p>
    <w:p w14:paraId="69152ADC" w14:textId="77777777" w:rsidR="002B1BC8" w:rsidRDefault="002B1BC8">
      <w:pPr>
        <w:suppressAutoHyphens/>
        <w:ind w:left="567" w:hanging="567"/>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44461A08" w14:textId="77777777">
        <w:tc>
          <w:tcPr>
            <w:tcW w:w="9298" w:type="dxa"/>
          </w:tcPr>
          <w:p w14:paraId="6C1A33E7" w14:textId="77777777" w:rsidR="002B1BC8" w:rsidRDefault="002B1BC8">
            <w:pPr>
              <w:suppressAutoHyphens/>
              <w:ind w:left="567" w:hanging="567"/>
              <w:rPr>
                <w:rFonts w:eastAsia="SimSun"/>
                <w:b/>
                <w:lang w:val="fi-FI"/>
              </w:rPr>
            </w:pPr>
            <w:r>
              <w:rPr>
                <w:rFonts w:eastAsia="SimSun"/>
                <w:b/>
                <w:lang w:val="fi-FI"/>
              </w:rPr>
              <w:t>7.</w:t>
            </w:r>
            <w:r>
              <w:rPr>
                <w:rFonts w:eastAsia="SimSun"/>
                <w:b/>
                <w:lang w:val="fi-FI"/>
              </w:rPr>
              <w:tab/>
              <w:t>MUU ERITYISVAROITUS (MUUT ERITYISVAROITUKSET), JOS TARPEEN</w:t>
            </w:r>
          </w:p>
        </w:tc>
      </w:tr>
    </w:tbl>
    <w:p w14:paraId="50617B26" w14:textId="77777777" w:rsidR="002B1BC8" w:rsidRDefault="002B1BC8">
      <w:pPr>
        <w:suppressAutoHyphens/>
        <w:ind w:left="567" w:hanging="567"/>
        <w:rPr>
          <w:rFonts w:eastAsia="SimSun"/>
          <w:lang w:val="fi-FI"/>
        </w:rPr>
      </w:pPr>
    </w:p>
    <w:p w14:paraId="46BE3D44" w14:textId="77777777" w:rsidR="002B1BC8" w:rsidRDefault="002B1BC8">
      <w:pPr>
        <w:suppressAutoHyphens/>
        <w:ind w:left="567" w:hanging="567"/>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6037E399" w14:textId="77777777">
        <w:tc>
          <w:tcPr>
            <w:tcW w:w="9298" w:type="dxa"/>
          </w:tcPr>
          <w:p w14:paraId="0B413917" w14:textId="77777777" w:rsidR="002B1BC8" w:rsidRDefault="002B1BC8">
            <w:pPr>
              <w:suppressAutoHyphens/>
              <w:ind w:left="567" w:hanging="567"/>
              <w:rPr>
                <w:rFonts w:eastAsia="SimSun"/>
                <w:b/>
                <w:lang w:val="fi-FI"/>
              </w:rPr>
            </w:pPr>
            <w:r>
              <w:rPr>
                <w:rFonts w:eastAsia="SimSun"/>
                <w:b/>
                <w:lang w:val="fi-FI"/>
              </w:rPr>
              <w:t>8.</w:t>
            </w:r>
            <w:r>
              <w:rPr>
                <w:rFonts w:eastAsia="SimSun"/>
                <w:b/>
                <w:lang w:val="fi-FI"/>
              </w:rPr>
              <w:tab/>
              <w:t>VIIMEINEN KÄYTTÖPÄIVÄMÄÄRÄ</w:t>
            </w:r>
          </w:p>
        </w:tc>
      </w:tr>
    </w:tbl>
    <w:p w14:paraId="5B233FEB" w14:textId="77777777" w:rsidR="002B1BC8" w:rsidRDefault="002B1BC8">
      <w:pPr>
        <w:rPr>
          <w:rFonts w:eastAsia="SimSun"/>
          <w:lang w:val="fi-FI"/>
        </w:rPr>
      </w:pPr>
    </w:p>
    <w:p w14:paraId="72580451" w14:textId="63548D41" w:rsidR="002B1BC8" w:rsidRDefault="003A211A">
      <w:pPr>
        <w:rPr>
          <w:rFonts w:eastAsia="SimSun"/>
          <w:lang w:val="fi-FI"/>
        </w:rPr>
      </w:pPr>
      <w:r>
        <w:rPr>
          <w:rFonts w:eastAsia="SimSun"/>
          <w:lang w:val="fi-FI"/>
        </w:rPr>
        <w:t>EXP</w:t>
      </w:r>
    </w:p>
    <w:p w14:paraId="35AA917C" w14:textId="77777777" w:rsidR="002B1BC8" w:rsidRDefault="002B1BC8">
      <w:pPr>
        <w:suppressAutoHyphens/>
        <w:ind w:left="567" w:hanging="567"/>
        <w:rPr>
          <w:rFonts w:eastAsia="SimSun"/>
          <w:b/>
          <w:lang w:val="fi-FI"/>
        </w:rPr>
      </w:pPr>
    </w:p>
    <w:p w14:paraId="6B9C17D6" w14:textId="77777777" w:rsidR="002B1BC8" w:rsidRDefault="002B1BC8">
      <w:pPr>
        <w:suppressAutoHyphens/>
        <w:ind w:left="567" w:hanging="567"/>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0E7FB303" w14:textId="77777777">
        <w:tc>
          <w:tcPr>
            <w:tcW w:w="9298" w:type="dxa"/>
          </w:tcPr>
          <w:p w14:paraId="5E4B6C1E" w14:textId="77777777" w:rsidR="002B1BC8" w:rsidRDefault="002B1BC8" w:rsidP="009D7775">
            <w:pPr>
              <w:keepNext/>
              <w:keepLines/>
              <w:suppressAutoHyphens/>
              <w:ind w:left="567" w:hanging="567"/>
              <w:rPr>
                <w:rFonts w:eastAsia="SimSun"/>
                <w:b/>
                <w:lang w:val="fi-FI"/>
              </w:rPr>
            </w:pPr>
            <w:r>
              <w:rPr>
                <w:rFonts w:eastAsia="SimSun"/>
                <w:b/>
                <w:lang w:val="fi-FI"/>
              </w:rPr>
              <w:t>9.</w:t>
            </w:r>
            <w:r>
              <w:rPr>
                <w:rFonts w:eastAsia="SimSun"/>
                <w:b/>
                <w:lang w:val="fi-FI"/>
              </w:rPr>
              <w:tab/>
              <w:t>ERITYISET SÄILYTYSOLOSUHTEET</w:t>
            </w:r>
          </w:p>
        </w:tc>
      </w:tr>
    </w:tbl>
    <w:p w14:paraId="54033415" w14:textId="77777777" w:rsidR="002B1BC8" w:rsidRDefault="002B1BC8" w:rsidP="00143DB0">
      <w:pPr>
        <w:keepNext/>
        <w:keepLines/>
        <w:suppressAutoHyphens/>
        <w:rPr>
          <w:rFonts w:eastAsia="SimSun"/>
          <w:lang w:val="fi-FI"/>
        </w:rPr>
      </w:pPr>
    </w:p>
    <w:p w14:paraId="19F1FA19" w14:textId="77777777" w:rsidR="002B1BC8" w:rsidRDefault="002B1BC8" w:rsidP="00143DB0">
      <w:pPr>
        <w:keepNext/>
        <w:keepLines/>
        <w:rPr>
          <w:rFonts w:eastAsia="SimSun"/>
          <w:szCs w:val="22"/>
          <w:lang w:val="fi-FI"/>
        </w:rPr>
      </w:pPr>
      <w:r>
        <w:rPr>
          <w:rFonts w:eastAsia="SimSun"/>
          <w:lang w:val="fi-FI"/>
        </w:rPr>
        <w:t xml:space="preserve">Säilytä jääkaapissa </w:t>
      </w:r>
      <w:r>
        <w:rPr>
          <w:rFonts w:eastAsia="SimSun"/>
          <w:szCs w:val="22"/>
          <w:lang w:val="fi-FI"/>
        </w:rPr>
        <w:t>(2 ºC – 8 ºC)</w:t>
      </w:r>
    </w:p>
    <w:p w14:paraId="73145D35" w14:textId="77777777" w:rsidR="002B1BC8" w:rsidRDefault="002B1BC8" w:rsidP="00143DB0">
      <w:pPr>
        <w:keepNext/>
        <w:keepLines/>
        <w:rPr>
          <w:rFonts w:eastAsia="SimSun"/>
          <w:lang w:val="fi-FI"/>
        </w:rPr>
      </w:pPr>
      <w:r>
        <w:rPr>
          <w:rFonts w:eastAsia="SimSun"/>
          <w:lang w:val="fi-FI"/>
        </w:rPr>
        <w:t xml:space="preserve">Pidä injektiopullo ulkopakkauksessa. Herkkä valolle </w:t>
      </w:r>
    </w:p>
    <w:p w14:paraId="6F48A912" w14:textId="77777777" w:rsidR="002B1BC8" w:rsidRDefault="002B1BC8" w:rsidP="00143DB0">
      <w:pPr>
        <w:keepNext/>
        <w:keepLines/>
        <w:rPr>
          <w:rFonts w:eastAsia="SimSun"/>
          <w:lang w:val="fi-FI"/>
        </w:rPr>
      </w:pPr>
      <w:r>
        <w:rPr>
          <w:rFonts w:eastAsia="SimSun"/>
          <w:lang w:val="fi-FI"/>
        </w:rPr>
        <w:t>Ei saa jäätyä</w:t>
      </w:r>
    </w:p>
    <w:p w14:paraId="518B0A41" w14:textId="77777777" w:rsidR="002B1BC8" w:rsidRDefault="002B1BC8">
      <w:pPr>
        <w:suppressAutoHyphens/>
        <w:ind w:left="567" w:hanging="567"/>
        <w:rPr>
          <w:rFonts w:eastAsia="SimSun"/>
          <w:b/>
          <w:lang w:val="fi-FI"/>
        </w:rPr>
      </w:pPr>
    </w:p>
    <w:p w14:paraId="5E153D0C" w14:textId="77777777" w:rsidR="002B1BC8" w:rsidRDefault="002B1BC8">
      <w:pPr>
        <w:suppressAutoHyphens/>
        <w:ind w:left="567" w:hanging="567"/>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2EA927B5" w14:textId="77777777">
        <w:tc>
          <w:tcPr>
            <w:tcW w:w="9298" w:type="dxa"/>
          </w:tcPr>
          <w:p w14:paraId="6FD3E29A" w14:textId="77777777" w:rsidR="002B1BC8" w:rsidRDefault="002B1BC8">
            <w:pPr>
              <w:keepNext/>
              <w:suppressAutoHyphens/>
              <w:ind w:left="567" w:hanging="567"/>
              <w:rPr>
                <w:rFonts w:eastAsia="SimSun"/>
                <w:b/>
                <w:lang w:val="fi-FI"/>
              </w:rPr>
            </w:pPr>
            <w:r>
              <w:rPr>
                <w:rFonts w:eastAsia="SimSun"/>
                <w:b/>
                <w:lang w:val="fi-FI"/>
              </w:rPr>
              <w:t>10.</w:t>
            </w:r>
            <w:r>
              <w:rPr>
                <w:rFonts w:eastAsia="SimSun"/>
                <w:b/>
                <w:lang w:val="fi-FI"/>
              </w:rPr>
              <w:tab/>
              <w:t>ERITYISET VAROTOIMET KÄYTTÄMÄTTÖMIEN LÄÄKEVALMISTEIDEN TAI NIISTÄ PERÄISIN OLEVAN JÄTEMATERIAALIN HÄVITTÄMISEKSI, JOS TARPEEN</w:t>
            </w:r>
          </w:p>
        </w:tc>
      </w:tr>
    </w:tbl>
    <w:p w14:paraId="2A6504AD" w14:textId="77777777" w:rsidR="002B1BC8" w:rsidRDefault="002B1BC8">
      <w:pPr>
        <w:suppressAutoHyphens/>
        <w:ind w:left="567" w:hanging="567"/>
        <w:rPr>
          <w:rFonts w:eastAsia="SimSun"/>
          <w:b/>
          <w:lang w:val="fi-FI"/>
        </w:rPr>
      </w:pPr>
    </w:p>
    <w:p w14:paraId="007123FD" w14:textId="77777777" w:rsidR="002B1BC8" w:rsidRDefault="002B1BC8">
      <w:pPr>
        <w:suppressAutoHyphens/>
        <w:ind w:left="567" w:hanging="567"/>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7B083C30" w14:textId="77777777">
        <w:tc>
          <w:tcPr>
            <w:tcW w:w="9298" w:type="dxa"/>
          </w:tcPr>
          <w:p w14:paraId="0F7E4ACC" w14:textId="77777777" w:rsidR="002B1BC8" w:rsidRDefault="002B1BC8">
            <w:pPr>
              <w:suppressAutoHyphens/>
              <w:ind w:left="567" w:hanging="567"/>
              <w:rPr>
                <w:rFonts w:eastAsia="SimSun"/>
                <w:b/>
                <w:lang w:val="fi-FI"/>
              </w:rPr>
            </w:pPr>
            <w:r>
              <w:rPr>
                <w:rFonts w:eastAsia="SimSun"/>
                <w:b/>
                <w:lang w:val="fi-FI"/>
              </w:rPr>
              <w:t>11.</w:t>
            </w:r>
            <w:r>
              <w:rPr>
                <w:rFonts w:eastAsia="SimSun"/>
                <w:b/>
                <w:lang w:val="fi-FI"/>
              </w:rPr>
              <w:tab/>
              <w:t>MYYNTILUVAN HALTIJAN NIMI JA OSOITE</w:t>
            </w:r>
          </w:p>
        </w:tc>
      </w:tr>
    </w:tbl>
    <w:p w14:paraId="05F9FF1B" w14:textId="77777777" w:rsidR="002B1BC8" w:rsidRDefault="002B1BC8">
      <w:pPr>
        <w:suppressAutoHyphens/>
        <w:rPr>
          <w:rFonts w:eastAsia="SimSun"/>
          <w:lang w:val="fi-FI"/>
        </w:rPr>
      </w:pPr>
    </w:p>
    <w:p w14:paraId="62BC5BD7" w14:textId="77777777" w:rsidR="002B1BC8" w:rsidRDefault="002B1BC8">
      <w:pPr>
        <w:rPr>
          <w:lang w:val="de-CH"/>
        </w:rPr>
      </w:pPr>
      <w:r>
        <w:rPr>
          <w:lang w:val="de-CH"/>
        </w:rPr>
        <w:t xml:space="preserve">Roche Registration GmbH </w:t>
      </w:r>
    </w:p>
    <w:p w14:paraId="6F1C2750" w14:textId="77777777" w:rsidR="002B1BC8" w:rsidRDefault="002B1BC8">
      <w:pPr>
        <w:rPr>
          <w:lang w:val="de-CH"/>
        </w:rPr>
      </w:pPr>
      <w:r>
        <w:rPr>
          <w:lang w:val="de-CH"/>
        </w:rPr>
        <w:t>Emil-Barell-Strasse 1</w:t>
      </w:r>
    </w:p>
    <w:p w14:paraId="261D0A98" w14:textId="77777777" w:rsidR="002B1BC8" w:rsidRDefault="002B1BC8">
      <w:pPr>
        <w:rPr>
          <w:lang w:val="de-CH"/>
        </w:rPr>
      </w:pPr>
      <w:r>
        <w:rPr>
          <w:lang w:val="de-CH"/>
        </w:rPr>
        <w:t>79639 Grenzach-Wyhlen</w:t>
      </w:r>
    </w:p>
    <w:p w14:paraId="432C3DAA" w14:textId="77777777" w:rsidR="002B1BC8" w:rsidRDefault="002B1BC8">
      <w:pPr>
        <w:rPr>
          <w:lang w:val="de-CH"/>
        </w:rPr>
      </w:pPr>
      <w:r>
        <w:rPr>
          <w:lang w:val="de-CH"/>
        </w:rPr>
        <w:t>Saksa</w:t>
      </w:r>
    </w:p>
    <w:p w14:paraId="13467170" w14:textId="77777777" w:rsidR="002B1BC8" w:rsidRDefault="002B1BC8">
      <w:pPr>
        <w:suppressAutoHyphens/>
        <w:rPr>
          <w:rFonts w:eastAsia="SimSun"/>
        </w:rPr>
      </w:pPr>
    </w:p>
    <w:p w14:paraId="107A7E87" w14:textId="77777777" w:rsidR="002B1BC8" w:rsidRDefault="002B1BC8">
      <w:pPr>
        <w:suppressAutoHyphens/>
        <w:ind w:left="567" w:hanging="567"/>
        <w:rPr>
          <w:rFonts w:eastAsia="SimSu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3A958460" w14:textId="77777777">
        <w:tc>
          <w:tcPr>
            <w:tcW w:w="9298" w:type="dxa"/>
          </w:tcPr>
          <w:p w14:paraId="4654B44B" w14:textId="77777777" w:rsidR="002B1BC8" w:rsidRDefault="002B1BC8">
            <w:pPr>
              <w:suppressAutoHyphens/>
              <w:ind w:left="567" w:hanging="567"/>
              <w:rPr>
                <w:rFonts w:eastAsia="SimSun"/>
                <w:b/>
                <w:lang w:val="fi-FI"/>
              </w:rPr>
            </w:pPr>
            <w:r>
              <w:rPr>
                <w:rFonts w:eastAsia="SimSun"/>
                <w:b/>
                <w:lang w:val="fi-FI"/>
              </w:rPr>
              <w:t>12.</w:t>
            </w:r>
            <w:r>
              <w:rPr>
                <w:rFonts w:eastAsia="SimSun"/>
                <w:b/>
                <w:lang w:val="fi-FI"/>
              </w:rPr>
              <w:tab/>
              <w:t>MYYNTILUVAN NUMERO(T)</w:t>
            </w:r>
          </w:p>
        </w:tc>
      </w:tr>
    </w:tbl>
    <w:p w14:paraId="15043CA1" w14:textId="77777777" w:rsidR="002B1BC8" w:rsidRDefault="002B1BC8">
      <w:pPr>
        <w:suppressAutoHyphens/>
        <w:ind w:left="567" w:hanging="567"/>
        <w:rPr>
          <w:rFonts w:eastAsia="SimSun"/>
          <w:lang w:val="fi-FI"/>
        </w:rPr>
      </w:pPr>
    </w:p>
    <w:p w14:paraId="5E96B997" w14:textId="77777777" w:rsidR="002B1BC8" w:rsidRDefault="002B1BC8">
      <w:pPr>
        <w:suppressAutoHyphens/>
        <w:ind w:left="567" w:hanging="567"/>
        <w:rPr>
          <w:rFonts w:eastAsia="SimSun"/>
          <w:lang w:val="fi-FI"/>
        </w:rPr>
      </w:pPr>
      <w:r>
        <w:rPr>
          <w:rFonts w:eastAsia="SimSun"/>
          <w:lang w:val="fi-FI"/>
        </w:rPr>
        <w:t>EU/1/00/145/002</w:t>
      </w:r>
    </w:p>
    <w:p w14:paraId="575AAC2C" w14:textId="77777777" w:rsidR="002B1BC8" w:rsidRDefault="002B1BC8">
      <w:pPr>
        <w:suppressAutoHyphens/>
        <w:ind w:left="567" w:hanging="567"/>
        <w:rPr>
          <w:rFonts w:eastAsia="SimSun"/>
          <w:b/>
          <w:lang w:val="fi-FI"/>
        </w:rPr>
      </w:pPr>
    </w:p>
    <w:p w14:paraId="4C8BF76A" w14:textId="77777777" w:rsidR="002B1BC8" w:rsidRDefault="002B1BC8">
      <w:pPr>
        <w:suppressAutoHyphens/>
        <w:ind w:left="567" w:hanging="567"/>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70E9008B" w14:textId="77777777">
        <w:tc>
          <w:tcPr>
            <w:tcW w:w="9298" w:type="dxa"/>
          </w:tcPr>
          <w:p w14:paraId="309F78C6" w14:textId="77777777" w:rsidR="002B1BC8" w:rsidRDefault="002B1BC8">
            <w:pPr>
              <w:suppressAutoHyphens/>
              <w:ind w:left="567" w:hanging="567"/>
              <w:rPr>
                <w:rFonts w:eastAsia="SimSun"/>
                <w:b/>
                <w:lang w:val="fi-FI"/>
              </w:rPr>
            </w:pPr>
            <w:r>
              <w:rPr>
                <w:rFonts w:eastAsia="SimSun"/>
                <w:b/>
                <w:lang w:val="fi-FI"/>
              </w:rPr>
              <w:t>13.</w:t>
            </w:r>
            <w:r>
              <w:rPr>
                <w:rFonts w:eastAsia="SimSun"/>
                <w:b/>
                <w:lang w:val="fi-FI"/>
              </w:rPr>
              <w:tab/>
              <w:t>ERÄNUMERO</w:t>
            </w:r>
          </w:p>
        </w:tc>
      </w:tr>
    </w:tbl>
    <w:p w14:paraId="35C6D2AD" w14:textId="77777777" w:rsidR="002B1BC8" w:rsidRDefault="002B1BC8">
      <w:pPr>
        <w:suppressAutoHyphens/>
        <w:ind w:left="567" w:hanging="567"/>
        <w:rPr>
          <w:rFonts w:eastAsia="SimSun"/>
          <w:lang w:val="fi-FI"/>
        </w:rPr>
      </w:pPr>
    </w:p>
    <w:p w14:paraId="278D0C31" w14:textId="3DBBD7A5" w:rsidR="002B1BC8" w:rsidRDefault="003A211A">
      <w:pPr>
        <w:suppressAutoHyphens/>
        <w:ind w:left="567" w:hanging="567"/>
        <w:rPr>
          <w:rFonts w:eastAsia="SimSun"/>
          <w:lang w:val="fi-FI"/>
        </w:rPr>
      </w:pPr>
      <w:r>
        <w:rPr>
          <w:rFonts w:eastAsia="SimSun"/>
          <w:lang w:val="fi-FI"/>
        </w:rPr>
        <w:t>Lot</w:t>
      </w:r>
    </w:p>
    <w:p w14:paraId="6919895E" w14:textId="77777777" w:rsidR="002B1BC8" w:rsidRDefault="002B1BC8">
      <w:pPr>
        <w:suppressAutoHyphens/>
        <w:ind w:left="567" w:hanging="567"/>
        <w:rPr>
          <w:rFonts w:eastAsia="SimSun"/>
          <w:lang w:val="fi-FI"/>
        </w:rPr>
      </w:pPr>
    </w:p>
    <w:p w14:paraId="13B7C5A0" w14:textId="77777777" w:rsidR="002B1BC8" w:rsidRDefault="002B1BC8">
      <w:pPr>
        <w:suppressAutoHyphens/>
        <w:ind w:left="567" w:hanging="567"/>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0C834440" w14:textId="77777777">
        <w:tc>
          <w:tcPr>
            <w:tcW w:w="9298" w:type="dxa"/>
          </w:tcPr>
          <w:p w14:paraId="0C2542E0" w14:textId="77777777" w:rsidR="002B1BC8" w:rsidRDefault="002B1BC8">
            <w:pPr>
              <w:suppressAutoHyphens/>
              <w:ind w:left="567" w:hanging="567"/>
              <w:rPr>
                <w:rFonts w:eastAsia="SimSun"/>
                <w:b/>
                <w:lang w:val="fi-FI"/>
              </w:rPr>
            </w:pPr>
            <w:r>
              <w:rPr>
                <w:rFonts w:eastAsia="SimSun"/>
                <w:b/>
                <w:lang w:val="fi-FI"/>
              </w:rPr>
              <w:t>14.</w:t>
            </w:r>
            <w:r>
              <w:rPr>
                <w:rFonts w:eastAsia="SimSun"/>
                <w:b/>
                <w:lang w:val="fi-FI"/>
              </w:rPr>
              <w:tab/>
              <w:t>YLEINEN TOIMITTAMISLUOKITTELU</w:t>
            </w:r>
          </w:p>
        </w:tc>
      </w:tr>
    </w:tbl>
    <w:p w14:paraId="22DDF98F" w14:textId="77777777" w:rsidR="002B1BC8" w:rsidRDefault="002B1BC8">
      <w:pPr>
        <w:suppressAutoHyphens/>
        <w:ind w:left="567" w:hanging="567"/>
        <w:rPr>
          <w:rFonts w:eastAsia="SimSun"/>
          <w:lang w:val="fi-FI"/>
        </w:rPr>
      </w:pPr>
    </w:p>
    <w:p w14:paraId="3B40E73E" w14:textId="77777777" w:rsidR="002B1BC8" w:rsidRDefault="002B1BC8">
      <w:pPr>
        <w:suppressAutoHyphens/>
        <w:ind w:left="567" w:hanging="567"/>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04CD56A9" w14:textId="77777777">
        <w:tc>
          <w:tcPr>
            <w:tcW w:w="9298" w:type="dxa"/>
          </w:tcPr>
          <w:p w14:paraId="43F40E17" w14:textId="77777777" w:rsidR="002B1BC8" w:rsidRDefault="002B1BC8">
            <w:pPr>
              <w:suppressAutoHyphens/>
              <w:ind w:left="567" w:hanging="567"/>
              <w:rPr>
                <w:rFonts w:eastAsia="SimSun"/>
                <w:b/>
                <w:lang w:val="fi-FI"/>
              </w:rPr>
            </w:pPr>
            <w:r>
              <w:rPr>
                <w:rFonts w:eastAsia="SimSun"/>
                <w:b/>
                <w:lang w:val="fi-FI"/>
              </w:rPr>
              <w:t>15.</w:t>
            </w:r>
            <w:r>
              <w:rPr>
                <w:rFonts w:eastAsia="SimSun"/>
                <w:b/>
                <w:lang w:val="fi-FI"/>
              </w:rPr>
              <w:tab/>
              <w:t>KÄYTTÖOHJEET</w:t>
            </w:r>
          </w:p>
        </w:tc>
      </w:tr>
    </w:tbl>
    <w:p w14:paraId="54823DC0" w14:textId="77777777" w:rsidR="002B1BC8" w:rsidRDefault="002B1BC8">
      <w:pPr>
        <w:rPr>
          <w:rFonts w:eastAsia="SimSun"/>
          <w:szCs w:val="22"/>
          <w:lang w:val="fi-FI"/>
        </w:rPr>
      </w:pPr>
    </w:p>
    <w:p w14:paraId="2387DCF9" w14:textId="77777777" w:rsidR="002B1BC8" w:rsidRDefault="002B1BC8">
      <w:pPr>
        <w:rPr>
          <w:rFonts w:eastAsia="SimSun"/>
          <w:szCs w:val="22"/>
          <w:lang w:val="fi-FI"/>
        </w:rPr>
      </w:pPr>
    </w:p>
    <w:p w14:paraId="2E34F75A" w14:textId="77777777" w:rsidR="002B1BC8" w:rsidRDefault="002B1BC8">
      <w:pPr>
        <w:pBdr>
          <w:top w:val="single" w:sz="4" w:space="1" w:color="auto"/>
          <w:left w:val="single" w:sz="4" w:space="4" w:color="auto"/>
          <w:bottom w:val="single" w:sz="4" w:space="1" w:color="auto"/>
          <w:right w:val="single" w:sz="4" w:space="4" w:color="auto"/>
        </w:pBdr>
        <w:ind w:left="567" w:hanging="567"/>
        <w:outlineLvl w:val="0"/>
        <w:rPr>
          <w:rFonts w:eastAsia="SimSun"/>
          <w:szCs w:val="22"/>
          <w:lang w:val="fi-FI"/>
        </w:rPr>
      </w:pPr>
      <w:r>
        <w:rPr>
          <w:rFonts w:eastAsia="SimSun"/>
          <w:b/>
          <w:szCs w:val="22"/>
          <w:lang w:val="fi-FI"/>
        </w:rPr>
        <w:t>16.</w:t>
      </w:r>
      <w:r>
        <w:rPr>
          <w:rFonts w:eastAsia="SimSun"/>
          <w:b/>
          <w:szCs w:val="22"/>
          <w:lang w:val="fi-FI"/>
        </w:rPr>
        <w:tab/>
        <w:t>TIEDOT PISTEKIRJOITUKSELLA</w:t>
      </w:r>
    </w:p>
    <w:p w14:paraId="410208B1" w14:textId="77777777" w:rsidR="002B1BC8" w:rsidRDefault="002B1BC8">
      <w:pPr>
        <w:rPr>
          <w:rFonts w:eastAsia="SimSun"/>
          <w:szCs w:val="22"/>
          <w:lang w:val="fi-FI"/>
        </w:rPr>
      </w:pPr>
    </w:p>
    <w:p w14:paraId="061455B5" w14:textId="77777777" w:rsidR="002B1BC8" w:rsidRDefault="002B1BC8">
      <w:pPr>
        <w:suppressAutoHyphens/>
        <w:rPr>
          <w:rFonts w:eastAsia="SimSun"/>
          <w:lang w:val="fi-FI"/>
        </w:rPr>
      </w:pPr>
      <w:r w:rsidRPr="00543EDB">
        <w:rPr>
          <w:rFonts w:eastAsia="SimSun"/>
          <w:highlight w:val="lightGray"/>
          <w:lang w:val="fi-FI"/>
        </w:rPr>
        <w:t>Vapautettu pistekirjoituksesta</w:t>
      </w:r>
    </w:p>
    <w:p w14:paraId="5528A757" w14:textId="77777777" w:rsidR="002B1BC8" w:rsidRDefault="002B1BC8">
      <w:pPr>
        <w:suppressAutoHyphens/>
        <w:rPr>
          <w:rFonts w:eastAsia="SimSun"/>
          <w:lang w:val="fi-FI"/>
        </w:rPr>
      </w:pPr>
    </w:p>
    <w:p w14:paraId="13A8A35A" w14:textId="77777777" w:rsidR="002B1BC8" w:rsidRDefault="002B1BC8">
      <w:pPr>
        <w:suppressAutoHyphens/>
        <w:rPr>
          <w:rFonts w:eastAsia="SimSun"/>
          <w:noProof/>
          <w:lang w:val="fi-FI"/>
        </w:rPr>
      </w:pPr>
    </w:p>
    <w:p w14:paraId="478F7901" w14:textId="77777777" w:rsidR="002B1BC8" w:rsidRDefault="002B1BC8">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Pr>
          <w:b/>
          <w:noProof/>
          <w:szCs w:val="22"/>
          <w:lang w:val="fi-FI"/>
        </w:rPr>
        <w:t>17.</w:t>
      </w:r>
      <w:r>
        <w:rPr>
          <w:b/>
          <w:noProof/>
          <w:szCs w:val="22"/>
          <w:lang w:val="fi-FI"/>
        </w:rPr>
        <w:tab/>
        <w:t>YKSILÖLLINEN TUNNISTE – 2D-VIIVAKOODI</w:t>
      </w:r>
    </w:p>
    <w:p w14:paraId="6621F5E0" w14:textId="77777777" w:rsidR="002B1BC8" w:rsidRDefault="002B1BC8">
      <w:pPr>
        <w:tabs>
          <w:tab w:val="left" w:pos="720"/>
        </w:tabs>
        <w:rPr>
          <w:noProof/>
          <w:szCs w:val="22"/>
          <w:lang w:val="fi-FI"/>
        </w:rPr>
      </w:pPr>
    </w:p>
    <w:p w14:paraId="3FE27C66" w14:textId="77777777" w:rsidR="002B1BC8" w:rsidRDefault="002B1BC8">
      <w:pPr>
        <w:rPr>
          <w:noProof/>
          <w:szCs w:val="22"/>
          <w:lang w:val="fi-FI" w:eastAsia="en-US"/>
        </w:rPr>
      </w:pPr>
      <w:r w:rsidRPr="00543EDB">
        <w:rPr>
          <w:noProof/>
          <w:szCs w:val="22"/>
          <w:highlight w:val="lightGray"/>
          <w:lang w:val="fi-FI" w:eastAsia="en-US"/>
        </w:rPr>
        <w:t>&lt;2D-viivakoodi, joka sisältää yksilöllisen tunnisteen.&gt;</w:t>
      </w:r>
    </w:p>
    <w:p w14:paraId="6ECB2FB7" w14:textId="77777777" w:rsidR="002B1BC8" w:rsidRDefault="002B1BC8">
      <w:pPr>
        <w:tabs>
          <w:tab w:val="left" w:pos="720"/>
        </w:tabs>
        <w:rPr>
          <w:noProof/>
          <w:szCs w:val="22"/>
          <w:lang w:val="fi-FI" w:eastAsia="fi-FI" w:bidi="fi-FI"/>
        </w:rPr>
      </w:pPr>
    </w:p>
    <w:p w14:paraId="03F27772" w14:textId="77777777" w:rsidR="002B1BC8" w:rsidRDefault="002B1BC8">
      <w:pPr>
        <w:tabs>
          <w:tab w:val="left" w:pos="720"/>
        </w:tabs>
        <w:rPr>
          <w:noProof/>
          <w:szCs w:val="22"/>
          <w:lang w:val="fi-FI"/>
        </w:rPr>
      </w:pPr>
    </w:p>
    <w:p w14:paraId="07DCFC8D" w14:textId="77777777" w:rsidR="002B1BC8" w:rsidRDefault="002B1BC8">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Pr>
          <w:b/>
          <w:noProof/>
          <w:szCs w:val="22"/>
          <w:lang w:val="fi-FI"/>
        </w:rPr>
        <w:t>18.</w:t>
      </w:r>
      <w:r>
        <w:rPr>
          <w:b/>
          <w:noProof/>
          <w:szCs w:val="22"/>
          <w:lang w:val="fi-FI"/>
        </w:rPr>
        <w:tab/>
        <w:t>YKSILÖLLINEN TUNNISTE – LUETTAVISSA OLEVAT TIEDOT</w:t>
      </w:r>
    </w:p>
    <w:p w14:paraId="43D1602D" w14:textId="77777777" w:rsidR="002B1BC8" w:rsidRDefault="002B1BC8">
      <w:pPr>
        <w:tabs>
          <w:tab w:val="left" w:pos="720"/>
        </w:tabs>
        <w:rPr>
          <w:noProof/>
          <w:szCs w:val="22"/>
          <w:lang w:val="fi-FI"/>
        </w:rPr>
      </w:pPr>
    </w:p>
    <w:p w14:paraId="5263659B" w14:textId="77777777" w:rsidR="002B1BC8" w:rsidRDefault="002B1BC8">
      <w:pPr>
        <w:rPr>
          <w:color w:val="008000"/>
          <w:szCs w:val="22"/>
          <w:lang w:val="fi-FI"/>
        </w:rPr>
      </w:pPr>
      <w:r>
        <w:rPr>
          <w:szCs w:val="22"/>
          <w:lang w:val="fi-FI"/>
        </w:rPr>
        <w:t xml:space="preserve">PC </w:t>
      </w:r>
    </w:p>
    <w:p w14:paraId="4A3DBB2F" w14:textId="77777777" w:rsidR="002B1BC8" w:rsidRDefault="002B1BC8">
      <w:pPr>
        <w:rPr>
          <w:szCs w:val="22"/>
          <w:lang w:val="fi-FI"/>
        </w:rPr>
      </w:pPr>
      <w:r>
        <w:rPr>
          <w:szCs w:val="22"/>
          <w:lang w:val="fi-FI"/>
        </w:rPr>
        <w:t xml:space="preserve">SN </w:t>
      </w:r>
    </w:p>
    <w:p w14:paraId="3D42C5AD" w14:textId="77777777" w:rsidR="002B1BC8" w:rsidRDefault="002B1BC8">
      <w:pPr>
        <w:rPr>
          <w:szCs w:val="22"/>
          <w:lang w:val="fi-FI"/>
        </w:rPr>
      </w:pPr>
      <w:r>
        <w:rPr>
          <w:szCs w:val="22"/>
          <w:lang w:val="fi-FI"/>
        </w:rPr>
        <w:t xml:space="preserve">NN </w:t>
      </w:r>
    </w:p>
    <w:p w14:paraId="45A66240" w14:textId="77777777" w:rsidR="002B1BC8" w:rsidRDefault="002B1BC8">
      <w:pPr>
        <w:rPr>
          <w:szCs w:val="22"/>
          <w:lang w:val="fi-FI"/>
        </w:rPr>
      </w:pPr>
    </w:p>
    <w:p w14:paraId="1B141A61" w14:textId="77777777" w:rsidR="002B1BC8" w:rsidRDefault="002B1BC8">
      <w:pPr>
        <w:suppressAutoHyphens/>
        <w:rPr>
          <w:rFonts w:eastAsia="SimSun"/>
          <w:snapToGrid w:val="0"/>
          <w:lang w:val="fi-FI" w:eastAsia="en-US"/>
        </w:rPr>
      </w:pPr>
      <w:r>
        <w:rPr>
          <w:rFonts w:eastAsia="SimSun"/>
          <w:noProof/>
          <w:lang w:val="fi-F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2AB61CB3" w14:textId="77777777">
        <w:trPr>
          <w:trHeight w:val="785"/>
        </w:trPr>
        <w:tc>
          <w:tcPr>
            <w:tcW w:w="9298" w:type="dxa"/>
          </w:tcPr>
          <w:p w14:paraId="6D44A8A4" w14:textId="77777777" w:rsidR="002B1BC8" w:rsidRDefault="002B1BC8">
            <w:pPr>
              <w:suppressAutoHyphens/>
              <w:rPr>
                <w:rFonts w:eastAsia="SimSun"/>
                <w:b/>
                <w:lang w:val="fi-FI"/>
              </w:rPr>
            </w:pPr>
            <w:r>
              <w:rPr>
                <w:rFonts w:eastAsia="SimSun"/>
                <w:b/>
                <w:lang w:val="fi-FI"/>
              </w:rPr>
              <w:t>PIENISSÄ SISÄPAKKAUKSISSA ON OLTAVA VÄHINTÄÄN SEURAAVAT MERKINNÄT</w:t>
            </w:r>
          </w:p>
          <w:p w14:paraId="7E069EA0" w14:textId="77777777" w:rsidR="002B1BC8" w:rsidRDefault="002B1BC8">
            <w:pPr>
              <w:suppressAutoHyphens/>
              <w:rPr>
                <w:rFonts w:eastAsia="SimSun"/>
                <w:lang w:val="fi-FI"/>
              </w:rPr>
            </w:pPr>
          </w:p>
          <w:p w14:paraId="5F00547D" w14:textId="77777777" w:rsidR="002B1BC8" w:rsidRDefault="002B1BC8">
            <w:pPr>
              <w:suppressAutoHyphens/>
              <w:rPr>
                <w:rFonts w:eastAsia="SimSun"/>
                <w:lang w:val="fi-FI"/>
              </w:rPr>
            </w:pPr>
            <w:r>
              <w:rPr>
                <w:rFonts w:eastAsia="SimSun"/>
                <w:b/>
                <w:lang w:val="fi-FI"/>
              </w:rPr>
              <w:t>INJEKTIOPULLON ETIKETTI</w:t>
            </w:r>
          </w:p>
        </w:tc>
      </w:tr>
    </w:tbl>
    <w:p w14:paraId="2777B7FA" w14:textId="77777777" w:rsidR="002B1BC8" w:rsidRDefault="002B1BC8">
      <w:pPr>
        <w:suppressAutoHyphens/>
        <w:rPr>
          <w:rFonts w:eastAsia="SimSun"/>
          <w:b/>
          <w:lang w:val="fi-FI"/>
        </w:rPr>
      </w:pPr>
    </w:p>
    <w:p w14:paraId="36D9A718" w14:textId="77777777" w:rsidR="002B1BC8" w:rsidRDefault="002B1BC8">
      <w:pPr>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3C0E5EEC" w14:textId="77777777">
        <w:tc>
          <w:tcPr>
            <w:tcW w:w="9298" w:type="dxa"/>
          </w:tcPr>
          <w:p w14:paraId="56EC232D" w14:textId="77777777" w:rsidR="002B1BC8" w:rsidRDefault="002B1BC8">
            <w:pPr>
              <w:suppressAutoHyphens/>
              <w:ind w:left="567" w:hanging="567"/>
              <w:rPr>
                <w:rFonts w:eastAsia="SimSun"/>
                <w:b/>
                <w:lang w:val="fi-FI"/>
              </w:rPr>
            </w:pPr>
            <w:r>
              <w:rPr>
                <w:rFonts w:eastAsia="SimSun"/>
                <w:b/>
                <w:lang w:val="fi-FI"/>
              </w:rPr>
              <w:t>1.</w:t>
            </w:r>
            <w:r>
              <w:rPr>
                <w:rFonts w:eastAsia="SimSun"/>
                <w:b/>
                <w:lang w:val="fi-FI"/>
              </w:rPr>
              <w:tab/>
              <w:t>LÄÄKEVALMISTEEN NIMI JA TARVITTAESSA ANTOREITTI (ANTOREITIT)</w:t>
            </w:r>
          </w:p>
        </w:tc>
      </w:tr>
    </w:tbl>
    <w:p w14:paraId="0E5C5AF4" w14:textId="77777777" w:rsidR="002B1BC8" w:rsidRDefault="002B1BC8">
      <w:pPr>
        <w:suppressAutoHyphens/>
        <w:rPr>
          <w:rFonts w:eastAsia="SimSun"/>
          <w:lang w:val="fi-FI"/>
        </w:rPr>
      </w:pPr>
    </w:p>
    <w:p w14:paraId="081A069B" w14:textId="77777777" w:rsidR="002B1BC8" w:rsidRDefault="002B1BC8">
      <w:pPr>
        <w:suppressAutoHyphens/>
        <w:rPr>
          <w:rFonts w:eastAsia="SimSun"/>
          <w:lang w:val="fi-FI"/>
        </w:rPr>
      </w:pPr>
      <w:r>
        <w:rPr>
          <w:rFonts w:eastAsia="SimSun"/>
          <w:lang w:val="fi-FI"/>
        </w:rPr>
        <w:t xml:space="preserve">Herceptin 600 mg </w:t>
      </w:r>
      <w:r>
        <w:rPr>
          <w:spacing w:val="1"/>
          <w:lang w:val="fi-FI"/>
        </w:rPr>
        <w:t>injektioneste, liuos</w:t>
      </w:r>
    </w:p>
    <w:p w14:paraId="697C121E" w14:textId="77777777" w:rsidR="002B1BC8" w:rsidRDefault="002B1BC8">
      <w:pPr>
        <w:suppressAutoHyphens/>
        <w:rPr>
          <w:rFonts w:eastAsia="SimSun"/>
          <w:lang w:val="fi-FI"/>
        </w:rPr>
      </w:pPr>
      <w:r>
        <w:rPr>
          <w:rFonts w:eastAsia="SimSun"/>
          <w:lang w:val="fi-FI"/>
        </w:rPr>
        <w:t>trastutsumabi</w:t>
      </w:r>
    </w:p>
    <w:p w14:paraId="57CFF060" w14:textId="77777777" w:rsidR="002B1BC8" w:rsidRDefault="002B1BC8">
      <w:pPr>
        <w:suppressAutoHyphens/>
        <w:rPr>
          <w:rFonts w:eastAsia="SimSun"/>
          <w:lang w:val="fi-FI"/>
        </w:rPr>
      </w:pPr>
      <w:r>
        <w:rPr>
          <w:rFonts w:eastAsia="SimSun"/>
          <w:lang w:val="fi-FI"/>
        </w:rPr>
        <w:t xml:space="preserve">Vain ihon alle </w:t>
      </w:r>
    </w:p>
    <w:p w14:paraId="5F4566CB" w14:textId="77777777" w:rsidR="002B1BC8" w:rsidRDefault="002B1BC8">
      <w:pPr>
        <w:suppressAutoHyphens/>
        <w:rPr>
          <w:rFonts w:eastAsia="SimSun"/>
          <w:lang w:val="fi-FI"/>
        </w:rPr>
      </w:pPr>
    </w:p>
    <w:p w14:paraId="0485645F" w14:textId="77777777" w:rsidR="002B1BC8" w:rsidRDefault="002B1BC8">
      <w:pPr>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19BF9329" w14:textId="77777777">
        <w:tc>
          <w:tcPr>
            <w:tcW w:w="9298" w:type="dxa"/>
          </w:tcPr>
          <w:p w14:paraId="0C685633" w14:textId="77777777" w:rsidR="002B1BC8" w:rsidRDefault="002B1BC8">
            <w:pPr>
              <w:suppressAutoHyphens/>
              <w:ind w:left="567" w:hanging="567"/>
              <w:rPr>
                <w:rFonts w:eastAsia="SimSun"/>
                <w:b/>
                <w:lang w:val="fi-FI"/>
              </w:rPr>
            </w:pPr>
            <w:r>
              <w:rPr>
                <w:rFonts w:eastAsia="SimSun"/>
                <w:b/>
                <w:lang w:val="fi-FI"/>
              </w:rPr>
              <w:t>2.</w:t>
            </w:r>
            <w:r>
              <w:rPr>
                <w:rFonts w:eastAsia="SimSun"/>
                <w:b/>
                <w:lang w:val="fi-FI"/>
              </w:rPr>
              <w:tab/>
              <w:t>ANTOTAPA</w:t>
            </w:r>
          </w:p>
        </w:tc>
      </w:tr>
    </w:tbl>
    <w:p w14:paraId="657D3AF3" w14:textId="77777777" w:rsidR="002B1BC8" w:rsidRDefault="002B1BC8">
      <w:pPr>
        <w:suppressAutoHyphens/>
        <w:rPr>
          <w:rFonts w:eastAsia="SimSun"/>
          <w:lang w:val="fi-FI"/>
        </w:rPr>
      </w:pPr>
    </w:p>
    <w:p w14:paraId="104B58D1" w14:textId="77777777" w:rsidR="002B1BC8" w:rsidRDefault="002B1BC8">
      <w:pPr>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17D8347F" w14:textId="77777777">
        <w:tc>
          <w:tcPr>
            <w:tcW w:w="9298" w:type="dxa"/>
          </w:tcPr>
          <w:p w14:paraId="359B09EA" w14:textId="77777777" w:rsidR="002B1BC8" w:rsidRDefault="002B1BC8">
            <w:pPr>
              <w:suppressAutoHyphens/>
              <w:ind w:left="567" w:hanging="567"/>
              <w:rPr>
                <w:rFonts w:eastAsia="SimSun"/>
                <w:b/>
                <w:lang w:val="fi-FI"/>
              </w:rPr>
            </w:pPr>
            <w:r>
              <w:rPr>
                <w:rFonts w:eastAsia="SimSun"/>
                <w:b/>
                <w:lang w:val="fi-FI"/>
              </w:rPr>
              <w:t>3.</w:t>
            </w:r>
            <w:r>
              <w:rPr>
                <w:rFonts w:eastAsia="SimSun"/>
                <w:b/>
                <w:lang w:val="fi-FI"/>
              </w:rPr>
              <w:tab/>
              <w:t>VIIMEINEN KÄYTTÖPÄIVÄMÄÄRÄ</w:t>
            </w:r>
          </w:p>
        </w:tc>
      </w:tr>
    </w:tbl>
    <w:p w14:paraId="5C62A17C" w14:textId="77777777" w:rsidR="002B1BC8" w:rsidRDefault="002B1BC8">
      <w:pPr>
        <w:suppressAutoHyphens/>
        <w:rPr>
          <w:rFonts w:eastAsia="SimSun"/>
          <w:lang w:val="fi-FI"/>
        </w:rPr>
      </w:pPr>
    </w:p>
    <w:p w14:paraId="4ED9F879" w14:textId="77777777" w:rsidR="002B1BC8" w:rsidRDefault="002B1BC8">
      <w:pPr>
        <w:suppressAutoHyphens/>
        <w:rPr>
          <w:rFonts w:eastAsia="SimSun"/>
          <w:lang w:val="fi-FI"/>
        </w:rPr>
      </w:pPr>
      <w:r>
        <w:rPr>
          <w:rFonts w:eastAsia="SimSun"/>
          <w:lang w:val="fi-FI"/>
        </w:rPr>
        <w:t>EXP</w:t>
      </w:r>
    </w:p>
    <w:p w14:paraId="1B1E1F6A" w14:textId="77777777" w:rsidR="002B1BC8" w:rsidRDefault="002B1BC8">
      <w:pPr>
        <w:suppressAutoHyphens/>
        <w:rPr>
          <w:rFonts w:eastAsia="SimSun"/>
          <w:lang w:val="fi-FI"/>
        </w:rPr>
      </w:pPr>
    </w:p>
    <w:p w14:paraId="6DA7D6BC" w14:textId="77777777" w:rsidR="002B1BC8" w:rsidRDefault="002B1BC8">
      <w:pPr>
        <w:suppressAutoHyphens/>
        <w:rPr>
          <w:rFonts w:eastAsia="SimSun"/>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14:paraId="3D938E04" w14:textId="77777777">
        <w:tc>
          <w:tcPr>
            <w:tcW w:w="9298" w:type="dxa"/>
          </w:tcPr>
          <w:p w14:paraId="5AE5D119" w14:textId="77777777" w:rsidR="002B1BC8" w:rsidRDefault="002B1BC8">
            <w:pPr>
              <w:suppressAutoHyphens/>
              <w:ind w:left="567" w:hanging="567"/>
              <w:rPr>
                <w:rFonts w:eastAsia="SimSun"/>
                <w:b/>
                <w:lang w:val="fi-FI"/>
              </w:rPr>
            </w:pPr>
            <w:r>
              <w:rPr>
                <w:rFonts w:eastAsia="SimSun"/>
                <w:b/>
                <w:lang w:val="fi-FI"/>
              </w:rPr>
              <w:t>4.</w:t>
            </w:r>
            <w:r>
              <w:rPr>
                <w:rFonts w:eastAsia="SimSun"/>
                <w:b/>
                <w:lang w:val="fi-FI"/>
              </w:rPr>
              <w:tab/>
              <w:t>ERÄNUMERO</w:t>
            </w:r>
          </w:p>
        </w:tc>
      </w:tr>
    </w:tbl>
    <w:p w14:paraId="60BBF270" w14:textId="77777777" w:rsidR="002B1BC8" w:rsidRDefault="002B1BC8">
      <w:pPr>
        <w:suppressAutoHyphens/>
        <w:rPr>
          <w:rFonts w:eastAsia="SimSun"/>
          <w:b/>
          <w:lang w:val="fi-FI"/>
        </w:rPr>
      </w:pPr>
    </w:p>
    <w:p w14:paraId="25509B5D" w14:textId="77777777" w:rsidR="002B1BC8" w:rsidRDefault="002B1BC8">
      <w:pPr>
        <w:suppressAutoHyphens/>
        <w:rPr>
          <w:rFonts w:eastAsia="SimSun"/>
          <w:b/>
          <w:lang w:val="fi-FI"/>
        </w:rPr>
      </w:pPr>
      <w:r>
        <w:rPr>
          <w:rFonts w:eastAsia="SimSun"/>
          <w:lang w:val="fi-FI"/>
        </w:rPr>
        <w:t>Lot</w:t>
      </w:r>
    </w:p>
    <w:p w14:paraId="20650F1C" w14:textId="77777777" w:rsidR="002B1BC8" w:rsidRDefault="002B1BC8">
      <w:pPr>
        <w:suppressAutoHyphens/>
        <w:ind w:left="567" w:hanging="567"/>
        <w:rPr>
          <w:rFonts w:eastAsia="SimSun"/>
          <w:b/>
          <w:lang w:val="fi-FI"/>
        </w:rPr>
      </w:pPr>
    </w:p>
    <w:p w14:paraId="60017438" w14:textId="77777777" w:rsidR="002B1BC8" w:rsidRDefault="002B1BC8">
      <w:pPr>
        <w:suppressAutoHyphens/>
        <w:ind w:left="567" w:hanging="567"/>
        <w:rPr>
          <w:rFonts w:eastAsia="SimSun"/>
          <w:b/>
          <w:lang w:val="fi-F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2B1BC8" w:rsidRPr="008658CE" w14:paraId="1C67ECFA" w14:textId="77777777">
        <w:tc>
          <w:tcPr>
            <w:tcW w:w="9298" w:type="dxa"/>
          </w:tcPr>
          <w:p w14:paraId="32D47A63" w14:textId="77777777" w:rsidR="002B1BC8" w:rsidRDefault="002B1BC8">
            <w:pPr>
              <w:suppressAutoHyphens/>
              <w:ind w:left="567" w:hanging="567"/>
              <w:rPr>
                <w:rFonts w:eastAsia="SimSun"/>
                <w:b/>
                <w:lang w:val="fi-FI"/>
              </w:rPr>
            </w:pPr>
            <w:r>
              <w:rPr>
                <w:rFonts w:eastAsia="SimSun"/>
                <w:b/>
                <w:lang w:val="fi-FI"/>
              </w:rPr>
              <w:t>5.</w:t>
            </w:r>
            <w:r>
              <w:rPr>
                <w:rFonts w:eastAsia="SimSun"/>
                <w:b/>
                <w:lang w:val="fi-FI"/>
              </w:rPr>
              <w:tab/>
              <w:t>SISÄLLÖN MÄÄRÄ PAINONA, TILAVUUTENA TAI YKSIKKÖINÄ</w:t>
            </w:r>
          </w:p>
        </w:tc>
      </w:tr>
    </w:tbl>
    <w:p w14:paraId="59FAF176" w14:textId="77777777" w:rsidR="002B1BC8" w:rsidRDefault="002B1BC8">
      <w:pPr>
        <w:rPr>
          <w:rFonts w:eastAsia="SimSun"/>
          <w:szCs w:val="22"/>
          <w:lang w:val="fi-FI"/>
        </w:rPr>
      </w:pPr>
    </w:p>
    <w:p w14:paraId="0B0E1004" w14:textId="77777777" w:rsidR="002B1BC8" w:rsidRDefault="002B1BC8">
      <w:pPr>
        <w:rPr>
          <w:szCs w:val="22"/>
          <w:lang w:val="fi-FI"/>
        </w:rPr>
      </w:pPr>
      <w:r>
        <w:rPr>
          <w:szCs w:val="22"/>
          <w:lang w:val="fi-FI"/>
        </w:rPr>
        <w:t>600 mg/5 ml</w:t>
      </w:r>
    </w:p>
    <w:p w14:paraId="35891C41" w14:textId="77777777" w:rsidR="002B1BC8" w:rsidRDefault="002B1BC8">
      <w:pPr>
        <w:rPr>
          <w:rFonts w:eastAsia="SimSun"/>
          <w:szCs w:val="22"/>
          <w:lang w:val="fi-FI"/>
        </w:rPr>
      </w:pPr>
    </w:p>
    <w:p w14:paraId="680DC94B" w14:textId="77777777" w:rsidR="002B1BC8" w:rsidRDefault="002B1BC8">
      <w:pPr>
        <w:rPr>
          <w:rFonts w:eastAsia="SimSun"/>
          <w:szCs w:val="22"/>
          <w:lang w:val="fi-FI"/>
        </w:rPr>
      </w:pPr>
    </w:p>
    <w:p w14:paraId="73F040B9" w14:textId="77777777" w:rsidR="002B1BC8" w:rsidRDefault="002B1BC8">
      <w:pPr>
        <w:pBdr>
          <w:top w:val="single" w:sz="4" w:space="1" w:color="auto"/>
          <w:left w:val="single" w:sz="4" w:space="4" w:color="auto"/>
          <w:bottom w:val="single" w:sz="4" w:space="1" w:color="auto"/>
          <w:right w:val="single" w:sz="4" w:space="4" w:color="auto"/>
        </w:pBdr>
        <w:ind w:left="567" w:hanging="567"/>
        <w:outlineLvl w:val="0"/>
        <w:rPr>
          <w:rFonts w:eastAsia="SimSun"/>
          <w:b/>
          <w:szCs w:val="22"/>
          <w:lang w:val="fi-FI"/>
        </w:rPr>
      </w:pPr>
      <w:r>
        <w:rPr>
          <w:rFonts w:eastAsia="SimSun"/>
          <w:b/>
          <w:szCs w:val="22"/>
          <w:lang w:val="fi-FI"/>
        </w:rPr>
        <w:t>6.</w:t>
      </w:r>
      <w:r>
        <w:rPr>
          <w:rFonts w:eastAsia="SimSun"/>
          <w:b/>
          <w:szCs w:val="22"/>
          <w:lang w:val="fi-FI"/>
        </w:rPr>
        <w:tab/>
        <w:t>MUUTA</w:t>
      </w:r>
    </w:p>
    <w:p w14:paraId="62EFEA6C" w14:textId="77777777" w:rsidR="002B1BC8" w:rsidRDefault="002B1BC8">
      <w:pPr>
        <w:suppressAutoHyphens/>
        <w:rPr>
          <w:rFonts w:eastAsia="SimSun"/>
          <w:lang w:val="fi-FI"/>
        </w:rPr>
      </w:pPr>
    </w:p>
    <w:p w14:paraId="29011CC2" w14:textId="77777777" w:rsidR="002B1BC8" w:rsidRDefault="002B1BC8">
      <w:pPr>
        <w:suppressAutoHyphens/>
        <w:rPr>
          <w:b/>
          <w:lang w:val="fi-FI"/>
        </w:rPr>
      </w:pPr>
      <w:r>
        <w:rPr>
          <w:lang w:val="fi-FI"/>
        </w:rPr>
        <w:br w:type="page"/>
      </w:r>
    </w:p>
    <w:p w14:paraId="2AB90B0E" w14:textId="77777777" w:rsidR="002B1BC8" w:rsidRDefault="002B1BC8">
      <w:pPr>
        <w:suppressAutoHyphens/>
        <w:rPr>
          <w:lang w:val="fi-FI"/>
        </w:rPr>
      </w:pPr>
    </w:p>
    <w:p w14:paraId="17E9E3FE" w14:textId="77777777" w:rsidR="002B1BC8" w:rsidRDefault="002B1BC8">
      <w:pPr>
        <w:suppressAutoHyphens/>
        <w:rPr>
          <w:lang w:val="fi-FI"/>
        </w:rPr>
      </w:pPr>
    </w:p>
    <w:p w14:paraId="02DC3AD4" w14:textId="77777777" w:rsidR="002B1BC8" w:rsidRDefault="002B1BC8">
      <w:pPr>
        <w:suppressAutoHyphens/>
        <w:rPr>
          <w:lang w:val="fi-FI"/>
        </w:rPr>
      </w:pPr>
    </w:p>
    <w:p w14:paraId="55C9894B" w14:textId="77777777" w:rsidR="002B1BC8" w:rsidRDefault="002B1BC8">
      <w:pPr>
        <w:suppressAutoHyphens/>
        <w:rPr>
          <w:lang w:val="fi-FI"/>
        </w:rPr>
      </w:pPr>
    </w:p>
    <w:p w14:paraId="2FA4D785" w14:textId="77777777" w:rsidR="002B1BC8" w:rsidRDefault="002B1BC8">
      <w:pPr>
        <w:suppressAutoHyphens/>
        <w:rPr>
          <w:lang w:val="fi-FI"/>
        </w:rPr>
      </w:pPr>
    </w:p>
    <w:p w14:paraId="61ECC88E" w14:textId="77777777" w:rsidR="002B1BC8" w:rsidRDefault="002B1BC8">
      <w:pPr>
        <w:suppressAutoHyphens/>
        <w:rPr>
          <w:lang w:val="fi-FI"/>
        </w:rPr>
      </w:pPr>
    </w:p>
    <w:p w14:paraId="53D6D51D" w14:textId="77777777" w:rsidR="002B1BC8" w:rsidRDefault="002B1BC8">
      <w:pPr>
        <w:suppressAutoHyphens/>
        <w:rPr>
          <w:lang w:val="fi-FI"/>
        </w:rPr>
      </w:pPr>
    </w:p>
    <w:p w14:paraId="73BA9818" w14:textId="77777777" w:rsidR="002B1BC8" w:rsidRDefault="002B1BC8">
      <w:pPr>
        <w:suppressAutoHyphens/>
        <w:rPr>
          <w:lang w:val="fi-FI"/>
        </w:rPr>
      </w:pPr>
    </w:p>
    <w:p w14:paraId="5869B366" w14:textId="77777777" w:rsidR="002B1BC8" w:rsidRDefault="002B1BC8">
      <w:pPr>
        <w:suppressAutoHyphens/>
        <w:rPr>
          <w:lang w:val="fi-FI"/>
        </w:rPr>
      </w:pPr>
    </w:p>
    <w:p w14:paraId="6A14326F" w14:textId="77777777" w:rsidR="002B1BC8" w:rsidRDefault="002B1BC8">
      <w:pPr>
        <w:suppressAutoHyphens/>
        <w:rPr>
          <w:lang w:val="fi-FI"/>
        </w:rPr>
      </w:pPr>
    </w:p>
    <w:p w14:paraId="23DFB91F" w14:textId="77777777" w:rsidR="002B1BC8" w:rsidRDefault="002B1BC8">
      <w:pPr>
        <w:suppressAutoHyphens/>
        <w:rPr>
          <w:lang w:val="fi-FI"/>
        </w:rPr>
      </w:pPr>
    </w:p>
    <w:p w14:paraId="58CDAA36" w14:textId="77777777" w:rsidR="002B1BC8" w:rsidRDefault="002B1BC8">
      <w:pPr>
        <w:suppressAutoHyphens/>
        <w:rPr>
          <w:lang w:val="fi-FI"/>
        </w:rPr>
      </w:pPr>
    </w:p>
    <w:p w14:paraId="6507AC30" w14:textId="77777777" w:rsidR="002B1BC8" w:rsidRDefault="002B1BC8">
      <w:pPr>
        <w:suppressAutoHyphens/>
        <w:rPr>
          <w:lang w:val="fi-FI"/>
        </w:rPr>
      </w:pPr>
    </w:p>
    <w:p w14:paraId="72658DB8" w14:textId="77777777" w:rsidR="002B1BC8" w:rsidRDefault="002B1BC8">
      <w:pPr>
        <w:suppressAutoHyphens/>
        <w:rPr>
          <w:lang w:val="fi-FI"/>
        </w:rPr>
      </w:pPr>
    </w:p>
    <w:p w14:paraId="3CFAB558" w14:textId="77777777" w:rsidR="002B1BC8" w:rsidRDefault="002B1BC8">
      <w:pPr>
        <w:suppressAutoHyphens/>
        <w:rPr>
          <w:lang w:val="fi-FI"/>
        </w:rPr>
      </w:pPr>
    </w:p>
    <w:p w14:paraId="790BC137" w14:textId="77777777" w:rsidR="002B1BC8" w:rsidRDefault="002B1BC8">
      <w:pPr>
        <w:suppressAutoHyphens/>
        <w:rPr>
          <w:lang w:val="fi-FI"/>
        </w:rPr>
      </w:pPr>
    </w:p>
    <w:p w14:paraId="5300496D" w14:textId="77777777" w:rsidR="002B1BC8" w:rsidRDefault="002B1BC8">
      <w:pPr>
        <w:suppressAutoHyphens/>
        <w:rPr>
          <w:lang w:val="fi-FI"/>
        </w:rPr>
      </w:pPr>
    </w:p>
    <w:p w14:paraId="4D0DAA8C" w14:textId="77777777" w:rsidR="002B1BC8" w:rsidRDefault="002B1BC8">
      <w:pPr>
        <w:suppressAutoHyphens/>
        <w:rPr>
          <w:lang w:val="fi-FI"/>
        </w:rPr>
      </w:pPr>
    </w:p>
    <w:p w14:paraId="20548F6F" w14:textId="77777777" w:rsidR="002B1BC8" w:rsidRDefault="002B1BC8">
      <w:pPr>
        <w:suppressAutoHyphens/>
        <w:rPr>
          <w:lang w:val="fi-FI"/>
        </w:rPr>
      </w:pPr>
    </w:p>
    <w:p w14:paraId="670F4F3E" w14:textId="77777777" w:rsidR="002B1BC8" w:rsidRDefault="002B1BC8">
      <w:pPr>
        <w:suppressAutoHyphens/>
        <w:rPr>
          <w:lang w:val="fi-FI"/>
        </w:rPr>
      </w:pPr>
    </w:p>
    <w:p w14:paraId="515FE706" w14:textId="77777777" w:rsidR="002B1BC8" w:rsidRDefault="002B1BC8">
      <w:pPr>
        <w:suppressAutoHyphens/>
        <w:rPr>
          <w:lang w:val="fi-FI"/>
        </w:rPr>
      </w:pPr>
    </w:p>
    <w:p w14:paraId="672EA16D" w14:textId="77777777" w:rsidR="002B1BC8" w:rsidRDefault="002B1BC8">
      <w:pPr>
        <w:suppressAutoHyphens/>
        <w:rPr>
          <w:lang w:val="fi-FI"/>
        </w:rPr>
      </w:pPr>
    </w:p>
    <w:p w14:paraId="60694680" w14:textId="77777777" w:rsidR="009D7775" w:rsidRDefault="009D7775">
      <w:pPr>
        <w:suppressAutoHyphens/>
        <w:rPr>
          <w:lang w:val="fi-FI"/>
        </w:rPr>
      </w:pPr>
    </w:p>
    <w:p w14:paraId="02F3C10C" w14:textId="77777777" w:rsidR="002B1BC8" w:rsidRDefault="002B1BC8">
      <w:pPr>
        <w:pStyle w:val="Annex"/>
        <w:rPr>
          <w:lang w:val="fi-FI"/>
        </w:rPr>
      </w:pPr>
      <w:r>
        <w:rPr>
          <w:lang w:val="fi-FI"/>
        </w:rPr>
        <w:t xml:space="preserve">B. PAKKAUSSELOSTE </w:t>
      </w:r>
    </w:p>
    <w:p w14:paraId="5C4192CB" w14:textId="77777777" w:rsidR="002B1BC8" w:rsidRDefault="002B1BC8">
      <w:pPr>
        <w:rPr>
          <w:noProof/>
          <w:lang w:val="fi-FI"/>
        </w:rPr>
      </w:pPr>
    </w:p>
    <w:p w14:paraId="5AA960BF" w14:textId="77777777" w:rsidR="002B1BC8" w:rsidRDefault="002B1BC8">
      <w:pPr>
        <w:jc w:val="center"/>
        <w:rPr>
          <w:b/>
          <w:lang w:val="fi-FI"/>
        </w:rPr>
      </w:pPr>
      <w:r>
        <w:rPr>
          <w:noProof/>
          <w:lang w:val="fi-FI"/>
        </w:rPr>
        <w:br w:type="page"/>
      </w:r>
      <w:r>
        <w:rPr>
          <w:b/>
          <w:noProof/>
          <w:szCs w:val="22"/>
          <w:lang w:val="fi-FI"/>
        </w:rPr>
        <w:t>Pakkausseloste: Tietoa käyttäjälle</w:t>
      </w:r>
    </w:p>
    <w:p w14:paraId="2EF1588E" w14:textId="77777777" w:rsidR="002B1BC8" w:rsidRDefault="002B1BC8">
      <w:pPr>
        <w:jc w:val="center"/>
        <w:rPr>
          <w:b/>
          <w:lang w:val="fi-FI"/>
        </w:rPr>
      </w:pPr>
    </w:p>
    <w:p w14:paraId="7BDEF8E7" w14:textId="77777777" w:rsidR="002B1BC8" w:rsidRDefault="002B1BC8">
      <w:pPr>
        <w:jc w:val="center"/>
        <w:rPr>
          <w:b/>
          <w:szCs w:val="22"/>
          <w:lang w:val="fi-FI"/>
        </w:rPr>
      </w:pPr>
      <w:r>
        <w:rPr>
          <w:b/>
          <w:szCs w:val="22"/>
          <w:lang w:val="fi-FI"/>
        </w:rPr>
        <w:t>Herceptin 150 mg kuiva-aine välikonsentraatiksi infuusionestettä varten, liuos</w:t>
      </w:r>
    </w:p>
    <w:p w14:paraId="33FFB466" w14:textId="77777777" w:rsidR="002B1BC8" w:rsidRDefault="002B1BC8">
      <w:pPr>
        <w:jc w:val="center"/>
        <w:rPr>
          <w:szCs w:val="22"/>
          <w:lang w:val="fi-FI"/>
        </w:rPr>
      </w:pPr>
      <w:r>
        <w:rPr>
          <w:szCs w:val="22"/>
          <w:lang w:val="fi-FI"/>
        </w:rPr>
        <w:t>trastutsumabi</w:t>
      </w:r>
    </w:p>
    <w:p w14:paraId="73B877E8" w14:textId="77777777" w:rsidR="002B1BC8" w:rsidRDefault="002B1BC8">
      <w:pPr>
        <w:jc w:val="center"/>
        <w:rPr>
          <w:lang w:val="fi-FI"/>
        </w:rPr>
      </w:pPr>
    </w:p>
    <w:p w14:paraId="06DCEABB" w14:textId="33BA163A" w:rsidR="002B1BC8" w:rsidRPr="00F77E26" w:rsidRDefault="002B1BC8">
      <w:pPr>
        <w:ind w:right="-2"/>
        <w:rPr>
          <w:lang w:val="fi-FI"/>
        </w:rPr>
      </w:pPr>
      <w:r>
        <w:rPr>
          <w:b/>
          <w:lang w:val="fi-FI"/>
        </w:rPr>
        <w:t xml:space="preserve">Lue tämä </w:t>
      </w:r>
      <w:r>
        <w:rPr>
          <w:b/>
          <w:noProof/>
          <w:lang w:val="fi-FI"/>
        </w:rPr>
        <w:t>pakkaus</w:t>
      </w:r>
      <w:r>
        <w:rPr>
          <w:b/>
          <w:lang w:val="fi-FI"/>
        </w:rPr>
        <w:t xml:space="preserve">seloste huolellisesti, ennen kuin aloitat </w:t>
      </w:r>
      <w:r w:rsidR="00A5337C" w:rsidRPr="00F77E26">
        <w:rPr>
          <w:b/>
          <w:lang w:val="fi-FI"/>
        </w:rPr>
        <w:t xml:space="preserve">tämän </w:t>
      </w:r>
      <w:r w:rsidRPr="00F77E26">
        <w:rPr>
          <w:b/>
          <w:lang w:val="fi-FI"/>
        </w:rPr>
        <w:t>lääkkeen käyttämisen</w:t>
      </w:r>
      <w:r w:rsidRPr="00F77E26">
        <w:rPr>
          <w:b/>
          <w:szCs w:val="22"/>
          <w:lang w:val="fi-FI"/>
        </w:rPr>
        <w:t>, sillä se sisältää sinulle tärkeitä tietoja</w:t>
      </w:r>
      <w:r w:rsidRPr="00F77E26">
        <w:rPr>
          <w:b/>
          <w:lang w:val="fi-FI"/>
        </w:rPr>
        <w:t>.</w:t>
      </w:r>
    </w:p>
    <w:p w14:paraId="6425CDB1" w14:textId="77777777" w:rsidR="002B1BC8" w:rsidRPr="00F77E26" w:rsidRDefault="002B1BC8">
      <w:pPr>
        <w:ind w:left="540" w:hanging="540"/>
        <w:rPr>
          <w:lang w:val="fi-FI"/>
        </w:rPr>
      </w:pPr>
      <w:r w:rsidRPr="00F77E26">
        <w:rPr>
          <w:szCs w:val="22"/>
          <w:lang w:val="fi-FI"/>
        </w:rPr>
        <w:sym w:font="Symbol" w:char="F0B7"/>
      </w:r>
      <w:r w:rsidRPr="00F77E26">
        <w:rPr>
          <w:lang w:val="fi-FI"/>
        </w:rPr>
        <w:tab/>
        <w:t>Säilytä tämä pakkausseloste. Voit tarvita sitä myöhemmin.</w:t>
      </w:r>
    </w:p>
    <w:p w14:paraId="1950DD43" w14:textId="77777777" w:rsidR="002B1BC8" w:rsidRPr="00F77E26" w:rsidRDefault="002B1BC8">
      <w:pPr>
        <w:ind w:left="540" w:hanging="540"/>
        <w:rPr>
          <w:lang w:val="fi-FI"/>
        </w:rPr>
      </w:pPr>
      <w:r w:rsidRPr="00F77E26">
        <w:rPr>
          <w:szCs w:val="22"/>
          <w:lang w:val="fi-FI"/>
        </w:rPr>
        <w:sym w:font="Symbol" w:char="F0B7"/>
      </w:r>
      <w:r w:rsidRPr="00F77E26">
        <w:rPr>
          <w:lang w:val="fi-FI"/>
        </w:rPr>
        <w:tab/>
        <w:t>Jos sinulla on kysyttävää, käänny lääkärin tai apteekkihenkilökunnan puoleen.</w:t>
      </w:r>
    </w:p>
    <w:p w14:paraId="4E4524A3" w14:textId="0B200B12" w:rsidR="002B1BC8" w:rsidRDefault="002B1BC8">
      <w:pPr>
        <w:ind w:left="540" w:hanging="540"/>
        <w:rPr>
          <w:b/>
          <w:lang w:val="fi-FI"/>
        </w:rPr>
      </w:pPr>
      <w:r w:rsidRPr="00F77E26">
        <w:rPr>
          <w:szCs w:val="22"/>
          <w:lang w:val="fi-FI"/>
        </w:rPr>
        <w:sym w:font="Symbol" w:char="F0B7"/>
      </w:r>
      <w:r w:rsidRPr="00F77E26">
        <w:rPr>
          <w:lang w:val="fi-FI"/>
        </w:rPr>
        <w:tab/>
        <w:t>Jos havaitset haittavaikutuksia,</w:t>
      </w:r>
      <w:r w:rsidRPr="00F77E26">
        <w:rPr>
          <w:szCs w:val="22"/>
          <w:lang w:val="fi-FI"/>
        </w:rPr>
        <w:t xml:space="preserve"> </w:t>
      </w:r>
      <w:r w:rsidR="00A5337C" w:rsidRPr="00F77E26">
        <w:rPr>
          <w:szCs w:val="22"/>
          <w:lang w:val="fi-FI"/>
        </w:rPr>
        <w:t>kerro niistä lääkärille, apteekkihenkilökunnalle tai sairaanhoitajalle.</w:t>
      </w:r>
      <w:r w:rsidRPr="00F77E26">
        <w:rPr>
          <w:noProof/>
          <w:szCs w:val="22"/>
          <w:lang w:val="fi-FI"/>
        </w:rPr>
        <w:t xml:space="preserve"> Tämä koskee myös sellaisia mahdollisia</w:t>
      </w:r>
      <w:r w:rsidRPr="00F77E26">
        <w:rPr>
          <w:szCs w:val="22"/>
          <w:lang w:val="fi-FI"/>
        </w:rPr>
        <w:t xml:space="preserve"> haittavaikutuksia</w:t>
      </w:r>
      <w:r w:rsidRPr="00F77E26">
        <w:rPr>
          <w:noProof/>
          <w:szCs w:val="22"/>
          <w:lang w:val="fi-FI"/>
        </w:rPr>
        <w:t>, joita</w:t>
      </w:r>
      <w:r w:rsidRPr="00F77E26">
        <w:rPr>
          <w:szCs w:val="22"/>
          <w:lang w:val="fi-FI"/>
        </w:rPr>
        <w:t xml:space="preserve"> ei </w:t>
      </w:r>
      <w:r w:rsidRPr="00F77E26">
        <w:rPr>
          <w:noProof/>
          <w:szCs w:val="22"/>
          <w:lang w:val="fi-FI"/>
        </w:rPr>
        <w:t>ole</w:t>
      </w:r>
      <w:r w:rsidRPr="00F77E26">
        <w:rPr>
          <w:szCs w:val="22"/>
          <w:lang w:val="fi-FI"/>
        </w:rPr>
        <w:t xml:space="preserve"> mainittu tässä</w:t>
      </w:r>
      <w:r>
        <w:rPr>
          <w:szCs w:val="22"/>
          <w:lang w:val="fi-FI"/>
        </w:rPr>
        <w:t xml:space="preserve"> pakkausselosteessa</w:t>
      </w:r>
      <w:r>
        <w:rPr>
          <w:noProof/>
          <w:szCs w:val="22"/>
          <w:lang w:val="fi-FI"/>
        </w:rPr>
        <w:t>. Ks. kohta 4</w:t>
      </w:r>
      <w:r>
        <w:rPr>
          <w:szCs w:val="22"/>
          <w:lang w:val="fi-FI"/>
        </w:rPr>
        <w:t>.</w:t>
      </w:r>
    </w:p>
    <w:p w14:paraId="4D9B5E20" w14:textId="77777777" w:rsidR="002B1BC8" w:rsidRDefault="002B1BC8">
      <w:pPr>
        <w:ind w:right="-2"/>
        <w:rPr>
          <w:lang w:val="fi-FI"/>
        </w:rPr>
      </w:pPr>
    </w:p>
    <w:p w14:paraId="5C76D474" w14:textId="77777777" w:rsidR="002B1BC8" w:rsidRDefault="002B1BC8">
      <w:pPr>
        <w:numPr>
          <w:ilvl w:val="12"/>
          <w:numId w:val="0"/>
        </w:numPr>
        <w:ind w:right="-2"/>
        <w:rPr>
          <w:lang w:val="fi-FI"/>
        </w:rPr>
      </w:pPr>
      <w:r>
        <w:rPr>
          <w:b/>
          <w:lang w:val="fi-FI"/>
        </w:rPr>
        <w:t xml:space="preserve">Tässä </w:t>
      </w:r>
      <w:r>
        <w:rPr>
          <w:b/>
          <w:noProof/>
          <w:lang w:val="fi-FI"/>
        </w:rPr>
        <w:t>pakkaus</w:t>
      </w:r>
      <w:r>
        <w:rPr>
          <w:b/>
          <w:lang w:val="fi-FI"/>
        </w:rPr>
        <w:t>selosteessa kerrotaan</w:t>
      </w:r>
      <w:r>
        <w:rPr>
          <w:lang w:val="fi-FI"/>
        </w:rPr>
        <w:t xml:space="preserve">: </w:t>
      </w:r>
    </w:p>
    <w:p w14:paraId="55C15662" w14:textId="77777777" w:rsidR="002B1BC8" w:rsidRDefault="002B1BC8">
      <w:pPr>
        <w:numPr>
          <w:ilvl w:val="12"/>
          <w:numId w:val="0"/>
        </w:numPr>
        <w:ind w:left="567" w:right="-2" w:hanging="567"/>
        <w:rPr>
          <w:lang w:val="fi-FI"/>
        </w:rPr>
      </w:pPr>
      <w:r>
        <w:rPr>
          <w:lang w:val="fi-FI"/>
        </w:rPr>
        <w:t>1.</w:t>
      </w:r>
      <w:r>
        <w:rPr>
          <w:lang w:val="fi-FI"/>
        </w:rPr>
        <w:tab/>
        <w:t>Mitä Herceptin on ja mihin sitä käytetään</w:t>
      </w:r>
    </w:p>
    <w:p w14:paraId="751BCB2F" w14:textId="77777777" w:rsidR="002B1BC8" w:rsidRDefault="002B1BC8">
      <w:pPr>
        <w:numPr>
          <w:ilvl w:val="12"/>
          <w:numId w:val="0"/>
        </w:numPr>
        <w:ind w:left="567" w:right="-2" w:hanging="567"/>
        <w:rPr>
          <w:lang w:val="fi-FI"/>
        </w:rPr>
      </w:pPr>
      <w:r>
        <w:rPr>
          <w:lang w:val="fi-FI"/>
        </w:rPr>
        <w:t>2.</w:t>
      </w:r>
      <w:r>
        <w:rPr>
          <w:lang w:val="fi-FI"/>
        </w:rPr>
        <w:tab/>
      </w:r>
      <w:r>
        <w:rPr>
          <w:szCs w:val="22"/>
          <w:lang w:val="fi-FI"/>
        </w:rPr>
        <w:t>Mitä sinun on tiedettävä, e</w:t>
      </w:r>
      <w:r>
        <w:rPr>
          <w:lang w:val="fi-FI"/>
        </w:rPr>
        <w:t>nnen kuin sinulle annetaan Herceptiniä</w:t>
      </w:r>
    </w:p>
    <w:p w14:paraId="464EC542" w14:textId="77777777" w:rsidR="002B1BC8" w:rsidRDefault="002B1BC8">
      <w:pPr>
        <w:numPr>
          <w:ilvl w:val="12"/>
          <w:numId w:val="0"/>
        </w:numPr>
        <w:ind w:left="567" w:right="-2" w:hanging="567"/>
        <w:rPr>
          <w:lang w:val="fi-FI"/>
        </w:rPr>
      </w:pPr>
      <w:r>
        <w:rPr>
          <w:lang w:val="fi-FI"/>
        </w:rPr>
        <w:t>3.</w:t>
      </w:r>
      <w:r>
        <w:rPr>
          <w:lang w:val="fi-FI"/>
        </w:rPr>
        <w:tab/>
        <w:t>Miten Herceptiniä annetaan</w:t>
      </w:r>
    </w:p>
    <w:p w14:paraId="56F24021" w14:textId="77777777" w:rsidR="002B1BC8" w:rsidRDefault="002B1BC8">
      <w:pPr>
        <w:numPr>
          <w:ilvl w:val="12"/>
          <w:numId w:val="0"/>
        </w:numPr>
        <w:ind w:left="567" w:right="-2" w:hanging="567"/>
        <w:rPr>
          <w:lang w:val="fi-FI"/>
        </w:rPr>
      </w:pPr>
      <w:r>
        <w:rPr>
          <w:lang w:val="fi-FI"/>
        </w:rPr>
        <w:t>4.</w:t>
      </w:r>
      <w:r>
        <w:rPr>
          <w:lang w:val="fi-FI"/>
        </w:rPr>
        <w:tab/>
        <w:t>Mahdolliset haittavaikutukset</w:t>
      </w:r>
    </w:p>
    <w:p w14:paraId="269312F3" w14:textId="77777777" w:rsidR="002B1BC8" w:rsidRDefault="002B1BC8">
      <w:pPr>
        <w:numPr>
          <w:ilvl w:val="12"/>
          <w:numId w:val="0"/>
        </w:numPr>
        <w:ind w:left="567" w:right="-2" w:hanging="567"/>
        <w:rPr>
          <w:lang w:val="fi-FI"/>
        </w:rPr>
      </w:pPr>
      <w:r>
        <w:rPr>
          <w:lang w:val="fi-FI"/>
        </w:rPr>
        <w:t>5</w:t>
      </w:r>
      <w:r>
        <w:rPr>
          <w:lang w:val="fi-FI"/>
        </w:rPr>
        <w:tab/>
        <w:t>Herceptinin säilyttäminen</w:t>
      </w:r>
    </w:p>
    <w:p w14:paraId="734AA966" w14:textId="77777777" w:rsidR="002B1BC8" w:rsidRDefault="002B1BC8">
      <w:pPr>
        <w:tabs>
          <w:tab w:val="left" w:pos="567"/>
        </w:tabs>
        <w:ind w:right="-2"/>
        <w:rPr>
          <w:lang w:val="fi-FI"/>
        </w:rPr>
      </w:pPr>
      <w:r>
        <w:rPr>
          <w:lang w:val="fi-FI"/>
        </w:rPr>
        <w:t>6.</w:t>
      </w:r>
      <w:r>
        <w:rPr>
          <w:lang w:val="fi-FI"/>
        </w:rPr>
        <w:tab/>
        <w:t>Pakkauksen sisältö ja muuta tietoa</w:t>
      </w:r>
    </w:p>
    <w:p w14:paraId="1251A5F1" w14:textId="77777777" w:rsidR="002B1BC8" w:rsidRDefault="002B1BC8">
      <w:pPr>
        <w:ind w:right="-2"/>
        <w:rPr>
          <w:lang w:val="fi-FI"/>
        </w:rPr>
      </w:pPr>
    </w:p>
    <w:p w14:paraId="6157DA00" w14:textId="77777777" w:rsidR="002B1BC8" w:rsidRDefault="002B1BC8">
      <w:pPr>
        <w:ind w:right="-2"/>
        <w:rPr>
          <w:lang w:val="fi-FI"/>
        </w:rPr>
      </w:pPr>
    </w:p>
    <w:p w14:paraId="02532ED6" w14:textId="77777777" w:rsidR="002B1BC8" w:rsidRDefault="002B1BC8">
      <w:pPr>
        <w:ind w:left="567" w:right="-2" w:hanging="567"/>
        <w:rPr>
          <w:lang w:val="fi-FI"/>
        </w:rPr>
      </w:pPr>
      <w:r>
        <w:rPr>
          <w:b/>
          <w:lang w:val="fi-FI"/>
        </w:rPr>
        <w:t>1.</w:t>
      </w:r>
      <w:r>
        <w:rPr>
          <w:b/>
          <w:lang w:val="fi-FI"/>
        </w:rPr>
        <w:tab/>
      </w:r>
      <w:r>
        <w:rPr>
          <w:b/>
          <w:szCs w:val="22"/>
          <w:lang w:val="fi-FI"/>
        </w:rPr>
        <w:t>Mitä Herceptin on ja mihin sitä käytetään</w:t>
      </w:r>
    </w:p>
    <w:p w14:paraId="4C386C62" w14:textId="77777777" w:rsidR="002B1BC8" w:rsidRDefault="002B1BC8">
      <w:pPr>
        <w:numPr>
          <w:ilvl w:val="12"/>
          <w:numId w:val="0"/>
        </w:numPr>
        <w:ind w:right="-2"/>
        <w:rPr>
          <w:lang w:val="fi-FI"/>
        </w:rPr>
      </w:pPr>
    </w:p>
    <w:p w14:paraId="2BA2BEA0" w14:textId="77777777" w:rsidR="002B1BC8" w:rsidRDefault="002B1BC8">
      <w:pPr>
        <w:ind w:right="-2"/>
        <w:rPr>
          <w:lang w:val="fi-FI"/>
        </w:rPr>
      </w:pPr>
      <w:r>
        <w:rPr>
          <w:lang w:val="fi-FI"/>
        </w:rPr>
        <w:t>Herceptinin vaikuttavana aineena on trastutsumabi, joka on monoklonaalinen vasta-aine. Monoklonaaliset vasta-aineet sitoutuvat tiettyyn proteiiniin tai antigeeniin. Trastutsumabi on tarkoitettu sitoutumaan valikoivasti antigeeniin, jota kutsutaan ihmisen epidermaalisen kasvutekijän reseptori 2:ksi (HER2). HER2:ta esiintyy suurina määrinä tiettyjen syöpäsolujen pinnalla, joissa se kiihdyttää näiden kasvua. Herceptinin sitoutuminen HER2:een pysäyttää kyseisten syöpäsolujen kasvun, mistä on seurauksena syöpäsolun kuolema.</w:t>
      </w:r>
    </w:p>
    <w:p w14:paraId="1D77D47F" w14:textId="77777777" w:rsidR="002B1BC8" w:rsidRDefault="002B1BC8">
      <w:pPr>
        <w:ind w:right="-2"/>
        <w:rPr>
          <w:lang w:val="fi-FI"/>
        </w:rPr>
      </w:pPr>
    </w:p>
    <w:p w14:paraId="191FD3D9" w14:textId="77777777" w:rsidR="002B1BC8" w:rsidRDefault="002B1BC8">
      <w:pPr>
        <w:rPr>
          <w:lang w:val="fi-FI"/>
        </w:rPr>
      </w:pPr>
      <w:r>
        <w:rPr>
          <w:lang w:val="fi-FI"/>
        </w:rPr>
        <w:t>Lääkäri saattaa määrätä Herceptiniä hoidoksi rintasyöpään tai mahasyöpään, jos</w:t>
      </w:r>
    </w:p>
    <w:p w14:paraId="750ED8C9" w14:textId="77777777" w:rsidR="002B1BC8" w:rsidRDefault="002B1BC8">
      <w:pPr>
        <w:tabs>
          <w:tab w:val="left" w:pos="600"/>
        </w:tabs>
        <w:ind w:left="601" w:hanging="601"/>
        <w:rPr>
          <w:lang w:val="fi-FI"/>
        </w:rPr>
      </w:pPr>
      <w:r>
        <w:rPr>
          <w:szCs w:val="22"/>
          <w:lang w:val="fi-FI"/>
        </w:rPr>
        <w:sym w:font="Symbol" w:char="F0B7"/>
      </w:r>
      <w:r>
        <w:rPr>
          <w:lang w:val="fi-FI"/>
        </w:rPr>
        <w:tab/>
        <w:t>sinulla on varhaisvaiheen rintasyöpä, joka tuottaa suuria määriä HER2-nimistä proteiinia.</w:t>
      </w:r>
    </w:p>
    <w:p w14:paraId="559F969F" w14:textId="77777777" w:rsidR="002B1BC8" w:rsidRDefault="002B1BC8">
      <w:pPr>
        <w:ind w:left="601" w:hanging="601"/>
        <w:rPr>
          <w:lang w:val="fi-FI"/>
        </w:rPr>
      </w:pPr>
      <w:r>
        <w:rPr>
          <w:szCs w:val="22"/>
          <w:lang w:val="fi-FI"/>
        </w:rPr>
        <w:sym w:font="Symbol" w:char="F0B7"/>
      </w:r>
      <w:r>
        <w:rPr>
          <w:lang w:val="fi-FI"/>
        </w:rPr>
        <w:tab/>
        <w:t xml:space="preserve">sinulla on etäpesäkkeinen rintasyöpä (toisin sanoen rintasyöpä on levinnyt muualle elimistöön alkuperäisestä kasvaimesta), ja syöpäkasvaimet tuottavat suuria määriä HER2:ta. Herceptiniä käytetään ensimmäisenä hoitona yhdistettynä solunsalpaajiin, paklitakseliin tai doketakseliin, </w:t>
      </w:r>
      <w:r>
        <w:rPr>
          <w:rFonts w:eastAsia="SimSun"/>
          <w:lang w:val="fi-FI"/>
        </w:rPr>
        <w:t>etäpesäkkeisessä</w:t>
      </w:r>
      <w:r>
        <w:rPr>
          <w:lang w:val="fi-FI"/>
        </w:rPr>
        <w:t xml:space="preserve"> rintasyövässä. Valmistetta käytetään myös yksinään tilanteissa, joissa muu hoito ei ole ollut tehokasta. Sitä käytetään myös yhdessä aromataasinestäjien kanssa potilailla, joilla on HER2-positiivinen ja hormonireseptoripositiivinen levinnyt rintasyöpä (kasvain on herkkä naisen sukupuolihormoneille).</w:t>
      </w:r>
    </w:p>
    <w:p w14:paraId="6662387D" w14:textId="77777777" w:rsidR="002B1BC8" w:rsidRDefault="002B1BC8">
      <w:pPr>
        <w:ind w:left="601" w:hanging="601"/>
        <w:rPr>
          <w:lang w:val="fi-FI"/>
        </w:rPr>
      </w:pPr>
      <w:r>
        <w:rPr>
          <w:szCs w:val="22"/>
          <w:lang w:val="fi-FI"/>
        </w:rPr>
        <w:sym w:font="Symbol" w:char="F0B7"/>
      </w:r>
      <w:r>
        <w:rPr>
          <w:lang w:val="fi-FI"/>
        </w:rPr>
        <w:tab/>
        <w:t>sinulla on etäpesäkkeinen mahasyöpä, joka tuottaa suuria määriä HER2:ta. Herceptiniä käytetään yhdessä muiden syöpälääkkeiden, kapesitabiinin tai 5-fluorourasiilin ja sisplatiinin kanssa</w:t>
      </w:r>
    </w:p>
    <w:p w14:paraId="611DEE5F" w14:textId="77777777" w:rsidR="002B1BC8" w:rsidRDefault="002B1BC8">
      <w:pPr>
        <w:ind w:left="601" w:hanging="601"/>
        <w:rPr>
          <w:lang w:val="fi-FI"/>
        </w:rPr>
      </w:pPr>
    </w:p>
    <w:p w14:paraId="544E9FFB" w14:textId="77777777" w:rsidR="002B1BC8" w:rsidRDefault="002B1BC8">
      <w:pPr>
        <w:ind w:left="601" w:hanging="601"/>
        <w:rPr>
          <w:lang w:val="fi-FI"/>
        </w:rPr>
      </w:pPr>
    </w:p>
    <w:p w14:paraId="675C487B" w14:textId="77777777" w:rsidR="002B1BC8" w:rsidRDefault="002B1BC8">
      <w:pPr>
        <w:ind w:left="567" w:right="-2" w:hanging="567"/>
        <w:rPr>
          <w:b/>
          <w:lang w:val="fi-FI"/>
        </w:rPr>
      </w:pPr>
      <w:r>
        <w:rPr>
          <w:b/>
          <w:lang w:val="fi-FI"/>
        </w:rPr>
        <w:t>2.</w:t>
      </w:r>
      <w:r>
        <w:rPr>
          <w:b/>
          <w:lang w:val="fi-FI"/>
        </w:rPr>
        <w:tab/>
        <w:t>Mitä sinun on tiedettävä, ennen kuin sinulle annetaan Herceptiniä</w:t>
      </w:r>
    </w:p>
    <w:p w14:paraId="5A5590E4" w14:textId="77777777" w:rsidR="002B1BC8" w:rsidRDefault="002B1BC8">
      <w:pPr>
        <w:ind w:right="-2"/>
        <w:rPr>
          <w:lang w:val="fi-FI"/>
        </w:rPr>
      </w:pPr>
    </w:p>
    <w:p w14:paraId="1FA45E7C" w14:textId="77777777" w:rsidR="002B1BC8" w:rsidRDefault="002B1BC8">
      <w:pPr>
        <w:ind w:right="-2"/>
        <w:rPr>
          <w:lang w:val="fi-FI"/>
        </w:rPr>
      </w:pPr>
      <w:r>
        <w:rPr>
          <w:b/>
          <w:lang w:val="fi-FI"/>
        </w:rPr>
        <w:t>Älä käytä Herceptiniä</w:t>
      </w:r>
    </w:p>
    <w:p w14:paraId="7FC984D9" w14:textId="77777777" w:rsidR="002B1BC8" w:rsidRDefault="002B1BC8">
      <w:pPr>
        <w:ind w:left="601" w:hanging="601"/>
        <w:rPr>
          <w:lang w:val="fi-FI"/>
        </w:rPr>
      </w:pPr>
      <w:r>
        <w:rPr>
          <w:szCs w:val="22"/>
          <w:lang w:val="fi-FI"/>
        </w:rPr>
        <w:sym w:font="Symbol" w:char="F0B7"/>
      </w:r>
      <w:r>
        <w:rPr>
          <w:lang w:val="fi-FI"/>
        </w:rPr>
        <w:tab/>
        <w:t xml:space="preserve">jos olet allerginen (yliherkkä) trastutsumabille, hiiren proteiineille tai </w:t>
      </w:r>
      <w:r>
        <w:rPr>
          <w:szCs w:val="22"/>
          <w:lang w:val="fi-FI"/>
        </w:rPr>
        <w:t>tämän lääkkeen jollekin muulle aineelle (lueteltu kohdassa 6).</w:t>
      </w:r>
    </w:p>
    <w:p w14:paraId="70FA75CF" w14:textId="77777777" w:rsidR="002B1BC8" w:rsidRDefault="002B1BC8">
      <w:pPr>
        <w:ind w:left="601" w:hanging="601"/>
        <w:rPr>
          <w:lang w:val="fi-FI"/>
        </w:rPr>
      </w:pPr>
      <w:r>
        <w:rPr>
          <w:szCs w:val="22"/>
          <w:lang w:val="fi-FI"/>
        </w:rPr>
        <w:sym w:font="Symbol" w:char="F0B7"/>
      </w:r>
      <w:r>
        <w:rPr>
          <w:lang w:val="fi-FI"/>
        </w:rPr>
        <w:tab/>
        <w:t>jos sinulla on vakavia syövästäsi johtuvia hengitysvaikeuksia levossa tai jos tarvitset lisähappea.</w:t>
      </w:r>
    </w:p>
    <w:p w14:paraId="53868580" w14:textId="77777777" w:rsidR="002B1BC8" w:rsidRDefault="002B1BC8">
      <w:pPr>
        <w:numPr>
          <w:ilvl w:val="12"/>
          <w:numId w:val="0"/>
        </w:numPr>
        <w:ind w:right="-2"/>
        <w:rPr>
          <w:lang w:val="fi-FI"/>
        </w:rPr>
      </w:pPr>
    </w:p>
    <w:p w14:paraId="6ABC70B7" w14:textId="77777777" w:rsidR="002B1BC8" w:rsidRDefault="002B1BC8">
      <w:pPr>
        <w:keepNext/>
        <w:keepLines/>
        <w:numPr>
          <w:ilvl w:val="12"/>
          <w:numId w:val="0"/>
        </w:numPr>
        <w:rPr>
          <w:b/>
          <w:lang w:val="fi-FI"/>
        </w:rPr>
      </w:pPr>
      <w:r>
        <w:rPr>
          <w:b/>
          <w:lang w:val="fi-FI"/>
        </w:rPr>
        <w:t>Varoitukset ja varotoimet</w:t>
      </w:r>
    </w:p>
    <w:p w14:paraId="5A3D07ED" w14:textId="77777777" w:rsidR="002B1BC8" w:rsidRDefault="002B1BC8">
      <w:pPr>
        <w:keepNext/>
        <w:keepLines/>
        <w:numPr>
          <w:ilvl w:val="12"/>
          <w:numId w:val="0"/>
        </w:numPr>
        <w:rPr>
          <w:b/>
          <w:lang w:val="fi-FI"/>
        </w:rPr>
      </w:pPr>
    </w:p>
    <w:p w14:paraId="7265FB11" w14:textId="77777777" w:rsidR="002B1BC8" w:rsidRDefault="002B1BC8">
      <w:pPr>
        <w:keepNext/>
        <w:keepLines/>
        <w:rPr>
          <w:lang w:val="fi-FI"/>
        </w:rPr>
      </w:pPr>
      <w:r>
        <w:rPr>
          <w:lang w:val="fi-FI"/>
        </w:rPr>
        <w:t xml:space="preserve">Lääkäri tulee seuraamaan hoitoasi tarkoin. </w:t>
      </w:r>
    </w:p>
    <w:p w14:paraId="4D5DB190" w14:textId="77777777" w:rsidR="002B1BC8" w:rsidRDefault="002B1BC8" w:rsidP="00543EDB">
      <w:pPr>
        <w:rPr>
          <w:b/>
          <w:lang w:val="fi-FI"/>
        </w:rPr>
      </w:pPr>
    </w:p>
    <w:p w14:paraId="1E71BADB" w14:textId="77777777" w:rsidR="002B1BC8" w:rsidRDefault="002B1BC8">
      <w:pPr>
        <w:keepNext/>
        <w:keepLines/>
        <w:rPr>
          <w:b/>
          <w:lang w:val="fi-FI"/>
        </w:rPr>
      </w:pPr>
      <w:r>
        <w:rPr>
          <w:b/>
          <w:lang w:val="fi-FI"/>
        </w:rPr>
        <w:t>Sydämen toiminnan seuranta</w:t>
      </w:r>
    </w:p>
    <w:p w14:paraId="0C1A195C" w14:textId="77777777" w:rsidR="002B1BC8" w:rsidRDefault="002B1BC8">
      <w:pPr>
        <w:keepNext/>
        <w:keepLines/>
        <w:numPr>
          <w:ilvl w:val="12"/>
          <w:numId w:val="0"/>
        </w:numPr>
        <w:ind w:right="-2"/>
        <w:rPr>
          <w:rFonts w:eastAsia="SimSun"/>
          <w:lang w:val="fi-FI"/>
        </w:rPr>
      </w:pPr>
      <w:r>
        <w:rPr>
          <w:lang w:val="fi-FI"/>
        </w:rPr>
        <w:t xml:space="preserve">Herceptin-hoito yksinään tai yhdistettynä taksaaniin saattaa vaikuttaa sydämeen, erityisesti jos olet käyttänyt aiemmin antrasykliinejä (taksaanit ja antrasykliinit ovat muita syöpälääkkeitä). </w:t>
      </w:r>
      <w:r>
        <w:rPr>
          <w:rFonts w:eastAsia="SimSun"/>
          <w:lang w:val="fi-FI"/>
        </w:rPr>
        <w:t xml:space="preserve">Vaikutukset saattavat olla kohtalaisia tai vaikeita ja saattavat johtaa kuolemaan. </w:t>
      </w:r>
      <w:r>
        <w:rPr>
          <w:lang w:val="fi-FI"/>
        </w:rPr>
        <w:t xml:space="preserve">Tämän vuoksi sydämen toiminta tutkitaan ennen Herceptin-hoidon aloittamista ja sitä seurataan hoidon aikana (joka kolmas kuukausi) ja seurantaa jatketaan Herceptin-hoidon lopettamisen jälkeen (kahdesta viiteen vuoteen). </w:t>
      </w:r>
    </w:p>
    <w:p w14:paraId="604BA1EE" w14:textId="77777777" w:rsidR="002B1BC8" w:rsidRDefault="002B1BC8">
      <w:pPr>
        <w:keepNext/>
        <w:keepLines/>
        <w:numPr>
          <w:ilvl w:val="12"/>
          <w:numId w:val="0"/>
        </w:numPr>
        <w:ind w:right="-2"/>
        <w:rPr>
          <w:rFonts w:eastAsia="SimSun"/>
          <w:lang w:val="fi-FI"/>
        </w:rPr>
      </w:pPr>
      <w:r>
        <w:rPr>
          <w:rFonts w:eastAsia="SimSun"/>
          <w:lang w:val="fi-FI"/>
        </w:rPr>
        <w:t>Jos sinulle kehittyy sydämen vajaatoiminnan oireita (eli sydän ei pumppaa riittävästi verta), sydämesi toiminta saatetaan tutkia tiheämmin (kuudesta kahdeksaan viikon välein) ja saatat saada hoitoa sydämen vajaatoimintaan tai Herceptin-hoito saattaa olla tarpeen lopettaa.</w:t>
      </w:r>
    </w:p>
    <w:p w14:paraId="50901A8D" w14:textId="77777777" w:rsidR="002B1BC8" w:rsidRDefault="002B1BC8">
      <w:pPr>
        <w:rPr>
          <w:lang w:val="fi-FI"/>
        </w:rPr>
      </w:pPr>
    </w:p>
    <w:p w14:paraId="43576D10" w14:textId="77777777" w:rsidR="002B1BC8" w:rsidRDefault="002B1BC8">
      <w:pPr>
        <w:keepNext/>
        <w:keepLines/>
        <w:numPr>
          <w:ilvl w:val="12"/>
          <w:numId w:val="0"/>
        </w:numPr>
        <w:ind w:right="-2"/>
        <w:rPr>
          <w:lang w:val="fi-FI"/>
        </w:rPr>
      </w:pPr>
      <w:r>
        <w:rPr>
          <w:lang w:val="fi-FI"/>
        </w:rPr>
        <w:t xml:space="preserve">Kerro lääkärille, apteekkihenkilökunnalle tai sairaanhoitajalle ennen kuin sinulle annetaan Herceptiniä: </w:t>
      </w:r>
    </w:p>
    <w:p w14:paraId="0BFFD07D" w14:textId="77777777" w:rsidR="002B1BC8" w:rsidRDefault="002B1BC8">
      <w:pPr>
        <w:ind w:left="601" w:hanging="601"/>
        <w:rPr>
          <w:szCs w:val="22"/>
          <w:lang w:val="fi-FI"/>
        </w:rPr>
      </w:pPr>
      <w:r>
        <w:rPr>
          <w:szCs w:val="22"/>
          <w:lang w:val="fi-FI"/>
        </w:rPr>
        <w:sym w:font="Symbol" w:char="F0B7"/>
      </w:r>
      <w:r>
        <w:rPr>
          <w:szCs w:val="22"/>
          <w:lang w:val="fi-FI"/>
        </w:rPr>
        <w:tab/>
        <w:t>jos sinulla on ollut sydämen vajaatoimintaa, sepelvaltimotauti, sydämen läppävika (sydämen sivuäänet), korkea verenpaine tai</w:t>
      </w:r>
      <w:r>
        <w:rPr>
          <w:rFonts w:eastAsia="SimSun"/>
          <w:szCs w:val="22"/>
          <w:lang w:val="fi-FI"/>
        </w:rPr>
        <w:t xml:space="preserve"> jos olet joskus käyttänyt verenpainelääkkeitä tai parhaillaan käytät jotakin verenpainelääkettä</w:t>
      </w:r>
      <w:r>
        <w:rPr>
          <w:szCs w:val="22"/>
          <w:lang w:val="fi-FI"/>
        </w:rPr>
        <w:t>.</w:t>
      </w:r>
    </w:p>
    <w:p w14:paraId="6FEDFE6F" w14:textId="77777777" w:rsidR="002B1BC8" w:rsidRDefault="002B1BC8">
      <w:pPr>
        <w:rPr>
          <w:rFonts w:eastAsia="SimSun"/>
          <w:szCs w:val="22"/>
          <w:lang w:val="fi-FI"/>
        </w:rPr>
      </w:pPr>
    </w:p>
    <w:p w14:paraId="1846DCEA" w14:textId="77777777" w:rsidR="002B1BC8" w:rsidRDefault="002B1BC8">
      <w:pPr>
        <w:ind w:left="567" w:hanging="567"/>
        <w:rPr>
          <w:rFonts w:eastAsia="SimSun"/>
          <w:szCs w:val="22"/>
          <w:lang w:val="fi-FI"/>
        </w:rPr>
      </w:pPr>
      <w:r>
        <w:rPr>
          <w:rFonts w:eastAsia="SimSun"/>
          <w:szCs w:val="22"/>
          <w:lang w:val="fi-FI"/>
        </w:rPr>
        <w:sym w:font="Symbol" w:char="F0B7"/>
      </w:r>
      <w:r>
        <w:rPr>
          <w:rFonts w:eastAsia="SimSun"/>
          <w:szCs w:val="22"/>
          <w:lang w:val="fi-FI"/>
        </w:rPr>
        <w:tab/>
      </w:r>
      <w:r>
        <w:rPr>
          <w:szCs w:val="22"/>
          <w:lang w:val="fi-FI"/>
        </w:rPr>
        <w:t>jos olet koskaan aiemmin saanut tai parhaillaan käytät doksorubisiinia tai epirubisiinia sisältävää lääkettä (syöpälääkkeitä). Nämä lääkeaineet (tai muut antrasykliinit) voivat vahingoittaa sydänlihasta ja lisätä sydänongelmien riskiä Herceptin-hoidon aikana.</w:t>
      </w:r>
    </w:p>
    <w:p w14:paraId="7195C8C2" w14:textId="77777777" w:rsidR="002B1BC8" w:rsidRDefault="002B1BC8">
      <w:pPr>
        <w:rPr>
          <w:szCs w:val="22"/>
          <w:lang w:val="fi-FI"/>
        </w:rPr>
      </w:pPr>
    </w:p>
    <w:p w14:paraId="1A43ACD2" w14:textId="77777777" w:rsidR="002B1BC8" w:rsidRDefault="002B1BC8">
      <w:pPr>
        <w:ind w:left="601" w:hanging="601"/>
        <w:rPr>
          <w:lang w:val="fi-FI"/>
        </w:rPr>
      </w:pPr>
      <w:r>
        <w:rPr>
          <w:szCs w:val="22"/>
          <w:lang w:val="fi-FI"/>
        </w:rPr>
        <w:sym w:font="Symbol" w:char="F0B7"/>
      </w:r>
      <w:r>
        <w:rPr>
          <w:szCs w:val="22"/>
          <w:lang w:val="fi-FI"/>
        </w:rPr>
        <w:tab/>
        <w:t>jos sinulla on aiemmin ollut tai sinulla on hengitystoiminnan vajetta (hengästyneisyyttä)</w:t>
      </w:r>
      <w:r>
        <w:rPr>
          <w:rFonts w:eastAsia="SimSun"/>
          <w:szCs w:val="22"/>
          <w:lang w:val="fi-FI"/>
        </w:rPr>
        <w:t>, etenkin jos parhaillaan käytät jotakin taksaania.</w:t>
      </w:r>
      <w:r>
        <w:rPr>
          <w:szCs w:val="22"/>
          <w:lang w:val="fi-FI"/>
        </w:rPr>
        <w:t xml:space="preserve"> Herceptin saattaa aiheuttaa hengitysvaikeuksia erityisesti ensimmäisellä antokerralla. Oireet saattavat olla vakavampia, jos sinulla esiintyy valmiiksi hengitystoiminnan vajetta. Hyvin harvoissa tapauksissa potilaat</w:t>
      </w:r>
      <w:r>
        <w:rPr>
          <w:lang w:val="fi-FI"/>
        </w:rPr>
        <w:t>, joilla on ollut vaikeita hengitysvaikeuksia jo ennen hoidon aloittamista, ovat kuolleet annettaessa Herceptiniä.</w:t>
      </w:r>
    </w:p>
    <w:p w14:paraId="3149AEF6" w14:textId="77777777" w:rsidR="002B1BC8" w:rsidRDefault="002B1BC8">
      <w:pPr>
        <w:ind w:left="601" w:hanging="601"/>
        <w:rPr>
          <w:lang w:val="fi-FI"/>
        </w:rPr>
      </w:pPr>
    </w:p>
    <w:p w14:paraId="72C9CF75" w14:textId="77777777" w:rsidR="002B1BC8" w:rsidRDefault="002B1BC8">
      <w:pPr>
        <w:tabs>
          <w:tab w:val="left" w:pos="567"/>
        </w:tabs>
        <w:rPr>
          <w:szCs w:val="22"/>
          <w:lang w:val="fi-FI"/>
        </w:rPr>
      </w:pPr>
      <w:r>
        <w:rPr>
          <w:szCs w:val="22"/>
          <w:lang w:val="fi-FI"/>
        </w:rPr>
        <w:sym w:font="Symbol" w:char="F0B7"/>
      </w:r>
      <w:r>
        <w:rPr>
          <w:szCs w:val="22"/>
          <w:lang w:val="fi-FI"/>
        </w:rPr>
        <w:tab/>
        <w:t>jos sinulle on aiemmin annettu muita syöpähoitoja</w:t>
      </w:r>
    </w:p>
    <w:p w14:paraId="4328AF45" w14:textId="77777777" w:rsidR="002B1BC8" w:rsidRDefault="002B1BC8">
      <w:pPr>
        <w:rPr>
          <w:szCs w:val="22"/>
          <w:lang w:val="fi-FI"/>
        </w:rPr>
      </w:pPr>
    </w:p>
    <w:p w14:paraId="0AD8B5F9" w14:textId="77777777" w:rsidR="002B1BC8" w:rsidRDefault="002B1BC8">
      <w:pPr>
        <w:rPr>
          <w:lang w:val="fi-FI"/>
        </w:rPr>
      </w:pPr>
      <w:r>
        <w:rPr>
          <w:lang w:val="fi-FI"/>
        </w:rPr>
        <w:t>Jos sinulle annetaan Herceptiniä yhdessä minkä tahansa syöpälääkkeen, kuten paklitakselin, dosetakselin, aromataasin estäjän, kapesitabiinin, 5-fluorourasiilin tai sisplatiinin kanssa, sinun tulee lukea myös näiden valmisteiden pakkausselosteet.</w:t>
      </w:r>
    </w:p>
    <w:p w14:paraId="36C9C502" w14:textId="77777777" w:rsidR="002B1BC8" w:rsidRDefault="002B1BC8">
      <w:pPr>
        <w:rPr>
          <w:lang w:val="fi-FI"/>
        </w:rPr>
      </w:pPr>
    </w:p>
    <w:p w14:paraId="7597B65D" w14:textId="77777777" w:rsidR="002B1BC8" w:rsidRDefault="002B1BC8">
      <w:pPr>
        <w:ind w:right="-2"/>
        <w:rPr>
          <w:b/>
          <w:lang w:val="fi-FI"/>
        </w:rPr>
      </w:pPr>
      <w:r>
        <w:rPr>
          <w:b/>
          <w:lang w:val="fi-FI"/>
        </w:rPr>
        <w:t>Lapset ja nuoret</w:t>
      </w:r>
    </w:p>
    <w:p w14:paraId="583C096A" w14:textId="77777777" w:rsidR="002B1BC8" w:rsidRDefault="002B1BC8">
      <w:pPr>
        <w:ind w:right="-2"/>
        <w:rPr>
          <w:lang w:val="fi-FI"/>
        </w:rPr>
      </w:pPr>
      <w:r>
        <w:rPr>
          <w:lang w:val="fi-FI"/>
        </w:rPr>
        <w:t>Herceptiniä ei suositella alle 18-vuotiaille.</w:t>
      </w:r>
    </w:p>
    <w:p w14:paraId="12421CA0" w14:textId="77777777" w:rsidR="002B1BC8" w:rsidRDefault="002B1BC8">
      <w:pPr>
        <w:ind w:right="-2"/>
        <w:rPr>
          <w:lang w:val="fi-FI"/>
        </w:rPr>
      </w:pPr>
    </w:p>
    <w:p w14:paraId="0D50D5EF" w14:textId="77777777" w:rsidR="002B1BC8" w:rsidRDefault="002B1BC8">
      <w:pPr>
        <w:rPr>
          <w:lang w:val="fi-FI"/>
        </w:rPr>
      </w:pPr>
      <w:r>
        <w:rPr>
          <w:b/>
          <w:lang w:val="fi-FI"/>
        </w:rPr>
        <w:t>Muut lääkevalmisteet ja Herceptin</w:t>
      </w:r>
    </w:p>
    <w:p w14:paraId="712BE0F4" w14:textId="77777777" w:rsidR="002B1BC8" w:rsidRDefault="002B1BC8">
      <w:pPr>
        <w:rPr>
          <w:lang w:val="fi-FI"/>
        </w:rPr>
      </w:pPr>
      <w:r>
        <w:rPr>
          <w:lang w:val="fi-FI"/>
        </w:rPr>
        <w:t>Kerro lääkärille, apteekkihenkilökunnalle tai sairaanhoitajalle, jos parhaillaan käytät tai olet äskettäin käyttänyt tai saatat käyttää muita lääkkeitä.</w:t>
      </w:r>
    </w:p>
    <w:p w14:paraId="3B61D425" w14:textId="77777777" w:rsidR="002B1BC8" w:rsidRDefault="002B1BC8">
      <w:pPr>
        <w:rPr>
          <w:lang w:val="fi-FI"/>
        </w:rPr>
      </w:pPr>
    </w:p>
    <w:p w14:paraId="331471AC" w14:textId="77777777" w:rsidR="002B1BC8" w:rsidRDefault="002B1BC8">
      <w:pPr>
        <w:rPr>
          <w:lang w:val="fi-FI"/>
        </w:rPr>
      </w:pPr>
      <w:r>
        <w:rPr>
          <w:lang w:val="fi-FI"/>
        </w:rPr>
        <w:t>Herceptinin poistuminen elimistöstä saattaa kestää jopa 7 kuukautta. Tämän vuoksi sinun pitää kertoa lääkärille tai apteekkihenkilökunnalle saaneesi Herceptiniä, jos aloitat minkä tahansa uuden lääkkeen käytön 7 kuukauden sisällä hoidon lopettamisesta</w:t>
      </w:r>
    </w:p>
    <w:p w14:paraId="3259B258" w14:textId="77777777" w:rsidR="002B1BC8" w:rsidRDefault="002B1BC8">
      <w:pPr>
        <w:ind w:right="-2"/>
        <w:rPr>
          <w:lang w:val="fi-FI"/>
        </w:rPr>
      </w:pPr>
    </w:p>
    <w:p w14:paraId="361BB229" w14:textId="262D9390" w:rsidR="002B1BC8" w:rsidRDefault="002B1BC8">
      <w:pPr>
        <w:rPr>
          <w:lang w:val="fi-FI"/>
        </w:rPr>
      </w:pPr>
      <w:r>
        <w:rPr>
          <w:b/>
          <w:lang w:val="fi-FI"/>
        </w:rPr>
        <w:t xml:space="preserve">Raskaus </w:t>
      </w:r>
      <w:r w:rsidR="00863222">
        <w:rPr>
          <w:b/>
          <w:lang w:val="fi-FI"/>
        </w:rPr>
        <w:t>ja imetys</w:t>
      </w:r>
    </w:p>
    <w:p w14:paraId="5F8EA0B7" w14:textId="77777777" w:rsidR="002B1BC8" w:rsidRDefault="002B1BC8">
      <w:pPr>
        <w:ind w:left="714" w:hanging="357"/>
        <w:rPr>
          <w:lang w:val="fi-FI"/>
        </w:rPr>
      </w:pPr>
      <w:r>
        <w:rPr>
          <w:szCs w:val="22"/>
          <w:lang w:val="fi-FI"/>
        </w:rPr>
        <w:sym w:font="Symbol" w:char="F0B7"/>
      </w:r>
      <w:r>
        <w:rPr>
          <w:szCs w:val="22"/>
          <w:lang w:val="fi-FI"/>
        </w:rPr>
        <w:tab/>
        <w:t>Jos olet raskaana, epäilet olevasi raskaana tai jos suunnittelet lapsen hankkimista, kysy lääkäriltä, apteekkihenkilökunnalta tai sairaanhoitajalta neuvoa ennen tämän lääkkeen käyttöä</w:t>
      </w:r>
      <w:r>
        <w:rPr>
          <w:lang w:val="fi-FI"/>
        </w:rPr>
        <w:t xml:space="preserve">. </w:t>
      </w:r>
    </w:p>
    <w:p w14:paraId="7DB873CE" w14:textId="77777777" w:rsidR="002B1BC8" w:rsidRDefault="002B1BC8">
      <w:pPr>
        <w:ind w:left="714" w:hanging="357"/>
        <w:rPr>
          <w:szCs w:val="22"/>
          <w:lang w:val="fi-FI"/>
        </w:rPr>
      </w:pPr>
      <w:r>
        <w:rPr>
          <w:szCs w:val="22"/>
          <w:lang w:val="fi-FI"/>
        </w:rPr>
        <w:sym w:font="Symbol" w:char="F0B7"/>
      </w:r>
      <w:r>
        <w:rPr>
          <w:szCs w:val="22"/>
          <w:lang w:val="fi-FI"/>
        </w:rPr>
        <w:tab/>
        <w:t xml:space="preserve">Sinun on käytettävä tehokasta ehkäisyä Herceptin-hoidon aikana ja ainakin 7 kuukauden ajan viimeisen annoksen jälkeen. </w:t>
      </w:r>
    </w:p>
    <w:p w14:paraId="283F922F" w14:textId="77777777" w:rsidR="002B1BC8" w:rsidRDefault="002B1BC8">
      <w:pPr>
        <w:ind w:left="714" w:hanging="357"/>
        <w:rPr>
          <w:szCs w:val="22"/>
          <w:lang w:val="fi-FI"/>
        </w:rPr>
      </w:pPr>
      <w:r>
        <w:rPr>
          <w:szCs w:val="22"/>
          <w:lang w:val="fi-FI"/>
        </w:rPr>
        <w:sym w:font="Symbol" w:char="F0B7"/>
      </w:r>
      <w:r>
        <w:rPr>
          <w:szCs w:val="22"/>
          <w:lang w:val="fi-FI"/>
        </w:rPr>
        <w:tab/>
        <w:t xml:space="preserve">Lääkäri neuvoo sinua lääkkeen mahdollisista raskaudenaikaisista hyödyistä ja haitoista. Harvinaisissa tapauksissa lapsiveden (ympäröi kehittyvää lasta kohdussa) niukkuutta on havaittu Herceptiniä saavilla, raskaana olevilla naisilla. Lapsiveden vähyys saattaa olla haitallinen sikiölle, ja se on yhdistetty heikentyneeseen keuhkojen kehittymiseen sikiökuolemissa. </w:t>
      </w:r>
    </w:p>
    <w:p w14:paraId="29D7E1BA" w14:textId="77777777" w:rsidR="002B1BC8" w:rsidRDefault="002B1BC8">
      <w:pPr>
        <w:rPr>
          <w:lang w:val="fi-FI"/>
        </w:rPr>
      </w:pPr>
    </w:p>
    <w:p w14:paraId="1DEF17D9" w14:textId="77777777" w:rsidR="002B1BC8" w:rsidRDefault="002B1BC8">
      <w:pPr>
        <w:keepNext/>
        <w:keepLines/>
        <w:rPr>
          <w:lang w:val="fi-FI"/>
        </w:rPr>
      </w:pPr>
      <w:r>
        <w:rPr>
          <w:lang w:val="fi-FI"/>
        </w:rPr>
        <w:t>Älä imetä lasta Herceptin-hoidon aikana äläkä 7 kuukauden kuluessa hoidon lopettamisesta, koska lapsi saattaa saada Herceptin-valmistetta rintamaidon välityksellä.</w:t>
      </w:r>
    </w:p>
    <w:p w14:paraId="7872927B" w14:textId="77777777" w:rsidR="002B1BC8" w:rsidRDefault="002B1BC8">
      <w:pPr>
        <w:rPr>
          <w:lang w:val="fi-FI"/>
        </w:rPr>
      </w:pPr>
    </w:p>
    <w:p w14:paraId="5E6A70CB" w14:textId="77777777" w:rsidR="002B1BC8" w:rsidRDefault="002B1BC8">
      <w:pPr>
        <w:rPr>
          <w:lang w:val="fi-FI"/>
        </w:rPr>
      </w:pPr>
      <w:r>
        <w:rPr>
          <w:lang w:val="fi-FI"/>
        </w:rPr>
        <w:t>Kysy lääkäriltä tai apteekista neuvoa ennen minkään lääkkeen käyttöä raskauden ja imetyksen aikana.</w:t>
      </w:r>
    </w:p>
    <w:p w14:paraId="3475FC2E" w14:textId="77777777" w:rsidR="002B1BC8" w:rsidRDefault="002B1BC8">
      <w:pPr>
        <w:rPr>
          <w:lang w:val="fi-FI"/>
        </w:rPr>
      </w:pPr>
    </w:p>
    <w:p w14:paraId="2D5841C9" w14:textId="77777777" w:rsidR="002B1BC8" w:rsidRDefault="002B1BC8">
      <w:pPr>
        <w:keepNext/>
        <w:keepLines/>
        <w:rPr>
          <w:lang w:val="fi-FI"/>
        </w:rPr>
      </w:pPr>
      <w:r>
        <w:rPr>
          <w:b/>
          <w:lang w:val="fi-FI"/>
        </w:rPr>
        <w:t>Ajaminen ja koneiden käyttö</w:t>
      </w:r>
    </w:p>
    <w:p w14:paraId="2DE08407" w14:textId="77777777" w:rsidR="002B1BC8" w:rsidRDefault="002B1BC8">
      <w:pPr>
        <w:ind w:right="-2"/>
        <w:rPr>
          <w:lang w:val="fi-FI"/>
        </w:rPr>
      </w:pPr>
      <w:r>
        <w:rPr>
          <w:lang w:val="fi-FI"/>
        </w:rPr>
        <w:t>Herceptin saattaa vaikuttaa kykyysi ajaa autoa tai käyttää koneita. Jos sinulla ilmenee Herceptin-hoidon aikana oireita, kuten huimausta, uneliaisuutta, vilunväristyksiä tai kuumetta, sinun ei pidä ajaa autoa eikä käyttää koneita, ennen kuin oireet ovat lakanneet.</w:t>
      </w:r>
    </w:p>
    <w:p w14:paraId="78FCA531" w14:textId="77777777" w:rsidR="00B06857" w:rsidRDefault="00B06857">
      <w:pPr>
        <w:ind w:right="-2"/>
        <w:rPr>
          <w:lang w:val="fi-FI"/>
        </w:rPr>
      </w:pPr>
    </w:p>
    <w:p w14:paraId="36B10444" w14:textId="537E2BB3" w:rsidR="003B7843" w:rsidRPr="00543EDB" w:rsidRDefault="003B7843" w:rsidP="003B7843">
      <w:pPr>
        <w:keepNext/>
        <w:ind w:right="11"/>
        <w:rPr>
          <w:b/>
          <w:bCs/>
          <w:szCs w:val="22"/>
          <w:lang w:val="fi-FI"/>
        </w:rPr>
      </w:pPr>
      <w:r w:rsidRPr="00A843BA">
        <w:rPr>
          <w:b/>
          <w:bCs/>
          <w:szCs w:val="22"/>
          <w:lang w:val="fi-FI"/>
        </w:rPr>
        <w:t>Herceptin sisältää polysorbaattia</w:t>
      </w:r>
    </w:p>
    <w:p w14:paraId="32A96831" w14:textId="26EB1E6E" w:rsidR="00B06857" w:rsidRDefault="003B7843" w:rsidP="003B7843">
      <w:pPr>
        <w:ind w:right="-2"/>
        <w:rPr>
          <w:lang w:val="fi-FI"/>
        </w:rPr>
      </w:pPr>
      <w:r>
        <w:rPr>
          <w:lang w:val="fi-FI"/>
        </w:rPr>
        <w:t xml:space="preserve">Herceptin sisältää 0,6 mg polysorbaatti 20:tä per 150 mg:n injektiopullo, </w:t>
      </w:r>
      <w:r w:rsidR="00D209C5">
        <w:rPr>
          <w:lang w:val="fi-FI"/>
        </w:rPr>
        <w:t>mikä</w:t>
      </w:r>
      <w:r>
        <w:rPr>
          <w:lang w:val="fi-FI"/>
        </w:rPr>
        <w:t xml:space="preserve"> vastaa 0,083 mg</w:t>
      </w:r>
      <w:r w:rsidR="00A615A1">
        <w:rPr>
          <w:lang w:val="fi-FI"/>
        </w:rPr>
        <w:t>:aa</w:t>
      </w:r>
      <w:r>
        <w:rPr>
          <w:lang w:val="fi-FI"/>
        </w:rPr>
        <w:t>/ml (kun se on saatettu käyttökuntoon 7,2 ml:lla steriiliä injektionesteisiin käytettävää vettä). Polysorbaatti</w:t>
      </w:r>
      <w:r w:rsidR="00A615A1">
        <w:rPr>
          <w:lang w:val="fi-FI"/>
        </w:rPr>
        <w:t>t</w:t>
      </w:r>
      <w:r>
        <w:rPr>
          <w:lang w:val="fi-FI"/>
        </w:rPr>
        <w:t xml:space="preserve"> saatta</w:t>
      </w:r>
      <w:r w:rsidR="00A615A1">
        <w:rPr>
          <w:lang w:val="fi-FI"/>
        </w:rPr>
        <w:t>v</w:t>
      </w:r>
      <w:r>
        <w:rPr>
          <w:lang w:val="fi-FI"/>
        </w:rPr>
        <w:t>a</w:t>
      </w:r>
      <w:r w:rsidR="00A615A1">
        <w:rPr>
          <w:lang w:val="fi-FI"/>
        </w:rPr>
        <w:t>t</w:t>
      </w:r>
      <w:r>
        <w:rPr>
          <w:lang w:val="fi-FI"/>
        </w:rPr>
        <w:t xml:space="preserve"> aiheuttaa allergisia reaktioita. Jos sinulla on allergioita, kerro asiasta lääkärille.</w:t>
      </w:r>
    </w:p>
    <w:p w14:paraId="1935C960" w14:textId="77777777" w:rsidR="002B1BC8" w:rsidRDefault="002B1BC8">
      <w:pPr>
        <w:ind w:right="-2"/>
        <w:rPr>
          <w:lang w:val="fi-FI"/>
        </w:rPr>
      </w:pPr>
    </w:p>
    <w:p w14:paraId="3F7B30A1" w14:textId="77777777" w:rsidR="002B1BC8" w:rsidRDefault="002B1BC8">
      <w:pPr>
        <w:ind w:right="-2"/>
        <w:rPr>
          <w:lang w:val="fi-FI"/>
        </w:rPr>
      </w:pPr>
    </w:p>
    <w:p w14:paraId="740578A3" w14:textId="77777777" w:rsidR="002B1BC8" w:rsidRDefault="002B1BC8">
      <w:pPr>
        <w:keepNext/>
        <w:keepLines/>
        <w:ind w:left="567" w:right="-28" w:hanging="567"/>
        <w:rPr>
          <w:lang w:val="fi-FI"/>
        </w:rPr>
      </w:pPr>
      <w:r>
        <w:rPr>
          <w:b/>
          <w:lang w:val="fi-FI"/>
        </w:rPr>
        <w:t>3.</w:t>
      </w:r>
      <w:r>
        <w:rPr>
          <w:b/>
          <w:lang w:val="fi-FI"/>
        </w:rPr>
        <w:tab/>
        <w:t>Miten Herceptiniä annetaan</w:t>
      </w:r>
    </w:p>
    <w:p w14:paraId="10F1F17D" w14:textId="77777777" w:rsidR="002B1BC8" w:rsidRDefault="002B1BC8">
      <w:pPr>
        <w:ind w:right="-2"/>
        <w:rPr>
          <w:b/>
          <w:lang w:val="fi-FI"/>
        </w:rPr>
      </w:pPr>
    </w:p>
    <w:p w14:paraId="2CCA0E05" w14:textId="77777777" w:rsidR="002B1BC8" w:rsidRDefault="002B1BC8">
      <w:pPr>
        <w:ind w:right="-2"/>
        <w:rPr>
          <w:lang w:val="fi-FI"/>
        </w:rPr>
      </w:pPr>
      <w:r>
        <w:rPr>
          <w:lang w:val="fi-FI"/>
        </w:rPr>
        <w:t xml:space="preserve">Ennen hoidon aloittamista lääkäri määrittää HER2:n määrän kasvaimestasi. Herceptinillä hoidetaan vain potilaat, joiden kasvain tuottaa runsaasti HER2:ta. </w:t>
      </w:r>
      <w:r>
        <w:rPr>
          <w:rFonts w:eastAsia="SimSun"/>
          <w:lang w:val="fi-FI"/>
        </w:rPr>
        <w:t>Herceptinin saa antaa vain lääkäri tai sairaanhoitaja.</w:t>
      </w:r>
      <w:r>
        <w:rPr>
          <w:szCs w:val="22"/>
          <w:lang w:val="fi-FI"/>
        </w:rPr>
        <w:t xml:space="preserve"> </w:t>
      </w:r>
      <w:r>
        <w:rPr>
          <w:lang w:val="fi-FI"/>
        </w:rPr>
        <w:t xml:space="preserve">Lääkärisi tulee määräämään </w:t>
      </w:r>
      <w:r>
        <w:rPr>
          <w:b/>
          <w:lang w:val="fi-FI"/>
        </w:rPr>
        <w:t>sinulle</w:t>
      </w:r>
      <w:r>
        <w:rPr>
          <w:lang w:val="fi-FI"/>
        </w:rPr>
        <w:t xml:space="preserve"> sopivan annoksen ja hoito-ohjelman. Herceptin-annos määräytyy painosi mukaan.</w:t>
      </w:r>
    </w:p>
    <w:p w14:paraId="5E88A5D7" w14:textId="77777777" w:rsidR="002B1BC8" w:rsidRDefault="002B1BC8">
      <w:pPr>
        <w:ind w:right="-2"/>
        <w:rPr>
          <w:lang w:val="fi-FI"/>
        </w:rPr>
      </w:pPr>
    </w:p>
    <w:p w14:paraId="3B4F02A5" w14:textId="77777777" w:rsidR="002B1BC8" w:rsidRDefault="002B1BC8">
      <w:pPr>
        <w:ind w:right="-2"/>
        <w:rPr>
          <w:lang w:val="fi-FI"/>
        </w:rPr>
      </w:pPr>
      <w:r>
        <w:rPr>
          <w:lang w:val="fi-FI"/>
        </w:rPr>
        <w:t>Herceptinistä on olemassa kaksi lääkemuotoa:</w:t>
      </w:r>
    </w:p>
    <w:p w14:paraId="6125501A" w14:textId="77777777" w:rsidR="002B1BC8" w:rsidRDefault="002B1BC8">
      <w:pPr>
        <w:ind w:right="-2"/>
        <w:rPr>
          <w:lang w:val="fi-FI"/>
        </w:rPr>
      </w:pPr>
      <w:r>
        <w:rPr>
          <w:lang w:val="fi-FI"/>
        </w:rPr>
        <w:t>•</w:t>
      </w:r>
      <w:r>
        <w:rPr>
          <w:lang w:val="fi-FI"/>
        </w:rPr>
        <w:tab/>
        <w:t xml:space="preserve">toinen annetaan infuusiona laskimoon ja </w:t>
      </w:r>
    </w:p>
    <w:p w14:paraId="6F7EDF51" w14:textId="77777777" w:rsidR="002B1BC8" w:rsidRDefault="002B1BC8">
      <w:pPr>
        <w:ind w:right="-2"/>
        <w:rPr>
          <w:lang w:val="fi-FI"/>
        </w:rPr>
      </w:pPr>
      <w:r>
        <w:rPr>
          <w:lang w:val="fi-FI"/>
        </w:rPr>
        <w:t>•</w:t>
      </w:r>
      <w:r>
        <w:rPr>
          <w:lang w:val="fi-FI"/>
        </w:rPr>
        <w:tab/>
        <w:t>toinen annetaan injektiona ihon alle</w:t>
      </w:r>
    </w:p>
    <w:p w14:paraId="714A1983" w14:textId="77777777" w:rsidR="002B1BC8" w:rsidRDefault="002B1BC8">
      <w:pPr>
        <w:ind w:right="-2"/>
        <w:rPr>
          <w:lang w:val="fi-FI"/>
        </w:rPr>
      </w:pPr>
      <w:r>
        <w:rPr>
          <w:lang w:val="fi-FI"/>
        </w:rPr>
        <w:t>On tärkeää tarkistaa valmisteen etiketistä, että potilaalle annetaan oikeaa, lääkemääräyksen mukaista (laskimoon annettavaa tai ihon alle annettavaa) lääkemuotoa. Laskimoon annettavaa Herceptin-valmistetta ei ole tarkoitettu annettavaksi ihon alle, joten sitä saa antaa vain injektiona laskimoon.</w:t>
      </w:r>
    </w:p>
    <w:p w14:paraId="42C1B6CB" w14:textId="77777777" w:rsidR="002B1BC8" w:rsidRDefault="002B1BC8">
      <w:pPr>
        <w:ind w:right="-2"/>
        <w:rPr>
          <w:lang w:val="fi-FI"/>
        </w:rPr>
      </w:pPr>
      <w:r>
        <w:rPr>
          <w:lang w:val="fi-FI"/>
        </w:rPr>
        <w:t>Lääkäri saattaa vaihtaa laskimoon annettavan Herceptin-hoidon ihon alle annettavaan Herceptin-hoitoon (tai päinvastoin), jos se katsotaan sinulle tarkoituksenmukaiseksi.</w:t>
      </w:r>
    </w:p>
    <w:p w14:paraId="1C8E5B7F" w14:textId="77777777" w:rsidR="002B1BC8" w:rsidRDefault="002B1BC8">
      <w:pPr>
        <w:ind w:right="-2"/>
        <w:rPr>
          <w:lang w:val="fi-FI"/>
        </w:rPr>
      </w:pPr>
    </w:p>
    <w:p w14:paraId="1C58D122" w14:textId="77777777" w:rsidR="002B1BC8" w:rsidRDefault="002B1BC8">
      <w:pPr>
        <w:ind w:right="-2"/>
        <w:rPr>
          <w:lang w:val="fi-FI"/>
        </w:rPr>
      </w:pPr>
      <w:r>
        <w:rPr>
          <w:lang w:val="fi-FI"/>
        </w:rPr>
        <w:t>Herceptinin laskimonsisäinen lääkemuoto annetaan laskimonsisäisenä infuusiona (tiputuksena). Ensimmäinen infuusio kestää 90 minuuttia. Terveydenhoidon ammattilaiset seuraavat vointiasi tarkoin infuusion ajan mahdollisten haittavaikutusten vuoksi. Jos siedät ensimmäisen annoksen hyvin, seuraavat infuusiot voidaan mahdollisesti antaa 30 minuutissa (ks. kohta 2, Varoitukset ja varotoimet). Saamiesi infuusioiden lukumäärä riippuu siitä, kuinka hoito vaikuttaa sinuun (hoitovasteestasi). Lääkärisi keskustelee kanssasi tästä.</w:t>
      </w:r>
    </w:p>
    <w:p w14:paraId="165BCF75" w14:textId="77777777" w:rsidR="002B1BC8" w:rsidRDefault="002B1BC8">
      <w:pPr>
        <w:ind w:right="-2"/>
        <w:rPr>
          <w:lang w:val="fi-FI"/>
        </w:rPr>
      </w:pPr>
    </w:p>
    <w:p w14:paraId="5B3287A1" w14:textId="77777777" w:rsidR="002B1BC8" w:rsidRDefault="002B1BC8">
      <w:pPr>
        <w:rPr>
          <w:szCs w:val="22"/>
          <w:lang w:val="fi-FI"/>
        </w:rPr>
      </w:pPr>
      <w:r>
        <w:rPr>
          <w:szCs w:val="22"/>
          <w:lang w:val="fi-FI"/>
        </w:rPr>
        <w:t>Lääkitysvirheiden välttämiseksi on tärkeää varmistaa injektiopullon etiketistä, että valmistettava ja annettava lääkevalmiste on Herceptin (trastutsumabi) eikä toinen trastutsumabia sisältävä valmiste (esim. trastutsumabiemtansiini tai trastutsumabi-derukstekaani).</w:t>
      </w:r>
    </w:p>
    <w:p w14:paraId="3C8A1A4F" w14:textId="77777777" w:rsidR="002B1BC8" w:rsidRDefault="002B1BC8">
      <w:pPr>
        <w:ind w:right="-2"/>
        <w:rPr>
          <w:lang w:val="fi-FI"/>
        </w:rPr>
      </w:pPr>
    </w:p>
    <w:p w14:paraId="192014FB" w14:textId="77777777" w:rsidR="002B1BC8" w:rsidRDefault="002B1BC8">
      <w:pPr>
        <w:ind w:right="-2"/>
        <w:rPr>
          <w:lang w:val="fi-FI"/>
        </w:rPr>
      </w:pPr>
      <w:r>
        <w:rPr>
          <w:lang w:val="fi-FI"/>
        </w:rPr>
        <w:t xml:space="preserve">Varhaisen vaiheen rintasyövässä, metastasoituneessa rintasyövässä ja metastasoituneessa mahasyövässä Herceptiniä annetaan 3 viikon välein. Herceptiniä saatetaan antaa myös kerran viikossa metastasoituneessa rintasyövässä. </w:t>
      </w:r>
    </w:p>
    <w:p w14:paraId="7ED19136" w14:textId="77777777" w:rsidR="002B1BC8" w:rsidRDefault="002B1BC8">
      <w:pPr>
        <w:ind w:right="-2"/>
        <w:rPr>
          <w:lang w:val="fi-FI"/>
        </w:rPr>
      </w:pPr>
    </w:p>
    <w:p w14:paraId="48BCAF04" w14:textId="77777777" w:rsidR="002B1BC8" w:rsidRDefault="002B1BC8">
      <w:pPr>
        <w:ind w:right="-2"/>
        <w:rPr>
          <w:rFonts w:eastAsia="SimSun"/>
          <w:b/>
          <w:lang w:val="fi-FI"/>
        </w:rPr>
      </w:pPr>
      <w:r>
        <w:rPr>
          <w:rFonts w:eastAsia="SimSun"/>
          <w:b/>
          <w:lang w:val="fi-FI"/>
        </w:rPr>
        <w:t>Jos lopetat Herceptinin käytön</w:t>
      </w:r>
    </w:p>
    <w:p w14:paraId="09930399" w14:textId="77777777" w:rsidR="002B1BC8" w:rsidRDefault="002B1BC8">
      <w:pPr>
        <w:ind w:right="-2"/>
        <w:rPr>
          <w:rFonts w:eastAsia="SimSun"/>
          <w:lang w:val="fi-FI"/>
        </w:rPr>
      </w:pPr>
      <w:r>
        <w:rPr>
          <w:rFonts w:eastAsia="SimSun"/>
          <w:lang w:val="fi-FI"/>
        </w:rPr>
        <w:t>Älä lopeta tämän lääkkeen käyttöä keskustelematta ensin lääkärin kanssa. Kaikki annokset on otettava oikeana ajankohtana viikon tai kolmen viikon välein (sinulle määrätyn annostuksen mukaisesti). Näin lääke vaikuttaa parhaalla mahdollisella tavalla.</w:t>
      </w:r>
    </w:p>
    <w:p w14:paraId="67FDC192" w14:textId="77777777" w:rsidR="002B1BC8" w:rsidRDefault="002B1BC8">
      <w:pPr>
        <w:ind w:right="-2"/>
        <w:rPr>
          <w:rFonts w:eastAsia="SimSun"/>
          <w:lang w:val="fi-FI"/>
        </w:rPr>
      </w:pPr>
    </w:p>
    <w:p w14:paraId="0CF7F8B3" w14:textId="77777777" w:rsidR="002B1BC8" w:rsidRDefault="002B1BC8">
      <w:pPr>
        <w:ind w:right="-2"/>
        <w:rPr>
          <w:rFonts w:eastAsia="SimSun"/>
          <w:lang w:val="fi-FI"/>
        </w:rPr>
      </w:pPr>
      <w:r>
        <w:rPr>
          <w:rFonts w:eastAsia="SimSun"/>
          <w:lang w:val="fi-FI"/>
        </w:rPr>
        <w:t>Herceptinin poistuminen elimistöstä saattaa kestää 7 kuukautta. Lääkäri saattaa siksi jatkaa sydämesi toiminnan seurantaa vielä hoidon pääättymisen jälkeen.</w:t>
      </w:r>
    </w:p>
    <w:p w14:paraId="200CABC5" w14:textId="77777777" w:rsidR="002B1BC8" w:rsidRDefault="002B1BC8">
      <w:pPr>
        <w:ind w:right="-2"/>
        <w:rPr>
          <w:rFonts w:eastAsia="SimSun"/>
          <w:lang w:val="fi-FI"/>
        </w:rPr>
      </w:pPr>
    </w:p>
    <w:p w14:paraId="212655A6" w14:textId="77777777" w:rsidR="002B1BC8" w:rsidRDefault="002B1BC8">
      <w:pPr>
        <w:ind w:right="-2"/>
        <w:rPr>
          <w:rFonts w:eastAsia="SimSun"/>
          <w:szCs w:val="22"/>
          <w:lang w:val="fi-FI"/>
        </w:rPr>
      </w:pPr>
      <w:r>
        <w:rPr>
          <w:rFonts w:eastAsia="SimSun"/>
          <w:szCs w:val="22"/>
          <w:lang w:val="fi-FI"/>
        </w:rPr>
        <w:t>Jos sinulla on kysymyksiä tämän lääkkeen käytöstä, käänny lääkärin, apteekkihenkilökunnan tai sairaanhoitajan puoleen.</w:t>
      </w:r>
    </w:p>
    <w:p w14:paraId="56B073CE" w14:textId="77777777" w:rsidR="002B1BC8" w:rsidRDefault="002B1BC8">
      <w:pPr>
        <w:ind w:right="-2"/>
        <w:rPr>
          <w:lang w:val="fi-FI"/>
        </w:rPr>
      </w:pPr>
    </w:p>
    <w:p w14:paraId="4A579002" w14:textId="77777777" w:rsidR="002B1BC8" w:rsidRDefault="002B1BC8">
      <w:pPr>
        <w:ind w:right="-2"/>
        <w:rPr>
          <w:lang w:val="fi-FI"/>
        </w:rPr>
      </w:pPr>
    </w:p>
    <w:p w14:paraId="1C3C8554" w14:textId="77777777" w:rsidR="002B1BC8" w:rsidRDefault="002B1BC8">
      <w:pPr>
        <w:keepNext/>
        <w:keepLines/>
        <w:ind w:left="567" w:right="-29" w:hanging="567"/>
        <w:rPr>
          <w:b/>
          <w:lang w:val="fi-FI"/>
        </w:rPr>
      </w:pPr>
      <w:r>
        <w:rPr>
          <w:b/>
          <w:lang w:val="fi-FI"/>
        </w:rPr>
        <w:t>4.</w:t>
      </w:r>
      <w:r>
        <w:rPr>
          <w:b/>
          <w:lang w:val="fi-FI"/>
        </w:rPr>
        <w:tab/>
        <w:t>Mahdolliset haittavaikutukset</w:t>
      </w:r>
    </w:p>
    <w:p w14:paraId="58D3B0DF" w14:textId="77777777" w:rsidR="002B1BC8" w:rsidRDefault="002B1BC8">
      <w:pPr>
        <w:keepNext/>
        <w:keepLines/>
        <w:ind w:right="-29"/>
        <w:rPr>
          <w:lang w:val="fi-FI"/>
        </w:rPr>
      </w:pPr>
    </w:p>
    <w:p w14:paraId="4C352E2F" w14:textId="77777777" w:rsidR="002B1BC8" w:rsidRDefault="002B1BC8">
      <w:pPr>
        <w:keepNext/>
        <w:keepLines/>
        <w:ind w:right="-29"/>
        <w:rPr>
          <w:lang w:val="fi-FI"/>
        </w:rPr>
      </w:pPr>
      <w:r>
        <w:rPr>
          <w:lang w:val="fi-FI"/>
        </w:rPr>
        <w:t>Kuten kaikki lääkkeet, Herceptinkin voi aiheuttaa haittavaikutuksia. Kaikki eivät kuitenkaan niitä saa. Jotkin niistä voivat olla vakavia ja vaatia sairaalahoitoa.</w:t>
      </w:r>
    </w:p>
    <w:p w14:paraId="2F398C61" w14:textId="77777777" w:rsidR="002B1BC8" w:rsidRDefault="002B1BC8">
      <w:pPr>
        <w:ind w:right="-29"/>
        <w:rPr>
          <w:lang w:val="fi-FI"/>
        </w:rPr>
      </w:pPr>
    </w:p>
    <w:p w14:paraId="4DCB2DC5" w14:textId="77777777" w:rsidR="002B1BC8" w:rsidRDefault="002B1BC8">
      <w:pPr>
        <w:keepNext/>
        <w:numPr>
          <w:ilvl w:val="12"/>
          <w:numId w:val="0"/>
        </w:numPr>
        <w:ind w:right="-2"/>
        <w:rPr>
          <w:lang w:val="fi-FI"/>
        </w:rPr>
      </w:pPr>
      <w:r>
        <w:rPr>
          <w:lang w:val="fi-FI"/>
        </w:rPr>
        <w:t xml:space="preserve">Herceptin-infuusion aikana voi esiintyä vilunväristyksiä, kuumetta tai muita flunssan tapaisia oireita. Nämä haittavaikutukset ovat hyvin yleisiä (mahdollisesti yli kymmenellä potilaalla sadasta). Muita infuusioon liittyviä oireita ovat pahoinvointi, oksentelu, kipu, lisääntynyt lihasjänteys ja tärinä, päänsärky, huimaus, hengitysvaikeudet, verenpaineen nousu tai lasku, sydämen rytmihäiriöt (tykytykset, sydämen läpätys tai epäsäännöllinen sydämen syke), kasvojen ja huulten turvotus, ihottuma ja väsymys. Osa näistä oireista voi olla vakavia, ja ne ovat joskus johtaneet potilaan kuolemaan (ks. kohta 2, Varoitukset ja varotoimet). </w:t>
      </w:r>
    </w:p>
    <w:p w14:paraId="06A7B1D1" w14:textId="77777777" w:rsidR="002B1BC8" w:rsidRDefault="002B1BC8">
      <w:pPr>
        <w:ind w:right="-29"/>
        <w:rPr>
          <w:lang w:val="fi-FI"/>
        </w:rPr>
      </w:pPr>
    </w:p>
    <w:p w14:paraId="6A5D4AD5" w14:textId="77777777" w:rsidR="002B1BC8" w:rsidRDefault="002B1BC8">
      <w:pPr>
        <w:keepNext/>
        <w:numPr>
          <w:ilvl w:val="12"/>
          <w:numId w:val="0"/>
        </w:numPr>
        <w:ind w:right="-2"/>
        <w:rPr>
          <w:lang w:val="fi-FI"/>
        </w:rPr>
      </w:pPr>
      <w:r>
        <w:rPr>
          <w:lang w:val="fi-FI"/>
        </w:rPr>
        <w:t xml:space="preserve">Näitä oireita ilmenee pääasiallisesti ensimmäisen laskimoon annetun infuusion (tiputus laskimoon) yhteydessä ja muutaman tunnin aikana infuusion aloittamisesta. Oireet ovat yleensä ohimeneviä. Terveydenhoidon ammattilainen seuraa vointiasi infuusioiden ajan sekä 6 tunnin ajan ensimmäisen infuusion aloittamisesta ja 2 tunnin ajan seuraavien infuusioiden aloittamisesta. Jos sinulle tulee edellä mainitun kaltainen reaktio, infuusionopeutta hidastetaan tai infuusio keskeytetään kokonaan ja sinulle saatetaan antaa hoitoa haittavaikutuksiin. Infuusiota voidaan jatkaa oireiden mentyä ohi. </w:t>
      </w:r>
    </w:p>
    <w:p w14:paraId="180CB828" w14:textId="77777777" w:rsidR="002B1BC8" w:rsidRDefault="002B1BC8">
      <w:pPr>
        <w:keepNext/>
        <w:numPr>
          <w:ilvl w:val="12"/>
          <w:numId w:val="0"/>
        </w:numPr>
        <w:ind w:right="-2"/>
        <w:rPr>
          <w:lang w:val="fi-FI"/>
        </w:rPr>
      </w:pPr>
    </w:p>
    <w:p w14:paraId="3B0183CA" w14:textId="77777777" w:rsidR="002B1BC8" w:rsidRDefault="002B1BC8">
      <w:pPr>
        <w:rPr>
          <w:lang w:val="fi-FI"/>
        </w:rPr>
      </w:pPr>
      <w:r>
        <w:rPr>
          <w:lang w:val="fi-FI"/>
        </w:rPr>
        <w:t xml:space="preserve">Satunnaisesti oireet voivat alkaa kuusi tuntia infuusion aloittamisen jälkeen. Jos havaitset edellä mainittuja oireita, ota välittömästi yhteyttä lääkäriin. Joskus oireet saattavat lievittyä mutta voivat pahentua myöhemmin. </w:t>
      </w:r>
    </w:p>
    <w:p w14:paraId="4429AB22" w14:textId="77777777" w:rsidR="002B1BC8" w:rsidRDefault="002B1BC8">
      <w:pPr>
        <w:ind w:right="-29"/>
        <w:rPr>
          <w:lang w:val="fi-FI"/>
        </w:rPr>
      </w:pPr>
    </w:p>
    <w:p w14:paraId="0D970D86" w14:textId="77777777" w:rsidR="002B1BC8" w:rsidRDefault="002B1BC8">
      <w:pPr>
        <w:ind w:right="-29"/>
        <w:rPr>
          <w:b/>
          <w:lang w:val="fi-FI"/>
        </w:rPr>
      </w:pPr>
      <w:r>
        <w:rPr>
          <w:b/>
          <w:lang w:val="fi-FI"/>
        </w:rPr>
        <w:t>Vakavat haittavaikutukset</w:t>
      </w:r>
    </w:p>
    <w:p w14:paraId="76EE7CCE" w14:textId="77777777" w:rsidR="002B1BC8" w:rsidRDefault="002B1BC8">
      <w:pPr>
        <w:ind w:right="-29"/>
        <w:rPr>
          <w:lang w:val="fi-FI"/>
        </w:rPr>
      </w:pPr>
      <w:r>
        <w:rPr>
          <w:lang w:val="fi-FI"/>
        </w:rPr>
        <w:t xml:space="preserve">Muita haittavaikutuksia voi esiintyä milloin tahansa Herceptin-hoidon aikana eikä vain infuusion antoon liittyvinä. </w:t>
      </w:r>
      <w:r>
        <w:rPr>
          <w:b/>
          <w:lang w:val="fi-FI"/>
        </w:rPr>
        <w:t>Jos havaitset jonkin seuraavista haittavaikutuksista, kerro siitä heti lääkärille tai sairaanhoitajalle:</w:t>
      </w:r>
    </w:p>
    <w:p w14:paraId="3636F4B4" w14:textId="77777777" w:rsidR="002B1BC8" w:rsidRDefault="002B1BC8">
      <w:pPr>
        <w:ind w:right="-29"/>
        <w:rPr>
          <w:lang w:val="fi-FI"/>
        </w:rPr>
      </w:pPr>
    </w:p>
    <w:p w14:paraId="75567F9E" w14:textId="77777777" w:rsidR="002B1BC8" w:rsidRDefault="002B1BC8">
      <w:pPr>
        <w:ind w:left="720" w:right="-28" w:hanging="720"/>
        <w:rPr>
          <w:lang w:val="fi-FI"/>
        </w:rPr>
      </w:pPr>
      <w:r>
        <w:rPr>
          <w:szCs w:val="22"/>
          <w:lang w:val="fi-FI"/>
        </w:rPr>
        <w:sym w:font="Symbol" w:char="F0B7"/>
      </w:r>
      <w:r>
        <w:rPr>
          <w:lang w:val="fi-FI"/>
        </w:rPr>
        <w:tab/>
        <w:t>Sydänongelmia saattaa esiintyä hoidon aikana tai satunnaisesti hoidon loppumisen jälkeen, ja ne voivat olla vakavia. Näihin kuuluvat sydänlihaksen toiminnan heikkeneminen, joka saattaa johtaa sydämen vajaatoimintaan, sydäntä ympäröivän pussin tulehdus ja sydämen rytmihäiriöt. Nämä saattavat ilmetä mm. seuraavina oireina: hengitysvaikeudet (myös yöllisiä), yskä, nesteen kertyminen jalkoihin tai käsivarsiin (turvotus), sydämentykytys (sydämen läpätys tai epäsäännöllinen sydämen syke) (ks. kohta 2 Sydämen toiminnan seuranta).</w:t>
      </w:r>
    </w:p>
    <w:p w14:paraId="126AD5A0" w14:textId="77777777" w:rsidR="002B1BC8" w:rsidRDefault="002B1BC8">
      <w:pPr>
        <w:ind w:right="-29"/>
        <w:rPr>
          <w:lang w:val="fi-FI"/>
        </w:rPr>
      </w:pPr>
    </w:p>
    <w:p w14:paraId="27920D1B" w14:textId="77777777" w:rsidR="002B1BC8" w:rsidRDefault="002B1BC8">
      <w:pPr>
        <w:ind w:right="-29"/>
        <w:rPr>
          <w:lang w:val="fi-FI"/>
        </w:rPr>
      </w:pPr>
      <w:r>
        <w:rPr>
          <w:lang w:val="fi-FI"/>
        </w:rPr>
        <w:t>Lääkäri tarkkailee sydäntäsi säännöllisesti hoidon aikana ja hoidon jälkeen, mutta sinun tulee kertoa välittömästi, jos huomaat jokin edellä mainituista oireista.</w:t>
      </w:r>
    </w:p>
    <w:p w14:paraId="290D7E35" w14:textId="77777777" w:rsidR="002B1BC8" w:rsidRDefault="002B1BC8">
      <w:pPr>
        <w:ind w:right="-29"/>
        <w:rPr>
          <w:lang w:val="fi-FI"/>
        </w:rPr>
      </w:pPr>
    </w:p>
    <w:p w14:paraId="05AF6FFA" w14:textId="77777777" w:rsidR="002B1BC8" w:rsidRDefault="002B1BC8">
      <w:pPr>
        <w:ind w:left="720" w:right="-28" w:hanging="720"/>
        <w:rPr>
          <w:lang w:val="fi-FI"/>
        </w:rPr>
      </w:pPr>
      <w:r>
        <w:rPr>
          <w:szCs w:val="22"/>
          <w:lang w:val="fi-FI"/>
        </w:rPr>
        <w:sym w:font="Symbol" w:char="F0B7"/>
      </w:r>
      <w:r>
        <w:rPr>
          <w:lang w:val="fi-FI"/>
        </w:rPr>
        <w:tab/>
        <w:t>Tuumorilyysioireyhtymä (ryhmä syöpähoidon jälkeen ilmeneviä aineenvaihduntaan liittyviä lisätauteja, joille tyypillisiä ovat suuret kalium- ja fosfaattipitoisuudet veressä sekä pieni kalsiumpitoisuus veressä). Oireita voivat olla munuaisvaivat (heikotus, hengenahdistus, uupumus ja sekavuus), sydänvaivat (sydämen läpätys tai tavanomaista nopeampi tai hitaampi sydämen syke), kouristukset, oksentelu tai ripuli ja kihelmöinti suussa, käsissä tai jalkaterissä.</w:t>
      </w:r>
    </w:p>
    <w:p w14:paraId="3667908E" w14:textId="77777777" w:rsidR="002B1BC8" w:rsidRDefault="002B1BC8">
      <w:pPr>
        <w:ind w:right="-29"/>
        <w:rPr>
          <w:lang w:val="fi-FI"/>
        </w:rPr>
      </w:pPr>
    </w:p>
    <w:p w14:paraId="3E215D0B" w14:textId="77777777" w:rsidR="002B1BC8" w:rsidRDefault="002B1BC8">
      <w:pPr>
        <w:ind w:right="-29"/>
        <w:rPr>
          <w:lang w:val="fi-FI"/>
        </w:rPr>
      </w:pPr>
      <w:r>
        <w:rPr>
          <w:lang w:val="fi-FI"/>
        </w:rPr>
        <w:t>Jos sinulla ilmenee jokin yllä mainituista oireista Herceptin-hoidon päättymisen jälkeen, ota yhteyttä lääkäreihin ja kerro heille Herceptin-hoidostasi.</w:t>
      </w:r>
    </w:p>
    <w:p w14:paraId="20FB5773" w14:textId="77777777" w:rsidR="002B1BC8" w:rsidRDefault="002B1BC8">
      <w:pPr>
        <w:ind w:right="-29"/>
        <w:rPr>
          <w:lang w:val="fi-FI"/>
        </w:rPr>
      </w:pPr>
    </w:p>
    <w:p w14:paraId="65569232" w14:textId="1665AD43" w:rsidR="002B1BC8" w:rsidRDefault="002B1BC8">
      <w:pPr>
        <w:keepNext/>
        <w:keepLines/>
        <w:ind w:right="-29"/>
        <w:rPr>
          <w:lang w:val="fi-FI"/>
        </w:rPr>
      </w:pPr>
      <w:r>
        <w:rPr>
          <w:b/>
          <w:lang w:val="fi-FI"/>
        </w:rPr>
        <w:t>Hyvin yleis</w:t>
      </w:r>
      <w:r w:rsidR="00D96AB5">
        <w:rPr>
          <w:b/>
          <w:lang w:val="fi-FI"/>
        </w:rPr>
        <w:t>et</w:t>
      </w:r>
      <w:r>
        <w:rPr>
          <w:b/>
          <w:lang w:val="fi-FI"/>
        </w:rPr>
        <w:t xml:space="preserve"> Herceptinin haittavaikutuks</w:t>
      </w:r>
      <w:r w:rsidR="00D96AB5">
        <w:rPr>
          <w:b/>
          <w:lang w:val="fi-FI"/>
        </w:rPr>
        <w:t>et</w:t>
      </w:r>
      <w:r>
        <w:rPr>
          <w:lang w:val="fi-FI"/>
        </w:rPr>
        <w:t xml:space="preserve"> </w:t>
      </w:r>
      <w:r w:rsidR="00D96AB5">
        <w:rPr>
          <w:lang w:val="fi-FI"/>
        </w:rPr>
        <w:t>(</w:t>
      </w:r>
      <w:r>
        <w:rPr>
          <w:lang w:val="fi-FI"/>
        </w:rPr>
        <w:t>esiintyy yli 1</w:t>
      </w:r>
      <w:r w:rsidR="00D96AB5">
        <w:rPr>
          <w:lang w:val="fi-FI"/>
        </w:rPr>
        <w:t> </w:t>
      </w:r>
      <w:r>
        <w:rPr>
          <w:lang w:val="fi-FI"/>
        </w:rPr>
        <w:t xml:space="preserve">potilaalla </w:t>
      </w:r>
      <w:r w:rsidR="002A3ED0">
        <w:rPr>
          <w:lang w:val="fi-FI"/>
        </w:rPr>
        <w:t>10:</w:t>
      </w:r>
      <w:r>
        <w:rPr>
          <w:lang w:val="fi-FI"/>
        </w:rPr>
        <w:t>stä</w:t>
      </w:r>
      <w:r w:rsidR="00D96AB5">
        <w:rPr>
          <w:lang w:val="fi-FI"/>
        </w:rPr>
        <w:t>)</w:t>
      </w:r>
      <w:r w:rsidR="00690BDB">
        <w:rPr>
          <w:lang w:val="fi-FI"/>
        </w:rPr>
        <w:t>:</w:t>
      </w:r>
    </w:p>
    <w:p w14:paraId="45336394" w14:textId="77777777" w:rsidR="002B1BC8" w:rsidRDefault="002B1BC8">
      <w:pPr>
        <w:keepNext/>
        <w:keepLines/>
        <w:ind w:right="-29"/>
        <w:rPr>
          <w:lang w:val="fi-FI"/>
        </w:rPr>
      </w:pPr>
    </w:p>
    <w:p w14:paraId="5F7FEF51" w14:textId="77777777" w:rsidR="002B1BC8" w:rsidRDefault="002B1BC8">
      <w:pPr>
        <w:keepNext/>
        <w:keepLines/>
        <w:ind w:left="601" w:right="-28" w:hanging="601"/>
        <w:rPr>
          <w:lang w:val="fi-FI"/>
        </w:rPr>
      </w:pPr>
      <w:r>
        <w:rPr>
          <w:szCs w:val="22"/>
          <w:lang w:val="fi-FI"/>
        </w:rPr>
        <w:sym w:font="Symbol" w:char="F0B7"/>
      </w:r>
      <w:r>
        <w:rPr>
          <w:lang w:val="fi-FI"/>
        </w:rPr>
        <w:tab/>
        <w:t>infektiot</w:t>
      </w:r>
    </w:p>
    <w:p w14:paraId="4A0CEC5D" w14:textId="77777777" w:rsidR="002B1BC8" w:rsidRDefault="002B1BC8">
      <w:pPr>
        <w:keepNext/>
        <w:keepLines/>
        <w:ind w:left="601" w:right="-28" w:hanging="601"/>
        <w:rPr>
          <w:lang w:val="fi-FI"/>
        </w:rPr>
      </w:pPr>
      <w:r>
        <w:rPr>
          <w:rFonts w:eastAsia="SimSun"/>
          <w:szCs w:val="22"/>
          <w:lang w:val="fi-FI"/>
        </w:rPr>
        <w:sym w:font="Symbol" w:char="F0B7"/>
      </w:r>
      <w:r>
        <w:rPr>
          <w:rFonts w:eastAsia="SimSun"/>
          <w:lang w:val="fi-FI"/>
        </w:rPr>
        <w:tab/>
      </w:r>
      <w:r>
        <w:rPr>
          <w:lang w:val="fi-FI"/>
        </w:rPr>
        <w:t>ripuli</w:t>
      </w:r>
    </w:p>
    <w:p w14:paraId="6CD481E0" w14:textId="77777777" w:rsidR="002B1BC8" w:rsidRDefault="002B1BC8">
      <w:pPr>
        <w:keepNext/>
        <w:keepLines/>
        <w:ind w:left="601" w:right="-28" w:hanging="601"/>
        <w:rPr>
          <w:rFonts w:eastAsia="SimSun"/>
          <w:lang w:val="fi-FI"/>
        </w:rPr>
      </w:pPr>
      <w:r>
        <w:rPr>
          <w:rFonts w:eastAsia="SimSun"/>
          <w:szCs w:val="22"/>
          <w:lang w:val="fi-FI"/>
        </w:rPr>
        <w:sym w:font="Symbol" w:char="F0B7"/>
      </w:r>
      <w:r>
        <w:rPr>
          <w:rFonts w:eastAsia="SimSun"/>
          <w:lang w:val="fi-FI"/>
        </w:rPr>
        <w:tab/>
        <w:t>ummetus</w:t>
      </w:r>
    </w:p>
    <w:p w14:paraId="2F876344" w14:textId="77777777" w:rsidR="002B1BC8" w:rsidRDefault="002B1BC8">
      <w:pPr>
        <w:keepNext/>
        <w:keepLines/>
        <w:ind w:left="601" w:right="-28" w:hanging="601"/>
        <w:rPr>
          <w:rFonts w:eastAsia="SimSun"/>
          <w:lang w:val="fi-FI"/>
        </w:rPr>
      </w:pPr>
      <w:r>
        <w:rPr>
          <w:rFonts w:eastAsia="SimSun"/>
          <w:szCs w:val="22"/>
          <w:lang w:val="fi-FI"/>
        </w:rPr>
        <w:sym w:font="Symbol" w:char="F0B7"/>
      </w:r>
      <w:r>
        <w:rPr>
          <w:rFonts w:eastAsia="SimSun"/>
          <w:lang w:val="fi-FI"/>
        </w:rPr>
        <w:tab/>
        <w:t>närästys</w:t>
      </w:r>
    </w:p>
    <w:p w14:paraId="77F7E8F6" w14:textId="77777777" w:rsidR="002B1BC8" w:rsidRDefault="002B1BC8">
      <w:pPr>
        <w:keepNext/>
        <w:keepLines/>
        <w:ind w:left="601" w:right="-28" w:hanging="601"/>
        <w:rPr>
          <w:lang w:val="fi-FI"/>
        </w:rPr>
      </w:pPr>
      <w:r>
        <w:rPr>
          <w:szCs w:val="22"/>
          <w:lang w:val="fi-FI"/>
        </w:rPr>
        <w:sym w:font="Symbol" w:char="F0B7"/>
      </w:r>
      <w:r>
        <w:rPr>
          <w:lang w:val="fi-FI"/>
        </w:rPr>
        <w:tab/>
        <w:t>uupumus</w:t>
      </w:r>
    </w:p>
    <w:p w14:paraId="7CB12D95" w14:textId="77777777" w:rsidR="002B1BC8" w:rsidRDefault="002B1BC8">
      <w:pPr>
        <w:keepNext/>
        <w:keepLines/>
        <w:ind w:left="601" w:right="-28" w:hanging="601"/>
        <w:rPr>
          <w:lang w:val="fi-FI"/>
        </w:rPr>
      </w:pPr>
      <w:r>
        <w:rPr>
          <w:szCs w:val="22"/>
          <w:lang w:val="fi-FI"/>
        </w:rPr>
        <w:sym w:font="Symbol" w:char="F0B7"/>
      </w:r>
      <w:r>
        <w:rPr>
          <w:lang w:val="fi-FI"/>
        </w:rPr>
        <w:tab/>
        <w:t>ihottumat</w:t>
      </w:r>
    </w:p>
    <w:p w14:paraId="342EB606" w14:textId="77777777" w:rsidR="002B1BC8" w:rsidRDefault="002B1BC8">
      <w:pPr>
        <w:keepNext/>
        <w:keepLines/>
        <w:ind w:left="601" w:right="-28" w:hanging="601"/>
        <w:rPr>
          <w:lang w:val="fi-FI"/>
        </w:rPr>
      </w:pPr>
      <w:r>
        <w:rPr>
          <w:szCs w:val="22"/>
          <w:lang w:val="fi-FI"/>
        </w:rPr>
        <w:sym w:font="Symbol" w:char="F0B7"/>
      </w:r>
      <w:r>
        <w:rPr>
          <w:lang w:val="fi-FI"/>
        </w:rPr>
        <w:tab/>
        <w:t>rintakipu</w:t>
      </w:r>
    </w:p>
    <w:p w14:paraId="7F09D89F" w14:textId="77777777" w:rsidR="002B1BC8" w:rsidRDefault="002B1BC8">
      <w:pPr>
        <w:ind w:left="601" w:right="-28" w:hanging="601"/>
        <w:rPr>
          <w:lang w:val="fi-FI"/>
        </w:rPr>
      </w:pPr>
      <w:r>
        <w:rPr>
          <w:szCs w:val="22"/>
          <w:lang w:val="fi-FI"/>
        </w:rPr>
        <w:sym w:font="Symbol" w:char="F0B7"/>
      </w:r>
      <w:r>
        <w:rPr>
          <w:lang w:val="fi-FI"/>
        </w:rPr>
        <w:tab/>
        <w:t>vatsakipu</w:t>
      </w:r>
    </w:p>
    <w:p w14:paraId="37C840CD" w14:textId="77777777" w:rsidR="002B1BC8" w:rsidRDefault="002B1BC8">
      <w:pPr>
        <w:ind w:left="601" w:right="-28" w:hanging="601"/>
        <w:rPr>
          <w:lang w:val="fi-FI"/>
        </w:rPr>
      </w:pPr>
      <w:r>
        <w:rPr>
          <w:szCs w:val="22"/>
          <w:lang w:val="fi-FI"/>
        </w:rPr>
        <w:sym w:font="Symbol" w:char="F0B7"/>
      </w:r>
      <w:r>
        <w:rPr>
          <w:lang w:val="fi-FI"/>
        </w:rPr>
        <w:tab/>
        <w:t>nivelkipu</w:t>
      </w:r>
    </w:p>
    <w:p w14:paraId="186AC7D3" w14:textId="77777777" w:rsidR="002B1BC8" w:rsidRDefault="002B1BC8">
      <w:pPr>
        <w:ind w:left="601" w:right="-28" w:hanging="601"/>
        <w:rPr>
          <w:lang w:val="fi-FI"/>
        </w:rPr>
      </w:pPr>
      <w:r>
        <w:rPr>
          <w:szCs w:val="22"/>
          <w:lang w:val="fi-FI"/>
        </w:rPr>
        <w:sym w:font="Symbol" w:char="F0B7"/>
      </w:r>
      <w:r>
        <w:rPr>
          <w:lang w:val="fi-FI"/>
        </w:rPr>
        <w:tab/>
        <w:t>punasolujen ja valkosolujen määrän vähentyminen (valkosolut ovat soluja, jotka auttavat elimistöä puolustautumaan tulehdusta vastaan), johon voi joskus liittyä kuumetta</w:t>
      </w:r>
    </w:p>
    <w:p w14:paraId="5380AAD7" w14:textId="77777777" w:rsidR="002B1BC8" w:rsidRDefault="002B1BC8">
      <w:pPr>
        <w:ind w:left="601" w:right="-28" w:hanging="601"/>
        <w:rPr>
          <w:lang w:val="fi-FI"/>
        </w:rPr>
      </w:pPr>
      <w:r>
        <w:rPr>
          <w:szCs w:val="22"/>
          <w:lang w:val="fi-FI"/>
        </w:rPr>
        <w:sym w:font="Symbol" w:char="F0B7"/>
      </w:r>
      <w:r>
        <w:rPr>
          <w:lang w:val="fi-FI"/>
        </w:rPr>
        <w:tab/>
        <w:t>lihaskipu</w:t>
      </w:r>
    </w:p>
    <w:p w14:paraId="0A26D4FF" w14:textId="77777777" w:rsidR="002B1BC8" w:rsidRDefault="002B1BC8">
      <w:pPr>
        <w:ind w:left="588" w:right="-28" w:hanging="588"/>
        <w:rPr>
          <w:lang w:val="fi-FI"/>
        </w:rPr>
      </w:pPr>
      <w:r>
        <w:rPr>
          <w:lang w:val="fi-FI"/>
        </w:rPr>
        <w:sym w:font="Symbol" w:char="F0B7"/>
      </w:r>
      <w:r>
        <w:rPr>
          <w:lang w:val="fi-FI"/>
        </w:rPr>
        <w:tab/>
        <w:t>sidekalvotulehdus</w:t>
      </w:r>
    </w:p>
    <w:p w14:paraId="0EC5FAC7" w14:textId="77777777" w:rsidR="002B1BC8" w:rsidRDefault="002B1BC8">
      <w:pPr>
        <w:ind w:left="588" w:right="-28" w:hanging="588"/>
        <w:rPr>
          <w:lang w:val="fi-FI"/>
        </w:rPr>
      </w:pPr>
      <w:r>
        <w:rPr>
          <w:lang w:val="fi-FI"/>
        </w:rPr>
        <w:sym w:font="Symbol" w:char="F0B7"/>
      </w:r>
      <w:r>
        <w:rPr>
          <w:lang w:val="fi-FI"/>
        </w:rPr>
        <w:tab/>
        <w:t>liiallinen kyynelnesteen eritys</w:t>
      </w:r>
    </w:p>
    <w:p w14:paraId="5C326A59" w14:textId="77777777" w:rsidR="002B1BC8" w:rsidRDefault="002B1BC8">
      <w:pPr>
        <w:ind w:left="588" w:right="-28" w:hanging="588"/>
        <w:rPr>
          <w:lang w:val="fi-FI"/>
        </w:rPr>
      </w:pPr>
      <w:r>
        <w:rPr>
          <w:lang w:val="fi-FI"/>
        </w:rPr>
        <w:sym w:font="Symbol" w:char="F0B7"/>
      </w:r>
      <w:r>
        <w:rPr>
          <w:lang w:val="fi-FI"/>
        </w:rPr>
        <w:tab/>
        <w:t>nenäverenvuodot</w:t>
      </w:r>
    </w:p>
    <w:p w14:paraId="1526D22B" w14:textId="77777777" w:rsidR="002B1BC8" w:rsidRDefault="002B1BC8">
      <w:pPr>
        <w:ind w:left="588" w:right="-28" w:hanging="588"/>
        <w:rPr>
          <w:lang w:val="fi-FI"/>
        </w:rPr>
      </w:pPr>
      <w:r>
        <w:rPr>
          <w:lang w:val="fi-FI"/>
        </w:rPr>
        <w:sym w:font="Symbol" w:char="F0B7"/>
      </w:r>
      <w:r>
        <w:rPr>
          <w:lang w:val="fi-FI"/>
        </w:rPr>
        <w:tab/>
        <w:t>vuotava nenä</w:t>
      </w:r>
    </w:p>
    <w:p w14:paraId="0D597C70"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hiustenlähtö</w:t>
      </w:r>
    </w:p>
    <w:p w14:paraId="3D078CBC" w14:textId="77777777" w:rsidR="002B1BC8" w:rsidRDefault="002B1BC8">
      <w:pPr>
        <w:ind w:left="588" w:right="-28" w:hanging="588"/>
        <w:rPr>
          <w:lang w:val="fi-FI"/>
        </w:rPr>
      </w:pPr>
      <w:r>
        <w:rPr>
          <w:lang w:val="fi-FI"/>
        </w:rPr>
        <w:sym w:font="Symbol" w:char="F0B7"/>
      </w:r>
      <w:r>
        <w:rPr>
          <w:lang w:val="fi-FI"/>
        </w:rPr>
        <w:tab/>
        <w:t>vapina</w:t>
      </w:r>
    </w:p>
    <w:p w14:paraId="65AEDD0A" w14:textId="77777777" w:rsidR="002B1BC8" w:rsidRDefault="002B1BC8">
      <w:pPr>
        <w:ind w:left="588" w:right="-28" w:hanging="588"/>
        <w:rPr>
          <w:lang w:val="fi-FI"/>
        </w:rPr>
      </w:pPr>
      <w:r>
        <w:rPr>
          <w:lang w:val="fi-FI"/>
        </w:rPr>
        <w:sym w:font="Symbol" w:char="F0B7"/>
      </w:r>
      <w:r>
        <w:rPr>
          <w:lang w:val="fi-FI"/>
        </w:rPr>
        <w:tab/>
        <w:t>kuumat aallot</w:t>
      </w:r>
    </w:p>
    <w:p w14:paraId="0062B32F" w14:textId="77777777" w:rsidR="002B1BC8" w:rsidRDefault="002B1BC8">
      <w:pPr>
        <w:ind w:left="588" w:right="-28" w:hanging="588"/>
        <w:rPr>
          <w:lang w:val="fi-FI"/>
        </w:rPr>
      </w:pPr>
      <w:r>
        <w:rPr>
          <w:lang w:val="fi-FI"/>
        </w:rPr>
        <w:sym w:font="Symbol" w:char="F0B7"/>
      </w:r>
      <w:r>
        <w:rPr>
          <w:lang w:val="fi-FI"/>
        </w:rPr>
        <w:tab/>
        <w:t>huimaus</w:t>
      </w:r>
    </w:p>
    <w:p w14:paraId="6580D0CA"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kynsimuutokset</w:t>
      </w:r>
    </w:p>
    <w:p w14:paraId="19D6B080"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painon lasku</w:t>
      </w:r>
    </w:p>
    <w:p w14:paraId="5C3DDB91"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ruokahaluttomuus</w:t>
      </w:r>
    </w:p>
    <w:p w14:paraId="4C1D24F0"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unettomuus (insomnia)</w:t>
      </w:r>
    </w:p>
    <w:p w14:paraId="151EEE2C"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makuhäiriö</w:t>
      </w:r>
    </w:p>
    <w:p w14:paraId="5EA3BF6F"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alhainen verihiutalemäärä</w:t>
      </w:r>
    </w:p>
    <w:p w14:paraId="4AF40108"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mustelmat</w:t>
      </w:r>
    </w:p>
    <w:p w14:paraId="0DD8657A"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sormien ja varpaiden puutuminen tai pistely, mikä toisinaan</w:t>
      </w:r>
      <w:r w:rsidRPr="00786D51">
        <w:rPr>
          <w:lang w:val="fi-FI"/>
        </w:rPr>
        <w:t xml:space="preserve"> </w:t>
      </w:r>
      <w:r>
        <w:rPr>
          <w:rFonts w:eastAsia="SimSun"/>
          <w:lang w:val="fi-FI"/>
        </w:rPr>
        <w:t xml:space="preserve">saattaa ulottua koko raajaan </w:t>
      </w:r>
    </w:p>
    <w:p w14:paraId="41B9BD6E"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 xml:space="preserve">suun ja/tai nielun punoitus, turpoaminen tai haavaumat </w:t>
      </w:r>
    </w:p>
    <w:p w14:paraId="0DA50313"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käsien ja/tai jalkaterien kipu, turpoaminen, punoitus tai pistely</w:t>
      </w:r>
    </w:p>
    <w:p w14:paraId="0E73A8C7"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hengästyneisyys</w:t>
      </w:r>
    </w:p>
    <w:p w14:paraId="061E889A"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päänsärky</w:t>
      </w:r>
    </w:p>
    <w:p w14:paraId="5C6B3929"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yskä</w:t>
      </w:r>
    </w:p>
    <w:p w14:paraId="187CC319"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oksentelu</w:t>
      </w:r>
    </w:p>
    <w:p w14:paraId="05554A76" w14:textId="77777777" w:rsidR="002B1BC8" w:rsidRDefault="002B1BC8">
      <w:pPr>
        <w:ind w:left="588" w:right="-28" w:hanging="588"/>
        <w:rPr>
          <w:lang w:val="fi-FI"/>
        </w:rPr>
      </w:pPr>
      <w:r>
        <w:rPr>
          <w:rFonts w:eastAsia="SimSun"/>
          <w:szCs w:val="22"/>
          <w:lang w:val="fi-FI"/>
        </w:rPr>
        <w:sym w:font="Symbol" w:char="F0B7"/>
      </w:r>
      <w:r>
        <w:rPr>
          <w:rFonts w:eastAsia="SimSun"/>
          <w:lang w:val="fi-FI"/>
        </w:rPr>
        <w:tab/>
        <w:t>pahoinvointi</w:t>
      </w:r>
      <w:r>
        <w:rPr>
          <w:lang w:val="fi-FI"/>
        </w:rPr>
        <w:t>.</w:t>
      </w:r>
    </w:p>
    <w:p w14:paraId="34164312" w14:textId="77777777" w:rsidR="002B1BC8" w:rsidRDefault="002B1BC8">
      <w:pPr>
        <w:ind w:left="588" w:right="-28" w:hanging="588"/>
        <w:rPr>
          <w:lang w:val="fi-FI"/>
        </w:rPr>
      </w:pPr>
    </w:p>
    <w:p w14:paraId="19A523EC" w14:textId="1197F7A9" w:rsidR="00A55737" w:rsidRDefault="002B1BC8" w:rsidP="00A55737">
      <w:pPr>
        <w:keepNext/>
        <w:keepLines/>
        <w:rPr>
          <w:lang w:val="fi-FI"/>
        </w:rPr>
      </w:pPr>
      <w:r>
        <w:rPr>
          <w:b/>
          <w:lang w:val="fi-FI"/>
        </w:rPr>
        <w:t>Yleis</w:t>
      </w:r>
      <w:r w:rsidR="00D96AB5">
        <w:rPr>
          <w:b/>
          <w:lang w:val="fi-FI"/>
        </w:rPr>
        <w:t>et</w:t>
      </w:r>
      <w:r>
        <w:rPr>
          <w:b/>
          <w:lang w:val="fi-FI"/>
        </w:rPr>
        <w:t xml:space="preserve"> Herceptinin haittavaikutuks</w:t>
      </w:r>
      <w:r w:rsidR="00D96AB5">
        <w:rPr>
          <w:b/>
          <w:lang w:val="fi-FI"/>
        </w:rPr>
        <w:t>et</w:t>
      </w:r>
      <w:r>
        <w:rPr>
          <w:lang w:val="fi-FI"/>
        </w:rPr>
        <w:t xml:space="preserve"> </w:t>
      </w:r>
      <w:r w:rsidR="00D96AB5">
        <w:rPr>
          <w:lang w:val="fi-FI"/>
        </w:rPr>
        <w:t>(</w:t>
      </w:r>
      <w:r>
        <w:rPr>
          <w:lang w:val="fi-FI"/>
        </w:rPr>
        <w:t xml:space="preserve">esiintyy </w:t>
      </w:r>
      <w:r w:rsidR="00B065DA">
        <w:rPr>
          <w:lang w:val="fi-FI"/>
        </w:rPr>
        <w:t>enintään</w:t>
      </w:r>
      <w:r>
        <w:rPr>
          <w:lang w:val="fi-FI"/>
        </w:rPr>
        <w:t xml:space="preserve"> 1</w:t>
      </w:r>
      <w:r w:rsidR="00BD4E8F">
        <w:rPr>
          <w:lang w:val="fi-FI"/>
        </w:rPr>
        <w:t> </w:t>
      </w:r>
      <w:r>
        <w:rPr>
          <w:lang w:val="fi-FI"/>
        </w:rPr>
        <w:t xml:space="preserve">potilaalla </w:t>
      </w:r>
      <w:r w:rsidR="002A3ED0">
        <w:rPr>
          <w:lang w:val="fi-FI"/>
        </w:rPr>
        <w:t>10:</w:t>
      </w:r>
      <w:r w:rsidR="00BD4E8F">
        <w:rPr>
          <w:lang w:val="fi-FI"/>
        </w:rPr>
        <w:t>stä</w:t>
      </w:r>
      <w:r w:rsidR="00D96AB5">
        <w:rPr>
          <w:lang w:val="fi-FI"/>
        </w:rPr>
        <w:t>)</w:t>
      </w:r>
      <w:r w:rsidR="00690BDB">
        <w:rPr>
          <w:lang w:val="fi-FI"/>
        </w:rPr>
        <w:t>:</w:t>
      </w:r>
    </w:p>
    <w:p w14:paraId="774DFEF7" w14:textId="77777777" w:rsidR="00A55737" w:rsidRDefault="00A55737" w:rsidP="00A55737">
      <w:pPr>
        <w:keepNext/>
        <w:keepLines/>
        <w:rPr>
          <w:lang w:val="fi-FI"/>
        </w:rPr>
      </w:pPr>
    </w:p>
    <w:p w14:paraId="65EB368E" w14:textId="03E9EF96" w:rsidR="00A55737" w:rsidRPr="00A81FCB" w:rsidRDefault="00A55737" w:rsidP="00543EDB">
      <w:pPr>
        <w:pStyle w:val="ListParagraph"/>
        <w:keepNext/>
        <w:keepLines/>
        <w:numPr>
          <w:ilvl w:val="0"/>
          <w:numId w:val="65"/>
        </w:numPr>
        <w:rPr>
          <w:lang w:val="fi-FI"/>
        </w:rPr>
      </w:pPr>
      <w:r w:rsidRPr="00A81FCB">
        <w:rPr>
          <w:lang w:val="fi-FI"/>
        </w:rPr>
        <w:t>allergiset reaktiot</w:t>
      </w:r>
    </w:p>
    <w:p w14:paraId="21F69748" w14:textId="3E3CB90A" w:rsidR="00A55737" w:rsidRPr="00A81FCB" w:rsidRDefault="00A55737" w:rsidP="00543EDB">
      <w:pPr>
        <w:pStyle w:val="ListParagraph"/>
        <w:keepNext/>
        <w:keepLines/>
        <w:numPr>
          <w:ilvl w:val="0"/>
          <w:numId w:val="65"/>
        </w:numPr>
        <w:rPr>
          <w:lang w:val="fi-FI"/>
        </w:rPr>
      </w:pPr>
      <w:r w:rsidRPr="00A81FCB">
        <w:rPr>
          <w:lang w:val="fi-FI"/>
        </w:rPr>
        <w:t>kurkkuinfektiot</w:t>
      </w:r>
    </w:p>
    <w:p w14:paraId="280BCCA7" w14:textId="0AB56313" w:rsidR="00A55737" w:rsidRPr="00A81FCB" w:rsidRDefault="00A55737" w:rsidP="00543EDB">
      <w:pPr>
        <w:pStyle w:val="ListParagraph"/>
        <w:keepNext/>
        <w:keepLines/>
        <w:numPr>
          <w:ilvl w:val="0"/>
          <w:numId w:val="65"/>
        </w:numPr>
        <w:rPr>
          <w:lang w:val="fi-FI"/>
        </w:rPr>
      </w:pPr>
      <w:r w:rsidRPr="00A81FCB">
        <w:rPr>
          <w:lang w:val="fi-FI"/>
        </w:rPr>
        <w:t>rakon ja ihon tulehdukset</w:t>
      </w:r>
    </w:p>
    <w:p w14:paraId="111AF85C" w14:textId="38B8ECA7" w:rsidR="00A55737" w:rsidRPr="00A81FCB" w:rsidRDefault="00A55737" w:rsidP="00543EDB">
      <w:pPr>
        <w:pStyle w:val="ListParagraph"/>
        <w:keepNext/>
        <w:keepLines/>
        <w:numPr>
          <w:ilvl w:val="0"/>
          <w:numId w:val="65"/>
        </w:numPr>
        <w:rPr>
          <w:lang w:val="fi-FI"/>
        </w:rPr>
      </w:pPr>
      <w:r w:rsidRPr="00A81FCB">
        <w:rPr>
          <w:lang w:val="fi-FI"/>
        </w:rPr>
        <w:t>rintatulehdus</w:t>
      </w:r>
    </w:p>
    <w:p w14:paraId="09AF2D96" w14:textId="671C086D" w:rsidR="00A55737" w:rsidRPr="00A81FCB" w:rsidRDefault="00A55737" w:rsidP="00543EDB">
      <w:pPr>
        <w:pStyle w:val="ListParagraph"/>
        <w:keepNext/>
        <w:keepLines/>
        <w:numPr>
          <w:ilvl w:val="0"/>
          <w:numId w:val="65"/>
        </w:numPr>
        <w:rPr>
          <w:lang w:val="fi-FI"/>
        </w:rPr>
      </w:pPr>
      <w:r w:rsidRPr="00A81FCB">
        <w:rPr>
          <w:lang w:val="fi-FI"/>
        </w:rPr>
        <w:t>maksatulehdus</w:t>
      </w:r>
    </w:p>
    <w:p w14:paraId="448D6E52" w14:textId="129A842B" w:rsidR="00A55737" w:rsidRPr="00A81FCB" w:rsidRDefault="00A55737" w:rsidP="00543EDB">
      <w:pPr>
        <w:pStyle w:val="ListParagraph"/>
        <w:keepNext/>
        <w:keepLines/>
        <w:numPr>
          <w:ilvl w:val="0"/>
          <w:numId w:val="65"/>
        </w:numPr>
        <w:rPr>
          <w:lang w:val="fi-FI"/>
        </w:rPr>
      </w:pPr>
      <w:r w:rsidRPr="00A81FCB">
        <w:rPr>
          <w:lang w:val="fi-FI"/>
        </w:rPr>
        <w:t>munuaisten toimintahäiriö</w:t>
      </w:r>
    </w:p>
    <w:p w14:paraId="2EA57C27" w14:textId="5BEEB2C7" w:rsidR="00A55737" w:rsidRPr="00A81FCB" w:rsidRDefault="00A55737" w:rsidP="00543EDB">
      <w:pPr>
        <w:pStyle w:val="ListParagraph"/>
        <w:keepNext/>
        <w:keepLines/>
        <w:numPr>
          <w:ilvl w:val="0"/>
          <w:numId w:val="65"/>
        </w:numPr>
        <w:rPr>
          <w:lang w:val="fi-FI"/>
        </w:rPr>
      </w:pPr>
      <w:r w:rsidRPr="00A81FCB">
        <w:rPr>
          <w:lang w:val="fi-FI"/>
        </w:rPr>
        <w:t>lisääntynyt lihasjännitys (hypertonia)</w:t>
      </w:r>
    </w:p>
    <w:p w14:paraId="1A6EC7CA" w14:textId="763E4010" w:rsidR="00A55737" w:rsidRPr="00A81FCB" w:rsidRDefault="00A55737" w:rsidP="00543EDB">
      <w:pPr>
        <w:pStyle w:val="ListParagraph"/>
        <w:keepNext/>
        <w:keepLines/>
        <w:numPr>
          <w:ilvl w:val="0"/>
          <w:numId w:val="65"/>
        </w:numPr>
        <w:rPr>
          <w:lang w:val="fi-FI"/>
        </w:rPr>
      </w:pPr>
      <w:r w:rsidRPr="00A81FCB">
        <w:rPr>
          <w:lang w:val="fi-FI"/>
        </w:rPr>
        <w:t>käsivarsien ja ja</w:t>
      </w:r>
      <w:r w:rsidR="00A81FCB" w:rsidRPr="00A81FCB">
        <w:rPr>
          <w:lang w:val="fi-FI"/>
        </w:rPr>
        <w:t>lkojen</w:t>
      </w:r>
      <w:r w:rsidRPr="00A81FCB">
        <w:rPr>
          <w:lang w:val="fi-FI"/>
        </w:rPr>
        <w:t xml:space="preserve"> kipu</w:t>
      </w:r>
    </w:p>
    <w:p w14:paraId="59A0707B" w14:textId="57BBE95C" w:rsidR="00A55737" w:rsidRPr="00A81FCB" w:rsidRDefault="00A55737" w:rsidP="00543EDB">
      <w:pPr>
        <w:pStyle w:val="ListParagraph"/>
        <w:keepNext/>
        <w:keepLines/>
        <w:numPr>
          <w:ilvl w:val="0"/>
          <w:numId w:val="65"/>
        </w:numPr>
        <w:rPr>
          <w:lang w:val="fi-FI"/>
        </w:rPr>
      </w:pPr>
      <w:r w:rsidRPr="00A81FCB">
        <w:rPr>
          <w:lang w:val="fi-FI"/>
        </w:rPr>
        <w:t>ihottuma (kutiseva)</w:t>
      </w:r>
    </w:p>
    <w:p w14:paraId="0639A81B" w14:textId="286BCBD2" w:rsidR="00A55737" w:rsidRPr="00A81FCB" w:rsidRDefault="00A55737" w:rsidP="00543EDB">
      <w:pPr>
        <w:pStyle w:val="ListParagraph"/>
        <w:keepNext/>
        <w:keepLines/>
        <w:numPr>
          <w:ilvl w:val="0"/>
          <w:numId w:val="65"/>
        </w:numPr>
        <w:rPr>
          <w:lang w:val="fi-FI"/>
        </w:rPr>
      </w:pPr>
      <w:r w:rsidRPr="00A81FCB">
        <w:rPr>
          <w:lang w:val="fi-FI"/>
        </w:rPr>
        <w:t>uneliaisuus (somnolenssi)</w:t>
      </w:r>
    </w:p>
    <w:p w14:paraId="5E8D1C41" w14:textId="21613A8A" w:rsidR="00A55737" w:rsidRPr="00A81FCB" w:rsidRDefault="00A55737" w:rsidP="00543EDB">
      <w:pPr>
        <w:pStyle w:val="ListParagraph"/>
        <w:keepNext/>
        <w:keepLines/>
        <w:numPr>
          <w:ilvl w:val="0"/>
          <w:numId w:val="65"/>
        </w:numPr>
        <w:rPr>
          <w:lang w:val="fi-FI"/>
        </w:rPr>
      </w:pPr>
      <w:r w:rsidRPr="00A81FCB">
        <w:rPr>
          <w:lang w:val="fi-FI"/>
        </w:rPr>
        <w:t>peräpukamat</w:t>
      </w:r>
    </w:p>
    <w:p w14:paraId="63FAD2E2" w14:textId="7837A2E4" w:rsidR="00A55737" w:rsidRPr="00A81FCB" w:rsidRDefault="00A55737" w:rsidP="00543EDB">
      <w:pPr>
        <w:pStyle w:val="ListParagraph"/>
        <w:keepNext/>
        <w:keepLines/>
        <w:numPr>
          <w:ilvl w:val="0"/>
          <w:numId w:val="65"/>
        </w:numPr>
        <w:rPr>
          <w:lang w:val="fi-FI"/>
        </w:rPr>
      </w:pPr>
      <w:r w:rsidRPr="00A81FCB">
        <w:rPr>
          <w:lang w:val="fi-FI"/>
        </w:rPr>
        <w:t>kutina</w:t>
      </w:r>
    </w:p>
    <w:p w14:paraId="1610C3B3" w14:textId="0B10EF72" w:rsidR="00A55737" w:rsidRPr="00A81FCB" w:rsidRDefault="00A55737" w:rsidP="00543EDB">
      <w:pPr>
        <w:pStyle w:val="ListParagraph"/>
        <w:keepNext/>
        <w:keepLines/>
        <w:numPr>
          <w:ilvl w:val="0"/>
          <w:numId w:val="65"/>
        </w:numPr>
        <w:rPr>
          <w:lang w:val="fi-FI"/>
        </w:rPr>
      </w:pPr>
      <w:r w:rsidRPr="00A81FCB">
        <w:rPr>
          <w:lang w:val="fi-FI"/>
        </w:rPr>
        <w:t>suun ja ihon kuivuminen</w:t>
      </w:r>
    </w:p>
    <w:p w14:paraId="72AA8324" w14:textId="55A5DCDF" w:rsidR="00A55737" w:rsidRPr="00A81FCB" w:rsidRDefault="00A55737" w:rsidP="00543EDB">
      <w:pPr>
        <w:pStyle w:val="ListParagraph"/>
        <w:keepNext/>
        <w:keepLines/>
        <w:numPr>
          <w:ilvl w:val="0"/>
          <w:numId w:val="65"/>
        </w:numPr>
        <w:rPr>
          <w:lang w:val="fi-FI"/>
        </w:rPr>
      </w:pPr>
      <w:r w:rsidRPr="00A81FCB">
        <w:rPr>
          <w:lang w:val="fi-FI"/>
        </w:rPr>
        <w:t>silmien kuivuus</w:t>
      </w:r>
    </w:p>
    <w:p w14:paraId="23967248" w14:textId="68CC0FE6" w:rsidR="00A55737" w:rsidRPr="00A81FCB" w:rsidRDefault="00A55737" w:rsidP="00543EDB">
      <w:pPr>
        <w:pStyle w:val="ListParagraph"/>
        <w:keepNext/>
        <w:keepLines/>
        <w:numPr>
          <w:ilvl w:val="0"/>
          <w:numId w:val="65"/>
        </w:numPr>
        <w:rPr>
          <w:lang w:val="fi-FI"/>
        </w:rPr>
      </w:pPr>
      <w:r w:rsidRPr="00A81FCB">
        <w:rPr>
          <w:lang w:val="fi-FI"/>
        </w:rPr>
        <w:t>hikoilu</w:t>
      </w:r>
    </w:p>
    <w:p w14:paraId="2D6C4D4F" w14:textId="04A310B2" w:rsidR="00A55737" w:rsidRPr="00A81FCB" w:rsidRDefault="00A55737" w:rsidP="00543EDB">
      <w:pPr>
        <w:pStyle w:val="ListParagraph"/>
        <w:keepNext/>
        <w:keepLines/>
        <w:numPr>
          <w:ilvl w:val="0"/>
          <w:numId w:val="65"/>
        </w:numPr>
        <w:rPr>
          <w:lang w:val="fi-FI"/>
        </w:rPr>
      </w:pPr>
      <w:r w:rsidRPr="00A81FCB">
        <w:rPr>
          <w:lang w:val="fi-FI"/>
        </w:rPr>
        <w:t>heikkouden tunne ja huonovointisuus</w:t>
      </w:r>
    </w:p>
    <w:p w14:paraId="367924FD" w14:textId="3EAE833B" w:rsidR="00A55737" w:rsidRPr="00A81FCB" w:rsidRDefault="00A55737" w:rsidP="00543EDB">
      <w:pPr>
        <w:pStyle w:val="ListParagraph"/>
        <w:keepNext/>
        <w:keepLines/>
        <w:numPr>
          <w:ilvl w:val="0"/>
          <w:numId w:val="65"/>
        </w:numPr>
        <w:rPr>
          <w:lang w:val="fi-FI"/>
        </w:rPr>
      </w:pPr>
      <w:r w:rsidRPr="00A81FCB">
        <w:rPr>
          <w:lang w:val="fi-FI"/>
        </w:rPr>
        <w:t>ahdistuneisuus</w:t>
      </w:r>
    </w:p>
    <w:p w14:paraId="730CEB90" w14:textId="770B3035" w:rsidR="00A55737" w:rsidRPr="00A81FCB" w:rsidRDefault="00A55737" w:rsidP="00543EDB">
      <w:pPr>
        <w:pStyle w:val="ListParagraph"/>
        <w:keepNext/>
        <w:keepLines/>
        <w:numPr>
          <w:ilvl w:val="0"/>
          <w:numId w:val="65"/>
        </w:numPr>
        <w:rPr>
          <w:lang w:val="fi-FI"/>
        </w:rPr>
      </w:pPr>
      <w:r w:rsidRPr="00A81FCB">
        <w:rPr>
          <w:lang w:val="fi-FI"/>
        </w:rPr>
        <w:t>masentuneisuus</w:t>
      </w:r>
    </w:p>
    <w:p w14:paraId="1E995BEE" w14:textId="7830CEC8" w:rsidR="00A55737" w:rsidRPr="00A81FCB" w:rsidRDefault="00A55737" w:rsidP="00543EDB">
      <w:pPr>
        <w:pStyle w:val="ListParagraph"/>
        <w:keepNext/>
        <w:keepLines/>
        <w:numPr>
          <w:ilvl w:val="0"/>
          <w:numId w:val="65"/>
        </w:numPr>
        <w:rPr>
          <w:lang w:val="fi-FI"/>
        </w:rPr>
      </w:pPr>
      <w:r w:rsidRPr="00A81FCB">
        <w:rPr>
          <w:lang w:val="fi-FI"/>
        </w:rPr>
        <w:t>astma</w:t>
      </w:r>
    </w:p>
    <w:p w14:paraId="6A3815C5" w14:textId="7D6FD65F" w:rsidR="00A55737" w:rsidRPr="00A81FCB" w:rsidRDefault="00A55737" w:rsidP="00543EDB">
      <w:pPr>
        <w:pStyle w:val="ListParagraph"/>
        <w:keepNext/>
        <w:keepLines/>
        <w:numPr>
          <w:ilvl w:val="0"/>
          <w:numId w:val="65"/>
        </w:numPr>
        <w:rPr>
          <w:lang w:val="fi-FI"/>
        </w:rPr>
      </w:pPr>
      <w:r w:rsidRPr="00A81FCB">
        <w:rPr>
          <w:lang w:val="fi-FI"/>
        </w:rPr>
        <w:t>keuhkoinfektio</w:t>
      </w:r>
    </w:p>
    <w:p w14:paraId="2ECA167C" w14:textId="1B617266" w:rsidR="00A55737" w:rsidRPr="00A81FCB" w:rsidRDefault="00A55737" w:rsidP="00543EDB">
      <w:pPr>
        <w:pStyle w:val="ListParagraph"/>
        <w:keepNext/>
        <w:keepLines/>
        <w:numPr>
          <w:ilvl w:val="0"/>
          <w:numId w:val="65"/>
        </w:numPr>
        <w:rPr>
          <w:lang w:val="fi-FI"/>
        </w:rPr>
      </w:pPr>
      <w:r w:rsidRPr="00A81FCB">
        <w:rPr>
          <w:lang w:val="fi-FI"/>
        </w:rPr>
        <w:t>keuhkojen toimintahäiriöt</w:t>
      </w:r>
    </w:p>
    <w:p w14:paraId="2506CE1E" w14:textId="1000F6E0" w:rsidR="00A55737" w:rsidRPr="00A81FCB" w:rsidRDefault="00A55737" w:rsidP="00543EDB">
      <w:pPr>
        <w:pStyle w:val="ListParagraph"/>
        <w:keepNext/>
        <w:keepLines/>
        <w:numPr>
          <w:ilvl w:val="0"/>
          <w:numId w:val="65"/>
        </w:numPr>
        <w:rPr>
          <w:lang w:val="fi-FI"/>
        </w:rPr>
      </w:pPr>
      <w:r w:rsidRPr="00A81FCB">
        <w:rPr>
          <w:lang w:val="fi-FI"/>
        </w:rPr>
        <w:t>selkäkipu</w:t>
      </w:r>
    </w:p>
    <w:p w14:paraId="5A80B461" w14:textId="768F45C1" w:rsidR="00A55737" w:rsidRPr="00A81FCB" w:rsidRDefault="00A55737" w:rsidP="00543EDB">
      <w:pPr>
        <w:pStyle w:val="ListParagraph"/>
        <w:keepNext/>
        <w:keepLines/>
        <w:numPr>
          <w:ilvl w:val="0"/>
          <w:numId w:val="65"/>
        </w:numPr>
        <w:rPr>
          <w:lang w:val="fi-FI"/>
        </w:rPr>
      </w:pPr>
      <w:r w:rsidRPr="00A81FCB">
        <w:rPr>
          <w:lang w:val="fi-FI"/>
        </w:rPr>
        <w:t>niskakipu</w:t>
      </w:r>
    </w:p>
    <w:p w14:paraId="0DEC0F19" w14:textId="43A3B0FB" w:rsidR="00A55737" w:rsidRPr="00A81FCB" w:rsidRDefault="00A55737" w:rsidP="00543EDB">
      <w:pPr>
        <w:pStyle w:val="ListParagraph"/>
        <w:keepNext/>
        <w:keepLines/>
        <w:numPr>
          <w:ilvl w:val="0"/>
          <w:numId w:val="65"/>
        </w:numPr>
        <w:rPr>
          <w:lang w:val="fi-FI"/>
        </w:rPr>
      </w:pPr>
      <w:r w:rsidRPr="00A81FCB">
        <w:rPr>
          <w:lang w:val="fi-FI"/>
        </w:rPr>
        <w:t>luukipu</w:t>
      </w:r>
    </w:p>
    <w:p w14:paraId="65C81293" w14:textId="757E561D" w:rsidR="00A55737" w:rsidRPr="00A81FCB" w:rsidRDefault="00A55737" w:rsidP="00543EDB">
      <w:pPr>
        <w:pStyle w:val="ListParagraph"/>
        <w:keepNext/>
        <w:keepLines/>
        <w:numPr>
          <w:ilvl w:val="0"/>
          <w:numId w:val="65"/>
        </w:numPr>
        <w:rPr>
          <w:lang w:val="fi-FI"/>
        </w:rPr>
      </w:pPr>
      <w:r w:rsidRPr="00A81FCB">
        <w:rPr>
          <w:lang w:val="fi-FI"/>
        </w:rPr>
        <w:t>akne</w:t>
      </w:r>
    </w:p>
    <w:p w14:paraId="210EE32E" w14:textId="0DED9E0D" w:rsidR="00A55737" w:rsidRPr="00A81FCB" w:rsidRDefault="00A55737" w:rsidP="00543EDB">
      <w:pPr>
        <w:pStyle w:val="ListParagraph"/>
        <w:keepNext/>
        <w:keepLines/>
        <w:numPr>
          <w:ilvl w:val="0"/>
          <w:numId w:val="65"/>
        </w:numPr>
        <w:rPr>
          <w:lang w:val="fi-FI"/>
        </w:rPr>
      </w:pPr>
      <w:r w:rsidRPr="00A81FCB">
        <w:rPr>
          <w:lang w:val="fi-FI"/>
        </w:rPr>
        <w:t>jalkakrampit</w:t>
      </w:r>
      <w:r w:rsidR="00BD4E8F">
        <w:rPr>
          <w:lang w:val="fi-FI"/>
        </w:rPr>
        <w:t>.</w:t>
      </w:r>
    </w:p>
    <w:p w14:paraId="5B4921C9" w14:textId="77777777" w:rsidR="002B1BC8" w:rsidRDefault="002B1BC8">
      <w:pPr>
        <w:ind w:right="-29"/>
        <w:rPr>
          <w:lang w:val="fi-FI"/>
        </w:rPr>
      </w:pPr>
    </w:p>
    <w:p w14:paraId="1FA212EF" w14:textId="37811EA4" w:rsidR="002B1BC8" w:rsidRDefault="002B1BC8">
      <w:pPr>
        <w:keepNext/>
        <w:keepLines/>
        <w:ind w:right="-29"/>
        <w:rPr>
          <w:rFonts w:eastAsia="SimSun"/>
          <w:lang w:val="fi-FI"/>
        </w:rPr>
      </w:pPr>
      <w:r>
        <w:rPr>
          <w:rFonts w:eastAsia="SimSun"/>
          <w:b/>
          <w:lang w:val="fi-FI"/>
        </w:rPr>
        <w:t>Melko harvinaiset Herceptinin haittavaikutukset</w:t>
      </w:r>
      <w:r>
        <w:rPr>
          <w:rFonts w:eastAsia="SimSun"/>
          <w:lang w:val="fi-FI"/>
        </w:rPr>
        <w:t xml:space="preserve"> (esiintyy </w:t>
      </w:r>
      <w:r w:rsidR="00B065DA">
        <w:rPr>
          <w:rFonts w:eastAsia="SimSun"/>
          <w:lang w:val="fi-FI"/>
        </w:rPr>
        <w:t>enintään</w:t>
      </w:r>
      <w:r>
        <w:rPr>
          <w:rFonts w:eastAsia="SimSun"/>
          <w:lang w:val="fi-FI"/>
        </w:rPr>
        <w:t xml:space="preserve"> 1</w:t>
      </w:r>
      <w:r w:rsidR="002A3ED0">
        <w:rPr>
          <w:rFonts w:eastAsia="SimSun"/>
          <w:lang w:val="fi-FI"/>
        </w:rPr>
        <w:t> </w:t>
      </w:r>
      <w:r>
        <w:rPr>
          <w:rFonts w:eastAsia="SimSun"/>
          <w:lang w:val="fi-FI"/>
        </w:rPr>
        <w:t xml:space="preserve">potilaalla </w:t>
      </w:r>
      <w:r w:rsidR="003328D1">
        <w:rPr>
          <w:rFonts w:eastAsia="SimSun"/>
          <w:lang w:val="fi-FI"/>
        </w:rPr>
        <w:t>100:</w:t>
      </w:r>
      <w:r>
        <w:rPr>
          <w:rFonts w:eastAsia="SimSun"/>
          <w:lang w:val="fi-FI"/>
        </w:rPr>
        <w:t>sta):</w:t>
      </w:r>
    </w:p>
    <w:p w14:paraId="27BD186B" w14:textId="77777777" w:rsidR="002B1BC8" w:rsidRDefault="002B1BC8">
      <w:pPr>
        <w:keepNext/>
        <w:keepLines/>
        <w:ind w:right="-29"/>
        <w:rPr>
          <w:rFonts w:eastAsia="SimSun"/>
          <w:lang w:val="fi-FI"/>
        </w:rPr>
      </w:pPr>
    </w:p>
    <w:p w14:paraId="1C5E8030" w14:textId="77777777" w:rsidR="002B1BC8" w:rsidRDefault="002B1BC8">
      <w:pPr>
        <w:keepNext/>
        <w:keepLines/>
        <w:ind w:right="-29"/>
        <w:rPr>
          <w:rFonts w:eastAsia="SimSun"/>
          <w:lang w:val="fi-FI"/>
        </w:rPr>
      </w:pPr>
      <w:r>
        <w:rPr>
          <w:rFonts w:eastAsia="SimSun"/>
          <w:szCs w:val="22"/>
          <w:lang w:val="fi-FI"/>
        </w:rPr>
        <w:sym w:font="Symbol" w:char="F0B7"/>
      </w:r>
      <w:r>
        <w:rPr>
          <w:rFonts w:eastAsia="SimSun"/>
          <w:lang w:val="fi-FI"/>
        </w:rPr>
        <w:tab/>
        <w:t>kuurous</w:t>
      </w:r>
    </w:p>
    <w:p w14:paraId="70687791" w14:textId="77777777" w:rsidR="002B1BC8" w:rsidRDefault="002B1BC8">
      <w:pPr>
        <w:keepNext/>
        <w:keepLines/>
        <w:ind w:right="-29"/>
        <w:rPr>
          <w:rFonts w:eastAsia="SimSun"/>
          <w:lang w:val="fi-FI"/>
        </w:rPr>
      </w:pPr>
      <w:r>
        <w:rPr>
          <w:rFonts w:eastAsia="SimSun"/>
          <w:szCs w:val="22"/>
          <w:lang w:val="fi-FI"/>
        </w:rPr>
        <w:sym w:font="Symbol" w:char="F0B7"/>
      </w:r>
      <w:r>
        <w:rPr>
          <w:rFonts w:eastAsia="SimSun"/>
          <w:lang w:val="fi-FI"/>
        </w:rPr>
        <w:tab/>
        <w:t>ihottuma (näppyläinen)</w:t>
      </w:r>
    </w:p>
    <w:p w14:paraId="72BFF67A" w14:textId="77777777" w:rsidR="002B1BC8" w:rsidRDefault="002B1BC8">
      <w:pPr>
        <w:keepNext/>
        <w:keepLines/>
        <w:ind w:right="-29"/>
        <w:rPr>
          <w:rFonts w:eastAsia="SimSun"/>
          <w:lang w:val="fi-FI"/>
        </w:rPr>
      </w:pPr>
      <w:r>
        <w:rPr>
          <w:rFonts w:eastAsia="SimSun"/>
          <w:szCs w:val="22"/>
          <w:lang w:val="fi-FI"/>
        </w:rPr>
        <w:sym w:font="Symbol" w:char="F0B7"/>
      </w:r>
      <w:r>
        <w:rPr>
          <w:rFonts w:eastAsia="SimSun"/>
          <w:lang w:val="fi-FI"/>
        </w:rPr>
        <w:tab/>
        <w:t>hengityksen vinkuminen</w:t>
      </w:r>
    </w:p>
    <w:p w14:paraId="495F8973" w14:textId="77777777" w:rsidR="002B1BC8" w:rsidRDefault="002B1BC8">
      <w:pPr>
        <w:keepNext/>
        <w:keepLines/>
        <w:ind w:right="-29"/>
        <w:rPr>
          <w:rFonts w:eastAsia="SimSun"/>
          <w:szCs w:val="22"/>
          <w:lang w:val="fi-FI"/>
        </w:rPr>
      </w:pPr>
      <w:r>
        <w:rPr>
          <w:rFonts w:eastAsia="SimSun"/>
          <w:szCs w:val="22"/>
          <w:lang w:val="fi-FI"/>
        </w:rPr>
        <w:sym w:font="Symbol" w:char="F0B7"/>
      </w:r>
      <w:r>
        <w:rPr>
          <w:rFonts w:eastAsia="SimSun"/>
          <w:szCs w:val="22"/>
          <w:lang w:val="fi-FI"/>
        </w:rPr>
        <w:tab/>
        <w:t>keuhkojen tulehdus tai arpeutuminen.</w:t>
      </w:r>
    </w:p>
    <w:p w14:paraId="7128E69A" w14:textId="77777777" w:rsidR="002B1BC8" w:rsidRDefault="002B1BC8">
      <w:pPr>
        <w:keepNext/>
        <w:keepLines/>
        <w:ind w:right="-29"/>
        <w:rPr>
          <w:lang w:val="fi-FI"/>
        </w:rPr>
      </w:pPr>
    </w:p>
    <w:p w14:paraId="49239C61" w14:textId="2D78B756" w:rsidR="002B1BC8" w:rsidRDefault="002B1BC8">
      <w:pPr>
        <w:keepNext/>
        <w:keepLines/>
        <w:ind w:right="-29"/>
        <w:rPr>
          <w:lang w:val="fi-FI"/>
        </w:rPr>
      </w:pPr>
      <w:r>
        <w:rPr>
          <w:b/>
          <w:lang w:val="fi-FI"/>
        </w:rPr>
        <w:t>Harvinaiset Herceptinin haittavaikutukset</w:t>
      </w:r>
      <w:r>
        <w:rPr>
          <w:lang w:val="fi-FI"/>
        </w:rPr>
        <w:t xml:space="preserve"> (esiintyy </w:t>
      </w:r>
      <w:r w:rsidR="00B065DA">
        <w:rPr>
          <w:lang w:val="fi-FI"/>
        </w:rPr>
        <w:t>enintään</w:t>
      </w:r>
      <w:r>
        <w:rPr>
          <w:lang w:val="fi-FI"/>
        </w:rPr>
        <w:t xml:space="preserve"> 1</w:t>
      </w:r>
      <w:r w:rsidR="002A3ED0">
        <w:rPr>
          <w:lang w:val="fi-FI"/>
        </w:rPr>
        <w:t> </w:t>
      </w:r>
      <w:r>
        <w:rPr>
          <w:lang w:val="fi-FI"/>
        </w:rPr>
        <w:t xml:space="preserve">potilaalla </w:t>
      </w:r>
      <w:r w:rsidR="00BC3FA2">
        <w:rPr>
          <w:lang w:val="fi-FI"/>
        </w:rPr>
        <w:t>1 000:</w:t>
      </w:r>
      <w:r>
        <w:rPr>
          <w:lang w:val="fi-FI"/>
        </w:rPr>
        <w:t>sta)</w:t>
      </w:r>
      <w:r w:rsidR="00690BDB">
        <w:rPr>
          <w:lang w:val="fi-FI"/>
        </w:rPr>
        <w:t>:</w:t>
      </w:r>
    </w:p>
    <w:p w14:paraId="76330795" w14:textId="77777777" w:rsidR="002B1BC8" w:rsidRDefault="002B1BC8">
      <w:pPr>
        <w:keepNext/>
        <w:keepLines/>
        <w:ind w:right="-29"/>
        <w:rPr>
          <w:lang w:val="fi-FI"/>
        </w:rPr>
      </w:pPr>
    </w:p>
    <w:p w14:paraId="1EB6D0DF" w14:textId="77777777" w:rsidR="002B1BC8" w:rsidRDefault="002B1BC8">
      <w:pPr>
        <w:ind w:left="601" w:hanging="601"/>
        <w:rPr>
          <w:szCs w:val="22"/>
          <w:lang w:val="fi-FI"/>
        </w:rPr>
      </w:pPr>
      <w:r>
        <w:rPr>
          <w:szCs w:val="22"/>
          <w:lang w:val="fi-FI"/>
        </w:rPr>
        <w:sym w:font="Symbol" w:char="F0B7"/>
      </w:r>
      <w:r>
        <w:rPr>
          <w:szCs w:val="22"/>
          <w:lang w:val="fi-FI"/>
        </w:rPr>
        <w:tab/>
        <w:t xml:space="preserve">keltaisuus </w:t>
      </w:r>
    </w:p>
    <w:p w14:paraId="6677CAA9" w14:textId="77777777" w:rsidR="002B1BC8" w:rsidRDefault="002B1BC8">
      <w:pPr>
        <w:ind w:left="601" w:hanging="601"/>
        <w:rPr>
          <w:szCs w:val="22"/>
          <w:lang w:val="fi-FI"/>
        </w:rPr>
      </w:pPr>
      <w:r>
        <w:rPr>
          <w:szCs w:val="22"/>
          <w:lang w:val="fi-FI"/>
        </w:rPr>
        <w:sym w:font="Symbol" w:char="F0B7"/>
      </w:r>
      <w:r>
        <w:rPr>
          <w:szCs w:val="22"/>
          <w:lang w:val="fi-FI"/>
        </w:rPr>
        <w:tab/>
        <w:t>anafylaktinen reaktio.</w:t>
      </w:r>
    </w:p>
    <w:p w14:paraId="1CA69275" w14:textId="77777777" w:rsidR="002B1BC8" w:rsidRDefault="002B1BC8">
      <w:pPr>
        <w:rPr>
          <w:b/>
          <w:szCs w:val="22"/>
          <w:lang w:val="fi-FI"/>
        </w:rPr>
      </w:pPr>
    </w:p>
    <w:p w14:paraId="3D4D5CE8" w14:textId="77777777" w:rsidR="002B1BC8" w:rsidRDefault="002B1BC8">
      <w:pPr>
        <w:keepNext/>
        <w:keepLines/>
        <w:rPr>
          <w:szCs w:val="22"/>
          <w:lang w:val="fi-FI"/>
        </w:rPr>
      </w:pPr>
      <w:r>
        <w:rPr>
          <w:b/>
          <w:szCs w:val="22"/>
          <w:lang w:val="fi-FI"/>
        </w:rPr>
        <w:t>Muut haittavaikutukset, joita on raportoitu Herceptinin käytön yhteydessä</w:t>
      </w:r>
      <w:r>
        <w:rPr>
          <w:szCs w:val="22"/>
          <w:lang w:val="fi-FI"/>
        </w:rPr>
        <w:t xml:space="preserve"> </w:t>
      </w:r>
      <w:r>
        <w:rPr>
          <w:szCs w:val="22"/>
          <w:lang w:val="fi-FI" w:eastAsia="zh-CN"/>
        </w:rPr>
        <w:t>(saatavilla oleva tieto ei riitä yleisyyden arviointiin)</w:t>
      </w:r>
      <w:r>
        <w:rPr>
          <w:szCs w:val="22"/>
          <w:lang w:val="fi-FI"/>
        </w:rPr>
        <w:t>:</w:t>
      </w:r>
    </w:p>
    <w:p w14:paraId="5BF21848" w14:textId="77777777" w:rsidR="002B1BC8" w:rsidRDefault="002B1BC8">
      <w:pPr>
        <w:keepNext/>
        <w:keepLines/>
        <w:rPr>
          <w:szCs w:val="22"/>
          <w:lang w:val="fi-FI"/>
        </w:rPr>
      </w:pPr>
    </w:p>
    <w:p w14:paraId="719A607D" w14:textId="77777777" w:rsidR="002B1BC8" w:rsidRDefault="002B1BC8">
      <w:pPr>
        <w:keepNext/>
        <w:keepLines/>
        <w:ind w:left="601" w:hanging="601"/>
        <w:rPr>
          <w:szCs w:val="22"/>
          <w:lang w:val="fi-FI"/>
        </w:rPr>
      </w:pPr>
      <w:r>
        <w:rPr>
          <w:szCs w:val="22"/>
          <w:lang w:val="fi-FI"/>
        </w:rPr>
        <w:sym w:font="Symbol" w:char="F0B7"/>
      </w:r>
      <w:r>
        <w:rPr>
          <w:szCs w:val="22"/>
          <w:lang w:val="fi-FI"/>
        </w:rPr>
        <w:tab/>
      </w:r>
      <w:r>
        <w:rPr>
          <w:rFonts w:eastAsia="SimSun"/>
          <w:szCs w:val="22"/>
          <w:lang w:val="fi-FI"/>
        </w:rPr>
        <w:t>poikkeavuudet veren hyytymisessä tai heikentynyt veren hyytyminen</w:t>
      </w:r>
    </w:p>
    <w:p w14:paraId="4A748F8C" w14:textId="77777777" w:rsidR="002B1BC8" w:rsidRDefault="002B1BC8">
      <w:pPr>
        <w:ind w:left="601" w:hanging="601"/>
        <w:rPr>
          <w:szCs w:val="22"/>
          <w:lang w:val="fi-FI"/>
        </w:rPr>
      </w:pPr>
      <w:r>
        <w:rPr>
          <w:szCs w:val="22"/>
          <w:lang w:val="fi-FI"/>
        </w:rPr>
        <w:sym w:font="Symbol" w:char="F0B7"/>
      </w:r>
      <w:r>
        <w:rPr>
          <w:szCs w:val="22"/>
          <w:lang w:val="fi-FI"/>
        </w:rPr>
        <w:tab/>
        <w:t>korkea kaliumpitoisuus</w:t>
      </w:r>
    </w:p>
    <w:p w14:paraId="74B3DCAD" w14:textId="77777777" w:rsidR="002B1BC8" w:rsidRDefault="002B1BC8">
      <w:pPr>
        <w:ind w:left="601" w:hanging="601"/>
        <w:rPr>
          <w:szCs w:val="22"/>
          <w:lang w:val="fi-FI"/>
        </w:rPr>
      </w:pPr>
      <w:r>
        <w:rPr>
          <w:szCs w:val="22"/>
          <w:lang w:val="fi-FI"/>
        </w:rPr>
        <w:sym w:font="Symbol" w:char="F0B7"/>
      </w:r>
      <w:r>
        <w:rPr>
          <w:szCs w:val="22"/>
          <w:lang w:val="fi-FI"/>
        </w:rPr>
        <w:tab/>
        <w:t>silmäntakainen turvotus tai verenvuoto</w:t>
      </w:r>
    </w:p>
    <w:p w14:paraId="3325CB7D" w14:textId="77777777" w:rsidR="002B1BC8" w:rsidRDefault="002B1BC8">
      <w:pPr>
        <w:ind w:left="601" w:hanging="601"/>
        <w:rPr>
          <w:szCs w:val="22"/>
          <w:lang w:val="fi-FI"/>
        </w:rPr>
      </w:pPr>
      <w:r>
        <w:rPr>
          <w:szCs w:val="22"/>
          <w:lang w:val="fi-FI"/>
        </w:rPr>
        <w:sym w:font="Symbol" w:char="F0B7"/>
      </w:r>
      <w:r>
        <w:rPr>
          <w:szCs w:val="22"/>
          <w:lang w:val="fi-FI"/>
        </w:rPr>
        <w:tab/>
        <w:t xml:space="preserve">sokki </w:t>
      </w:r>
    </w:p>
    <w:p w14:paraId="4BFC50F4" w14:textId="77777777" w:rsidR="002B1BC8" w:rsidRDefault="002B1BC8">
      <w:pPr>
        <w:ind w:left="601" w:hanging="601"/>
        <w:rPr>
          <w:szCs w:val="22"/>
          <w:lang w:val="fi-FI"/>
        </w:rPr>
      </w:pPr>
      <w:r>
        <w:rPr>
          <w:szCs w:val="22"/>
          <w:lang w:val="fi-FI"/>
        </w:rPr>
        <w:sym w:font="Symbol" w:char="F0B7"/>
      </w:r>
      <w:r>
        <w:rPr>
          <w:szCs w:val="22"/>
          <w:lang w:val="fi-FI"/>
        </w:rPr>
        <w:tab/>
        <w:t>sydämenlyönnin epäsäännöllisyys</w:t>
      </w:r>
    </w:p>
    <w:p w14:paraId="29BA729D" w14:textId="77777777" w:rsidR="002B1BC8" w:rsidRDefault="002B1BC8">
      <w:pPr>
        <w:ind w:left="601" w:hanging="601"/>
        <w:rPr>
          <w:szCs w:val="22"/>
          <w:lang w:val="fi-FI"/>
        </w:rPr>
      </w:pPr>
      <w:r>
        <w:rPr>
          <w:szCs w:val="22"/>
          <w:lang w:val="fi-FI"/>
        </w:rPr>
        <w:sym w:font="Symbol" w:char="F0B7"/>
      </w:r>
      <w:r>
        <w:rPr>
          <w:szCs w:val="22"/>
          <w:lang w:val="fi-FI"/>
        </w:rPr>
        <w:tab/>
        <w:t>hengitysvaikeudet</w:t>
      </w:r>
    </w:p>
    <w:p w14:paraId="70CBBFEF" w14:textId="77777777" w:rsidR="002B1BC8" w:rsidRDefault="002B1BC8">
      <w:pPr>
        <w:ind w:left="601" w:hanging="601"/>
        <w:rPr>
          <w:szCs w:val="22"/>
          <w:lang w:val="fi-FI"/>
        </w:rPr>
      </w:pPr>
      <w:r>
        <w:rPr>
          <w:szCs w:val="22"/>
          <w:lang w:val="fi-FI"/>
        </w:rPr>
        <w:sym w:font="Symbol" w:char="F0B7"/>
      </w:r>
      <w:r>
        <w:rPr>
          <w:szCs w:val="22"/>
          <w:lang w:val="fi-FI"/>
        </w:rPr>
        <w:tab/>
        <w:t>hengitysvajaus</w:t>
      </w:r>
    </w:p>
    <w:p w14:paraId="538F17ED" w14:textId="77777777" w:rsidR="002B1BC8" w:rsidRDefault="002B1BC8">
      <w:pPr>
        <w:ind w:left="601" w:hanging="601"/>
        <w:rPr>
          <w:szCs w:val="22"/>
          <w:lang w:val="fi-FI"/>
        </w:rPr>
      </w:pPr>
      <w:r>
        <w:rPr>
          <w:szCs w:val="22"/>
          <w:lang w:val="fi-FI"/>
        </w:rPr>
        <w:sym w:font="Symbol" w:char="F0B7"/>
      </w:r>
      <w:r>
        <w:rPr>
          <w:szCs w:val="22"/>
          <w:lang w:val="fi-FI"/>
        </w:rPr>
        <w:tab/>
        <w:t xml:space="preserve">akuutti nesteenkertyminen keuhkoihin </w:t>
      </w:r>
    </w:p>
    <w:p w14:paraId="3395D2B7" w14:textId="77777777" w:rsidR="002B1BC8" w:rsidRDefault="002B1BC8">
      <w:pPr>
        <w:ind w:left="601" w:hanging="601"/>
        <w:rPr>
          <w:szCs w:val="22"/>
          <w:lang w:val="fi-FI"/>
        </w:rPr>
      </w:pPr>
      <w:r>
        <w:rPr>
          <w:szCs w:val="22"/>
          <w:lang w:val="fi-FI"/>
        </w:rPr>
        <w:sym w:font="Symbol" w:char="F0B7"/>
      </w:r>
      <w:r>
        <w:rPr>
          <w:szCs w:val="22"/>
          <w:lang w:val="fi-FI"/>
        </w:rPr>
        <w:tab/>
        <w:t>akuutti hengitystieahtauma</w:t>
      </w:r>
    </w:p>
    <w:p w14:paraId="15C17460" w14:textId="77777777" w:rsidR="002B1BC8" w:rsidRDefault="002B1BC8">
      <w:pPr>
        <w:ind w:left="601" w:hanging="601"/>
        <w:rPr>
          <w:szCs w:val="22"/>
          <w:lang w:val="fi-FI"/>
        </w:rPr>
      </w:pPr>
      <w:r>
        <w:rPr>
          <w:szCs w:val="22"/>
          <w:lang w:val="fi-FI"/>
        </w:rPr>
        <w:sym w:font="Symbol" w:char="F0B7"/>
      </w:r>
      <w:r>
        <w:rPr>
          <w:szCs w:val="22"/>
          <w:lang w:val="fi-FI"/>
        </w:rPr>
        <w:tab/>
        <w:t>normaalia alhaisempi happipitoisuus veressä</w:t>
      </w:r>
    </w:p>
    <w:p w14:paraId="399A3BB3" w14:textId="77777777" w:rsidR="002B1BC8" w:rsidRDefault="002B1BC8">
      <w:pPr>
        <w:ind w:left="601" w:hanging="601"/>
        <w:rPr>
          <w:szCs w:val="22"/>
          <w:lang w:val="fi-FI"/>
        </w:rPr>
      </w:pPr>
      <w:r>
        <w:rPr>
          <w:szCs w:val="22"/>
          <w:lang w:val="fi-FI"/>
        </w:rPr>
        <w:sym w:font="Symbol" w:char="F0B7"/>
      </w:r>
      <w:r>
        <w:rPr>
          <w:szCs w:val="22"/>
          <w:lang w:val="fi-FI"/>
        </w:rPr>
        <w:tab/>
        <w:t>hengitysvaikeudet makuulla</w:t>
      </w:r>
    </w:p>
    <w:p w14:paraId="6CF11E09" w14:textId="77777777" w:rsidR="002B1BC8" w:rsidRDefault="002B1BC8">
      <w:pPr>
        <w:ind w:left="601" w:hanging="601"/>
        <w:rPr>
          <w:szCs w:val="22"/>
          <w:lang w:val="fi-FI"/>
        </w:rPr>
      </w:pPr>
      <w:r>
        <w:rPr>
          <w:szCs w:val="22"/>
          <w:lang w:val="fi-FI"/>
        </w:rPr>
        <w:sym w:font="Symbol" w:char="F0B7"/>
      </w:r>
      <w:r>
        <w:rPr>
          <w:szCs w:val="22"/>
          <w:lang w:val="fi-FI"/>
        </w:rPr>
        <w:tab/>
        <w:t>maksavaurio</w:t>
      </w:r>
    </w:p>
    <w:p w14:paraId="791A4191" w14:textId="77777777" w:rsidR="002B1BC8" w:rsidRDefault="002B1BC8">
      <w:pPr>
        <w:ind w:left="601" w:hanging="601"/>
        <w:rPr>
          <w:szCs w:val="22"/>
          <w:lang w:val="fi-FI"/>
        </w:rPr>
      </w:pPr>
      <w:r>
        <w:rPr>
          <w:szCs w:val="22"/>
          <w:lang w:val="fi-FI"/>
        </w:rPr>
        <w:sym w:font="Symbol" w:char="F0B7"/>
      </w:r>
      <w:r>
        <w:rPr>
          <w:szCs w:val="22"/>
          <w:lang w:val="fi-FI"/>
        </w:rPr>
        <w:tab/>
        <w:t>kasvojen, huulien ja nielun turvotus</w:t>
      </w:r>
    </w:p>
    <w:p w14:paraId="7F525314" w14:textId="77777777" w:rsidR="002B1BC8" w:rsidRDefault="002B1BC8">
      <w:pPr>
        <w:ind w:left="601" w:hanging="601"/>
        <w:rPr>
          <w:szCs w:val="22"/>
          <w:lang w:val="fi-FI"/>
        </w:rPr>
      </w:pPr>
      <w:r>
        <w:rPr>
          <w:szCs w:val="22"/>
          <w:lang w:val="fi-FI"/>
        </w:rPr>
        <w:sym w:font="Symbol" w:char="F0B7"/>
      </w:r>
      <w:r>
        <w:rPr>
          <w:szCs w:val="22"/>
          <w:lang w:val="fi-FI"/>
        </w:rPr>
        <w:tab/>
        <w:t>munuaisten vajaatoiminta</w:t>
      </w:r>
    </w:p>
    <w:p w14:paraId="144A2CC4" w14:textId="77777777" w:rsidR="002B1BC8" w:rsidRDefault="002B1BC8">
      <w:pPr>
        <w:ind w:left="601" w:hanging="601"/>
        <w:rPr>
          <w:szCs w:val="22"/>
          <w:lang w:val="fi-FI"/>
        </w:rPr>
      </w:pPr>
      <w:r>
        <w:rPr>
          <w:szCs w:val="22"/>
          <w:lang w:val="fi-FI"/>
        </w:rPr>
        <w:sym w:font="Symbol" w:char="F0B7"/>
      </w:r>
      <w:r>
        <w:rPr>
          <w:szCs w:val="22"/>
          <w:lang w:val="fi-FI"/>
        </w:rPr>
        <w:tab/>
        <w:t>normaalia vähäisempi lapsiveden määrä (ympäröi kehittyvää lasta kohdussa)</w:t>
      </w:r>
    </w:p>
    <w:p w14:paraId="7CA41079" w14:textId="77777777" w:rsidR="002B1BC8" w:rsidRDefault="002B1BC8">
      <w:pPr>
        <w:ind w:left="601" w:hanging="601"/>
        <w:rPr>
          <w:rFonts w:eastAsia="SimSun"/>
          <w:lang w:val="fi-FI"/>
        </w:rPr>
      </w:pPr>
      <w:r>
        <w:rPr>
          <w:rFonts w:eastAsia="SimSun"/>
          <w:szCs w:val="22"/>
          <w:lang w:val="fi-FI"/>
        </w:rPr>
        <w:sym w:font="Symbol" w:char="F0B7"/>
      </w:r>
      <w:r>
        <w:rPr>
          <w:rFonts w:eastAsia="SimSun"/>
          <w:lang w:val="fi-FI"/>
        </w:rPr>
        <w:tab/>
        <w:t>lapsen keuhkojen vajaakehitys kohdussa</w:t>
      </w:r>
    </w:p>
    <w:p w14:paraId="3D18F7C8" w14:textId="77777777" w:rsidR="002B1BC8" w:rsidRDefault="002B1BC8">
      <w:pPr>
        <w:ind w:left="601" w:hanging="601"/>
        <w:rPr>
          <w:szCs w:val="22"/>
          <w:lang w:val="fi-FI"/>
        </w:rPr>
      </w:pPr>
      <w:r>
        <w:rPr>
          <w:rFonts w:eastAsia="SimSun"/>
          <w:szCs w:val="22"/>
          <w:lang w:val="fi-FI"/>
        </w:rPr>
        <w:sym w:font="Symbol" w:char="F0B7"/>
      </w:r>
      <w:r>
        <w:rPr>
          <w:rFonts w:eastAsia="SimSun"/>
          <w:lang w:val="fi-FI"/>
        </w:rPr>
        <w:tab/>
        <w:t>poikkeavuudet kohdussa tapahtuvassa lapsen munuaisten kehittymisessä.</w:t>
      </w:r>
    </w:p>
    <w:p w14:paraId="01E67705" w14:textId="77777777" w:rsidR="002B1BC8" w:rsidRDefault="002B1BC8">
      <w:pPr>
        <w:ind w:right="-29"/>
        <w:rPr>
          <w:lang w:val="fi-FI"/>
        </w:rPr>
      </w:pPr>
    </w:p>
    <w:p w14:paraId="0170B99C" w14:textId="77777777" w:rsidR="002B1BC8" w:rsidRDefault="002B1BC8">
      <w:pPr>
        <w:ind w:right="-29"/>
        <w:rPr>
          <w:lang w:val="fi-FI"/>
        </w:rPr>
      </w:pPr>
      <w:r>
        <w:rPr>
          <w:lang w:val="fi-FI"/>
        </w:rPr>
        <w:t>Osa kokemistasi haittavaikutuksista saattaa liittyä sairauteesi eli syöpään. Jos saat Herceptiniä yhdessä solunsalpaajahoidon kanssa, osa oireista saattaa liittyä myös solunsalpaajahoitoon.</w:t>
      </w:r>
    </w:p>
    <w:p w14:paraId="5C8D5164" w14:textId="77777777" w:rsidR="002B1BC8" w:rsidRDefault="002B1BC8">
      <w:pPr>
        <w:ind w:right="-29"/>
        <w:rPr>
          <w:lang w:val="fi-FI"/>
        </w:rPr>
      </w:pPr>
    </w:p>
    <w:p w14:paraId="34785140" w14:textId="77777777" w:rsidR="002B1BC8" w:rsidRDefault="002B1BC8">
      <w:pPr>
        <w:ind w:right="-2"/>
        <w:rPr>
          <w:lang w:val="fi-FI"/>
        </w:rPr>
      </w:pPr>
      <w:r>
        <w:rPr>
          <w:lang w:val="fi-FI"/>
        </w:rPr>
        <w:t>Jos havaitset haittavaikutuksia, kerro niistä lääkärillesi tai apteekkihenkilökunnalle tai sairaanhoitajallesi.</w:t>
      </w:r>
    </w:p>
    <w:p w14:paraId="06D1C883" w14:textId="77777777" w:rsidR="002B1BC8" w:rsidRDefault="002B1BC8">
      <w:pPr>
        <w:ind w:right="-2"/>
        <w:rPr>
          <w:lang w:val="fi-FI"/>
        </w:rPr>
      </w:pPr>
    </w:p>
    <w:p w14:paraId="39060F46" w14:textId="77777777" w:rsidR="002B1BC8" w:rsidRDefault="002B1BC8">
      <w:pPr>
        <w:ind w:right="-2"/>
        <w:rPr>
          <w:b/>
          <w:noProof/>
          <w:szCs w:val="22"/>
          <w:lang w:val="fi-FI"/>
        </w:rPr>
      </w:pPr>
      <w:r>
        <w:rPr>
          <w:b/>
          <w:noProof/>
          <w:szCs w:val="22"/>
          <w:lang w:val="fi-FI"/>
        </w:rPr>
        <w:t>Haittavaikutuksista ilmoittaminen</w:t>
      </w:r>
    </w:p>
    <w:p w14:paraId="3884C76C" w14:textId="6A4CB765" w:rsidR="002B1BC8" w:rsidRDefault="002B1BC8">
      <w:pPr>
        <w:autoSpaceDE w:val="0"/>
        <w:ind w:right="-2"/>
        <w:rPr>
          <w:szCs w:val="22"/>
          <w:lang w:val="fi-FI"/>
        </w:rPr>
      </w:pPr>
      <w:r>
        <w:rPr>
          <w:szCs w:val="22"/>
          <w:lang w:val="fi-FI"/>
        </w:rPr>
        <w:t xml:space="preserve">Jos havaitset haittavaikutuksia, kerro niistä lääkärille, apteekkihenkilökunnalle tai sairaanhoitajalle. Tämä koskee myös </w:t>
      </w:r>
      <w:r>
        <w:rPr>
          <w:noProof/>
          <w:szCs w:val="22"/>
          <w:lang w:val="fi-FI"/>
        </w:rPr>
        <w:t>sellaisia</w:t>
      </w:r>
      <w:r>
        <w:rPr>
          <w:szCs w:val="22"/>
          <w:lang w:val="fi-FI"/>
        </w:rPr>
        <w:t xml:space="preserve"> mahdollisia haittavaikutuksia, joita ei ole mainittu tässä pakkausselosteessa</w:t>
      </w:r>
      <w:r>
        <w:rPr>
          <w:noProof/>
          <w:szCs w:val="22"/>
          <w:lang w:val="fi-FI"/>
        </w:rPr>
        <w:t xml:space="preserve">. </w:t>
      </w:r>
      <w:r>
        <w:rPr>
          <w:szCs w:val="22"/>
          <w:lang w:val="fi-FI"/>
        </w:rPr>
        <w:t xml:space="preserve">Voit ilmoittaa haittavaikutuksista myös suoraan </w:t>
      </w:r>
      <w:r>
        <w:rPr>
          <w:rFonts w:ascii="ZWAdobeF" w:hAnsi="ZWAdobeF" w:cs="ZWAdobeF"/>
          <w:sz w:val="2"/>
          <w:szCs w:val="22"/>
          <w:highlight w:val="lightGray"/>
          <w:lang w:val="fi-FI"/>
        </w:rPr>
        <w:t>6H</w:t>
      </w:r>
      <w:r>
        <w:fldChar w:fldCharType="begin"/>
      </w:r>
      <w:r w:rsidRPr="00543EDB">
        <w:rPr>
          <w:lang w:val="fi-FI"/>
        </w:rPr>
        <w:instrText>HYPERLINK "https://www.ema.europa.eu/en/documents/template-form/qrd-appendix-v-adverse-drug-reaction-reporting-details_en.docx"</w:instrText>
      </w:r>
      <w:r>
        <w:fldChar w:fldCharType="separate"/>
      </w:r>
      <w:r>
        <w:rPr>
          <w:rStyle w:val="Hyperlink"/>
          <w:rFonts w:cs="Calibri"/>
          <w:highlight w:val="lightGray"/>
          <w:lang w:val="hu-HU"/>
        </w:rPr>
        <w:t>liitteessä V</w:t>
      </w:r>
      <w:r>
        <w:fldChar w:fldCharType="end"/>
      </w:r>
      <w:r>
        <w:rPr>
          <w:noProof/>
          <w:highlight w:val="lightGray"/>
          <w:lang w:val="fi-FI"/>
        </w:rPr>
        <w:t xml:space="preserve"> </w:t>
      </w:r>
      <w:r>
        <w:rPr>
          <w:rFonts w:cs="Calibri"/>
          <w:highlight w:val="lightGray"/>
          <w:lang w:val="fi-FI"/>
        </w:rPr>
        <w:t>luetellun kansallisen ilmoitusjärjestelmän kautta</w:t>
      </w:r>
      <w:r>
        <w:rPr>
          <w:rFonts w:cs="Calibri"/>
          <w:lang w:val="fi-FI"/>
        </w:rPr>
        <w:t>.</w:t>
      </w:r>
      <w:r>
        <w:rPr>
          <w:szCs w:val="22"/>
          <w:lang w:val="fi-FI"/>
        </w:rPr>
        <w:t xml:space="preserve"> Ilmoittamalla haittavaikutuksista voit auttaa saamaan enemmän tietoa tämän lääkevalmisteen turvallisuudesta.</w:t>
      </w:r>
    </w:p>
    <w:p w14:paraId="58E34FA7" w14:textId="77777777" w:rsidR="002B1BC8" w:rsidRDefault="002B1BC8">
      <w:pPr>
        <w:ind w:right="-2"/>
        <w:rPr>
          <w:lang w:val="fi-FI"/>
        </w:rPr>
      </w:pPr>
    </w:p>
    <w:p w14:paraId="23739635" w14:textId="77777777" w:rsidR="002B1BC8" w:rsidRDefault="002B1BC8">
      <w:pPr>
        <w:ind w:right="-2"/>
        <w:rPr>
          <w:lang w:val="fi-FI"/>
        </w:rPr>
      </w:pPr>
    </w:p>
    <w:p w14:paraId="24562F3F" w14:textId="77777777" w:rsidR="002B1BC8" w:rsidRDefault="002B1BC8">
      <w:pPr>
        <w:ind w:left="567" w:right="-2" w:hanging="567"/>
        <w:rPr>
          <w:lang w:val="fi-FI"/>
        </w:rPr>
      </w:pPr>
      <w:r>
        <w:rPr>
          <w:b/>
          <w:lang w:val="fi-FI"/>
        </w:rPr>
        <w:t>5.</w:t>
      </w:r>
      <w:r>
        <w:rPr>
          <w:b/>
          <w:lang w:val="fi-FI"/>
        </w:rPr>
        <w:tab/>
        <w:t>Herceptinin säilyttäminen</w:t>
      </w:r>
    </w:p>
    <w:p w14:paraId="195F3C03" w14:textId="77777777" w:rsidR="002B1BC8" w:rsidRDefault="002B1BC8">
      <w:pPr>
        <w:ind w:right="-2"/>
        <w:rPr>
          <w:lang w:val="fi-FI"/>
        </w:rPr>
      </w:pPr>
    </w:p>
    <w:p w14:paraId="758DF470" w14:textId="77777777" w:rsidR="002B1BC8" w:rsidRDefault="002B1BC8">
      <w:pPr>
        <w:keepNext/>
        <w:keepLines/>
        <w:rPr>
          <w:szCs w:val="22"/>
          <w:lang w:val="fi-FI"/>
        </w:rPr>
      </w:pPr>
      <w:r>
        <w:rPr>
          <w:szCs w:val="22"/>
          <w:lang w:val="fi-FI"/>
        </w:rPr>
        <w:t>Terveydenhuollon ammattilaiset säilyttävät Herceptin-valmisteen sairaalassa tai klinikalla.</w:t>
      </w:r>
    </w:p>
    <w:p w14:paraId="61E7531D" w14:textId="77777777" w:rsidR="002B1BC8" w:rsidRDefault="002B1BC8">
      <w:pPr>
        <w:numPr>
          <w:ilvl w:val="12"/>
          <w:numId w:val="0"/>
        </w:numPr>
        <w:ind w:left="567" w:right="-2" w:hanging="567"/>
        <w:rPr>
          <w:szCs w:val="22"/>
          <w:lang w:val="fi-FI"/>
        </w:rPr>
      </w:pPr>
    </w:p>
    <w:p w14:paraId="026C6511" w14:textId="77777777" w:rsidR="002B1BC8" w:rsidRDefault="002B1BC8">
      <w:pPr>
        <w:ind w:left="669" w:hanging="329"/>
        <w:rPr>
          <w:lang w:val="fi-FI"/>
        </w:rPr>
      </w:pPr>
      <w:r>
        <w:rPr>
          <w:sz w:val="20"/>
          <w:lang w:val="fi-FI"/>
        </w:rPr>
        <w:t>●</w:t>
      </w:r>
      <w:r>
        <w:rPr>
          <w:lang w:val="fi-FI"/>
        </w:rPr>
        <w:tab/>
        <w:t>Ei lasten ulottuville eikä näkyville.</w:t>
      </w:r>
    </w:p>
    <w:p w14:paraId="136DF560" w14:textId="78CF77C6" w:rsidR="002B1BC8" w:rsidRPr="00F77E26" w:rsidRDefault="002B1BC8">
      <w:pPr>
        <w:ind w:left="669" w:hanging="329"/>
        <w:rPr>
          <w:lang w:val="fi-FI"/>
        </w:rPr>
      </w:pPr>
      <w:r>
        <w:rPr>
          <w:sz w:val="20"/>
          <w:lang w:val="fi-FI"/>
        </w:rPr>
        <w:t>●</w:t>
      </w:r>
      <w:r>
        <w:rPr>
          <w:lang w:val="fi-FI"/>
        </w:rPr>
        <w:tab/>
        <w:t xml:space="preserve">Älä käytä </w:t>
      </w:r>
      <w:r w:rsidR="00783E38" w:rsidRPr="00F77E26">
        <w:rPr>
          <w:lang w:val="fi-FI"/>
        </w:rPr>
        <w:t xml:space="preserve">tätä lääkettä </w:t>
      </w:r>
      <w:r w:rsidRPr="00F77E26">
        <w:rPr>
          <w:lang w:val="fi-FI"/>
        </w:rPr>
        <w:t xml:space="preserve">ulkopakkauksessa äläkä injektiopullon etiketissä mainitun viimeisen käyttöpäivämäärän jälkeen (EXP). </w:t>
      </w:r>
      <w:r w:rsidRPr="00F77E26">
        <w:rPr>
          <w:rFonts w:eastAsia="SimSun"/>
          <w:szCs w:val="22"/>
          <w:lang w:val="fi-FI"/>
        </w:rPr>
        <w:t>Viimeinen käyttöpäivämäärä tarkoittaa kuukauden viimeistä päivää.</w:t>
      </w:r>
    </w:p>
    <w:p w14:paraId="7C6B2031" w14:textId="77777777" w:rsidR="002B1BC8" w:rsidRPr="00F77E26" w:rsidRDefault="002B1BC8">
      <w:pPr>
        <w:ind w:left="669" w:hanging="329"/>
        <w:rPr>
          <w:lang w:val="fi-FI"/>
        </w:rPr>
      </w:pPr>
      <w:r w:rsidRPr="00F77E26">
        <w:rPr>
          <w:sz w:val="20"/>
          <w:lang w:val="fi-FI"/>
        </w:rPr>
        <w:t>●</w:t>
      </w:r>
      <w:r w:rsidRPr="00F77E26">
        <w:rPr>
          <w:lang w:val="fi-FI"/>
        </w:rPr>
        <w:tab/>
        <w:t>Säilytä avaamaton injektiopullo jääkaapissa (2 °C – 8 °C).</w:t>
      </w:r>
    </w:p>
    <w:p w14:paraId="34BEF11C" w14:textId="77777777" w:rsidR="002B1BC8" w:rsidRPr="00F77E26" w:rsidRDefault="002B1BC8">
      <w:pPr>
        <w:ind w:left="669" w:hanging="329"/>
        <w:rPr>
          <w:lang w:val="fi-FI"/>
        </w:rPr>
      </w:pPr>
      <w:r w:rsidRPr="00F77E26">
        <w:rPr>
          <w:sz w:val="20"/>
          <w:lang w:val="fi-FI"/>
        </w:rPr>
        <w:t>●</w:t>
      </w:r>
      <w:r w:rsidRPr="00F77E26">
        <w:rPr>
          <w:lang w:val="fi-FI"/>
        </w:rPr>
        <w:tab/>
        <w:t>Välikonsentraatti ei saa jäätyä.</w:t>
      </w:r>
    </w:p>
    <w:p w14:paraId="1C349C03" w14:textId="77777777" w:rsidR="002B1BC8" w:rsidRPr="00F77E26" w:rsidRDefault="002B1BC8">
      <w:pPr>
        <w:ind w:left="669" w:hanging="329"/>
        <w:rPr>
          <w:lang w:val="fi-FI"/>
        </w:rPr>
      </w:pPr>
      <w:r w:rsidRPr="00F77E26">
        <w:rPr>
          <w:sz w:val="20"/>
          <w:lang w:val="fi-FI"/>
        </w:rPr>
        <w:t>●</w:t>
      </w:r>
      <w:r w:rsidRPr="00F77E26">
        <w:rPr>
          <w:lang w:val="fi-FI"/>
        </w:rPr>
        <w:tab/>
        <w:t xml:space="preserve">Infuusioliuokset on käytettävä heti laimentamisen jälkeen. Jos liuosta ei käytetä heti, käytönaikaiset säilytysajat ja </w:t>
      </w:r>
      <w:r w:rsidRPr="00F77E26">
        <w:rPr>
          <w:lang w:val="fi-FI"/>
        </w:rPr>
        <w:noBreakHyphen/>
        <w:t>olosuhteet ovat käyttäjän vastuulla eivätkä saa tavallisesti ylittää 24 tuntia 2–8 °C:ssa.</w:t>
      </w:r>
    </w:p>
    <w:p w14:paraId="2951D497" w14:textId="77777777" w:rsidR="002B1BC8" w:rsidRPr="00F77E26" w:rsidRDefault="002B1BC8">
      <w:pPr>
        <w:ind w:left="669" w:hanging="329"/>
        <w:rPr>
          <w:lang w:val="fi-FI"/>
        </w:rPr>
      </w:pPr>
      <w:r w:rsidRPr="00F77E26">
        <w:rPr>
          <w:sz w:val="20"/>
          <w:lang w:val="fi-FI"/>
        </w:rPr>
        <w:t>●</w:t>
      </w:r>
      <w:r w:rsidRPr="00F77E26">
        <w:rPr>
          <w:lang w:val="fi-FI"/>
        </w:rPr>
        <w:tab/>
        <w:t>Älä käytä Herceptiniä, jos huomaat näkyviä muutoksia lääkevalmisteen ulkonäössä (hiukkasia tai värimuutoksia) ennen annostelua.</w:t>
      </w:r>
    </w:p>
    <w:p w14:paraId="435572DB" w14:textId="0B1E311E" w:rsidR="002B1BC8" w:rsidRDefault="002B1BC8">
      <w:pPr>
        <w:ind w:left="669" w:hanging="329"/>
        <w:rPr>
          <w:lang w:val="fi-FI"/>
        </w:rPr>
      </w:pPr>
      <w:r w:rsidRPr="00F77E26">
        <w:rPr>
          <w:sz w:val="20"/>
          <w:lang w:val="fi-FI"/>
        </w:rPr>
        <w:t>●</w:t>
      </w:r>
      <w:r w:rsidRPr="00F77E26">
        <w:rPr>
          <w:lang w:val="fi-FI"/>
        </w:rPr>
        <w:tab/>
        <w:t xml:space="preserve">Lääkkeitä ei </w:t>
      </w:r>
      <w:r w:rsidR="00783E38" w:rsidRPr="00F77E26">
        <w:rPr>
          <w:lang w:val="fi-FI"/>
        </w:rPr>
        <w:t>pidä</w:t>
      </w:r>
      <w:r w:rsidRPr="00F77E26">
        <w:rPr>
          <w:lang w:val="fi-FI"/>
        </w:rPr>
        <w:t xml:space="preserve"> heittää viemäriin</w:t>
      </w:r>
      <w:r>
        <w:rPr>
          <w:lang w:val="fi-FI"/>
        </w:rPr>
        <w:t xml:space="preserve"> eikä hävittää talousjätteiden mukana. Kysy käyttämättömien lääkkeiden hävittämisestä apteekista. Näin menetellen suojelet luontoa.</w:t>
      </w:r>
    </w:p>
    <w:p w14:paraId="402418C5" w14:textId="77777777" w:rsidR="002B1BC8" w:rsidRDefault="002B1BC8">
      <w:pPr>
        <w:ind w:right="-2"/>
        <w:rPr>
          <w:noProof/>
          <w:szCs w:val="22"/>
          <w:lang w:val="fi-FI"/>
        </w:rPr>
      </w:pPr>
    </w:p>
    <w:p w14:paraId="43D715E8" w14:textId="77777777" w:rsidR="002B1BC8" w:rsidRDefault="002B1BC8">
      <w:pPr>
        <w:ind w:right="-2"/>
        <w:rPr>
          <w:noProof/>
          <w:szCs w:val="22"/>
          <w:lang w:val="fi-FI"/>
        </w:rPr>
      </w:pPr>
    </w:p>
    <w:p w14:paraId="2D70450B" w14:textId="77777777" w:rsidR="002B1BC8" w:rsidRDefault="002B1BC8">
      <w:pPr>
        <w:keepNext/>
        <w:keepLines/>
        <w:suppressAutoHyphens/>
        <w:ind w:left="567" w:hanging="567"/>
        <w:rPr>
          <w:b/>
          <w:lang w:val="fi-FI"/>
        </w:rPr>
      </w:pPr>
      <w:r>
        <w:rPr>
          <w:b/>
          <w:lang w:val="fi-FI"/>
        </w:rPr>
        <w:t>6.</w:t>
      </w:r>
      <w:r>
        <w:rPr>
          <w:b/>
          <w:lang w:val="fi-FI"/>
        </w:rPr>
        <w:tab/>
        <w:t>Pakkauksen sisältö ja muuta tietoa</w:t>
      </w:r>
    </w:p>
    <w:p w14:paraId="47156FB7" w14:textId="77777777" w:rsidR="002B1BC8" w:rsidRDefault="002B1BC8">
      <w:pPr>
        <w:keepNext/>
        <w:keepLines/>
        <w:tabs>
          <w:tab w:val="left" w:pos="567"/>
        </w:tabs>
        <w:suppressAutoHyphens/>
        <w:rPr>
          <w:b/>
          <w:lang w:val="fi-FI"/>
        </w:rPr>
      </w:pPr>
    </w:p>
    <w:p w14:paraId="1C6BAC94" w14:textId="77777777" w:rsidR="002B1BC8" w:rsidRDefault="002B1BC8">
      <w:pPr>
        <w:keepNext/>
        <w:keepLines/>
        <w:ind w:right="-2"/>
        <w:rPr>
          <w:lang w:val="fi-FI"/>
        </w:rPr>
      </w:pPr>
      <w:r>
        <w:rPr>
          <w:b/>
          <w:lang w:val="fi-FI"/>
        </w:rPr>
        <w:t>Mitä Herceptin sisältää</w:t>
      </w:r>
    </w:p>
    <w:p w14:paraId="69C86F39" w14:textId="77777777" w:rsidR="002B1BC8" w:rsidRDefault="002B1BC8">
      <w:pPr>
        <w:ind w:left="567" w:hanging="567"/>
        <w:rPr>
          <w:lang w:val="fi-FI"/>
        </w:rPr>
      </w:pPr>
      <w:r>
        <w:rPr>
          <w:szCs w:val="22"/>
          <w:lang w:val="fi-FI"/>
        </w:rPr>
        <w:sym w:font="Symbol" w:char="F0B7"/>
      </w:r>
      <w:r>
        <w:rPr>
          <w:lang w:val="fi-FI"/>
        </w:rPr>
        <w:tab/>
        <w:t>Vaikuttava aine on trastutsumabi. Jokainen Herceptin-injektiopullo sisältää 150 mg trastutsumabia, joka liuotetaan 7,2 ml:aan injektionesteisiin käytettävää vettä. Saatu liuos sisältää trastutsumabia noin 21 mg/ml</w:t>
      </w:r>
    </w:p>
    <w:p w14:paraId="495FC628" w14:textId="77777777" w:rsidR="002B1BC8" w:rsidRDefault="002B1BC8">
      <w:pPr>
        <w:tabs>
          <w:tab w:val="num" w:pos="600"/>
        </w:tabs>
        <w:ind w:left="567" w:hanging="567"/>
        <w:rPr>
          <w:lang w:val="fi-FI"/>
        </w:rPr>
      </w:pPr>
    </w:p>
    <w:p w14:paraId="7A41CE4F" w14:textId="2C2A9928" w:rsidR="002B1BC8" w:rsidRDefault="002B1BC8">
      <w:pPr>
        <w:ind w:left="567" w:hanging="567"/>
        <w:rPr>
          <w:lang w:val="fi-FI"/>
        </w:rPr>
      </w:pPr>
      <w:r>
        <w:rPr>
          <w:szCs w:val="22"/>
          <w:lang w:val="fi-FI"/>
        </w:rPr>
        <w:sym w:font="Symbol" w:char="F0B7"/>
      </w:r>
      <w:r>
        <w:rPr>
          <w:lang w:val="fi-FI"/>
        </w:rPr>
        <w:tab/>
        <w:t>Muut aineet ovat histidiinihydrokloridimonohydraatti, histidiini, α,α-trehaloosidihydraatti ja polysorbaatti 20</w:t>
      </w:r>
      <w:r w:rsidR="00D41FEF">
        <w:rPr>
          <w:lang w:val="fi-FI"/>
        </w:rPr>
        <w:t xml:space="preserve"> </w:t>
      </w:r>
      <w:r w:rsidR="001112A5">
        <w:rPr>
          <w:lang w:val="fi-FI"/>
        </w:rPr>
        <w:t xml:space="preserve">(E432) </w:t>
      </w:r>
      <w:r w:rsidR="00D41FEF">
        <w:rPr>
          <w:lang w:val="fi-FI"/>
        </w:rPr>
        <w:t>(ks.</w:t>
      </w:r>
      <w:r w:rsidR="00173256">
        <w:rPr>
          <w:lang w:val="fi-FI"/>
        </w:rPr>
        <w:t xml:space="preserve"> </w:t>
      </w:r>
      <w:r w:rsidR="00D41FEF">
        <w:rPr>
          <w:lang w:val="fi-FI"/>
        </w:rPr>
        <w:t>kohta</w:t>
      </w:r>
      <w:r w:rsidR="00173256">
        <w:rPr>
          <w:lang w:val="fi-FI"/>
        </w:rPr>
        <w:t> </w:t>
      </w:r>
      <w:r w:rsidR="00D41FEF">
        <w:rPr>
          <w:lang w:val="fi-FI"/>
        </w:rPr>
        <w:t>2 ”Herceptin sisältää polysorbaattia”)</w:t>
      </w:r>
      <w:r>
        <w:rPr>
          <w:lang w:val="fi-FI"/>
        </w:rPr>
        <w:t>.</w:t>
      </w:r>
    </w:p>
    <w:p w14:paraId="4994AE7A" w14:textId="77777777" w:rsidR="002B1BC8" w:rsidRDefault="002B1BC8">
      <w:pPr>
        <w:ind w:right="-2"/>
        <w:rPr>
          <w:lang w:val="fi-FI"/>
        </w:rPr>
      </w:pPr>
    </w:p>
    <w:p w14:paraId="67F648DF" w14:textId="77777777" w:rsidR="002B1BC8" w:rsidRDefault="002B1BC8">
      <w:pPr>
        <w:keepNext/>
        <w:keepLines/>
        <w:rPr>
          <w:szCs w:val="22"/>
          <w:lang w:val="fi-FI"/>
        </w:rPr>
      </w:pPr>
      <w:r>
        <w:rPr>
          <w:b/>
          <w:lang w:val="fi-FI"/>
        </w:rPr>
        <w:t>Lääkevalmisteen kuvaus ja pakkauskoko</w:t>
      </w:r>
    </w:p>
    <w:p w14:paraId="6E5688F2" w14:textId="77777777" w:rsidR="002B1BC8" w:rsidRDefault="002B1BC8">
      <w:pPr>
        <w:ind w:right="-2"/>
        <w:rPr>
          <w:lang w:val="fi-FI"/>
        </w:rPr>
      </w:pPr>
      <w:r>
        <w:rPr>
          <w:szCs w:val="22"/>
          <w:lang w:val="fi-FI"/>
        </w:rPr>
        <w:t xml:space="preserve">Herceptin infuusiokuiva-aine konsentraattiliuosta varten, on kumitulpallisessa lasisessa injektiopullossa, jossa on 150 mg trastutsumabia. Aine </w:t>
      </w:r>
      <w:r>
        <w:rPr>
          <w:lang w:val="fi-FI"/>
        </w:rPr>
        <w:t>on valkoista tai vaaleankeltaista kylmäkuivattua jauhetta. Jokainen pakkaus sisältää yhden injektiopullon.</w:t>
      </w:r>
    </w:p>
    <w:p w14:paraId="08D0A860" w14:textId="77777777" w:rsidR="002B1BC8" w:rsidRDefault="002B1BC8">
      <w:pPr>
        <w:ind w:right="-2"/>
        <w:rPr>
          <w:lang w:val="fi-FI"/>
        </w:rPr>
      </w:pPr>
    </w:p>
    <w:p w14:paraId="47D8131D" w14:textId="77777777" w:rsidR="002B1BC8" w:rsidRPr="00B065DA" w:rsidRDefault="002B1BC8">
      <w:pPr>
        <w:keepNext/>
        <w:rPr>
          <w:b/>
        </w:rPr>
      </w:pPr>
      <w:proofErr w:type="spellStart"/>
      <w:r w:rsidRPr="00B065DA">
        <w:rPr>
          <w:b/>
        </w:rPr>
        <w:t>Myyntiluvan</w:t>
      </w:r>
      <w:proofErr w:type="spellEnd"/>
      <w:r w:rsidRPr="00B065DA">
        <w:rPr>
          <w:b/>
        </w:rPr>
        <w:t xml:space="preserve"> </w:t>
      </w:r>
      <w:proofErr w:type="spellStart"/>
      <w:r w:rsidRPr="00B065DA">
        <w:rPr>
          <w:b/>
        </w:rPr>
        <w:t>haltija</w:t>
      </w:r>
      <w:proofErr w:type="spellEnd"/>
    </w:p>
    <w:p w14:paraId="476207C4" w14:textId="77777777" w:rsidR="002B1BC8" w:rsidRPr="00B065DA" w:rsidRDefault="002B1BC8">
      <w:pPr>
        <w:keepNext/>
      </w:pPr>
    </w:p>
    <w:p w14:paraId="16D0C7F1" w14:textId="77777777" w:rsidR="002B1BC8" w:rsidRPr="00B065DA" w:rsidRDefault="002B1BC8">
      <w:r w:rsidRPr="00B065DA">
        <w:t xml:space="preserve">Roche Registration GmbH </w:t>
      </w:r>
    </w:p>
    <w:p w14:paraId="629324F1" w14:textId="77777777" w:rsidR="002B1BC8" w:rsidRPr="00B065DA" w:rsidRDefault="002B1BC8">
      <w:r w:rsidRPr="00B065DA">
        <w:t>Emil-Barell-Strasse 1</w:t>
      </w:r>
    </w:p>
    <w:p w14:paraId="41FD1AD3" w14:textId="77777777" w:rsidR="002B1BC8" w:rsidRPr="00B065DA" w:rsidRDefault="002B1BC8">
      <w:r w:rsidRPr="00B065DA">
        <w:t xml:space="preserve">79639 </w:t>
      </w:r>
      <w:proofErr w:type="spellStart"/>
      <w:r w:rsidRPr="00B065DA">
        <w:t>Grenzach-Wyhlen</w:t>
      </w:r>
      <w:proofErr w:type="spellEnd"/>
    </w:p>
    <w:p w14:paraId="25FAF25C" w14:textId="77777777" w:rsidR="002B1BC8" w:rsidRPr="00B065DA" w:rsidRDefault="002B1BC8">
      <w:r w:rsidRPr="00B065DA">
        <w:t>Saksa</w:t>
      </w:r>
    </w:p>
    <w:p w14:paraId="273087DE" w14:textId="77777777" w:rsidR="002B1BC8" w:rsidRPr="00B065DA" w:rsidRDefault="002B1BC8">
      <w:pPr>
        <w:ind w:right="-2"/>
      </w:pPr>
    </w:p>
    <w:p w14:paraId="0BD91E54" w14:textId="64B82035" w:rsidR="002B1BC8" w:rsidRPr="00B065DA" w:rsidRDefault="002B1BC8">
      <w:pPr>
        <w:keepNext/>
        <w:keepLines/>
        <w:rPr>
          <w:b/>
        </w:rPr>
      </w:pPr>
      <w:proofErr w:type="spellStart"/>
      <w:r w:rsidRPr="00B065DA">
        <w:rPr>
          <w:b/>
        </w:rPr>
        <w:t>Valmistaja</w:t>
      </w:r>
      <w:r w:rsidR="00F70883" w:rsidRPr="00B065DA">
        <w:rPr>
          <w:b/>
        </w:rPr>
        <w:t>t</w:t>
      </w:r>
      <w:proofErr w:type="spellEnd"/>
    </w:p>
    <w:p w14:paraId="55553EED" w14:textId="77777777" w:rsidR="00345D65" w:rsidRPr="00B065DA" w:rsidRDefault="00345D65">
      <w:pPr>
        <w:keepNext/>
        <w:keepLines/>
        <w:rPr>
          <w:b/>
        </w:rPr>
      </w:pPr>
    </w:p>
    <w:p w14:paraId="236D255B" w14:textId="77777777" w:rsidR="002B1BC8" w:rsidRPr="00543EDB" w:rsidRDefault="002B1BC8">
      <w:pPr>
        <w:keepNext/>
        <w:keepLines/>
        <w:rPr>
          <w:noProof/>
          <w:szCs w:val="22"/>
        </w:rPr>
      </w:pPr>
      <w:r w:rsidRPr="00543EDB">
        <w:rPr>
          <w:bCs/>
        </w:rPr>
        <w:t>Roche Pharma AG</w:t>
      </w:r>
      <w:r w:rsidRPr="00543EDB">
        <w:rPr>
          <w:bCs/>
        </w:rPr>
        <w:br/>
        <w:t>Emil-Barell-Strasse 1</w:t>
      </w:r>
      <w:r w:rsidRPr="00543EDB">
        <w:rPr>
          <w:bCs/>
        </w:rPr>
        <w:br/>
        <w:t xml:space="preserve">79639 </w:t>
      </w:r>
      <w:proofErr w:type="spellStart"/>
      <w:r w:rsidRPr="00543EDB">
        <w:rPr>
          <w:bCs/>
        </w:rPr>
        <w:t>Grenzach-Wyhlen</w:t>
      </w:r>
      <w:proofErr w:type="spellEnd"/>
      <w:r w:rsidRPr="00543EDB">
        <w:rPr>
          <w:noProof/>
          <w:szCs w:val="22"/>
        </w:rPr>
        <w:t xml:space="preserve"> </w:t>
      </w:r>
    </w:p>
    <w:p w14:paraId="2D3EC750" w14:textId="77777777" w:rsidR="002B1BC8" w:rsidRPr="00B065DA" w:rsidRDefault="002B1BC8">
      <w:pPr>
        <w:rPr>
          <w:szCs w:val="22"/>
        </w:rPr>
      </w:pPr>
      <w:r w:rsidRPr="00B065DA">
        <w:rPr>
          <w:szCs w:val="22"/>
        </w:rPr>
        <w:t>Saksa</w:t>
      </w:r>
    </w:p>
    <w:p w14:paraId="5C7104D4" w14:textId="77777777" w:rsidR="002B1BC8" w:rsidRPr="00B065DA" w:rsidRDefault="002B1BC8">
      <w:pPr>
        <w:ind w:right="-2"/>
        <w:rPr>
          <w:b/>
        </w:rPr>
      </w:pPr>
    </w:p>
    <w:p w14:paraId="76D31EC4" w14:textId="79424D86" w:rsidR="002B1BC8" w:rsidRDefault="002B1BC8">
      <w:pPr>
        <w:keepNext/>
        <w:suppressAutoHyphens/>
        <w:rPr>
          <w:lang w:val="fi-FI"/>
        </w:rPr>
      </w:pPr>
      <w:r>
        <w:rPr>
          <w:lang w:val="fi-FI"/>
        </w:rPr>
        <w:t>Lisätietoja tästä lääkevalmisteesta antaa myyntiluvan haltijan paikallinen edustaja</w:t>
      </w:r>
      <w:r w:rsidR="00F70883">
        <w:rPr>
          <w:lang w:val="fi-FI"/>
        </w:rPr>
        <w:t>:</w:t>
      </w:r>
    </w:p>
    <w:p w14:paraId="1C5038AC" w14:textId="77777777" w:rsidR="002B1BC8" w:rsidRDefault="002B1BC8">
      <w:pPr>
        <w:keepNext/>
        <w:rPr>
          <w:lang w:val="fi-FI"/>
        </w:rPr>
      </w:pPr>
    </w:p>
    <w:tbl>
      <w:tblPr>
        <w:tblW w:w="0" w:type="auto"/>
        <w:tblLayout w:type="fixed"/>
        <w:tblLook w:val="0000" w:firstRow="0" w:lastRow="0" w:firstColumn="0" w:lastColumn="0" w:noHBand="0" w:noVBand="0"/>
      </w:tblPr>
      <w:tblGrid>
        <w:gridCol w:w="4590"/>
        <w:gridCol w:w="4590"/>
      </w:tblGrid>
      <w:tr w:rsidR="002B1BC8" w:rsidRPr="008658CE" w14:paraId="31A6C42D" w14:textId="77777777">
        <w:tc>
          <w:tcPr>
            <w:tcW w:w="4590" w:type="dxa"/>
          </w:tcPr>
          <w:p w14:paraId="4C9ACE83" w14:textId="04B1BEAB" w:rsidR="002B1BC8" w:rsidRPr="00543EDB" w:rsidRDefault="002B1BC8">
            <w:pPr>
              <w:tabs>
                <w:tab w:val="left" w:pos="3990"/>
              </w:tabs>
              <w:rPr>
                <w:b/>
                <w:noProof/>
                <w:lang w:val="de-DE"/>
              </w:rPr>
            </w:pPr>
            <w:r w:rsidRPr="00543EDB">
              <w:rPr>
                <w:b/>
                <w:noProof/>
                <w:lang w:val="de-DE"/>
              </w:rPr>
              <w:t>België/Belgique/Belgien</w:t>
            </w:r>
            <w:r w:rsidR="00036B10" w:rsidRPr="00543EDB">
              <w:rPr>
                <w:b/>
                <w:noProof/>
                <w:lang w:val="de-DE"/>
              </w:rPr>
              <w:t>,</w:t>
            </w:r>
          </w:p>
          <w:p w14:paraId="2FB7ECD2" w14:textId="3C14003D" w:rsidR="00036B10" w:rsidRPr="00543EDB" w:rsidRDefault="00036B10">
            <w:pPr>
              <w:tabs>
                <w:tab w:val="left" w:pos="3990"/>
              </w:tabs>
              <w:rPr>
                <w:noProof/>
                <w:lang w:val="de-DE"/>
              </w:rPr>
            </w:pPr>
            <w:r w:rsidRPr="00543EDB">
              <w:rPr>
                <w:b/>
                <w:noProof/>
                <w:lang w:val="de-DE"/>
              </w:rPr>
              <w:t>Luxembourg/Luxemburg</w:t>
            </w:r>
          </w:p>
          <w:p w14:paraId="69F161FC" w14:textId="77777777" w:rsidR="002B1BC8" w:rsidRPr="00543EDB" w:rsidRDefault="002B1BC8">
            <w:pPr>
              <w:tabs>
                <w:tab w:val="left" w:pos="3990"/>
              </w:tabs>
              <w:rPr>
                <w:noProof/>
                <w:lang w:val="de-DE"/>
              </w:rPr>
            </w:pPr>
            <w:r w:rsidRPr="00543EDB">
              <w:rPr>
                <w:noProof/>
                <w:lang w:val="de-DE"/>
              </w:rPr>
              <w:t>N.V. Roche S.A.</w:t>
            </w:r>
          </w:p>
          <w:p w14:paraId="09460134" w14:textId="77777777" w:rsidR="00036B10" w:rsidRPr="00036B10" w:rsidRDefault="00036B10" w:rsidP="00036B10">
            <w:pPr>
              <w:tabs>
                <w:tab w:val="left" w:pos="3990"/>
              </w:tabs>
              <w:rPr>
                <w:noProof/>
                <w:lang w:val="fr-FR"/>
              </w:rPr>
            </w:pPr>
            <w:r w:rsidRPr="00036B10">
              <w:rPr>
                <w:noProof/>
                <w:lang w:val="fr-FR"/>
              </w:rPr>
              <w:t>België/Belgique/Belgien</w:t>
            </w:r>
          </w:p>
          <w:p w14:paraId="6C48FE0D" w14:textId="77777777" w:rsidR="002B1BC8" w:rsidRPr="008658CE" w:rsidRDefault="002B1BC8">
            <w:pPr>
              <w:tabs>
                <w:tab w:val="left" w:pos="3990"/>
              </w:tabs>
              <w:rPr>
                <w:noProof/>
              </w:rPr>
            </w:pPr>
            <w:r w:rsidRPr="008658CE">
              <w:rPr>
                <w:noProof/>
              </w:rPr>
              <w:t>Tél/Tel: +32 (0) 2 525 82 11</w:t>
            </w:r>
          </w:p>
          <w:p w14:paraId="47471C14" w14:textId="77777777" w:rsidR="002B1BC8" w:rsidRPr="008658CE" w:rsidRDefault="002B1BC8">
            <w:pPr>
              <w:tabs>
                <w:tab w:val="left" w:pos="3990"/>
              </w:tabs>
              <w:rPr>
                <w:b/>
                <w:noProof/>
              </w:rPr>
            </w:pPr>
          </w:p>
        </w:tc>
        <w:tc>
          <w:tcPr>
            <w:tcW w:w="4590" w:type="dxa"/>
          </w:tcPr>
          <w:p w14:paraId="0E0CFFB7" w14:textId="77777777" w:rsidR="002B1BC8" w:rsidRDefault="002B1BC8">
            <w:pPr>
              <w:suppressAutoHyphens/>
              <w:rPr>
                <w:b/>
                <w:noProof/>
                <w:szCs w:val="22"/>
                <w:lang w:val="fi-FI"/>
              </w:rPr>
            </w:pPr>
            <w:r>
              <w:rPr>
                <w:b/>
                <w:noProof/>
                <w:szCs w:val="22"/>
                <w:lang w:val="fi-FI"/>
              </w:rPr>
              <w:t>Lietuva</w:t>
            </w:r>
          </w:p>
          <w:p w14:paraId="23BAB7CB" w14:textId="77777777" w:rsidR="002B1BC8" w:rsidRDefault="002B1BC8">
            <w:pPr>
              <w:suppressAutoHyphens/>
              <w:rPr>
                <w:noProof/>
                <w:szCs w:val="22"/>
                <w:lang w:val="fi-FI"/>
              </w:rPr>
            </w:pPr>
            <w:r>
              <w:rPr>
                <w:noProof/>
                <w:szCs w:val="22"/>
                <w:lang w:val="fi-FI"/>
              </w:rPr>
              <w:t>UAB “Roche Lietuva”</w:t>
            </w:r>
          </w:p>
          <w:p w14:paraId="4D29B5F2" w14:textId="77777777" w:rsidR="002B1BC8" w:rsidRDefault="002B1BC8">
            <w:pPr>
              <w:suppressAutoHyphens/>
              <w:rPr>
                <w:b/>
                <w:noProof/>
                <w:lang w:val="fi-FI"/>
              </w:rPr>
            </w:pPr>
            <w:r>
              <w:rPr>
                <w:noProof/>
                <w:szCs w:val="22"/>
                <w:lang w:val="fi-FI"/>
              </w:rPr>
              <w:t>Tel: +370 5 2546799</w:t>
            </w:r>
          </w:p>
          <w:p w14:paraId="5435DE87" w14:textId="77777777" w:rsidR="002B1BC8" w:rsidRDefault="002B1BC8">
            <w:pPr>
              <w:tabs>
                <w:tab w:val="left" w:pos="3990"/>
              </w:tabs>
              <w:rPr>
                <w:b/>
                <w:noProof/>
                <w:lang w:val="fi-FI"/>
              </w:rPr>
            </w:pPr>
          </w:p>
        </w:tc>
      </w:tr>
      <w:tr w:rsidR="002B1BC8" w:rsidRPr="008658CE" w14:paraId="55B31F45" w14:textId="77777777">
        <w:tc>
          <w:tcPr>
            <w:tcW w:w="4590" w:type="dxa"/>
          </w:tcPr>
          <w:p w14:paraId="65C0B1BC" w14:textId="77777777" w:rsidR="002B1BC8" w:rsidRDefault="002B1BC8">
            <w:pPr>
              <w:autoSpaceDE w:val="0"/>
              <w:autoSpaceDN w:val="0"/>
              <w:adjustRightInd w:val="0"/>
              <w:rPr>
                <w:b/>
                <w:bCs/>
                <w:szCs w:val="22"/>
                <w:lang w:val="fi-FI"/>
              </w:rPr>
            </w:pPr>
            <w:r>
              <w:rPr>
                <w:b/>
                <w:bCs/>
                <w:szCs w:val="22"/>
                <w:lang w:val="fi-FI"/>
              </w:rPr>
              <w:t>България</w:t>
            </w:r>
          </w:p>
          <w:p w14:paraId="2C6F6CC3" w14:textId="77777777" w:rsidR="002B1BC8" w:rsidRDefault="002B1BC8">
            <w:pPr>
              <w:suppressAutoHyphens/>
              <w:rPr>
                <w:noProof/>
                <w:lang w:val="fi-FI"/>
              </w:rPr>
            </w:pPr>
            <w:r>
              <w:rPr>
                <w:noProof/>
                <w:lang w:val="fi-FI"/>
              </w:rPr>
              <w:t>Рош България ЕООД</w:t>
            </w:r>
          </w:p>
          <w:p w14:paraId="49AC4B28" w14:textId="41ED0155" w:rsidR="002B1BC8" w:rsidRDefault="002B1BC8">
            <w:pPr>
              <w:suppressAutoHyphens/>
              <w:rPr>
                <w:noProof/>
                <w:lang w:val="fi-FI"/>
              </w:rPr>
            </w:pPr>
            <w:r>
              <w:rPr>
                <w:noProof/>
                <w:lang w:val="fi-FI"/>
              </w:rPr>
              <w:t xml:space="preserve">Тел: </w:t>
            </w:r>
            <w:r w:rsidR="003A211A" w:rsidRPr="00DD5ED0">
              <w:rPr>
                <w:noProof/>
                <w:lang w:val="bg-BG"/>
              </w:rPr>
              <w:t>+359 2 474 5444</w:t>
            </w:r>
          </w:p>
          <w:p w14:paraId="71CC20F5" w14:textId="77777777" w:rsidR="002B1BC8" w:rsidRDefault="002B1BC8">
            <w:pPr>
              <w:tabs>
                <w:tab w:val="left" w:pos="3990"/>
              </w:tabs>
              <w:rPr>
                <w:b/>
                <w:noProof/>
                <w:lang w:val="fi-FI"/>
              </w:rPr>
            </w:pPr>
          </w:p>
        </w:tc>
        <w:tc>
          <w:tcPr>
            <w:tcW w:w="4590" w:type="dxa"/>
          </w:tcPr>
          <w:p w14:paraId="5EE6C226" w14:textId="77777777" w:rsidR="002B1BC8" w:rsidRPr="00543EDB" w:rsidRDefault="002B1BC8" w:rsidP="00543EDB">
            <w:pPr>
              <w:tabs>
                <w:tab w:val="left" w:pos="3990"/>
              </w:tabs>
              <w:rPr>
                <w:b/>
                <w:noProof/>
                <w:szCs w:val="22"/>
                <w:lang w:val="fi-FI"/>
              </w:rPr>
            </w:pPr>
          </w:p>
        </w:tc>
      </w:tr>
      <w:tr w:rsidR="002B1BC8" w:rsidRPr="00144149" w14:paraId="5DDC880D" w14:textId="77777777">
        <w:tc>
          <w:tcPr>
            <w:tcW w:w="4590" w:type="dxa"/>
          </w:tcPr>
          <w:p w14:paraId="53C37062" w14:textId="77777777" w:rsidR="002B1BC8" w:rsidRDefault="002B1BC8">
            <w:pPr>
              <w:tabs>
                <w:tab w:val="left" w:pos="3990"/>
              </w:tabs>
              <w:rPr>
                <w:b/>
                <w:noProof/>
                <w:lang w:val="de-DE"/>
              </w:rPr>
            </w:pPr>
            <w:r>
              <w:rPr>
                <w:b/>
                <w:noProof/>
                <w:lang w:val="de-DE"/>
              </w:rPr>
              <w:t>Česká republika</w:t>
            </w:r>
          </w:p>
          <w:p w14:paraId="0BBB4309" w14:textId="77777777" w:rsidR="002B1BC8" w:rsidRDefault="002B1BC8">
            <w:pPr>
              <w:tabs>
                <w:tab w:val="left" w:pos="3990"/>
              </w:tabs>
              <w:rPr>
                <w:bCs/>
                <w:noProof/>
                <w:szCs w:val="22"/>
                <w:lang w:val="de-DE" w:eastAsia="en-US"/>
              </w:rPr>
            </w:pPr>
            <w:r>
              <w:rPr>
                <w:bCs/>
                <w:noProof/>
                <w:szCs w:val="22"/>
                <w:lang w:val="de-DE" w:eastAsia="en-US"/>
              </w:rPr>
              <w:t>Roche s. r. o.</w:t>
            </w:r>
          </w:p>
          <w:p w14:paraId="2A07652C" w14:textId="77777777" w:rsidR="002B1BC8" w:rsidRDefault="002B1BC8">
            <w:pPr>
              <w:suppressAutoHyphens/>
              <w:rPr>
                <w:b/>
                <w:noProof/>
                <w:lang w:val="de-DE"/>
              </w:rPr>
            </w:pPr>
            <w:r>
              <w:rPr>
                <w:noProof/>
                <w:lang w:val="de-DE"/>
              </w:rPr>
              <w:t>Tel: +420 - 2 20382111</w:t>
            </w:r>
          </w:p>
        </w:tc>
        <w:tc>
          <w:tcPr>
            <w:tcW w:w="4590" w:type="dxa"/>
          </w:tcPr>
          <w:p w14:paraId="78C10599" w14:textId="77777777" w:rsidR="002B1BC8" w:rsidRDefault="002B1BC8">
            <w:pPr>
              <w:tabs>
                <w:tab w:val="left" w:pos="3990"/>
              </w:tabs>
              <w:rPr>
                <w:b/>
                <w:noProof/>
                <w:lang w:val="de-DE"/>
              </w:rPr>
            </w:pPr>
            <w:r>
              <w:rPr>
                <w:b/>
                <w:noProof/>
                <w:lang w:val="de-DE"/>
              </w:rPr>
              <w:t>Magyarország</w:t>
            </w:r>
          </w:p>
          <w:p w14:paraId="2000BCC3" w14:textId="77777777" w:rsidR="002B1BC8" w:rsidRDefault="002B1BC8">
            <w:pPr>
              <w:tabs>
                <w:tab w:val="left" w:pos="3990"/>
              </w:tabs>
              <w:rPr>
                <w:noProof/>
                <w:lang w:val="de-DE"/>
              </w:rPr>
            </w:pPr>
            <w:r>
              <w:rPr>
                <w:noProof/>
                <w:lang w:val="de-DE"/>
              </w:rPr>
              <w:t>Roche (Magyarország) Kft.</w:t>
            </w:r>
          </w:p>
          <w:p w14:paraId="57565A2F" w14:textId="77777777" w:rsidR="002B1BC8" w:rsidRDefault="002B1BC8">
            <w:pPr>
              <w:tabs>
                <w:tab w:val="left" w:pos="3990"/>
              </w:tabs>
              <w:rPr>
                <w:noProof/>
                <w:lang w:val="de-DE"/>
              </w:rPr>
            </w:pPr>
            <w:r>
              <w:rPr>
                <w:noProof/>
                <w:lang w:val="de-DE"/>
              </w:rPr>
              <w:t>Tel: +36 – 1 279 4500</w:t>
            </w:r>
          </w:p>
          <w:p w14:paraId="26CE92A5" w14:textId="77777777" w:rsidR="002B1BC8" w:rsidRDefault="002B1BC8">
            <w:pPr>
              <w:tabs>
                <w:tab w:val="left" w:pos="3990"/>
              </w:tabs>
              <w:rPr>
                <w:noProof/>
                <w:lang w:val="de-DE"/>
              </w:rPr>
            </w:pPr>
          </w:p>
        </w:tc>
      </w:tr>
      <w:tr w:rsidR="002B1BC8" w14:paraId="0C98CA7C" w14:textId="77777777">
        <w:tc>
          <w:tcPr>
            <w:tcW w:w="4590" w:type="dxa"/>
          </w:tcPr>
          <w:p w14:paraId="705C38D4" w14:textId="77777777" w:rsidR="002B1BC8" w:rsidRDefault="002B1BC8">
            <w:pPr>
              <w:tabs>
                <w:tab w:val="left" w:pos="3990"/>
              </w:tabs>
              <w:rPr>
                <w:noProof/>
              </w:rPr>
            </w:pPr>
            <w:r>
              <w:rPr>
                <w:b/>
                <w:noProof/>
              </w:rPr>
              <w:t>Danmark</w:t>
            </w:r>
          </w:p>
          <w:p w14:paraId="1CFD229E" w14:textId="77777777" w:rsidR="002B1BC8" w:rsidRDefault="002B1BC8">
            <w:pPr>
              <w:tabs>
                <w:tab w:val="left" w:pos="3990"/>
              </w:tabs>
              <w:rPr>
                <w:noProof/>
              </w:rPr>
            </w:pPr>
            <w:r>
              <w:rPr>
                <w:noProof/>
              </w:rPr>
              <w:t xml:space="preserve">Roche </w:t>
            </w:r>
            <w:r w:rsidR="00504B5C">
              <w:rPr>
                <w:szCs w:val="22"/>
              </w:rPr>
              <w:t>Pharmaceuticals A/S</w:t>
            </w:r>
          </w:p>
          <w:p w14:paraId="3625B5C8" w14:textId="77777777" w:rsidR="002B1BC8" w:rsidRDefault="002B1BC8">
            <w:pPr>
              <w:tabs>
                <w:tab w:val="left" w:pos="3990"/>
              </w:tabs>
              <w:rPr>
                <w:noProof/>
              </w:rPr>
            </w:pPr>
            <w:r>
              <w:rPr>
                <w:noProof/>
              </w:rPr>
              <w:t>Tlf: +45 - 36 39 99 99</w:t>
            </w:r>
          </w:p>
          <w:p w14:paraId="5FBB7DD7" w14:textId="77777777" w:rsidR="002B1BC8" w:rsidRDefault="002B1BC8">
            <w:pPr>
              <w:tabs>
                <w:tab w:val="left" w:pos="3990"/>
              </w:tabs>
              <w:rPr>
                <w:noProof/>
              </w:rPr>
            </w:pPr>
          </w:p>
        </w:tc>
        <w:tc>
          <w:tcPr>
            <w:tcW w:w="4590" w:type="dxa"/>
          </w:tcPr>
          <w:p w14:paraId="05439431" w14:textId="0A349046" w:rsidR="002B1BC8" w:rsidRPr="00543EDB" w:rsidRDefault="002B1BC8">
            <w:pPr>
              <w:tabs>
                <w:tab w:val="left" w:pos="3990"/>
              </w:tabs>
              <w:autoSpaceDE w:val="0"/>
              <w:autoSpaceDN w:val="0"/>
              <w:adjustRightInd w:val="0"/>
              <w:rPr>
                <w:noProof/>
                <w:lang w:val="en-GB"/>
              </w:rPr>
            </w:pPr>
          </w:p>
        </w:tc>
      </w:tr>
      <w:tr w:rsidR="002B1BC8" w14:paraId="3B562A67" w14:textId="77777777">
        <w:tc>
          <w:tcPr>
            <w:tcW w:w="4590" w:type="dxa"/>
          </w:tcPr>
          <w:p w14:paraId="5C9CB0BE" w14:textId="77777777" w:rsidR="002B1BC8" w:rsidRDefault="002B1BC8">
            <w:pPr>
              <w:tabs>
                <w:tab w:val="left" w:pos="3990"/>
              </w:tabs>
              <w:rPr>
                <w:noProof/>
                <w:lang w:val="de-DE"/>
              </w:rPr>
            </w:pPr>
            <w:r>
              <w:rPr>
                <w:b/>
                <w:noProof/>
                <w:lang w:val="de-DE"/>
              </w:rPr>
              <w:t>Deutschland</w:t>
            </w:r>
          </w:p>
          <w:p w14:paraId="02353D9F" w14:textId="77777777" w:rsidR="002B1BC8" w:rsidRDefault="002B1BC8">
            <w:pPr>
              <w:tabs>
                <w:tab w:val="left" w:pos="3990"/>
              </w:tabs>
              <w:rPr>
                <w:noProof/>
                <w:lang w:val="de-DE"/>
              </w:rPr>
            </w:pPr>
            <w:r>
              <w:rPr>
                <w:noProof/>
                <w:szCs w:val="22"/>
                <w:lang w:val="de-DE"/>
              </w:rPr>
              <w:t>Roche Pharma AG</w:t>
            </w:r>
          </w:p>
          <w:p w14:paraId="4F89B302" w14:textId="77777777" w:rsidR="002B1BC8" w:rsidRDefault="002B1BC8">
            <w:pPr>
              <w:tabs>
                <w:tab w:val="left" w:pos="3990"/>
              </w:tabs>
              <w:rPr>
                <w:noProof/>
                <w:lang w:val="de-DE"/>
              </w:rPr>
            </w:pPr>
            <w:r>
              <w:rPr>
                <w:noProof/>
                <w:lang w:val="de-DE"/>
              </w:rPr>
              <w:t>Tel: +49 (0) 7624 140</w:t>
            </w:r>
          </w:p>
          <w:p w14:paraId="70A5410C" w14:textId="77777777" w:rsidR="002B1BC8" w:rsidRDefault="002B1BC8">
            <w:pPr>
              <w:tabs>
                <w:tab w:val="left" w:pos="3990"/>
              </w:tabs>
              <w:rPr>
                <w:b/>
                <w:noProof/>
                <w:lang w:val="de-CH"/>
              </w:rPr>
            </w:pPr>
          </w:p>
        </w:tc>
        <w:tc>
          <w:tcPr>
            <w:tcW w:w="4590" w:type="dxa"/>
          </w:tcPr>
          <w:p w14:paraId="0EBD5ABB" w14:textId="77777777" w:rsidR="002B1BC8" w:rsidRPr="00543EDB" w:rsidRDefault="002B1BC8">
            <w:pPr>
              <w:tabs>
                <w:tab w:val="left" w:pos="3990"/>
              </w:tabs>
              <w:rPr>
                <w:noProof/>
                <w:lang w:val="nl-NL"/>
              </w:rPr>
            </w:pPr>
            <w:r w:rsidRPr="00543EDB">
              <w:rPr>
                <w:b/>
                <w:noProof/>
                <w:lang w:val="nl-NL"/>
              </w:rPr>
              <w:t>Nederland</w:t>
            </w:r>
          </w:p>
          <w:p w14:paraId="114E64AB" w14:textId="77777777" w:rsidR="002B1BC8" w:rsidRPr="00543EDB" w:rsidRDefault="002B1BC8">
            <w:pPr>
              <w:tabs>
                <w:tab w:val="left" w:pos="3990"/>
              </w:tabs>
              <w:rPr>
                <w:noProof/>
                <w:lang w:val="nl-NL"/>
              </w:rPr>
            </w:pPr>
            <w:r w:rsidRPr="00543EDB">
              <w:rPr>
                <w:noProof/>
                <w:lang w:val="nl-NL"/>
              </w:rPr>
              <w:t>Roche Nederland B.V.</w:t>
            </w:r>
          </w:p>
          <w:p w14:paraId="0778B876" w14:textId="77777777" w:rsidR="002B1BC8" w:rsidRDefault="002B1BC8">
            <w:pPr>
              <w:tabs>
                <w:tab w:val="left" w:pos="3990"/>
              </w:tabs>
              <w:rPr>
                <w:noProof/>
                <w:lang w:val="fi-FI"/>
              </w:rPr>
            </w:pPr>
            <w:r>
              <w:rPr>
                <w:noProof/>
                <w:lang w:val="fi-FI"/>
              </w:rPr>
              <w:t>Tel: +31 (</w:t>
            </w:r>
            <w:r>
              <w:rPr>
                <w:noProof/>
                <w:snapToGrid w:val="0"/>
                <w:lang w:val="fi-FI" w:eastAsia="en-US"/>
              </w:rPr>
              <w:t>0) 348 438050</w:t>
            </w:r>
          </w:p>
          <w:p w14:paraId="3D492D28" w14:textId="77777777" w:rsidR="002B1BC8" w:rsidRDefault="002B1BC8">
            <w:pPr>
              <w:tabs>
                <w:tab w:val="left" w:pos="3990"/>
              </w:tabs>
              <w:rPr>
                <w:noProof/>
                <w:lang w:val="fi-FI"/>
              </w:rPr>
            </w:pPr>
          </w:p>
        </w:tc>
      </w:tr>
      <w:tr w:rsidR="002B1BC8" w14:paraId="1B009000" w14:textId="77777777">
        <w:tc>
          <w:tcPr>
            <w:tcW w:w="4590" w:type="dxa"/>
          </w:tcPr>
          <w:p w14:paraId="73A58735" w14:textId="77777777" w:rsidR="002B1BC8" w:rsidRDefault="002B1BC8">
            <w:pPr>
              <w:tabs>
                <w:tab w:val="left" w:pos="3990"/>
              </w:tabs>
              <w:rPr>
                <w:b/>
                <w:noProof/>
                <w:lang w:val="fi-FI"/>
              </w:rPr>
            </w:pPr>
            <w:r>
              <w:rPr>
                <w:b/>
                <w:noProof/>
                <w:lang w:val="fi-FI"/>
              </w:rPr>
              <w:t>Eesti</w:t>
            </w:r>
          </w:p>
          <w:p w14:paraId="3040FBA2" w14:textId="77777777" w:rsidR="002B1BC8" w:rsidRDefault="002B1BC8">
            <w:pPr>
              <w:tabs>
                <w:tab w:val="left" w:pos="3990"/>
              </w:tabs>
              <w:rPr>
                <w:noProof/>
                <w:lang w:val="fi-FI"/>
              </w:rPr>
            </w:pPr>
            <w:r>
              <w:rPr>
                <w:noProof/>
                <w:szCs w:val="22"/>
                <w:lang w:val="fi-FI"/>
              </w:rPr>
              <w:t>Roche Eesti O</w:t>
            </w:r>
            <w:r>
              <w:rPr>
                <w:bCs/>
                <w:noProof/>
                <w:szCs w:val="22"/>
                <w:lang w:val="fi-FI"/>
              </w:rPr>
              <w:t>Ü</w:t>
            </w:r>
          </w:p>
          <w:p w14:paraId="48024799" w14:textId="77777777" w:rsidR="002B1BC8" w:rsidRDefault="002B1BC8">
            <w:pPr>
              <w:tabs>
                <w:tab w:val="left" w:pos="3990"/>
              </w:tabs>
              <w:rPr>
                <w:noProof/>
                <w:lang w:val="fi-FI"/>
              </w:rPr>
            </w:pPr>
            <w:r>
              <w:rPr>
                <w:noProof/>
                <w:lang w:val="fi-FI"/>
              </w:rPr>
              <w:t>Tel: + 372 - 6 177 380</w:t>
            </w:r>
          </w:p>
          <w:p w14:paraId="1A8198F1" w14:textId="77777777" w:rsidR="002B1BC8" w:rsidRDefault="002B1BC8">
            <w:pPr>
              <w:tabs>
                <w:tab w:val="left" w:pos="3990"/>
              </w:tabs>
              <w:rPr>
                <w:b/>
                <w:noProof/>
                <w:lang w:val="fi-FI"/>
              </w:rPr>
            </w:pPr>
          </w:p>
        </w:tc>
        <w:tc>
          <w:tcPr>
            <w:tcW w:w="4590" w:type="dxa"/>
          </w:tcPr>
          <w:p w14:paraId="78D51FA7" w14:textId="77777777" w:rsidR="002B1BC8" w:rsidRDefault="002B1BC8">
            <w:pPr>
              <w:keepNext/>
              <w:keepLines/>
              <w:tabs>
                <w:tab w:val="left" w:pos="3990"/>
              </w:tabs>
              <w:rPr>
                <w:b/>
                <w:noProof/>
                <w:snapToGrid w:val="0"/>
              </w:rPr>
            </w:pPr>
            <w:r>
              <w:rPr>
                <w:b/>
                <w:noProof/>
                <w:snapToGrid w:val="0"/>
              </w:rPr>
              <w:t>Norge</w:t>
            </w:r>
          </w:p>
          <w:p w14:paraId="232C3C29" w14:textId="77777777" w:rsidR="002B1BC8" w:rsidRDefault="002B1BC8">
            <w:pPr>
              <w:keepNext/>
              <w:keepLines/>
              <w:tabs>
                <w:tab w:val="left" w:pos="3990"/>
              </w:tabs>
              <w:rPr>
                <w:noProof/>
                <w:snapToGrid w:val="0"/>
              </w:rPr>
            </w:pPr>
            <w:r>
              <w:rPr>
                <w:noProof/>
                <w:snapToGrid w:val="0"/>
              </w:rPr>
              <w:t>Roche Norge AS</w:t>
            </w:r>
          </w:p>
          <w:p w14:paraId="730CB959" w14:textId="77777777" w:rsidR="002B1BC8" w:rsidRDefault="002B1BC8">
            <w:pPr>
              <w:keepNext/>
              <w:keepLines/>
              <w:tabs>
                <w:tab w:val="left" w:pos="3990"/>
              </w:tabs>
              <w:rPr>
                <w:noProof/>
              </w:rPr>
            </w:pPr>
            <w:r>
              <w:rPr>
                <w:noProof/>
                <w:snapToGrid w:val="0"/>
              </w:rPr>
              <w:t>Tlf: +47 - 22 78 90 00</w:t>
            </w:r>
          </w:p>
          <w:p w14:paraId="4A2F7DF9" w14:textId="77777777" w:rsidR="002B1BC8" w:rsidRDefault="002B1BC8">
            <w:pPr>
              <w:keepNext/>
              <w:keepLines/>
              <w:tabs>
                <w:tab w:val="left" w:pos="3990"/>
              </w:tabs>
              <w:rPr>
                <w:noProof/>
              </w:rPr>
            </w:pPr>
          </w:p>
        </w:tc>
      </w:tr>
      <w:tr w:rsidR="002B1BC8" w:rsidRPr="0078234E" w14:paraId="42B94C39" w14:textId="77777777">
        <w:tc>
          <w:tcPr>
            <w:tcW w:w="4590" w:type="dxa"/>
          </w:tcPr>
          <w:p w14:paraId="7FA121F8" w14:textId="3F62EA1E" w:rsidR="002B1BC8" w:rsidRDefault="002B1BC8">
            <w:pPr>
              <w:keepNext/>
              <w:keepLines/>
              <w:tabs>
                <w:tab w:val="left" w:pos="3990"/>
              </w:tabs>
              <w:rPr>
                <w:noProof/>
              </w:rPr>
            </w:pPr>
            <w:r>
              <w:rPr>
                <w:b/>
                <w:noProof/>
                <w:lang w:val="fi-FI"/>
              </w:rPr>
              <w:t>Ελλάδα</w:t>
            </w:r>
            <w:r w:rsidR="00036B10" w:rsidRPr="00AC44C2">
              <w:rPr>
                <w:b/>
                <w:noProof/>
                <w:szCs w:val="22"/>
              </w:rPr>
              <w:t>, K</w:t>
            </w:r>
            <w:r w:rsidR="00036B10" w:rsidRPr="00AC44C2">
              <w:rPr>
                <w:b/>
                <w:noProof/>
                <w:szCs w:val="22"/>
                <w:lang w:val="el-GR"/>
              </w:rPr>
              <w:t>ύπρος</w:t>
            </w:r>
          </w:p>
          <w:p w14:paraId="63A11C5B" w14:textId="77777777" w:rsidR="002B1BC8" w:rsidRDefault="002B1BC8">
            <w:pPr>
              <w:keepNext/>
              <w:keepLines/>
              <w:tabs>
                <w:tab w:val="left" w:pos="3990"/>
              </w:tabs>
              <w:rPr>
                <w:noProof/>
              </w:rPr>
            </w:pPr>
            <w:r>
              <w:rPr>
                <w:noProof/>
              </w:rPr>
              <w:t xml:space="preserve">Roche (Hellas) A.E. </w:t>
            </w:r>
          </w:p>
          <w:p w14:paraId="298BD128" w14:textId="2BAB6986" w:rsidR="00036B10" w:rsidRDefault="00036B10" w:rsidP="00036B10">
            <w:pPr>
              <w:keepNext/>
              <w:keepLines/>
              <w:tabs>
                <w:tab w:val="left" w:pos="3990"/>
              </w:tabs>
              <w:rPr>
                <w:noProof/>
                <w:lang w:val="fi-FI"/>
              </w:rPr>
            </w:pPr>
            <w:r w:rsidRPr="00036B10">
              <w:rPr>
                <w:bCs/>
                <w:noProof/>
              </w:rPr>
              <w:t>Ελλάδα</w:t>
            </w:r>
          </w:p>
          <w:p w14:paraId="36C9B33D" w14:textId="40B98E10" w:rsidR="002B1BC8" w:rsidRDefault="002B1BC8">
            <w:pPr>
              <w:keepNext/>
              <w:keepLines/>
              <w:tabs>
                <w:tab w:val="left" w:pos="3990"/>
              </w:tabs>
              <w:rPr>
                <w:noProof/>
                <w:lang w:val="fi-FI"/>
              </w:rPr>
            </w:pPr>
            <w:r>
              <w:rPr>
                <w:noProof/>
                <w:lang w:val="fi-FI"/>
              </w:rPr>
              <w:t>Τηλ: +30 210 61 66 100</w:t>
            </w:r>
          </w:p>
          <w:p w14:paraId="72EDFF60" w14:textId="77777777" w:rsidR="002B1BC8" w:rsidRDefault="002B1BC8">
            <w:pPr>
              <w:keepNext/>
              <w:keepLines/>
              <w:tabs>
                <w:tab w:val="left" w:pos="3990"/>
              </w:tabs>
              <w:rPr>
                <w:noProof/>
                <w:lang w:val="fi-FI"/>
              </w:rPr>
            </w:pPr>
          </w:p>
        </w:tc>
        <w:tc>
          <w:tcPr>
            <w:tcW w:w="4590" w:type="dxa"/>
          </w:tcPr>
          <w:p w14:paraId="2F6B0C5F" w14:textId="77777777" w:rsidR="002B1BC8" w:rsidRDefault="002B1BC8">
            <w:pPr>
              <w:keepNext/>
              <w:keepLines/>
              <w:tabs>
                <w:tab w:val="left" w:pos="3990"/>
              </w:tabs>
              <w:rPr>
                <w:noProof/>
                <w:lang w:val="de-DE"/>
              </w:rPr>
            </w:pPr>
            <w:r>
              <w:rPr>
                <w:b/>
                <w:noProof/>
                <w:lang w:val="de-DE"/>
              </w:rPr>
              <w:t>Österreich</w:t>
            </w:r>
          </w:p>
          <w:p w14:paraId="38C67426" w14:textId="77777777" w:rsidR="002B1BC8" w:rsidRDefault="002B1BC8">
            <w:pPr>
              <w:keepNext/>
              <w:keepLines/>
              <w:tabs>
                <w:tab w:val="left" w:pos="3990"/>
              </w:tabs>
              <w:rPr>
                <w:noProof/>
                <w:lang w:val="de-DE"/>
              </w:rPr>
            </w:pPr>
            <w:r>
              <w:rPr>
                <w:noProof/>
                <w:lang w:val="de-DE"/>
              </w:rPr>
              <w:t>Roche Austria GmbH</w:t>
            </w:r>
          </w:p>
          <w:p w14:paraId="3062B544" w14:textId="77777777" w:rsidR="002B1BC8" w:rsidRDefault="002B1BC8">
            <w:pPr>
              <w:keepNext/>
              <w:keepLines/>
              <w:tabs>
                <w:tab w:val="left" w:pos="3990"/>
              </w:tabs>
              <w:rPr>
                <w:noProof/>
                <w:lang w:val="de-DE"/>
              </w:rPr>
            </w:pPr>
            <w:r>
              <w:rPr>
                <w:noProof/>
                <w:lang w:val="de-DE"/>
              </w:rPr>
              <w:t>Tel: +43 (0) 1 27739</w:t>
            </w:r>
          </w:p>
          <w:p w14:paraId="55D0B4EA" w14:textId="77777777" w:rsidR="002B1BC8" w:rsidRDefault="002B1BC8">
            <w:pPr>
              <w:keepNext/>
              <w:keepLines/>
              <w:tabs>
                <w:tab w:val="left" w:pos="3990"/>
              </w:tabs>
              <w:rPr>
                <w:noProof/>
                <w:lang w:val="de-DE"/>
              </w:rPr>
            </w:pPr>
          </w:p>
        </w:tc>
      </w:tr>
      <w:tr w:rsidR="002B1BC8" w14:paraId="3CE3305E" w14:textId="77777777">
        <w:tc>
          <w:tcPr>
            <w:tcW w:w="4590" w:type="dxa"/>
          </w:tcPr>
          <w:p w14:paraId="59AE1107" w14:textId="77777777" w:rsidR="002B1BC8" w:rsidRDefault="002B1BC8">
            <w:pPr>
              <w:tabs>
                <w:tab w:val="left" w:pos="3990"/>
              </w:tabs>
              <w:rPr>
                <w:b/>
                <w:noProof/>
                <w:lang w:val="es-ES"/>
              </w:rPr>
            </w:pPr>
            <w:r>
              <w:rPr>
                <w:b/>
                <w:noProof/>
                <w:lang w:val="es-ES"/>
              </w:rPr>
              <w:t>España</w:t>
            </w:r>
          </w:p>
          <w:p w14:paraId="05D03015" w14:textId="77777777" w:rsidR="002B1BC8" w:rsidRDefault="002B1BC8">
            <w:pPr>
              <w:tabs>
                <w:tab w:val="left" w:pos="3990"/>
              </w:tabs>
              <w:rPr>
                <w:noProof/>
                <w:lang w:val="es-ES"/>
              </w:rPr>
            </w:pPr>
            <w:r>
              <w:rPr>
                <w:noProof/>
                <w:lang w:val="es-ES"/>
              </w:rPr>
              <w:t>Roche Farma S.A.</w:t>
            </w:r>
          </w:p>
          <w:p w14:paraId="1ED156BE" w14:textId="77777777" w:rsidR="002B1BC8" w:rsidRDefault="002B1BC8">
            <w:pPr>
              <w:tabs>
                <w:tab w:val="left" w:pos="3990"/>
              </w:tabs>
              <w:rPr>
                <w:noProof/>
                <w:lang w:val="fi-FI"/>
              </w:rPr>
            </w:pPr>
            <w:r>
              <w:rPr>
                <w:noProof/>
                <w:lang w:val="fi-FI"/>
              </w:rPr>
              <w:t>Tel: +34 - 91 324 81 00</w:t>
            </w:r>
          </w:p>
          <w:p w14:paraId="5FF98AF1" w14:textId="77777777" w:rsidR="002B1BC8" w:rsidRDefault="002B1BC8">
            <w:pPr>
              <w:tabs>
                <w:tab w:val="left" w:pos="3990"/>
              </w:tabs>
              <w:rPr>
                <w:noProof/>
                <w:lang w:val="fi-FI"/>
              </w:rPr>
            </w:pPr>
          </w:p>
        </w:tc>
        <w:tc>
          <w:tcPr>
            <w:tcW w:w="4590" w:type="dxa"/>
          </w:tcPr>
          <w:p w14:paraId="03542A2E" w14:textId="77777777" w:rsidR="002B1BC8" w:rsidRDefault="002B1BC8">
            <w:pPr>
              <w:keepNext/>
              <w:keepLines/>
              <w:tabs>
                <w:tab w:val="left" w:pos="3990"/>
              </w:tabs>
              <w:rPr>
                <w:b/>
                <w:noProof/>
                <w:lang w:val="sv-FI"/>
              </w:rPr>
            </w:pPr>
            <w:r>
              <w:rPr>
                <w:b/>
                <w:noProof/>
                <w:lang w:val="sv-FI"/>
              </w:rPr>
              <w:t>Polska</w:t>
            </w:r>
          </w:p>
          <w:p w14:paraId="4EE2C608" w14:textId="77777777" w:rsidR="002B1BC8" w:rsidRDefault="002B1BC8">
            <w:pPr>
              <w:keepNext/>
              <w:keepLines/>
              <w:tabs>
                <w:tab w:val="left" w:pos="3990"/>
              </w:tabs>
              <w:rPr>
                <w:noProof/>
                <w:lang w:val="sv-FI"/>
              </w:rPr>
            </w:pPr>
            <w:r>
              <w:rPr>
                <w:noProof/>
                <w:lang w:val="sv-FI"/>
              </w:rPr>
              <w:t>Roche Polska Sp.z o.o.</w:t>
            </w:r>
          </w:p>
          <w:p w14:paraId="6CD3F7E6" w14:textId="77777777" w:rsidR="002B1BC8" w:rsidRDefault="002B1BC8">
            <w:pPr>
              <w:keepNext/>
              <w:keepLines/>
              <w:tabs>
                <w:tab w:val="left" w:pos="3990"/>
              </w:tabs>
              <w:rPr>
                <w:noProof/>
                <w:lang w:val="fi-FI"/>
              </w:rPr>
            </w:pPr>
            <w:r>
              <w:rPr>
                <w:noProof/>
                <w:lang w:val="fi-FI"/>
              </w:rPr>
              <w:t>Tel: +48 - 22 345 18 88</w:t>
            </w:r>
          </w:p>
          <w:p w14:paraId="1ADA1EFB" w14:textId="77777777" w:rsidR="002B1BC8" w:rsidRDefault="002B1BC8">
            <w:pPr>
              <w:keepNext/>
              <w:keepLines/>
              <w:tabs>
                <w:tab w:val="left" w:pos="3990"/>
              </w:tabs>
              <w:rPr>
                <w:noProof/>
                <w:lang w:val="fi-FI"/>
              </w:rPr>
            </w:pPr>
          </w:p>
        </w:tc>
      </w:tr>
      <w:tr w:rsidR="002B1BC8" w14:paraId="017FE54A" w14:textId="77777777">
        <w:tc>
          <w:tcPr>
            <w:tcW w:w="4590" w:type="dxa"/>
          </w:tcPr>
          <w:p w14:paraId="72C34DED" w14:textId="77777777" w:rsidR="002B1BC8" w:rsidRDefault="002B1BC8">
            <w:pPr>
              <w:tabs>
                <w:tab w:val="left" w:pos="3990"/>
              </w:tabs>
              <w:rPr>
                <w:noProof/>
                <w:lang w:val="fi-FI"/>
              </w:rPr>
            </w:pPr>
            <w:r>
              <w:rPr>
                <w:b/>
                <w:noProof/>
                <w:lang w:val="fi-FI"/>
              </w:rPr>
              <w:t>France</w:t>
            </w:r>
          </w:p>
          <w:p w14:paraId="49917DC0" w14:textId="77777777" w:rsidR="002B1BC8" w:rsidRDefault="002B1BC8">
            <w:pPr>
              <w:tabs>
                <w:tab w:val="left" w:pos="3990"/>
              </w:tabs>
              <w:rPr>
                <w:noProof/>
                <w:lang w:val="fi-FI"/>
              </w:rPr>
            </w:pPr>
            <w:r>
              <w:rPr>
                <w:noProof/>
                <w:lang w:val="fi-FI"/>
              </w:rPr>
              <w:t>Roche</w:t>
            </w:r>
          </w:p>
          <w:p w14:paraId="6D9203F1" w14:textId="77777777" w:rsidR="002B1BC8" w:rsidRDefault="002B1BC8">
            <w:pPr>
              <w:tabs>
                <w:tab w:val="left" w:pos="3990"/>
              </w:tabs>
              <w:rPr>
                <w:noProof/>
                <w:lang w:val="fi-FI"/>
              </w:rPr>
            </w:pPr>
            <w:r>
              <w:rPr>
                <w:noProof/>
                <w:lang w:val="fi-FI"/>
              </w:rPr>
              <w:t>Tél: +33 (0) 1 47 61 40 00</w:t>
            </w:r>
          </w:p>
          <w:p w14:paraId="15AE228C" w14:textId="77777777" w:rsidR="002B1BC8" w:rsidRDefault="002B1BC8">
            <w:pPr>
              <w:tabs>
                <w:tab w:val="left" w:pos="3990"/>
              </w:tabs>
              <w:rPr>
                <w:noProof/>
                <w:lang w:val="fi-FI"/>
              </w:rPr>
            </w:pPr>
          </w:p>
        </w:tc>
        <w:tc>
          <w:tcPr>
            <w:tcW w:w="4590" w:type="dxa"/>
          </w:tcPr>
          <w:p w14:paraId="54702136" w14:textId="77777777" w:rsidR="002B1BC8" w:rsidRDefault="002B1BC8">
            <w:pPr>
              <w:tabs>
                <w:tab w:val="left" w:pos="3990"/>
              </w:tabs>
              <w:rPr>
                <w:noProof/>
                <w:lang w:val="pt-BR"/>
              </w:rPr>
            </w:pPr>
            <w:r>
              <w:rPr>
                <w:b/>
                <w:noProof/>
                <w:lang w:val="pt-BR"/>
              </w:rPr>
              <w:t>Portugal</w:t>
            </w:r>
          </w:p>
          <w:p w14:paraId="6CB6F1FA" w14:textId="77777777" w:rsidR="002B1BC8" w:rsidRDefault="002B1BC8">
            <w:pPr>
              <w:tabs>
                <w:tab w:val="left" w:pos="3990"/>
              </w:tabs>
              <w:rPr>
                <w:noProof/>
                <w:lang w:val="pt-BR"/>
              </w:rPr>
            </w:pPr>
            <w:r>
              <w:rPr>
                <w:noProof/>
                <w:lang w:val="pt-BR"/>
              </w:rPr>
              <w:t>Roche Farmacêutica Química, Lda</w:t>
            </w:r>
          </w:p>
          <w:p w14:paraId="416DEA19" w14:textId="77777777" w:rsidR="002B1BC8" w:rsidRDefault="002B1BC8">
            <w:pPr>
              <w:tabs>
                <w:tab w:val="left" w:pos="3990"/>
              </w:tabs>
              <w:rPr>
                <w:noProof/>
                <w:lang w:val="pt-BR"/>
              </w:rPr>
            </w:pPr>
            <w:r>
              <w:rPr>
                <w:noProof/>
                <w:lang w:val="pt-BR"/>
              </w:rPr>
              <w:t>Tel: +351 - 21 425 70 00</w:t>
            </w:r>
          </w:p>
          <w:p w14:paraId="30BA98AD" w14:textId="77777777" w:rsidR="002B1BC8" w:rsidRDefault="002B1BC8">
            <w:pPr>
              <w:tabs>
                <w:tab w:val="left" w:pos="3990"/>
              </w:tabs>
              <w:rPr>
                <w:noProof/>
                <w:lang w:val="pt-BR"/>
              </w:rPr>
            </w:pPr>
          </w:p>
        </w:tc>
      </w:tr>
      <w:tr w:rsidR="002B1BC8" w14:paraId="4BE10785" w14:textId="77777777">
        <w:tc>
          <w:tcPr>
            <w:tcW w:w="4590" w:type="dxa"/>
          </w:tcPr>
          <w:p w14:paraId="228C0374" w14:textId="77777777" w:rsidR="002B1BC8" w:rsidRDefault="002B1BC8" w:rsidP="00543EDB">
            <w:pPr>
              <w:keepNext/>
              <w:keepLines/>
              <w:rPr>
                <w:noProof/>
                <w:szCs w:val="22"/>
                <w:lang w:val="de-DE"/>
              </w:rPr>
            </w:pPr>
            <w:r>
              <w:rPr>
                <w:b/>
                <w:noProof/>
                <w:szCs w:val="22"/>
                <w:lang w:val="de-DE"/>
              </w:rPr>
              <w:t>Hrvatska</w:t>
            </w:r>
          </w:p>
          <w:p w14:paraId="706D3C20" w14:textId="77777777" w:rsidR="002B1BC8" w:rsidRDefault="002B1BC8" w:rsidP="00543EDB">
            <w:pPr>
              <w:keepNext/>
              <w:keepLines/>
              <w:rPr>
                <w:noProof/>
                <w:szCs w:val="22"/>
                <w:lang w:val="de-DE"/>
              </w:rPr>
            </w:pPr>
            <w:r>
              <w:rPr>
                <w:noProof/>
                <w:szCs w:val="22"/>
                <w:lang w:val="de-DE"/>
              </w:rPr>
              <w:t>Roche d.o.o.</w:t>
            </w:r>
          </w:p>
          <w:p w14:paraId="29A88BCE" w14:textId="77777777" w:rsidR="002B1BC8" w:rsidRDefault="002B1BC8" w:rsidP="00543EDB">
            <w:pPr>
              <w:keepNext/>
              <w:keepLines/>
              <w:rPr>
                <w:noProof/>
                <w:szCs w:val="22"/>
                <w:lang w:val="it-IT"/>
              </w:rPr>
            </w:pPr>
            <w:r>
              <w:rPr>
                <w:noProof/>
                <w:szCs w:val="22"/>
                <w:lang w:val="it-IT"/>
              </w:rPr>
              <w:t>Tel: + 385 1 47 22 333</w:t>
            </w:r>
          </w:p>
          <w:p w14:paraId="4208168F" w14:textId="77777777" w:rsidR="002B1BC8" w:rsidRDefault="002B1BC8" w:rsidP="00543EDB">
            <w:pPr>
              <w:keepNext/>
              <w:keepLines/>
              <w:tabs>
                <w:tab w:val="left" w:pos="3990"/>
              </w:tabs>
              <w:rPr>
                <w:b/>
                <w:noProof/>
              </w:rPr>
            </w:pPr>
          </w:p>
        </w:tc>
        <w:tc>
          <w:tcPr>
            <w:tcW w:w="4590" w:type="dxa"/>
          </w:tcPr>
          <w:p w14:paraId="4B5632AE" w14:textId="77777777" w:rsidR="002B1BC8" w:rsidRDefault="002B1BC8" w:rsidP="00543EDB">
            <w:pPr>
              <w:keepNext/>
              <w:keepLines/>
              <w:tabs>
                <w:tab w:val="left" w:pos="-720"/>
                <w:tab w:val="left" w:pos="567"/>
                <w:tab w:val="left" w:pos="4536"/>
              </w:tabs>
              <w:suppressAutoHyphens/>
              <w:spacing w:line="260" w:lineRule="exact"/>
              <w:rPr>
                <w:b/>
                <w:noProof/>
                <w:szCs w:val="22"/>
                <w:lang w:val="it-IT" w:eastAsia="en-US"/>
              </w:rPr>
            </w:pPr>
            <w:r>
              <w:rPr>
                <w:b/>
                <w:noProof/>
                <w:szCs w:val="22"/>
                <w:lang w:val="it-IT" w:eastAsia="en-US"/>
              </w:rPr>
              <w:t>România</w:t>
            </w:r>
          </w:p>
          <w:p w14:paraId="44E32908" w14:textId="77777777" w:rsidR="002B1BC8" w:rsidRDefault="002B1BC8" w:rsidP="00543EDB">
            <w:pPr>
              <w:keepNext/>
              <w:keepLines/>
              <w:tabs>
                <w:tab w:val="left" w:pos="-720"/>
                <w:tab w:val="left" w:pos="4536"/>
              </w:tabs>
              <w:suppressAutoHyphens/>
              <w:rPr>
                <w:noProof/>
                <w:szCs w:val="22"/>
                <w:lang w:val="it-IT"/>
              </w:rPr>
            </w:pPr>
            <w:r>
              <w:rPr>
                <w:noProof/>
                <w:szCs w:val="22"/>
                <w:lang w:val="it-IT"/>
              </w:rPr>
              <w:t>Roche România S.R.L.</w:t>
            </w:r>
          </w:p>
          <w:p w14:paraId="59AA005B" w14:textId="77777777" w:rsidR="002B1BC8" w:rsidRDefault="002B1BC8" w:rsidP="00543EDB">
            <w:pPr>
              <w:keepNext/>
              <w:keepLines/>
              <w:tabs>
                <w:tab w:val="left" w:pos="-720"/>
                <w:tab w:val="left" w:pos="4536"/>
              </w:tabs>
              <w:suppressAutoHyphens/>
              <w:rPr>
                <w:noProof/>
                <w:szCs w:val="22"/>
                <w:lang w:val="fi-FI"/>
              </w:rPr>
            </w:pPr>
            <w:r>
              <w:rPr>
                <w:noProof/>
                <w:szCs w:val="22"/>
                <w:lang w:val="fi-FI"/>
              </w:rPr>
              <w:t>Tel: +40 21 206 47 01</w:t>
            </w:r>
          </w:p>
          <w:p w14:paraId="69DC84D6" w14:textId="77777777" w:rsidR="002B1BC8" w:rsidRDefault="002B1BC8" w:rsidP="00543EDB">
            <w:pPr>
              <w:keepNext/>
              <w:keepLines/>
              <w:tabs>
                <w:tab w:val="left" w:pos="3990"/>
              </w:tabs>
              <w:rPr>
                <w:noProof/>
                <w:lang w:val="fi-FI"/>
              </w:rPr>
            </w:pPr>
          </w:p>
        </w:tc>
      </w:tr>
      <w:tr w:rsidR="002B1BC8" w14:paraId="607691B1" w14:textId="77777777">
        <w:tc>
          <w:tcPr>
            <w:tcW w:w="4590" w:type="dxa"/>
          </w:tcPr>
          <w:p w14:paraId="12EA43E0" w14:textId="17889695" w:rsidR="002B1BC8" w:rsidRDefault="002B1BC8">
            <w:pPr>
              <w:tabs>
                <w:tab w:val="left" w:pos="3990"/>
              </w:tabs>
              <w:rPr>
                <w:b/>
                <w:noProof/>
              </w:rPr>
            </w:pPr>
            <w:r>
              <w:rPr>
                <w:b/>
                <w:noProof/>
              </w:rPr>
              <w:t>Ireland</w:t>
            </w:r>
            <w:r w:rsidR="005615A3" w:rsidRPr="005615A3">
              <w:rPr>
                <w:b/>
                <w:noProof/>
              </w:rPr>
              <w:t>, Malta</w:t>
            </w:r>
          </w:p>
          <w:p w14:paraId="403A9196" w14:textId="77777777" w:rsidR="002B1BC8" w:rsidRDefault="002B1BC8">
            <w:pPr>
              <w:tabs>
                <w:tab w:val="left" w:pos="3990"/>
              </w:tabs>
              <w:rPr>
                <w:noProof/>
              </w:rPr>
            </w:pPr>
            <w:r>
              <w:rPr>
                <w:noProof/>
              </w:rPr>
              <w:t>Roche Products (Ireland) Ltd.</w:t>
            </w:r>
          </w:p>
          <w:p w14:paraId="0BE3A5E7" w14:textId="7F16CBD2" w:rsidR="005615A3" w:rsidRPr="005615A3" w:rsidRDefault="005615A3" w:rsidP="00543EDB">
            <w:pPr>
              <w:rPr>
                <w:noProof/>
                <w:szCs w:val="22"/>
              </w:rPr>
            </w:pPr>
            <w:r w:rsidRPr="00AC44C2">
              <w:rPr>
                <w:noProof/>
                <w:szCs w:val="22"/>
              </w:rPr>
              <w:t>Ireland/L-Irlanda</w:t>
            </w:r>
          </w:p>
          <w:p w14:paraId="21EFFD96" w14:textId="77777777" w:rsidR="002B1BC8" w:rsidRDefault="002B1BC8">
            <w:pPr>
              <w:tabs>
                <w:tab w:val="left" w:pos="3990"/>
              </w:tabs>
              <w:rPr>
                <w:noProof/>
                <w:lang w:val="fi-FI"/>
              </w:rPr>
            </w:pPr>
            <w:r>
              <w:rPr>
                <w:noProof/>
                <w:lang w:val="fi-FI"/>
              </w:rPr>
              <w:t>Tel: +353 (0) 1 469 0700</w:t>
            </w:r>
          </w:p>
          <w:p w14:paraId="0EE03205" w14:textId="77777777" w:rsidR="002B1BC8" w:rsidRDefault="002B1BC8">
            <w:pPr>
              <w:tabs>
                <w:tab w:val="left" w:pos="3990"/>
              </w:tabs>
              <w:rPr>
                <w:noProof/>
                <w:lang w:val="fi-FI"/>
              </w:rPr>
            </w:pPr>
          </w:p>
        </w:tc>
        <w:tc>
          <w:tcPr>
            <w:tcW w:w="4590" w:type="dxa"/>
          </w:tcPr>
          <w:p w14:paraId="49EBAB14" w14:textId="77777777" w:rsidR="002B1BC8" w:rsidRPr="00B065DA" w:rsidRDefault="002B1BC8">
            <w:pPr>
              <w:tabs>
                <w:tab w:val="left" w:pos="3990"/>
              </w:tabs>
              <w:rPr>
                <w:b/>
                <w:noProof/>
              </w:rPr>
            </w:pPr>
            <w:r w:rsidRPr="00B065DA">
              <w:rPr>
                <w:b/>
                <w:noProof/>
              </w:rPr>
              <w:t>Slovenija</w:t>
            </w:r>
          </w:p>
          <w:p w14:paraId="710F001F" w14:textId="77777777" w:rsidR="002B1BC8" w:rsidRPr="00B065DA" w:rsidRDefault="002B1BC8">
            <w:pPr>
              <w:tabs>
                <w:tab w:val="left" w:pos="3990"/>
              </w:tabs>
              <w:rPr>
                <w:noProof/>
              </w:rPr>
            </w:pPr>
            <w:r w:rsidRPr="00B065DA">
              <w:rPr>
                <w:noProof/>
                <w:szCs w:val="22"/>
              </w:rPr>
              <w:t>Roche farmacevtska družba d.o.o.</w:t>
            </w:r>
          </w:p>
          <w:p w14:paraId="678487A4" w14:textId="77777777" w:rsidR="002B1BC8" w:rsidRDefault="002B1BC8">
            <w:pPr>
              <w:tabs>
                <w:tab w:val="left" w:pos="3990"/>
              </w:tabs>
              <w:rPr>
                <w:noProof/>
                <w:lang w:val="fi-FI"/>
              </w:rPr>
            </w:pPr>
            <w:r>
              <w:rPr>
                <w:noProof/>
                <w:lang w:val="fi-FI"/>
              </w:rPr>
              <w:t>Tel: +386 - 1 360 26 00</w:t>
            </w:r>
          </w:p>
          <w:p w14:paraId="62548B72" w14:textId="77777777" w:rsidR="002B1BC8" w:rsidRDefault="002B1BC8">
            <w:pPr>
              <w:tabs>
                <w:tab w:val="left" w:pos="3990"/>
              </w:tabs>
              <w:rPr>
                <w:noProof/>
                <w:lang w:val="fi-FI"/>
              </w:rPr>
            </w:pPr>
          </w:p>
        </w:tc>
      </w:tr>
      <w:tr w:rsidR="002B1BC8" w14:paraId="3355AA67" w14:textId="77777777">
        <w:tc>
          <w:tcPr>
            <w:tcW w:w="4590" w:type="dxa"/>
          </w:tcPr>
          <w:p w14:paraId="3FC0281D" w14:textId="77777777" w:rsidR="002B1BC8" w:rsidRDefault="002B1BC8">
            <w:pPr>
              <w:tabs>
                <w:tab w:val="left" w:pos="720"/>
                <w:tab w:val="left" w:pos="3990"/>
              </w:tabs>
              <w:rPr>
                <w:b/>
                <w:noProof/>
                <w:snapToGrid w:val="0"/>
              </w:rPr>
            </w:pPr>
            <w:r>
              <w:rPr>
                <w:b/>
                <w:noProof/>
                <w:snapToGrid w:val="0"/>
              </w:rPr>
              <w:t xml:space="preserve">Ísland </w:t>
            </w:r>
          </w:p>
          <w:p w14:paraId="49CFC131" w14:textId="77777777" w:rsidR="002B1BC8" w:rsidRDefault="002B1BC8">
            <w:pPr>
              <w:tabs>
                <w:tab w:val="left" w:pos="720"/>
                <w:tab w:val="left" w:pos="3990"/>
              </w:tabs>
              <w:rPr>
                <w:noProof/>
                <w:snapToGrid w:val="0"/>
              </w:rPr>
            </w:pPr>
            <w:r>
              <w:rPr>
                <w:noProof/>
                <w:snapToGrid w:val="0"/>
              </w:rPr>
              <w:t xml:space="preserve">Roche </w:t>
            </w:r>
            <w:r w:rsidR="00504B5C">
              <w:rPr>
                <w:szCs w:val="22"/>
              </w:rPr>
              <w:t>Pharmaceuticals A/S</w:t>
            </w:r>
          </w:p>
          <w:p w14:paraId="42335AC7" w14:textId="77777777" w:rsidR="002B1BC8" w:rsidRDefault="002B1BC8">
            <w:pPr>
              <w:tabs>
                <w:tab w:val="left" w:pos="720"/>
                <w:tab w:val="left" w:pos="3990"/>
              </w:tabs>
              <w:rPr>
                <w:noProof/>
                <w:snapToGrid w:val="0"/>
              </w:rPr>
            </w:pPr>
            <w:r>
              <w:rPr>
                <w:noProof/>
                <w:szCs w:val="22"/>
                <w:lang w:eastAsia="en-US"/>
              </w:rPr>
              <w:t>c/o Icepharma hf</w:t>
            </w:r>
          </w:p>
          <w:p w14:paraId="472E664D" w14:textId="77777777" w:rsidR="002B1BC8" w:rsidRPr="003A211A" w:rsidRDefault="002B1BC8">
            <w:pPr>
              <w:tabs>
                <w:tab w:val="left" w:pos="3990"/>
              </w:tabs>
              <w:rPr>
                <w:rFonts w:ascii="Arial" w:hAnsi="Arial"/>
                <w:noProof/>
                <w:snapToGrid w:val="0"/>
              </w:rPr>
            </w:pPr>
            <w:r w:rsidRPr="003A211A">
              <w:rPr>
                <w:noProof/>
                <w:snapToGrid w:val="0"/>
                <w:szCs w:val="22"/>
              </w:rPr>
              <w:t>Sími</w:t>
            </w:r>
            <w:r w:rsidRPr="003A211A">
              <w:rPr>
                <w:noProof/>
                <w:snapToGrid w:val="0"/>
              </w:rPr>
              <w:t>: +354 540 8000</w:t>
            </w:r>
          </w:p>
          <w:p w14:paraId="5A1761ED" w14:textId="77777777" w:rsidR="002B1BC8" w:rsidRPr="003A211A" w:rsidRDefault="002B1BC8">
            <w:pPr>
              <w:tabs>
                <w:tab w:val="left" w:pos="720"/>
                <w:tab w:val="left" w:pos="3990"/>
              </w:tabs>
              <w:autoSpaceDE w:val="0"/>
              <w:autoSpaceDN w:val="0"/>
              <w:adjustRightInd w:val="0"/>
              <w:rPr>
                <w:b/>
                <w:noProof/>
              </w:rPr>
            </w:pPr>
          </w:p>
        </w:tc>
        <w:tc>
          <w:tcPr>
            <w:tcW w:w="4590" w:type="dxa"/>
          </w:tcPr>
          <w:p w14:paraId="4E14A5A7" w14:textId="77777777" w:rsidR="002B1BC8" w:rsidRDefault="002B1BC8">
            <w:pPr>
              <w:tabs>
                <w:tab w:val="left" w:pos="3990"/>
              </w:tabs>
              <w:rPr>
                <w:b/>
                <w:noProof/>
                <w:lang w:val="da-DK"/>
              </w:rPr>
            </w:pPr>
            <w:r>
              <w:rPr>
                <w:b/>
                <w:noProof/>
                <w:lang w:val="da-DK"/>
              </w:rPr>
              <w:t xml:space="preserve">Slovenská republika </w:t>
            </w:r>
          </w:p>
          <w:p w14:paraId="0923C85F" w14:textId="77777777" w:rsidR="002B1BC8" w:rsidRDefault="002B1BC8">
            <w:pPr>
              <w:tabs>
                <w:tab w:val="left" w:pos="3990"/>
              </w:tabs>
              <w:rPr>
                <w:noProof/>
                <w:lang w:val="da-DK"/>
              </w:rPr>
            </w:pPr>
            <w:r>
              <w:rPr>
                <w:noProof/>
                <w:lang w:val="da-DK"/>
              </w:rPr>
              <w:t>Roche Slovensko, s.r.o.</w:t>
            </w:r>
          </w:p>
          <w:p w14:paraId="3CCA89AD" w14:textId="77777777" w:rsidR="002B1BC8" w:rsidRDefault="002B1BC8">
            <w:pPr>
              <w:tabs>
                <w:tab w:val="left" w:pos="3990"/>
              </w:tabs>
              <w:rPr>
                <w:noProof/>
                <w:lang w:val="da-DK"/>
              </w:rPr>
            </w:pPr>
            <w:r>
              <w:rPr>
                <w:noProof/>
                <w:lang w:val="da-DK"/>
              </w:rPr>
              <w:t>Tel: +421 - 2 52638201</w:t>
            </w:r>
          </w:p>
          <w:p w14:paraId="41108F49" w14:textId="77777777" w:rsidR="002B1BC8" w:rsidRDefault="002B1BC8">
            <w:pPr>
              <w:tabs>
                <w:tab w:val="left" w:pos="3990"/>
              </w:tabs>
              <w:rPr>
                <w:b/>
                <w:noProof/>
                <w:lang w:val="da-DK"/>
              </w:rPr>
            </w:pPr>
          </w:p>
        </w:tc>
      </w:tr>
      <w:tr w:rsidR="002B1BC8" w:rsidRPr="0078234E" w14:paraId="68C86ABA" w14:textId="77777777">
        <w:tc>
          <w:tcPr>
            <w:tcW w:w="4590" w:type="dxa"/>
          </w:tcPr>
          <w:p w14:paraId="787704CF" w14:textId="77777777" w:rsidR="002B1BC8" w:rsidRDefault="002B1BC8">
            <w:pPr>
              <w:tabs>
                <w:tab w:val="left" w:pos="3990"/>
              </w:tabs>
              <w:rPr>
                <w:noProof/>
                <w:lang w:val="it-IT"/>
              </w:rPr>
            </w:pPr>
            <w:r>
              <w:rPr>
                <w:b/>
                <w:noProof/>
                <w:lang w:val="it-IT"/>
              </w:rPr>
              <w:t>Italia</w:t>
            </w:r>
          </w:p>
          <w:p w14:paraId="09007FC6" w14:textId="77777777" w:rsidR="002B1BC8" w:rsidRDefault="002B1BC8">
            <w:pPr>
              <w:tabs>
                <w:tab w:val="left" w:pos="3990"/>
              </w:tabs>
              <w:rPr>
                <w:noProof/>
                <w:lang w:val="it-IT"/>
              </w:rPr>
            </w:pPr>
            <w:r>
              <w:rPr>
                <w:noProof/>
                <w:lang w:val="it-IT"/>
              </w:rPr>
              <w:t>Roche S.p.A.</w:t>
            </w:r>
          </w:p>
          <w:p w14:paraId="73328B18" w14:textId="77777777" w:rsidR="002B1BC8" w:rsidRDefault="002B1BC8">
            <w:pPr>
              <w:tabs>
                <w:tab w:val="left" w:pos="3990"/>
              </w:tabs>
              <w:rPr>
                <w:b/>
                <w:noProof/>
                <w:lang w:val="de-CH"/>
              </w:rPr>
            </w:pPr>
            <w:r>
              <w:rPr>
                <w:noProof/>
                <w:lang w:val="de-CH"/>
              </w:rPr>
              <w:t>Tel: +39 - 039 2471</w:t>
            </w:r>
          </w:p>
        </w:tc>
        <w:tc>
          <w:tcPr>
            <w:tcW w:w="4590" w:type="dxa"/>
          </w:tcPr>
          <w:p w14:paraId="750F1273" w14:textId="77777777" w:rsidR="002B1BC8" w:rsidRDefault="002B1BC8">
            <w:pPr>
              <w:tabs>
                <w:tab w:val="left" w:pos="3990"/>
              </w:tabs>
              <w:rPr>
                <w:b/>
                <w:noProof/>
                <w:lang w:val="de-DE"/>
              </w:rPr>
            </w:pPr>
            <w:r>
              <w:rPr>
                <w:b/>
                <w:noProof/>
                <w:lang w:val="de-DE"/>
              </w:rPr>
              <w:t>Suomi/Finland</w:t>
            </w:r>
          </w:p>
          <w:p w14:paraId="5E43B3FF" w14:textId="77777777" w:rsidR="002B1BC8" w:rsidRDefault="002B1BC8">
            <w:pPr>
              <w:tabs>
                <w:tab w:val="left" w:pos="3990"/>
              </w:tabs>
              <w:rPr>
                <w:noProof/>
                <w:snapToGrid w:val="0"/>
                <w:lang w:val="de-DE"/>
              </w:rPr>
            </w:pPr>
            <w:r>
              <w:rPr>
                <w:noProof/>
                <w:lang w:val="de-DE"/>
              </w:rPr>
              <w:t>Roche Oy</w:t>
            </w:r>
            <w:r>
              <w:rPr>
                <w:noProof/>
                <w:snapToGrid w:val="0"/>
                <w:lang w:val="de-DE"/>
              </w:rPr>
              <w:t xml:space="preserve"> </w:t>
            </w:r>
          </w:p>
          <w:p w14:paraId="665D1EF7" w14:textId="77777777" w:rsidR="002B1BC8" w:rsidRDefault="002B1BC8">
            <w:pPr>
              <w:tabs>
                <w:tab w:val="left" w:pos="3990"/>
              </w:tabs>
              <w:rPr>
                <w:noProof/>
                <w:lang w:val="de-DE"/>
              </w:rPr>
            </w:pPr>
            <w:r>
              <w:rPr>
                <w:noProof/>
                <w:lang w:val="de-DE"/>
              </w:rPr>
              <w:t>Puh/Tel: +358 (0) 10 554 500</w:t>
            </w:r>
          </w:p>
          <w:p w14:paraId="1D79E810" w14:textId="77777777" w:rsidR="002B1BC8" w:rsidRDefault="002B1BC8">
            <w:pPr>
              <w:tabs>
                <w:tab w:val="left" w:pos="3990"/>
              </w:tabs>
              <w:rPr>
                <w:noProof/>
                <w:lang w:val="de-DE"/>
              </w:rPr>
            </w:pPr>
          </w:p>
        </w:tc>
      </w:tr>
      <w:tr w:rsidR="002B1BC8" w14:paraId="3387354F" w14:textId="77777777">
        <w:tc>
          <w:tcPr>
            <w:tcW w:w="4590" w:type="dxa"/>
          </w:tcPr>
          <w:p w14:paraId="0137B69E" w14:textId="4A5DE311" w:rsidR="002B1BC8" w:rsidRPr="00543EDB" w:rsidRDefault="002B1BC8">
            <w:pPr>
              <w:keepNext/>
              <w:keepLines/>
              <w:tabs>
                <w:tab w:val="left" w:pos="3990"/>
              </w:tabs>
              <w:rPr>
                <w:noProof/>
                <w:lang w:val="de-DE"/>
              </w:rPr>
            </w:pPr>
          </w:p>
        </w:tc>
        <w:tc>
          <w:tcPr>
            <w:tcW w:w="4590" w:type="dxa"/>
          </w:tcPr>
          <w:p w14:paraId="51658C23" w14:textId="77777777" w:rsidR="002B1BC8" w:rsidRDefault="002B1BC8">
            <w:pPr>
              <w:keepNext/>
              <w:keepLines/>
              <w:tabs>
                <w:tab w:val="left" w:pos="3990"/>
              </w:tabs>
              <w:rPr>
                <w:noProof/>
                <w:lang w:val="fi-FI"/>
              </w:rPr>
            </w:pPr>
            <w:r>
              <w:rPr>
                <w:b/>
                <w:noProof/>
                <w:lang w:val="fi-FI"/>
              </w:rPr>
              <w:t>Sverige</w:t>
            </w:r>
          </w:p>
          <w:p w14:paraId="3FBDF228" w14:textId="77777777" w:rsidR="002B1BC8" w:rsidRDefault="002B1BC8">
            <w:pPr>
              <w:keepNext/>
              <w:keepLines/>
              <w:tabs>
                <w:tab w:val="left" w:pos="3990"/>
              </w:tabs>
              <w:rPr>
                <w:noProof/>
                <w:lang w:val="fi-FI"/>
              </w:rPr>
            </w:pPr>
            <w:r>
              <w:rPr>
                <w:noProof/>
                <w:lang w:val="fi-FI"/>
              </w:rPr>
              <w:t>Roche AB</w:t>
            </w:r>
          </w:p>
          <w:p w14:paraId="74FFCCDB" w14:textId="77777777" w:rsidR="002B1BC8" w:rsidRDefault="002B1BC8">
            <w:pPr>
              <w:keepNext/>
              <w:keepLines/>
              <w:tabs>
                <w:tab w:val="left" w:pos="3990"/>
              </w:tabs>
              <w:suppressAutoHyphens/>
              <w:rPr>
                <w:noProof/>
                <w:lang w:val="fi-FI"/>
              </w:rPr>
            </w:pPr>
            <w:r>
              <w:rPr>
                <w:noProof/>
                <w:lang w:val="fi-FI"/>
              </w:rPr>
              <w:t>Tel: +46 (0) 8 726 1200</w:t>
            </w:r>
          </w:p>
          <w:p w14:paraId="1462F615" w14:textId="77777777" w:rsidR="002B1BC8" w:rsidRDefault="002B1BC8">
            <w:pPr>
              <w:keepNext/>
              <w:keepLines/>
              <w:tabs>
                <w:tab w:val="left" w:pos="3990"/>
              </w:tabs>
              <w:rPr>
                <w:noProof/>
                <w:lang w:val="fi-FI"/>
              </w:rPr>
            </w:pPr>
          </w:p>
        </w:tc>
      </w:tr>
      <w:tr w:rsidR="002B1BC8" w:rsidRPr="008658CE" w14:paraId="7F42B9DA" w14:textId="77777777">
        <w:tc>
          <w:tcPr>
            <w:tcW w:w="4590" w:type="dxa"/>
          </w:tcPr>
          <w:p w14:paraId="6514DB95" w14:textId="77777777" w:rsidR="002B1BC8" w:rsidRDefault="002B1BC8">
            <w:pPr>
              <w:tabs>
                <w:tab w:val="left" w:pos="3990"/>
              </w:tabs>
              <w:rPr>
                <w:b/>
                <w:noProof/>
                <w:lang w:val="it-IT"/>
              </w:rPr>
            </w:pPr>
            <w:r>
              <w:rPr>
                <w:b/>
                <w:noProof/>
                <w:lang w:val="it-IT"/>
              </w:rPr>
              <w:t>Latvija</w:t>
            </w:r>
          </w:p>
          <w:p w14:paraId="6C38D2B2" w14:textId="77777777" w:rsidR="002B1BC8" w:rsidRDefault="002B1BC8">
            <w:pPr>
              <w:tabs>
                <w:tab w:val="left" w:pos="3990"/>
              </w:tabs>
              <w:rPr>
                <w:noProof/>
                <w:lang w:val="it-IT"/>
              </w:rPr>
            </w:pPr>
            <w:r>
              <w:rPr>
                <w:noProof/>
                <w:szCs w:val="22"/>
                <w:lang w:val="it-IT"/>
              </w:rPr>
              <w:t>Roche Latvija SIA</w:t>
            </w:r>
          </w:p>
          <w:p w14:paraId="5AF7E243" w14:textId="77777777" w:rsidR="002B1BC8" w:rsidRDefault="002B1BC8">
            <w:pPr>
              <w:tabs>
                <w:tab w:val="left" w:pos="3990"/>
              </w:tabs>
              <w:rPr>
                <w:noProof/>
                <w:lang w:val="it-IT"/>
              </w:rPr>
            </w:pPr>
            <w:r>
              <w:rPr>
                <w:noProof/>
                <w:lang w:val="it-IT"/>
              </w:rPr>
              <w:t>Tel: +371 - 6 7 039831</w:t>
            </w:r>
          </w:p>
          <w:p w14:paraId="72AFF7E2" w14:textId="77777777" w:rsidR="002B1BC8" w:rsidRDefault="002B1BC8">
            <w:pPr>
              <w:tabs>
                <w:tab w:val="left" w:pos="3990"/>
              </w:tabs>
              <w:rPr>
                <w:b/>
                <w:noProof/>
                <w:lang w:val="it-IT"/>
              </w:rPr>
            </w:pPr>
          </w:p>
        </w:tc>
        <w:tc>
          <w:tcPr>
            <w:tcW w:w="4590" w:type="dxa"/>
          </w:tcPr>
          <w:p w14:paraId="6DCD7D09" w14:textId="77777777" w:rsidR="002B1BC8" w:rsidRDefault="002B1BC8" w:rsidP="00543EDB">
            <w:pPr>
              <w:tabs>
                <w:tab w:val="left" w:pos="3990"/>
              </w:tabs>
              <w:rPr>
                <w:noProof/>
                <w:lang w:val="fi-FI"/>
              </w:rPr>
            </w:pPr>
          </w:p>
        </w:tc>
      </w:tr>
    </w:tbl>
    <w:p w14:paraId="3DE0DC80" w14:textId="77777777" w:rsidR="002B1BC8" w:rsidRDefault="002B1BC8">
      <w:pPr>
        <w:suppressAutoHyphens/>
        <w:rPr>
          <w:lang w:val="fi-FI"/>
        </w:rPr>
      </w:pPr>
    </w:p>
    <w:p w14:paraId="76780186" w14:textId="300EB794" w:rsidR="002B1BC8" w:rsidRDefault="002B1BC8">
      <w:pPr>
        <w:ind w:right="-2"/>
        <w:rPr>
          <w:b/>
          <w:lang w:val="fi-FI"/>
        </w:rPr>
      </w:pPr>
      <w:r>
        <w:rPr>
          <w:b/>
          <w:lang w:val="fi-FI"/>
        </w:rPr>
        <w:t xml:space="preserve">Tämä pakkausseloste on tarkistettu viimeksi </w:t>
      </w:r>
      <w:r w:rsidR="00A65FA7">
        <w:rPr>
          <w:b/>
          <w:lang w:val="fi-FI"/>
        </w:rPr>
        <w:t>&lt;{KK.VVVV}&gt;&lt;{kuukausi VVVV}&gt;.</w:t>
      </w:r>
    </w:p>
    <w:p w14:paraId="74DF6883" w14:textId="77777777" w:rsidR="002B1BC8" w:rsidRDefault="002B1BC8">
      <w:pPr>
        <w:suppressAutoHyphens/>
        <w:rPr>
          <w:lang w:val="fi-FI"/>
        </w:rPr>
      </w:pPr>
    </w:p>
    <w:p w14:paraId="39B96D17" w14:textId="200156FA" w:rsidR="002B1BC8" w:rsidRDefault="002B1BC8">
      <w:pPr>
        <w:autoSpaceDE w:val="0"/>
        <w:ind w:right="-449"/>
        <w:rPr>
          <w:noProof/>
          <w:lang w:val="fi-FI"/>
        </w:rPr>
      </w:pPr>
      <w:r>
        <w:rPr>
          <w:szCs w:val="22"/>
          <w:lang w:val="fi-FI"/>
        </w:rPr>
        <w:t xml:space="preserve">Lisätietoa tästä lääkevalmisteesta on saatavilla Euroopan lääkeviraston verkkosivuilta </w:t>
      </w:r>
      <w:r>
        <w:rPr>
          <w:rFonts w:ascii="ZWAdobeF" w:hAnsi="ZWAdobeF" w:cs="ZWAdobeF"/>
          <w:sz w:val="2"/>
          <w:szCs w:val="22"/>
          <w:lang w:val="fi-FI"/>
        </w:rPr>
        <w:t>7H</w:t>
      </w:r>
      <w:r w:rsidR="009A483A">
        <w:rPr>
          <w:noProof/>
          <w:lang w:val="fi-FI"/>
        </w:rPr>
        <w:fldChar w:fldCharType="begin"/>
      </w:r>
      <w:r w:rsidR="005E2BE4">
        <w:rPr>
          <w:noProof/>
          <w:lang w:val="fi-FI"/>
        </w:rPr>
        <w:instrText>HYPERLINK "https://www.ema.europa.eu/"</w:instrText>
      </w:r>
      <w:r w:rsidR="009A483A">
        <w:rPr>
          <w:noProof/>
          <w:lang w:val="fi-FI"/>
        </w:rPr>
      </w:r>
      <w:r w:rsidR="009A483A">
        <w:rPr>
          <w:noProof/>
          <w:lang w:val="fi-FI"/>
        </w:rPr>
        <w:fldChar w:fldCharType="separate"/>
      </w:r>
      <w:r w:rsidR="005E2BE4">
        <w:rPr>
          <w:rStyle w:val="Hyperlink"/>
          <w:noProof/>
          <w:lang w:val="fi-FI"/>
        </w:rPr>
        <w:t>https://www.ema.europa.eu</w:t>
      </w:r>
      <w:r w:rsidR="009A483A">
        <w:rPr>
          <w:noProof/>
          <w:lang w:val="fi-FI"/>
        </w:rPr>
        <w:fldChar w:fldCharType="end"/>
      </w:r>
      <w:r>
        <w:rPr>
          <w:noProof/>
          <w:lang w:val="fi-FI"/>
        </w:rPr>
        <w:t>.</w:t>
      </w:r>
    </w:p>
    <w:p w14:paraId="199ADCCE" w14:textId="77777777" w:rsidR="002B1BC8" w:rsidRDefault="002B1BC8">
      <w:pPr>
        <w:ind w:right="-449"/>
        <w:rPr>
          <w:b/>
          <w:noProof/>
          <w:szCs w:val="22"/>
          <w:lang w:val="fi-FI"/>
        </w:rPr>
      </w:pPr>
    </w:p>
    <w:p w14:paraId="65158F52" w14:textId="77777777" w:rsidR="002B1BC8" w:rsidRDefault="002B1BC8">
      <w:pPr>
        <w:ind w:right="-449"/>
        <w:rPr>
          <w:rFonts w:eastAsia="SimSun"/>
          <w:noProof/>
          <w:lang w:val="fi-FI"/>
        </w:rPr>
      </w:pPr>
      <w:r>
        <w:rPr>
          <w:rFonts w:eastAsia="SimSun"/>
          <w:szCs w:val="22"/>
          <w:lang w:val="fi-FI"/>
        </w:rPr>
        <w:t>Tämä pakkausseloste on saatavissa kaikilla EU-kielillä Euroopan lääkeviraston verkkosivustolla.</w:t>
      </w:r>
    </w:p>
    <w:p w14:paraId="07281762" w14:textId="77777777" w:rsidR="002B1BC8" w:rsidRDefault="002B1BC8">
      <w:pPr>
        <w:ind w:right="-449"/>
        <w:rPr>
          <w:b/>
          <w:noProof/>
          <w:szCs w:val="22"/>
          <w:lang w:val="fi-FI"/>
        </w:rPr>
      </w:pPr>
    </w:p>
    <w:p w14:paraId="2815AEDE" w14:textId="77777777" w:rsidR="002B1BC8" w:rsidRDefault="002B1BC8">
      <w:pPr>
        <w:suppressAutoHyphens/>
        <w:rPr>
          <w:b/>
          <w:lang w:val="fi-FI"/>
        </w:rPr>
      </w:pPr>
      <w:r>
        <w:rPr>
          <w:b/>
          <w:lang w:val="fi-FI"/>
        </w:rPr>
        <w:br w:type="page"/>
        <w:t>Seuraavat tiedot on tarkoitettu vain hoitoalan ammattilaisille</w:t>
      </w:r>
    </w:p>
    <w:p w14:paraId="62E25130" w14:textId="77777777" w:rsidR="002B1BC8" w:rsidRDefault="002B1BC8">
      <w:pPr>
        <w:ind w:right="-2"/>
        <w:rPr>
          <w:lang w:val="fi-FI"/>
        </w:rPr>
      </w:pPr>
    </w:p>
    <w:p w14:paraId="1F5196C6" w14:textId="77777777" w:rsidR="002B1BC8" w:rsidRDefault="002B1BC8">
      <w:pPr>
        <w:rPr>
          <w:lang w:val="fi-FI"/>
        </w:rPr>
      </w:pPr>
      <w:r>
        <w:rPr>
          <w:lang w:val="fi-FI"/>
        </w:rPr>
        <w:t>Laskimoon annettava Herceptin on steriilissä, pyrogeenittomassa, kertakäyttöisessä injektiopullossa, joka ei sisällä säilytysainetta.</w:t>
      </w:r>
    </w:p>
    <w:p w14:paraId="1811F8D5" w14:textId="77777777" w:rsidR="002B1BC8" w:rsidRDefault="002B1BC8">
      <w:pPr>
        <w:rPr>
          <w:lang w:val="fi-FI"/>
        </w:rPr>
      </w:pPr>
    </w:p>
    <w:p w14:paraId="0483C120" w14:textId="77777777" w:rsidR="002B1BC8" w:rsidRDefault="002B1BC8">
      <w:pPr>
        <w:rPr>
          <w:lang w:val="fi-FI"/>
        </w:rPr>
      </w:pPr>
      <w:r>
        <w:rPr>
          <w:lang w:val="fi-FI"/>
        </w:rPr>
        <w:t>Lääkitysvirheiden välttämiseksi on tärkeää varmistaa injektiopullon etiketistä, että valmistettava ja annettava lääkevalmiste on Herceptin (trastutsumabi) eikä toinen trastutsumabia sisältävä valmiste (esim. trastutsumabiemtansiini tai trastutsumabi-derukstekaani).</w:t>
      </w:r>
    </w:p>
    <w:p w14:paraId="4D948F83" w14:textId="77777777" w:rsidR="002B1BC8" w:rsidRDefault="002B1BC8">
      <w:pPr>
        <w:ind w:right="-2"/>
        <w:rPr>
          <w:lang w:val="fi-FI"/>
        </w:rPr>
      </w:pPr>
    </w:p>
    <w:p w14:paraId="575278D8" w14:textId="77777777" w:rsidR="002B1BC8" w:rsidRDefault="002B1BC8">
      <w:pPr>
        <w:ind w:right="-2"/>
        <w:rPr>
          <w:lang w:val="fi-FI"/>
        </w:rPr>
      </w:pPr>
      <w:r>
        <w:rPr>
          <w:lang w:val="fi-FI"/>
        </w:rPr>
        <w:t>Tämä lääke on aina säilytettävä suljetussa alkuperäispakkauksessaan jääkaapissa, 2 °C - 8°C:n lämpötilassa.</w:t>
      </w:r>
    </w:p>
    <w:p w14:paraId="11F2D1A9" w14:textId="77777777" w:rsidR="002B1BC8" w:rsidRDefault="002B1BC8">
      <w:pPr>
        <w:ind w:right="-2"/>
        <w:rPr>
          <w:lang w:val="fi-FI"/>
        </w:rPr>
      </w:pPr>
    </w:p>
    <w:p w14:paraId="2B61F60B" w14:textId="77777777" w:rsidR="002B1BC8" w:rsidRDefault="002B1BC8">
      <w:pPr>
        <w:ind w:right="-2"/>
        <w:rPr>
          <w:lang w:val="fi-FI"/>
        </w:rPr>
      </w:pPr>
      <w:r>
        <w:rPr>
          <w:lang w:val="fi-FI"/>
        </w:rPr>
        <w:t>Liuottamisessa ja laimentamisessa on käytettävä soveltuvaa aseptista tekniikkaa. Valmistettavien liuosten steriiliys on varmistettava huolellisesti. Tämä lääkevalmiste ei sisällä antimikrobista säilytysainetta eikä bakteriostaattisia aineita, joten sitä on käsiteltävä aseptisesti.</w:t>
      </w:r>
    </w:p>
    <w:p w14:paraId="6828DFEE" w14:textId="77777777" w:rsidR="002B1BC8" w:rsidRDefault="002B1BC8">
      <w:pPr>
        <w:ind w:right="-2"/>
        <w:rPr>
          <w:lang w:val="fi-FI"/>
        </w:rPr>
      </w:pPr>
    </w:p>
    <w:p w14:paraId="0323A8CC" w14:textId="77777777" w:rsidR="002B1BC8" w:rsidRDefault="002B1BC8">
      <w:pPr>
        <w:ind w:right="-2"/>
        <w:rPr>
          <w:lang w:val="fi-FI"/>
        </w:rPr>
      </w:pPr>
      <w:r>
        <w:rPr>
          <w:lang w:val="fi-FI"/>
        </w:rPr>
        <w:t>Herceptin-injektiopullo, jonka sisältö on liuotettu aseptisesti steriiliin, injektionesteisiin käytettävään veteen (ei sisälly pakkaukseen), säilyy fysikaalisesti ja kemiallisesti stabiilina 48 tuntia 2 °C – 8 °C:ssa. Liuos ei saa jäätyä.</w:t>
      </w:r>
    </w:p>
    <w:p w14:paraId="0A0F4CD7" w14:textId="77777777" w:rsidR="002B1BC8" w:rsidRDefault="002B1BC8">
      <w:pPr>
        <w:ind w:right="-2"/>
        <w:rPr>
          <w:lang w:val="fi-FI"/>
        </w:rPr>
      </w:pPr>
    </w:p>
    <w:p w14:paraId="08038677" w14:textId="77777777" w:rsidR="002B1BC8" w:rsidRDefault="002B1BC8">
      <w:pPr>
        <w:suppressAutoHyphens/>
        <w:rPr>
          <w:lang w:val="fi-FI"/>
        </w:rPr>
      </w:pPr>
      <w:r>
        <w:rPr>
          <w:lang w:val="fi-FI"/>
        </w:rPr>
        <w:t>9 mg/ml (0,9 %) natriumkloridiliuosta sisältäviin polyvinyylikloridi-, polyeteeni- tai polypropeenipusseihin aseptisesti laimennetun Herceptin-infuusioliuoksen on osoitettu säilyvän fysikaalisesti ja kemiallisesti stabiilina 30 vuorokautta 2 °C – 8 °C:ssa, ja 24 tuntia enintään 30 °C:ssa.</w:t>
      </w:r>
    </w:p>
    <w:p w14:paraId="0A4A29BD" w14:textId="77777777" w:rsidR="002B1BC8" w:rsidRDefault="002B1BC8">
      <w:pPr>
        <w:suppressAutoHyphens/>
        <w:rPr>
          <w:lang w:val="fi-FI"/>
        </w:rPr>
      </w:pPr>
    </w:p>
    <w:p w14:paraId="5A2FE9D0" w14:textId="77777777" w:rsidR="002B1BC8" w:rsidRDefault="002B1BC8">
      <w:pPr>
        <w:suppressAutoHyphens/>
        <w:rPr>
          <w:lang w:val="fi-FI"/>
        </w:rPr>
      </w:pPr>
      <w:r>
        <w:rPr>
          <w:lang w:val="fi-FI"/>
        </w:rPr>
        <w:t>Mikrobiologiselta kannalta katsottuna liuotettu infuusiokuiva-aine ja valmis Herceptin-infuusioliuos tulisi käyttää heti. Mikäli liuotettua ja/tai laimennettua Herceptiniä ei käytetä heti, säilytysajat ja ˗olosuhteet ennen käyttöä ovat käyttäjän vastuulla, eivätkä saa tavallisesti ylittää 24 tuntia 2 °C – 8 °C:ssa, paitsi jos valmiste on liuotettu ja laimennettu kontrolloiduissa ja validoiduissa aseptisissa olosuhteissa.</w:t>
      </w:r>
    </w:p>
    <w:p w14:paraId="7B29C5AA" w14:textId="77777777" w:rsidR="002B1BC8" w:rsidRDefault="002B1BC8">
      <w:pPr>
        <w:suppressAutoHyphens/>
        <w:rPr>
          <w:lang w:val="fi-FI"/>
        </w:rPr>
      </w:pPr>
    </w:p>
    <w:p w14:paraId="0C90F802" w14:textId="77777777" w:rsidR="002B1BC8" w:rsidRDefault="002B1BC8">
      <w:pPr>
        <w:rPr>
          <w:szCs w:val="22"/>
          <w:u w:val="single"/>
          <w:lang w:val="fi-FI"/>
        </w:rPr>
      </w:pPr>
      <w:r>
        <w:rPr>
          <w:szCs w:val="22"/>
          <w:u w:val="single"/>
          <w:lang w:val="fi-FI"/>
        </w:rPr>
        <w:t>Aseptinen käyttökuntoon saattaminen, käsittely ja säilytys:</w:t>
      </w:r>
    </w:p>
    <w:p w14:paraId="308711E9" w14:textId="77777777" w:rsidR="002B1BC8" w:rsidRDefault="002B1BC8">
      <w:pPr>
        <w:rPr>
          <w:lang w:val="fi-FI"/>
        </w:rPr>
      </w:pPr>
      <w:r>
        <w:rPr>
          <w:lang w:val="fi-FI"/>
        </w:rPr>
        <w:t>Infuusion käyttökuntoon saattamisessa on noudatettava aseptista toimintatapaa.</w:t>
      </w:r>
    </w:p>
    <w:p w14:paraId="48C6DF6D" w14:textId="77777777" w:rsidR="002B1BC8" w:rsidRDefault="002B1BC8">
      <w:pPr>
        <w:ind w:left="714" w:hanging="357"/>
        <w:rPr>
          <w:lang w:val="fi-FI"/>
        </w:rPr>
      </w:pPr>
      <w:r>
        <w:rPr>
          <w:b/>
          <w:noProof/>
          <w:lang w:val="fi-FI" w:eastAsia="en-US"/>
        </w:rPr>
        <w:sym w:font="Symbol" w:char="F0B7"/>
      </w:r>
      <w:r>
        <w:rPr>
          <w:b/>
          <w:noProof/>
          <w:lang w:val="fi-FI" w:eastAsia="en-US"/>
        </w:rPr>
        <w:tab/>
      </w:r>
      <w:r>
        <w:rPr>
          <w:lang w:val="fi-FI"/>
        </w:rPr>
        <w:t>Käyttökuntoon saattaminen on tehtävä aseptisissa olosuhteissa. Koulutettu henkilökunta saattaa infuusioliuoksen käyttökuntoon hyvien toimintatapojen mukaisesti, etenkin parenteraalisesti annettavien valmisteiden aseptista käsittelyä koskevien ohjeiden mukaisesti.</w:t>
      </w:r>
    </w:p>
    <w:p w14:paraId="107632E4" w14:textId="77777777" w:rsidR="002B1BC8" w:rsidRDefault="002B1BC8">
      <w:pPr>
        <w:ind w:left="714" w:hanging="357"/>
        <w:rPr>
          <w:lang w:val="fi-FI"/>
        </w:rPr>
      </w:pPr>
      <w:r>
        <w:rPr>
          <w:b/>
          <w:noProof/>
          <w:lang w:val="fi-FI" w:eastAsia="en-US"/>
        </w:rPr>
        <w:sym w:font="Symbol" w:char="F0B7"/>
      </w:r>
      <w:r>
        <w:rPr>
          <w:b/>
          <w:noProof/>
          <w:lang w:val="fi-FI" w:eastAsia="en-US"/>
        </w:rPr>
        <w:tab/>
      </w:r>
      <w:r>
        <w:rPr>
          <w:lang w:val="fi-FI"/>
        </w:rPr>
        <w:t>Käyttökuntoon saattaminen on tehtävä laminaarivirtauskaapissa tai biologisessa suojakaapissa laskimoon annettavien lääkeaineiden turvallista käsittelyä koskevien tavanomaisten varotoimien mukaisesti.</w:t>
      </w:r>
    </w:p>
    <w:p w14:paraId="218B0396" w14:textId="77777777" w:rsidR="002B1BC8" w:rsidRDefault="002B1BC8">
      <w:pPr>
        <w:ind w:left="714" w:hanging="357"/>
        <w:rPr>
          <w:color w:val="000000"/>
          <w:lang w:val="fi-FI"/>
        </w:rPr>
      </w:pPr>
      <w:r>
        <w:rPr>
          <w:b/>
          <w:noProof/>
          <w:lang w:val="fi-FI" w:eastAsia="en-US"/>
        </w:rPr>
        <w:sym w:font="Symbol" w:char="F0B7"/>
      </w:r>
      <w:r>
        <w:rPr>
          <w:b/>
          <w:noProof/>
          <w:lang w:val="fi-FI" w:eastAsia="en-US"/>
        </w:rPr>
        <w:tab/>
      </w:r>
      <w:r>
        <w:rPr>
          <w:lang w:val="fi-FI"/>
        </w:rPr>
        <w:t xml:space="preserve">Käyttökuntoon </w:t>
      </w:r>
      <w:r>
        <w:rPr>
          <w:color w:val="000000"/>
          <w:lang w:val="fi-FI"/>
        </w:rPr>
        <w:t>saatettua laskimoon annettavaa infuusioliuosta säilytetään asianmukaisesti, jotta varmistetaan aseptisten olosuhteiden säilyminen.</w:t>
      </w:r>
    </w:p>
    <w:p w14:paraId="6D155227" w14:textId="77777777" w:rsidR="002B1BC8" w:rsidRDefault="002B1BC8">
      <w:pPr>
        <w:suppressAutoHyphens/>
        <w:rPr>
          <w:lang w:val="fi-FI"/>
        </w:rPr>
      </w:pPr>
    </w:p>
    <w:p w14:paraId="65FD9901" w14:textId="77777777" w:rsidR="002B1BC8" w:rsidRDefault="002B1BC8">
      <w:pPr>
        <w:suppressAutoHyphens/>
        <w:rPr>
          <w:lang w:val="fi-FI"/>
        </w:rPr>
      </w:pPr>
      <w:r>
        <w:rPr>
          <w:lang w:val="fi-FI"/>
        </w:rPr>
        <w:t xml:space="preserve">Jokaisen Herceptin-injektiopullon sisältö liuotetaan 7,2 ml:aan injektionesteisiin käytettävää vettä (ei sisälly pakkaukseen). Kuiva-aineen liuottamiseen ei pidä käyttää muita liuoksia. Näin saadaan 7,4 ml kerta-annokseen soveltuvaa konsentraattia, joka </w:t>
      </w:r>
      <w:bookmarkStart w:id="15" w:name="OLE_LINK2"/>
      <w:bookmarkStart w:id="16" w:name="OLE_LINK7"/>
      <w:r>
        <w:rPr>
          <w:lang w:val="fi-FI"/>
        </w:rPr>
        <w:t>sisältää trastutsumabia noin 21 mg/ml</w:t>
      </w:r>
      <w:bookmarkEnd w:id="15"/>
      <w:bookmarkEnd w:id="16"/>
      <w:r>
        <w:rPr>
          <w:lang w:val="fi-FI"/>
        </w:rPr>
        <w:t>. Neljän prosentin tilavuusylimäärä varmistaa sen, että ilmoitettu 150 mg:n annos saadaan vedettyä jokaisesta injektiopullosta.</w:t>
      </w:r>
    </w:p>
    <w:p w14:paraId="4CE39880" w14:textId="77777777" w:rsidR="002B1BC8" w:rsidRDefault="002B1BC8">
      <w:pPr>
        <w:suppressAutoHyphens/>
        <w:rPr>
          <w:lang w:val="fi-FI"/>
        </w:rPr>
      </w:pPr>
    </w:p>
    <w:p w14:paraId="525E37DF" w14:textId="77777777" w:rsidR="002B1BC8" w:rsidRDefault="002B1BC8">
      <w:pPr>
        <w:rPr>
          <w:lang w:val="fi-FI"/>
        </w:rPr>
      </w:pPr>
      <w:r>
        <w:rPr>
          <w:lang w:val="fi-FI"/>
        </w:rPr>
        <w:t>Herceptiniä on käsiteltävä varoen sen liuottamisen ja laimentamisen yhteydessä. Liiallinen vaahtoaminen liuottamisen yhteydessä tai liuenneen Herceptinin ravistelu voi aiheuttaa ongelmia riittävän määrän vetämisessä injektiopullosta.</w:t>
      </w:r>
    </w:p>
    <w:p w14:paraId="039249E5" w14:textId="77777777" w:rsidR="002B1BC8" w:rsidRDefault="002B1BC8">
      <w:pPr>
        <w:rPr>
          <w:lang w:val="fi-FI"/>
        </w:rPr>
      </w:pPr>
    </w:p>
    <w:p w14:paraId="1E298E8A" w14:textId="77777777" w:rsidR="002B1BC8" w:rsidRDefault="002B1BC8">
      <w:pPr>
        <w:rPr>
          <w:u w:val="single"/>
          <w:lang w:val="fi-FI"/>
        </w:rPr>
      </w:pPr>
      <w:r>
        <w:rPr>
          <w:u w:val="single"/>
          <w:lang w:val="fi-FI"/>
        </w:rPr>
        <w:t>Ohjeet aseptiseen liuottamiseen:</w:t>
      </w:r>
    </w:p>
    <w:p w14:paraId="3B4E0E63" w14:textId="77777777" w:rsidR="002B1BC8" w:rsidRDefault="002B1BC8">
      <w:pPr>
        <w:rPr>
          <w:lang w:val="fi-FI"/>
        </w:rPr>
      </w:pPr>
      <w:r>
        <w:rPr>
          <w:lang w:val="fi-FI"/>
        </w:rPr>
        <w:t>1) Käytä steriiliä ruiskua ja injisoi hitaasti 7,2 ml injektionesteisiin käytettävää vettä kylmäkuivattua Herceptin-jauhetta sisältävään injektiopulloon. Suuntaa vesisuihku kylmäkuivattuun jauhekakkuun.</w:t>
      </w:r>
    </w:p>
    <w:p w14:paraId="3C8AC607" w14:textId="77777777" w:rsidR="002B1BC8" w:rsidRDefault="002B1BC8">
      <w:pPr>
        <w:rPr>
          <w:lang w:val="fi-FI"/>
        </w:rPr>
      </w:pPr>
      <w:r>
        <w:rPr>
          <w:lang w:val="fi-FI"/>
        </w:rPr>
        <w:t>2) Pyöritä injektiopulloa varovasti liukenemisen edistämiseksi. ÄLÄ RAVISTELE!</w:t>
      </w:r>
    </w:p>
    <w:p w14:paraId="32DBE11F" w14:textId="77777777" w:rsidR="002B1BC8" w:rsidRDefault="002B1BC8">
      <w:pPr>
        <w:rPr>
          <w:lang w:val="fi-FI"/>
        </w:rPr>
      </w:pPr>
    </w:p>
    <w:p w14:paraId="38582F4A" w14:textId="77777777" w:rsidR="002B1BC8" w:rsidRDefault="002B1BC8">
      <w:pPr>
        <w:rPr>
          <w:lang w:val="fi-FI"/>
        </w:rPr>
      </w:pPr>
      <w:r>
        <w:rPr>
          <w:lang w:val="fi-FI"/>
        </w:rPr>
        <w:t>Pieni vaahtoaminen liuottamisen yhteydessä ei ole harvinaista. Anna injektiopullon seistä rauhassa noin viisi minuuttia. Aikaansaatu infuusiokonsentraatti on väritön tai vaaleankeltainen, läpinäkyvä liuos, jonka tulisi olla käytännöllisesti katsoen hiukkasetonta.</w:t>
      </w:r>
    </w:p>
    <w:p w14:paraId="2A1AF93C" w14:textId="77777777" w:rsidR="002B1BC8" w:rsidRDefault="002B1BC8">
      <w:pPr>
        <w:suppressAutoHyphens/>
        <w:rPr>
          <w:lang w:val="fi-FI"/>
        </w:rPr>
      </w:pPr>
    </w:p>
    <w:p w14:paraId="67D833FB" w14:textId="77777777" w:rsidR="002B1BC8" w:rsidRDefault="002B1BC8">
      <w:pPr>
        <w:keepNext/>
        <w:keepLines/>
        <w:rPr>
          <w:u w:val="single"/>
          <w:lang w:val="fi-FI"/>
        </w:rPr>
      </w:pPr>
      <w:r>
        <w:rPr>
          <w:u w:val="single"/>
          <w:lang w:val="fi-FI"/>
        </w:rPr>
        <w:t>Ohjeet välikonsentraatin aseptiseen laimentamiseen</w:t>
      </w:r>
    </w:p>
    <w:p w14:paraId="6C4F256F" w14:textId="77777777" w:rsidR="002B1BC8" w:rsidRDefault="002B1BC8">
      <w:pPr>
        <w:keepNext/>
        <w:keepLines/>
        <w:suppressAutoHyphens/>
        <w:rPr>
          <w:lang w:val="fi-FI"/>
        </w:rPr>
      </w:pPr>
      <w:r>
        <w:rPr>
          <w:lang w:val="fi-FI"/>
        </w:rPr>
        <w:t>Tarvittava konsentraattitilavuus lasketaan seuraavasti:</w:t>
      </w:r>
    </w:p>
    <w:p w14:paraId="335BF9D4" w14:textId="77777777" w:rsidR="002B1BC8" w:rsidRDefault="002B1BC8">
      <w:pPr>
        <w:keepNext/>
        <w:keepLines/>
        <w:suppressAutoHyphens/>
        <w:ind w:left="709" w:hanging="425"/>
        <w:rPr>
          <w:lang w:val="fi-FI"/>
        </w:rPr>
      </w:pPr>
      <w:r>
        <w:rPr>
          <w:b/>
          <w:noProof/>
          <w:szCs w:val="22"/>
          <w:lang w:val="fi-FI" w:eastAsia="en-US"/>
        </w:rPr>
        <w:sym w:font="Symbol" w:char="F0B7"/>
      </w:r>
      <w:r>
        <w:rPr>
          <w:b/>
          <w:noProof/>
          <w:lang w:val="fi-FI" w:eastAsia="en-US"/>
        </w:rPr>
        <w:tab/>
      </w:r>
      <w:r>
        <w:rPr>
          <w:lang w:val="fi-FI"/>
        </w:rPr>
        <w:t>aloitusannosta (trastutsumabia 4 mg/kg) tai viikoittaista ylläpitoannosta (trastutsumabia 2 mg/kg) varten</w:t>
      </w:r>
    </w:p>
    <w:p w14:paraId="6A8C0012" w14:textId="77777777" w:rsidR="002B1BC8" w:rsidRDefault="002B1BC8">
      <w:pPr>
        <w:suppressAutoHyphens/>
        <w:ind w:left="709" w:hanging="425"/>
        <w:rPr>
          <w:lang w:val="fi-FI"/>
        </w:rPr>
      </w:pPr>
    </w:p>
    <w:p w14:paraId="17EBAC60" w14:textId="77777777" w:rsidR="002B1BC8" w:rsidRDefault="002B1BC8">
      <w:pPr>
        <w:keepNext/>
        <w:keepLines/>
        <w:suppressAutoHyphens/>
        <w:rPr>
          <w:lang w:val="fi-FI"/>
        </w:rPr>
      </w:pPr>
      <w:r>
        <w:rPr>
          <w:b/>
          <w:lang w:val="fi-FI"/>
        </w:rPr>
        <w:t>Tilavuus</w:t>
      </w:r>
      <w:r>
        <w:rPr>
          <w:lang w:val="fi-FI"/>
        </w:rPr>
        <w:t xml:space="preserve"> (ml) = </w:t>
      </w:r>
      <w:r>
        <w:rPr>
          <w:b/>
          <w:u w:val="single"/>
          <w:lang w:val="fi-FI"/>
        </w:rPr>
        <w:t>Potilaan paino</w:t>
      </w:r>
      <w:r>
        <w:rPr>
          <w:u w:val="single"/>
          <w:lang w:val="fi-FI"/>
        </w:rPr>
        <w:t xml:space="preserve"> (kg) x </w:t>
      </w:r>
      <w:r>
        <w:rPr>
          <w:b/>
          <w:u w:val="single"/>
          <w:lang w:val="fi-FI"/>
        </w:rPr>
        <w:t>annos</w:t>
      </w:r>
      <w:r>
        <w:rPr>
          <w:u w:val="single"/>
          <w:lang w:val="fi-FI"/>
        </w:rPr>
        <w:t xml:space="preserve"> (</w:t>
      </w:r>
      <w:r>
        <w:rPr>
          <w:b/>
          <w:u w:val="single"/>
          <w:lang w:val="fi-FI"/>
        </w:rPr>
        <w:t>4</w:t>
      </w:r>
      <w:r>
        <w:rPr>
          <w:u w:val="single"/>
          <w:lang w:val="fi-FI"/>
        </w:rPr>
        <w:t xml:space="preserve"> mg:n/kg aloitusannos tai </w:t>
      </w:r>
      <w:r>
        <w:rPr>
          <w:b/>
          <w:u w:val="single"/>
          <w:lang w:val="fi-FI"/>
        </w:rPr>
        <w:t>2</w:t>
      </w:r>
      <w:r>
        <w:rPr>
          <w:u w:val="single"/>
          <w:lang w:val="fi-FI"/>
        </w:rPr>
        <w:t> mg:n/kg ylläpitoannos)</w:t>
      </w:r>
    </w:p>
    <w:p w14:paraId="47409FB0" w14:textId="77777777" w:rsidR="002B1BC8" w:rsidRDefault="002B1BC8">
      <w:pPr>
        <w:suppressAutoHyphens/>
        <w:rPr>
          <w:lang w:val="fi-FI"/>
        </w:rPr>
      </w:pPr>
      <w:r>
        <w:rPr>
          <w:lang w:val="fi-FI"/>
        </w:rPr>
        <w:tab/>
      </w:r>
      <w:r>
        <w:rPr>
          <w:lang w:val="fi-FI"/>
        </w:rPr>
        <w:tab/>
      </w:r>
      <w:r>
        <w:rPr>
          <w:lang w:val="fi-FI"/>
        </w:rPr>
        <w:tab/>
      </w:r>
      <w:r>
        <w:rPr>
          <w:lang w:val="fi-FI"/>
        </w:rPr>
        <w:tab/>
      </w:r>
      <w:r>
        <w:rPr>
          <w:b/>
          <w:lang w:val="fi-FI"/>
        </w:rPr>
        <w:t>21 </w:t>
      </w:r>
      <w:r>
        <w:rPr>
          <w:lang w:val="fi-FI"/>
        </w:rPr>
        <w:t>(mg/ml, konsentraatin pitoisuus)</w:t>
      </w:r>
    </w:p>
    <w:p w14:paraId="153B015A" w14:textId="77777777" w:rsidR="002B1BC8" w:rsidRDefault="002B1BC8">
      <w:pPr>
        <w:suppressAutoHyphens/>
        <w:rPr>
          <w:lang w:val="fi-FI"/>
        </w:rPr>
      </w:pPr>
    </w:p>
    <w:p w14:paraId="13AF8814" w14:textId="77777777" w:rsidR="002B1BC8" w:rsidRDefault="002B1BC8">
      <w:pPr>
        <w:suppressAutoHyphens/>
        <w:ind w:left="709" w:hanging="425"/>
        <w:rPr>
          <w:lang w:val="fi-FI"/>
        </w:rPr>
      </w:pPr>
      <w:r>
        <w:rPr>
          <w:b/>
          <w:noProof/>
          <w:szCs w:val="22"/>
          <w:lang w:val="fi-FI" w:eastAsia="en-US"/>
        </w:rPr>
        <w:sym w:font="Symbol" w:char="F0B7"/>
      </w:r>
      <w:r>
        <w:rPr>
          <w:b/>
          <w:noProof/>
          <w:lang w:val="fi-FI" w:eastAsia="en-US"/>
        </w:rPr>
        <w:tab/>
      </w:r>
      <w:r>
        <w:rPr>
          <w:lang w:val="fi-FI"/>
        </w:rPr>
        <w:t>aloitusannosta (trastutsumabia 8 mg/kg) tai 3 viikon välein annettavaa ylläpitoannosta (trastutsumabia 6 mg/kg) varten</w:t>
      </w:r>
    </w:p>
    <w:p w14:paraId="50042B73" w14:textId="77777777" w:rsidR="002B1BC8" w:rsidRDefault="002B1BC8">
      <w:pPr>
        <w:rPr>
          <w:lang w:val="fi-FI"/>
        </w:rPr>
      </w:pPr>
    </w:p>
    <w:p w14:paraId="4B03BFDB" w14:textId="77777777" w:rsidR="002B1BC8" w:rsidRDefault="002B1BC8">
      <w:pPr>
        <w:rPr>
          <w:u w:val="single"/>
          <w:lang w:val="fi-FI"/>
        </w:rPr>
      </w:pPr>
      <w:r>
        <w:rPr>
          <w:b/>
          <w:lang w:val="fi-FI"/>
        </w:rPr>
        <w:t>Tilavuus</w:t>
      </w:r>
      <w:r>
        <w:rPr>
          <w:lang w:val="fi-FI"/>
        </w:rPr>
        <w:t xml:space="preserve"> (ml) = </w:t>
      </w:r>
      <w:r>
        <w:rPr>
          <w:b/>
          <w:u w:val="single"/>
          <w:lang w:val="fi-FI"/>
        </w:rPr>
        <w:t>Potilaan paino</w:t>
      </w:r>
      <w:r>
        <w:rPr>
          <w:u w:val="single"/>
          <w:lang w:val="fi-FI"/>
        </w:rPr>
        <w:t xml:space="preserve"> (kg) x</w:t>
      </w:r>
      <w:r>
        <w:rPr>
          <w:b/>
          <w:u w:val="single"/>
          <w:lang w:val="fi-FI"/>
        </w:rPr>
        <w:t xml:space="preserve"> annos</w:t>
      </w:r>
      <w:r>
        <w:rPr>
          <w:u w:val="single"/>
          <w:lang w:val="fi-FI"/>
        </w:rPr>
        <w:t xml:space="preserve"> (</w:t>
      </w:r>
      <w:r>
        <w:rPr>
          <w:b/>
          <w:u w:val="single"/>
          <w:lang w:val="fi-FI"/>
        </w:rPr>
        <w:t>8</w:t>
      </w:r>
      <w:r>
        <w:rPr>
          <w:u w:val="single"/>
          <w:lang w:val="fi-FI"/>
        </w:rPr>
        <w:t xml:space="preserve"> mg:n/kg aloitusannos tai </w:t>
      </w:r>
      <w:r>
        <w:rPr>
          <w:b/>
          <w:u w:val="single"/>
          <w:lang w:val="fi-FI"/>
        </w:rPr>
        <w:t>6</w:t>
      </w:r>
      <w:r>
        <w:rPr>
          <w:u w:val="single"/>
          <w:lang w:val="fi-FI"/>
        </w:rPr>
        <w:t xml:space="preserve"> mg:n/kg ylläpitoannos) </w:t>
      </w:r>
    </w:p>
    <w:p w14:paraId="69E40FAB" w14:textId="77777777" w:rsidR="002B1BC8" w:rsidRDefault="002B1BC8">
      <w:pPr>
        <w:rPr>
          <w:lang w:val="fi-FI"/>
        </w:rPr>
      </w:pPr>
      <w:r>
        <w:rPr>
          <w:lang w:val="fi-FI"/>
        </w:rPr>
        <w:tab/>
      </w:r>
      <w:r>
        <w:rPr>
          <w:lang w:val="fi-FI"/>
        </w:rPr>
        <w:tab/>
      </w:r>
      <w:r>
        <w:rPr>
          <w:lang w:val="fi-FI"/>
        </w:rPr>
        <w:tab/>
      </w:r>
      <w:r>
        <w:rPr>
          <w:lang w:val="fi-FI"/>
        </w:rPr>
        <w:tab/>
      </w:r>
      <w:r>
        <w:rPr>
          <w:b/>
          <w:lang w:val="fi-FI"/>
        </w:rPr>
        <w:t>21</w:t>
      </w:r>
      <w:r>
        <w:rPr>
          <w:lang w:val="fi-FI"/>
        </w:rPr>
        <w:t xml:space="preserve"> (mg/ml, konsentraatin pitoisuus) </w:t>
      </w:r>
    </w:p>
    <w:p w14:paraId="6D3A0E87" w14:textId="77777777" w:rsidR="002B1BC8" w:rsidRDefault="002B1BC8">
      <w:pPr>
        <w:suppressAutoHyphens/>
        <w:rPr>
          <w:lang w:val="fi-FI"/>
        </w:rPr>
      </w:pPr>
    </w:p>
    <w:p w14:paraId="674C3119" w14:textId="77777777" w:rsidR="002B1BC8" w:rsidRDefault="002B1BC8">
      <w:pPr>
        <w:suppressAutoHyphens/>
        <w:rPr>
          <w:lang w:val="fi-FI"/>
        </w:rPr>
      </w:pPr>
      <w:r>
        <w:rPr>
          <w:lang w:val="fi-FI"/>
        </w:rPr>
        <w:t>Tarvittava määrä konsentraattia vedetään injektiopullosta käyttäen steriiliä neulaa ja ruiskua ja lisätään polyvinyylikloridista, polyeteenistä tai polypropeenista valmistettuun infuusiopussiin, jossa on 250 ml 0,9-prosenttista natriumkloridiliuosta. Älä käytä glukoosia sisältäviä liuoksia. Liuosta sekoitetaan kääntelemällä pussia varovasti, jotta vältytään liuoksen vaahtoamiselta. Parenteraaliset liuokset on ennen annostelua tarkastettava silmämääräisesti mahdollisten partikkeleiden tai värjäytymien varalta.</w:t>
      </w:r>
    </w:p>
    <w:p w14:paraId="71048730" w14:textId="77777777" w:rsidR="002B1BC8" w:rsidRDefault="002B1BC8">
      <w:pPr>
        <w:suppressAutoHyphens/>
        <w:rPr>
          <w:lang w:val="fi-FI"/>
        </w:rPr>
      </w:pPr>
    </w:p>
    <w:p w14:paraId="55C326FC" w14:textId="77777777" w:rsidR="002B1BC8" w:rsidRDefault="002B1BC8">
      <w:pPr>
        <w:suppressAutoHyphens/>
        <w:rPr>
          <w:lang w:val="fi-FI"/>
        </w:rPr>
      </w:pPr>
      <w:r>
        <w:rPr>
          <w:lang w:val="fi-FI"/>
        </w:rPr>
        <w:br w:type="page"/>
      </w:r>
    </w:p>
    <w:p w14:paraId="3ABB76C7" w14:textId="77777777" w:rsidR="002B1BC8" w:rsidRDefault="002B1BC8">
      <w:pPr>
        <w:jc w:val="center"/>
        <w:rPr>
          <w:rFonts w:eastAsia="SimSun"/>
          <w:b/>
          <w:lang w:val="fi-FI"/>
        </w:rPr>
      </w:pPr>
      <w:r>
        <w:rPr>
          <w:rFonts w:eastAsia="SimSun"/>
          <w:b/>
          <w:lang w:val="fi-FI"/>
        </w:rPr>
        <w:t>Pakkausseloste: Tietoa käyttäjälle</w:t>
      </w:r>
    </w:p>
    <w:p w14:paraId="44C872FB" w14:textId="77777777" w:rsidR="002B1BC8" w:rsidRDefault="002B1BC8">
      <w:pPr>
        <w:jc w:val="center"/>
        <w:rPr>
          <w:rFonts w:eastAsia="SimSun"/>
          <w:b/>
          <w:lang w:val="fi-FI"/>
        </w:rPr>
      </w:pPr>
    </w:p>
    <w:p w14:paraId="58EFD3FC" w14:textId="77777777" w:rsidR="002B1BC8" w:rsidRDefault="002B1BC8">
      <w:pPr>
        <w:jc w:val="center"/>
        <w:rPr>
          <w:rFonts w:eastAsia="SimSun"/>
          <w:b/>
          <w:szCs w:val="22"/>
          <w:lang w:val="fi-FI"/>
        </w:rPr>
      </w:pPr>
      <w:r>
        <w:rPr>
          <w:rFonts w:eastAsia="SimSun"/>
          <w:b/>
          <w:szCs w:val="22"/>
          <w:lang w:val="fi-FI"/>
        </w:rPr>
        <w:t xml:space="preserve">Herceptin </w:t>
      </w:r>
      <w:r>
        <w:rPr>
          <w:rFonts w:eastAsia="SimSun"/>
          <w:b/>
          <w:lang w:val="fi-FI"/>
        </w:rPr>
        <w:t xml:space="preserve">600 mg </w:t>
      </w:r>
      <w:r>
        <w:rPr>
          <w:b/>
          <w:spacing w:val="1"/>
          <w:lang w:val="fi-FI"/>
        </w:rPr>
        <w:t>injektioneste, liuos, injektiopullo</w:t>
      </w:r>
    </w:p>
    <w:p w14:paraId="03A44B5C" w14:textId="77777777" w:rsidR="002B1BC8" w:rsidRDefault="002B1BC8">
      <w:pPr>
        <w:jc w:val="center"/>
        <w:rPr>
          <w:rFonts w:eastAsia="SimSun"/>
          <w:szCs w:val="22"/>
          <w:lang w:val="fi-FI"/>
        </w:rPr>
      </w:pPr>
      <w:r>
        <w:rPr>
          <w:rFonts w:eastAsia="SimSun"/>
          <w:szCs w:val="22"/>
          <w:lang w:val="fi-FI"/>
        </w:rPr>
        <w:t>trastutsumabi</w:t>
      </w:r>
    </w:p>
    <w:p w14:paraId="50EBAF9C" w14:textId="77777777" w:rsidR="002B1BC8" w:rsidRDefault="002B1BC8">
      <w:pPr>
        <w:jc w:val="center"/>
        <w:rPr>
          <w:rFonts w:eastAsia="SimSun"/>
          <w:lang w:val="fi-FI"/>
        </w:rPr>
      </w:pPr>
    </w:p>
    <w:p w14:paraId="7CBCCD6F" w14:textId="1C3F7DBA" w:rsidR="002B1BC8" w:rsidRDefault="002B1BC8">
      <w:pPr>
        <w:ind w:right="-2"/>
        <w:rPr>
          <w:rFonts w:eastAsia="SimSun"/>
          <w:lang w:val="fi-FI"/>
        </w:rPr>
      </w:pPr>
      <w:r>
        <w:rPr>
          <w:rFonts w:eastAsia="SimSun"/>
          <w:b/>
          <w:lang w:val="fi-FI"/>
        </w:rPr>
        <w:t xml:space="preserve">Lue tämä </w:t>
      </w:r>
      <w:r>
        <w:rPr>
          <w:rFonts w:eastAsia="SimSun"/>
          <w:b/>
          <w:noProof/>
          <w:lang w:val="fi-FI"/>
        </w:rPr>
        <w:t>pakkaus</w:t>
      </w:r>
      <w:r>
        <w:rPr>
          <w:rFonts w:eastAsia="SimSun"/>
          <w:b/>
          <w:lang w:val="fi-FI"/>
        </w:rPr>
        <w:t xml:space="preserve">seloste huolellisesti ennen kuin aloitat </w:t>
      </w:r>
      <w:r w:rsidR="00F77E26">
        <w:rPr>
          <w:rFonts w:eastAsia="SimSun"/>
          <w:b/>
          <w:lang w:val="fi-FI"/>
        </w:rPr>
        <w:t xml:space="preserve">tämän </w:t>
      </w:r>
      <w:r>
        <w:rPr>
          <w:rFonts w:eastAsia="SimSun"/>
          <w:b/>
          <w:lang w:val="fi-FI"/>
        </w:rPr>
        <w:t>lääkkeen käyttämisen</w:t>
      </w:r>
      <w:r>
        <w:rPr>
          <w:rFonts w:eastAsia="SimSun"/>
          <w:b/>
          <w:szCs w:val="22"/>
          <w:lang w:val="fi-FI"/>
        </w:rPr>
        <w:t>, sillä se sisältää sinulle tärkeitä tietoja</w:t>
      </w:r>
      <w:r>
        <w:rPr>
          <w:rFonts w:eastAsia="SimSun"/>
          <w:b/>
          <w:lang w:val="fi-FI"/>
        </w:rPr>
        <w:t>.</w:t>
      </w:r>
    </w:p>
    <w:p w14:paraId="72220C63" w14:textId="77777777" w:rsidR="002B1BC8" w:rsidRDefault="002B1BC8">
      <w:pPr>
        <w:ind w:left="540" w:hanging="540"/>
        <w:rPr>
          <w:rFonts w:eastAsia="SimSun"/>
          <w:lang w:val="fi-FI"/>
        </w:rPr>
      </w:pPr>
      <w:r>
        <w:rPr>
          <w:rFonts w:eastAsia="SimSun"/>
          <w:szCs w:val="22"/>
          <w:lang w:val="fi-FI"/>
        </w:rPr>
        <w:sym w:font="Symbol" w:char="F0B7"/>
      </w:r>
      <w:r>
        <w:rPr>
          <w:rFonts w:eastAsia="SimSun"/>
          <w:lang w:val="fi-FI"/>
        </w:rPr>
        <w:tab/>
        <w:t>Säilytä tämä pakkausseloste. Voit tarvita sitä myöhemmin.</w:t>
      </w:r>
    </w:p>
    <w:p w14:paraId="1F4235EA" w14:textId="77777777" w:rsidR="002B1BC8" w:rsidRDefault="002B1BC8">
      <w:pPr>
        <w:ind w:left="540" w:hanging="540"/>
        <w:rPr>
          <w:rFonts w:eastAsia="SimSun"/>
          <w:lang w:val="fi-FI"/>
        </w:rPr>
      </w:pPr>
      <w:r>
        <w:rPr>
          <w:rFonts w:eastAsia="SimSun"/>
          <w:szCs w:val="22"/>
          <w:lang w:val="fi-FI"/>
        </w:rPr>
        <w:sym w:font="Symbol" w:char="F0B7"/>
      </w:r>
      <w:r>
        <w:rPr>
          <w:rFonts w:eastAsia="SimSun"/>
          <w:lang w:val="fi-FI"/>
        </w:rPr>
        <w:tab/>
        <w:t>Jos sinulla on kysyttävää, käänny lääkärin, apteekkihenkilökunnan tai sairaanhoitajan puoleen.</w:t>
      </w:r>
    </w:p>
    <w:p w14:paraId="4A1B26E7" w14:textId="726C6045" w:rsidR="002B1BC8" w:rsidRDefault="002B1BC8">
      <w:pPr>
        <w:ind w:left="540" w:hanging="540"/>
        <w:rPr>
          <w:rFonts w:eastAsia="SimSun"/>
          <w:lang w:val="fi-FI"/>
        </w:rPr>
      </w:pPr>
      <w:r>
        <w:rPr>
          <w:rFonts w:eastAsia="SimSun"/>
          <w:szCs w:val="22"/>
          <w:lang w:val="fi-FI"/>
        </w:rPr>
        <w:sym w:font="Symbol" w:char="F0B7"/>
      </w:r>
      <w:r>
        <w:rPr>
          <w:rFonts w:eastAsia="SimSun"/>
          <w:lang w:val="fi-FI"/>
        </w:rPr>
        <w:tab/>
      </w:r>
      <w:r>
        <w:rPr>
          <w:rFonts w:eastAsia="SimSun"/>
          <w:szCs w:val="22"/>
          <w:lang w:val="fi-FI"/>
        </w:rPr>
        <w:t xml:space="preserve">Jos havaitset haittavaikutuksia, </w:t>
      </w:r>
      <w:r w:rsidR="00F77E26" w:rsidRPr="00543EDB">
        <w:rPr>
          <w:szCs w:val="22"/>
          <w:lang w:val="fi-FI"/>
        </w:rPr>
        <w:t>kerro niistä lääkärille, apteekkihenkilökunnalle tai sairaanhoitajalle.</w:t>
      </w:r>
      <w:r>
        <w:rPr>
          <w:rFonts w:eastAsia="SimSun"/>
          <w:noProof/>
          <w:szCs w:val="22"/>
          <w:lang w:val="fi-FI"/>
        </w:rPr>
        <w:t xml:space="preserve"> Tämä koskee myös sellaisia mahdollisia</w:t>
      </w:r>
      <w:r>
        <w:rPr>
          <w:rFonts w:eastAsia="SimSun"/>
          <w:szCs w:val="22"/>
          <w:lang w:val="fi-FI"/>
        </w:rPr>
        <w:t xml:space="preserve"> haittavaikutuksia</w:t>
      </w:r>
      <w:r>
        <w:rPr>
          <w:rFonts w:eastAsia="SimSun"/>
          <w:noProof/>
          <w:szCs w:val="22"/>
          <w:lang w:val="fi-FI"/>
        </w:rPr>
        <w:t>, joita</w:t>
      </w:r>
      <w:r>
        <w:rPr>
          <w:rFonts w:eastAsia="SimSun"/>
          <w:szCs w:val="22"/>
          <w:lang w:val="fi-FI"/>
        </w:rPr>
        <w:t xml:space="preserve"> ei </w:t>
      </w:r>
      <w:r>
        <w:rPr>
          <w:rFonts w:eastAsia="SimSun"/>
          <w:noProof/>
          <w:szCs w:val="22"/>
          <w:lang w:val="fi-FI"/>
        </w:rPr>
        <w:t>ole</w:t>
      </w:r>
      <w:r>
        <w:rPr>
          <w:rFonts w:eastAsia="SimSun"/>
          <w:szCs w:val="22"/>
          <w:lang w:val="fi-FI"/>
        </w:rPr>
        <w:t xml:space="preserve"> mainittu tässä pakkausselosteessa</w:t>
      </w:r>
      <w:r>
        <w:rPr>
          <w:rFonts w:eastAsia="SimSun"/>
          <w:noProof/>
          <w:szCs w:val="22"/>
          <w:lang w:val="fi-FI"/>
        </w:rPr>
        <w:t>. Ks. kohta 4.</w:t>
      </w:r>
    </w:p>
    <w:p w14:paraId="0EB03E0B" w14:textId="77777777" w:rsidR="002B1BC8" w:rsidRDefault="002B1BC8">
      <w:pPr>
        <w:ind w:right="-2"/>
        <w:rPr>
          <w:rFonts w:eastAsia="SimSun"/>
          <w:lang w:val="fi-FI"/>
        </w:rPr>
      </w:pPr>
    </w:p>
    <w:p w14:paraId="1A48E279" w14:textId="77777777" w:rsidR="002B1BC8" w:rsidRDefault="002B1BC8">
      <w:pPr>
        <w:numPr>
          <w:ilvl w:val="12"/>
          <w:numId w:val="0"/>
        </w:numPr>
        <w:ind w:right="-2"/>
        <w:rPr>
          <w:rFonts w:eastAsia="SimSun"/>
          <w:lang w:val="fi-FI"/>
        </w:rPr>
      </w:pPr>
      <w:r>
        <w:rPr>
          <w:rFonts w:eastAsia="SimSun"/>
          <w:b/>
          <w:lang w:val="fi-FI"/>
        </w:rPr>
        <w:t xml:space="preserve">Tässä </w:t>
      </w:r>
      <w:r>
        <w:rPr>
          <w:rFonts w:eastAsia="SimSun"/>
          <w:b/>
          <w:noProof/>
          <w:lang w:val="fi-FI"/>
        </w:rPr>
        <w:t>pakkaus</w:t>
      </w:r>
      <w:r>
        <w:rPr>
          <w:rFonts w:eastAsia="SimSun"/>
          <w:b/>
          <w:lang w:val="fi-FI"/>
        </w:rPr>
        <w:t>selosteessa kerrotaan</w:t>
      </w:r>
      <w:r>
        <w:rPr>
          <w:rFonts w:eastAsia="SimSun"/>
          <w:lang w:val="fi-FI"/>
        </w:rPr>
        <w:t xml:space="preserve">: </w:t>
      </w:r>
    </w:p>
    <w:p w14:paraId="7924F174" w14:textId="77777777" w:rsidR="002B1BC8" w:rsidRDefault="002B1BC8">
      <w:pPr>
        <w:numPr>
          <w:ilvl w:val="12"/>
          <w:numId w:val="0"/>
        </w:numPr>
        <w:ind w:left="567" w:right="-2" w:hanging="567"/>
        <w:rPr>
          <w:rFonts w:eastAsia="SimSun"/>
          <w:lang w:val="fi-FI"/>
        </w:rPr>
      </w:pPr>
      <w:r>
        <w:rPr>
          <w:rFonts w:eastAsia="SimSun"/>
          <w:lang w:val="fi-FI"/>
        </w:rPr>
        <w:t>1.</w:t>
      </w:r>
      <w:r>
        <w:rPr>
          <w:rFonts w:eastAsia="SimSun"/>
          <w:lang w:val="fi-FI"/>
        </w:rPr>
        <w:tab/>
        <w:t>Mitä Herceptin on ja mihin sitä käytetään</w:t>
      </w:r>
    </w:p>
    <w:p w14:paraId="194FE382" w14:textId="77777777" w:rsidR="002B1BC8" w:rsidRDefault="002B1BC8">
      <w:pPr>
        <w:numPr>
          <w:ilvl w:val="12"/>
          <w:numId w:val="0"/>
        </w:numPr>
        <w:ind w:left="567" w:right="-2" w:hanging="567"/>
        <w:rPr>
          <w:rFonts w:eastAsia="SimSun"/>
          <w:lang w:val="fi-FI"/>
        </w:rPr>
      </w:pPr>
      <w:r>
        <w:rPr>
          <w:rFonts w:eastAsia="SimSun"/>
          <w:lang w:val="fi-FI"/>
        </w:rPr>
        <w:t>2.</w:t>
      </w:r>
      <w:r>
        <w:rPr>
          <w:rFonts w:eastAsia="SimSun"/>
          <w:lang w:val="fi-FI"/>
        </w:rPr>
        <w:tab/>
        <w:t>Mitä sinun on tiedettävä, ennen kuin sinulle annetaan Herceptiniä</w:t>
      </w:r>
    </w:p>
    <w:p w14:paraId="28D7A927" w14:textId="77777777" w:rsidR="002B1BC8" w:rsidRDefault="002B1BC8">
      <w:pPr>
        <w:numPr>
          <w:ilvl w:val="12"/>
          <w:numId w:val="0"/>
        </w:numPr>
        <w:ind w:left="567" w:right="-2" w:hanging="567"/>
        <w:rPr>
          <w:rFonts w:eastAsia="SimSun"/>
          <w:lang w:val="fi-FI"/>
        </w:rPr>
      </w:pPr>
      <w:r>
        <w:rPr>
          <w:rFonts w:eastAsia="SimSun"/>
          <w:lang w:val="fi-FI"/>
        </w:rPr>
        <w:t>3.</w:t>
      </w:r>
      <w:r>
        <w:rPr>
          <w:rFonts w:eastAsia="SimSun"/>
          <w:lang w:val="fi-FI"/>
        </w:rPr>
        <w:tab/>
        <w:t>Miten Herceptiniä annetaan</w:t>
      </w:r>
    </w:p>
    <w:p w14:paraId="7480F61C" w14:textId="77777777" w:rsidR="002B1BC8" w:rsidRDefault="002B1BC8">
      <w:pPr>
        <w:numPr>
          <w:ilvl w:val="12"/>
          <w:numId w:val="0"/>
        </w:numPr>
        <w:ind w:left="567" w:right="-2" w:hanging="567"/>
        <w:rPr>
          <w:rFonts w:eastAsia="SimSun"/>
          <w:lang w:val="fi-FI"/>
        </w:rPr>
      </w:pPr>
      <w:r>
        <w:rPr>
          <w:rFonts w:eastAsia="SimSun"/>
          <w:lang w:val="fi-FI"/>
        </w:rPr>
        <w:t>4.</w:t>
      </w:r>
      <w:r>
        <w:rPr>
          <w:rFonts w:eastAsia="SimSun"/>
          <w:lang w:val="fi-FI"/>
        </w:rPr>
        <w:tab/>
        <w:t>Mahdolliset haittavaikutukset</w:t>
      </w:r>
    </w:p>
    <w:p w14:paraId="126E922D" w14:textId="77777777" w:rsidR="002B1BC8" w:rsidRDefault="002B1BC8">
      <w:pPr>
        <w:numPr>
          <w:ilvl w:val="12"/>
          <w:numId w:val="0"/>
        </w:numPr>
        <w:ind w:left="567" w:right="-2" w:hanging="567"/>
        <w:rPr>
          <w:rFonts w:eastAsia="SimSun"/>
          <w:lang w:val="fi-FI"/>
        </w:rPr>
      </w:pPr>
      <w:r>
        <w:rPr>
          <w:rFonts w:eastAsia="SimSun"/>
          <w:lang w:val="fi-FI"/>
        </w:rPr>
        <w:t>5</w:t>
      </w:r>
      <w:r>
        <w:rPr>
          <w:rFonts w:eastAsia="SimSun"/>
          <w:lang w:val="fi-FI"/>
        </w:rPr>
        <w:tab/>
        <w:t>Herceptinin säilyttäminen</w:t>
      </w:r>
    </w:p>
    <w:p w14:paraId="36EA8185" w14:textId="77777777" w:rsidR="002B1BC8" w:rsidRDefault="002B1BC8">
      <w:pPr>
        <w:tabs>
          <w:tab w:val="left" w:pos="567"/>
        </w:tabs>
        <w:ind w:right="-2"/>
        <w:rPr>
          <w:rFonts w:eastAsia="SimSun"/>
          <w:lang w:val="fi-FI"/>
        </w:rPr>
      </w:pPr>
      <w:r>
        <w:rPr>
          <w:rFonts w:eastAsia="SimSun"/>
          <w:lang w:val="fi-FI"/>
        </w:rPr>
        <w:t>6.</w:t>
      </w:r>
      <w:r>
        <w:rPr>
          <w:rFonts w:eastAsia="SimSun"/>
          <w:lang w:val="fi-FI"/>
        </w:rPr>
        <w:tab/>
        <w:t>Pakkauksen sisältö ja muuta tietoa</w:t>
      </w:r>
    </w:p>
    <w:p w14:paraId="5D77957E" w14:textId="77777777" w:rsidR="002B1BC8" w:rsidRDefault="002B1BC8">
      <w:pPr>
        <w:ind w:right="-2"/>
        <w:rPr>
          <w:rFonts w:eastAsia="SimSun"/>
          <w:lang w:val="fi-FI"/>
        </w:rPr>
      </w:pPr>
    </w:p>
    <w:p w14:paraId="4FAEFC3B" w14:textId="77777777" w:rsidR="002B1BC8" w:rsidRDefault="002B1BC8">
      <w:pPr>
        <w:ind w:right="-2"/>
        <w:rPr>
          <w:rFonts w:eastAsia="SimSun"/>
          <w:lang w:val="fi-FI"/>
        </w:rPr>
      </w:pPr>
    </w:p>
    <w:p w14:paraId="070F4E23" w14:textId="77777777" w:rsidR="002B1BC8" w:rsidRDefault="002B1BC8">
      <w:pPr>
        <w:ind w:left="567" w:right="-2" w:hanging="567"/>
        <w:rPr>
          <w:rFonts w:eastAsia="SimSun"/>
          <w:lang w:val="fi-FI"/>
        </w:rPr>
      </w:pPr>
      <w:r>
        <w:rPr>
          <w:rFonts w:eastAsia="SimSun"/>
          <w:b/>
          <w:lang w:val="fi-FI"/>
        </w:rPr>
        <w:t>1.</w:t>
      </w:r>
      <w:r>
        <w:rPr>
          <w:rFonts w:eastAsia="SimSun"/>
          <w:b/>
          <w:lang w:val="fi-FI"/>
        </w:rPr>
        <w:tab/>
        <w:t>Mitä Herceptin on ja mihin sitä käytetään</w:t>
      </w:r>
    </w:p>
    <w:p w14:paraId="71353B00" w14:textId="77777777" w:rsidR="002B1BC8" w:rsidRDefault="002B1BC8">
      <w:pPr>
        <w:numPr>
          <w:ilvl w:val="12"/>
          <w:numId w:val="0"/>
        </w:numPr>
        <w:ind w:right="-2"/>
        <w:rPr>
          <w:rFonts w:eastAsia="SimSun"/>
          <w:lang w:val="fi-FI"/>
        </w:rPr>
      </w:pPr>
    </w:p>
    <w:p w14:paraId="2225683C" w14:textId="77777777" w:rsidR="002B1BC8" w:rsidRDefault="002B1BC8">
      <w:pPr>
        <w:ind w:right="-2"/>
        <w:rPr>
          <w:rFonts w:eastAsia="SimSun"/>
          <w:lang w:val="fi-FI"/>
        </w:rPr>
      </w:pPr>
      <w:r>
        <w:rPr>
          <w:rFonts w:eastAsia="SimSun"/>
          <w:lang w:val="fi-FI"/>
        </w:rPr>
        <w:t>Herceptinin vaikuttavana aineena on trastutsumabi, joka on monoklonaalinen vasta-aine. Monoklonaaliset vasta-aineet sitoutuvat tiettyyn proteiiniin tai antigeeniin. Trastutsumabi on tarkoitettu sitoutumaan valikoivasti antigeeniin, jota kutsutaan ihmisen epidermaalisen kasvutekijän reseptori 2:ksi (HER2). HER2:ta esiintyy suurina määrinä tiettyjen syöpäsolujen pinnalla, joissa se kiihdyttää näiden kasvua. Herceptinin sitoutuminen HER2:een pysäyttää kyseisten syöpäsolujen kasvun, mistä on seurauksena syöpäsolun kuolema.</w:t>
      </w:r>
    </w:p>
    <w:p w14:paraId="101C9BBE" w14:textId="77777777" w:rsidR="002B1BC8" w:rsidRDefault="002B1BC8">
      <w:pPr>
        <w:ind w:right="-2"/>
        <w:rPr>
          <w:rFonts w:eastAsia="SimSun"/>
          <w:lang w:val="fi-FI"/>
        </w:rPr>
      </w:pPr>
    </w:p>
    <w:p w14:paraId="348F889D" w14:textId="77777777" w:rsidR="002B1BC8" w:rsidRDefault="002B1BC8">
      <w:pPr>
        <w:rPr>
          <w:rFonts w:eastAsia="SimSun"/>
          <w:lang w:val="fi-FI"/>
        </w:rPr>
      </w:pPr>
      <w:r>
        <w:rPr>
          <w:rFonts w:eastAsia="SimSun"/>
          <w:lang w:val="fi-FI"/>
        </w:rPr>
        <w:t>Lääkäri saattaa määrätä Herceptiniä hoidoksi rintasyöpään, jos</w:t>
      </w:r>
    </w:p>
    <w:p w14:paraId="0178B88B" w14:textId="77777777" w:rsidR="002B1BC8" w:rsidRDefault="002B1BC8">
      <w:pPr>
        <w:tabs>
          <w:tab w:val="left" w:pos="600"/>
        </w:tabs>
        <w:ind w:left="601" w:hanging="601"/>
        <w:rPr>
          <w:rFonts w:eastAsia="SimSun"/>
          <w:lang w:val="fi-FI"/>
        </w:rPr>
      </w:pPr>
      <w:r>
        <w:rPr>
          <w:rFonts w:eastAsia="SimSun"/>
          <w:szCs w:val="22"/>
          <w:lang w:val="fi-FI"/>
        </w:rPr>
        <w:sym w:font="Symbol" w:char="F0B7"/>
      </w:r>
      <w:r>
        <w:rPr>
          <w:rFonts w:eastAsia="SimSun"/>
          <w:lang w:val="fi-FI"/>
        </w:rPr>
        <w:tab/>
        <w:t>sinulla on varhaisen vaiheen rintasyöpä, joka tuottaa suuria määriä HER2-nimistä proteiinia.</w:t>
      </w:r>
    </w:p>
    <w:p w14:paraId="0F4C673E" w14:textId="77777777" w:rsidR="002B1BC8" w:rsidRDefault="002B1BC8">
      <w:pPr>
        <w:ind w:left="601" w:hanging="601"/>
        <w:rPr>
          <w:rFonts w:eastAsia="SimSun"/>
          <w:lang w:val="fi-FI"/>
        </w:rPr>
      </w:pPr>
      <w:r>
        <w:rPr>
          <w:rFonts w:eastAsia="SimSun"/>
          <w:szCs w:val="22"/>
          <w:lang w:val="fi-FI"/>
        </w:rPr>
        <w:sym w:font="Symbol" w:char="F0B7"/>
      </w:r>
      <w:r>
        <w:rPr>
          <w:rFonts w:eastAsia="SimSun"/>
          <w:lang w:val="fi-FI"/>
        </w:rPr>
        <w:tab/>
        <w:t>sinulla on etäpesäkkeinen rintasyöpä (toisin sanoen rintasyöpä on levinnyt muualle elimistöön alkuperäisestä kasvaimesta), ja syöpäkasvaimet tuottavat suuria määriä HER2:ta. Herceptiniä käytetään ensimmäisenä hoitona yhdistettynä solunsalpaajiin, paklitakseliin tai dosetakseliin etäpesäkkeisessä rintasyövässä. Valmistetta käytetään myös yksinään tilanteissa, joissa muu hoito ei ole ollut tehokasta. Sitä käytetään myös yhdessä aromataasinestäjien kanssa potilailla, joilla on HER2-positiivinen ja hormonireseptoripositiivinen levinnyt rintasyöpä (kasvain on herkkä naisen sukupuolihormoneille).</w:t>
      </w:r>
    </w:p>
    <w:p w14:paraId="01217897" w14:textId="77777777" w:rsidR="002B1BC8" w:rsidRDefault="002B1BC8">
      <w:pPr>
        <w:rPr>
          <w:rFonts w:eastAsia="SimSun"/>
          <w:lang w:val="fi-FI"/>
        </w:rPr>
      </w:pPr>
    </w:p>
    <w:p w14:paraId="7C1BE745" w14:textId="77777777" w:rsidR="002B1BC8" w:rsidRDefault="002B1BC8">
      <w:pPr>
        <w:ind w:left="601" w:hanging="601"/>
        <w:rPr>
          <w:rFonts w:eastAsia="SimSun"/>
          <w:lang w:val="fi-FI"/>
        </w:rPr>
      </w:pPr>
    </w:p>
    <w:p w14:paraId="55844348" w14:textId="77777777" w:rsidR="002B1BC8" w:rsidRDefault="002B1BC8">
      <w:pPr>
        <w:ind w:left="567" w:right="-2" w:hanging="567"/>
        <w:rPr>
          <w:rFonts w:eastAsia="SimSun"/>
          <w:b/>
          <w:lang w:val="fi-FI"/>
        </w:rPr>
      </w:pPr>
      <w:r>
        <w:rPr>
          <w:rFonts w:eastAsia="SimSun"/>
          <w:b/>
          <w:lang w:val="fi-FI"/>
        </w:rPr>
        <w:t>2.</w:t>
      </w:r>
      <w:r>
        <w:rPr>
          <w:rFonts w:eastAsia="SimSun"/>
          <w:b/>
          <w:lang w:val="fi-FI"/>
        </w:rPr>
        <w:tab/>
        <w:t>Mitä sinun on tiedettävä, ennen kuin sinulle annetaan Herceptiniä</w:t>
      </w:r>
    </w:p>
    <w:p w14:paraId="4E15FC7E" w14:textId="77777777" w:rsidR="002B1BC8" w:rsidRDefault="002B1BC8">
      <w:pPr>
        <w:ind w:right="-2"/>
        <w:rPr>
          <w:rFonts w:eastAsia="SimSun"/>
          <w:lang w:val="fi-FI"/>
        </w:rPr>
      </w:pPr>
    </w:p>
    <w:p w14:paraId="3C8457B9" w14:textId="77777777" w:rsidR="002B1BC8" w:rsidRDefault="002B1BC8">
      <w:pPr>
        <w:ind w:right="-2"/>
        <w:rPr>
          <w:rFonts w:eastAsia="SimSun"/>
          <w:lang w:val="fi-FI"/>
        </w:rPr>
      </w:pPr>
      <w:r>
        <w:rPr>
          <w:rFonts w:eastAsia="SimSun"/>
          <w:b/>
          <w:lang w:val="fi-FI"/>
        </w:rPr>
        <w:t>Älä käytä Herceptiniä</w:t>
      </w:r>
    </w:p>
    <w:p w14:paraId="3C2627E7" w14:textId="77777777" w:rsidR="002B1BC8" w:rsidRDefault="002B1BC8">
      <w:pPr>
        <w:ind w:left="601" w:hanging="601"/>
        <w:rPr>
          <w:rFonts w:eastAsia="SimSun"/>
          <w:lang w:val="fi-FI"/>
        </w:rPr>
      </w:pPr>
      <w:r>
        <w:rPr>
          <w:rFonts w:eastAsia="SimSun"/>
          <w:szCs w:val="22"/>
          <w:lang w:val="fi-FI"/>
        </w:rPr>
        <w:sym w:font="Symbol" w:char="F0B7"/>
      </w:r>
      <w:r>
        <w:rPr>
          <w:rFonts w:eastAsia="SimSun"/>
          <w:lang w:val="fi-FI"/>
        </w:rPr>
        <w:tab/>
        <w:t>jos olet allerginen trastutsumabille (Herceptin-valmisteen vaikuttavalle aineelle), hiiren proteiineille tai tämän lääkkeen jollekin muulle aineelle (lueteltu kohdassa 6).</w:t>
      </w:r>
    </w:p>
    <w:p w14:paraId="1ED59EA3" w14:textId="77777777" w:rsidR="002B1BC8" w:rsidRDefault="002B1BC8">
      <w:pPr>
        <w:ind w:left="601" w:hanging="601"/>
        <w:rPr>
          <w:rFonts w:eastAsia="SimSun"/>
          <w:lang w:val="fi-FI"/>
        </w:rPr>
      </w:pPr>
      <w:r>
        <w:rPr>
          <w:rFonts w:eastAsia="SimSun"/>
          <w:szCs w:val="22"/>
          <w:lang w:val="fi-FI"/>
        </w:rPr>
        <w:sym w:font="Symbol" w:char="F0B7"/>
      </w:r>
      <w:r>
        <w:rPr>
          <w:rFonts w:eastAsia="SimSun"/>
          <w:lang w:val="fi-FI"/>
        </w:rPr>
        <w:tab/>
        <w:t>jos sinulla on vakavia syövästäsi johtuvia hengitysvaikeuksia levossa tai jos tarvitset lisähappea.</w:t>
      </w:r>
    </w:p>
    <w:p w14:paraId="0433A544" w14:textId="77777777" w:rsidR="002B1BC8" w:rsidRDefault="002B1BC8">
      <w:pPr>
        <w:numPr>
          <w:ilvl w:val="12"/>
          <w:numId w:val="0"/>
        </w:numPr>
        <w:ind w:right="-2"/>
        <w:rPr>
          <w:rFonts w:eastAsia="SimSun"/>
          <w:lang w:val="fi-FI"/>
        </w:rPr>
      </w:pPr>
    </w:p>
    <w:p w14:paraId="4C57D135" w14:textId="77777777" w:rsidR="002B1BC8" w:rsidRDefault="002B1BC8">
      <w:pPr>
        <w:numPr>
          <w:ilvl w:val="12"/>
          <w:numId w:val="0"/>
        </w:numPr>
        <w:rPr>
          <w:rFonts w:eastAsia="SimSun"/>
          <w:b/>
          <w:lang w:val="fi-FI"/>
        </w:rPr>
      </w:pPr>
      <w:r>
        <w:rPr>
          <w:rFonts w:eastAsia="SimSun"/>
          <w:b/>
          <w:lang w:val="fi-FI"/>
        </w:rPr>
        <w:t>Varoitukset ja varotoimet</w:t>
      </w:r>
    </w:p>
    <w:p w14:paraId="6001BE3C" w14:textId="77777777" w:rsidR="002B1BC8" w:rsidRDefault="002B1BC8">
      <w:pPr>
        <w:numPr>
          <w:ilvl w:val="12"/>
          <w:numId w:val="0"/>
        </w:numPr>
        <w:ind w:right="-2"/>
        <w:rPr>
          <w:rFonts w:eastAsia="SimSun"/>
          <w:lang w:val="fi-FI"/>
        </w:rPr>
      </w:pPr>
      <w:r>
        <w:rPr>
          <w:rFonts w:eastAsia="SimSun"/>
          <w:lang w:val="fi-FI"/>
        </w:rPr>
        <w:t xml:space="preserve">Lääkäri tulee seuraamaan hoitoasi tarkoin. </w:t>
      </w:r>
    </w:p>
    <w:p w14:paraId="3DEBF7C9" w14:textId="77777777" w:rsidR="002B1BC8" w:rsidRDefault="002B1BC8">
      <w:pPr>
        <w:numPr>
          <w:ilvl w:val="12"/>
          <w:numId w:val="0"/>
        </w:numPr>
        <w:rPr>
          <w:rFonts w:eastAsia="SimSun"/>
          <w:lang w:val="fi-FI"/>
        </w:rPr>
      </w:pPr>
    </w:p>
    <w:p w14:paraId="208DBAC1" w14:textId="77777777" w:rsidR="002B1BC8" w:rsidRDefault="002B1BC8">
      <w:pPr>
        <w:keepNext/>
        <w:keepLines/>
        <w:numPr>
          <w:ilvl w:val="12"/>
          <w:numId w:val="0"/>
        </w:numPr>
        <w:ind w:right="-2"/>
        <w:rPr>
          <w:rFonts w:eastAsia="SimSun"/>
          <w:b/>
          <w:lang w:val="fi-FI"/>
        </w:rPr>
      </w:pPr>
      <w:r>
        <w:rPr>
          <w:rFonts w:eastAsia="SimSun"/>
          <w:b/>
          <w:lang w:val="fi-FI"/>
        </w:rPr>
        <w:t>Sydämen toiminnan seuranta</w:t>
      </w:r>
    </w:p>
    <w:p w14:paraId="784244B1" w14:textId="77777777" w:rsidR="002B1BC8" w:rsidRDefault="002B1BC8">
      <w:pPr>
        <w:keepNext/>
        <w:keepLines/>
        <w:numPr>
          <w:ilvl w:val="12"/>
          <w:numId w:val="0"/>
        </w:numPr>
        <w:ind w:right="-2"/>
        <w:rPr>
          <w:rFonts w:eastAsia="SimSun"/>
          <w:lang w:val="fi-FI"/>
        </w:rPr>
      </w:pPr>
      <w:r>
        <w:rPr>
          <w:rFonts w:eastAsia="SimSun"/>
          <w:lang w:val="fi-FI"/>
        </w:rPr>
        <w:t>Herceptin yksinään käytettynä tai yhdistelmänä taksaanin kanssa saattaa vaikuttaa sydämeen, etenkin jos olet joskus käyttänyt jotakin antrasykliiniä (taksaanit ja antrasykliinit ovat erityyppisiä syöpälääkkeitä). Vaikutukset saattavat olla kohtalaisia tai vaikeita ja saattavat johtaa kuolemaan. Sydämesi toiminta on siksi tutkittava ennen Herceptin-hoitoa, hoidon aikana (kolmen kuukauden välein) ja jälkeen (enimmillään kahdesta viiteen vuotta hoidon jälkeen). Jos sinulle kehittyy sydämen vajaatoiminnan oireita (eli sydän ei pumppaa riittävästi verta), sydämesi toiminta saatetaan tutkia tiheämmin (kuudesta kahdeksaan viikon välein) ja saatat saada hoitoa sydämen vajaatoimintaan tai Herceptin-hoito saattaa olla tarpeen lopettaa.</w:t>
      </w:r>
    </w:p>
    <w:p w14:paraId="21523E8D" w14:textId="77777777" w:rsidR="002B1BC8" w:rsidRDefault="002B1BC8">
      <w:pPr>
        <w:keepNext/>
        <w:keepLines/>
        <w:numPr>
          <w:ilvl w:val="12"/>
          <w:numId w:val="0"/>
        </w:numPr>
        <w:ind w:right="-2"/>
        <w:rPr>
          <w:rFonts w:eastAsia="SimSun"/>
          <w:lang w:val="fi-FI"/>
        </w:rPr>
      </w:pPr>
    </w:p>
    <w:p w14:paraId="6B3671A0" w14:textId="77777777" w:rsidR="002B1BC8" w:rsidRDefault="002B1BC8">
      <w:pPr>
        <w:keepNext/>
        <w:keepLines/>
        <w:numPr>
          <w:ilvl w:val="12"/>
          <w:numId w:val="0"/>
        </w:numPr>
        <w:ind w:right="-2"/>
        <w:rPr>
          <w:rFonts w:eastAsia="SimSun"/>
          <w:lang w:val="fi-FI"/>
        </w:rPr>
      </w:pPr>
      <w:r>
        <w:rPr>
          <w:rFonts w:eastAsia="SimSun"/>
          <w:b/>
          <w:lang w:val="fi-FI"/>
        </w:rPr>
        <w:t>Kerro lääkärille, apteekkihenkilökunnalle tai sairaanhoitajalle ennen kuin sinulle annetaan Herceptiniä</w:t>
      </w:r>
      <w:r>
        <w:rPr>
          <w:rFonts w:eastAsia="SimSun"/>
          <w:lang w:val="fi-FI"/>
        </w:rPr>
        <w:t xml:space="preserve">: </w:t>
      </w:r>
    </w:p>
    <w:p w14:paraId="22B1EF21"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jos sinulla on ollut sydämen vajaatoimintaa, sepelvaltimotauti, sydämen läppävika (sydämen sivuäänet) tai korkea verenpaine, jos olet joskus käyttänyt verenpainelääkkeitä tai parhaillaan käytät jotakin verenpainelääkettä.</w:t>
      </w:r>
    </w:p>
    <w:p w14:paraId="1F2F7CF6" w14:textId="77777777" w:rsidR="002B1BC8" w:rsidRDefault="002B1BC8">
      <w:pPr>
        <w:rPr>
          <w:rFonts w:eastAsia="SimSun"/>
          <w:szCs w:val="22"/>
          <w:lang w:val="fi-FI"/>
        </w:rPr>
      </w:pPr>
    </w:p>
    <w:p w14:paraId="7BD9B724"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jos olet koskaan aiemmin saanut tai parhaillaan käytät doksorubisiinia tai epirubisiinia sisältävää lääkettä (syöpälääkkeitä). Nämä lääkeaineet (tai muut antrasykliinit) voivat vahingoittaa sydänlihasta ja lisätä sydänongelmien riskiä Herceptin-hoidon aikana.</w:t>
      </w:r>
    </w:p>
    <w:p w14:paraId="6A53CEBF" w14:textId="77777777" w:rsidR="002B1BC8" w:rsidRDefault="002B1BC8">
      <w:pPr>
        <w:rPr>
          <w:rFonts w:eastAsia="SimSun"/>
          <w:szCs w:val="22"/>
          <w:lang w:val="fi-FI"/>
        </w:rPr>
      </w:pPr>
    </w:p>
    <w:p w14:paraId="2C2F5A2B" w14:textId="77777777" w:rsidR="002B1BC8" w:rsidRDefault="002B1BC8">
      <w:pPr>
        <w:ind w:left="601" w:hanging="601"/>
        <w:rPr>
          <w:rFonts w:eastAsia="SimSun"/>
          <w:lang w:val="fi-FI"/>
        </w:rPr>
      </w:pPr>
      <w:r>
        <w:rPr>
          <w:rFonts w:eastAsia="SimSun"/>
          <w:szCs w:val="22"/>
          <w:lang w:val="fi-FI"/>
        </w:rPr>
        <w:sym w:font="Symbol" w:char="F0B7"/>
      </w:r>
      <w:r>
        <w:rPr>
          <w:rFonts w:eastAsia="SimSun"/>
          <w:szCs w:val="22"/>
          <w:lang w:val="fi-FI"/>
        </w:rPr>
        <w:tab/>
        <w:t>jos sinulla on hengitystoiminnan vajetta (hengästyneisyyttä), etenkin jos parhaillaan käytät jotakin taksaania. Herceptin saattaa aiheuttaa hengitysvaikeuksia erityisesti ensimmäisellä antokerralla. Tämä saattaa olla vakavampaa, jos sinulla esiintyy valmiiksi hengitystoiminnan vajetta. Hyvin harvoissa tapauksissa potilaat</w:t>
      </w:r>
      <w:r>
        <w:rPr>
          <w:rFonts w:eastAsia="SimSun"/>
          <w:lang w:val="fi-FI"/>
        </w:rPr>
        <w:t>, joilla on ollut vakavia hengitysvaikeuksia jo ennen hoidon aloittamista, ovat kuolleet annettaessa Herceptiniä.</w:t>
      </w:r>
    </w:p>
    <w:p w14:paraId="2FA2E2DD" w14:textId="77777777" w:rsidR="002B1BC8" w:rsidRDefault="002B1BC8">
      <w:pPr>
        <w:ind w:left="601" w:hanging="601"/>
        <w:rPr>
          <w:rFonts w:eastAsia="SimSun"/>
          <w:lang w:val="fi-FI"/>
        </w:rPr>
      </w:pPr>
    </w:p>
    <w:p w14:paraId="16E5F774"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jos sinulle on aiemmin annettu muita syöpähoitoja.</w:t>
      </w:r>
    </w:p>
    <w:p w14:paraId="0F52D557" w14:textId="77777777" w:rsidR="002B1BC8" w:rsidRDefault="002B1BC8">
      <w:pPr>
        <w:rPr>
          <w:rFonts w:eastAsia="SimSun"/>
          <w:szCs w:val="22"/>
          <w:lang w:val="fi-FI"/>
        </w:rPr>
      </w:pPr>
    </w:p>
    <w:p w14:paraId="77CF26EB" w14:textId="77777777" w:rsidR="002B1BC8" w:rsidRDefault="002B1BC8">
      <w:pPr>
        <w:rPr>
          <w:rFonts w:eastAsia="SimSun"/>
          <w:lang w:val="fi-FI"/>
        </w:rPr>
      </w:pPr>
      <w:r>
        <w:rPr>
          <w:rFonts w:eastAsia="SimSun"/>
          <w:lang w:val="fi-FI"/>
        </w:rPr>
        <w:t>Jos sinulle annetaan Herceptiniä syövän hoitoon yhdessä jonkin toisen lääkkeen kanssa, kuten paklitakselin, dosetakselin, aromataasin estäjän, karboplatiinin tai sisplatiinin kanssa, sinun tulee lukea myös näiden valmisteiden pakkausselosteet.</w:t>
      </w:r>
    </w:p>
    <w:p w14:paraId="61150E0A" w14:textId="77777777" w:rsidR="002B1BC8" w:rsidRDefault="002B1BC8">
      <w:pPr>
        <w:rPr>
          <w:rFonts w:eastAsia="SimSun"/>
          <w:lang w:val="fi-FI"/>
        </w:rPr>
      </w:pPr>
    </w:p>
    <w:p w14:paraId="7FC87B75" w14:textId="77777777" w:rsidR="002B1BC8" w:rsidRDefault="002B1BC8">
      <w:pPr>
        <w:ind w:right="-2"/>
        <w:rPr>
          <w:rFonts w:eastAsia="SimSun"/>
          <w:b/>
          <w:lang w:val="fi-FI"/>
        </w:rPr>
      </w:pPr>
      <w:r>
        <w:rPr>
          <w:rFonts w:eastAsia="SimSun"/>
          <w:b/>
          <w:lang w:val="fi-FI"/>
        </w:rPr>
        <w:t>Lapset ja nuoret</w:t>
      </w:r>
    </w:p>
    <w:p w14:paraId="493531F0" w14:textId="77777777" w:rsidR="002B1BC8" w:rsidRDefault="002B1BC8">
      <w:pPr>
        <w:ind w:right="-2"/>
        <w:rPr>
          <w:rFonts w:eastAsia="SimSun"/>
          <w:lang w:val="fi-FI"/>
        </w:rPr>
      </w:pPr>
      <w:r>
        <w:rPr>
          <w:rFonts w:eastAsia="SimSun"/>
          <w:lang w:val="fi-FI"/>
        </w:rPr>
        <w:t>Herceptiniä ei suositella alle 18-vuotiaille.</w:t>
      </w:r>
    </w:p>
    <w:p w14:paraId="18C99689" w14:textId="77777777" w:rsidR="002B1BC8" w:rsidRDefault="002B1BC8">
      <w:pPr>
        <w:rPr>
          <w:rFonts w:eastAsia="SimSun"/>
          <w:lang w:val="fi-FI"/>
        </w:rPr>
      </w:pPr>
    </w:p>
    <w:p w14:paraId="08A0D127" w14:textId="77777777" w:rsidR="002B1BC8" w:rsidRDefault="002B1BC8">
      <w:pPr>
        <w:rPr>
          <w:rFonts w:eastAsia="SimSun"/>
          <w:lang w:val="fi-FI"/>
        </w:rPr>
      </w:pPr>
      <w:r>
        <w:rPr>
          <w:rFonts w:eastAsia="SimSun"/>
          <w:b/>
          <w:lang w:val="fi-FI"/>
        </w:rPr>
        <w:t>Muut lääkevalmisteet ja Herceptin</w:t>
      </w:r>
    </w:p>
    <w:p w14:paraId="1C846E4E" w14:textId="77777777" w:rsidR="002B1BC8" w:rsidRDefault="002B1BC8">
      <w:pPr>
        <w:rPr>
          <w:rFonts w:eastAsia="SimSun"/>
          <w:lang w:val="fi-FI"/>
        </w:rPr>
      </w:pPr>
      <w:r>
        <w:rPr>
          <w:rFonts w:eastAsia="SimSun"/>
          <w:lang w:val="fi-FI"/>
        </w:rPr>
        <w:t>Kerro lääkärille tai apteekkihenkilökunnalle, jos parhaillaan käytät tai olet äskettäin käyttänyt tai saatat käyttää muita lääkkeitä.</w:t>
      </w:r>
    </w:p>
    <w:p w14:paraId="1F887576" w14:textId="77777777" w:rsidR="002B1BC8" w:rsidRDefault="002B1BC8">
      <w:pPr>
        <w:rPr>
          <w:rFonts w:eastAsia="SimSun"/>
          <w:lang w:val="fi-FI"/>
        </w:rPr>
      </w:pPr>
    </w:p>
    <w:p w14:paraId="510F0283" w14:textId="77777777" w:rsidR="002B1BC8" w:rsidRDefault="002B1BC8">
      <w:pPr>
        <w:rPr>
          <w:rFonts w:eastAsia="SimSun"/>
          <w:lang w:val="fi-FI"/>
        </w:rPr>
      </w:pPr>
      <w:r>
        <w:rPr>
          <w:rFonts w:eastAsia="SimSun"/>
          <w:lang w:val="fi-FI"/>
        </w:rPr>
        <w:t>Herceptinin poistuminen elimistöstä saattaa kestää jopa seitsemän kuukautta. Tämän vuoksi sinun tulisi kertoa lääkärille, apteekkihenkilökunnalle tai sairaanhoitajalle saaneesi Herceptiniä, jos aloitat minkä tahansa uuden lääkityksen seitsemän kuukauden sisällä hoidon lopettamisesta.</w:t>
      </w:r>
    </w:p>
    <w:p w14:paraId="47E042D7" w14:textId="77777777" w:rsidR="002B1BC8" w:rsidRDefault="002B1BC8">
      <w:pPr>
        <w:ind w:right="-2"/>
        <w:rPr>
          <w:rFonts w:eastAsia="SimSun"/>
          <w:lang w:val="fi-FI"/>
        </w:rPr>
      </w:pPr>
    </w:p>
    <w:p w14:paraId="0171177D" w14:textId="30624536" w:rsidR="002B1BC8" w:rsidRDefault="002B1BC8">
      <w:pPr>
        <w:rPr>
          <w:rFonts w:eastAsia="SimSun"/>
          <w:lang w:val="fi-FI"/>
        </w:rPr>
      </w:pPr>
      <w:r>
        <w:rPr>
          <w:rFonts w:eastAsia="SimSun"/>
          <w:b/>
          <w:lang w:val="fi-FI"/>
        </w:rPr>
        <w:t>Raskaus</w:t>
      </w:r>
      <w:r w:rsidR="00865BA9">
        <w:rPr>
          <w:rFonts w:eastAsia="SimSun"/>
          <w:b/>
          <w:lang w:val="fi-FI"/>
        </w:rPr>
        <w:t xml:space="preserve"> ja imetys</w:t>
      </w:r>
    </w:p>
    <w:p w14:paraId="6A9EC0AB"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 xml:space="preserve">Jos olet raskaana, epäilet olevasi raskaana tai jos suunnittelet lapsen hankkimista, sinun tulee kertoa siitä lääkärillesi tai apteekkihenkilökunnalle ennen tämän lääkkeen käyttöä. </w:t>
      </w:r>
    </w:p>
    <w:p w14:paraId="67524B0B"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 xml:space="preserve">Sinun on käytettävä tehokasta ehkäisyä Herceptin-hoidon aikana ja ainakin 7 kuukauden ajan viimeisen annoksen jälkeen. </w:t>
      </w:r>
    </w:p>
    <w:p w14:paraId="5B15D204" w14:textId="77777777" w:rsidR="002B1BC8" w:rsidRDefault="002B1BC8">
      <w:pPr>
        <w:ind w:right="-2"/>
        <w:rPr>
          <w:rFonts w:eastAsia="SimSun"/>
          <w:lang w:val="fi-FI"/>
        </w:rPr>
      </w:pPr>
    </w:p>
    <w:p w14:paraId="6F26C84E" w14:textId="42B63219" w:rsidR="002B1BC8" w:rsidRDefault="002B1BC8">
      <w:pPr>
        <w:ind w:right="-2"/>
        <w:rPr>
          <w:rFonts w:eastAsia="SimSun"/>
          <w:lang w:val="fi-FI"/>
        </w:rPr>
      </w:pPr>
      <w:r>
        <w:rPr>
          <w:rFonts w:eastAsia="SimSun"/>
          <w:lang w:val="fi-FI"/>
        </w:rPr>
        <w:t xml:space="preserve">Lääkärisi neuvoo sinua lääkkeen mahdollisista raskaudenaikaisista hyödyistä ja haitoista. Harvinaisissa tapauksissa lapsiveden (ympäröi kehittyvää lasta kohdussa) niukkuutta on havaittu Herceptin-hoitoa saavilla, raskaana olevilla naisilla. Lapsiveden vähyys saattaa olla haitallinen sikiölle, ja se on yhdistetty heikentyneeseen keuhkojen kehittymiseen ja siitä seuraavaan sikiön kuolemaan. </w:t>
      </w:r>
    </w:p>
    <w:p w14:paraId="3DDF44E8" w14:textId="77777777" w:rsidR="002B1BC8" w:rsidRDefault="002B1BC8">
      <w:pPr>
        <w:rPr>
          <w:rFonts w:eastAsia="SimSun"/>
          <w:lang w:val="fi-FI"/>
        </w:rPr>
      </w:pPr>
    </w:p>
    <w:p w14:paraId="337773BE" w14:textId="77777777" w:rsidR="002B1BC8" w:rsidRDefault="002B1BC8">
      <w:pPr>
        <w:keepNext/>
        <w:keepLines/>
        <w:rPr>
          <w:rFonts w:eastAsia="SimSun"/>
          <w:lang w:val="fi-FI"/>
        </w:rPr>
      </w:pPr>
      <w:r>
        <w:rPr>
          <w:rFonts w:eastAsia="SimSun"/>
          <w:lang w:val="fi-FI"/>
        </w:rPr>
        <w:t>Älä imetä lasta Herceptin-hoidon aikana äläkä seitsemän kuukauden kuluessa hoidon lopettamisesta, koska lapsi saattaa saada Herceptin-valmistetta rintamaidon välityksellä.</w:t>
      </w:r>
    </w:p>
    <w:p w14:paraId="08A01B11" w14:textId="77777777" w:rsidR="002B1BC8" w:rsidRDefault="002B1BC8">
      <w:pPr>
        <w:rPr>
          <w:rFonts w:eastAsia="SimSun"/>
          <w:lang w:val="fi-FI"/>
        </w:rPr>
      </w:pPr>
    </w:p>
    <w:p w14:paraId="013B02E4" w14:textId="77777777" w:rsidR="002B1BC8" w:rsidRDefault="002B1BC8">
      <w:pPr>
        <w:rPr>
          <w:rFonts w:eastAsia="SimSun"/>
          <w:lang w:val="fi-FI"/>
        </w:rPr>
      </w:pPr>
      <w:r>
        <w:rPr>
          <w:rFonts w:eastAsia="SimSun"/>
          <w:lang w:val="fi-FI"/>
        </w:rPr>
        <w:t>Kysy lääkäriltä, apteekkihenkilökunnalta tai sairaanhoitajalta neuvoa ennen minkään lääkkeen käyttöä raskauden ja imetyksen aikana.</w:t>
      </w:r>
    </w:p>
    <w:p w14:paraId="4FEAA2A5" w14:textId="77777777" w:rsidR="002B1BC8" w:rsidRDefault="002B1BC8">
      <w:pPr>
        <w:rPr>
          <w:rFonts w:eastAsia="SimSun"/>
          <w:lang w:val="fi-FI"/>
        </w:rPr>
      </w:pPr>
    </w:p>
    <w:p w14:paraId="776E6829" w14:textId="77777777" w:rsidR="002B1BC8" w:rsidRDefault="002B1BC8">
      <w:pPr>
        <w:ind w:right="-2"/>
        <w:rPr>
          <w:rFonts w:eastAsia="SimSun"/>
          <w:lang w:val="fi-FI"/>
        </w:rPr>
      </w:pPr>
      <w:r>
        <w:rPr>
          <w:rFonts w:eastAsia="SimSun"/>
          <w:b/>
          <w:lang w:val="fi-FI"/>
        </w:rPr>
        <w:t>Ajaminen ja koneiden käyttö</w:t>
      </w:r>
    </w:p>
    <w:p w14:paraId="619ED87D" w14:textId="77777777" w:rsidR="002B1BC8" w:rsidRDefault="002B1BC8">
      <w:pPr>
        <w:rPr>
          <w:rFonts w:eastAsia="SimSun"/>
          <w:lang w:val="fi-FI"/>
        </w:rPr>
      </w:pPr>
      <w:r>
        <w:rPr>
          <w:rFonts w:eastAsia="SimSun"/>
          <w:lang w:val="fi-FI"/>
        </w:rPr>
        <w:t>Herceptin saattaa vaikuttaa kykyysi ajaa autoa tai käyttää koneita. Jos sinulla ilmenee Herceptin-hoidon aikana oireita, kuten huimausta, uneliaisuutta, vilunväristyksiä tai kuumetta, sinun ei pidä ajaa autoa eikä käyttää koneita, ennen kuin oireet ovat lakanneet.</w:t>
      </w:r>
    </w:p>
    <w:p w14:paraId="25E42D52" w14:textId="77777777" w:rsidR="002B1BC8" w:rsidRDefault="002B1BC8">
      <w:pPr>
        <w:tabs>
          <w:tab w:val="left" w:pos="709"/>
        </w:tabs>
        <w:ind w:right="-29"/>
        <w:rPr>
          <w:i/>
          <w:szCs w:val="22"/>
          <w:lang w:val="fi-FI"/>
        </w:rPr>
      </w:pPr>
    </w:p>
    <w:p w14:paraId="3DAB6A92" w14:textId="1A3A1856" w:rsidR="002B1BC8" w:rsidRDefault="009A483A" w:rsidP="00543EDB">
      <w:pPr>
        <w:keepNext/>
        <w:keepLines/>
        <w:tabs>
          <w:tab w:val="left" w:pos="709"/>
        </w:tabs>
        <w:rPr>
          <w:lang w:val="fi-FI"/>
        </w:rPr>
      </w:pPr>
      <w:r>
        <w:rPr>
          <w:b/>
          <w:lang w:val="fi-FI"/>
        </w:rPr>
        <w:t>Herceptin sisältää n</w:t>
      </w:r>
      <w:r w:rsidR="002B1BC8">
        <w:rPr>
          <w:b/>
          <w:lang w:val="fi-FI"/>
        </w:rPr>
        <w:t>atrium</w:t>
      </w:r>
      <w:r>
        <w:rPr>
          <w:b/>
          <w:lang w:val="fi-FI"/>
        </w:rPr>
        <w:t>ia</w:t>
      </w:r>
    </w:p>
    <w:p w14:paraId="74243D53" w14:textId="77777777" w:rsidR="002B1BC8" w:rsidRDefault="002B1BC8">
      <w:pPr>
        <w:tabs>
          <w:tab w:val="left" w:pos="709"/>
        </w:tabs>
        <w:rPr>
          <w:lang w:val="fi-FI"/>
        </w:rPr>
      </w:pPr>
      <w:r>
        <w:rPr>
          <w:lang w:val="fi-FI"/>
        </w:rPr>
        <w:t>Herceptin sisältää alle 1 mmol natriumia (23 mg) per annos eli sen voidaan sanoa olevan “natriumiton”.</w:t>
      </w:r>
    </w:p>
    <w:p w14:paraId="6EFB68BE" w14:textId="77777777" w:rsidR="009A483A" w:rsidRDefault="009A483A">
      <w:pPr>
        <w:tabs>
          <w:tab w:val="left" w:pos="709"/>
        </w:tabs>
        <w:rPr>
          <w:lang w:val="fi-FI"/>
        </w:rPr>
      </w:pPr>
    </w:p>
    <w:p w14:paraId="7DBE4D85" w14:textId="2DBE802D" w:rsidR="009A483A" w:rsidRPr="00543EDB" w:rsidRDefault="009A483A" w:rsidP="00543EDB">
      <w:pPr>
        <w:keepNext/>
        <w:keepLines/>
        <w:tabs>
          <w:tab w:val="left" w:pos="709"/>
        </w:tabs>
        <w:rPr>
          <w:rFonts w:eastAsia="SimSun"/>
          <w:lang w:val="fi-FI"/>
        </w:rPr>
      </w:pPr>
      <w:r w:rsidRPr="00A843BA">
        <w:rPr>
          <w:b/>
          <w:bCs/>
          <w:lang w:val="fi-FI"/>
        </w:rPr>
        <w:t>Herceptin sisältää polysorbaattia</w:t>
      </w:r>
    </w:p>
    <w:p w14:paraId="29B112C1" w14:textId="27B2C4FA" w:rsidR="009A483A" w:rsidRDefault="009A483A" w:rsidP="009A483A">
      <w:pPr>
        <w:tabs>
          <w:tab w:val="left" w:pos="709"/>
        </w:tabs>
        <w:rPr>
          <w:rFonts w:eastAsia="SimSun"/>
          <w:lang w:val="fi-FI"/>
        </w:rPr>
      </w:pPr>
      <w:r>
        <w:rPr>
          <w:lang w:val="fi-FI"/>
        </w:rPr>
        <w:t xml:space="preserve">Herceptin sisältää 2,0 mg polysorbaatti 20:tä per 600 mg:n/5 ml:n injektiopullo, </w:t>
      </w:r>
      <w:r w:rsidR="00D4350D">
        <w:rPr>
          <w:lang w:val="fi-FI"/>
        </w:rPr>
        <w:t>mikä</w:t>
      </w:r>
      <w:r>
        <w:rPr>
          <w:lang w:val="fi-FI"/>
        </w:rPr>
        <w:t xml:space="preserve"> vastaa 0,4 mg</w:t>
      </w:r>
      <w:r w:rsidR="00865BA9">
        <w:rPr>
          <w:lang w:val="fi-FI"/>
        </w:rPr>
        <w:t>:aa</w:t>
      </w:r>
      <w:r>
        <w:rPr>
          <w:lang w:val="fi-FI"/>
        </w:rPr>
        <w:t>/ml. Polysorbaat</w:t>
      </w:r>
      <w:r w:rsidR="00865BA9">
        <w:rPr>
          <w:lang w:val="fi-FI"/>
        </w:rPr>
        <w:t>it</w:t>
      </w:r>
      <w:r>
        <w:rPr>
          <w:lang w:val="fi-FI"/>
        </w:rPr>
        <w:t xml:space="preserve"> saatta</w:t>
      </w:r>
      <w:r w:rsidR="00865BA9">
        <w:rPr>
          <w:lang w:val="fi-FI"/>
        </w:rPr>
        <w:t>v</w:t>
      </w:r>
      <w:r>
        <w:rPr>
          <w:lang w:val="fi-FI"/>
        </w:rPr>
        <w:t>a</w:t>
      </w:r>
      <w:r w:rsidR="00865BA9">
        <w:rPr>
          <w:lang w:val="fi-FI"/>
        </w:rPr>
        <w:t>t</w:t>
      </w:r>
      <w:r>
        <w:rPr>
          <w:lang w:val="fi-FI"/>
        </w:rPr>
        <w:t xml:space="preserve"> aiheuttaa allergisia reaktioita. Jos sinulla on allergioita, kerro asiasta lääkärille.</w:t>
      </w:r>
    </w:p>
    <w:p w14:paraId="2D5194A3" w14:textId="77777777" w:rsidR="002B1BC8" w:rsidRDefault="002B1BC8">
      <w:pPr>
        <w:ind w:right="-2"/>
        <w:rPr>
          <w:rFonts w:eastAsia="SimSun"/>
          <w:lang w:val="fi-FI"/>
        </w:rPr>
      </w:pPr>
    </w:p>
    <w:p w14:paraId="2DBFF1E1" w14:textId="77777777" w:rsidR="002B1BC8" w:rsidRDefault="002B1BC8">
      <w:pPr>
        <w:ind w:right="-2"/>
        <w:rPr>
          <w:rFonts w:eastAsia="SimSun"/>
          <w:lang w:val="fi-FI"/>
        </w:rPr>
      </w:pPr>
    </w:p>
    <w:p w14:paraId="37AF1536" w14:textId="77777777" w:rsidR="002B1BC8" w:rsidRDefault="002B1BC8">
      <w:pPr>
        <w:keepNext/>
        <w:keepLines/>
        <w:ind w:left="567" w:right="-28" w:hanging="567"/>
        <w:rPr>
          <w:rFonts w:eastAsia="SimSun"/>
          <w:lang w:val="fi-FI"/>
        </w:rPr>
      </w:pPr>
      <w:r>
        <w:rPr>
          <w:rFonts w:eastAsia="SimSun"/>
          <w:b/>
          <w:lang w:val="fi-FI"/>
        </w:rPr>
        <w:t>3.</w:t>
      </w:r>
      <w:r>
        <w:rPr>
          <w:rFonts w:eastAsia="SimSun"/>
          <w:b/>
          <w:lang w:val="fi-FI"/>
        </w:rPr>
        <w:tab/>
        <w:t>Miten Herceptiniä annetaan</w:t>
      </w:r>
    </w:p>
    <w:p w14:paraId="52CD959A" w14:textId="77777777" w:rsidR="002B1BC8" w:rsidRDefault="002B1BC8">
      <w:pPr>
        <w:ind w:right="-2"/>
        <w:rPr>
          <w:rFonts w:eastAsia="SimSun"/>
          <w:b/>
          <w:lang w:val="fi-FI"/>
        </w:rPr>
      </w:pPr>
    </w:p>
    <w:p w14:paraId="33F11EBF" w14:textId="77777777" w:rsidR="002B1BC8" w:rsidRDefault="002B1BC8">
      <w:pPr>
        <w:ind w:right="-2"/>
        <w:rPr>
          <w:rFonts w:eastAsia="SimSun"/>
          <w:lang w:val="fi-FI"/>
        </w:rPr>
      </w:pPr>
      <w:r>
        <w:rPr>
          <w:rFonts w:eastAsia="SimSun"/>
          <w:lang w:val="fi-FI"/>
        </w:rPr>
        <w:t>Lääkäri määrittää ennen hoidon aloittamista HER2-määrän kasvaimestasi. Herceptinillä hoidetaan vain potilaita, joiden kasvain tuottaa runsaasti HER2:ta. Herceptinin saa antaa vain lääkäri tai sairaanhoitaja.</w:t>
      </w:r>
    </w:p>
    <w:p w14:paraId="44354B25" w14:textId="77777777" w:rsidR="002B1BC8" w:rsidRDefault="002B1BC8">
      <w:pPr>
        <w:ind w:right="-2"/>
        <w:rPr>
          <w:rFonts w:eastAsia="SimSun"/>
          <w:lang w:val="fi-FI"/>
        </w:rPr>
      </w:pPr>
    </w:p>
    <w:p w14:paraId="4B90A867" w14:textId="77777777" w:rsidR="002B1BC8" w:rsidRDefault="002B1BC8">
      <w:pPr>
        <w:ind w:right="-2"/>
        <w:rPr>
          <w:rFonts w:eastAsia="SimSun"/>
          <w:lang w:val="fi-FI"/>
        </w:rPr>
      </w:pPr>
      <w:r>
        <w:rPr>
          <w:rFonts w:eastAsia="SimSun"/>
          <w:lang w:val="fi-FI"/>
        </w:rPr>
        <w:t>Herceptinistä on olemassa kaksi lääkemuotoa:</w:t>
      </w:r>
    </w:p>
    <w:p w14:paraId="079948B8"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 xml:space="preserve">toinen annetaan infuusiona laskimoon ja </w:t>
      </w:r>
    </w:p>
    <w:p w14:paraId="1E877165"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toinen annetaan injektiona ihon alle</w:t>
      </w:r>
    </w:p>
    <w:p w14:paraId="4D15EC28" w14:textId="77777777" w:rsidR="002B1BC8" w:rsidRDefault="002B1BC8">
      <w:pPr>
        <w:ind w:right="-2"/>
        <w:rPr>
          <w:rFonts w:eastAsia="SimSun"/>
          <w:lang w:val="fi-FI"/>
        </w:rPr>
      </w:pPr>
      <w:r>
        <w:rPr>
          <w:rFonts w:eastAsia="SimSun"/>
          <w:lang w:val="fi-FI"/>
        </w:rPr>
        <w:t>On tärkeää tarkistaa valmisteen etiketistä, että potilaalle annetaan oikeaa, lääkemääräyksen mukaista lääkemuotoa. Ihon alle annettavaa Herceptin-valmistetta ei ole tarkoitettu annettavaksi laskimoon, joten sitä saa antaa vain injektiona ihon alle.</w:t>
      </w:r>
    </w:p>
    <w:p w14:paraId="5D11AAC6" w14:textId="77777777" w:rsidR="002B1BC8" w:rsidRDefault="002B1BC8">
      <w:pPr>
        <w:ind w:right="-2"/>
        <w:rPr>
          <w:lang w:val="fi-FI"/>
        </w:rPr>
      </w:pPr>
    </w:p>
    <w:p w14:paraId="09D14B85" w14:textId="77777777" w:rsidR="002B1BC8" w:rsidRDefault="002B1BC8">
      <w:pPr>
        <w:ind w:right="-2"/>
        <w:rPr>
          <w:lang w:val="fi-FI"/>
        </w:rPr>
      </w:pPr>
      <w:r>
        <w:rPr>
          <w:lang w:val="fi-FI"/>
        </w:rPr>
        <w:t>Lääkäri saattaa vaihtaa laskimoon annettavan Herceptin-hoidon ihon alle annettavaan Herceptin-hoitoon (tai päinvastoin), jos se katsotaan sinulle tarkoituksenmukaiseksi.</w:t>
      </w:r>
    </w:p>
    <w:p w14:paraId="3D4ADBC6" w14:textId="77777777" w:rsidR="002B1BC8" w:rsidRDefault="002B1BC8">
      <w:pPr>
        <w:ind w:right="-2"/>
        <w:rPr>
          <w:rFonts w:eastAsia="SimSun"/>
          <w:lang w:val="fi-FI"/>
        </w:rPr>
      </w:pPr>
    </w:p>
    <w:p w14:paraId="7BDE0614" w14:textId="77777777" w:rsidR="002B1BC8" w:rsidRDefault="002B1BC8">
      <w:pPr>
        <w:rPr>
          <w:szCs w:val="22"/>
          <w:lang w:val="fi-FI"/>
        </w:rPr>
      </w:pPr>
      <w:r>
        <w:rPr>
          <w:szCs w:val="22"/>
          <w:lang w:val="fi-FI"/>
        </w:rPr>
        <w:t>Lääkitysvirheiden välttämiseksi on tärkeää varmistaa injektiopullon etiketistä, että valmistettava ja annettava lääkevalmiste on Herceptin (trastutsumabi) eikä toinen trastutsumabia sisältävä valmiste (esim. trastutsumabiemtansiini tai trastutsumabi-derukstekaani).</w:t>
      </w:r>
    </w:p>
    <w:p w14:paraId="0F9C3497" w14:textId="77777777" w:rsidR="002B1BC8" w:rsidRDefault="002B1BC8">
      <w:pPr>
        <w:ind w:right="-2"/>
        <w:rPr>
          <w:rFonts w:eastAsia="SimSun"/>
          <w:lang w:val="fi-FI"/>
        </w:rPr>
      </w:pPr>
    </w:p>
    <w:p w14:paraId="769A3A20" w14:textId="77777777" w:rsidR="002B1BC8" w:rsidRDefault="002B1BC8">
      <w:pPr>
        <w:ind w:right="-2"/>
        <w:rPr>
          <w:rFonts w:eastAsia="SimSun"/>
          <w:lang w:val="fi-FI"/>
        </w:rPr>
      </w:pPr>
      <w:r>
        <w:rPr>
          <w:rFonts w:eastAsia="SimSun"/>
          <w:lang w:val="fi-FI"/>
        </w:rPr>
        <w:t>Annossuositus on 600 mg. Herceptin annetaan kolmen viikon välein 2−5 minuutin kestoisena injektiona ihon alle.</w:t>
      </w:r>
    </w:p>
    <w:p w14:paraId="15B4E373" w14:textId="77777777" w:rsidR="002B1BC8" w:rsidRDefault="002B1BC8">
      <w:pPr>
        <w:ind w:right="-2"/>
        <w:rPr>
          <w:rFonts w:eastAsia="SimSun"/>
          <w:lang w:val="fi-FI"/>
        </w:rPr>
      </w:pPr>
    </w:p>
    <w:p w14:paraId="57867623" w14:textId="77777777" w:rsidR="002B1BC8" w:rsidRDefault="002B1BC8">
      <w:pPr>
        <w:ind w:right="-2"/>
        <w:rPr>
          <w:rFonts w:eastAsia="SimSun"/>
          <w:lang w:val="fi-FI"/>
        </w:rPr>
      </w:pPr>
      <w:r>
        <w:rPr>
          <w:rFonts w:eastAsia="SimSun"/>
          <w:lang w:val="fi-FI"/>
        </w:rPr>
        <w:t>Injektio annetaan vuorotellen eri antokerroilla vasempaan ja oikeaan reiteen. Uusi injektio on annettava vähintään 2,5 cm:n etäisyydelle edellisestä antokohdasta. Injektiota ei saa antaa alueelle, jolla on ihon punoitusta, mustelma, kovettuma tai joka on arka.</w:t>
      </w:r>
    </w:p>
    <w:p w14:paraId="5C6F01DE" w14:textId="77777777" w:rsidR="002B1BC8" w:rsidRDefault="002B1BC8">
      <w:pPr>
        <w:ind w:right="-2"/>
        <w:rPr>
          <w:rFonts w:eastAsia="SimSun"/>
          <w:lang w:val="fi-FI"/>
        </w:rPr>
      </w:pPr>
    </w:p>
    <w:p w14:paraId="29A783BB" w14:textId="77777777" w:rsidR="002B1BC8" w:rsidRDefault="002B1BC8">
      <w:pPr>
        <w:ind w:right="-2"/>
        <w:rPr>
          <w:rFonts w:eastAsia="SimSun"/>
          <w:lang w:val="fi-FI"/>
        </w:rPr>
      </w:pPr>
      <w:r>
        <w:rPr>
          <w:rFonts w:eastAsia="SimSun"/>
          <w:lang w:val="fi-FI"/>
        </w:rPr>
        <w:t>Jos Herceptin-hoidon aikana käytetään muita ihon alle annettavia lääkkeitä, on ne annettava eri kohtaan.</w:t>
      </w:r>
    </w:p>
    <w:p w14:paraId="1A756DDC" w14:textId="77777777" w:rsidR="002B1BC8" w:rsidRDefault="002B1BC8">
      <w:pPr>
        <w:ind w:right="-2"/>
        <w:rPr>
          <w:rFonts w:eastAsia="SimSun"/>
          <w:lang w:val="fi-FI"/>
        </w:rPr>
      </w:pPr>
    </w:p>
    <w:p w14:paraId="26044AFE" w14:textId="77777777" w:rsidR="002B1BC8" w:rsidRDefault="002B1BC8">
      <w:pPr>
        <w:ind w:right="-2"/>
        <w:rPr>
          <w:rFonts w:eastAsia="SimSun"/>
          <w:lang w:val="fi-FI"/>
        </w:rPr>
      </w:pPr>
      <w:r>
        <w:rPr>
          <w:rFonts w:eastAsia="SimSun"/>
          <w:lang w:val="fi-FI"/>
        </w:rPr>
        <w:t>Herceptin-valmistetta ei saa sekoittaa muiden lääkkeiden kanssa eikä laimentaa muilla valmisteilla.</w:t>
      </w:r>
    </w:p>
    <w:p w14:paraId="0DBDC359" w14:textId="77777777" w:rsidR="002B1BC8" w:rsidRDefault="002B1BC8">
      <w:pPr>
        <w:ind w:right="-2"/>
        <w:rPr>
          <w:rFonts w:eastAsia="SimSun"/>
          <w:lang w:val="fi-FI"/>
        </w:rPr>
      </w:pPr>
    </w:p>
    <w:p w14:paraId="43FBF557" w14:textId="77777777" w:rsidR="002B1BC8" w:rsidRDefault="002B1BC8">
      <w:pPr>
        <w:ind w:right="-2"/>
        <w:rPr>
          <w:rFonts w:eastAsia="SimSun"/>
          <w:b/>
          <w:lang w:val="fi-FI"/>
        </w:rPr>
      </w:pPr>
      <w:r>
        <w:rPr>
          <w:rFonts w:eastAsia="SimSun"/>
          <w:b/>
          <w:lang w:val="fi-FI"/>
        </w:rPr>
        <w:t>Jos lopetat Herceptinin käytön</w:t>
      </w:r>
    </w:p>
    <w:p w14:paraId="33FFD370" w14:textId="77777777" w:rsidR="002B1BC8" w:rsidRDefault="002B1BC8">
      <w:pPr>
        <w:ind w:right="-2"/>
        <w:rPr>
          <w:rFonts w:eastAsia="SimSun"/>
          <w:lang w:val="fi-FI"/>
        </w:rPr>
      </w:pPr>
      <w:r>
        <w:rPr>
          <w:rFonts w:eastAsia="SimSun"/>
          <w:lang w:val="fi-FI"/>
        </w:rPr>
        <w:t>Älä lopeta tämän lääkkeen käyttöä keskustelematta ensin lääkärin kanssa. Kaikki annokset on otettava oikeana ajankohtana kolmen viikon välein. Näin lääke vaikuttaa parhaalla mahdollisella tavalla.</w:t>
      </w:r>
    </w:p>
    <w:p w14:paraId="785F3871" w14:textId="77777777" w:rsidR="002B1BC8" w:rsidRDefault="002B1BC8">
      <w:pPr>
        <w:ind w:right="-2"/>
        <w:rPr>
          <w:rFonts w:eastAsia="SimSun"/>
          <w:lang w:val="fi-FI"/>
        </w:rPr>
      </w:pPr>
    </w:p>
    <w:p w14:paraId="78052F33" w14:textId="77777777" w:rsidR="002B1BC8" w:rsidRDefault="002B1BC8">
      <w:pPr>
        <w:ind w:right="-2"/>
        <w:rPr>
          <w:rFonts w:eastAsia="SimSun"/>
          <w:lang w:val="fi-FI"/>
        </w:rPr>
      </w:pPr>
      <w:r>
        <w:rPr>
          <w:rFonts w:eastAsia="SimSun"/>
          <w:lang w:val="fi-FI"/>
        </w:rPr>
        <w:t>Herceptinin poistuminen elimistöstä saattaa kestää 7 kuukautta. Lääkäri saattaa siksi jatkaa sydämesi toiminnan seurantaa vielä hoidon pääättymisen jälkeen.</w:t>
      </w:r>
    </w:p>
    <w:p w14:paraId="79F0A3F2" w14:textId="77777777" w:rsidR="002B1BC8" w:rsidRDefault="002B1BC8">
      <w:pPr>
        <w:ind w:right="-2"/>
        <w:rPr>
          <w:rFonts w:eastAsia="SimSun"/>
          <w:lang w:val="fi-FI"/>
        </w:rPr>
      </w:pPr>
    </w:p>
    <w:p w14:paraId="1FCE74D3" w14:textId="77777777" w:rsidR="002B1BC8" w:rsidRDefault="002B1BC8">
      <w:pPr>
        <w:ind w:right="-2"/>
        <w:rPr>
          <w:rFonts w:eastAsia="SimSun"/>
          <w:szCs w:val="22"/>
          <w:lang w:val="fi-FI"/>
        </w:rPr>
      </w:pPr>
      <w:r>
        <w:rPr>
          <w:rFonts w:eastAsia="SimSun"/>
          <w:szCs w:val="22"/>
          <w:lang w:val="fi-FI"/>
        </w:rPr>
        <w:t>Jos sinulla on kysymyksiä tämän lääkkeen käytöstä, käänny lääkärin, apteekkihenkilökunnan tai sairaanhoitajan puoleen.</w:t>
      </w:r>
    </w:p>
    <w:p w14:paraId="4E648A82" w14:textId="77777777" w:rsidR="002B1BC8" w:rsidRDefault="002B1BC8">
      <w:pPr>
        <w:ind w:right="-2"/>
        <w:rPr>
          <w:rFonts w:eastAsia="SimSun"/>
          <w:lang w:val="fi-FI"/>
        </w:rPr>
      </w:pPr>
    </w:p>
    <w:p w14:paraId="02227E7D" w14:textId="77777777" w:rsidR="002B1BC8" w:rsidRDefault="002B1BC8">
      <w:pPr>
        <w:ind w:right="-2"/>
        <w:rPr>
          <w:rFonts w:eastAsia="SimSun"/>
          <w:lang w:val="fi-FI"/>
        </w:rPr>
      </w:pPr>
    </w:p>
    <w:p w14:paraId="005B2C0C" w14:textId="77777777" w:rsidR="002B1BC8" w:rsidRDefault="002B1BC8">
      <w:pPr>
        <w:keepNext/>
        <w:keepLines/>
        <w:ind w:left="567" w:right="-28" w:hanging="567"/>
        <w:rPr>
          <w:rFonts w:eastAsia="SimSun"/>
          <w:b/>
          <w:lang w:val="fi-FI"/>
        </w:rPr>
      </w:pPr>
      <w:r>
        <w:rPr>
          <w:rFonts w:eastAsia="SimSun"/>
          <w:b/>
          <w:lang w:val="fi-FI"/>
        </w:rPr>
        <w:t>4.</w:t>
      </w:r>
      <w:r>
        <w:rPr>
          <w:rFonts w:eastAsia="SimSun"/>
          <w:b/>
          <w:lang w:val="fi-FI"/>
        </w:rPr>
        <w:tab/>
        <w:t>Mahdolliset haittavaikutukset</w:t>
      </w:r>
    </w:p>
    <w:p w14:paraId="44B58966" w14:textId="77777777" w:rsidR="002B1BC8" w:rsidRDefault="002B1BC8">
      <w:pPr>
        <w:keepNext/>
        <w:keepLines/>
        <w:ind w:right="-28"/>
        <w:rPr>
          <w:rFonts w:eastAsia="SimSun"/>
          <w:lang w:val="fi-FI"/>
        </w:rPr>
      </w:pPr>
    </w:p>
    <w:p w14:paraId="0364F202" w14:textId="77777777" w:rsidR="002B1BC8" w:rsidRDefault="002B1BC8">
      <w:pPr>
        <w:keepNext/>
        <w:keepLines/>
        <w:ind w:right="-28"/>
        <w:rPr>
          <w:rFonts w:eastAsia="SimSun"/>
          <w:lang w:val="fi-FI"/>
        </w:rPr>
      </w:pPr>
      <w:r>
        <w:rPr>
          <w:rFonts w:eastAsia="SimSun"/>
          <w:lang w:val="fi-FI"/>
        </w:rPr>
        <w:t>Kuten kaikki lääkkeet, tämäkin lääke voi aiheuttaa haittavaikutuksia. Kaikki eivät kuitenkaan niitä saa. Jotkin niistä voivat olla vakavia ja vaatia sairaalahoitoa.</w:t>
      </w:r>
    </w:p>
    <w:p w14:paraId="52A4E5C8" w14:textId="77777777" w:rsidR="002B1BC8" w:rsidRDefault="002B1BC8">
      <w:pPr>
        <w:keepNext/>
        <w:keepLines/>
        <w:ind w:right="-28"/>
        <w:rPr>
          <w:rFonts w:eastAsia="SimSun"/>
          <w:lang w:val="fi-FI"/>
        </w:rPr>
      </w:pPr>
    </w:p>
    <w:p w14:paraId="1B100632" w14:textId="77777777" w:rsidR="002B1BC8" w:rsidRDefault="002B1BC8">
      <w:pPr>
        <w:keepNext/>
        <w:numPr>
          <w:ilvl w:val="12"/>
          <w:numId w:val="0"/>
        </w:numPr>
        <w:ind w:right="-2"/>
        <w:rPr>
          <w:rFonts w:eastAsia="SimSun"/>
          <w:lang w:val="fi-FI"/>
        </w:rPr>
      </w:pPr>
      <w:r>
        <w:rPr>
          <w:rFonts w:eastAsia="SimSun"/>
          <w:lang w:val="fi-FI"/>
        </w:rPr>
        <w:t xml:space="preserve">Herceptin-hoidon aikana voi esiintyä vilunväristyksiä, kuumetta tai muita flunssan tapaisia oireita. Nämä haittavaikutukset ovat hyvin yleisiä (mahdollisesti yli yhdellä potilaalla kymmenestä). Muita oireita ovat pahoinvointi, oksentelu, kipu, lisääntynyt lihasjänteys ja tärinä, päänsärky, huimaus, hengitysvaikeudet, verenpaineen nousu tai lasku, sydämen rytmihäiriöt (tykytykset, sydämen läpätys tai epäsäännöllinen sydämen syke), kasvojen ja huulten turvotus, ihottuma ja väsymys. Osa näistä oireista voi olla vakavia, ja ne ovat joskus johtaneet potilaan kuolemaan (ks. kohta 2. Varoitukset ja varotoimet). </w:t>
      </w:r>
    </w:p>
    <w:p w14:paraId="50CA6C27" w14:textId="77777777" w:rsidR="002B1BC8" w:rsidRDefault="002B1BC8">
      <w:pPr>
        <w:keepNext/>
        <w:numPr>
          <w:ilvl w:val="12"/>
          <w:numId w:val="0"/>
        </w:numPr>
        <w:ind w:right="-2"/>
        <w:rPr>
          <w:rFonts w:eastAsia="SimSun"/>
          <w:lang w:val="fi-FI"/>
        </w:rPr>
      </w:pPr>
    </w:p>
    <w:p w14:paraId="00A3F2A8" w14:textId="103B7215" w:rsidR="002B1BC8" w:rsidRDefault="002B1BC8">
      <w:pPr>
        <w:keepNext/>
        <w:numPr>
          <w:ilvl w:val="12"/>
          <w:numId w:val="0"/>
        </w:numPr>
        <w:ind w:right="-2"/>
        <w:rPr>
          <w:rFonts w:eastAsia="SimSun"/>
          <w:lang w:val="fi-FI"/>
        </w:rPr>
      </w:pPr>
      <w:r>
        <w:rPr>
          <w:rFonts w:eastAsia="SimSun"/>
          <w:lang w:val="fi-FI"/>
        </w:rPr>
        <w:t>Lääkäri tai sairaanhoitaja seuraa vointiasi lääkkeen antoon liittyvien reaktioiden varalta lääkkeen antamisen aikana sekä 30 minuutin ajan ensimmäisen antokerran jälkeen ja 15 minuutin ajan muiden antokertojen jälkeen.</w:t>
      </w:r>
    </w:p>
    <w:p w14:paraId="2CA0CC62" w14:textId="77777777" w:rsidR="002B1BC8" w:rsidRDefault="002B1BC8">
      <w:pPr>
        <w:ind w:right="-29"/>
        <w:rPr>
          <w:rFonts w:eastAsia="SimSun"/>
          <w:lang w:val="fi-FI"/>
        </w:rPr>
      </w:pPr>
    </w:p>
    <w:p w14:paraId="2FCD8BAB" w14:textId="77777777" w:rsidR="002B1BC8" w:rsidRDefault="002B1BC8">
      <w:pPr>
        <w:ind w:right="-29"/>
        <w:rPr>
          <w:b/>
          <w:lang w:val="fi-FI"/>
        </w:rPr>
      </w:pPr>
      <w:r>
        <w:rPr>
          <w:b/>
          <w:lang w:val="fi-FI"/>
        </w:rPr>
        <w:t>Vakavat haittavaikutukset</w:t>
      </w:r>
    </w:p>
    <w:p w14:paraId="7B73E9B5" w14:textId="77777777" w:rsidR="002B1BC8" w:rsidRDefault="002B1BC8">
      <w:pPr>
        <w:ind w:right="-29"/>
        <w:rPr>
          <w:lang w:val="fi-FI"/>
        </w:rPr>
      </w:pPr>
      <w:r>
        <w:rPr>
          <w:lang w:val="fi-FI"/>
        </w:rPr>
        <w:t xml:space="preserve">Muita haittavaikutuksia voi esiintyä milloin tahansa Herceptin-hoidon aikana. </w:t>
      </w:r>
      <w:r>
        <w:rPr>
          <w:b/>
          <w:lang w:val="fi-FI"/>
        </w:rPr>
        <w:t>Jos havaitset jonkin seuraavista haittavaikutuksista, kerro siitä heti lääkärille tai sairaanhoitajalle:</w:t>
      </w:r>
    </w:p>
    <w:p w14:paraId="28D9D15C" w14:textId="77777777" w:rsidR="002B1BC8" w:rsidRDefault="002B1BC8">
      <w:pPr>
        <w:ind w:right="-29"/>
        <w:rPr>
          <w:lang w:val="fi-FI"/>
        </w:rPr>
      </w:pPr>
    </w:p>
    <w:p w14:paraId="47417762" w14:textId="77777777" w:rsidR="002B1BC8" w:rsidRDefault="002B1BC8">
      <w:pPr>
        <w:ind w:left="720" w:right="-28" w:hanging="720"/>
        <w:rPr>
          <w:lang w:val="fi-FI"/>
        </w:rPr>
      </w:pPr>
      <w:r>
        <w:rPr>
          <w:szCs w:val="22"/>
          <w:lang w:val="fi-FI"/>
        </w:rPr>
        <w:sym w:font="Symbol" w:char="F0B7"/>
      </w:r>
      <w:r>
        <w:rPr>
          <w:lang w:val="fi-FI"/>
        </w:rPr>
        <w:tab/>
        <w:t>Sydänongelmia saattaa esiintyä hoidon aikana tai satunnaisesti hoidon loppumisen jälkeen, ja ne voivat olla vakavia. Näihin kuuluvat sydänlihaksen toiminnan heikkeneminen, joka saattaa johtaa sydämen vajaatoimintaan, sydäntä ympäröivän pussin tulehdus ja sydämen rytmihäiriöt. Nämä saattavat ilmetä mm. seuraavina oireina: hengitysvaikeudet (myös yöllisiä), yskä, nesteen kertyminen jalkoihin tai käsivarsiin (turvotus), sydämentykytys (sydämen läpätys tai epäsäännöllinen sydämen syke) (ks. kohta 2 Sydämen toiminnan seuranta).</w:t>
      </w:r>
    </w:p>
    <w:p w14:paraId="358DD6F3" w14:textId="77777777" w:rsidR="002B1BC8" w:rsidRDefault="002B1BC8">
      <w:pPr>
        <w:ind w:left="601" w:right="-28" w:hanging="601"/>
        <w:rPr>
          <w:rFonts w:eastAsia="SimSun"/>
          <w:lang w:val="fi-FI"/>
        </w:rPr>
      </w:pPr>
    </w:p>
    <w:p w14:paraId="1D7BF4C8" w14:textId="77777777" w:rsidR="002B1BC8" w:rsidRDefault="002B1BC8">
      <w:pPr>
        <w:ind w:right="-29"/>
        <w:rPr>
          <w:rFonts w:eastAsia="SimSun"/>
          <w:lang w:val="fi-FI"/>
        </w:rPr>
      </w:pPr>
      <w:r>
        <w:rPr>
          <w:rFonts w:eastAsia="SimSun"/>
          <w:lang w:val="fi-FI"/>
        </w:rPr>
        <w:t>Lääkäri tarkkailee sydäntäsi säännöllisesti hoidon aikana ja sen jälkeen, mutta sinun tulee kertoa välittömästi, jos huomaat jonkin edellä mainituista oireista.</w:t>
      </w:r>
    </w:p>
    <w:p w14:paraId="376A6197" w14:textId="77777777" w:rsidR="002B1BC8" w:rsidRDefault="002B1BC8">
      <w:pPr>
        <w:ind w:right="-29"/>
        <w:rPr>
          <w:lang w:val="fi-FI"/>
        </w:rPr>
      </w:pPr>
    </w:p>
    <w:p w14:paraId="072EBBE5" w14:textId="77777777" w:rsidR="002B1BC8" w:rsidRDefault="002B1BC8">
      <w:pPr>
        <w:ind w:left="720" w:right="-28" w:hanging="720"/>
        <w:rPr>
          <w:lang w:val="fi-FI"/>
        </w:rPr>
      </w:pPr>
      <w:r>
        <w:rPr>
          <w:szCs w:val="22"/>
          <w:lang w:val="fi-FI"/>
        </w:rPr>
        <w:sym w:font="Symbol" w:char="F0B7"/>
      </w:r>
      <w:r>
        <w:rPr>
          <w:lang w:val="fi-FI"/>
        </w:rPr>
        <w:tab/>
        <w:t>Tuumorilyysioireyhtymä (ryhmä syöpähoidon jälkeen ilmeneviä aineenvaihduntaan liittyviä lisätauteja, joille tyypillisiä ovat suuret kalium- ja fosfaattipitoisuudet veressä sekä pieni kalsiumpitoisuus veressä). Oireita voivat olla munuaisvaivat (heikotus, hengenahdistus, uupumus ja sekavuus), sydänvaivat (sydämen läpätys tai tavanomaista nopeampi tai hitaampi sydämen syke), kouristukset, oksentelu tai ripuli ja kihelmöinti suussa, käsissä tai jalkaterissä.</w:t>
      </w:r>
    </w:p>
    <w:p w14:paraId="26EAF218" w14:textId="77777777" w:rsidR="002B1BC8" w:rsidRDefault="002B1BC8">
      <w:pPr>
        <w:ind w:right="-29"/>
        <w:rPr>
          <w:rFonts w:eastAsia="SimSun"/>
          <w:lang w:val="fi-FI"/>
        </w:rPr>
      </w:pPr>
    </w:p>
    <w:p w14:paraId="1E565B83" w14:textId="77777777" w:rsidR="002B1BC8" w:rsidRDefault="002B1BC8">
      <w:pPr>
        <w:ind w:right="-29"/>
        <w:rPr>
          <w:lang w:val="fi-FI"/>
        </w:rPr>
      </w:pPr>
      <w:r>
        <w:rPr>
          <w:lang w:val="fi-FI"/>
        </w:rPr>
        <w:t>Jos sinulla ilmenee jokin yllä mainituista oireista Herceptin-hoidon päättymisen jälkeen, ota yhteyttä lääkäreihin ja kerro heille Herceptin-hoidostasi.</w:t>
      </w:r>
    </w:p>
    <w:p w14:paraId="72016D6E" w14:textId="77777777" w:rsidR="002B1BC8" w:rsidRDefault="002B1BC8">
      <w:pPr>
        <w:ind w:right="-29"/>
        <w:rPr>
          <w:rFonts w:eastAsia="SimSun"/>
          <w:lang w:val="fi-FI"/>
        </w:rPr>
      </w:pPr>
    </w:p>
    <w:p w14:paraId="3BD001AF" w14:textId="77777777" w:rsidR="002B1BC8" w:rsidRDefault="002B1BC8">
      <w:pPr>
        <w:ind w:right="-29"/>
        <w:rPr>
          <w:rFonts w:eastAsia="SimSun"/>
          <w:lang w:val="fi-FI"/>
        </w:rPr>
      </w:pPr>
      <w:r>
        <w:rPr>
          <w:rFonts w:eastAsia="SimSun"/>
          <w:lang w:val="fi-FI"/>
        </w:rPr>
        <w:t xml:space="preserve">Herceptin-valmisteesta on kaksi lääkemuotoa: </w:t>
      </w:r>
    </w:p>
    <w:p w14:paraId="35DD5FA1" w14:textId="77777777" w:rsidR="002B1BC8" w:rsidRDefault="002B1BC8">
      <w:pPr>
        <w:ind w:left="601" w:right="-28" w:hanging="601"/>
        <w:rPr>
          <w:rFonts w:eastAsia="SimSun"/>
          <w:szCs w:val="22"/>
          <w:lang w:val="fi-FI"/>
        </w:rPr>
      </w:pPr>
      <w:r>
        <w:rPr>
          <w:rFonts w:eastAsia="SimSun"/>
          <w:szCs w:val="22"/>
          <w:lang w:val="fi-FI"/>
        </w:rPr>
        <w:sym w:font="Symbol" w:char="F0B7"/>
      </w:r>
      <w:r>
        <w:rPr>
          <w:rFonts w:eastAsia="SimSun"/>
          <w:szCs w:val="22"/>
          <w:lang w:val="fi-FI"/>
        </w:rPr>
        <w:tab/>
        <w:t xml:space="preserve">toinen annetaan 30-90 minuutin kestoisena infuusiona laskimoon ja </w:t>
      </w:r>
    </w:p>
    <w:p w14:paraId="08AA8127" w14:textId="77777777" w:rsidR="002B1BC8" w:rsidRDefault="002B1BC8">
      <w:pPr>
        <w:ind w:left="601" w:right="-28" w:hanging="601"/>
        <w:rPr>
          <w:rFonts w:eastAsia="SimSun"/>
          <w:szCs w:val="22"/>
          <w:lang w:val="fi-FI"/>
        </w:rPr>
      </w:pPr>
      <w:r>
        <w:rPr>
          <w:rFonts w:eastAsia="SimSun"/>
          <w:szCs w:val="22"/>
          <w:lang w:val="fi-FI"/>
        </w:rPr>
        <w:sym w:font="Symbol" w:char="F0B7"/>
      </w:r>
      <w:r>
        <w:rPr>
          <w:rFonts w:eastAsia="SimSun"/>
          <w:szCs w:val="22"/>
          <w:lang w:val="fi-FI"/>
        </w:rPr>
        <w:tab/>
        <w:t xml:space="preserve">toinen annetaan 2–5 minuutin kestoisena injektiona ihon alle. </w:t>
      </w:r>
    </w:p>
    <w:p w14:paraId="10296A98" w14:textId="77777777" w:rsidR="002B1BC8" w:rsidRDefault="002B1BC8">
      <w:pPr>
        <w:ind w:right="-29"/>
        <w:rPr>
          <w:rFonts w:eastAsia="SimSun"/>
          <w:lang w:val="fi-FI"/>
        </w:rPr>
      </w:pPr>
      <w:r>
        <w:rPr>
          <w:rFonts w:eastAsia="SimSun"/>
          <w:lang w:val="fi-FI"/>
        </w:rPr>
        <w:t>Näiden kahden lääkemuodon kliinisessä vertailututkimuksessa sairaalahoitoa vaatineet infektiot ja sydämeen kohdistuvat haitat olivat yleisempiä ihon alle annettavalla lääkemuodolla kuin laskimoon annettavalla lääkemuodolla. Myös injektiokohdan paikalliset reaktiot ja kohonnut verenpaine olivat yleisempiä ihon alle annettavalla annosmuodolla. Muut haittavaikutukset olivat samanlaisia.</w:t>
      </w:r>
    </w:p>
    <w:p w14:paraId="1FEB1041" w14:textId="77777777" w:rsidR="002B1BC8" w:rsidRDefault="002B1BC8">
      <w:pPr>
        <w:ind w:right="-29"/>
        <w:rPr>
          <w:rFonts w:eastAsia="SimSun"/>
          <w:lang w:val="fi-FI"/>
        </w:rPr>
      </w:pPr>
    </w:p>
    <w:p w14:paraId="17DB4896" w14:textId="7860E5AD" w:rsidR="002B1BC8" w:rsidRDefault="002B1BC8">
      <w:pPr>
        <w:keepNext/>
        <w:ind w:right="-29"/>
        <w:rPr>
          <w:rFonts w:eastAsia="SimSun"/>
          <w:lang w:val="fi-FI"/>
        </w:rPr>
      </w:pPr>
      <w:r>
        <w:rPr>
          <w:rFonts w:eastAsia="SimSun"/>
          <w:b/>
          <w:lang w:val="fi-FI"/>
        </w:rPr>
        <w:t>Hyvin yleiset Herceptinin haittavaikutukset</w:t>
      </w:r>
      <w:r>
        <w:rPr>
          <w:rFonts w:eastAsia="SimSun"/>
          <w:lang w:val="fi-FI"/>
        </w:rPr>
        <w:t xml:space="preserve"> (esiintyy yli 1 potilaalla </w:t>
      </w:r>
      <w:r w:rsidR="00187716">
        <w:rPr>
          <w:rFonts w:eastAsia="SimSun"/>
          <w:lang w:val="fi-FI"/>
        </w:rPr>
        <w:t>10:stä</w:t>
      </w:r>
      <w:r>
        <w:rPr>
          <w:rFonts w:eastAsia="SimSun"/>
          <w:lang w:val="fi-FI"/>
        </w:rPr>
        <w:t>):</w:t>
      </w:r>
    </w:p>
    <w:p w14:paraId="527C5418" w14:textId="77777777" w:rsidR="002B1BC8" w:rsidRDefault="002B1BC8">
      <w:pPr>
        <w:keepNext/>
        <w:ind w:right="-29"/>
        <w:rPr>
          <w:rFonts w:eastAsia="SimSun"/>
          <w:lang w:val="fi-FI"/>
        </w:rPr>
      </w:pPr>
    </w:p>
    <w:p w14:paraId="06B30001" w14:textId="77777777" w:rsidR="002B1BC8" w:rsidRDefault="002B1BC8">
      <w:pPr>
        <w:ind w:left="601" w:right="-28" w:hanging="601"/>
        <w:rPr>
          <w:lang w:val="fi-FI"/>
        </w:rPr>
      </w:pPr>
      <w:r>
        <w:rPr>
          <w:szCs w:val="22"/>
          <w:lang w:val="fi-FI"/>
        </w:rPr>
        <w:sym w:font="Symbol" w:char="F0B7"/>
      </w:r>
      <w:r>
        <w:rPr>
          <w:lang w:val="fi-FI"/>
        </w:rPr>
        <w:tab/>
        <w:t>infektiot</w:t>
      </w:r>
    </w:p>
    <w:p w14:paraId="1C13CD54"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ripuli</w:t>
      </w:r>
    </w:p>
    <w:p w14:paraId="3EB8D460"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ummetus</w:t>
      </w:r>
    </w:p>
    <w:p w14:paraId="53B83DF1"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närästys</w:t>
      </w:r>
    </w:p>
    <w:p w14:paraId="5E2D22F0"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uupumus</w:t>
      </w:r>
    </w:p>
    <w:p w14:paraId="04A2299B"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ihottumat</w:t>
      </w:r>
    </w:p>
    <w:p w14:paraId="5C22DFAC"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rintakipu</w:t>
      </w:r>
    </w:p>
    <w:p w14:paraId="40EBA473"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vatsakipu</w:t>
      </w:r>
    </w:p>
    <w:p w14:paraId="2B1096E3"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nivelkipu</w:t>
      </w:r>
    </w:p>
    <w:p w14:paraId="36794467"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alentunut veren puna- ja valkosolumäärä (nämä solut osallistuvat infektioiden torjumiseen), mihin saattaa joskus liittyä kuumetta</w:t>
      </w:r>
    </w:p>
    <w:p w14:paraId="6541F743" w14:textId="77777777" w:rsidR="002B1BC8" w:rsidRDefault="002B1BC8">
      <w:pPr>
        <w:ind w:left="601" w:right="-28" w:hanging="601"/>
        <w:rPr>
          <w:rFonts w:eastAsia="SimSun"/>
          <w:lang w:val="fi-FI"/>
        </w:rPr>
      </w:pPr>
      <w:r>
        <w:rPr>
          <w:rFonts w:eastAsia="SimSun"/>
          <w:szCs w:val="22"/>
          <w:lang w:val="fi-FI"/>
        </w:rPr>
        <w:sym w:font="Symbol" w:char="F0B7"/>
      </w:r>
      <w:r>
        <w:rPr>
          <w:rFonts w:eastAsia="SimSun"/>
          <w:lang w:val="fi-FI"/>
        </w:rPr>
        <w:tab/>
        <w:t>lihaskipu</w:t>
      </w:r>
    </w:p>
    <w:p w14:paraId="2EB7A8FF"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sidekalvotulehdus</w:t>
      </w:r>
    </w:p>
    <w:p w14:paraId="56DB0871"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liiallinen kyynelnesteen eritys</w:t>
      </w:r>
    </w:p>
    <w:p w14:paraId="2BDFADAB"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nenäverenvuodot</w:t>
      </w:r>
    </w:p>
    <w:p w14:paraId="3F165210"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vuotava nenä</w:t>
      </w:r>
    </w:p>
    <w:p w14:paraId="5656FA97"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hiustenlähtö</w:t>
      </w:r>
    </w:p>
    <w:p w14:paraId="61D85755"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vapina</w:t>
      </w:r>
    </w:p>
    <w:p w14:paraId="439B47F9"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kuumat aallot</w:t>
      </w:r>
    </w:p>
    <w:p w14:paraId="3724EB1B" w14:textId="77777777" w:rsidR="002B1BC8" w:rsidRDefault="002B1BC8">
      <w:pPr>
        <w:ind w:left="588" w:right="-28" w:hanging="588"/>
        <w:rPr>
          <w:rFonts w:eastAsia="SimSun"/>
          <w:lang w:val="fi-FI"/>
        </w:rPr>
      </w:pPr>
      <w:r>
        <w:rPr>
          <w:rFonts w:eastAsia="SimSun"/>
          <w:lang w:val="fi-FI"/>
        </w:rPr>
        <w:sym w:font="Symbol" w:char="F0B7"/>
      </w:r>
      <w:r>
        <w:rPr>
          <w:rFonts w:eastAsia="SimSun"/>
          <w:lang w:val="fi-FI"/>
        </w:rPr>
        <w:tab/>
        <w:t>huimaus</w:t>
      </w:r>
    </w:p>
    <w:p w14:paraId="1E5C47DF"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kynsimuutokset</w:t>
      </w:r>
    </w:p>
    <w:p w14:paraId="553E006A"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painon lasku</w:t>
      </w:r>
    </w:p>
    <w:p w14:paraId="46A2CA82"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ruokahaluttomuus</w:t>
      </w:r>
    </w:p>
    <w:p w14:paraId="6E3FBB8F"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unettomuus (insomnia)</w:t>
      </w:r>
    </w:p>
    <w:p w14:paraId="1E0B5117"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makuhäiriö</w:t>
      </w:r>
    </w:p>
    <w:p w14:paraId="3332A7D0"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alhainen verihiutalemäärä</w:t>
      </w:r>
    </w:p>
    <w:p w14:paraId="395CA2D7"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mustelmat</w:t>
      </w:r>
    </w:p>
    <w:p w14:paraId="31DFE880"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sormien ja varpaiden puutuminen tai pistely, mikä toisinaan saattaa ulottua koko raajaan</w:t>
      </w:r>
    </w:p>
    <w:p w14:paraId="75E73A88"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 xml:space="preserve">suun ja/tai nielun punoitus, turpoaminen tai haavaumat </w:t>
      </w:r>
    </w:p>
    <w:p w14:paraId="42BD70E9"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käsien ja/tai jalkaterien kipu, turpoaminen, punoitus tai pistely</w:t>
      </w:r>
    </w:p>
    <w:p w14:paraId="78A17E12"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hengästyneisyys</w:t>
      </w:r>
    </w:p>
    <w:p w14:paraId="666E7A2A"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päänsärky</w:t>
      </w:r>
    </w:p>
    <w:p w14:paraId="37518064"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yskä</w:t>
      </w:r>
    </w:p>
    <w:p w14:paraId="4CB73BB8"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oksentelu</w:t>
      </w:r>
    </w:p>
    <w:p w14:paraId="2C7ACEF2" w14:textId="77777777" w:rsidR="002B1BC8" w:rsidRDefault="002B1BC8">
      <w:pPr>
        <w:ind w:left="588" w:right="-28" w:hanging="588"/>
        <w:rPr>
          <w:rFonts w:eastAsia="SimSun"/>
          <w:lang w:val="fi-FI"/>
        </w:rPr>
      </w:pPr>
      <w:r>
        <w:rPr>
          <w:rFonts w:eastAsia="SimSun"/>
          <w:szCs w:val="22"/>
          <w:lang w:val="fi-FI"/>
        </w:rPr>
        <w:sym w:font="Symbol" w:char="F0B7"/>
      </w:r>
      <w:r>
        <w:rPr>
          <w:rFonts w:eastAsia="SimSun"/>
          <w:lang w:val="fi-FI"/>
        </w:rPr>
        <w:tab/>
        <w:t>pahoinvointi.</w:t>
      </w:r>
    </w:p>
    <w:p w14:paraId="7E61F03A" w14:textId="77777777" w:rsidR="002B1BC8" w:rsidRDefault="002B1BC8">
      <w:pPr>
        <w:ind w:right="-28"/>
        <w:rPr>
          <w:rFonts w:eastAsia="SimSun"/>
          <w:lang w:val="fi-FI"/>
        </w:rPr>
      </w:pPr>
    </w:p>
    <w:p w14:paraId="0E49EADE" w14:textId="291AF829" w:rsidR="002B1BC8" w:rsidRDefault="002B1BC8">
      <w:pPr>
        <w:keepNext/>
        <w:keepLines/>
        <w:rPr>
          <w:rFonts w:eastAsia="SimSun"/>
          <w:lang w:val="fi-FI"/>
        </w:rPr>
      </w:pPr>
      <w:r>
        <w:rPr>
          <w:rFonts w:eastAsia="SimSun"/>
          <w:b/>
          <w:lang w:val="fi-FI"/>
        </w:rPr>
        <w:t>Yleiset Herceptinin haittavaikutukset</w:t>
      </w:r>
      <w:r>
        <w:rPr>
          <w:rFonts w:eastAsia="SimSun"/>
          <w:lang w:val="fi-FI"/>
        </w:rPr>
        <w:t xml:space="preserve"> (esiintyy </w:t>
      </w:r>
      <w:r w:rsidR="00B065DA">
        <w:rPr>
          <w:rFonts w:eastAsia="SimSun"/>
          <w:lang w:val="fi-FI"/>
        </w:rPr>
        <w:t>enintään</w:t>
      </w:r>
      <w:r w:rsidR="000A2C8C">
        <w:rPr>
          <w:rFonts w:eastAsia="SimSun"/>
          <w:lang w:val="fi-FI"/>
        </w:rPr>
        <w:t xml:space="preserve"> </w:t>
      </w:r>
      <w:r>
        <w:rPr>
          <w:rFonts w:eastAsia="SimSun"/>
          <w:lang w:val="fi-FI"/>
        </w:rPr>
        <w:t>1</w:t>
      </w:r>
      <w:r w:rsidR="000A2C8C">
        <w:rPr>
          <w:rFonts w:eastAsia="SimSun"/>
          <w:lang w:val="fi-FI"/>
        </w:rPr>
        <w:t> </w:t>
      </w:r>
      <w:r>
        <w:rPr>
          <w:rFonts w:eastAsia="SimSun"/>
          <w:lang w:val="fi-FI"/>
        </w:rPr>
        <w:t xml:space="preserve">potilaalla </w:t>
      </w:r>
      <w:r w:rsidR="006A23AE">
        <w:rPr>
          <w:rFonts w:eastAsia="SimSun"/>
          <w:lang w:val="fi-FI"/>
        </w:rPr>
        <w:t>10:stä</w:t>
      </w:r>
      <w:r>
        <w:rPr>
          <w:rFonts w:eastAsia="SimSun"/>
          <w:lang w:val="fi-FI"/>
        </w:rPr>
        <w:t>):</w:t>
      </w:r>
    </w:p>
    <w:p w14:paraId="27E35C7A" w14:textId="77777777" w:rsidR="00A81FCB" w:rsidRDefault="00A81FCB">
      <w:pPr>
        <w:keepNext/>
        <w:keepLines/>
        <w:rPr>
          <w:rFonts w:eastAsia="SimSun"/>
          <w:lang w:val="fi-FI"/>
        </w:rPr>
      </w:pPr>
    </w:p>
    <w:p w14:paraId="32046821" w14:textId="77777777" w:rsidR="00A81FCB" w:rsidRPr="00A81FCB" w:rsidRDefault="00A81FCB" w:rsidP="00A81FCB">
      <w:pPr>
        <w:pStyle w:val="ListParagraph"/>
        <w:keepNext/>
        <w:keepLines/>
        <w:numPr>
          <w:ilvl w:val="0"/>
          <w:numId w:val="65"/>
        </w:numPr>
        <w:rPr>
          <w:lang w:val="fi-FI"/>
        </w:rPr>
      </w:pPr>
      <w:r w:rsidRPr="00A81FCB">
        <w:rPr>
          <w:lang w:val="fi-FI"/>
        </w:rPr>
        <w:t>allergiset reaktiot</w:t>
      </w:r>
    </w:p>
    <w:p w14:paraId="6E1B76C1" w14:textId="77777777" w:rsidR="00A81FCB" w:rsidRPr="00A81FCB" w:rsidRDefault="00A81FCB" w:rsidP="00A81FCB">
      <w:pPr>
        <w:pStyle w:val="ListParagraph"/>
        <w:keepNext/>
        <w:keepLines/>
        <w:numPr>
          <w:ilvl w:val="0"/>
          <w:numId w:val="65"/>
        </w:numPr>
        <w:rPr>
          <w:lang w:val="fi-FI"/>
        </w:rPr>
      </w:pPr>
      <w:r w:rsidRPr="00A81FCB">
        <w:rPr>
          <w:lang w:val="fi-FI"/>
        </w:rPr>
        <w:t>kurkkuinfektiot</w:t>
      </w:r>
    </w:p>
    <w:p w14:paraId="2EA7AFDE" w14:textId="77777777" w:rsidR="00A81FCB" w:rsidRPr="00A81FCB" w:rsidRDefault="00A81FCB" w:rsidP="00A81FCB">
      <w:pPr>
        <w:pStyle w:val="ListParagraph"/>
        <w:keepNext/>
        <w:keepLines/>
        <w:numPr>
          <w:ilvl w:val="0"/>
          <w:numId w:val="65"/>
        </w:numPr>
        <w:rPr>
          <w:lang w:val="fi-FI"/>
        </w:rPr>
      </w:pPr>
      <w:r w:rsidRPr="00A81FCB">
        <w:rPr>
          <w:lang w:val="fi-FI"/>
        </w:rPr>
        <w:t>rakon ja ihon tulehdukset</w:t>
      </w:r>
    </w:p>
    <w:p w14:paraId="7212A4E6" w14:textId="77777777" w:rsidR="00A81FCB" w:rsidRPr="00A81FCB" w:rsidRDefault="00A81FCB" w:rsidP="00A81FCB">
      <w:pPr>
        <w:pStyle w:val="ListParagraph"/>
        <w:keepNext/>
        <w:keepLines/>
        <w:numPr>
          <w:ilvl w:val="0"/>
          <w:numId w:val="65"/>
        </w:numPr>
        <w:rPr>
          <w:lang w:val="fi-FI"/>
        </w:rPr>
      </w:pPr>
      <w:r w:rsidRPr="00A81FCB">
        <w:rPr>
          <w:lang w:val="fi-FI"/>
        </w:rPr>
        <w:t>rintatulehdus</w:t>
      </w:r>
    </w:p>
    <w:p w14:paraId="504CEFCF" w14:textId="77777777" w:rsidR="00A81FCB" w:rsidRPr="00A81FCB" w:rsidRDefault="00A81FCB" w:rsidP="00A81FCB">
      <w:pPr>
        <w:pStyle w:val="ListParagraph"/>
        <w:keepNext/>
        <w:keepLines/>
        <w:numPr>
          <w:ilvl w:val="0"/>
          <w:numId w:val="65"/>
        </w:numPr>
        <w:rPr>
          <w:lang w:val="fi-FI"/>
        </w:rPr>
      </w:pPr>
      <w:r w:rsidRPr="00A81FCB">
        <w:rPr>
          <w:lang w:val="fi-FI"/>
        </w:rPr>
        <w:t>maksatulehdus</w:t>
      </w:r>
    </w:p>
    <w:p w14:paraId="3298B38A" w14:textId="77777777" w:rsidR="00A81FCB" w:rsidRPr="00A81FCB" w:rsidRDefault="00A81FCB" w:rsidP="00A81FCB">
      <w:pPr>
        <w:pStyle w:val="ListParagraph"/>
        <w:keepNext/>
        <w:keepLines/>
        <w:numPr>
          <w:ilvl w:val="0"/>
          <w:numId w:val="65"/>
        </w:numPr>
        <w:rPr>
          <w:lang w:val="fi-FI"/>
        </w:rPr>
      </w:pPr>
      <w:r w:rsidRPr="00A81FCB">
        <w:rPr>
          <w:lang w:val="fi-FI"/>
        </w:rPr>
        <w:t>munuaisten toimintahäiriö</w:t>
      </w:r>
    </w:p>
    <w:p w14:paraId="272C78B8" w14:textId="77777777" w:rsidR="00A81FCB" w:rsidRPr="00A81FCB" w:rsidRDefault="00A81FCB" w:rsidP="00A81FCB">
      <w:pPr>
        <w:pStyle w:val="ListParagraph"/>
        <w:keepNext/>
        <w:keepLines/>
        <w:numPr>
          <w:ilvl w:val="0"/>
          <w:numId w:val="65"/>
        </w:numPr>
        <w:rPr>
          <w:lang w:val="fi-FI"/>
        </w:rPr>
      </w:pPr>
      <w:r w:rsidRPr="00A81FCB">
        <w:rPr>
          <w:lang w:val="fi-FI"/>
        </w:rPr>
        <w:t>lisääntynyt lihasjännitys (hypertonia)</w:t>
      </w:r>
    </w:p>
    <w:p w14:paraId="701FFE89" w14:textId="77777777" w:rsidR="00A81FCB" w:rsidRPr="00A81FCB" w:rsidRDefault="00A81FCB" w:rsidP="00A81FCB">
      <w:pPr>
        <w:pStyle w:val="ListParagraph"/>
        <w:keepNext/>
        <w:keepLines/>
        <w:numPr>
          <w:ilvl w:val="0"/>
          <w:numId w:val="65"/>
        </w:numPr>
        <w:rPr>
          <w:lang w:val="fi-FI"/>
        </w:rPr>
      </w:pPr>
      <w:r w:rsidRPr="00A81FCB">
        <w:rPr>
          <w:lang w:val="fi-FI"/>
        </w:rPr>
        <w:t>käsivarsien ja jalkojen kipu</w:t>
      </w:r>
    </w:p>
    <w:p w14:paraId="1674C9DB" w14:textId="77777777" w:rsidR="00A81FCB" w:rsidRPr="00A81FCB" w:rsidRDefault="00A81FCB" w:rsidP="00A81FCB">
      <w:pPr>
        <w:pStyle w:val="ListParagraph"/>
        <w:keepNext/>
        <w:keepLines/>
        <w:numPr>
          <w:ilvl w:val="0"/>
          <w:numId w:val="65"/>
        </w:numPr>
        <w:rPr>
          <w:lang w:val="fi-FI"/>
        </w:rPr>
      </w:pPr>
      <w:r w:rsidRPr="00A81FCB">
        <w:rPr>
          <w:lang w:val="fi-FI"/>
        </w:rPr>
        <w:t>ihottuma (kutiseva)</w:t>
      </w:r>
    </w:p>
    <w:p w14:paraId="1970823F" w14:textId="77777777" w:rsidR="00A81FCB" w:rsidRPr="00A81FCB" w:rsidRDefault="00A81FCB" w:rsidP="00A81FCB">
      <w:pPr>
        <w:pStyle w:val="ListParagraph"/>
        <w:keepNext/>
        <w:keepLines/>
        <w:numPr>
          <w:ilvl w:val="0"/>
          <w:numId w:val="65"/>
        </w:numPr>
        <w:rPr>
          <w:lang w:val="fi-FI"/>
        </w:rPr>
      </w:pPr>
      <w:r w:rsidRPr="00A81FCB">
        <w:rPr>
          <w:lang w:val="fi-FI"/>
        </w:rPr>
        <w:t>uneliaisuus (somnolenssi)</w:t>
      </w:r>
    </w:p>
    <w:p w14:paraId="0C415A65" w14:textId="77777777" w:rsidR="00A81FCB" w:rsidRPr="00A81FCB" w:rsidRDefault="00A81FCB" w:rsidP="00A81FCB">
      <w:pPr>
        <w:pStyle w:val="ListParagraph"/>
        <w:keepNext/>
        <w:keepLines/>
        <w:numPr>
          <w:ilvl w:val="0"/>
          <w:numId w:val="65"/>
        </w:numPr>
        <w:rPr>
          <w:lang w:val="fi-FI"/>
        </w:rPr>
      </w:pPr>
      <w:r w:rsidRPr="00A81FCB">
        <w:rPr>
          <w:lang w:val="fi-FI"/>
        </w:rPr>
        <w:t>peräpukamat</w:t>
      </w:r>
    </w:p>
    <w:p w14:paraId="42358E50" w14:textId="77777777" w:rsidR="00A81FCB" w:rsidRPr="00A81FCB" w:rsidRDefault="00A81FCB" w:rsidP="00A81FCB">
      <w:pPr>
        <w:pStyle w:val="ListParagraph"/>
        <w:keepNext/>
        <w:keepLines/>
        <w:numPr>
          <w:ilvl w:val="0"/>
          <w:numId w:val="65"/>
        </w:numPr>
        <w:rPr>
          <w:lang w:val="fi-FI"/>
        </w:rPr>
      </w:pPr>
      <w:r w:rsidRPr="00A81FCB">
        <w:rPr>
          <w:lang w:val="fi-FI"/>
        </w:rPr>
        <w:t>kutina</w:t>
      </w:r>
    </w:p>
    <w:p w14:paraId="1BA160B1" w14:textId="77777777" w:rsidR="00A81FCB" w:rsidRPr="00A81FCB" w:rsidRDefault="00A81FCB" w:rsidP="00A81FCB">
      <w:pPr>
        <w:pStyle w:val="ListParagraph"/>
        <w:keepNext/>
        <w:keepLines/>
        <w:numPr>
          <w:ilvl w:val="0"/>
          <w:numId w:val="65"/>
        </w:numPr>
        <w:rPr>
          <w:lang w:val="fi-FI"/>
        </w:rPr>
      </w:pPr>
      <w:r w:rsidRPr="00A81FCB">
        <w:rPr>
          <w:lang w:val="fi-FI"/>
        </w:rPr>
        <w:t>suun ja ihon kuivuminen</w:t>
      </w:r>
    </w:p>
    <w:p w14:paraId="190720AC" w14:textId="77777777" w:rsidR="00A81FCB" w:rsidRPr="00A81FCB" w:rsidRDefault="00A81FCB" w:rsidP="00A81FCB">
      <w:pPr>
        <w:pStyle w:val="ListParagraph"/>
        <w:keepNext/>
        <w:keepLines/>
        <w:numPr>
          <w:ilvl w:val="0"/>
          <w:numId w:val="65"/>
        </w:numPr>
        <w:rPr>
          <w:lang w:val="fi-FI"/>
        </w:rPr>
      </w:pPr>
      <w:r w:rsidRPr="00A81FCB">
        <w:rPr>
          <w:lang w:val="fi-FI"/>
        </w:rPr>
        <w:t>silmien kuivuus</w:t>
      </w:r>
    </w:p>
    <w:p w14:paraId="417D2D11" w14:textId="77777777" w:rsidR="00A81FCB" w:rsidRPr="00A81FCB" w:rsidRDefault="00A81FCB" w:rsidP="00A81FCB">
      <w:pPr>
        <w:pStyle w:val="ListParagraph"/>
        <w:keepNext/>
        <w:keepLines/>
        <w:numPr>
          <w:ilvl w:val="0"/>
          <w:numId w:val="65"/>
        </w:numPr>
        <w:rPr>
          <w:lang w:val="fi-FI"/>
        </w:rPr>
      </w:pPr>
      <w:r w:rsidRPr="00A81FCB">
        <w:rPr>
          <w:lang w:val="fi-FI"/>
        </w:rPr>
        <w:t>hikoilu</w:t>
      </w:r>
    </w:p>
    <w:p w14:paraId="7A36C30F" w14:textId="77777777" w:rsidR="00A81FCB" w:rsidRPr="00A81FCB" w:rsidRDefault="00A81FCB" w:rsidP="00A81FCB">
      <w:pPr>
        <w:pStyle w:val="ListParagraph"/>
        <w:keepNext/>
        <w:keepLines/>
        <w:numPr>
          <w:ilvl w:val="0"/>
          <w:numId w:val="65"/>
        </w:numPr>
        <w:rPr>
          <w:lang w:val="fi-FI"/>
        </w:rPr>
      </w:pPr>
      <w:r w:rsidRPr="00A81FCB">
        <w:rPr>
          <w:lang w:val="fi-FI"/>
        </w:rPr>
        <w:t>heikkouden tunne ja huonovointisuus</w:t>
      </w:r>
    </w:p>
    <w:p w14:paraId="21E60725" w14:textId="77777777" w:rsidR="00A81FCB" w:rsidRPr="00A81FCB" w:rsidRDefault="00A81FCB" w:rsidP="00A81FCB">
      <w:pPr>
        <w:pStyle w:val="ListParagraph"/>
        <w:keepNext/>
        <w:keepLines/>
        <w:numPr>
          <w:ilvl w:val="0"/>
          <w:numId w:val="65"/>
        </w:numPr>
        <w:rPr>
          <w:lang w:val="fi-FI"/>
        </w:rPr>
      </w:pPr>
      <w:r w:rsidRPr="00A81FCB">
        <w:rPr>
          <w:lang w:val="fi-FI"/>
        </w:rPr>
        <w:t>ahdistuneisuus</w:t>
      </w:r>
    </w:p>
    <w:p w14:paraId="10ACD11D" w14:textId="77777777" w:rsidR="00A81FCB" w:rsidRPr="00A81FCB" w:rsidRDefault="00A81FCB" w:rsidP="00A81FCB">
      <w:pPr>
        <w:pStyle w:val="ListParagraph"/>
        <w:keepNext/>
        <w:keepLines/>
        <w:numPr>
          <w:ilvl w:val="0"/>
          <w:numId w:val="65"/>
        </w:numPr>
        <w:rPr>
          <w:lang w:val="fi-FI"/>
        </w:rPr>
      </w:pPr>
      <w:r w:rsidRPr="00A81FCB">
        <w:rPr>
          <w:lang w:val="fi-FI"/>
        </w:rPr>
        <w:t>masentuneisuus</w:t>
      </w:r>
    </w:p>
    <w:p w14:paraId="50DF01A0" w14:textId="77777777" w:rsidR="00A81FCB" w:rsidRPr="00A81FCB" w:rsidRDefault="00A81FCB" w:rsidP="00A81FCB">
      <w:pPr>
        <w:pStyle w:val="ListParagraph"/>
        <w:keepNext/>
        <w:keepLines/>
        <w:numPr>
          <w:ilvl w:val="0"/>
          <w:numId w:val="65"/>
        </w:numPr>
        <w:rPr>
          <w:lang w:val="fi-FI"/>
        </w:rPr>
      </w:pPr>
      <w:r w:rsidRPr="00A81FCB">
        <w:rPr>
          <w:lang w:val="fi-FI"/>
        </w:rPr>
        <w:t>astma</w:t>
      </w:r>
    </w:p>
    <w:p w14:paraId="164E4AE4" w14:textId="77777777" w:rsidR="00A81FCB" w:rsidRPr="00A81FCB" w:rsidRDefault="00A81FCB" w:rsidP="00A81FCB">
      <w:pPr>
        <w:pStyle w:val="ListParagraph"/>
        <w:keepNext/>
        <w:keepLines/>
        <w:numPr>
          <w:ilvl w:val="0"/>
          <w:numId w:val="65"/>
        </w:numPr>
        <w:rPr>
          <w:lang w:val="fi-FI"/>
        </w:rPr>
      </w:pPr>
      <w:r w:rsidRPr="00A81FCB">
        <w:rPr>
          <w:lang w:val="fi-FI"/>
        </w:rPr>
        <w:t>keuhkoinfektio</w:t>
      </w:r>
    </w:p>
    <w:p w14:paraId="549BD8A8" w14:textId="77777777" w:rsidR="00A81FCB" w:rsidRPr="00A81FCB" w:rsidRDefault="00A81FCB" w:rsidP="00A81FCB">
      <w:pPr>
        <w:pStyle w:val="ListParagraph"/>
        <w:keepNext/>
        <w:keepLines/>
        <w:numPr>
          <w:ilvl w:val="0"/>
          <w:numId w:val="65"/>
        </w:numPr>
        <w:rPr>
          <w:lang w:val="fi-FI"/>
        </w:rPr>
      </w:pPr>
      <w:r w:rsidRPr="00A81FCB">
        <w:rPr>
          <w:lang w:val="fi-FI"/>
        </w:rPr>
        <w:t>keuhkojen toimintahäiriöt</w:t>
      </w:r>
    </w:p>
    <w:p w14:paraId="79D377F9" w14:textId="77777777" w:rsidR="00A81FCB" w:rsidRPr="00A81FCB" w:rsidRDefault="00A81FCB" w:rsidP="00A81FCB">
      <w:pPr>
        <w:pStyle w:val="ListParagraph"/>
        <w:keepNext/>
        <w:keepLines/>
        <w:numPr>
          <w:ilvl w:val="0"/>
          <w:numId w:val="65"/>
        </w:numPr>
        <w:rPr>
          <w:lang w:val="fi-FI"/>
        </w:rPr>
      </w:pPr>
      <w:r w:rsidRPr="00A81FCB">
        <w:rPr>
          <w:lang w:val="fi-FI"/>
        </w:rPr>
        <w:t>selkäkipu</w:t>
      </w:r>
    </w:p>
    <w:p w14:paraId="40AE8E95" w14:textId="77777777" w:rsidR="00A81FCB" w:rsidRPr="00A81FCB" w:rsidRDefault="00A81FCB" w:rsidP="00A81FCB">
      <w:pPr>
        <w:pStyle w:val="ListParagraph"/>
        <w:keepNext/>
        <w:keepLines/>
        <w:numPr>
          <w:ilvl w:val="0"/>
          <w:numId w:val="65"/>
        </w:numPr>
        <w:rPr>
          <w:lang w:val="fi-FI"/>
        </w:rPr>
      </w:pPr>
      <w:r w:rsidRPr="00A81FCB">
        <w:rPr>
          <w:lang w:val="fi-FI"/>
        </w:rPr>
        <w:t>niskakipu</w:t>
      </w:r>
    </w:p>
    <w:p w14:paraId="03A0BF2D" w14:textId="77777777" w:rsidR="00A81FCB" w:rsidRPr="00A81FCB" w:rsidRDefault="00A81FCB" w:rsidP="00A81FCB">
      <w:pPr>
        <w:pStyle w:val="ListParagraph"/>
        <w:keepNext/>
        <w:keepLines/>
        <w:numPr>
          <w:ilvl w:val="0"/>
          <w:numId w:val="65"/>
        </w:numPr>
        <w:rPr>
          <w:lang w:val="fi-FI"/>
        </w:rPr>
      </w:pPr>
      <w:r w:rsidRPr="00A81FCB">
        <w:rPr>
          <w:lang w:val="fi-FI"/>
        </w:rPr>
        <w:t>luukipu</w:t>
      </w:r>
    </w:p>
    <w:p w14:paraId="48D2DB0B" w14:textId="77777777" w:rsidR="00A81FCB" w:rsidRPr="00A81FCB" w:rsidRDefault="00A81FCB" w:rsidP="00A81FCB">
      <w:pPr>
        <w:pStyle w:val="ListParagraph"/>
        <w:keepNext/>
        <w:keepLines/>
        <w:numPr>
          <w:ilvl w:val="0"/>
          <w:numId w:val="65"/>
        </w:numPr>
        <w:rPr>
          <w:lang w:val="fi-FI"/>
        </w:rPr>
      </w:pPr>
      <w:r w:rsidRPr="00A81FCB">
        <w:rPr>
          <w:lang w:val="fi-FI"/>
        </w:rPr>
        <w:t>akne</w:t>
      </w:r>
    </w:p>
    <w:p w14:paraId="7C67A723" w14:textId="208BBF48" w:rsidR="00A81FCB" w:rsidRPr="00543EDB" w:rsidRDefault="00A81FCB" w:rsidP="00543EDB">
      <w:pPr>
        <w:pStyle w:val="ListParagraph"/>
        <w:keepNext/>
        <w:keepLines/>
        <w:numPr>
          <w:ilvl w:val="0"/>
          <w:numId w:val="65"/>
        </w:numPr>
        <w:rPr>
          <w:lang w:val="fi-FI"/>
        </w:rPr>
      </w:pPr>
      <w:r w:rsidRPr="00A81FCB">
        <w:rPr>
          <w:lang w:val="fi-FI"/>
        </w:rPr>
        <w:t>jalkakrampit</w:t>
      </w:r>
      <w:r w:rsidR="007365DA">
        <w:rPr>
          <w:lang w:val="fi-FI"/>
        </w:rPr>
        <w:t>.</w:t>
      </w:r>
    </w:p>
    <w:p w14:paraId="6A6EABCA" w14:textId="77777777" w:rsidR="002B1BC8" w:rsidRDefault="002B1BC8">
      <w:pPr>
        <w:ind w:right="-29"/>
        <w:rPr>
          <w:rFonts w:eastAsia="SimSun"/>
          <w:lang w:val="fi-FI"/>
        </w:rPr>
      </w:pPr>
    </w:p>
    <w:p w14:paraId="32C14A10" w14:textId="3B12B157" w:rsidR="002B1BC8" w:rsidRDefault="002B1BC8">
      <w:pPr>
        <w:keepNext/>
        <w:keepLines/>
        <w:ind w:right="-29"/>
        <w:rPr>
          <w:rFonts w:eastAsia="SimSun"/>
          <w:lang w:val="fi-FI"/>
        </w:rPr>
      </w:pPr>
      <w:r>
        <w:rPr>
          <w:rFonts w:eastAsia="SimSun"/>
          <w:b/>
          <w:lang w:val="fi-FI"/>
        </w:rPr>
        <w:t>Melko harvinaiset Herceptinin haittavaikutukset</w:t>
      </w:r>
      <w:r>
        <w:rPr>
          <w:rFonts w:eastAsia="SimSun"/>
          <w:lang w:val="fi-FI"/>
        </w:rPr>
        <w:t xml:space="preserve"> (esiintyy </w:t>
      </w:r>
      <w:r w:rsidR="00B065DA">
        <w:rPr>
          <w:rFonts w:eastAsia="SimSun"/>
          <w:lang w:val="fi-FI"/>
        </w:rPr>
        <w:t>enintään</w:t>
      </w:r>
      <w:r>
        <w:rPr>
          <w:rFonts w:eastAsia="SimSun"/>
          <w:lang w:val="fi-FI"/>
        </w:rPr>
        <w:t xml:space="preserve"> 1</w:t>
      </w:r>
      <w:r w:rsidR="007365DA">
        <w:rPr>
          <w:rFonts w:eastAsia="SimSun"/>
          <w:lang w:val="fi-FI"/>
        </w:rPr>
        <w:t> </w:t>
      </w:r>
      <w:r>
        <w:rPr>
          <w:rFonts w:eastAsia="SimSun"/>
          <w:lang w:val="fi-FI"/>
        </w:rPr>
        <w:t xml:space="preserve">potilaalla </w:t>
      </w:r>
      <w:r w:rsidR="002E1C8E">
        <w:rPr>
          <w:rFonts w:eastAsia="SimSun"/>
          <w:lang w:val="fi-FI"/>
        </w:rPr>
        <w:t>100:</w:t>
      </w:r>
      <w:r>
        <w:rPr>
          <w:rFonts w:eastAsia="SimSun"/>
          <w:lang w:val="fi-FI"/>
        </w:rPr>
        <w:t>sta):</w:t>
      </w:r>
    </w:p>
    <w:p w14:paraId="3C430DF2" w14:textId="77777777" w:rsidR="002B1BC8" w:rsidRDefault="002B1BC8">
      <w:pPr>
        <w:keepNext/>
        <w:keepLines/>
        <w:ind w:right="-29"/>
        <w:rPr>
          <w:rFonts w:eastAsia="SimSun"/>
          <w:lang w:val="fi-FI"/>
        </w:rPr>
      </w:pPr>
    </w:p>
    <w:p w14:paraId="737AD75A" w14:textId="77777777" w:rsidR="002B1BC8" w:rsidRDefault="002B1BC8">
      <w:pPr>
        <w:keepNext/>
        <w:keepLines/>
        <w:ind w:right="-29"/>
        <w:rPr>
          <w:rFonts w:eastAsia="SimSun"/>
          <w:lang w:val="fi-FI"/>
        </w:rPr>
      </w:pPr>
      <w:r>
        <w:rPr>
          <w:rFonts w:eastAsia="SimSun"/>
          <w:szCs w:val="22"/>
          <w:lang w:val="fi-FI"/>
        </w:rPr>
        <w:sym w:font="Symbol" w:char="F0B7"/>
      </w:r>
      <w:r>
        <w:rPr>
          <w:rFonts w:eastAsia="SimSun"/>
          <w:lang w:val="fi-FI"/>
        </w:rPr>
        <w:tab/>
        <w:t>kuurous</w:t>
      </w:r>
    </w:p>
    <w:p w14:paraId="4AA47AC0" w14:textId="77777777" w:rsidR="002B1BC8" w:rsidRDefault="002B1BC8">
      <w:pPr>
        <w:keepNext/>
        <w:keepLines/>
        <w:ind w:right="-29"/>
        <w:rPr>
          <w:rFonts w:eastAsia="SimSun"/>
          <w:lang w:val="fi-FI"/>
        </w:rPr>
      </w:pPr>
      <w:r>
        <w:rPr>
          <w:rFonts w:eastAsia="SimSun"/>
          <w:szCs w:val="22"/>
          <w:lang w:val="fi-FI"/>
        </w:rPr>
        <w:sym w:font="Symbol" w:char="F0B7"/>
      </w:r>
      <w:r>
        <w:rPr>
          <w:rFonts w:eastAsia="SimSun"/>
          <w:lang w:val="fi-FI"/>
        </w:rPr>
        <w:tab/>
        <w:t>ihottuma (näppyläinen)</w:t>
      </w:r>
    </w:p>
    <w:p w14:paraId="2305F6B0" w14:textId="77777777" w:rsidR="002B1BC8" w:rsidRDefault="002B1BC8">
      <w:pPr>
        <w:keepNext/>
        <w:keepLines/>
        <w:ind w:right="-29"/>
        <w:rPr>
          <w:rFonts w:eastAsia="SimSun"/>
          <w:lang w:val="fi-FI"/>
        </w:rPr>
      </w:pPr>
      <w:r>
        <w:rPr>
          <w:rFonts w:eastAsia="SimSun"/>
          <w:szCs w:val="22"/>
          <w:lang w:val="fi-FI"/>
        </w:rPr>
        <w:sym w:font="Symbol" w:char="F0B7"/>
      </w:r>
      <w:r>
        <w:rPr>
          <w:rFonts w:eastAsia="SimSun"/>
          <w:lang w:val="fi-FI"/>
        </w:rPr>
        <w:tab/>
        <w:t>hengityksen vinkuminen</w:t>
      </w:r>
    </w:p>
    <w:p w14:paraId="36D576BC" w14:textId="77777777" w:rsidR="002B1BC8" w:rsidRDefault="002B1BC8">
      <w:pPr>
        <w:keepNext/>
        <w:keepLines/>
        <w:ind w:right="-29"/>
        <w:rPr>
          <w:rFonts w:eastAsia="SimSun"/>
          <w:lang w:val="fi-FI"/>
        </w:rPr>
      </w:pPr>
      <w:r>
        <w:rPr>
          <w:rFonts w:eastAsia="SimSun"/>
          <w:szCs w:val="22"/>
          <w:lang w:val="fi-FI"/>
        </w:rPr>
        <w:sym w:font="Symbol" w:char="F0B7"/>
      </w:r>
      <w:r>
        <w:rPr>
          <w:rFonts w:eastAsia="SimSun"/>
          <w:szCs w:val="22"/>
          <w:lang w:val="fi-FI"/>
        </w:rPr>
        <w:tab/>
        <w:t>keuhkojen tulehdus tai arpeutuminen</w:t>
      </w:r>
      <w:r>
        <w:rPr>
          <w:szCs w:val="22"/>
          <w:lang w:val="fi-FI"/>
        </w:rPr>
        <w:t>.</w:t>
      </w:r>
    </w:p>
    <w:p w14:paraId="3638D800" w14:textId="77777777" w:rsidR="002B1BC8" w:rsidRDefault="002B1BC8">
      <w:pPr>
        <w:keepNext/>
        <w:keepLines/>
        <w:ind w:right="-29"/>
        <w:rPr>
          <w:rFonts w:eastAsia="SimSun"/>
          <w:lang w:val="fi-FI"/>
        </w:rPr>
      </w:pPr>
    </w:p>
    <w:p w14:paraId="3DC33957" w14:textId="1D92E5A2" w:rsidR="002B1BC8" w:rsidRDefault="002B1BC8">
      <w:pPr>
        <w:keepNext/>
        <w:keepLines/>
        <w:ind w:right="-29"/>
        <w:rPr>
          <w:rFonts w:eastAsia="SimSun"/>
          <w:lang w:val="fi-FI"/>
        </w:rPr>
      </w:pPr>
      <w:r>
        <w:rPr>
          <w:rFonts w:eastAsia="SimSun"/>
          <w:b/>
          <w:lang w:val="fi-FI"/>
        </w:rPr>
        <w:t>Harvinaiset Herceptinin haittavaikutukset</w:t>
      </w:r>
      <w:r>
        <w:rPr>
          <w:rFonts w:eastAsia="SimSun"/>
          <w:lang w:val="fi-FI"/>
        </w:rPr>
        <w:t xml:space="preserve"> (esiintyy </w:t>
      </w:r>
      <w:r w:rsidR="00B065DA">
        <w:rPr>
          <w:rFonts w:eastAsia="SimSun"/>
          <w:lang w:val="fi-FI"/>
        </w:rPr>
        <w:t>enintään</w:t>
      </w:r>
      <w:r>
        <w:rPr>
          <w:rFonts w:eastAsia="SimSun"/>
          <w:lang w:val="fi-FI"/>
        </w:rPr>
        <w:t xml:space="preserve"> 1</w:t>
      </w:r>
      <w:r w:rsidR="007365DA">
        <w:rPr>
          <w:rFonts w:eastAsia="SimSun"/>
          <w:lang w:val="fi-FI"/>
        </w:rPr>
        <w:t> </w:t>
      </w:r>
      <w:r>
        <w:rPr>
          <w:rFonts w:eastAsia="SimSun"/>
          <w:lang w:val="fi-FI"/>
        </w:rPr>
        <w:t xml:space="preserve">potilaalla </w:t>
      </w:r>
      <w:r w:rsidR="005E0DA6">
        <w:rPr>
          <w:rFonts w:eastAsia="SimSun"/>
          <w:lang w:val="fi-FI"/>
        </w:rPr>
        <w:t>1 000:</w:t>
      </w:r>
      <w:r>
        <w:rPr>
          <w:lang w:val="fi-FI"/>
        </w:rPr>
        <w:t>sta</w:t>
      </w:r>
      <w:r>
        <w:rPr>
          <w:rFonts w:eastAsia="SimSun"/>
          <w:lang w:val="fi-FI"/>
        </w:rPr>
        <w:t>)</w:t>
      </w:r>
      <w:r w:rsidR="007365DA">
        <w:rPr>
          <w:rFonts w:eastAsia="SimSun"/>
          <w:lang w:val="fi-FI"/>
        </w:rPr>
        <w:t>:</w:t>
      </w:r>
    </w:p>
    <w:p w14:paraId="057B8112" w14:textId="77777777" w:rsidR="002B1BC8" w:rsidRDefault="002B1BC8">
      <w:pPr>
        <w:keepNext/>
        <w:keepLines/>
        <w:ind w:right="-29"/>
        <w:rPr>
          <w:rFonts w:eastAsia="SimSun"/>
          <w:lang w:val="fi-FI"/>
        </w:rPr>
      </w:pPr>
    </w:p>
    <w:p w14:paraId="6E13476F"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 xml:space="preserve">keltaisuus </w:t>
      </w:r>
    </w:p>
    <w:p w14:paraId="74A85A7E" w14:textId="77777777" w:rsidR="002B1BC8" w:rsidRDefault="002B1BC8">
      <w:pPr>
        <w:keepNext/>
        <w:keepLines/>
        <w:ind w:left="601" w:hanging="601"/>
        <w:rPr>
          <w:rFonts w:eastAsia="SimSun"/>
          <w:szCs w:val="22"/>
          <w:lang w:val="fi-FI"/>
        </w:rPr>
      </w:pPr>
      <w:r>
        <w:rPr>
          <w:rFonts w:eastAsia="SimSun"/>
          <w:szCs w:val="22"/>
          <w:lang w:val="fi-FI"/>
        </w:rPr>
        <w:sym w:font="Symbol" w:char="F0B7"/>
      </w:r>
      <w:r>
        <w:rPr>
          <w:rFonts w:eastAsia="SimSun"/>
          <w:szCs w:val="22"/>
          <w:lang w:val="fi-FI"/>
        </w:rPr>
        <w:tab/>
        <w:t>anafylaktinen reaktio.</w:t>
      </w:r>
    </w:p>
    <w:p w14:paraId="79A486A3" w14:textId="77777777" w:rsidR="002B1BC8" w:rsidRDefault="002B1BC8">
      <w:pPr>
        <w:rPr>
          <w:rFonts w:eastAsia="SimSun"/>
          <w:szCs w:val="22"/>
          <w:lang w:val="fi-FI"/>
        </w:rPr>
      </w:pPr>
    </w:p>
    <w:p w14:paraId="37CE0697" w14:textId="77777777" w:rsidR="002B1BC8" w:rsidRDefault="002B1BC8">
      <w:pPr>
        <w:keepNext/>
        <w:keepLines/>
        <w:rPr>
          <w:rFonts w:eastAsia="SimSun"/>
          <w:szCs w:val="22"/>
          <w:lang w:val="fi-FI"/>
        </w:rPr>
      </w:pPr>
      <w:r>
        <w:rPr>
          <w:rFonts w:eastAsia="SimSun"/>
          <w:b/>
          <w:szCs w:val="22"/>
          <w:lang w:val="fi-FI"/>
        </w:rPr>
        <w:t>Muut haittavaikutukset, joita on raportoitu Herceptinin käytön yhteydessä</w:t>
      </w:r>
      <w:r>
        <w:rPr>
          <w:rFonts w:eastAsia="SimSun"/>
          <w:szCs w:val="22"/>
          <w:lang w:val="fi-FI"/>
        </w:rPr>
        <w:t xml:space="preserve"> </w:t>
      </w:r>
      <w:r>
        <w:rPr>
          <w:rFonts w:eastAsia="SimSun"/>
          <w:szCs w:val="22"/>
          <w:lang w:val="fi-FI" w:eastAsia="zh-CN"/>
        </w:rPr>
        <w:t>(saatavilla oleva tieto ei riitä yleisyyden arviointiin)</w:t>
      </w:r>
      <w:r>
        <w:rPr>
          <w:rFonts w:eastAsia="SimSun"/>
          <w:szCs w:val="22"/>
          <w:lang w:val="fi-FI"/>
        </w:rPr>
        <w:t>:</w:t>
      </w:r>
    </w:p>
    <w:p w14:paraId="75DF8D91" w14:textId="77777777" w:rsidR="002B1BC8" w:rsidRDefault="002B1BC8">
      <w:pPr>
        <w:keepNext/>
        <w:keepLines/>
        <w:rPr>
          <w:rFonts w:eastAsia="SimSun"/>
          <w:szCs w:val="22"/>
          <w:lang w:val="fi-FI"/>
        </w:rPr>
      </w:pPr>
    </w:p>
    <w:p w14:paraId="1C46F528" w14:textId="77777777" w:rsidR="002B1BC8" w:rsidRDefault="002B1BC8">
      <w:pPr>
        <w:keepNext/>
        <w:keepLines/>
        <w:ind w:left="601" w:hanging="601"/>
        <w:rPr>
          <w:rFonts w:eastAsia="SimSun"/>
          <w:szCs w:val="22"/>
          <w:lang w:val="fi-FI"/>
        </w:rPr>
      </w:pPr>
      <w:r>
        <w:rPr>
          <w:rFonts w:eastAsia="SimSun"/>
          <w:szCs w:val="22"/>
          <w:lang w:val="fi-FI"/>
        </w:rPr>
        <w:sym w:font="Symbol" w:char="F0B7"/>
      </w:r>
      <w:r>
        <w:rPr>
          <w:rFonts w:eastAsia="SimSun"/>
          <w:szCs w:val="22"/>
          <w:lang w:val="fi-FI"/>
        </w:rPr>
        <w:tab/>
        <w:t>poikkeavuudet veren hyytymisessä tai heikentynyt veren hyytyminen</w:t>
      </w:r>
    </w:p>
    <w:p w14:paraId="6937AE36" w14:textId="77777777" w:rsidR="002B1BC8" w:rsidRDefault="002B1BC8">
      <w:pPr>
        <w:keepNext/>
        <w:keepLines/>
        <w:ind w:left="601" w:hanging="601"/>
        <w:rPr>
          <w:rFonts w:eastAsia="SimSun"/>
          <w:szCs w:val="22"/>
          <w:lang w:val="fi-FI"/>
        </w:rPr>
      </w:pPr>
      <w:r>
        <w:rPr>
          <w:rFonts w:eastAsia="SimSun"/>
          <w:szCs w:val="22"/>
          <w:lang w:val="fi-FI"/>
        </w:rPr>
        <w:sym w:font="Symbol" w:char="F0B7"/>
      </w:r>
      <w:r>
        <w:rPr>
          <w:rFonts w:eastAsia="SimSun"/>
          <w:szCs w:val="22"/>
          <w:lang w:val="fi-FI"/>
        </w:rPr>
        <w:tab/>
        <w:t>korkea kaliumpitoisuus</w:t>
      </w:r>
    </w:p>
    <w:p w14:paraId="18232DAE"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silmäntakainen turvotus tai verenvuoto</w:t>
      </w:r>
    </w:p>
    <w:p w14:paraId="189C1A72"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 xml:space="preserve">sokki </w:t>
      </w:r>
    </w:p>
    <w:p w14:paraId="37AF3DAA"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sydämenlyönnin epäsäännöllisyys</w:t>
      </w:r>
    </w:p>
    <w:p w14:paraId="58DD69B7"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hengitysvaikeudet</w:t>
      </w:r>
    </w:p>
    <w:p w14:paraId="412D6BD8"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hengitysvajaus</w:t>
      </w:r>
    </w:p>
    <w:p w14:paraId="068F198F"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 xml:space="preserve">akuutti nesteen kertyminen keuhkoihin </w:t>
      </w:r>
    </w:p>
    <w:p w14:paraId="3AD43F7E"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akuutti hengitystieahtauma</w:t>
      </w:r>
    </w:p>
    <w:p w14:paraId="7B94959E"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normaalia alhaisempi happipitoisuus veressä</w:t>
      </w:r>
    </w:p>
    <w:p w14:paraId="0E3CCE3B"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hengitysvaikeudet makuulla</w:t>
      </w:r>
    </w:p>
    <w:p w14:paraId="4DC05C6A"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maksavaurio</w:t>
      </w:r>
    </w:p>
    <w:p w14:paraId="67A62413"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kasvojen, huulien ja nielun turvotus</w:t>
      </w:r>
    </w:p>
    <w:p w14:paraId="6BC2D760"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munuaisten vajaatoiminta</w:t>
      </w:r>
    </w:p>
    <w:p w14:paraId="2CCD5BFD" w14:textId="77777777" w:rsidR="002B1BC8" w:rsidRDefault="002B1BC8">
      <w:pPr>
        <w:ind w:left="601" w:hanging="601"/>
        <w:rPr>
          <w:rFonts w:eastAsia="SimSun"/>
          <w:szCs w:val="22"/>
          <w:lang w:val="fi-FI"/>
        </w:rPr>
      </w:pPr>
      <w:r>
        <w:rPr>
          <w:rFonts w:eastAsia="SimSun"/>
          <w:szCs w:val="22"/>
          <w:lang w:val="fi-FI"/>
        </w:rPr>
        <w:sym w:font="Symbol" w:char="F0B7"/>
      </w:r>
      <w:r>
        <w:rPr>
          <w:rFonts w:eastAsia="SimSun"/>
          <w:szCs w:val="22"/>
          <w:lang w:val="fi-FI"/>
        </w:rPr>
        <w:tab/>
        <w:t>normaalia vähäisempi lapsiveden määrä (ympäröi kehittyvää lasta kohdussa)</w:t>
      </w:r>
    </w:p>
    <w:p w14:paraId="5D4EB1C7" w14:textId="77777777" w:rsidR="002B1BC8" w:rsidRDefault="002B1BC8">
      <w:pPr>
        <w:ind w:left="601" w:hanging="601"/>
        <w:rPr>
          <w:rFonts w:eastAsia="SimSun"/>
          <w:lang w:val="fi-FI"/>
        </w:rPr>
      </w:pPr>
      <w:r>
        <w:rPr>
          <w:rFonts w:eastAsia="SimSun"/>
          <w:szCs w:val="22"/>
          <w:lang w:val="fi-FI"/>
        </w:rPr>
        <w:sym w:font="Symbol" w:char="F0B7"/>
      </w:r>
      <w:r>
        <w:rPr>
          <w:rFonts w:eastAsia="SimSun"/>
          <w:lang w:val="fi-FI"/>
        </w:rPr>
        <w:tab/>
        <w:t>lapsen keuhkojen vajaakehitys kohdussa</w:t>
      </w:r>
    </w:p>
    <w:p w14:paraId="2F071A54" w14:textId="77777777" w:rsidR="002B1BC8" w:rsidRDefault="002B1BC8">
      <w:pPr>
        <w:ind w:left="601" w:hanging="601"/>
        <w:rPr>
          <w:szCs w:val="22"/>
          <w:lang w:val="fi-FI"/>
        </w:rPr>
      </w:pPr>
      <w:r>
        <w:rPr>
          <w:rFonts w:eastAsia="SimSun"/>
          <w:szCs w:val="22"/>
          <w:lang w:val="fi-FI"/>
        </w:rPr>
        <w:sym w:font="Symbol" w:char="F0B7"/>
      </w:r>
      <w:r>
        <w:rPr>
          <w:rFonts w:eastAsia="SimSun"/>
          <w:lang w:val="fi-FI"/>
        </w:rPr>
        <w:tab/>
        <w:t>poikkeavuudet kohdussa tapahtuvassa lapsen munuaisten kehittymisessä.</w:t>
      </w:r>
    </w:p>
    <w:p w14:paraId="3E89C5BC" w14:textId="77777777" w:rsidR="002B1BC8" w:rsidRDefault="002B1BC8">
      <w:pPr>
        <w:ind w:right="-29"/>
        <w:rPr>
          <w:rFonts w:eastAsia="SimSun"/>
          <w:lang w:val="fi-FI"/>
        </w:rPr>
      </w:pPr>
    </w:p>
    <w:p w14:paraId="46738022" w14:textId="77777777" w:rsidR="002B1BC8" w:rsidRDefault="002B1BC8">
      <w:pPr>
        <w:ind w:right="-29"/>
        <w:rPr>
          <w:rFonts w:eastAsia="SimSun"/>
          <w:lang w:val="fi-FI"/>
        </w:rPr>
      </w:pPr>
      <w:r>
        <w:rPr>
          <w:rFonts w:eastAsia="SimSun"/>
          <w:lang w:val="fi-FI"/>
        </w:rPr>
        <w:t>Osa kokemistasi haittavaikutuksista saattaa liittyä sairauteesi eli rintasyöpään. Jos saat Herceptiniä yhdessä solunsalpaajahoidon kanssa, osa oireista saattaa liittyä myös solunsalpaajahoitoon.</w:t>
      </w:r>
    </w:p>
    <w:p w14:paraId="58077317" w14:textId="77777777" w:rsidR="002B1BC8" w:rsidRDefault="002B1BC8">
      <w:pPr>
        <w:ind w:right="-29"/>
        <w:rPr>
          <w:rFonts w:eastAsia="SimSun"/>
          <w:lang w:val="fi-FI"/>
        </w:rPr>
      </w:pPr>
    </w:p>
    <w:p w14:paraId="30D711EC" w14:textId="77777777" w:rsidR="002B1BC8" w:rsidRDefault="002B1BC8">
      <w:pPr>
        <w:ind w:right="-29"/>
        <w:rPr>
          <w:rFonts w:eastAsia="SimSun"/>
          <w:lang w:val="fi-FI"/>
        </w:rPr>
      </w:pPr>
      <w:r>
        <w:rPr>
          <w:rFonts w:eastAsia="SimSun"/>
          <w:lang w:val="fi-FI"/>
        </w:rPr>
        <w:t>Jos havaitset haittavaikutuksia, kerro niistä lääkärillesi, apteekkihenkilökunnalle tai sairaanhoitajalle.</w:t>
      </w:r>
    </w:p>
    <w:p w14:paraId="45D75909" w14:textId="77777777" w:rsidR="002B1BC8" w:rsidRDefault="002B1BC8">
      <w:pPr>
        <w:ind w:right="-29"/>
        <w:rPr>
          <w:rFonts w:eastAsia="SimSun"/>
          <w:lang w:val="fi-FI"/>
        </w:rPr>
      </w:pPr>
    </w:p>
    <w:p w14:paraId="717F80FD" w14:textId="77777777" w:rsidR="002B1BC8" w:rsidRDefault="002B1BC8">
      <w:pPr>
        <w:ind w:right="-2"/>
        <w:rPr>
          <w:rFonts w:eastAsia="SimSun"/>
          <w:b/>
          <w:noProof/>
          <w:szCs w:val="22"/>
          <w:lang w:val="fi-FI"/>
        </w:rPr>
      </w:pPr>
      <w:r>
        <w:rPr>
          <w:rFonts w:eastAsia="SimSun"/>
          <w:b/>
          <w:noProof/>
          <w:szCs w:val="22"/>
          <w:lang w:val="fi-FI"/>
        </w:rPr>
        <w:t>Haittavaikutuksista ilmoittaminen</w:t>
      </w:r>
    </w:p>
    <w:p w14:paraId="43845821" w14:textId="4C724A36" w:rsidR="002B1BC8" w:rsidRDefault="002B1BC8">
      <w:pPr>
        <w:autoSpaceDE w:val="0"/>
        <w:ind w:right="-2"/>
        <w:rPr>
          <w:rFonts w:eastAsia="SimSun"/>
          <w:szCs w:val="22"/>
          <w:lang w:val="fi-FI"/>
        </w:rPr>
      </w:pPr>
      <w:r>
        <w:rPr>
          <w:rFonts w:eastAsia="SimSun"/>
          <w:lang w:val="fi-FI"/>
        </w:rPr>
        <w:t xml:space="preserve">Jos havaitset haittavaikutuksia, kerro niistä lääkärille, apteekkihenkilökunnalle tai sairaanhoitajalle. Tämä koskee myös sellaisia mahdollisia haittavaikutuksia, joita ei ole mainittu tässä pakkausselosteessa. </w:t>
      </w:r>
      <w:r>
        <w:rPr>
          <w:rFonts w:eastAsia="SimSun"/>
          <w:szCs w:val="22"/>
          <w:lang w:val="fi-FI"/>
        </w:rPr>
        <w:t xml:space="preserve">Voit ilmoittaa haittavaikutuksista myös suoraan </w:t>
      </w:r>
      <w:hyperlink r:id="rId11" w:history="1">
        <w:r>
          <w:rPr>
            <w:rStyle w:val="Hyperlink"/>
            <w:rFonts w:ascii="ZWAdobeF" w:eastAsia="SimSun" w:hAnsi="ZWAdobeF" w:cs="ZWAdobeF"/>
            <w:sz w:val="2"/>
            <w:szCs w:val="22"/>
            <w:highlight w:val="lightGray"/>
            <w:lang w:val="fi-FI"/>
          </w:rPr>
          <w:t>8H</w:t>
        </w:r>
        <w:r>
          <w:rPr>
            <w:rStyle w:val="Hyperlink"/>
            <w:rFonts w:cs="Calibri"/>
            <w:highlight w:val="lightGray"/>
            <w:lang w:val="hu-HU"/>
          </w:rPr>
          <w:t>liitteessä V</w:t>
        </w:r>
      </w:hyperlink>
      <w:r>
        <w:rPr>
          <w:rStyle w:val="Hyperlink"/>
          <w:rFonts w:cs="Calibri"/>
          <w:highlight w:val="lightGray"/>
          <w:u w:val="none"/>
          <w:lang w:val="fi-FI"/>
        </w:rPr>
        <w:t xml:space="preserve"> </w:t>
      </w:r>
      <w:r>
        <w:rPr>
          <w:rFonts w:cs="Calibri"/>
          <w:highlight w:val="lightGray"/>
          <w:lang w:val="fi-FI"/>
        </w:rPr>
        <w:t>luetellun kansallisen ilmoitusjärjestelmän kautta</w:t>
      </w:r>
      <w:r>
        <w:rPr>
          <w:rFonts w:cs="Calibri"/>
          <w:lang w:val="fi-FI"/>
        </w:rPr>
        <w:t>.</w:t>
      </w:r>
      <w:r>
        <w:rPr>
          <w:rFonts w:eastAsia="SimSun"/>
          <w:szCs w:val="22"/>
          <w:lang w:val="fi-FI"/>
        </w:rPr>
        <w:t xml:space="preserve"> Ilmoittamalla haittavaikutuksista voit auttaa keräämään enemmän tietoa tämän lääkevalmisteen turvallisuudesta.</w:t>
      </w:r>
    </w:p>
    <w:p w14:paraId="4735CB52" w14:textId="77777777" w:rsidR="002B1BC8" w:rsidRDefault="002B1BC8">
      <w:pPr>
        <w:ind w:right="-2"/>
        <w:rPr>
          <w:rFonts w:eastAsia="SimSun"/>
          <w:lang w:val="fi-FI"/>
        </w:rPr>
      </w:pPr>
    </w:p>
    <w:p w14:paraId="75C5E0C0" w14:textId="77777777" w:rsidR="002B1BC8" w:rsidRDefault="002B1BC8">
      <w:pPr>
        <w:ind w:right="-2"/>
        <w:rPr>
          <w:rFonts w:eastAsia="SimSun"/>
          <w:lang w:val="fi-FI"/>
        </w:rPr>
      </w:pPr>
    </w:p>
    <w:p w14:paraId="434C2F65" w14:textId="77777777" w:rsidR="002B1BC8" w:rsidRDefault="002B1BC8">
      <w:pPr>
        <w:ind w:left="567" w:right="-2" w:hanging="567"/>
        <w:rPr>
          <w:rFonts w:eastAsia="SimSun"/>
          <w:lang w:val="fi-FI"/>
        </w:rPr>
      </w:pPr>
      <w:r>
        <w:rPr>
          <w:rFonts w:eastAsia="SimSun"/>
          <w:b/>
          <w:lang w:val="fi-FI"/>
        </w:rPr>
        <w:t>5.</w:t>
      </w:r>
      <w:r>
        <w:rPr>
          <w:rFonts w:eastAsia="SimSun"/>
          <w:b/>
          <w:lang w:val="fi-FI"/>
        </w:rPr>
        <w:tab/>
        <w:t>Herceptinin säilyttäminen</w:t>
      </w:r>
    </w:p>
    <w:p w14:paraId="5CC30317" w14:textId="77777777" w:rsidR="002B1BC8" w:rsidRDefault="002B1BC8">
      <w:pPr>
        <w:ind w:right="-2"/>
        <w:rPr>
          <w:rFonts w:eastAsia="SimSun"/>
          <w:lang w:val="fi-FI"/>
        </w:rPr>
      </w:pPr>
    </w:p>
    <w:p w14:paraId="405A7B8C" w14:textId="77777777" w:rsidR="002B1BC8" w:rsidRDefault="002B1BC8">
      <w:pPr>
        <w:ind w:right="-2"/>
        <w:rPr>
          <w:rFonts w:eastAsia="SimSun"/>
          <w:lang w:val="fi-FI"/>
        </w:rPr>
      </w:pPr>
      <w:r>
        <w:rPr>
          <w:rFonts w:eastAsia="SimSun"/>
          <w:lang w:val="fi-FI"/>
        </w:rPr>
        <w:t>Ei lasten ulottuville eikä näkyville.</w:t>
      </w:r>
    </w:p>
    <w:p w14:paraId="6A427CCE" w14:textId="77777777" w:rsidR="002B1BC8" w:rsidRDefault="002B1BC8">
      <w:pPr>
        <w:ind w:right="-2"/>
        <w:rPr>
          <w:rFonts w:eastAsia="SimSun"/>
          <w:lang w:val="fi-FI"/>
        </w:rPr>
      </w:pPr>
    </w:p>
    <w:p w14:paraId="13BAC79A" w14:textId="5795D507" w:rsidR="002B1BC8" w:rsidRDefault="002B1BC8">
      <w:pPr>
        <w:ind w:right="-2"/>
        <w:rPr>
          <w:rFonts w:eastAsia="SimSun"/>
          <w:lang w:val="fi-FI"/>
        </w:rPr>
      </w:pPr>
      <w:r>
        <w:rPr>
          <w:rFonts w:eastAsia="SimSun"/>
          <w:lang w:val="fi-FI"/>
        </w:rPr>
        <w:t xml:space="preserve">Älä käytä tätä lääkettä ulkopakkauksessa ja injektiopullon etiketissä mainitun viimeisen käyttöpäivämäärän jälkeen (EXP). </w:t>
      </w:r>
      <w:r>
        <w:rPr>
          <w:rFonts w:eastAsia="SimSun"/>
          <w:szCs w:val="22"/>
          <w:lang w:val="fi-FI"/>
        </w:rPr>
        <w:t>Viimeinen käyttöpäivämäärä tarkoittaa kuukauden viimeistä päivää.</w:t>
      </w:r>
    </w:p>
    <w:p w14:paraId="7F880D79" w14:textId="77777777" w:rsidR="002B1BC8" w:rsidRDefault="002B1BC8">
      <w:pPr>
        <w:ind w:right="-2"/>
        <w:rPr>
          <w:rFonts w:eastAsia="SimSun"/>
          <w:lang w:val="fi-FI"/>
        </w:rPr>
      </w:pPr>
    </w:p>
    <w:p w14:paraId="2179D372" w14:textId="77777777" w:rsidR="002B1BC8" w:rsidRDefault="002B1BC8">
      <w:pPr>
        <w:ind w:right="-2"/>
        <w:rPr>
          <w:rFonts w:eastAsia="SimSun"/>
          <w:noProof/>
          <w:lang w:val="fi-FI"/>
        </w:rPr>
      </w:pPr>
      <w:r>
        <w:rPr>
          <w:rFonts w:eastAsia="SimSun"/>
          <w:noProof/>
          <w:lang w:val="fi-FI"/>
        </w:rPr>
        <w:t xml:space="preserve">Säilytä jääkaapissa (2°C – 8°C). </w:t>
      </w:r>
    </w:p>
    <w:p w14:paraId="59B172E3" w14:textId="77777777" w:rsidR="002B1BC8" w:rsidRDefault="002B1BC8">
      <w:pPr>
        <w:ind w:right="-2"/>
        <w:rPr>
          <w:rFonts w:eastAsia="SimSun"/>
          <w:noProof/>
          <w:lang w:val="fi-FI"/>
        </w:rPr>
      </w:pPr>
    </w:p>
    <w:p w14:paraId="07914A55" w14:textId="77777777" w:rsidR="002B1BC8" w:rsidRDefault="002B1BC8">
      <w:pPr>
        <w:rPr>
          <w:rFonts w:eastAsia="SimSun"/>
          <w:szCs w:val="22"/>
          <w:lang w:val="fi-FI"/>
        </w:rPr>
      </w:pPr>
      <w:r>
        <w:rPr>
          <w:rFonts w:eastAsia="SimSun"/>
          <w:szCs w:val="22"/>
          <w:lang w:val="fi-FI"/>
        </w:rPr>
        <w:t>Pidä injektiopullo ulkopakkauksessa. Herkkä valolle.</w:t>
      </w:r>
    </w:p>
    <w:p w14:paraId="6BDD4683" w14:textId="77777777" w:rsidR="002B1BC8" w:rsidRDefault="002B1BC8">
      <w:pPr>
        <w:suppressAutoHyphens/>
        <w:ind w:left="567" w:hanging="567"/>
        <w:rPr>
          <w:rFonts w:eastAsia="SimSun"/>
          <w:b/>
          <w:lang w:val="fi-FI"/>
        </w:rPr>
      </w:pPr>
    </w:p>
    <w:p w14:paraId="22E7132B" w14:textId="77777777" w:rsidR="002B1BC8" w:rsidRDefault="002B1BC8">
      <w:pPr>
        <w:suppressAutoHyphens/>
        <w:ind w:left="567" w:hanging="567"/>
        <w:rPr>
          <w:rFonts w:eastAsia="SimSun"/>
          <w:lang w:val="fi-FI"/>
        </w:rPr>
      </w:pPr>
      <w:r>
        <w:rPr>
          <w:rFonts w:eastAsia="SimSun"/>
          <w:lang w:val="fi-FI"/>
        </w:rPr>
        <w:t>Ei saa jäätyä.</w:t>
      </w:r>
    </w:p>
    <w:p w14:paraId="15D70A9A" w14:textId="77777777" w:rsidR="002B1BC8" w:rsidRDefault="002B1BC8">
      <w:pPr>
        <w:ind w:right="-2"/>
        <w:rPr>
          <w:rFonts w:eastAsia="SimSun"/>
          <w:lang w:val="fi-FI"/>
        </w:rPr>
      </w:pPr>
    </w:p>
    <w:p w14:paraId="75BE6F56" w14:textId="77777777" w:rsidR="002B1BC8" w:rsidRDefault="002B1BC8">
      <w:pPr>
        <w:ind w:right="-2"/>
        <w:rPr>
          <w:rFonts w:eastAsia="SimSun"/>
          <w:lang w:val="fi-FI"/>
        </w:rPr>
      </w:pPr>
      <w:r>
        <w:rPr>
          <w:rFonts w:eastAsia="SimSun"/>
          <w:lang w:val="fi-FI"/>
        </w:rPr>
        <w:t>Injektiopullon avaamisen jälkeen valmiste tulee käyttää heti.</w:t>
      </w:r>
    </w:p>
    <w:p w14:paraId="25C23BB1" w14:textId="77777777" w:rsidR="002B1BC8" w:rsidRDefault="002B1BC8">
      <w:pPr>
        <w:ind w:right="-2"/>
        <w:rPr>
          <w:rFonts w:eastAsia="SimSun"/>
          <w:lang w:val="fi-FI"/>
        </w:rPr>
      </w:pPr>
    </w:p>
    <w:p w14:paraId="2778BC1C" w14:textId="77777777" w:rsidR="002B1BC8" w:rsidRDefault="002B1BC8">
      <w:pPr>
        <w:ind w:right="-2"/>
        <w:rPr>
          <w:rFonts w:eastAsia="SimSun"/>
          <w:szCs w:val="22"/>
          <w:lang w:val="fi-FI"/>
        </w:rPr>
      </w:pPr>
      <w:r>
        <w:rPr>
          <w:rFonts w:eastAsia="SimSun"/>
          <w:szCs w:val="22"/>
          <w:lang w:val="fi-FI"/>
        </w:rPr>
        <w:t>Älä käytä tätä lääkettä, jos huomaat liuoksessa kiinteitä hiukkasia tai värimuutoksia ennen annostelua.</w:t>
      </w:r>
    </w:p>
    <w:p w14:paraId="5DD54A99" w14:textId="77777777" w:rsidR="002B1BC8" w:rsidRDefault="002B1BC8">
      <w:pPr>
        <w:ind w:right="-2"/>
        <w:rPr>
          <w:rFonts w:eastAsia="SimSun"/>
          <w:lang w:val="fi-FI"/>
        </w:rPr>
      </w:pPr>
    </w:p>
    <w:p w14:paraId="5A9BB3E9" w14:textId="27803419" w:rsidR="002B1BC8" w:rsidRDefault="002B1BC8">
      <w:pPr>
        <w:ind w:right="-2"/>
        <w:rPr>
          <w:rFonts w:eastAsia="SimSun"/>
          <w:noProof/>
          <w:szCs w:val="22"/>
          <w:lang w:val="fi-FI"/>
        </w:rPr>
      </w:pPr>
      <w:r>
        <w:rPr>
          <w:rFonts w:eastAsia="SimSun"/>
          <w:noProof/>
          <w:szCs w:val="22"/>
          <w:lang w:val="fi-FI"/>
        </w:rPr>
        <w:t xml:space="preserve">Lääkkeitä ei </w:t>
      </w:r>
      <w:r w:rsidR="00F77E26">
        <w:rPr>
          <w:rFonts w:eastAsia="SimSun"/>
          <w:noProof/>
          <w:szCs w:val="22"/>
          <w:lang w:val="fi-FI"/>
        </w:rPr>
        <w:t>pidä</w:t>
      </w:r>
      <w:r>
        <w:rPr>
          <w:rFonts w:eastAsia="SimSun"/>
          <w:noProof/>
          <w:szCs w:val="22"/>
          <w:lang w:val="fi-FI"/>
        </w:rPr>
        <w:t xml:space="preserve"> heittää viemäriin</w:t>
      </w:r>
      <w:r w:rsidR="00F77E26" w:rsidRPr="00F77E26">
        <w:rPr>
          <w:lang w:val="fi-FI"/>
        </w:rPr>
        <w:t xml:space="preserve"> </w:t>
      </w:r>
      <w:r w:rsidR="00F77E26">
        <w:rPr>
          <w:lang w:val="fi-FI"/>
        </w:rPr>
        <w:t>eikä hävittää talousjätteiden mukana</w:t>
      </w:r>
      <w:r>
        <w:rPr>
          <w:rFonts w:eastAsia="SimSun"/>
          <w:noProof/>
          <w:szCs w:val="22"/>
          <w:lang w:val="fi-FI"/>
        </w:rPr>
        <w:t xml:space="preserve">. Kysy käyttämättömien lääkkeiden hävittämisestä apteekista. Näin menetellen suojelet ympäristöä. </w:t>
      </w:r>
    </w:p>
    <w:p w14:paraId="2251D3CD" w14:textId="77777777" w:rsidR="002B1BC8" w:rsidRDefault="002B1BC8">
      <w:pPr>
        <w:ind w:right="-2"/>
        <w:rPr>
          <w:rFonts w:eastAsia="SimSun"/>
          <w:noProof/>
          <w:szCs w:val="22"/>
          <w:lang w:val="fi-FI"/>
        </w:rPr>
      </w:pPr>
    </w:p>
    <w:p w14:paraId="3837375D" w14:textId="77777777" w:rsidR="002B1BC8" w:rsidRDefault="002B1BC8">
      <w:pPr>
        <w:ind w:right="-2"/>
        <w:rPr>
          <w:rFonts w:eastAsia="SimSun"/>
          <w:noProof/>
          <w:szCs w:val="22"/>
          <w:lang w:val="fi-FI"/>
        </w:rPr>
      </w:pPr>
    </w:p>
    <w:p w14:paraId="3953C719" w14:textId="77777777" w:rsidR="002B1BC8" w:rsidRDefault="002B1BC8">
      <w:pPr>
        <w:keepNext/>
        <w:keepLines/>
        <w:suppressAutoHyphens/>
        <w:ind w:left="567" w:hanging="567"/>
        <w:rPr>
          <w:rFonts w:eastAsia="SimSun"/>
          <w:b/>
          <w:lang w:val="fi-FI"/>
        </w:rPr>
      </w:pPr>
      <w:r>
        <w:rPr>
          <w:rFonts w:eastAsia="SimSun"/>
          <w:b/>
          <w:lang w:val="fi-FI"/>
        </w:rPr>
        <w:t>6.</w:t>
      </w:r>
      <w:r>
        <w:rPr>
          <w:rFonts w:eastAsia="SimSun"/>
          <w:b/>
          <w:lang w:val="fi-FI"/>
        </w:rPr>
        <w:tab/>
        <w:t>Pakkauksen sisältö ja muuta tietoa</w:t>
      </w:r>
    </w:p>
    <w:p w14:paraId="5E09DB87" w14:textId="77777777" w:rsidR="002B1BC8" w:rsidRDefault="002B1BC8">
      <w:pPr>
        <w:keepNext/>
        <w:keepLines/>
        <w:tabs>
          <w:tab w:val="left" w:pos="567"/>
        </w:tabs>
        <w:suppressAutoHyphens/>
        <w:rPr>
          <w:rFonts w:eastAsia="SimSun"/>
          <w:b/>
          <w:lang w:val="fi-FI"/>
        </w:rPr>
      </w:pPr>
    </w:p>
    <w:p w14:paraId="3B37B4E4" w14:textId="77777777" w:rsidR="002B1BC8" w:rsidRDefault="002B1BC8">
      <w:pPr>
        <w:keepNext/>
        <w:keepLines/>
        <w:ind w:right="-2"/>
        <w:rPr>
          <w:rFonts w:eastAsia="SimSun"/>
          <w:lang w:val="fi-FI"/>
        </w:rPr>
      </w:pPr>
      <w:r>
        <w:rPr>
          <w:rFonts w:eastAsia="SimSun"/>
          <w:b/>
          <w:lang w:val="fi-FI"/>
        </w:rPr>
        <w:t>Mitä Herceptin sisältää</w:t>
      </w:r>
    </w:p>
    <w:p w14:paraId="6323696A" w14:textId="77777777" w:rsidR="002B1BC8" w:rsidRDefault="002B1BC8">
      <w:pPr>
        <w:ind w:left="567" w:hanging="567"/>
        <w:rPr>
          <w:rFonts w:eastAsia="SimSun"/>
          <w:lang w:val="fi-FI"/>
        </w:rPr>
      </w:pPr>
      <w:r>
        <w:rPr>
          <w:rFonts w:eastAsia="SimSun"/>
          <w:szCs w:val="22"/>
          <w:lang w:val="fi-FI"/>
        </w:rPr>
        <w:sym w:font="Symbol" w:char="F0B7"/>
      </w:r>
      <w:r>
        <w:rPr>
          <w:rFonts w:eastAsia="SimSun"/>
          <w:lang w:val="fi-FI"/>
        </w:rPr>
        <w:tab/>
        <w:t>Vaikuttava aine on trastutsumabi. Yksi 5 ml:n injektiopullo sisältää 600 mg trastutsumabia.</w:t>
      </w:r>
    </w:p>
    <w:p w14:paraId="608FF87F" w14:textId="77777777" w:rsidR="002B1BC8" w:rsidRDefault="002B1BC8">
      <w:pPr>
        <w:tabs>
          <w:tab w:val="num" w:pos="600"/>
        </w:tabs>
        <w:ind w:left="567" w:hanging="567"/>
        <w:rPr>
          <w:rFonts w:eastAsia="SimSun"/>
          <w:lang w:val="fi-FI"/>
        </w:rPr>
      </w:pPr>
    </w:p>
    <w:p w14:paraId="0E3D1D0C" w14:textId="6443F600" w:rsidR="002B1BC8" w:rsidRDefault="002B1BC8">
      <w:pPr>
        <w:ind w:left="567" w:hanging="567"/>
        <w:rPr>
          <w:rFonts w:eastAsia="SimSun"/>
          <w:szCs w:val="22"/>
          <w:lang w:val="fi-FI"/>
        </w:rPr>
      </w:pPr>
      <w:r>
        <w:rPr>
          <w:rFonts w:eastAsia="SimSun"/>
          <w:szCs w:val="22"/>
          <w:lang w:val="fi-FI"/>
        </w:rPr>
        <w:sym w:font="Symbol" w:char="F0B7"/>
      </w:r>
      <w:r>
        <w:rPr>
          <w:rFonts w:eastAsia="SimSun"/>
          <w:szCs w:val="22"/>
          <w:lang w:val="fi-FI"/>
        </w:rPr>
        <w:tab/>
        <w:t xml:space="preserve">Muut aineet ovat rekombinantti ihmisen hyaluronidaasi (rHuPH20), histidiinihydrokloridimonohydraatti, </w:t>
      </w:r>
      <w:r w:rsidR="008515E4">
        <w:rPr>
          <w:rFonts w:eastAsia="SimSun"/>
          <w:szCs w:val="22"/>
          <w:lang w:val="fi-FI"/>
        </w:rPr>
        <w:t xml:space="preserve">histidiini, </w:t>
      </w:r>
      <w:r>
        <w:rPr>
          <w:rFonts w:eastAsia="SimSun"/>
          <w:szCs w:val="22"/>
          <w:lang w:val="fi-FI"/>
        </w:rPr>
        <w:t>α,α-trehaloosidihydraatti, metioniini, polysorbaatti 20</w:t>
      </w:r>
      <w:r w:rsidR="001112A5">
        <w:rPr>
          <w:rFonts w:eastAsia="SimSun"/>
          <w:szCs w:val="22"/>
          <w:lang w:val="fi-FI"/>
        </w:rPr>
        <w:t xml:space="preserve"> (E432)</w:t>
      </w:r>
      <w:r>
        <w:rPr>
          <w:rFonts w:eastAsia="SimSun"/>
          <w:szCs w:val="22"/>
          <w:lang w:val="fi-FI"/>
        </w:rPr>
        <w:t xml:space="preserve"> ja injektionesteisiin käytettävä vesi</w:t>
      </w:r>
      <w:r w:rsidR="0075708E">
        <w:rPr>
          <w:rFonts w:eastAsia="SimSun"/>
          <w:szCs w:val="22"/>
          <w:lang w:val="fi-FI"/>
        </w:rPr>
        <w:t xml:space="preserve"> </w:t>
      </w:r>
      <w:r w:rsidR="0075708E">
        <w:rPr>
          <w:lang w:val="fi-FI"/>
        </w:rPr>
        <w:t>(ks.</w:t>
      </w:r>
      <w:r w:rsidR="002E7052">
        <w:rPr>
          <w:lang w:val="fi-FI"/>
        </w:rPr>
        <w:t xml:space="preserve"> </w:t>
      </w:r>
      <w:r w:rsidR="0075708E">
        <w:rPr>
          <w:lang w:val="fi-FI"/>
        </w:rPr>
        <w:t>kohta</w:t>
      </w:r>
      <w:r w:rsidR="002E7052">
        <w:rPr>
          <w:lang w:val="fi-FI"/>
        </w:rPr>
        <w:t> </w:t>
      </w:r>
      <w:r w:rsidR="0075708E">
        <w:rPr>
          <w:lang w:val="fi-FI"/>
        </w:rPr>
        <w:t>2 ”Herceptin sisältää polysorbaattia”)</w:t>
      </w:r>
      <w:r>
        <w:rPr>
          <w:rFonts w:eastAsia="SimSun"/>
          <w:szCs w:val="22"/>
          <w:lang w:val="fi-FI"/>
        </w:rPr>
        <w:t>.</w:t>
      </w:r>
    </w:p>
    <w:p w14:paraId="599000F7" w14:textId="77777777" w:rsidR="002B1BC8" w:rsidRDefault="002B1BC8">
      <w:pPr>
        <w:ind w:right="-2"/>
        <w:rPr>
          <w:rFonts w:eastAsia="SimSun"/>
          <w:lang w:val="fi-FI"/>
        </w:rPr>
      </w:pPr>
    </w:p>
    <w:p w14:paraId="0481F8FF" w14:textId="77777777" w:rsidR="002B1BC8" w:rsidRDefault="002B1BC8">
      <w:pPr>
        <w:keepNext/>
        <w:keepLines/>
        <w:rPr>
          <w:rFonts w:eastAsia="SimSun"/>
          <w:szCs w:val="22"/>
          <w:lang w:val="fi-FI"/>
        </w:rPr>
      </w:pPr>
      <w:r>
        <w:rPr>
          <w:rFonts w:eastAsia="SimSun"/>
          <w:b/>
          <w:lang w:val="fi-FI"/>
        </w:rPr>
        <w:t>Lääkevalmisteen kuvaus ja pakkauskoko</w:t>
      </w:r>
    </w:p>
    <w:p w14:paraId="093A0C62" w14:textId="77777777" w:rsidR="002B1BC8" w:rsidRDefault="002B1BC8">
      <w:pPr>
        <w:ind w:right="-20"/>
        <w:rPr>
          <w:lang w:val="fi-FI"/>
        </w:rPr>
      </w:pPr>
      <w:r>
        <w:rPr>
          <w:rFonts w:eastAsia="SimSun"/>
          <w:lang w:val="fi-FI"/>
        </w:rPr>
        <w:t>Herceptin-injektioneste, liuos, on kirkkaassa, lasisessa, tyypin I injektiopullossa, jossa on butyylikumitulppa ja joka sisältää 5 ml (600 mg) trastutsumabia. Liuos on k</w:t>
      </w:r>
      <w:r>
        <w:rPr>
          <w:spacing w:val="-1"/>
          <w:lang w:val="fi-FI"/>
        </w:rPr>
        <w:t>irkas tai hieman maitomainen, väritön tai kellertävä</w:t>
      </w:r>
      <w:r>
        <w:rPr>
          <w:lang w:val="fi-FI"/>
        </w:rPr>
        <w:t xml:space="preserve">. </w:t>
      </w:r>
    </w:p>
    <w:p w14:paraId="12F9B27E" w14:textId="77777777" w:rsidR="002B1BC8" w:rsidRDefault="002B1BC8">
      <w:pPr>
        <w:ind w:right="-2"/>
        <w:rPr>
          <w:rFonts w:eastAsia="SimSun"/>
          <w:lang w:val="fi-FI"/>
        </w:rPr>
      </w:pPr>
    </w:p>
    <w:p w14:paraId="104149AB" w14:textId="77777777" w:rsidR="002B1BC8" w:rsidRDefault="002B1BC8">
      <w:pPr>
        <w:keepNext/>
        <w:keepLines/>
        <w:rPr>
          <w:rFonts w:eastAsia="SimSun"/>
          <w:lang w:val="fi-FI"/>
        </w:rPr>
      </w:pPr>
      <w:r>
        <w:rPr>
          <w:rFonts w:eastAsia="SimSun"/>
          <w:lang w:val="fi-FI"/>
        </w:rPr>
        <w:t>Jokainen pakkaus sisältää yhden injektiopullon.</w:t>
      </w:r>
    </w:p>
    <w:p w14:paraId="33B3D9F2" w14:textId="77777777" w:rsidR="002B1BC8" w:rsidRDefault="002B1BC8">
      <w:pPr>
        <w:keepNext/>
        <w:keepLines/>
        <w:rPr>
          <w:rFonts w:eastAsia="SimSun"/>
          <w:lang w:val="fi-FI"/>
        </w:rPr>
      </w:pPr>
    </w:p>
    <w:p w14:paraId="15BCF4EE" w14:textId="77777777" w:rsidR="002B1BC8" w:rsidRPr="00B065DA" w:rsidRDefault="002B1BC8">
      <w:pPr>
        <w:keepNext/>
        <w:rPr>
          <w:rFonts w:eastAsia="SimSun"/>
        </w:rPr>
      </w:pPr>
      <w:proofErr w:type="spellStart"/>
      <w:r w:rsidRPr="00B065DA">
        <w:rPr>
          <w:rFonts w:eastAsia="SimSun"/>
          <w:b/>
        </w:rPr>
        <w:t>Myyntiluvan</w:t>
      </w:r>
      <w:proofErr w:type="spellEnd"/>
      <w:r w:rsidRPr="00B065DA">
        <w:rPr>
          <w:rFonts w:eastAsia="SimSun"/>
          <w:b/>
        </w:rPr>
        <w:t xml:space="preserve"> </w:t>
      </w:r>
      <w:proofErr w:type="spellStart"/>
      <w:r w:rsidRPr="00B065DA">
        <w:rPr>
          <w:rFonts w:eastAsia="SimSun"/>
          <w:b/>
        </w:rPr>
        <w:t>haltija</w:t>
      </w:r>
      <w:proofErr w:type="spellEnd"/>
    </w:p>
    <w:p w14:paraId="4ACEA532" w14:textId="77777777" w:rsidR="00981538" w:rsidRPr="00B065DA" w:rsidRDefault="00981538" w:rsidP="00543EDB">
      <w:pPr>
        <w:keepNext/>
        <w:keepLines/>
      </w:pPr>
    </w:p>
    <w:p w14:paraId="0D0D040A" w14:textId="76AC4B38" w:rsidR="002B1BC8" w:rsidRPr="00B065DA" w:rsidRDefault="002B1BC8">
      <w:r w:rsidRPr="00B065DA">
        <w:t xml:space="preserve">Roche Registration GmbH </w:t>
      </w:r>
    </w:p>
    <w:p w14:paraId="4760A23D" w14:textId="77777777" w:rsidR="002B1BC8" w:rsidRPr="00B065DA" w:rsidRDefault="002B1BC8">
      <w:r w:rsidRPr="00B065DA">
        <w:t>Emil-Barell-Strasse 1</w:t>
      </w:r>
    </w:p>
    <w:p w14:paraId="613CD740" w14:textId="77777777" w:rsidR="002B1BC8" w:rsidRDefault="002B1BC8">
      <w:pPr>
        <w:rPr>
          <w:lang w:val="fi-FI"/>
        </w:rPr>
      </w:pPr>
      <w:r>
        <w:rPr>
          <w:lang w:val="fi-FI"/>
        </w:rPr>
        <w:t>79639 Grenzach-Wyhlen</w:t>
      </w:r>
    </w:p>
    <w:p w14:paraId="761A8AF6" w14:textId="77777777" w:rsidR="002B1BC8" w:rsidRDefault="002B1BC8">
      <w:pPr>
        <w:rPr>
          <w:lang w:val="fi-FI"/>
        </w:rPr>
      </w:pPr>
      <w:r>
        <w:rPr>
          <w:lang w:val="fi-FI"/>
        </w:rPr>
        <w:t>Saksa</w:t>
      </w:r>
    </w:p>
    <w:p w14:paraId="735201F7" w14:textId="77777777" w:rsidR="002B1BC8" w:rsidRDefault="002B1BC8">
      <w:pPr>
        <w:ind w:right="-2"/>
        <w:rPr>
          <w:rFonts w:eastAsia="SimSun"/>
          <w:lang w:val="fi-FI"/>
        </w:rPr>
      </w:pPr>
    </w:p>
    <w:p w14:paraId="2C2251A6" w14:textId="5483FCE3" w:rsidR="002B1BC8" w:rsidRDefault="002B1BC8" w:rsidP="00543EDB">
      <w:pPr>
        <w:keepNext/>
        <w:keepLines/>
        <w:rPr>
          <w:rFonts w:eastAsia="SimSun"/>
          <w:b/>
          <w:lang w:val="fi-FI"/>
        </w:rPr>
      </w:pPr>
      <w:r>
        <w:rPr>
          <w:rFonts w:eastAsia="SimSun"/>
          <w:b/>
          <w:lang w:val="fi-FI"/>
        </w:rPr>
        <w:t>Valmistaja</w:t>
      </w:r>
      <w:r w:rsidR="005F09D1">
        <w:rPr>
          <w:rFonts w:eastAsia="SimSun"/>
          <w:b/>
          <w:lang w:val="fi-FI"/>
        </w:rPr>
        <w:t>t</w:t>
      </w:r>
    </w:p>
    <w:p w14:paraId="022DD7DF" w14:textId="77777777" w:rsidR="00981538" w:rsidRDefault="00981538" w:rsidP="00543EDB">
      <w:pPr>
        <w:keepNext/>
        <w:keepLines/>
        <w:rPr>
          <w:rFonts w:eastAsia="SimSun"/>
          <w:bCs/>
          <w:lang w:val="fi-FI"/>
        </w:rPr>
      </w:pPr>
    </w:p>
    <w:p w14:paraId="3BA31CF4" w14:textId="49028ED2" w:rsidR="002B1BC8" w:rsidRDefault="002B1BC8">
      <w:pPr>
        <w:rPr>
          <w:rFonts w:eastAsia="SimSun"/>
          <w:bCs/>
          <w:lang w:val="fi-FI"/>
        </w:rPr>
      </w:pPr>
      <w:r>
        <w:rPr>
          <w:rFonts w:eastAsia="SimSun"/>
          <w:bCs/>
          <w:lang w:val="fi-FI"/>
        </w:rPr>
        <w:t>Roche Pharma AG</w:t>
      </w:r>
    </w:p>
    <w:p w14:paraId="7B9A99B3" w14:textId="77777777" w:rsidR="002B1BC8" w:rsidRPr="00543EDB" w:rsidRDefault="002B1BC8">
      <w:pPr>
        <w:rPr>
          <w:rFonts w:eastAsia="SimSun"/>
          <w:bCs/>
        </w:rPr>
      </w:pPr>
      <w:r w:rsidRPr="00543EDB">
        <w:rPr>
          <w:rFonts w:eastAsia="SimSun"/>
          <w:bCs/>
        </w:rPr>
        <w:t>Emil-Barell-Strasse 1</w:t>
      </w:r>
    </w:p>
    <w:p w14:paraId="750758CB" w14:textId="77777777" w:rsidR="002B1BC8" w:rsidRPr="00543EDB" w:rsidRDefault="002B1BC8">
      <w:pPr>
        <w:rPr>
          <w:rFonts w:eastAsia="SimSun"/>
          <w:noProof/>
          <w:szCs w:val="22"/>
        </w:rPr>
      </w:pPr>
      <w:r w:rsidRPr="00543EDB">
        <w:rPr>
          <w:rFonts w:eastAsia="SimSun"/>
          <w:bCs/>
        </w:rPr>
        <w:t xml:space="preserve">79639 </w:t>
      </w:r>
      <w:proofErr w:type="spellStart"/>
      <w:r w:rsidRPr="00543EDB">
        <w:rPr>
          <w:rFonts w:eastAsia="SimSun"/>
          <w:bCs/>
        </w:rPr>
        <w:t>Grenzach-Wyhlen</w:t>
      </w:r>
      <w:proofErr w:type="spellEnd"/>
      <w:r w:rsidRPr="00543EDB">
        <w:rPr>
          <w:rFonts w:eastAsia="SimSun"/>
          <w:noProof/>
          <w:szCs w:val="22"/>
        </w:rPr>
        <w:t xml:space="preserve"> </w:t>
      </w:r>
    </w:p>
    <w:p w14:paraId="35E64BD3" w14:textId="77777777" w:rsidR="002B1BC8" w:rsidRPr="00543EDB" w:rsidRDefault="002B1BC8">
      <w:pPr>
        <w:rPr>
          <w:rFonts w:eastAsia="SimSun"/>
          <w:szCs w:val="22"/>
        </w:rPr>
      </w:pPr>
      <w:r w:rsidRPr="00543EDB">
        <w:rPr>
          <w:rFonts w:eastAsia="SimSun"/>
          <w:szCs w:val="22"/>
        </w:rPr>
        <w:t>Saksa</w:t>
      </w:r>
    </w:p>
    <w:p w14:paraId="5EF79CAA" w14:textId="77777777" w:rsidR="002B1BC8" w:rsidRPr="00543EDB" w:rsidRDefault="002B1BC8">
      <w:pPr>
        <w:ind w:right="-2"/>
        <w:rPr>
          <w:rFonts w:eastAsia="SimSun"/>
          <w:b/>
        </w:rPr>
      </w:pPr>
    </w:p>
    <w:p w14:paraId="5C421CBE" w14:textId="77777777" w:rsidR="002B1BC8" w:rsidRDefault="002B1BC8">
      <w:pPr>
        <w:keepNext/>
        <w:suppressAutoHyphens/>
        <w:rPr>
          <w:rFonts w:eastAsia="SimSun"/>
          <w:lang w:val="fi-FI"/>
        </w:rPr>
      </w:pPr>
      <w:r>
        <w:rPr>
          <w:rFonts w:eastAsia="SimSun"/>
          <w:lang w:val="fi-FI"/>
        </w:rPr>
        <w:t xml:space="preserve">Lisätietoja tästä lääkevalmisteesta antaa myyntiluvan haltijan paikallinen edustaja. </w:t>
      </w:r>
    </w:p>
    <w:p w14:paraId="6F558FF2" w14:textId="77777777" w:rsidR="002B1BC8" w:rsidRDefault="002B1BC8">
      <w:pPr>
        <w:keepNext/>
        <w:rPr>
          <w:rFonts w:eastAsia="SimSun"/>
          <w:lang w:val="fi-FI"/>
        </w:rPr>
      </w:pPr>
    </w:p>
    <w:tbl>
      <w:tblPr>
        <w:tblW w:w="0" w:type="auto"/>
        <w:tblLayout w:type="fixed"/>
        <w:tblLook w:val="0000" w:firstRow="0" w:lastRow="0" w:firstColumn="0" w:lastColumn="0" w:noHBand="0" w:noVBand="0"/>
      </w:tblPr>
      <w:tblGrid>
        <w:gridCol w:w="4590"/>
        <w:gridCol w:w="4590"/>
      </w:tblGrid>
      <w:tr w:rsidR="002B1BC8" w:rsidRPr="008658CE" w14:paraId="2250F4D4" w14:textId="77777777">
        <w:trPr>
          <w:cantSplit/>
        </w:trPr>
        <w:tc>
          <w:tcPr>
            <w:tcW w:w="4590" w:type="dxa"/>
          </w:tcPr>
          <w:p w14:paraId="7020FD20" w14:textId="77777777" w:rsidR="00981538" w:rsidRPr="00981538" w:rsidRDefault="002B1BC8" w:rsidP="00981538">
            <w:pPr>
              <w:rPr>
                <w:rFonts w:eastAsia="SimSun"/>
                <w:b/>
                <w:noProof/>
                <w:szCs w:val="22"/>
                <w:lang w:val="de-CH"/>
              </w:rPr>
            </w:pPr>
            <w:r w:rsidRPr="00543EDB">
              <w:rPr>
                <w:rFonts w:eastAsia="SimSun"/>
                <w:b/>
                <w:noProof/>
                <w:szCs w:val="22"/>
                <w:lang w:val="de-DE"/>
              </w:rPr>
              <w:t>België/Belgique/Belgien</w:t>
            </w:r>
            <w:r w:rsidR="00981538" w:rsidRPr="00981538">
              <w:rPr>
                <w:rFonts w:eastAsia="SimSun"/>
                <w:b/>
                <w:noProof/>
                <w:szCs w:val="22"/>
                <w:lang w:val="de-CH"/>
              </w:rPr>
              <w:t xml:space="preserve">, </w:t>
            </w:r>
          </w:p>
          <w:p w14:paraId="40801879" w14:textId="3C9BA1F2" w:rsidR="002B1BC8" w:rsidRPr="00543EDB" w:rsidRDefault="00981538" w:rsidP="00981538">
            <w:pPr>
              <w:rPr>
                <w:rFonts w:eastAsia="SimSun"/>
                <w:noProof/>
                <w:szCs w:val="22"/>
                <w:lang w:val="de-DE"/>
              </w:rPr>
            </w:pPr>
            <w:r w:rsidRPr="00981538">
              <w:rPr>
                <w:rFonts w:eastAsia="SimSun"/>
                <w:b/>
                <w:noProof/>
                <w:szCs w:val="22"/>
                <w:lang w:val="de-CH"/>
              </w:rPr>
              <w:t>Luxembourg/Luxemburg</w:t>
            </w:r>
          </w:p>
          <w:p w14:paraId="72BEECF8" w14:textId="1E413DE9" w:rsidR="00981538" w:rsidRPr="00981538" w:rsidRDefault="002B1BC8" w:rsidP="00981538">
            <w:pPr>
              <w:rPr>
                <w:rFonts w:eastAsia="SimSun"/>
                <w:noProof/>
                <w:szCs w:val="22"/>
                <w:lang w:val="de-CH"/>
              </w:rPr>
            </w:pPr>
            <w:r w:rsidRPr="00543EDB">
              <w:rPr>
                <w:rFonts w:eastAsia="SimSun"/>
                <w:noProof/>
                <w:szCs w:val="22"/>
                <w:lang w:val="de-DE"/>
              </w:rPr>
              <w:t>N.V. Roche S.A.</w:t>
            </w:r>
          </w:p>
          <w:p w14:paraId="113990EA" w14:textId="2195D703" w:rsidR="00981538" w:rsidRDefault="00981538" w:rsidP="00981538">
            <w:pPr>
              <w:rPr>
                <w:rFonts w:eastAsia="SimSun"/>
                <w:noProof/>
                <w:szCs w:val="22"/>
                <w:lang w:val="fr-FR"/>
              </w:rPr>
            </w:pPr>
            <w:r w:rsidRPr="00981538">
              <w:rPr>
                <w:rFonts w:eastAsia="SimSun"/>
                <w:noProof/>
                <w:szCs w:val="22"/>
                <w:lang w:val="fr-FR"/>
              </w:rPr>
              <w:t>België/Belgique/Belgien</w:t>
            </w:r>
          </w:p>
          <w:p w14:paraId="2A198BE4" w14:textId="50777112" w:rsidR="002B1BC8" w:rsidRDefault="002B1BC8">
            <w:pPr>
              <w:rPr>
                <w:rFonts w:eastAsia="SimSun"/>
                <w:noProof/>
                <w:szCs w:val="22"/>
                <w:lang w:val="fr-FR"/>
              </w:rPr>
            </w:pPr>
            <w:r>
              <w:rPr>
                <w:rFonts w:eastAsia="SimSun"/>
                <w:noProof/>
                <w:szCs w:val="22"/>
                <w:lang w:val="fr-FR"/>
              </w:rPr>
              <w:t>Tél/Tel: +32 (0) 2 525 82 11</w:t>
            </w:r>
          </w:p>
          <w:p w14:paraId="3118700A" w14:textId="77777777" w:rsidR="002B1BC8" w:rsidRDefault="002B1BC8">
            <w:pPr>
              <w:rPr>
                <w:rFonts w:eastAsia="SimSun"/>
                <w:b/>
                <w:noProof/>
                <w:szCs w:val="22"/>
                <w:lang w:val="fr-FR"/>
              </w:rPr>
            </w:pPr>
          </w:p>
        </w:tc>
        <w:tc>
          <w:tcPr>
            <w:tcW w:w="4590" w:type="dxa"/>
          </w:tcPr>
          <w:p w14:paraId="118EEAAE" w14:textId="77777777" w:rsidR="002B1BC8" w:rsidRDefault="002B1BC8">
            <w:pPr>
              <w:suppressAutoHyphens/>
              <w:rPr>
                <w:rFonts w:eastAsia="SimSun"/>
                <w:b/>
                <w:noProof/>
                <w:szCs w:val="22"/>
                <w:lang w:val="fi-FI"/>
              </w:rPr>
            </w:pPr>
            <w:r>
              <w:rPr>
                <w:rFonts w:eastAsia="SimSun"/>
                <w:b/>
                <w:noProof/>
                <w:szCs w:val="22"/>
                <w:lang w:val="fi-FI"/>
              </w:rPr>
              <w:t>Lietuva</w:t>
            </w:r>
          </w:p>
          <w:p w14:paraId="32CDCDC8" w14:textId="77777777" w:rsidR="002B1BC8" w:rsidRDefault="002B1BC8">
            <w:pPr>
              <w:suppressAutoHyphens/>
              <w:rPr>
                <w:rFonts w:eastAsia="SimSun"/>
                <w:noProof/>
                <w:szCs w:val="22"/>
                <w:lang w:val="fi-FI"/>
              </w:rPr>
            </w:pPr>
            <w:r>
              <w:rPr>
                <w:rFonts w:eastAsia="SimSun"/>
                <w:noProof/>
                <w:szCs w:val="22"/>
                <w:lang w:val="fi-FI"/>
              </w:rPr>
              <w:t>UAB “Roche Lietuva”</w:t>
            </w:r>
          </w:p>
          <w:p w14:paraId="1C5C50D1" w14:textId="77777777" w:rsidR="002B1BC8" w:rsidRDefault="002B1BC8">
            <w:pPr>
              <w:suppressAutoHyphens/>
              <w:rPr>
                <w:rFonts w:eastAsia="SimSun"/>
                <w:noProof/>
                <w:szCs w:val="22"/>
                <w:lang w:val="fi-FI"/>
              </w:rPr>
            </w:pPr>
            <w:r>
              <w:rPr>
                <w:rFonts w:eastAsia="SimSun"/>
                <w:noProof/>
                <w:szCs w:val="22"/>
                <w:lang w:val="fi-FI"/>
              </w:rPr>
              <w:t>Tel: +370 5 2546799</w:t>
            </w:r>
          </w:p>
          <w:p w14:paraId="1C952FA1" w14:textId="77777777" w:rsidR="002B1BC8" w:rsidRDefault="002B1BC8">
            <w:pPr>
              <w:suppressAutoHyphens/>
              <w:rPr>
                <w:rFonts w:eastAsia="SimSun"/>
                <w:b/>
                <w:noProof/>
                <w:szCs w:val="22"/>
                <w:lang w:val="fi-FI"/>
              </w:rPr>
            </w:pPr>
          </w:p>
        </w:tc>
      </w:tr>
      <w:tr w:rsidR="002B1BC8" w:rsidRPr="008658CE" w14:paraId="0413E842" w14:textId="77777777">
        <w:trPr>
          <w:cantSplit/>
        </w:trPr>
        <w:tc>
          <w:tcPr>
            <w:tcW w:w="4590" w:type="dxa"/>
          </w:tcPr>
          <w:p w14:paraId="16CD2B7B" w14:textId="77777777" w:rsidR="002B1BC8" w:rsidRDefault="002B1BC8">
            <w:pPr>
              <w:autoSpaceDE w:val="0"/>
              <w:autoSpaceDN w:val="0"/>
              <w:adjustRightInd w:val="0"/>
              <w:rPr>
                <w:rFonts w:eastAsia="SimSun"/>
                <w:b/>
                <w:bCs/>
                <w:szCs w:val="22"/>
                <w:lang w:val="bg-BG"/>
              </w:rPr>
            </w:pPr>
            <w:r>
              <w:rPr>
                <w:rFonts w:eastAsia="SimSun"/>
                <w:b/>
                <w:bCs/>
                <w:szCs w:val="22"/>
                <w:lang w:val="bg-BG"/>
              </w:rPr>
              <w:t>България</w:t>
            </w:r>
          </w:p>
          <w:p w14:paraId="5809C594" w14:textId="77777777" w:rsidR="002B1BC8" w:rsidRDefault="002B1BC8">
            <w:pPr>
              <w:suppressAutoHyphens/>
              <w:rPr>
                <w:rFonts w:eastAsia="SimSun"/>
                <w:noProof/>
                <w:lang w:val="bg-BG"/>
              </w:rPr>
            </w:pPr>
            <w:r>
              <w:rPr>
                <w:rFonts w:eastAsia="SimSun"/>
                <w:noProof/>
                <w:lang w:val="bg-BG"/>
              </w:rPr>
              <w:t>Рош България ЕООД</w:t>
            </w:r>
          </w:p>
          <w:p w14:paraId="09EDABF1" w14:textId="2A1A5E76" w:rsidR="002B1BC8" w:rsidRDefault="002B1BC8">
            <w:pPr>
              <w:suppressAutoHyphens/>
              <w:rPr>
                <w:rFonts w:eastAsia="SimSun"/>
                <w:noProof/>
                <w:lang w:val="bg-BG"/>
              </w:rPr>
            </w:pPr>
            <w:r>
              <w:rPr>
                <w:rFonts w:eastAsia="SimSun"/>
                <w:noProof/>
                <w:lang w:val="bg-BG"/>
              </w:rPr>
              <w:t xml:space="preserve">Тел: </w:t>
            </w:r>
            <w:r w:rsidR="003A211A" w:rsidRPr="00ED6FCC">
              <w:rPr>
                <w:noProof/>
                <w:lang w:val="bg-BG"/>
              </w:rPr>
              <w:t>+359 2 474 5444</w:t>
            </w:r>
          </w:p>
          <w:p w14:paraId="7DE9E29C" w14:textId="77777777" w:rsidR="002B1BC8" w:rsidRDefault="002B1BC8">
            <w:pPr>
              <w:suppressAutoHyphens/>
              <w:rPr>
                <w:rFonts w:eastAsia="SimSun"/>
                <w:b/>
                <w:noProof/>
                <w:szCs w:val="22"/>
                <w:lang w:val="fi-FI"/>
              </w:rPr>
            </w:pPr>
          </w:p>
        </w:tc>
        <w:tc>
          <w:tcPr>
            <w:tcW w:w="4590" w:type="dxa"/>
          </w:tcPr>
          <w:p w14:paraId="6AB02F4F" w14:textId="77777777" w:rsidR="002B1BC8" w:rsidRPr="00543EDB" w:rsidRDefault="002B1BC8" w:rsidP="00543EDB">
            <w:pPr>
              <w:rPr>
                <w:rFonts w:eastAsia="SimSun"/>
                <w:b/>
                <w:noProof/>
                <w:szCs w:val="22"/>
                <w:lang w:val="fi-FI"/>
              </w:rPr>
            </w:pPr>
          </w:p>
        </w:tc>
      </w:tr>
      <w:tr w:rsidR="002B1BC8" w:rsidRPr="0078234E" w14:paraId="7E3F0725" w14:textId="77777777">
        <w:trPr>
          <w:cantSplit/>
        </w:trPr>
        <w:tc>
          <w:tcPr>
            <w:tcW w:w="4590" w:type="dxa"/>
          </w:tcPr>
          <w:p w14:paraId="0AC1D770" w14:textId="77777777" w:rsidR="002B1BC8" w:rsidRDefault="002B1BC8">
            <w:pPr>
              <w:rPr>
                <w:rFonts w:eastAsia="SimSun"/>
                <w:b/>
                <w:noProof/>
                <w:szCs w:val="22"/>
                <w:lang w:val="de-DE"/>
              </w:rPr>
            </w:pPr>
            <w:r>
              <w:rPr>
                <w:rFonts w:eastAsia="SimSun"/>
                <w:b/>
                <w:noProof/>
                <w:szCs w:val="22"/>
                <w:lang w:val="de-DE"/>
              </w:rPr>
              <w:t>Česká republika</w:t>
            </w:r>
          </w:p>
          <w:p w14:paraId="4972A4A6" w14:textId="77777777" w:rsidR="002B1BC8" w:rsidRDefault="002B1BC8">
            <w:pPr>
              <w:rPr>
                <w:rFonts w:eastAsia="SimSun"/>
                <w:bCs/>
                <w:noProof/>
                <w:szCs w:val="22"/>
                <w:lang w:val="de-DE"/>
              </w:rPr>
            </w:pPr>
            <w:r>
              <w:rPr>
                <w:rFonts w:eastAsia="SimSun"/>
                <w:bCs/>
                <w:noProof/>
                <w:szCs w:val="22"/>
                <w:lang w:val="de-DE"/>
              </w:rPr>
              <w:t>Roche s. r. o.</w:t>
            </w:r>
          </w:p>
          <w:p w14:paraId="4E2360A7" w14:textId="77777777" w:rsidR="002B1BC8" w:rsidRDefault="002B1BC8">
            <w:pPr>
              <w:rPr>
                <w:rFonts w:eastAsia="SimSun"/>
                <w:noProof/>
                <w:szCs w:val="22"/>
                <w:lang w:val="de-DE"/>
              </w:rPr>
            </w:pPr>
            <w:r>
              <w:rPr>
                <w:rFonts w:eastAsia="SimSun"/>
                <w:noProof/>
                <w:szCs w:val="22"/>
                <w:lang w:val="de-DE"/>
              </w:rPr>
              <w:t>Tel: +420 - 2 20382111</w:t>
            </w:r>
          </w:p>
        </w:tc>
        <w:tc>
          <w:tcPr>
            <w:tcW w:w="4590" w:type="dxa"/>
          </w:tcPr>
          <w:p w14:paraId="3E3FB32C" w14:textId="77777777" w:rsidR="002B1BC8" w:rsidRDefault="002B1BC8">
            <w:pPr>
              <w:rPr>
                <w:rFonts w:eastAsia="SimSun"/>
                <w:b/>
                <w:noProof/>
                <w:szCs w:val="22"/>
                <w:lang w:val="de-DE"/>
              </w:rPr>
            </w:pPr>
            <w:r>
              <w:rPr>
                <w:rFonts w:eastAsia="SimSun"/>
                <w:b/>
                <w:noProof/>
                <w:szCs w:val="22"/>
                <w:lang w:val="de-DE"/>
              </w:rPr>
              <w:t>Magyarország</w:t>
            </w:r>
          </w:p>
          <w:p w14:paraId="2CC963EB" w14:textId="77777777" w:rsidR="002B1BC8" w:rsidRDefault="002B1BC8">
            <w:pPr>
              <w:rPr>
                <w:rFonts w:eastAsia="SimSun"/>
                <w:noProof/>
                <w:szCs w:val="22"/>
                <w:lang w:val="de-DE"/>
              </w:rPr>
            </w:pPr>
            <w:r>
              <w:rPr>
                <w:rFonts w:eastAsia="SimSun"/>
                <w:noProof/>
                <w:szCs w:val="22"/>
                <w:lang w:val="de-DE"/>
              </w:rPr>
              <w:t>Roche (Magyarország) Kft.</w:t>
            </w:r>
          </w:p>
          <w:p w14:paraId="450B0C68" w14:textId="77777777" w:rsidR="002B1BC8" w:rsidRDefault="002B1BC8">
            <w:pPr>
              <w:rPr>
                <w:rFonts w:eastAsia="SimSun"/>
                <w:noProof/>
                <w:szCs w:val="22"/>
                <w:lang w:val="de-DE"/>
              </w:rPr>
            </w:pPr>
            <w:r>
              <w:rPr>
                <w:rFonts w:eastAsia="SimSun"/>
                <w:noProof/>
                <w:szCs w:val="22"/>
                <w:lang w:val="de-DE"/>
              </w:rPr>
              <w:t>Tel: +36 – 1 279 4500</w:t>
            </w:r>
          </w:p>
          <w:p w14:paraId="53E7CA0C" w14:textId="77777777" w:rsidR="002B1BC8" w:rsidRDefault="002B1BC8">
            <w:pPr>
              <w:rPr>
                <w:rFonts w:eastAsia="SimSun"/>
                <w:b/>
                <w:noProof/>
                <w:szCs w:val="22"/>
                <w:lang w:val="de-DE"/>
              </w:rPr>
            </w:pPr>
          </w:p>
        </w:tc>
      </w:tr>
      <w:tr w:rsidR="002B1BC8" w14:paraId="524821AA" w14:textId="77777777">
        <w:trPr>
          <w:cantSplit/>
        </w:trPr>
        <w:tc>
          <w:tcPr>
            <w:tcW w:w="4590" w:type="dxa"/>
          </w:tcPr>
          <w:p w14:paraId="53022002" w14:textId="77777777" w:rsidR="002B1BC8" w:rsidRDefault="002B1BC8">
            <w:pPr>
              <w:rPr>
                <w:rFonts w:eastAsia="SimSun"/>
                <w:noProof/>
                <w:szCs w:val="22"/>
              </w:rPr>
            </w:pPr>
            <w:r>
              <w:rPr>
                <w:rFonts w:eastAsia="SimSun"/>
                <w:b/>
                <w:noProof/>
                <w:szCs w:val="22"/>
              </w:rPr>
              <w:t>Danmark</w:t>
            </w:r>
          </w:p>
          <w:p w14:paraId="1392D973" w14:textId="77777777" w:rsidR="002B1BC8" w:rsidRDefault="002B1BC8">
            <w:pPr>
              <w:rPr>
                <w:rFonts w:eastAsia="SimSun"/>
                <w:noProof/>
                <w:szCs w:val="22"/>
              </w:rPr>
            </w:pPr>
            <w:r>
              <w:rPr>
                <w:rFonts w:eastAsia="SimSun"/>
                <w:noProof/>
                <w:szCs w:val="22"/>
              </w:rPr>
              <w:t xml:space="preserve">Roche </w:t>
            </w:r>
            <w:r w:rsidR="00504B5C">
              <w:rPr>
                <w:szCs w:val="22"/>
              </w:rPr>
              <w:t>Pharmaceuticals A/S</w:t>
            </w:r>
          </w:p>
          <w:p w14:paraId="03ACD9C3" w14:textId="77777777" w:rsidR="002B1BC8" w:rsidRDefault="002B1BC8">
            <w:pPr>
              <w:rPr>
                <w:rFonts w:eastAsia="SimSun"/>
                <w:noProof/>
                <w:szCs w:val="22"/>
              </w:rPr>
            </w:pPr>
            <w:r>
              <w:rPr>
                <w:rFonts w:eastAsia="SimSun"/>
                <w:noProof/>
                <w:szCs w:val="22"/>
              </w:rPr>
              <w:t>Tlf: +45 - 36 39 99 99</w:t>
            </w:r>
          </w:p>
          <w:p w14:paraId="192ABE2C" w14:textId="77777777" w:rsidR="002B1BC8" w:rsidRDefault="002B1BC8">
            <w:pPr>
              <w:rPr>
                <w:rFonts w:eastAsia="SimSun"/>
                <w:b/>
                <w:noProof/>
                <w:szCs w:val="22"/>
              </w:rPr>
            </w:pPr>
          </w:p>
        </w:tc>
        <w:tc>
          <w:tcPr>
            <w:tcW w:w="4590" w:type="dxa"/>
          </w:tcPr>
          <w:p w14:paraId="6200C310" w14:textId="384E8B31" w:rsidR="002B1BC8" w:rsidRPr="00543EDB" w:rsidRDefault="002B1BC8">
            <w:pPr>
              <w:rPr>
                <w:rFonts w:eastAsia="SimSun"/>
                <w:noProof/>
                <w:szCs w:val="22"/>
              </w:rPr>
            </w:pPr>
          </w:p>
        </w:tc>
      </w:tr>
      <w:tr w:rsidR="002B1BC8" w14:paraId="68B4464E" w14:textId="77777777">
        <w:trPr>
          <w:cantSplit/>
        </w:trPr>
        <w:tc>
          <w:tcPr>
            <w:tcW w:w="4590" w:type="dxa"/>
          </w:tcPr>
          <w:p w14:paraId="34406354" w14:textId="77777777" w:rsidR="002B1BC8" w:rsidRDefault="002B1BC8">
            <w:pPr>
              <w:rPr>
                <w:rFonts w:eastAsia="SimSun"/>
                <w:b/>
                <w:noProof/>
                <w:szCs w:val="22"/>
                <w:lang w:val="de-DE"/>
              </w:rPr>
            </w:pPr>
            <w:r>
              <w:rPr>
                <w:rFonts w:eastAsia="SimSun"/>
                <w:b/>
                <w:noProof/>
                <w:szCs w:val="22"/>
                <w:lang w:val="de-DE"/>
              </w:rPr>
              <w:t>Deutschland</w:t>
            </w:r>
          </w:p>
          <w:p w14:paraId="252F6EED" w14:textId="77777777" w:rsidR="002B1BC8" w:rsidRDefault="002B1BC8">
            <w:pPr>
              <w:rPr>
                <w:rFonts w:eastAsia="SimSun"/>
                <w:b/>
                <w:noProof/>
                <w:szCs w:val="22"/>
                <w:lang w:val="de-DE"/>
              </w:rPr>
            </w:pPr>
            <w:r>
              <w:rPr>
                <w:rFonts w:eastAsia="SimSun"/>
                <w:noProof/>
                <w:szCs w:val="22"/>
                <w:lang w:val="de-DE"/>
              </w:rPr>
              <w:t>Roche Pharma AG</w:t>
            </w:r>
          </w:p>
          <w:p w14:paraId="27BF32AC" w14:textId="77777777" w:rsidR="002B1BC8" w:rsidRDefault="002B1BC8">
            <w:pPr>
              <w:rPr>
                <w:rFonts w:eastAsia="SimSun"/>
                <w:bCs/>
                <w:noProof/>
                <w:szCs w:val="22"/>
                <w:lang w:val="de-DE"/>
              </w:rPr>
            </w:pPr>
            <w:r>
              <w:rPr>
                <w:rFonts w:eastAsia="SimSun"/>
                <w:bCs/>
                <w:noProof/>
                <w:szCs w:val="22"/>
                <w:lang w:val="de-DE"/>
              </w:rPr>
              <w:t>Tel: +49 (0) 7624 140</w:t>
            </w:r>
          </w:p>
          <w:p w14:paraId="6D07A947" w14:textId="77777777" w:rsidR="002B1BC8" w:rsidRDefault="002B1BC8">
            <w:pPr>
              <w:rPr>
                <w:rFonts w:eastAsia="SimSun"/>
                <w:b/>
                <w:noProof/>
                <w:szCs w:val="22"/>
                <w:lang w:val="de-DE"/>
              </w:rPr>
            </w:pPr>
          </w:p>
        </w:tc>
        <w:tc>
          <w:tcPr>
            <w:tcW w:w="4590" w:type="dxa"/>
          </w:tcPr>
          <w:p w14:paraId="59F5FCDB" w14:textId="77777777" w:rsidR="002B1BC8" w:rsidRDefault="002B1BC8">
            <w:pPr>
              <w:rPr>
                <w:rFonts w:eastAsia="SimSun"/>
                <w:b/>
                <w:noProof/>
                <w:szCs w:val="22"/>
                <w:lang w:val="nl-NL"/>
              </w:rPr>
            </w:pPr>
            <w:r>
              <w:rPr>
                <w:rFonts w:eastAsia="SimSun"/>
                <w:b/>
                <w:noProof/>
                <w:szCs w:val="22"/>
                <w:lang w:val="nl-NL"/>
              </w:rPr>
              <w:t>Nederland</w:t>
            </w:r>
          </w:p>
          <w:p w14:paraId="4CF24555" w14:textId="77777777" w:rsidR="002B1BC8" w:rsidRDefault="002B1BC8">
            <w:pPr>
              <w:rPr>
                <w:rFonts w:eastAsia="SimSun"/>
                <w:bCs/>
                <w:noProof/>
                <w:szCs w:val="22"/>
                <w:lang w:val="nl-NL"/>
              </w:rPr>
            </w:pPr>
            <w:r>
              <w:rPr>
                <w:rFonts w:eastAsia="SimSun"/>
                <w:bCs/>
                <w:noProof/>
                <w:szCs w:val="22"/>
                <w:lang w:val="nl-NL"/>
              </w:rPr>
              <w:t>Roche Nederland B.V.</w:t>
            </w:r>
          </w:p>
          <w:p w14:paraId="055ABDAD" w14:textId="77777777" w:rsidR="002B1BC8" w:rsidRDefault="002B1BC8">
            <w:pPr>
              <w:rPr>
                <w:rFonts w:eastAsia="SimSun"/>
                <w:b/>
                <w:noProof/>
                <w:szCs w:val="22"/>
              </w:rPr>
            </w:pPr>
            <w:r>
              <w:rPr>
                <w:rFonts w:eastAsia="SimSun"/>
                <w:bCs/>
                <w:noProof/>
                <w:szCs w:val="22"/>
              </w:rPr>
              <w:t>Tel: +31 (0) 348 438050</w:t>
            </w:r>
          </w:p>
          <w:p w14:paraId="052B49A1" w14:textId="77777777" w:rsidR="002B1BC8" w:rsidRDefault="002B1BC8">
            <w:pPr>
              <w:autoSpaceDE w:val="0"/>
              <w:autoSpaceDN w:val="0"/>
              <w:adjustRightInd w:val="0"/>
              <w:rPr>
                <w:rFonts w:eastAsia="SimSun"/>
                <w:noProof/>
                <w:szCs w:val="22"/>
              </w:rPr>
            </w:pPr>
          </w:p>
        </w:tc>
      </w:tr>
      <w:tr w:rsidR="002B1BC8" w14:paraId="1F595636" w14:textId="77777777">
        <w:trPr>
          <w:cantSplit/>
        </w:trPr>
        <w:tc>
          <w:tcPr>
            <w:tcW w:w="4590" w:type="dxa"/>
          </w:tcPr>
          <w:p w14:paraId="66FA0D9A" w14:textId="77777777" w:rsidR="002B1BC8" w:rsidRDefault="002B1BC8">
            <w:pPr>
              <w:rPr>
                <w:rFonts w:eastAsia="SimSun"/>
                <w:b/>
                <w:noProof/>
                <w:szCs w:val="22"/>
                <w:lang w:val="fi-FI"/>
              </w:rPr>
            </w:pPr>
            <w:r>
              <w:rPr>
                <w:rFonts w:eastAsia="SimSun"/>
                <w:b/>
                <w:noProof/>
                <w:szCs w:val="22"/>
                <w:lang w:val="fi-FI"/>
              </w:rPr>
              <w:t>Eesti</w:t>
            </w:r>
          </w:p>
          <w:p w14:paraId="21E8C309" w14:textId="77777777" w:rsidR="002B1BC8" w:rsidRDefault="002B1BC8">
            <w:pPr>
              <w:rPr>
                <w:rFonts w:eastAsia="SimSun"/>
                <w:noProof/>
                <w:szCs w:val="22"/>
                <w:lang w:val="fi-FI"/>
              </w:rPr>
            </w:pPr>
            <w:r>
              <w:rPr>
                <w:rFonts w:eastAsia="SimSun"/>
                <w:noProof/>
                <w:szCs w:val="22"/>
                <w:lang w:val="fi-FI"/>
              </w:rPr>
              <w:t>Roche Eesti O</w:t>
            </w:r>
            <w:r>
              <w:rPr>
                <w:rFonts w:eastAsia="SimSun"/>
                <w:bCs/>
                <w:noProof/>
                <w:szCs w:val="22"/>
                <w:lang w:val="et-EE"/>
              </w:rPr>
              <w:t>Ü</w:t>
            </w:r>
          </w:p>
          <w:p w14:paraId="798EEDEF" w14:textId="77777777" w:rsidR="002B1BC8" w:rsidRDefault="002B1BC8">
            <w:pPr>
              <w:rPr>
                <w:rFonts w:eastAsia="SimSun"/>
                <w:noProof/>
                <w:szCs w:val="22"/>
                <w:lang w:val="fi-FI"/>
              </w:rPr>
            </w:pPr>
            <w:r>
              <w:rPr>
                <w:rFonts w:eastAsia="SimSun"/>
                <w:noProof/>
                <w:szCs w:val="22"/>
                <w:lang w:val="fi-FI"/>
              </w:rPr>
              <w:t>Tel: + 372 - 6 177 380</w:t>
            </w:r>
          </w:p>
          <w:p w14:paraId="7B4AD678" w14:textId="77777777" w:rsidR="002B1BC8" w:rsidRDefault="002B1BC8">
            <w:pPr>
              <w:rPr>
                <w:rFonts w:eastAsia="SimSun"/>
                <w:noProof/>
                <w:szCs w:val="22"/>
                <w:lang w:val="fi-FI"/>
              </w:rPr>
            </w:pPr>
          </w:p>
        </w:tc>
        <w:tc>
          <w:tcPr>
            <w:tcW w:w="4590" w:type="dxa"/>
          </w:tcPr>
          <w:p w14:paraId="0112A21F" w14:textId="77777777" w:rsidR="002B1BC8" w:rsidRPr="00543EDB" w:rsidRDefault="002B1BC8">
            <w:pPr>
              <w:rPr>
                <w:rFonts w:eastAsia="SimSun"/>
                <w:b/>
                <w:noProof/>
                <w:snapToGrid w:val="0"/>
                <w:szCs w:val="22"/>
              </w:rPr>
            </w:pPr>
            <w:r w:rsidRPr="00543EDB">
              <w:rPr>
                <w:rFonts w:eastAsia="SimSun"/>
                <w:b/>
                <w:noProof/>
                <w:snapToGrid w:val="0"/>
                <w:szCs w:val="22"/>
              </w:rPr>
              <w:t>Norge</w:t>
            </w:r>
          </w:p>
          <w:p w14:paraId="42E241B9" w14:textId="77777777" w:rsidR="002B1BC8" w:rsidRPr="00543EDB" w:rsidRDefault="002B1BC8">
            <w:pPr>
              <w:rPr>
                <w:rFonts w:eastAsia="SimSun"/>
                <w:noProof/>
                <w:snapToGrid w:val="0"/>
                <w:szCs w:val="22"/>
              </w:rPr>
            </w:pPr>
            <w:r w:rsidRPr="00543EDB">
              <w:rPr>
                <w:rFonts w:eastAsia="SimSun"/>
                <w:noProof/>
                <w:snapToGrid w:val="0"/>
                <w:szCs w:val="22"/>
              </w:rPr>
              <w:t>Roche Norge AS</w:t>
            </w:r>
          </w:p>
          <w:p w14:paraId="7D003477" w14:textId="77777777" w:rsidR="002B1BC8" w:rsidRPr="00543EDB" w:rsidRDefault="002B1BC8">
            <w:pPr>
              <w:rPr>
                <w:rFonts w:eastAsia="SimSun"/>
                <w:noProof/>
                <w:szCs w:val="22"/>
              </w:rPr>
            </w:pPr>
            <w:r w:rsidRPr="00543EDB">
              <w:rPr>
                <w:rFonts w:eastAsia="SimSun"/>
                <w:noProof/>
                <w:snapToGrid w:val="0"/>
                <w:szCs w:val="22"/>
              </w:rPr>
              <w:t>Tlf: +47 - 22 78 90 00</w:t>
            </w:r>
          </w:p>
          <w:p w14:paraId="0BE9B1DE" w14:textId="77777777" w:rsidR="002B1BC8" w:rsidRDefault="002B1BC8">
            <w:pPr>
              <w:rPr>
                <w:rFonts w:eastAsia="SimSun"/>
                <w:b/>
                <w:noProof/>
                <w:szCs w:val="22"/>
              </w:rPr>
            </w:pPr>
          </w:p>
        </w:tc>
      </w:tr>
      <w:tr w:rsidR="002B1BC8" w:rsidRPr="0078234E" w14:paraId="5DE231B2" w14:textId="77777777">
        <w:trPr>
          <w:cantSplit/>
        </w:trPr>
        <w:tc>
          <w:tcPr>
            <w:tcW w:w="4590" w:type="dxa"/>
          </w:tcPr>
          <w:p w14:paraId="414D10D0" w14:textId="78BD49A6" w:rsidR="002B1BC8" w:rsidRPr="00543EDB" w:rsidRDefault="002B1BC8">
            <w:pPr>
              <w:rPr>
                <w:rFonts w:eastAsia="SimSun"/>
                <w:noProof/>
                <w:szCs w:val="22"/>
              </w:rPr>
            </w:pPr>
            <w:r>
              <w:rPr>
                <w:rFonts w:eastAsia="SimSun"/>
                <w:b/>
                <w:noProof/>
                <w:szCs w:val="22"/>
              </w:rPr>
              <w:t>Ελλάδα</w:t>
            </w:r>
            <w:r w:rsidR="008608DD" w:rsidRPr="00AC44C2">
              <w:rPr>
                <w:b/>
                <w:noProof/>
                <w:szCs w:val="22"/>
              </w:rPr>
              <w:t>, K</w:t>
            </w:r>
            <w:r w:rsidR="008608DD" w:rsidRPr="00AC44C2">
              <w:rPr>
                <w:b/>
                <w:noProof/>
                <w:szCs w:val="22"/>
                <w:lang w:val="el-GR"/>
              </w:rPr>
              <w:t>ύπρος</w:t>
            </w:r>
          </w:p>
          <w:p w14:paraId="448AC212" w14:textId="77777777" w:rsidR="002B1BC8" w:rsidRPr="00543EDB" w:rsidRDefault="002B1BC8">
            <w:pPr>
              <w:rPr>
                <w:rFonts w:eastAsia="SimSun"/>
                <w:noProof/>
                <w:szCs w:val="22"/>
              </w:rPr>
            </w:pPr>
            <w:r w:rsidRPr="00543EDB">
              <w:rPr>
                <w:rFonts w:eastAsia="SimSun"/>
                <w:noProof/>
                <w:szCs w:val="22"/>
              </w:rPr>
              <w:t>Roche (Hellas) A.E.</w:t>
            </w:r>
          </w:p>
          <w:p w14:paraId="62C46500" w14:textId="55141099" w:rsidR="008608DD" w:rsidRDefault="008608DD" w:rsidP="008608DD">
            <w:pPr>
              <w:rPr>
                <w:rFonts w:eastAsia="SimSun"/>
                <w:noProof/>
                <w:szCs w:val="22"/>
                <w:lang w:val="nb-NO"/>
              </w:rPr>
            </w:pPr>
            <w:r w:rsidRPr="008608DD">
              <w:rPr>
                <w:rFonts w:eastAsia="SimSun"/>
                <w:bCs/>
                <w:noProof/>
                <w:szCs w:val="22"/>
              </w:rPr>
              <w:t>Ελλάδα</w:t>
            </w:r>
          </w:p>
          <w:p w14:paraId="1A440375" w14:textId="77777777" w:rsidR="002B1BC8" w:rsidRDefault="002B1BC8">
            <w:pPr>
              <w:rPr>
                <w:rFonts w:eastAsia="SimSun"/>
                <w:noProof/>
                <w:szCs w:val="22"/>
                <w:lang w:val="de-DE"/>
              </w:rPr>
            </w:pPr>
            <w:r>
              <w:rPr>
                <w:rFonts w:eastAsia="SimSun"/>
                <w:noProof/>
                <w:szCs w:val="22"/>
              </w:rPr>
              <w:t>Τηλ</w:t>
            </w:r>
            <w:r>
              <w:rPr>
                <w:rFonts w:eastAsia="SimSun"/>
                <w:noProof/>
                <w:szCs w:val="22"/>
                <w:lang w:val="de-DE"/>
              </w:rPr>
              <w:t>: +30 210 61 66 100</w:t>
            </w:r>
          </w:p>
          <w:p w14:paraId="3E456DF4" w14:textId="77777777" w:rsidR="002B1BC8" w:rsidRDefault="002B1BC8">
            <w:pPr>
              <w:rPr>
                <w:rFonts w:eastAsia="SimSun"/>
                <w:noProof/>
                <w:szCs w:val="22"/>
                <w:lang w:val="de-DE"/>
              </w:rPr>
            </w:pPr>
          </w:p>
        </w:tc>
        <w:tc>
          <w:tcPr>
            <w:tcW w:w="4590" w:type="dxa"/>
          </w:tcPr>
          <w:p w14:paraId="08980A4D" w14:textId="77777777" w:rsidR="002B1BC8" w:rsidRDefault="002B1BC8">
            <w:pPr>
              <w:rPr>
                <w:rFonts w:eastAsia="SimSun"/>
                <w:noProof/>
                <w:szCs w:val="22"/>
                <w:lang w:val="de-DE"/>
              </w:rPr>
            </w:pPr>
            <w:r>
              <w:rPr>
                <w:rFonts w:eastAsia="SimSun"/>
                <w:b/>
                <w:noProof/>
                <w:szCs w:val="22"/>
                <w:lang w:val="de-DE"/>
              </w:rPr>
              <w:t>Österreich</w:t>
            </w:r>
          </w:p>
          <w:p w14:paraId="4BCFEB96" w14:textId="77777777" w:rsidR="002B1BC8" w:rsidRDefault="002B1BC8">
            <w:pPr>
              <w:rPr>
                <w:rFonts w:eastAsia="SimSun"/>
                <w:noProof/>
                <w:szCs w:val="22"/>
                <w:lang w:val="de-DE"/>
              </w:rPr>
            </w:pPr>
            <w:r>
              <w:rPr>
                <w:rFonts w:eastAsia="SimSun"/>
                <w:noProof/>
                <w:szCs w:val="22"/>
                <w:lang w:val="de-DE"/>
              </w:rPr>
              <w:t>Roche Austria GmbH</w:t>
            </w:r>
          </w:p>
          <w:p w14:paraId="028DBB81" w14:textId="77777777" w:rsidR="002B1BC8" w:rsidRDefault="002B1BC8">
            <w:pPr>
              <w:rPr>
                <w:rFonts w:eastAsia="SimSun"/>
                <w:noProof/>
                <w:szCs w:val="22"/>
                <w:lang w:val="de-DE"/>
              </w:rPr>
            </w:pPr>
            <w:r>
              <w:rPr>
                <w:rFonts w:eastAsia="SimSun"/>
                <w:noProof/>
                <w:szCs w:val="22"/>
                <w:lang w:val="de-DE"/>
              </w:rPr>
              <w:t>Tel: +43 (0) 1 27739</w:t>
            </w:r>
          </w:p>
          <w:p w14:paraId="125EE775" w14:textId="77777777" w:rsidR="002B1BC8" w:rsidRPr="00543EDB" w:rsidRDefault="002B1BC8">
            <w:pPr>
              <w:rPr>
                <w:rFonts w:eastAsia="SimSun"/>
                <w:noProof/>
                <w:szCs w:val="22"/>
                <w:lang w:val="de-DE"/>
              </w:rPr>
            </w:pPr>
          </w:p>
        </w:tc>
      </w:tr>
      <w:tr w:rsidR="002B1BC8" w14:paraId="46317AEA" w14:textId="77777777">
        <w:trPr>
          <w:cantSplit/>
        </w:trPr>
        <w:tc>
          <w:tcPr>
            <w:tcW w:w="4590" w:type="dxa"/>
          </w:tcPr>
          <w:p w14:paraId="4999615D" w14:textId="77777777" w:rsidR="002B1BC8" w:rsidRDefault="002B1BC8">
            <w:pPr>
              <w:rPr>
                <w:rFonts w:eastAsia="SimSun"/>
                <w:b/>
                <w:noProof/>
                <w:szCs w:val="22"/>
                <w:lang w:val="es-ES_tradnl"/>
              </w:rPr>
            </w:pPr>
            <w:r>
              <w:rPr>
                <w:rFonts w:eastAsia="SimSun"/>
                <w:b/>
                <w:noProof/>
                <w:szCs w:val="22"/>
                <w:lang w:val="es-ES_tradnl"/>
              </w:rPr>
              <w:t>España</w:t>
            </w:r>
          </w:p>
          <w:p w14:paraId="1C39159D" w14:textId="77777777" w:rsidR="002B1BC8" w:rsidRDefault="002B1BC8">
            <w:pPr>
              <w:rPr>
                <w:rFonts w:eastAsia="SimSun"/>
                <w:noProof/>
                <w:szCs w:val="22"/>
                <w:lang w:val="es-ES_tradnl"/>
              </w:rPr>
            </w:pPr>
            <w:r>
              <w:rPr>
                <w:rFonts w:eastAsia="SimSun"/>
                <w:noProof/>
                <w:szCs w:val="22"/>
                <w:lang w:val="es-ES_tradnl"/>
              </w:rPr>
              <w:t>Roche Farma S.A.</w:t>
            </w:r>
          </w:p>
          <w:p w14:paraId="54FEDFEE" w14:textId="77777777" w:rsidR="002B1BC8" w:rsidRDefault="002B1BC8">
            <w:pPr>
              <w:rPr>
                <w:rFonts w:eastAsia="SimSun"/>
                <w:noProof/>
                <w:szCs w:val="22"/>
                <w:lang w:val="pl-PL"/>
              </w:rPr>
            </w:pPr>
            <w:r>
              <w:rPr>
                <w:rFonts w:eastAsia="SimSun"/>
                <w:noProof/>
                <w:szCs w:val="22"/>
                <w:lang w:val="pl-PL"/>
              </w:rPr>
              <w:t>Tel: +34 - 91 324 81 00</w:t>
            </w:r>
          </w:p>
          <w:p w14:paraId="50E19AA1" w14:textId="77777777" w:rsidR="002B1BC8" w:rsidRDefault="002B1BC8">
            <w:pPr>
              <w:rPr>
                <w:rFonts w:eastAsia="SimSun"/>
                <w:noProof/>
                <w:szCs w:val="22"/>
                <w:lang w:val="pl-PL"/>
              </w:rPr>
            </w:pPr>
          </w:p>
        </w:tc>
        <w:tc>
          <w:tcPr>
            <w:tcW w:w="4590" w:type="dxa"/>
          </w:tcPr>
          <w:p w14:paraId="79F60546" w14:textId="77777777" w:rsidR="002B1BC8" w:rsidRDefault="002B1BC8">
            <w:pPr>
              <w:rPr>
                <w:rFonts w:eastAsia="SimSun"/>
                <w:b/>
                <w:noProof/>
                <w:szCs w:val="22"/>
                <w:lang w:val="pl-PL"/>
              </w:rPr>
            </w:pPr>
            <w:r>
              <w:rPr>
                <w:rFonts w:eastAsia="SimSun"/>
                <w:b/>
                <w:noProof/>
                <w:szCs w:val="22"/>
                <w:lang w:val="pl-PL"/>
              </w:rPr>
              <w:t>Polska</w:t>
            </w:r>
          </w:p>
          <w:p w14:paraId="6E35591F" w14:textId="77777777" w:rsidR="002B1BC8" w:rsidRDefault="002B1BC8">
            <w:pPr>
              <w:rPr>
                <w:rFonts w:eastAsia="SimSun"/>
                <w:noProof/>
                <w:szCs w:val="22"/>
                <w:lang w:val="pl-PL"/>
              </w:rPr>
            </w:pPr>
            <w:r>
              <w:rPr>
                <w:rFonts w:eastAsia="SimSun"/>
                <w:noProof/>
                <w:szCs w:val="22"/>
                <w:lang w:val="pl-PL"/>
              </w:rPr>
              <w:t>Roche Polska Sp.z o.o.</w:t>
            </w:r>
          </w:p>
          <w:p w14:paraId="0FA8DC7F" w14:textId="77777777" w:rsidR="002B1BC8" w:rsidRDefault="002B1BC8">
            <w:pPr>
              <w:rPr>
                <w:rFonts w:eastAsia="SimSun"/>
                <w:noProof/>
                <w:szCs w:val="22"/>
                <w:lang w:val="fr-FR"/>
              </w:rPr>
            </w:pPr>
            <w:r>
              <w:rPr>
                <w:rFonts w:eastAsia="SimSun"/>
                <w:noProof/>
                <w:szCs w:val="22"/>
                <w:lang w:val="fr-FR"/>
              </w:rPr>
              <w:t>Tel: +48 - 22 345 18 88</w:t>
            </w:r>
          </w:p>
          <w:p w14:paraId="5C1FACB5" w14:textId="77777777" w:rsidR="002B1BC8" w:rsidRDefault="002B1BC8">
            <w:pPr>
              <w:rPr>
                <w:rFonts w:eastAsia="SimSun"/>
                <w:noProof/>
                <w:szCs w:val="22"/>
                <w:lang w:val="de-DE"/>
              </w:rPr>
            </w:pPr>
          </w:p>
        </w:tc>
      </w:tr>
      <w:tr w:rsidR="002B1BC8" w14:paraId="5B94B5A6" w14:textId="77777777">
        <w:trPr>
          <w:cantSplit/>
        </w:trPr>
        <w:tc>
          <w:tcPr>
            <w:tcW w:w="4590" w:type="dxa"/>
          </w:tcPr>
          <w:p w14:paraId="734530B5" w14:textId="77777777" w:rsidR="002B1BC8" w:rsidRDefault="002B1BC8">
            <w:pPr>
              <w:rPr>
                <w:rFonts w:eastAsia="SimSun"/>
                <w:noProof/>
                <w:szCs w:val="22"/>
                <w:lang w:val="fr-FR"/>
              </w:rPr>
            </w:pPr>
            <w:r>
              <w:rPr>
                <w:rFonts w:eastAsia="SimSun"/>
                <w:b/>
                <w:noProof/>
                <w:szCs w:val="22"/>
                <w:lang w:val="fr-FR"/>
              </w:rPr>
              <w:t>France</w:t>
            </w:r>
          </w:p>
          <w:p w14:paraId="406A7774" w14:textId="77777777" w:rsidR="002B1BC8" w:rsidRDefault="002B1BC8">
            <w:pPr>
              <w:rPr>
                <w:rFonts w:eastAsia="SimSun"/>
                <w:noProof/>
                <w:szCs w:val="22"/>
                <w:lang w:val="fr-FR"/>
              </w:rPr>
            </w:pPr>
            <w:r>
              <w:rPr>
                <w:rFonts w:eastAsia="SimSun"/>
                <w:noProof/>
                <w:szCs w:val="22"/>
                <w:lang w:val="fr-FR"/>
              </w:rPr>
              <w:t>Roche</w:t>
            </w:r>
          </w:p>
          <w:p w14:paraId="4F7585F7" w14:textId="77777777" w:rsidR="002B1BC8" w:rsidRDefault="002B1BC8">
            <w:pPr>
              <w:rPr>
                <w:rFonts w:eastAsia="SimSun"/>
                <w:noProof/>
                <w:szCs w:val="22"/>
                <w:lang w:val="fr-FR"/>
              </w:rPr>
            </w:pPr>
            <w:r>
              <w:rPr>
                <w:rFonts w:eastAsia="SimSun"/>
                <w:noProof/>
                <w:szCs w:val="22"/>
                <w:lang w:val="fr-FR"/>
              </w:rPr>
              <w:t xml:space="preserve">Tél: </w:t>
            </w:r>
            <w:r>
              <w:rPr>
                <w:rFonts w:eastAsia="SimSun"/>
              </w:rPr>
              <w:t>+33 (0)1 47 61 40 00</w:t>
            </w:r>
          </w:p>
          <w:p w14:paraId="6AA132FD" w14:textId="77777777" w:rsidR="002B1BC8" w:rsidRDefault="002B1BC8">
            <w:pPr>
              <w:rPr>
                <w:rFonts w:eastAsia="SimSun"/>
                <w:b/>
                <w:noProof/>
                <w:szCs w:val="22"/>
                <w:lang w:val="fr-FR"/>
              </w:rPr>
            </w:pPr>
          </w:p>
        </w:tc>
        <w:tc>
          <w:tcPr>
            <w:tcW w:w="4590" w:type="dxa"/>
          </w:tcPr>
          <w:p w14:paraId="452E0115" w14:textId="77777777" w:rsidR="002B1BC8" w:rsidRDefault="002B1BC8">
            <w:pPr>
              <w:rPr>
                <w:rFonts w:eastAsia="SimSun"/>
                <w:noProof/>
                <w:szCs w:val="22"/>
                <w:lang w:val="pt-PT"/>
              </w:rPr>
            </w:pPr>
            <w:r>
              <w:rPr>
                <w:rFonts w:eastAsia="SimSun"/>
                <w:b/>
                <w:noProof/>
                <w:szCs w:val="22"/>
                <w:lang w:val="pt-PT"/>
              </w:rPr>
              <w:t>Portugal</w:t>
            </w:r>
          </w:p>
          <w:p w14:paraId="10EC4F0F" w14:textId="77777777" w:rsidR="002B1BC8" w:rsidRDefault="002B1BC8">
            <w:pPr>
              <w:rPr>
                <w:rFonts w:eastAsia="SimSun"/>
                <w:noProof/>
                <w:szCs w:val="22"/>
                <w:lang w:val="pt-PT"/>
              </w:rPr>
            </w:pPr>
            <w:r>
              <w:rPr>
                <w:rFonts w:eastAsia="SimSun"/>
                <w:noProof/>
                <w:szCs w:val="22"/>
                <w:lang w:val="pt-PT"/>
              </w:rPr>
              <w:t>Roche Farmacêutica Química, Lda</w:t>
            </w:r>
          </w:p>
          <w:p w14:paraId="54A1B06A" w14:textId="77777777" w:rsidR="002B1BC8" w:rsidRDefault="002B1BC8">
            <w:pPr>
              <w:rPr>
                <w:rFonts w:eastAsia="SimSun"/>
                <w:noProof/>
                <w:szCs w:val="22"/>
                <w:lang w:val="pt-PT"/>
              </w:rPr>
            </w:pPr>
            <w:r>
              <w:rPr>
                <w:rFonts w:eastAsia="SimSun"/>
                <w:noProof/>
                <w:szCs w:val="22"/>
                <w:lang w:val="pt-PT"/>
              </w:rPr>
              <w:t>Tel: +351 - 21 425 70 00</w:t>
            </w:r>
          </w:p>
          <w:p w14:paraId="59F9B4AA" w14:textId="77777777" w:rsidR="002B1BC8" w:rsidRDefault="002B1BC8">
            <w:pPr>
              <w:rPr>
                <w:rFonts w:eastAsia="SimSun"/>
                <w:noProof/>
                <w:szCs w:val="22"/>
                <w:lang w:val="pt-BR"/>
              </w:rPr>
            </w:pPr>
          </w:p>
        </w:tc>
      </w:tr>
      <w:tr w:rsidR="002B1BC8" w14:paraId="323BE037" w14:textId="77777777">
        <w:trPr>
          <w:cantSplit/>
        </w:trPr>
        <w:tc>
          <w:tcPr>
            <w:tcW w:w="4590" w:type="dxa"/>
          </w:tcPr>
          <w:p w14:paraId="73097D9D" w14:textId="77777777" w:rsidR="002B1BC8" w:rsidRDefault="002B1BC8">
            <w:pPr>
              <w:rPr>
                <w:rFonts w:eastAsia="SimSun"/>
                <w:noProof/>
                <w:szCs w:val="22"/>
                <w:lang w:val="de-DE"/>
              </w:rPr>
            </w:pPr>
            <w:r>
              <w:rPr>
                <w:rFonts w:eastAsia="SimSun"/>
                <w:b/>
                <w:noProof/>
                <w:szCs w:val="22"/>
                <w:lang w:val="de-DE"/>
              </w:rPr>
              <w:t>Hrvatska</w:t>
            </w:r>
          </w:p>
          <w:p w14:paraId="4E24E7D8" w14:textId="77777777" w:rsidR="002B1BC8" w:rsidRDefault="002B1BC8">
            <w:pPr>
              <w:rPr>
                <w:rFonts w:eastAsia="SimSun"/>
                <w:noProof/>
                <w:szCs w:val="22"/>
                <w:lang w:val="de-DE"/>
              </w:rPr>
            </w:pPr>
            <w:r>
              <w:rPr>
                <w:rFonts w:eastAsia="SimSun"/>
                <w:noProof/>
                <w:szCs w:val="22"/>
                <w:lang w:val="de-DE"/>
              </w:rPr>
              <w:t>Roche d.o.o.</w:t>
            </w:r>
          </w:p>
          <w:p w14:paraId="78DF3463" w14:textId="77777777" w:rsidR="002B1BC8" w:rsidRDefault="002B1BC8">
            <w:pPr>
              <w:rPr>
                <w:rFonts w:eastAsia="SimSun"/>
                <w:b/>
                <w:noProof/>
                <w:szCs w:val="22"/>
                <w:lang w:val="fr-FR"/>
              </w:rPr>
            </w:pPr>
            <w:r>
              <w:rPr>
                <w:rFonts w:eastAsia="SimSun"/>
                <w:noProof/>
                <w:szCs w:val="22"/>
                <w:lang w:val="it-IT"/>
              </w:rPr>
              <w:t>Tel: + 385 1 47 22 333</w:t>
            </w:r>
          </w:p>
        </w:tc>
        <w:tc>
          <w:tcPr>
            <w:tcW w:w="4590" w:type="dxa"/>
          </w:tcPr>
          <w:p w14:paraId="25E9C1E3" w14:textId="77777777" w:rsidR="002B1BC8" w:rsidRDefault="002B1BC8">
            <w:pPr>
              <w:tabs>
                <w:tab w:val="left" w:pos="-720"/>
                <w:tab w:val="left" w:pos="567"/>
                <w:tab w:val="left" w:pos="4536"/>
              </w:tabs>
              <w:suppressAutoHyphens/>
              <w:spacing w:line="260" w:lineRule="exact"/>
              <w:rPr>
                <w:rFonts w:eastAsia="SimSun"/>
                <w:b/>
                <w:noProof/>
                <w:szCs w:val="22"/>
                <w:lang w:val="it-IT"/>
              </w:rPr>
            </w:pPr>
            <w:r>
              <w:rPr>
                <w:rFonts w:eastAsia="SimSun"/>
                <w:b/>
                <w:noProof/>
                <w:szCs w:val="22"/>
                <w:lang w:val="it-IT"/>
              </w:rPr>
              <w:t>România</w:t>
            </w:r>
          </w:p>
          <w:p w14:paraId="13BFE820" w14:textId="77777777" w:rsidR="002B1BC8" w:rsidRDefault="002B1BC8">
            <w:pPr>
              <w:tabs>
                <w:tab w:val="left" w:pos="-720"/>
                <w:tab w:val="left" w:pos="4536"/>
              </w:tabs>
              <w:suppressAutoHyphens/>
              <w:rPr>
                <w:rFonts w:eastAsia="SimSun"/>
                <w:noProof/>
                <w:szCs w:val="22"/>
                <w:lang w:val="ro-RO"/>
              </w:rPr>
            </w:pPr>
            <w:r>
              <w:rPr>
                <w:rFonts w:eastAsia="SimSun"/>
                <w:noProof/>
                <w:szCs w:val="22"/>
                <w:lang w:val="pl-PL"/>
              </w:rPr>
              <w:t>Roche Rom</w:t>
            </w:r>
            <w:r>
              <w:rPr>
                <w:rFonts w:eastAsia="SimSun"/>
                <w:noProof/>
                <w:szCs w:val="22"/>
                <w:lang w:val="ro-RO"/>
              </w:rPr>
              <w:t>ânia S.R.L.</w:t>
            </w:r>
          </w:p>
          <w:p w14:paraId="4438D21E" w14:textId="77777777" w:rsidR="002B1BC8" w:rsidRDefault="002B1BC8">
            <w:pPr>
              <w:tabs>
                <w:tab w:val="left" w:pos="-720"/>
                <w:tab w:val="left" w:pos="4536"/>
              </w:tabs>
              <w:suppressAutoHyphens/>
              <w:rPr>
                <w:rFonts w:eastAsia="SimSun"/>
                <w:noProof/>
                <w:szCs w:val="22"/>
                <w:lang w:val="pl-PL"/>
              </w:rPr>
            </w:pPr>
            <w:r>
              <w:rPr>
                <w:rFonts w:eastAsia="SimSun"/>
                <w:noProof/>
                <w:szCs w:val="22"/>
                <w:lang w:val="pl-PL"/>
              </w:rPr>
              <w:t>Tel: +40 21 206 47 01</w:t>
            </w:r>
          </w:p>
          <w:p w14:paraId="52E18F1B" w14:textId="77777777" w:rsidR="002B1BC8" w:rsidRDefault="002B1BC8">
            <w:pPr>
              <w:rPr>
                <w:rFonts w:eastAsia="SimSun"/>
                <w:noProof/>
                <w:szCs w:val="22"/>
                <w:lang w:val="pt-PT"/>
              </w:rPr>
            </w:pPr>
          </w:p>
        </w:tc>
      </w:tr>
      <w:tr w:rsidR="002B1BC8" w14:paraId="255359C0" w14:textId="77777777">
        <w:trPr>
          <w:cantSplit/>
        </w:trPr>
        <w:tc>
          <w:tcPr>
            <w:tcW w:w="4590" w:type="dxa"/>
          </w:tcPr>
          <w:p w14:paraId="3E157CEA" w14:textId="79AFCE5E" w:rsidR="002B1BC8" w:rsidRDefault="002B1BC8">
            <w:pPr>
              <w:rPr>
                <w:rFonts w:eastAsia="SimSun"/>
                <w:b/>
                <w:noProof/>
                <w:szCs w:val="22"/>
              </w:rPr>
            </w:pPr>
            <w:r>
              <w:rPr>
                <w:rFonts w:eastAsia="SimSun"/>
                <w:b/>
                <w:noProof/>
                <w:szCs w:val="22"/>
              </w:rPr>
              <w:t>Ireland</w:t>
            </w:r>
            <w:r w:rsidR="00BF7FC3" w:rsidRPr="00BF7FC3">
              <w:rPr>
                <w:rFonts w:eastAsia="SimSun"/>
                <w:b/>
                <w:noProof/>
                <w:szCs w:val="22"/>
              </w:rPr>
              <w:t>, Malta</w:t>
            </w:r>
          </w:p>
          <w:p w14:paraId="5965FC2A" w14:textId="77777777" w:rsidR="002B1BC8" w:rsidRDefault="002B1BC8">
            <w:pPr>
              <w:rPr>
                <w:rFonts w:eastAsia="SimSun"/>
                <w:noProof/>
                <w:szCs w:val="22"/>
              </w:rPr>
            </w:pPr>
            <w:r>
              <w:rPr>
                <w:rFonts w:eastAsia="SimSun"/>
                <w:noProof/>
                <w:szCs w:val="22"/>
              </w:rPr>
              <w:t>Roche Products (Ireland) Ltd.</w:t>
            </w:r>
          </w:p>
          <w:p w14:paraId="09A64884" w14:textId="70364243" w:rsidR="00BF7FC3" w:rsidRDefault="00BF7FC3" w:rsidP="00BF7FC3">
            <w:pPr>
              <w:rPr>
                <w:rFonts w:eastAsia="SimSun"/>
                <w:noProof/>
                <w:szCs w:val="22"/>
              </w:rPr>
            </w:pPr>
            <w:r w:rsidRPr="00AC44C2">
              <w:rPr>
                <w:noProof/>
                <w:szCs w:val="22"/>
              </w:rPr>
              <w:t>Ireland/L-Irlanda</w:t>
            </w:r>
          </w:p>
          <w:p w14:paraId="3887CB53" w14:textId="77777777" w:rsidR="002B1BC8" w:rsidRDefault="002B1BC8">
            <w:pPr>
              <w:rPr>
                <w:rFonts w:eastAsia="SimSun"/>
                <w:noProof/>
                <w:szCs w:val="22"/>
                <w:lang w:val="pt-PT"/>
              </w:rPr>
            </w:pPr>
            <w:r>
              <w:rPr>
                <w:rFonts w:eastAsia="SimSun"/>
                <w:noProof/>
                <w:szCs w:val="22"/>
                <w:lang w:val="pt-PT"/>
              </w:rPr>
              <w:t>Tel: +353 (0) 1 469 0700</w:t>
            </w:r>
          </w:p>
          <w:p w14:paraId="4C8FF07D" w14:textId="77777777" w:rsidR="002B1BC8" w:rsidRDefault="002B1BC8">
            <w:pPr>
              <w:rPr>
                <w:rFonts w:eastAsia="SimSun"/>
                <w:noProof/>
                <w:szCs w:val="22"/>
                <w:lang w:val="pt-PT"/>
              </w:rPr>
            </w:pPr>
          </w:p>
        </w:tc>
        <w:tc>
          <w:tcPr>
            <w:tcW w:w="4590" w:type="dxa"/>
          </w:tcPr>
          <w:p w14:paraId="4909D43C" w14:textId="77777777" w:rsidR="002B1BC8" w:rsidRDefault="002B1BC8">
            <w:pPr>
              <w:rPr>
                <w:rFonts w:eastAsia="SimSun"/>
                <w:b/>
                <w:noProof/>
                <w:szCs w:val="22"/>
                <w:lang w:val="pt-PT"/>
              </w:rPr>
            </w:pPr>
            <w:r>
              <w:rPr>
                <w:rFonts w:eastAsia="SimSun"/>
                <w:b/>
                <w:noProof/>
                <w:szCs w:val="22"/>
                <w:lang w:val="pt-PT"/>
              </w:rPr>
              <w:t>Slovenija</w:t>
            </w:r>
          </w:p>
          <w:p w14:paraId="191FE00F" w14:textId="77777777" w:rsidR="002B1BC8" w:rsidRDefault="002B1BC8">
            <w:pPr>
              <w:rPr>
                <w:rFonts w:eastAsia="SimSun"/>
                <w:noProof/>
                <w:szCs w:val="22"/>
                <w:lang w:val="pt-PT"/>
              </w:rPr>
            </w:pPr>
            <w:r>
              <w:rPr>
                <w:rFonts w:eastAsia="SimSun"/>
                <w:noProof/>
                <w:szCs w:val="22"/>
                <w:lang w:val="pt-PT"/>
              </w:rPr>
              <w:t>Roche farmacevtska družba d.o.o.</w:t>
            </w:r>
          </w:p>
          <w:p w14:paraId="76E36641" w14:textId="77777777" w:rsidR="002B1BC8" w:rsidRDefault="002B1BC8">
            <w:pPr>
              <w:rPr>
                <w:rFonts w:eastAsia="SimSun"/>
                <w:noProof/>
                <w:szCs w:val="22"/>
              </w:rPr>
            </w:pPr>
            <w:r>
              <w:rPr>
                <w:rFonts w:eastAsia="SimSun"/>
                <w:noProof/>
                <w:szCs w:val="22"/>
              </w:rPr>
              <w:t>Tel: +386 - 1 360 26 00</w:t>
            </w:r>
          </w:p>
          <w:p w14:paraId="0CD6BE68" w14:textId="77777777" w:rsidR="002B1BC8" w:rsidRDefault="002B1BC8">
            <w:pPr>
              <w:rPr>
                <w:rFonts w:eastAsia="SimSun"/>
                <w:noProof/>
                <w:szCs w:val="22"/>
              </w:rPr>
            </w:pPr>
          </w:p>
        </w:tc>
      </w:tr>
      <w:tr w:rsidR="002B1BC8" w14:paraId="7A90CE80" w14:textId="77777777">
        <w:trPr>
          <w:cantSplit/>
        </w:trPr>
        <w:tc>
          <w:tcPr>
            <w:tcW w:w="4590" w:type="dxa"/>
          </w:tcPr>
          <w:p w14:paraId="09A6D68C" w14:textId="77777777" w:rsidR="002B1BC8" w:rsidRDefault="002B1BC8">
            <w:pPr>
              <w:tabs>
                <w:tab w:val="left" w:pos="720"/>
              </w:tabs>
              <w:rPr>
                <w:rFonts w:eastAsia="SimSun"/>
                <w:b/>
                <w:noProof/>
                <w:snapToGrid w:val="0"/>
                <w:szCs w:val="22"/>
                <w:lang w:val="pt-BR"/>
              </w:rPr>
            </w:pPr>
            <w:r>
              <w:rPr>
                <w:rFonts w:eastAsia="SimSun"/>
                <w:b/>
                <w:noProof/>
                <w:snapToGrid w:val="0"/>
                <w:szCs w:val="22"/>
                <w:lang w:val="pt-BR"/>
              </w:rPr>
              <w:t>Ísland</w:t>
            </w:r>
          </w:p>
          <w:p w14:paraId="60816A63" w14:textId="77777777" w:rsidR="002B1BC8" w:rsidRDefault="002B1BC8">
            <w:pPr>
              <w:tabs>
                <w:tab w:val="left" w:pos="720"/>
              </w:tabs>
              <w:rPr>
                <w:rFonts w:eastAsia="SimSun"/>
                <w:noProof/>
                <w:snapToGrid w:val="0"/>
                <w:szCs w:val="22"/>
                <w:lang w:val="pt-BR"/>
              </w:rPr>
            </w:pPr>
            <w:r>
              <w:rPr>
                <w:rFonts w:eastAsia="SimSun"/>
                <w:noProof/>
                <w:snapToGrid w:val="0"/>
                <w:szCs w:val="22"/>
                <w:lang w:val="pt-BR"/>
              </w:rPr>
              <w:t xml:space="preserve">Roche </w:t>
            </w:r>
            <w:r w:rsidR="00504B5C">
              <w:rPr>
                <w:szCs w:val="22"/>
              </w:rPr>
              <w:t>Pharmaceuticals A/S</w:t>
            </w:r>
          </w:p>
          <w:p w14:paraId="5FDB3446" w14:textId="77777777" w:rsidR="002B1BC8" w:rsidRDefault="002B1BC8">
            <w:pPr>
              <w:tabs>
                <w:tab w:val="left" w:pos="720"/>
              </w:tabs>
              <w:rPr>
                <w:rFonts w:eastAsia="SimSun"/>
                <w:noProof/>
                <w:snapToGrid w:val="0"/>
                <w:szCs w:val="22"/>
                <w:lang w:val="pt-PT"/>
              </w:rPr>
            </w:pPr>
            <w:r>
              <w:rPr>
                <w:rFonts w:eastAsia="SimSun"/>
                <w:noProof/>
                <w:szCs w:val="22"/>
                <w:lang w:val="pt-PT"/>
              </w:rPr>
              <w:t>c/o Icepharma hf</w:t>
            </w:r>
          </w:p>
          <w:p w14:paraId="7771593D" w14:textId="77777777" w:rsidR="002B1BC8" w:rsidRDefault="002B1BC8">
            <w:pPr>
              <w:rPr>
                <w:rFonts w:ascii="Arial" w:eastAsia="SimSun" w:hAnsi="Arial"/>
                <w:noProof/>
                <w:snapToGrid w:val="0"/>
                <w:szCs w:val="22"/>
                <w:lang w:val="pt-PT"/>
              </w:rPr>
            </w:pPr>
            <w:r>
              <w:rPr>
                <w:rFonts w:eastAsia="SimSun"/>
                <w:noProof/>
                <w:snapToGrid w:val="0"/>
                <w:szCs w:val="22"/>
                <w:lang w:val="pt-PT"/>
              </w:rPr>
              <w:t>Sími: +354 540 8000</w:t>
            </w:r>
          </w:p>
          <w:p w14:paraId="52796402" w14:textId="77777777" w:rsidR="002B1BC8" w:rsidRDefault="002B1BC8">
            <w:pPr>
              <w:tabs>
                <w:tab w:val="left" w:pos="720"/>
              </w:tabs>
              <w:autoSpaceDE w:val="0"/>
              <w:autoSpaceDN w:val="0"/>
              <w:adjustRightInd w:val="0"/>
              <w:rPr>
                <w:rFonts w:eastAsia="SimSun"/>
                <w:b/>
                <w:noProof/>
                <w:szCs w:val="22"/>
                <w:lang w:val="pt-PT"/>
              </w:rPr>
            </w:pPr>
          </w:p>
        </w:tc>
        <w:tc>
          <w:tcPr>
            <w:tcW w:w="4590" w:type="dxa"/>
          </w:tcPr>
          <w:p w14:paraId="15FE7B78" w14:textId="77777777" w:rsidR="002B1BC8" w:rsidRDefault="002B1BC8">
            <w:pPr>
              <w:rPr>
                <w:rFonts w:eastAsia="SimSun"/>
                <w:b/>
                <w:noProof/>
                <w:szCs w:val="22"/>
                <w:lang w:val="pt-PT"/>
              </w:rPr>
            </w:pPr>
            <w:r>
              <w:rPr>
                <w:rFonts w:eastAsia="SimSun"/>
                <w:b/>
                <w:noProof/>
                <w:szCs w:val="22"/>
                <w:lang w:val="pt-PT"/>
              </w:rPr>
              <w:t>Slovenská republika</w:t>
            </w:r>
          </w:p>
          <w:p w14:paraId="5ED35CCB" w14:textId="77777777" w:rsidR="002B1BC8" w:rsidRDefault="002B1BC8">
            <w:pPr>
              <w:rPr>
                <w:rFonts w:eastAsia="SimSun"/>
                <w:noProof/>
                <w:szCs w:val="22"/>
                <w:lang w:val="pt-PT"/>
              </w:rPr>
            </w:pPr>
            <w:r>
              <w:rPr>
                <w:rFonts w:eastAsia="SimSun"/>
                <w:noProof/>
                <w:szCs w:val="22"/>
                <w:lang w:val="pt-PT"/>
              </w:rPr>
              <w:t>Roche Slovensko, s.r.o.</w:t>
            </w:r>
          </w:p>
          <w:p w14:paraId="6D9BCC68" w14:textId="77777777" w:rsidR="002B1BC8" w:rsidRDefault="002B1BC8">
            <w:pPr>
              <w:rPr>
                <w:rFonts w:eastAsia="SimSun"/>
                <w:noProof/>
                <w:szCs w:val="22"/>
                <w:lang w:val="pt-PT"/>
              </w:rPr>
            </w:pPr>
            <w:r>
              <w:rPr>
                <w:rFonts w:eastAsia="SimSun"/>
                <w:noProof/>
                <w:szCs w:val="22"/>
                <w:lang w:val="pt-PT"/>
              </w:rPr>
              <w:t>Tel: +421 - 2 52638201</w:t>
            </w:r>
          </w:p>
          <w:p w14:paraId="0CFDAADE" w14:textId="77777777" w:rsidR="002B1BC8" w:rsidRDefault="002B1BC8">
            <w:pPr>
              <w:rPr>
                <w:rFonts w:eastAsia="SimSun"/>
                <w:b/>
                <w:noProof/>
                <w:szCs w:val="22"/>
                <w:lang w:val="pt-PT"/>
              </w:rPr>
            </w:pPr>
          </w:p>
        </w:tc>
      </w:tr>
      <w:tr w:rsidR="002B1BC8" w:rsidRPr="0078234E" w14:paraId="0E187BDF" w14:textId="77777777">
        <w:trPr>
          <w:cantSplit/>
        </w:trPr>
        <w:tc>
          <w:tcPr>
            <w:tcW w:w="4590" w:type="dxa"/>
          </w:tcPr>
          <w:p w14:paraId="204F0C1F" w14:textId="77777777" w:rsidR="002B1BC8" w:rsidRDefault="002B1BC8">
            <w:pPr>
              <w:rPr>
                <w:rFonts w:eastAsia="SimSun"/>
                <w:noProof/>
                <w:szCs w:val="22"/>
                <w:lang w:val="it-IT"/>
              </w:rPr>
            </w:pPr>
            <w:r>
              <w:rPr>
                <w:rFonts w:eastAsia="SimSun"/>
                <w:b/>
                <w:noProof/>
                <w:szCs w:val="22"/>
                <w:lang w:val="it-IT"/>
              </w:rPr>
              <w:t>Italia</w:t>
            </w:r>
          </w:p>
          <w:p w14:paraId="1390D269" w14:textId="77777777" w:rsidR="002B1BC8" w:rsidRDefault="002B1BC8">
            <w:pPr>
              <w:rPr>
                <w:rFonts w:eastAsia="SimSun"/>
                <w:noProof/>
                <w:szCs w:val="22"/>
                <w:lang w:val="it-IT"/>
              </w:rPr>
            </w:pPr>
            <w:r>
              <w:rPr>
                <w:rFonts w:eastAsia="SimSun"/>
                <w:noProof/>
                <w:szCs w:val="22"/>
                <w:lang w:val="it-IT"/>
              </w:rPr>
              <w:t>Roche S.p.A.</w:t>
            </w:r>
          </w:p>
          <w:p w14:paraId="35E4D51F" w14:textId="77777777" w:rsidR="002B1BC8" w:rsidRDefault="002B1BC8">
            <w:pPr>
              <w:rPr>
                <w:rFonts w:eastAsia="SimSun"/>
                <w:b/>
                <w:noProof/>
                <w:szCs w:val="22"/>
                <w:lang w:val="it-IT"/>
              </w:rPr>
            </w:pPr>
            <w:r>
              <w:rPr>
                <w:rFonts w:eastAsia="SimSun"/>
                <w:noProof/>
                <w:szCs w:val="22"/>
                <w:lang w:val="it-IT"/>
              </w:rPr>
              <w:t>Tel: +39 - 039 2471</w:t>
            </w:r>
          </w:p>
        </w:tc>
        <w:tc>
          <w:tcPr>
            <w:tcW w:w="4590" w:type="dxa"/>
          </w:tcPr>
          <w:p w14:paraId="26D0CAF9" w14:textId="77777777" w:rsidR="002B1BC8" w:rsidRDefault="002B1BC8">
            <w:pPr>
              <w:rPr>
                <w:rFonts w:eastAsia="SimSun"/>
                <w:b/>
                <w:noProof/>
                <w:szCs w:val="22"/>
                <w:lang w:val="de-CH"/>
              </w:rPr>
            </w:pPr>
            <w:r>
              <w:rPr>
                <w:rFonts w:eastAsia="SimSun"/>
                <w:b/>
                <w:noProof/>
                <w:szCs w:val="22"/>
                <w:lang w:val="de-CH"/>
              </w:rPr>
              <w:t>Suomi/Finland</w:t>
            </w:r>
          </w:p>
          <w:p w14:paraId="33077B97" w14:textId="77777777" w:rsidR="002B1BC8" w:rsidRDefault="002B1BC8">
            <w:pPr>
              <w:rPr>
                <w:rFonts w:eastAsia="SimSun"/>
                <w:noProof/>
                <w:snapToGrid w:val="0"/>
                <w:szCs w:val="22"/>
                <w:lang w:val="de-CH"/>
              </w:rPr>
            </w:pPr>
            <w:r>
              <w:rPr>
                <w:rFonts w:eastAsia="SimSun"/>
                <w:noProof/>
                <w:szCs w:val="22"/>
                <w:lang w:val="de-CH"/>
              </w:rPr>
              <w:t>Roche Oy</w:t>
            </w:r>
          </w:p>
          <w:p w14:paraId="411D0E1F" w14:textId="77777777" w:rsidR="002B1BC8" w:rsidRDefault="002B1BC8">
            <w:pPr>
              <w:rPr>
                <w:rFonts w:eastAsia="SimSun"/>
                <w:noProof/>
                <w:szCs w:val="22"/>
                <w:lang w:val="de-CH"/>
              </w:rPr>
            </w:pPr>
            <w:r>
              <w:rPr>
                <w:rFonts w:eastAsia="SimSun"/>
                <w:noProof/>
                <w:szCs w:val="22"/>
                <w:lang w:val="de-CH"/>
              </w:rPr>
              <w:t>Puh/Tel: +358 (0) 10 554 500</w:t>
            </w:r>
          </w:p>
          <w:p w14:paraId="12B392EE" w14:textId="77777777" w:rsidR="002B1BC8" w:rsidRDefault="002B1BC8">
            <w:pPr>
              <w:rPr>
                <w:rFonts w:eastAsia="SimSun"/>
                <w:noProof/>
                <w:szCs w:val="22"/>
                <w:lang w:val="de-CH"/>
              </w:rPr>
            </w:pPr>
          </w:p>
        </w:tc>
      </w:tr>
      <w:tr w:rsidR="002B1BC8" w14:paraId="512C17C7" w14:textId="77777777">
        <w:trPr>
          <w:cantSplit/>
        </w:trPr>
        <w:tc>
          <w:tcPr>
            <w:tcW w:w="4590" w:type="dxa"/>
          </w:tcPr>
          <w:p w14:paraId="25A9F34F" w14:textId="748D3611" w:rsidR="002B1BC8" w:rsidRDefault="002B1BC8">
            <w:pPr>
              <w:rPr>
                <w:rFonts w:eastAsia="SimSun"/>
                <w:noProof/>
                <w:szCs w:val="22"/>
                <w:lang w:val="de-DE"/>
              </w:rPr>
            </w:pPr>
          </w:p>
        </w:tc>
        <w:tc>
          <w:tcPr>
            <w:tcW w:w="4590" w:type="dxa"/>
          </w:tcPr>
          <w:p w14:paraId="03E7D7C6" w14:textId="77777777" w:rsidR="002B1BC8" w:rsidRPr="00786D51" w:rsidRDefault="002B1BC8">
            <w:pPr>
              <w:rPr>
                <w:rFonts w:eastAsia="SimSun"/>
                <w:noProof/>
                <w:szCs w:val="22"/>
                <w:lang w:val="de-DE"/>
              </w:rPr>
            </w:pPr>
            <w:r w:rsidRPr="00786D51">
              <w:rPr>
                <w:rFonts w:eastAsia="SimSun"/>
                <w:b/>
                <w:noProof/>
                <w:szCs w:val="22"/>
                <w:lang w:val="de-DE"/>
              </w:rPr>
              <w:t>Sverige</w:t>
            </w:r>
          </w:p>
          <w:p w14:paraId="704D71A3" w14:textId="77777777" w:rsidR="002B1BC8" w:rsidRPr="00786D51" w:rsidRDefault="002B1BC8">
            <w:pPr>
              <w:rPr>
                <w:rFonts w:eastAsia="SimSun"/>
                <w:noProof/>
                <w:szCs w:val="22"/>
                <w:lang w:val="de-DE"/>
              </w:rPr>
            </w:pPr>
            <w:r w:rsidRPr="00786D51">
              <w:rPr>
                <w:rFonts w:eastAsia="SimSun"/>
                <w:noProof/>
                <w:szCs w:val="22"/>
                <w:lang w:val="de-DE"/>
              </w:rPr>
              <w:t>Roche AB</w:t>
            </w:r>
          </w:p>
          <w:p w14:paraId="660D6895" w14:textId="77777777" w:rsidR="002B1BC8" w:rsidRPr="00786D51" w:rsidRDefault="002B1BC8">
            <w:pPr>
              <w:suppressAutoHyphens/>
              <w:rPr>
                <w:rFonts w:eastAsia="SimSun"/>
                <w:noProof/>
                <w:szCs w:val="22"/>
                <w:lang w:val="it-IT"/>
              </w:rPr>
            </w:pPr>
            <w:r w:rsidRPr="00786D51">
              <w:rPr>
                <w:rFonts w:eastAsia="SimSun"/>
                <w:noProof/>
                <w:szCs w:val="22"/>
                <w:lang w:val="it-IT"/>
              </w:rPr>
              <w:t>Tel: +46 (0) 8 726 1200</w:t>
            </w:r>
          </w:p>
          <w:p w14:paraId="2B720B66" w14:textId="77777777" w:rsidR="002B1BC8" w:rsidRPr="00786D51" w:rsidRDefault="002B1BC8">
            <w:pPr>
              <w:rPr>
                <w:rFonts w:eastAsia="SimSun"/>
                <w:noProof/>
                <w:szCs w:val="22"/>
                <w:lang w:val="it-IT"/>
              </w:rPr>
            </w:pPr>
          </w:p>
        </w:tc>
      </w:tr>
      <w:tr w:rsidR="002B1BC8" w:rsidRPr="008658CE" w14:paraId="5605D918" w14:textId="77777777">
        <w:trPr>
          <w:cantSplit/>
        </w:trPr>
        <w:tc>
          <w:tcPr>
            <w:tcW w:w="4590" w:type="dxa"/>
          </w:tcPr>
          <w:p w14:paraId="23991153" w14:textId="77777777" w:rsidR="002B1BC8" w:rsidRDefault="002B1BC8">
            <w:pPr>
              <w:rPr>
                <w:rFonts w:eastAsia="SimSun"/>
                <w:b/>
                <w:noProof/>
                <w:szCs w:val="22"/>
                <w:lang w:val="it-IT"/>
              </w:rPr>
            </w:pPr>
            <w:r>
              <w:rPr>
                <w:rFonts w:eastAsia="SimSun"/>
                <w:b/>
                <w:noProof/>
                <w:szCs w:val="22"/>
                <w:lang w:val="it-IT"/>
              </w:rPr>
              <w:t>Latvija</w:t>
            </w:r>
          </w:p>
          <w:p w14:paraId="423A636F" w14:textId="77777777" w:rsidR="002B1BC8" w:rsidRDefault="002B1BC8">
            <w:pPr>
              <w:rPr>
                <w:rFonts w:eastAsia="SimSun"/>
                <w:noProof/>
                <w:szCs w:val="22"/>
                <w:lang w:val="it-IT"/>
              </w:rPr>
            </w:pPr>
            <w:r>
              <w:rPr>
                <w:rFonts w:eastAsia="SimSun"/>
                <w:noProof/>
                <w:szCs w:val="22"/>
                <w:lang w:val="it-IT"/>
              </w:rPr>
              <w:t>Roche Latvija SIA</w:t>
            </w:r>
          </w:p>
          <w:p w14:paraId="550581B3" w14:textId="77777777" w:rsidR="002B1BC8" w:rsidRDefault="002B1BC8">
            <w:pPr>
              <w:rPr>
                <w:rFonts w:eastAsia="SimSun"/>
                <w:noProof/>
                <w:szCs w:val="22"/>
                <w:lang w:val="it-IT"/>
              </w:rPr>
            </w:pPr>
            <w:r>
              <w:rPr>
                <w:rFonts w:eastAsia="SimSun"/>
                <w:noProof/>
                <w:szCs w:val="22"/>
                <w:lang w:val="it-IT"/>
              </w:rPr>
              <w:t>Tel: +371 - 67 039831</w:t>
            </w:r>
          </w:p>
          <w:p w14:paraId="4F4D8AD7" w14:textId="77777777" w:rsidR="002B1BC8" w:rsidRDefault="002B1BC8">
            <w:pPr>
              <w:rPr>
                <w:rFonts w:eastAsia="SimSun"/>
                <w:b/>
                <w:noProof/>
                <w:szCs w:val="22"/>
                <w:lang w:val="it-IT"/>
              </w:rPr>
            </w:pPr>
          </w:p>
        </w:tc>
        <w:tc>
          <w:tcPr>
            <w:tcW w:w="4590" w:type="dxa"/>
          </w:tcPr>
          <w:p w14:paraId="620ADE7A" w14:textId="77777777" w:rsidR="002B1BC8" w:rsidRPr="00543EDB" w:rsidRDefault="002B1BC8" w:rsidP="00543EDB">
            <w:pPr>
              <w:rPr>
                <w:rFonts w:eastAsia="SimSun"/>
                <w:noProof/>
                <w:szCs w:val="22"/>
                <w:lang w:val="fi-FI"/>
              </w:rPr>
            </w:pPr>
          </w:p>
        </w:tc>
      </w:tr>
    </w:tbl>
    <w:p w14:paraId="39664157" w14:textId="77777777" w:rsidR="002B1BC8" w:rsidRDefault="002B1BC8">
      <w:pPr>
        <w:suppressAutoHyphens/>
        <w:rPr>
          <w:rFonts w:eastAsia="SimSun"/>
          <w:lang w:val="fi-FI"/>
        </w:rPr>
      </w:pPr>
    </w:p>
    <w:p w14:paraId="22E5755B" w14:textId="10B69F75" w:rsidR="002B1BC8" w:rsidRPr="00543EDB" w:rsidRDefault="002B1BC8" w:rsidP="00543EDB">
      <w:pPr>
        <w:ind w:right="-2"/>
        <w:rPr>
          <w:b/>
          <w:lang w:val="fi-FI"/>
        </w:rPr>
      </w:pPr>
      <w:r>
        <w:rPr>
          <w:rFonts w:eastAsia="SimSun"/>
          <w:b/>
          <w:lang w:val="fi-FI"/>
        </w:rPr>
        <w:t xml:space="preserve">Tämä pakkausseloste on tarkistettu viimeksi </w:t>
      </w:r>
      <w:r w:rsidR="000A64A0">
        <w:rPr>
          <w:b/>
          <w:lang w:val="fi-FI"/>
        </w:rPr>
        <w:t>&lt;{KK.VVVV}&gt;&lt;{kuukausi VVVV}&gt;.</w:t>
      </w:r>
    </w:p>
    <w:p w14:paraId="57D3FA3A" w14:textId="77777777" w:rsidR="002B1BC8" w:rsidRDefault="002B1BC8" w:rsidP="00543EDB">
      <w:pPr>
        <w:suppressAutoHyphens/>
        <w:rPr>
          <w:rFonts w:eastAsia="SimSun"/>
          <w:lang w:val="fi-FI"/>
        </w:rPr>
      </w:pPr>
    </w:p>
    <w:p w14:paraId="7A33588F" w14:textId="77777777" w:rsidR="002B1BC8" w:rsidRDefault="002B1BC8">
      <w:pPr>
        <w:keepNext/>
        <w:keepLines/>
        <w:ind w:right="-449"/>
        <w:rPr>
          <w:rFonts w:eastAsia="SimSun"/>
          <w:b/>
          <w:szCs w:val="22"/>
          <w:lang w:val="fi-FI"/>
        </w:rPr>
      </w:pPr>
      <w:r>
        <w:rPr>
          <w:rFonts w:eastAsia="SimSun"/>
          <w:b/>
          <w:szCs w:val="22"/>
          <w:lang w:val="fi-FI"/>
        </w:rPr>
        <w:t>Muut tiedonlähteet</w:t>
      </w:r>
    </w:p>
    <w:p w14:paraId="1ED96FD2" w14:textId="77777777" w:rsidR="002B1BC8" w:rsidRDefault="002B1BC8">
      <w:pPr>
        <w:keepNext/>
        <w:keepLines/>
        <w:ind w:right="-449"/>
        <w:rPr>
          <w:rFonts w:eastAsia="SimSun"/>
          <w:szCs w:val="22"/>
          <w:lang w:val="fi-FI"/>
        </w:rPr>
      </w:pPr>
    </w:p>
    <w:p w14:paraId="16A38729" w14:textId="54A21843" w:rsidR="002B1BC8" w:rsidRDefault="002B1BC8">
      <w:pPr>
        <w:keepNext/>
        <w:keepLines/>
        <w:autoSpaceDE w:val="0"/>
        <w:ind w:right="-449"/>
        <w:rPr>
          <w:rFonts w:eastAsia="SimSun"/>
          <w:noProof/>
          <w:lang w:val="fi-FI"/>
        </w:rPr>
      </w:pPr>
      <w:r>
        <w:rPr>
          <w:rFonts w:eastAsia="SimSun"/>
          <w:szCs w:val="22"/>
          <w:lang w:val="fi-FI"/>
        </w:rPr>
        <w:t xml:space="preserve">Lisätietoa tästä lääkevalmisteesta on saatavilla Euroopan lääkeviraston verkkosivuilta </w:t>
      </w:r>
      <w:r>
        <w:rPr>
          <w:rFonts w:ascii="ZWAdobeF" w:eastAsia="SimSun" w:hAnsi="ZWAdobeF" w:cs="ZWAdobeF"/>
          <w:sz w:val="2"/>
          <w:szCs w:val="22"/>
          <w:lang w:val="fi-FI"/>
        </w:rPr>
        <w:t>9H</w:t>
      </w:r>
      <w:hyperlink r:id="rId12" w:history="1">
        <w:r w:rsidR="00C81235">
          <w:rPr>
            <w:rStyle w:val="Hyperlink"/>
            <w:rFonts w:eastAsia="SimSun"/>
            <w:noProof/>
            <w:lang w:val="fi-FI"/>
          </w:rPr>
          <w:t>https://www.ema.europa.eu</w:t>
        </w:r>
      </w:hyperlink>
      <w:r>
        <w:rPr>
          <w:rFonts w:eastAsia="SimSun"/>
          <w:noProof/>
          <w:lang w:val="fi-FI"/>
        </w:rPr>
        <w:t xml:space="preserve">. </w:t>
      </w:r>
    </w:p>
    <w:p w14:paraId="1A84E865" w14:textId="77777777" w:rsidR="002B1BC8" w:rsidRDefault="002B1BC8">
      <w:pPr>
        <w:keepNext/>
        <w:keepLines/>
        <w:ind w:right="-449"/>
        <w:rPr>
          <w:rFonts w:eastAsia="SimSun"/>
          <w:noProof/>
          <w:lang w:val="fi-FI"/>
        </w:rPr>
      </w:pPr>
    </w:p>
    <w:p w14:paraId="77D41C84" w14:textId="77777777" w:rsidR="002B1BC8" w:rsidRDefault="002B1BC8">
      <w:pPr>
        <w:ind w:right="-449"/>
        <w:rPr>
          <w:rFonts w:eastAsia="SimSun"/>
          <w:noProof/>
          <w:lang w:val="fi-FI"/>
        </w:rPr>
      </w:pPr>
      <w:r>
        <w:rPr>
          <w:rFonts w:eastAsia="SimSun"/>
          <w:szCs w:val="22"/>
          <w:lang w:val="fi-FI"/>
        </w:rPr>
        <w:t>Tämä pakkausseloste on saatavissa kaikilla EU-kielillä Euroopan lääkeviraston verkkosivustolla.</w:t>
      </w:r>
      <w:r>
        <w:rPr>
          <w:rFonts w:eastAsia="SimSun"/>
          <w:noProof/>
          <w:lang w:val="fi-FI"/>
        </w:rPr>
        <w:t xml:space="preserve"> </w:t>
      </w:r>
    </w:p>
    <w:p w14:paraId="1F56EC24" w14:textId="77777777" w:rsidR="002B1BC8" w:rsidRDefault="002B1BC8">
      <w:pPr>
        <w:ind w:right="-449"/>
        <w:rPr>
          <w:lang w:val="fi-FI"/>
        </w:rPr>
      </w:pPr>
    </w:p>
    <w:sectPr w:rsidR="002B1BC8">
      <w:footerReference w:type="default" r:id="rId13"/>
      <w:footerReference w:type="first" r:id="rId14"/>
      <w:endnotePr>
        <w:numFmt w:val="decimal"/>
      </w:endnotePr>
      <w:pgSz w:w="11907" w:h="16840" w:code="9"/>
      <w:pgMar w:top="1134" w:right="1418" w:bottom="1134" w:left="1418" w:header="737" w:footer="73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32C0" w14:textId="77777777" w:rsidR="00670A21" w:rsidRDefault="00670A21">
      <w:r>
        <w:separator/>
      </w:r>
    </w:p>
  </w:endnote>
  <w:endnote w:type="continuationSeparator" w:id="0">
    <w:p w14:paraId="48D4375C" w14:textId="77777777" w:rsidR="00670A21" w:rsidRDefault="00670A21">
      <w:r>
        <w:continuationSeparator/>
      </w:r>
    </w:p>
  </w:endnote>
  <w:endnote w:type="continuationNotice" w:id="1">
    <w:p w14:paraId="4AA673BB" w14:textId="77777777" w:rsidR="00670A21" w:rsidRDefault="00670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ion">
    <w:panose1 w:val="02040503050201020203"/>
    <w:charset w:val="00"/>
    <w:family w:val="roman"/>
    <w:pitch w:val="variable"/>
    <w:sig w:usb0="E00002AF" w:usb1="5000E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ago">
    <w:panose1 w:val="02000500060000020004"/>
    <w:charset w:val="00"/>
    <w:family w:val="auto"/>
    <w:pitch w:val="variable"/>
    <w:sig w:usb0="A00002AF" w:usb1="5000205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00000001"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ZWAdobeF">
    <w:altName w:val="Calibri"/>
    <w:panose1 w:val="00000000000000000000"/>
    <w:charset w:val="00"/>
    <w:family w:val="auto"/>
    <w:pitch w:val="variable"/>
    <w:sig w:usb0="20002A87" w:usb1="00000000" w:usb2="00000000"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059D" w14:textId="77777777" w:rsidR="002B1BC8" w:rsidRDefault="002B1BC8">
    <w:pPr>
      <w:pStyle w:val="Footer"/>
      <w:tabs>
        <w:tab w:val="right" w:pos="8931"/>
      </w:tabs>
      <w:ind w:right="96"/>
      <w:jc w:val="center"/>
      <w:rPr>
        <w:rFonts w:cs="Arial"/>
        <w:sz w:val="20"/>
      </w:rP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51764">
      <w:rPr>
        <w:rStyle w:val="PageNumber"/>
        <w:rFonts w:cs="Arial"/>
      </w:rPr>
      <w:t>5</w:t>
    </w:r>
    <w:r w:rsidR="00651764">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7589" w14:textId="77777777" w:rsidR="002B1BC8" w:rsidRDefault="002B1BC8">
    <w:pPr>
      <w:pStyle w:val="Footer"/>
      <w:tabs>
        <w:tab w:val="right" w:pos="8931"/>
      </w:tabs>
      <w:ind w:right="96"/>
      <w:jc w:val="center"/>
      <w:rP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8</w:t>
    </w:r>
    <w:r>
      <w:rPr>
        <w:rStyle w:val="PageNumber"/>
        <w:rFonts w:cs="Arial"/>
      </w:rPr>
      <w:t>8</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3289" w14:textId="77777777" w:rsidR="00670A21" w:rsidRDefault="00670A21">
      <w:r>
        <w:separator/>
      </w:r>
    </w:p>
  </w:footnote>
  <w:footnote w:type="continuationSeparator" w:id="0">
    <w:p w14:paraId="555266BD" w14:textId="77777777" w:rsidR="00670A21" w:rsidRDefault="00670A21">
      <w:r>
        <w:continuationSeparator/>
      </w:r>
    </w:p>
  </w:footnote>
  <w:footnote w:type="continuationNotice" w:id="1">
    <w:p w14:paraId="03A58647" w14:textId="77777777" w:rsidR="00670A21" w:rsidRDefault="00670A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F0DE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B4C62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7982B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B02AD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E04403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E84E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98F0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68B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1603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8571C7"/>
    <w:multiLevelType w:val="hybridMultilevel"/>
    <w:tmpl w:val="F9C6A55C"/>
    <w:lvl w:ilvl="0" w:tplc="0F06A25A">
      <w:start w:val="1"/>
      <w:numFmt w:val="bullet"/>
      <w:lvlText w:val="-"/>
      <w:lvlJc w:val="left"/>
      <w:pPr>
        <w:tabs>
          <w:tab w:val="num" w:pos="720"/>
        </w:tabs>
        <w:ind w:left="720" w:hanging="360"/>
      </w:pPr>
      <w:rPr>
        <w:rFonts w:ascii="Minion" w:eastAsia="Times New Roman" w:hAnsi="Minio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42148"/>
    <w:multiLevelType w:val="hybridMultilevel"/>
    <w:tmpl w:val="F5C29B88"/>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3" w15:restartNumberingAfterBreak="0">
    <w:nsid w:val="061E53DB"/>
    <w:multiLevelType w:val="hybridMultilevel"/>
    <w:tmpl w:val="6296763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CC4ACC"/>
    <w:multiLevelType w:val="hybridMultilevel"/>
    <w:tmpl w:val="95CA0BDA"/>
    <w:lvl w:ilvl="0" w:tplc="04090001">
      <w:start w:val="1"/>
      <w:numFmt w:val="bullet"/>
      <w:lvlText w:val=""/>
      <w:lvlJc w:val="left"/>
      <w:pPr>
        <w:tabs>
          <w:tab w:val="num" w:pos="2157"/>
        </w:tabs>
        <w:ind w:left="2157" w:hanging="360"/>
      </w:pPr>
      <w:rPr>
        <w:rFonts w:ascii="Symbol" w:hAnsi="Symbol" w:hint="default"/>
      </w:rPr>
    </w:lvl>
    <w:lvl w:ilvl="1" w:tplc="04090003" w:tentative="1">
      <w:start w:val="1"/>
      <w:numFmt w:val="bullet"/>
      <w:lvlText w:val="o"/>
      <w:lvlJc w:val="left"/>
      <w:pPr>
        <w:tabs>
          <w:tab w:val="num" w:pos="2877"/>
        </w:tabs>
        <w:ind w:left="2877" w:hanging="360"/>
      </w:pPr>
      <w:rPr>
        <w:rFonts w:ascii="Courier New" w:hAnsi="Courier New" w:hint="default"/>
      </w:rPr>
    </w:lvl>
    <w:lvl w:ilvl="2" w:tplc="04090005" w:tentative="1">
      <w:start w:val="1"/>
      <w:numFmt w:val="bullet"/>
      <w:lvlText w:val=""/>
      <w:lvlJc w:val="left"/>
      <w:pPr>
        <w:tabs>
          <w:tab w:val="num" w:pos="3597"/>
        </w:tabs>
        <w:ind w:left="3597" w:hanging="360"/>
      </w:pPr>
      <w:rPr>
        <w:rFonts w:ascii="Wingdings" w:hAnsi="Wingdings" w:hint="default"/>
      </w:rPr>
    </w:lvl>
    <w:lvl w:ilvl="3" w:tplc="04090001" w:tentative="1">
      <w:start w:val="1"/>
      <w:numFmt w:val="bullet"/>
      <w:lvlText w:val=""/>
      <w:lvlJc w:val="left"/>
      <w:pPr>
        <w:tabs>
          <w:tab w:val="num" w:pos="4317"/>
        </w:tabs>
        <w:ind w:left="4317" w:hanging="360"/>
      </w:pPr>
      <w:rPr>
        <w:rFonts w:ascii="Symbol" w:hAnsi="Symbol" w:hint="default"/>
      </w:rPr>
    </w:lvl>
    <w:lvl w:ilvl="4" w:tplc="04090003" w:tentative="1">
      <w:start w:val="1"/>
      <w:numFmt w:val="bullet"/>
      <w:lvlText w:val="o"/>
      <w:lvlJc w:val="left"/>
      <w:pPr>
        <w:tabs>
          <w:tab w:val="num" w:pos="5037"/>
        </w:tabs>
        <w:ind w:left="5037" w:hanging="360"/>
      </w:pPr>
      <w:rPr>
        <w:rFonts w:ascii="Courier New" w:hAnsi="Courier New" w:hint="default"/>
      </w:rPr>
    </w:lvl>
    <w:lvl w:ilvl="5" w:tplc="04090005" w:tentative="1">
      <w:start w:val="1"/>
      <w:numFmt w:val="bullet"/>
      <w:lvlText w:val=""/>
      <w:lvlJc w:val="left"/>
      <w:pPr>
        <w:tabs>
          <w:tab w:val="num" w:pos="5757"/>
        </w:tabs>
        <w:ind w:left="5757" w:hanging="360"/>
      </w:pPr>
      <w:rPr>
        <w:rFonts w:ascii="Wingdings" w:hAnsi="Wingdings" w:hint="default"/>
      </w:rPr>
    </w:lvl>
    <w:lvl w:ilvl="6" w:tplc="04090001" w:tentative="1">
      <w:start w:val="1"/>
      <w:numFmt w:val="bullet"/>
      <w:lvlText w:val=""/>
      <w:lvlJc w:val="left"/>
      <w:pPr>
        <w:tabs>
          <w:tab w:val="num" w:pos="6477"/>
        </w:tabs>
        <w:ind w:left="6477" w:hanging="360"/>
      </w:pPr>
      <w:rPr>
        <w:rFonts w:ascii="Symbol" w:hAnsi="Symbol" w:hint="default"/>
      </w:rPr>
    </w:lvl>
    <w:lvl w:ilvl="7" w:tplc="04090003" w:tentative="1">
      <w:start w:val="1"/>
      <w:numFmt w:val="bullet"/>
      <w:lvlText w:val="o"/>
      <w:lvlJc w:val="left"/>
      <w:pPr>
        <w:tabs>
          <w:tab w:val="num" w:pos="7197"/>
        </w:tabs>
        <w:ind w:left="7197" w:hanging="360"/>
      </w:pPr>
      <w:rPr>
        <w:rFonts w:ascii="Courier New" w:hAnsi="Courier New" w:hint="default"/>
      </w:rPr>
    </w:lvl>
    <w:lvl w:ilvl="8" w:tplc="04090005" w:tentative="1">
      <w:start w:val="1"/>
      <w:numFmt w:val="bullet"/>
      <w:lvlText w:val=""/>
      <w:lvlJc w:val="left"/>
      <w:pPr>
        <w:tabs>
          <w:tab w:val="num" w:pos="7917"/>
        </w:tabs>
        <w:ind w:left="7917"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066068"/>
    <w:multiLevelType w:val="hybridMultilevel"/>
    <w:tmpl w:val="3A5E9434"/>
    <w:lvl w:ilvl="0" w:tplc="9B94EE4A">
      <w:numFmt w:val="bullet"/>
      <w:lvlText w:val="-"/>
      <w:lvlJc w:val="left"/>
      <w:pPr>
        <w:tabs>
          <w:tab w:val="num" w:pos="1440"/>
        </w:tabs>
        <w:ind w:left="1440" w:hanging="360"/>
      </w:pPr>
      <w:rPr>
        <w:rFonts w:ascii="Imago" w:eastAsia="SimSun" w:hAnsi="Imago"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0D827244"/>
    <w:multiLevelType w:val="hybridMultilevel"/>
    <w:tmpl w:val="BC1402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454452"/>
    <w:multiLevelType w:val="hybridMultilevel"/>
    <w:tmpl w:val="7D4E849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15D412E7"/>
    <w:multiLevelType w:val="hybridMultilevel"/>
    <w:tmpl w:val="DC041DE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18BB7BD9"/>
    <w:multiLevelType w:val="hybridMultilevel"/>
    <w:tmpl w:val="2DF218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ABF4BFB"/>
    <w:multiLevelType w:val="hybridMultilevel"/>
    <w:tmpl w:val="37041C8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1DAA496B"/>
    <w:multiLevelType w:val="hybridMultilevel"/>
    <w:tmpl w:val="A04AA390"/>
    <w:lvl w:ilvl="0" w:tplc="9B94EE4A">
      <w:numFmt w:val="bullet"/>
      <w:lvlText w:val="-"/>
      <w:lvlJc w:val="left"/>
      <w:pPr>
        <w:tabs>
          <w:tab w:val="num" w:pos="720"/>
        </w:tabs>
        <w:ind w:left="720" w:hanging="360"/>
      </w:pPr>
      <w:rPr>
        <w:rFonts w:ascii="Imago" w:eastAsia="SimSun" w:hAnsi="Imago"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F8714C"/>
    <w:multiLevelType w:val="hybridMultilevel"/>
    <w:tmpl w:val="68A86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3E0460"/>
    <w:multiLevelType w:val="hybridMultilevel"/>
    <w:tmpl w:val="4F4C8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66473EC"/>
    <w:multiLevelType w:val="hybridMultilevel"/>
    <w:tmpl w:val="C6D452EC"/>
    <w:lvl w:ilvl="0" w:tplc="099AD736">
      <w:numFmt w:val="bullet"/>
      <w:lvlText w:val="•"/>
      <w:lvlJc w:val="left"/>
      <w:pPr>
        <w:ind w:left="720" w:hanging="72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8656480"/>
    <w:multiLevelType w:val="hybridMultilevel"/>
    <w:tmpl w:val="7CC03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9031207"/>
    <w:multiLevelType w:val="hybridMultilevel"/>
    <w:tmpl w:val="70E0A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0" w15:restartNumberingAfterBreak="0">
    <w:nsid w:val="30032991"/>
    <w:multiLevelType w:val="hybridMultilevel"/>
    <w:tmpl w:val="DC5A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AC4D2F"/>
    <w:multiLevelType w:val="singleLevel"/>
    <w:tmpl w:val="92429272"/>
    <w:lvl w:ilvl="0">
      <w:start w:val="5"/>
      <w:numFmt w:val="decimal"/>
      <w:lvlText w:val="%1"/>
      <w:lvlJc w:val="left"/>
      <w:pPr>
        <w:tabs>
          <w:tab w:val="num" w:pos="360"/>
        </w:tabs>
        <w:ind w:left="360" w:hanging="360"/>
      </w:pPr>
      <w:rPr>
        <w:rFonts w:cs="Times New Roman" w:hint="default"/>
      </w:rPr>
    </w:lvl>
  </w:abstractNum>
  <w:abstractNum w:abstractNumId="32" w15:restartNumberingAfterBreak="0">
    <w:nsid w:val="34556E75"/>
    <w:multiLevelType w:val="hybridMultilevel"/>
    <w:tmpl w:val="A74C9A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3C0A1178"/>
    <w:multiLevelType w:val="hybridMultilevel"/>
    <w:tmpl w:val="AEC8CFF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3E0B7DD3"/>
    <w:multiLevelType w:val="multilevel"/>
    <w:tmpl w:val="275E83A2"/>
    <w:lvl w:ilvl="0">
      <w:start w:val="1"/>
      <w:numFmt w:val="bullet"/>
      <w:lvlText w:val="-"/>
      <w:lvlJc w:val="left"/>
      <w:pPr>
        <w:tabs>
          <w:tab w:val="num" w:pos="720"/>
        </w:tabs>
        <w:ind w:left="720" w:hanging="360"/>
      </w:pPr>
      <w:rPr>
        <w:rFonts w:ascii="Minion" w:eastAsia="Times New Roman" w:hAnsi="Minio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E1202AB"/>
    <w:multiLevelType w:val="hybridMultilevel"/>
    <w:tmpl w:val="1406A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012ECC"/>
    <w:multiLevelType w:val="hybridMultilevel"/>
    <w:tmpl w:val="FEF6E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110D29"/>
    <w:multiLevelType w:val="hybridMultilevel"/>
    <w:tmpl w:val="CE66C2FC"/>
    <w:lvl w:ilvl="0" w:tplc="099AD736">
      <w:numFmt w:val="bullet"/>
      <w:lvlText w:val="•"/>
      <w:lvlJc w:val="left"/>
      <w:pPr>
        <w:ind w:left="1080" w:hanging="72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424CE2"/>
    <w:multiLevelType w:val="hybridMultilevel"/>
    <w:tmpl w:val="62D293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D71A08"/>
    <w:multiLevelType w:val="hybridMultilevel"/>
    <w:tmpl w:val="93024A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4CF34E1A"/>
    <w:multiLevelType w:val="hybridMultilevel"/>
    <w:tmpl w:val="F6D4D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5312ED"/>
    <w:multiLevelType w:val="hybridMultilevel"/>
    <w:tmpl w:val="9426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AB12C9"/>
    <w:multiLevelType w:val="hybridMultilevel"/>
    <w:tmpl w:val="2404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365633"/>
    <w:multiLevelType w:val="hybridMultilevel"/>
    <w:tmpl w:val="7B26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5F3749"/>
    <w:multiLevelType w:val="hybridMultilevel"/>
    <w:tmpl w:val="1304C52E"/>
    <w:lvl w:ilvl="0" w:tplc="9576474E">
      <w:start w:val="4"/>
      <w:numFmt w:val="bullet"/>
      <w:lvlText w:val="-"/>
      <w:lvlJc w:val="left"/>
      <w:pPr>
        <w:tabs>
          <w:tab w:val="num" w:pos="720"/>
        </w:tabs>
        <w:ind w:left="720" w:hanging="360"/>
      </w:pPr>
      <w:rPr>
        <w:rFonts w:ascii="Times New Roman" w:eastAsia="Times New Roman" w:hAnsi="Times New Roman" w:hint="default"/>
      </w:rPr>
    </w:lvl>
    <w:lvl w:ilvl="1" w:tplc="9B94EE4A">
      <w:numFmt w:val="bullet"/>
      <w:lvlText w:val="-"/>
      <w:lvlJc w:val="left"/>
      <w:pPr>
        <w:tabs>
          <w:tab w:val="num" w:pos="1440"/>
        </w:tabs>
        <w:ind w:left="1440" w:hanging="360"/>
      </w:pPr>
      <w:rPr>
        <w:rFonts w:ascii="Imago" w:eastAsia="SimSun" w:hAnsi="Imag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50F32A1"/>
    <w:multiLevelType w:val="hybridMultilevel"/>
    <w:tmpl w:val="B5365D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A14DC7"/>
    <w:multiLevelType w:val="hybridMultilevel"/>
    <w:tmpl w:val="FC281A8C"/>
    <w:lvl w:ilvl="0" w:tplc="099AD736">
      <w:numFmt w:val="bullet"/>
      <w:lvlText w:val="•"/>
      <w:lvlJc w:val="left"/>
      <w:pPr>
        <w:ind w:left="720" w:hanging="72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A7D198C"/>
    <w:multiLevelType w:val="hybridMultilevel"/>
    <w:tmpl w:val="C76E5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BE35DE"/>
    <w:multiLevelType w:val="hybridMultilevel"/>
    <w:tmpl w:val="F134EF00"/>
    <w:lvl w:ilvl="0" w:tplc="9B94EE4A">
      <w:numFmt w:val="bullet"/>
      <w:lvlText w:val="-"/>
      <w:lvlJc w:val="left"/>
      <w:pPr>
        <w:tabs>
          <w:tab w:val="num" w:pos="720"/>
        </w:tabs>
        <w:ind w:left="720" w:hanging="360"/>
      </w:pPr>
      <w:rPr>
        <w:rFonts w:ascii="Imago" w:eastAsia="SimSun" w:hAnsi="Imago"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232986"/>
    <w:multiLevelType w:val="hybridMultilevel"/>
    <w:tmpl w:val="5880A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691C79"/>
    <w:multiLevelType w:val="hybridMultilevel"/>
    <w:tmpl w:val="275E83A2"/>
    <w:lvl w:ilvl="0" w:tplc="0F06A25A">
      <w:start w:val="1"/>
      <w:numFmt w:val="bullet"/>
      <w:lvlText w:val="-"/>
      <w:lvlJc w:val="left"/>
      <w:pPr>
        <w:tabs>
          <w:tab w:val="num" w:pos="720"/>
        </w:tabs>
        <w:ind w:left="720" w:hanging="360"/>
      </w:pPr>
      <w:rPr>
        <w:rFonts w:ascii="Minion" w:eastAsia="Times New Roman" w:hAnsi="Minio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25863BB"/>
    <w:multiLevelType w:val="hybridMultilevel"/>
    <w:tmpl w:val="9C2CE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507D43"/>
    <w:multiLevelType w:val="hybridMultilevel"/>
    <w:tmpl w:val="965CB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660C6A"/>
    <w:multiLevelType w:val="multilevel"/>
    <w:tmpl w:val="5880AD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AA3611"/>
    <w:multiLevelType w:val="hybridMultilevel"/>
    <w:tmpl w:val="1520E0D8"/>
    <w:lvl w:ilvl="0" w:tplc="04090001">
      <w:start w:val="1"/>
      <w:numFmt w:val="bullet"/>
      <w:lvlText w:val=""/>
      <w:lvlJc w:val="left"/>
      <w:pPr>
        <w:tabs>
          <w:tab w:val="num" w:pos="720"/>
        </w:tabs>
        <w:ind w:left="720" w:hanging="360"/>
      </w:pPr>
      <w:rPr>
        <w:rFonts w:ascii="Symbol" w:hAnsi="Symbol" w:hint="default"/>
      </w:rPr>
    </w:lvl>
    <w:lvl w:ilvl="1" w:tplc="63BC874C">
      <w:numFmt w:val="bullet"/>
      <w:lvlText w:val="-"/>
      <w:lvlJc w:val="left"/>
      <w:pPr>
        <w:tabs>
          <w:tab w:val="num" w:pos="1650"/>
        </w:tabs>
        <w:ind w:left="1650" w:hanging="57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D05091"/>
    <w:multiLevelType w:val="hybridMultilevel"/>
    <w:tmpl w:val="4138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B622C1B"/>
    <w:multiLevelType w:val="hybridMultilevel"/>
    <w:tmpl w:val="861679B6"/>
    <w:lvl w:ilvl="0" w:tplc="9B94EE4A">
      <w:numFmt w:val="bullet"/>
      <w:lvlText w:val="-"/>
      <w:lvlJc w:val="left"/>
      <w:pPr>
        <w:tabs>
          <w:tab w:val="num" w:pos="720"/>
        </w:tabs>
        <w:ind w:left="720" w:hanging="360"/>
      </w:pPr>
      <w:rPr>
        <w:rFonts w:ascii="Imago" w:eastAsia="SimSun" w:hAnsi="Imago"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5260130">
    <w:abstractNumId w:val="9"/>
  </w:num>
  <w:num w:numId="2" w16cid:durableId="1203790528">
    <w:abstractNumId w:val="7"/>
  </w:num>
  <w:num w:numId="3" w16cid:durableId="787091401">
    <w:abstractNumId w:val="9"/>
  </w:num>
  <w:num w:numId="4" w16cid:durableId="870072956">
    <w:abstractNumId w:val="7"/>
  </w:num>
  <w:num w:numId="5" w16cid:durableId="1276014168">
    <w:abstractNumId w:val="9"/>
  </w:num>
  <w:num w:numId="6" w16cid:durableId="102724449">
    <w:abstractNumId w:val="7"/>
  </w:num>
  <w:num w:numId="7" w16cid:durableId="233441556">
    <w:abstractNumId w:val="9"/>
  </w:num>
  <w:num w:numId="8" w16cid:durableId="27878642">
    <w:abstractNumId w:val="7"/>
  </w:num>
  <w:num w:numId="9" w16cid:durableId="1588493926">
    <w:abstractNumId w:val="54"/>
  </w:num>
  <w:num w:numId="10" w16cid:durableId="1686665380">
    <w:abstractNumId w:val="36"/>
  </w:num>
  <w:num w:numId="11" w16cid:durableId="62799910">
    <w:abstractNumId w:val="56"/>
  </w:num>
  <w:num w:numId="12" w16cid:durableId="919405561">
    <w:abstractNumId w:val="45"/>
  </w:num>
  <w:num w:numId="13" w16cid:durableId="151530894">
    <w:abstractNumId w:val="14"/>
  </w:num>
  <w:num w:numId="14" w16cid:durableId="1566211889">
    <w:abstractNumId w:val="18"/>
  </w:num>
  <w:num w:numId="15" w16cid:durableId="1526552413">
    <w:abstractNumId w:val="27"/>
  </w:num>
  <w:num w:numId="16" w16cid:durableId="1367678297">
    <w:abstractNumId w:val="17"/>
  </w:num>
  <w:num w:numId="17" w16cid:durableId="664094007">
    <w:abstractNumId w:val="20"/>
  </w:num>
  <w:num w:numId="18" w16cid:durableId="313487757">
    <w:abstractNumId w:val="38"/>
  </w:num>
  <w:num w:numId="19" w16cid:durableId="1842620880">
    <w:abstractNumId w:val="40"/>
  </w:num>
  <w:num w:numId="20" w16cid:durableId="1330519430">
    <w:abstractNumId w:val="49"/>
  </w:num>
  <w:num w:numId="21" w16cid:durableId="1461918114">
    <w:abstractNumId w:val="55"/>
  </w:num>
  <w:num w:numId="22" w16cid:durableId="205535197">
    <w:abstractNumId w:val="50"/>
  </w:num>
  <w:num w:numId="23" w16cid:durableId="1314676720">
    <w:abstractNumId w:val="23"/>
  </w:num>
  <w:num w:numId="24" w16cid:durableId="1383670351">
    <w:abstractNumId w:val="11"/>
  </w:num>
  <w:num w:numId="25" w16cid:durableId="1709717951">
    <w:abstractNumId w:val="31"/>
  </w:num>
  <w:num w:numId="26" w16cid:durableId="516817065">
    <w:abstractNumId w:val="16"/>
  </w:num>
  <w:num w:numId="27" w16cid:durableId="1993944621">
    <w:abstractNumId w:val="58"/>
  </w:num>
  <w:num w:numId="28" w16cid:durableId="949554850">
    <w:abstractNumId w:val="48"/>
  </w:num>
  <w:num w:numId="29" w16cid:durableId="6175788">
    <w:abstractNumId w:val="44"/>
  </w:num>
  <w:num w:numId="30" w16cid:durableId="876549933">
    <w:abstractNumId w:val="34"/>
  </w:num>
  <w:num w:numId="31" w16cid:durableId="1294479203">
    <w:abstractNumId w:val="43"/>
  </w:num>
  <w:num w:numId="32" w16cid:durableId="684213677">
    <w:abstractNumId w:val="13"/>
  </w:num>
  <w:num w:numId="33" w16cid:durableId="1322931329">
    <w:abstractNumId w:val="35"/>
  </w:num>
  <w:num w:numId="34" w16cid:durableId="527260118">
    <w:abstractNumId w:val="53"/>
  </w:num>
  <w:num w:numId="35" w16cid:durableId="855656000">
    <w:abstractNumId w:val="47"/>
  </w:num>
  <w:num w:numId="36" w16cid:durableId="9416507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6779316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7842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6135948">
    <w:abstractNumId w:val="21"/>
  </w:num>
  <w:num w:numId="40" w16cid:durableId="2001275201">
    <w:abstractNumId w:val="30"/>
  </w:num>
  <w:num w:numId="41" w16cid:durableId="771780410">
    <w:abstractNumId w:val="1"/>
  </w:num>
  <w:num w:numId="42" w16cid:durableId="1579249662">
    <w:abstractNumId w:val="29"/>
  </w:num>
  <w:num w:numId="43" w16cid:durableId="1140728042">
    <w:abstractNumId w:val="51"/>
  </w:num>
  <w:num w:numId="44" w16cid:durableId="1588224361">
    <w:abstractNumId w:val="10"/>
    <w:lvlOverride w:ilvl="0">
      <w:lvl w:ilvl="0">
        <w:start w:val="1"/>
        <w:numFmt w:val="bullet"/>
        <w:lvlText w:val=""/>
        <w:lvlJc w:val="left"/>
        <w:pPr>
          <w:ind w:left="360" w:hanging="360"/>
        </w:pPr>
        <w:rPr>
          <w:rFonts w:ascii="Symbol" w:hAnsi="Symbol" w:hint="default"/>
        </w:rPr>
      </w:lvl>
    </w:lvlOverride>
  </w:num>
  <w:num w:numId="45" w16cid:durableId="1037313042">
    <w:abstractNumId w:val="19"/>
  </w:num>
  <w:num w:numId="46" w16cid:durableId="2032878760">
    <w:abstractNumId w:val="39"/>
  </w:num>
  <w:num w:numId="47" w16cid:durableId="652685304">
    <w:abstractNumId w:val="12"/>
  </w:num>
  <w:num w:numId="48" w16cid:durableId="1901939185">
    <w:abstractNumId w:val="42"/>
  </w:num>
  <w:num w:numId="49" w16cid:durableId="1891113763">
    <w:abstractNumId w:val="24"/>
  </w:num>
  <w:num w:numId="50" w16cid:durableId="1316372985">
    <w:abstractNumId w:val="25"/>
  </w:num>
  <w:num w:numId="51" w16cid:durableId="931623790">
    <w:abstractNumId w:val="28"/>
  </w:num>
  <w:num w:numId="52" w16cid:durableId="81267194">
    <w:abstractNumId w:val="41"/>
  </w:num>
  <w:num w:numId="53" w16cid:durableId="1916474944">
    <w:abstractNumId w:val="37"/>
  </w:num>
  <w:num w:numId="54" w16cid:durableId="1304386187">
    <w:abstractNumId w:val="46"/>
  </w:num>
  <w:num w:numId="55" w16cid:durableId="1560744465">
    <w:abstractNumId w:val="26"/>
  </w:num>
  <w:num w:numId="56" w16cid:durableId="1067990936">
    <w:abstractNumId w:val="6"/>
  </w:num>
  <w:num w:numId="57" w16cid:durableId="1556811449">
    <w:abstractNumId w:val="5"/>
  </w:num>
  <w:num w:numId="58" w16cid:durableId="222496156">
    <w:abstractNumId w:val="4"/>
  </w:num>
  <w:num w:numId="59" w16cid:durableId="1579486751">
    <w:abstractNumId w:val="8"/>
  </w:num>
  <w:num w:numId="60" w16cid:durableId="1912039192">
    <w:abstractNumId w:val="3"/>
  </w:num>
  <w:num w:numId="61" w16cid:durableId="1400055861">
    <w:abstractNumId w:val="2"/>
  </w:num>
  <w:num w:numId="62" w16cid:durableId="619531450">
    <w:abstractNumId w:val="0"/>
  </w:num>
  <w:num w:numId="63" w16cid:durableId="766923365">
    <w:abstractNumId w:val="57"/>
  </w:num>
  <w:num w:numId="64" w16cid:durableId="1007439181">
    <w:abstractNumId w:val="33"/>
  </w:num>
  <w:num w:numId="65" w16cid:durableId="882644003">
    <w:abstractNumId w:val="32"/>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 Annex Coordinator 3">
    <w15:presenceInfo w15:providerId="None" w15:userId="EU Annex Coordinator 3"/>
  </w15:person>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hideSpellingErrors/>
  <w:hideGrammaticalErrors/>
  <w:activeWritingStyle w:appName="MSWord" w:lang="en-US" w:vendorID="64" w:dllVersion="6" w:nlCheck="1" w:checkStyle="0"/>
  <w:activeWritingStyle w:appName="MSWord" w:lang="fr-CH" w:vendorID="64" w:dllVersion="6" w:nlCheck="1" w:checkStyle="0"/>
  <w:activeWritingStyle w:appName="MSWord" w:lang="de-DE" w:vendorID="64" w:dllVersion="6" w:nlCheck="1" w:checkStyle="0"/>
  <w:activeWritingStyle w:appName="MSWord" w:lang="en-GB" w:vendorID="64" w:dllVersion="6" w:nlCheck="1" w:checkStyle="0"/>
  <w:activeWritingStyle w:appName="MSWord" w:lang="es-E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de-CH" w:vendorID="64" w:dllVersion="6" w:nlCheck="1" w:checkStyle="0"/>
  <w:activeWritingStyle w:appName="MSWord" w:lang="fi-FI" w:vendorID="64" w:dllVersion="6" w:nlCheck="1" w:checkStyle="0"/>
  <w:activeWritingStyle w:appName="MSWord" w:lang="pt-PT" w:vendorID="64" w:dllVersion="6" w:nlCheck="1" w:checkStyle="0"/>
  <w:activeWritingStyle w:appName="MSWord" w:lang="it-IT" w:vendorID="64" w:dllVersion="6" w:nlCheck="1" w:checkStyle="0"/>
  <w:activeWritingStyle w:appName="MSWord" w:lang="pt-BR" w:vendorID="64" w:dllVersion="6" w:nlCheck="1" w:checkStyle="0"/>
  <w:activeWritingStyle w:appName="MSWord" w:lang="da-DK" w:vendorID="64" w:dllVersion="6" w:nlCheck="1" w:checkStyle="0"/>
  <w:activeWritingStyle w:appName="MSWord" w:lang="nl-NL" w:vendorID="64" w:dllVersion="6" w:nlCheck="1" w:checkStyle="0"/>
  <w:activeWritingStyle w:appName="MSWord" w:lang="nb-NO" w:vendorID="64" w:dllVersion="6" w:nlCheck="1" w:checkStyle="0"/>
  <w:activeWritingStyle w:appName="MSWord" w:lang="fi-FI"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CH" w:vendorID="64" w:dllVersion="0" w:nlCheck="1" w:checkStyle="0"/>
  <w:activeWritingStyle w:appName="MSWord" w:lang="fr-FR" w:vendorID="64" w:dllVersion="0" w:nlCheck="1" w:checkStyle="0"/>
  <w:activeWritingStyle w:appName="MSWord" w:lang="es-ES" w:vendorID="64" w:dllVersion="0" w:nlCheck="1" w:checkStyle="0"/>
  <w:activeWritingStyle w:appName="MSWord" w:lang="sv-FI" w:vendorID="64" w:dllVersion="0" w:nlCheck="1" w:checkStyle="0"/>
  <w:activeWritingStyle w:appName="MSWord" w:lang="es-ES_tradnl" w:vendorID="64" w:dllVersion="0" w:nlCheck="1" w:checkStyle="0"/>
  <w:activeWritingStyle w:appName="MSWord" w:lang="fi-FI"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sv-FI" w:vendorID="64" w:dllVersion="4096" w:nlCheck="1" w:checkStyle="0"/>
  <w:activeWritingStyle w:appName="MSWord" w:lang="es-ES_tradnl"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1"/>
  </w:docVars>
  <w:rsids>
    <w:rsidRoot w:val="000E1768"/>
    <w:rsid w:val="00016BBB"/>
    <w:rsid w:val="00025247"/>
    <w:rsid w:val="000275CB"/>
    <w:rsid w:val="00036B10"/>
    <w:rsid w:val="00043B22"/>
    <w:rsid w:val="00046596"/>
    <w:rsid w:val="000625D7"/>
    <w:rsid w:val="000A2C8C"/>
    <w:rsid w:val="000A64A0"/>
    <w:rsid w:val="000C3C8F"/>
    <w:rsid w:val="000D1AE1"/>
    <w:rsid w:val="000D2A93"/>
    <w:rsid w:val="000E1768"/>
    <w:rsid w:val="000F002E"/>
    <w:rsid w:val="00100D1F"/>
    <w:rsid w:val="0010260C"/>
    <w:rsid w:val="001112A5"/>
    <w:rsid w:val="0011385D"/>
    <w:rsid w:val="0012182A"/>
    <w:rsid w:val="0013157D"/>
    <w:rsid w:val="0013554B"/>
    <w:rsid w:val="00140E14"/>
    <w:rsid w:val="00143DB0"/>
    <w:rsid w:val="00144149"/>
    <w:rsid w:val="00151A6C"/>
    <w:rsid w:val="0016395D"/>
    <w:rsid w:val="00173256"/>
    <w:rsid w:val="00187716"/>
    <w:rsid w:val="001A76B1"/>
    <w:rsid w:val="001B18DB"/>
    <w:rsid w:val="001B6416"/>
    <w:rsid w:val="001F113C"/>
    <w:rsid w:val="001F746F"/>
    <w:rsid w:val="00206E9C"/>
    <w:rsid w:val="00213A7B"/>
    <w:rsid w:val="00240655"/>
    <w:rsid w:val="002456D6"/>
    <w:rsid w:val="00253AB3"/>
    <w:rsid w:val="002620D6"/>
    <w:rsid w:val="002847DF"/>
    <w:rsid w:val="0029181F"/>
    <w:rsid w:val="0029511E"/>
    <w:rsid w:val="00295CDB"/>
    <w:rsid w:val="002A3ED0"/>
    <w:rsid w:val="002B1BC8"/>
    <w:rsid w:val="002C380D"/>
    <w:rsid w:val="002C3BE7"/>
    <w:rsid w:val="002C6342"/>
    <w:rsid w:val="002C7F6B"/>
    <w:rsid w:val="002D3177"/>
    <w:rsid w:val="002D3D42"/>
    <w:rsid w:val="002D634C"/>
    <w:rsid w:val="002E1C8E"/>
    <w:rsid w:val="002E7052"/>
    <w:rsid w:val="002F3B55"/>
    <w:rsid w:val="00315FF0"/>
    <w:rsid w:val="003200E7"/>
    <w:rsid w:val="003203B3"/>
    <w:rsid w:val="00321D96"/>
    <w:rsid w:val="003328D1"/>
    <w:rsid w:val="00345D65"/>
    <w:rsid w:val="00346963"/>
    <w:rsid w:val="0037187D"/>
    <w:rsid w:val="00382C18"/>
    <w:rsid w:val="00393304"/>
    <w:rsid w:val="003970A0"/>
    <w:rsid w:val="003A211A"/>
    <w:rsid w:val="003B10AE"/>
    <w:rsid w:val="003B7843"/>
    <w:rsid w:val="00432AF3"/>
    <w:rsid w:val="004370F2"/>
    <w:rsid w:val="00477897"/>
    <w:rsid w:val="00482416"/>
    <w:rsid w:val="00487DA3"/>
    <w:rsid w:val="004A410C"/>
    <w:rsid w:val="004A425C"/>
    <w:rsid w:val="004B1157"/>
    <w:rsid w:val="004B1D3E"/>
    <w:rsid w:val="004C3620"/>
    <w:rsid w:val="004F4977"/>
    <w:rsid w:val="00504430"/>
    <w:rsid w:val="00504B5C"/>
    <w:rsid w:val="00506C4B"/>
    <w:rsid w:val="00537586"/>
    <w:rsid w:val="00542C12"/>
    <w:rsid w:val="00543EDB"/>
    <w:rsid w:val="005615A3"/>
    <w:rsid w:val="0056342C"/>
    <w:rsid w:val="00580A5E"/>
    <w:rsid w:val="005928B5"/>
    <w:rsid w:val="00596F61"/>
    <w:rsid w:val="005C0A45"/>
    <w:rsid w:val="005C6FC1"/>
    <w:rsid w:val="005E0DA6"/>
    <w:rsid w:val="005E16D4"/>
    <w:rsid w:val="005E2BE4"/>
    <w:rsid w:val="005E5E73"/>
    <w:rsid w:val="005E71D3"/>
    <w:rsid w:val="005F09D1"/>
    <w:rsid w:val="0061652B"/>
    <w:rsid w:val="00623430"/>
    <w:rsid w:val="00651764"/>
    <w:rsid w:val="00665AEC"/>
    <w:rsid w:val="00670A21"/>
    <w:rsid w:val="0067758A"/>
    <w:rsid w:val="006816C1"/>
    <w:rsid w:val="00690BDB"/>
    <w:rsid w:val="00695268"/>
    <w:rsid w:val="006A23AE"/>
    <w:rsid w:val="006A716C"/>
    <w:rsid w:val="006B3C60"/>
    <w:rsid w:val="006E1461"/>
    <w:rsid w:val="006E204C"/>
    <w:rsid w:val="00704000"/>
    <w:rsid w:val="00706C52"/>
    <w:rsid w:val="00721562"/>
    <w:rsid w:val="007365DA"/>
    <w:rsid w:val="00742541"/>
    <w:rsid w:val="0074259A"/>
    <w:rsid w:val="0075281C"/>
    <w:rsid w:val="0075708E"/>
    <w:rsid w:val="00761808"/>
    <w:rsid w:val="0078234E"/>
    <w:rsid w:val="00783E38"/>
    <w:rsid w:val="00785DB0"/>
    <w:rsid w:val="00786D51"/>
    <w:rsid w:val="00787671"/>
    <w:rsid w:val="00792C4A"/>
    <w:rsid w:val="007942D4"/>
    <w:rsid w:val="007A64A0"/>
    <w:rsid w:val="007B1332"/>
    <w:rsid w:val="007F028E"/>
    <w:rsid w:val="007F0FE0"/>
    <w:rsid w:val="007F1F8F"/>
    <w:rsid w:val="00821A9B"/>
    <w:rsid w:val="00840E3D"/>
    <w:rsid w:val="00842E68"/>
    <w:rsid w:val="008515E4"/>
    <w:rsid w:val="00857654"/>
    <w:rsid w:val="008608DD"/>
    <w:rsid w:val="00861A53"/>
    <w:rsid w:val="00863222"/>
    <w:rsid w:val="00863CA9"/>
    <w:rsid w:val="008658CE"/>
    <w:rsid w:val="00865BA9"/>
    <w:rsid w:val="008B461A"/>
    <w:rsid w:val="008C146B"/>
    <w:rsid w:val="008C4D6E"/>
    <w:rsid w:val="008D0E42"/>
    <w:rsid w:val="008E2CD9"/>
    <w:rsid w:val="008E5A11"/>
    <w:rsid w:val="008F1F02"/>
    <w:rsid w:val="0090464A"/>
    <w:rsid w:val="00910F7C"/>
    <w:rsid w:val="009211E2"/>
    <w:rsid w:val="009278B9"/>
    <w:rsid w:val="009315E8"/>
    <w:rsid w:val="00946890"/>
    <w:rsid w:val="00947C42"/>
    <w:rsid w:val="009678DF"/>
    <w:rsid w:val="00981538"/>
    <w:rsid w:val="0099721E"/>
    <w:rsid w:val="009A483A"/>
    <w:rsid w:val="009B1324"/>
    <w:rsid w:val="009C2667"/>
    <w:rsid w:val="009D7775"/>
    <w:rsid w:val="009D7A9E"/>
    <w:rsid w:val="009E6114"/>
    <w:rsid w:val="009F5015"/>
    <w:rsid w:val="00A05068"/>
    <w:rsid w:val="00A16DAA"/>
    <w:rsid w:val="00A37AA2"/>
    <w:rsid w:val="00A44802"/>
    <w:rsid w:val="00A5337C"/>
    <w:rsid w:val="00A55737"/>
    <w:rsid w:val="00A615A1"/>
    <w:rsid w:val="00A65FA7"/>
    <w:rsid w:val="00A66459"/>
    <w:rsid w:val="00A81FCB"/>
    <w:rsid w:val="00AB56BA"/>
    <w:rsid w:val="00AC795D"/>
    <w:rsid w:val="00AD394E"/>
    <w:rsid w:val="00AD4BC1"/>
    <w:rsid w:val="00AE2426"/>
    <w:rsid w:val="00B065DA"/>
    <w:rsid w:val="00B06857"/>
    <w:rsid w:val="00B10150"/>
    <w:rsid w:val="00B12529"/>
    <w:rsid w:val="00B139DB"/>
    <w:rsid w:val="00B36101"/>
    <w:rsid w:val="00B468BF"/>
    <w:rsid w:val="00B54FF2"/>
    <w:rsid w:val="00B91E06"/>
    <w:rsid w:val="00BB0E88"/>
    <w:rsid w:val="00BB73A3"/>
    <w:rsid w:val="00BC3FA2"/>
    <w:rsid w:val="00BD4E8F"/>
    <w:rsid w:val="00BF7FC3"/>
    <w:rsid w:val="00C0192E"/>
    <w:rsid w:val="00C314EA"/>
    <w:rsid w:val="00C37DD5"/>
    <w:rsid w:val="00C6159C"/>
    <w:rsid w:val="00C80D33"/>
    <w:rsid w:val="00C81235"/>
    <w:rsid w:val="00C93CB9"/>
    <w:rsid w:val="00C9779A"/>
    <w:rsid w:val="00CA3597"/>
    <w:rsid w:val="00CB1F80"/>
    <w:rsid w:val="00CC4A3A"/>
    <w:rsid w:val="00CE0F77"/>
    <w:rsid w:val="00CF001C"/>
    <w:rsid w:val="00D0264F"/>
    <w:rsid w:val="00D04080"/>
    <w:rsid w:val="00D1160D"/>
    <w:rsid w:val="00D209C5"/>
    <w:rsid w:val="00D27BEB"/>
    <w:rsid w:val="00D400DD"/>
    <w:rsid w:val="00D41FEF"/>
    <w:rsid w:val="00D4350D"/>
    <w:rsid w:val="00D66AE6"/>
    <w:rsid w:val="00D71DA1"/>
    <w:rsid w:val="00D93BF9"/>
    <w:rsid w:val="00D96AB5"/>
    <w:rsid w:val="00D979FD"/>
    <w:rsid w:val="00DB59A9"/>
    <w:rsid w:val="00DB7112"/>
    <w:rsid w:val="00DC7AFF"/>
    <w:rsid w:val="00DD39CB"/>
    <w:rsid w:val="00E020CA"/>
    <w:rsid w:val="00E07ADD"/>
    <w:rsid w:val="00E161D9"/>
    <w:rsid w:val="00E31CCD"/>
    <w:rsid w:val="00E41AA3"/>
    <w:rsid w:val="00E4363E"/>
    <w:rsid w:val="00E53E94"/>
    <w:rsid w:val="00E62440"/>
    <w:rsid w:val="00E6292D"/>
    <w:rsid w:val="00E6339E"/>
    <w:rsid w:val="00E6673F"/>
    <w:rsid w:val="00E71461"/>
    <w:rsid w:val="00EA6086"/>
    <w:rsid w:val="00EC7856"/>
    <w:rsid w:val="00ED5CC7"/>
    <w:rsid w:val="00EE32A4"/>
    <w:rsid w:val="00EE68CF"/>
    <w:rsid w:val="00EE7FDD"/>
    <w:rsid w:val="00EF0684"/>
    <w:rsid w:val="00F00AED"/>
    <w:rsid w:val="00F021A7"/>
    <w:rsid w:val="00F301B2"/>
    <w:rsid w:val="00F3440D"/>
    <w:rsid w:val="00F416C4"/>
    <w:rsid w:val="00F41C84"/>
    <w:rsid w:val="00F50642"/>
    <w:rsid w:val="00F70883"/>
    <w:rsid w:val="00F71B42"/>
    <w:rsid w:val="00F77E26"/>
    <w:rsid w:val="00F8382B"/>
    <w:rsid w:val="00F86309"/>
    <w:rsid w:val="00F93108"/>
    <w:rsid w:val="00FB5270"/>
    <w:rsid w:val="00FD69D2"/>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442E38"/>
  <w15:chartTrackingRefBased/>
  <w15:docId w15:val="{1C3DCF98-79A1-414A-AF6E-F56FE39A4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fi-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2"/>
      <w:lang w:val="en-US" w:eastAsia="ja-JP"/>
    </w:rPr>
  </w:style>
  <w:style w:type="paragraph" w:styleId="Heading1">
    <w:name w:val="heading 1"/>
    <w:basedOn w:val="Normal"/>
    <w:next w:val="Normal"/>
    <w:link w:val="Heading1Char"/>
    <w:qFormat/>
    <w:pPr>
      <w:ind w:left="567" w:hanging="567"/>
      <w:outlineLvl w:val="0"/>
    </w:pPr>
    <w:rPr>
      <w:b/>
      <w:caps/>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tabs>
        <w:tab w:val="left" w:pos="567"/>
      </w:tabs>
      <w:spacing w:line="260" w:lineRule="exact"/>
      <w:jc w:val="both"/>
      <w:outlineLvl w:val="3"/>
    </w:pPr>
    <w:rPr>
      <w:rFonts w:ascii="Calibri" w:hAnsi="Calibri"/>
      <w:b/>
      <w:bCs/>
      <w:sz w:val="28"/>
      <w:szCs w:val="28"/>
    </w:rPr>
  </w:style>
  <w:style w:type="paragraph" w:styleId="Heading5">
    <w:name w:val="heading 5"/>
    <w:basedOn w:val="Normal"/>
    <w:next w:val="Normal"/>
    <w:link w:val="Heading5Char"/>
    <w:qFormat/>
    <w:pPr>
      <w:keepNext/>
      <w:suppressAutoHyphens/>
      <w:outlineLvl w:val="4"/>
    </w:pPr>
    <w:rPr>
      <w:rFonts w:ascii="Calibri" w:hAnsi="Calibri"/>
      <w:b/>
      <w:bCs/>
      <w:i/>
      <w:iCs/>
      <w:sz w:val="26"/>
      <w:szCs w:val="26"/>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rFonts w:ascii="Calibri" w:hAnsi="Calibri"/>
      <w:b/>
      <w:bCs/>
      <w:szCs w:val="22"/>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rFonts w:ascii="Calibri" w:hAnsi="Calibri"/>
      <w:sz w:val="24"/>
      <w:szCs w:val="24"/>
    </w:rPr>
  </w:style>
  <w:style w:type="paragraph" w:styleId="Heading8">
    <w:name w:val="heading 8"/>
    <w:basedOn w:val="Normal"/>
    <w:next w:val="Normal"/>
    <w:link w:val="Heading8Char"/>
    <w:qFormat/>
    <w:pPr>
      <w:keepNext/>
      <w:tabs>
        <w:tab w:val="left" w:pos="-720"/>
      </w:tabs>
      <w:suppressAutoHyphens/>
      <w:jc w:val="center"/>
      <w:outlineLvl w:val="7"/>
    </w:pPr>
    <w:rPr>
      <w:rFonts w:ascii="Calibri" w:hAnsi="Calibri"/>
      <w:i/>
      <w:iCs/>
      <w:sz w:val="24"/>
      <w:szCs w:val="24"/>
    </w:rPr>
  </w:style>
  <w:style w:type="paragraph" w:styleId="Heading9">
    <w:name w:val="heading 9"/>
    <w:basedOn w:val="Normal"/>
    <w:next w:val="Normal"/>
    <w:link w:val="Heading9Char"/>
    <w:qFormat/>
    <w:pPr>
      <w:keepNext/>
      <w:suppressAutoHyphens/>
      <w:ind w:left="567" w:hanging="567"/>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caps/>
      <w:sz w:val="22"/>
      <w:lang w:val="en-US" w:eastAsia="ja-JP" w:bidi="ar-SA"/>
    </w:rPr>
  </w:style>
  <w:style w:type="character" w:customStyle="1" w:styleId="Heading2Char">
    <w:name w:val="Heading 2 Char"/>
    <w:link w:val="Heading2"/>
    <w:locked/>
    <w:rPr>
      <w:b/>
      <w:sz w:val="22"/>
      <w:lang w:val="en-US" w:eastAsia="ja-JP" w:bidi="ar-SA"/>
    </w:rPr>
  </w:style>
  <w:style w:type="character" w:customStyle="1" w:styleId="Heading3Char">
    <w:name w:val="Heading 3 Char"/>
    <w:link w:val="Heading3"/>
    <w:locked/>
    <w:rPr>
      <w:rFonts w:ascii="Arial" w:hAnsi="Arial" w:cs="Arial"/>
      <w:b/>
      <w:bCs/>
      <w:sz w:val="26"/>
      <w:szCs w:val="26"/>
      <w:lang w:val="en-US" w:eastAsia="ja-JP" w:bidi="ar-SA"/>
    </w:rPr>
  </w:style>
  <w:style w:type="character" w:customStyle="1" w:styleId="Heading4Char">
    <w:name w:val="Heading 4 Char"/>
    <w:link w:val="Heading4"/>
    <w:locked/>
    <w:rPr>
      <w:rFonts w:ascii="Calibri" w:eastAsia="SimSun" w:hAnsi="Calibri" w:cs="Times New Roman"/>
      <w:b/>
      <w:bCs/>
      <w:sz w:val="28"/>
      <w:szCs w:val="28"/>
      <w:lang w:val="en-US" w:eastAsia="ja-JP"/>
    </w:rPr>
  </w:style>
  <w:style w:type="character" w:customStyle="1" w:styleId="Heading5Char">
    <w:name w:val="Heading 5 Char"/>
    <w:link w:val="Heading5"/>
    <w:locked/>
    <w:rPr>
      <w:rFonts w:ascii="Calibri" w:eastAsia="SimSun" w:hAnsi="Calibri" w:cs="Times New Roman"/>
      <w:b/>
      <w:bCs/>
      <w:i/>
      <w:iCs/>
      <w:sz w:val="26"/>
      <w:szCs w:val="26"/>
      <w:lang w:val="en-US" w:eastAsia="ja-JP"/>
    </w:rPr>
  </w:style>
  <w:style w:type="character" w:customStyle="1" w:styleId="Heading6Char">
    <w:name w:val="Heading 6 Char"/>
    <w:link w:val="Heading6"/>
    <w:locked/>
    <w:rPr>
      <w:rFonts w:ascii="Calibri" w:eastAsia="SimSun" w:hAnsi="Calibri" w:cs="Times New Roman"/>
      <w:b/>
      <w:bCs/>
      <w:sz w:val="22"/>
      <w:szCs w:val="22"/>
      <w:lang w:val="en-US" w:eastAsia="ja-JP"/>
    </w:rPr>
  </w:style>
  <w:style w:type="character" w:customStyle="1" w:styleId="Heading7Char">
    <w:name w:val="Heading 7 Char"/>
    <w:link w:val="Heading7"/>
    <w:locked/>
    <w:rPr>
      <w:rFonts w:ascii="Calibri" w:eastAsia="SimSun" w:hAnsi="Calibri" w:cs="Times New Roman"/>
      <w:sz w:val="24"/>
      <w:szCs w:val="24"/>
      <w:lang w:val="en-US" w:eastAsia="ja-JP"/>
    </w:rPr>
  </w:style>
  <w:style w:type="character" w:customStyle="1" w:styleId="Heading8Char">
    <w:name w:val="Heading 8 Char"/>
    <w:link w:val="Heading8"/>
    <w:locked/>
    <w:rPr>
      <w:rFonts w:ascii="Calibri" w:eastAsia="SimSun" w:hAnsi="Calibri" w:cs="Times New Roman"/>
      <w:i/>
      <w:iCs/>
      <w:sz w:val="24"/>
      <w:szCs w:val="24"/>
      <w:lang w:val="en-US" w:eastAsia="ja-JP"/>
    </w:rPr>
  </w:style>
  <w:style w:type="character" w:customStyle="1" w:styleId="Heading9Char">
    <w:name w:val="Heading 9 Char"/>
    <w:link w:val="Heading9"/>
    <w:locked/>
    <w:rPr>
      <w:rFonts w:ascii="Cambria" w:eastAsia="SimSun" w:hAnsi="Cambria" w:cs="Times New Roman"/>
      <w:sz w:val="22"/>
      <w:szCs w:val="22"/>
      <w:lang w:val="en-US" w:eastAsia="ja-JP"/>
    </w:rPr>
  </w:style>
  <w:style w:type="paragraph" w:styleId="Footer">
    <w:name w:val="footer"/>
    <w:basedOn w:val="Normal"/>
    <w:link w:val="FooterChar"/>
    <w:rPr>
      <w:rFonts w:ascii="Arial" w:hAnsi="Arial"/>
      <w:sz w:val="16"/>
    </w:rPr>
  </w:style>
  <w:style w:type="character" w:customStyle="1" w:styleId="FooterChar">
    <w:name w:val="Footer Char"/>
    <w:link w:val="Footer"/>
    <w:locked/>
    <w:rPr>
      <w:rFonts w:ascii="Arial" w:hAnsi="Arial"/>
      <w:sz w:val="16"/>
      <w:lang w:val="en-US" w:eastAsia="ja-JP" w:bidi="ar-SA"/>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locked/>
    <w:rPr>
      <w:sz w:val="22"/>
      <w:lang w:val="en-US" w:eastAsia="ja-JP" w:bidi="ar-SA"/>
    </w:rPr>
  </w:style>
  <w:style w:type="paragraph" w:styleId="EndnoteText">
    <w:name w:val="endnote text"/>
    <w:basedOn w:val="Normal"/>
    <w:link w:val="EndnoteTextChar"/>
    <w:semiHidden/>
    <w:pPr>
      <w:widowControl w:val="0"/>
      <w:tabs>
        <w:tab w:val="left" w:pos="567"/>
      </w:tabs>
    </w:pPr>
    <w:rPr>
      <w:sz w:val="20"/>
    </w:rPr>
  </w:style>
  <w:style w:type="character" w:customStyle="1" w:styleId="EndnoteTextChar">
    <w:name w:val="Endnote Text Char"/>
    <w:link w:val="EndnoteText"/>
    <w:semiHidden/>
    <w:locked/>
    <w:rPr>
      <w:rFonts w:cs="Times New Roman"/>
      <w:lang w:val="en-US" w:eastAsia="ja-JP"/>
    </w:rPr>
  </w:style>
  <w:style w:type="paragraph" w:styleId="BodyText">
    <w:name w:val="Body Text"/>
    <w:basedOn w:val="Normal"/>
    <w:link w:val="BodyTextChar"/>
    <w:pPr>
      <w:suppressAutoHyphens/>
      <w:jc w:val="center"/>
    </w:pPr>
  </w:style>
  <w:style w:type="character" w:customStyle="1" w:styleId="BodyTextChar">
    <w:name w:val="Body Text Char"/>
    <w:link w:val="BodyText"/>
    <w:locked/>
    <w:rPr>
      <w:rFonts w:cs="Times New Roman"/>
      <w:sz w:val="22"/>
      <w:lang w:val="en-US" w:eastAsia="ja-JP"/>
    </w:rPr>
  </w:style>
  <w:style w:type="paragraph" w:customStyle="1" w:styleId="BodyText21">
    <w:name w:val="Body Text 21"/>
    <w:basedOn w:val="Normal"/>
    <w:pPr>
      <w:suppressAutoHyphens/>
      <w:jc w:val="both"/>
    </w:pPr>
    <w:rPr>
      <w:noProof/>
    </w:rPr>
  </w:style>
  <w:style w:type="paragraph" w:styleId="BodyText3">
    <w:name w:val="Body Text 3"/>
    <w:basedOn w:val="Normal"/>
    <w:link w:val="BodyText3Char"/>
    <w:pPr>
      <w:suppressAutoHyphens/>
      <w:jc w:val="both"/>
    </w:pPr>
    <w:rPr>
      <w:sz w:val="16"/>
      <w:szCs w:val="16"/>
    </w:rPr>
  </w:style>
  <w:style w:type="character" w:customStyle="1" w:styleId="BodyText3Char">
    <w:name w:val="Body Text 3 Char"/>
    <w:link w:val="BodyText3"/>
    <w:locked/>
    <w:rPr>
      <w:rFonts w:cs="Times New Roman"/>
      <w:sz w:val="16"/>
      <w:szCs w:val="16"/>
      <w:lang w:val="en-US" w:eastAsia="ja-JP"/>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locked/>
    <w:rPr>
      <w:rFonts w:cs="Times New Roman"/>
      <w:lang w:val="en-US" w:eastAsia="ja-JP"/>
    </w:rPr>
  </w:style>
  <w:style w:type="paragraph" w:styleId="ListBullet">
    <w:name w:val="List Bullet"/>
    <w:basedOn w:val="Normal"/>
    <w:pPr>
      <w:tabs>
        <w:tab w:val="left" w:pos="360"/>
      </w:tabs>
      <w:ind w:left="360" w:hanging="360"/>
    </w:p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2">
    <w:name w:val="Body Text 2"/>
    <w:basedOn w:val="Normal"/>
    <w:link w:val="BodyText2Char"/>
    <w:pPr>
      <w:shd w:val="clear" w:color="auto" w:fill="C0C0C0"/>
      <w:suppressAutoHyphens/>
      <w:ind w:left="567" w:hanging="567"/>
    </w:pPr>
  </w:style>
  <w:style w:type="character" w:customStyle="1" w:styleId="BodyText2Char">
    <w:name w:val="Body Text 2 Char"/>
    <w:link w:val="BodyText2"/>
    <w:locked/>
    <w:rPr>
      <w:rFonts w:cs="Times New Roman"/>
      <w:sz w:val="22"/>
      <w:lang w:val="en-US" w:eastAsia="ja-JP"/>
    </w:rPr>
  </w:style>
  <w:style w:type="character" w:styleId="PageNumber">
    <w:name w:val="page number"/>
    <w:rPr>
      <w:rFonts w:ascii="Arial" w:hAnsi="Arial"/>
      <w:noProof/>
      <w:sz w:val="16"/>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Paragraph">
    <w:name w:val="Paragraph"/>
    <w:basedOn w:val="Normal"/>
    <w:link w:val="ParagraphChar"/>
    <w:pPr>
      <w:spacing w:after="300" w:line="400" w:lineRule="exact"/>
    </w:pPr>
    <w:rPr>
      <w:rFonts w:ascii="Helvetica" w:hAnsi="Helvetica"/>
      <w:sz w:val="24"/>
    </w:rPr>
  </w:style>
  <w:style w:type="paragraph" w:customStyle="1" w:styleId="HdTab1">
    <w:name w:val="Hd:Tab:1"/>
    <w:basedOn w:val="Caption"/>
    <w:next w:val="Normal"/>
    <w:pPr>
      <w:keepNext/>
      <w:spacing w:before="113" w:after="57"/>
      <w:ind w:left="1418" w:hanging="1418"/>
    </w:pPr>
    <w:rPr>
      <w:rFonts w:ascii="Arial" w:hAnsi="Arial"/>
      <w:sz w:val="22"/>
    </w:rPr>
  </w:style>
  <w:style w:type="paragraph" w:styleId="Caption">
    <w:name w:val="caption"/>
    <w:basedOn w:val="Normal"/>
    <w:next w:val="Normal"/>
    <w:qFormat/>
    <w:pPr>
      <w:spacing w:before="120" w:after="120"/>
    </w:pPr>
    <w:rPr>
      <w:b/>
      <w:sz w:val="20"/>
    </w:rPr>
  </w:style>
  <w:style w:type="paragraph" w:customStyle="1" w:styleId="TableColumnHeads">
    <w:name w:val="Table Column Heads"/>
    <w:basedOn w:val="Normal"/>
    <w:pPr>
      <w:keepNext/>
      <w:keepLines/>
      <w:spacing w:before="60" w:after="60" w:line="240" w:lineRule="atLeast"/>
      <w:jc w:val="center"/>
    </w:pPr>
    <w:rPr>
      <w:rFonts w:ascii="Helvetica" w:hAnsi="Helvetica"/>
      <w:color w:val="000080"/>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Head">
    <w:name w:val="Table Cell Head"/>
    <w:basedOn w:val="TableCellLeft"/>
    <w:pPr>
      <w:spacing w:before="100" w:after="0"/>
    </w:pPr>
    <w:rPr>
      <w:u w:val="single"/>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CellAEData">
    <w:name w:val="Table Cell AE Data"/>
    <w:basedOn w:val="TableCellDecimal"/>
    <w:pPr>
      <w:tabs>
        <w:tab w:val="clear" w:pos="1080"/>
        <w:tab w:val="right" w:pos="720"/>
        <w:tab w:val="right" w:pos="1368"/>
      </w:tabs>
    </w:pPr>
  </w:style>
  <w:style w:type="paragraph" w:customStyle="1" w:styleId="TableCellDecimal">
    <w:name w:val="Table Cell Decimal"/>
    <w:basedOn w:val="Paragraph"/>
    <w:pPr>
      <w:keepNext/>
      <w:keepLines/>
      <w:tabs>
        <w:tab w:val="decimal" w:pos="1080"/>
      </w:tabs>
      <w:spacing w:before="50" w:after="50" w:line="240" w:lineRule="exact"/>
    </w:pPr>
    <w:rPr>
      <w:sz w:val="20"/>
    </w:rPr>
  </w:style>
  <w:style w:type="paragraph" w:styleId="List">
    <w:name w:val="List"/>
    <w:basedOn w:val="Normal"/>
    <w:pPr>
      <w:ind w:left="283" w:hanging="283"/>
    </w:pPr>
    <w:rPr>
      <w:sz w:val="20"/>
    </w:rPr>
  </w:style>
  <w:style w:type="paragraph" w:styleId="List2">
    <w:name w:val="List 2"/>
    <w:basedOn w:val="Normal"/>
    <w:pPr>
      <w:ind w:left="566" w:hanging="283"/>
    </w:pPr>
    <w:rPr>
      <w:sz w:val="20"/>
    </w:rPr>
  </w:style>
  <w:style w:type="paragraph" w:styleId="ListBullet2">
    <w:name w:val="List Bullet 2"/>
    <w:basedOn w:val="Normal"/>
    <w:autoRedefine/>
    <w:pPr>
      <w:ind w:left="566" w:hanging="283"/>
    </w:pPr>
    <w:rPr>
      <w:sz w:val="20"/>
    </w:rPr>
  </w:style>
  <w:style w:type="paragraph" w:styleId="ListContinue">
    <w:name w:val="List Continue"/>
    <w:basedOn w:val="Normal"/>
    <w:pPr>
      <w:spacing w:after="120"/>
      <w:ind w:left="283"/>
    </w:pPr>
    <w:rPr>
      <w:sz w:val="20"/>
    </w:rPr>
  </w:style>
  <w:style w:type="paragraph" w:styleId="BodyTextIndent">
    <w:name w:val="Body Text Indent"/>
    <w:basedOn w:val="Normal"/>
    <w:link w:val="BodyTextIndentChar"/>
    <w:pPr>
      <w:suppressAutoHyphens/>
      <w:ind w:hanging="27"/>
    </w:pPr>
  </w:style>
  <w:style w:type="character" w:customStyle="1" w:styleId="BodyTextIndentChar">
    <w:name w:val="Body Text Indent Char"/>
    <w:link w:val="BodyTextIndent"/>
    <w:locked/>
    <w:rPr>
      <w:rFonts w:cs="Times New Roman"/>
      <w:sz w:val="22"/>
      <w:lang w:val="en-US" w:eastAsia="ja-JP"/>
    </w:rPr>
  </w:style>
  <w:style w:type="paragraph" w:customStyle="1" w:styleId="PIListItem">
    <w:name w:val="PI List Item"/>
    <w:basedOn w:val="Paragraph"/>
    <w:pPr>
      <w:spacing w:before="40" w:after="120" w:line="300" w:lineRule="exact"/>
      <w:jc w:val="both"/>
    </w:pPr>
  </w:style>
  <w:style w:type="character" w:styleId="Hyperlink">
    <w:name w:val="Hyperlink"/>
    <w:rPr>
      <w:rFonts w:cs="Times New Roman"/>
      <w:color w:val="0000FF"/>
      <w:u w:val="single"/>
    </w:rPr>
  </w:style>
  <w:style w:type="paragraph" w:customStyle="1" w:styleId="Annex">
    <w:name w:val="Annex"/>
    <w:basedOn w:val="Normal"/>
    <w:next w:val="Normal"/>
    <w:pPr>
      <w:jc w:val="center"/>
    </w:pPr>
    <w:rPr>
      <w:b/>
    </w:rPr>
  </w:style>
  <w:style w:type="paragraph" w:customStyle="1" w:styleId="TextTi12">
    <w:name w:val="Text:Ti12"/>
    <w:basedOn w:val="Normal"/>
    <w:link w:val="TextTi12Char"/>
    <w:pPr>
      <w:spacing w:after="170" w:line="280" w:lineRule="atLeast"/>
      <w:jc w:val="both"/>
    </w:pPr>
    <w:rPr>
      <w:sz w:val="24"/>
      <w:szCs w:val="24"/>
      <w:lang w:eastAsia="de-DE"/>
    </w:rPr>
  </w:style>
  <w:style w:type="character" w:customStyle="1" w:styleId="TextTi12Char">
    <w:name w:val="Text:Ti12 Char"/>
    <w:link w:val="TextTi12"/>
    <w:locked/>
    <w:rPr>
      <w:rFonts w:cs="Times New Roman"/>
      <w:sz w:val="24"/>
      <w:szCs w:val="24"/>
      <w:lang w:val="en-US" w:eastAsia="de-DE" w:bidi="ar-SA"/>
    </w:rPr>
  </w:style>
  <w:style w:type="character" w:customStyle="1" w:styleId="TextTi12Char1">
    <w:name w:val="Text:Ti12 Char1"/>
    <w:rPr>
      <w:rFonts w:cs="Times New Roman"/>
      <w:sz w:val="24"/>
      <w:szCs w:val="24"/>
      <w:lang w:val="en-US" w:eastAsia="de-DE" w:bidi="ar-SA"/>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pPr>
      <w:ind w:left="567" w:hanging="567"/>
    </w:pPr>
    <w:rPr>
      <w:b/>
    </w:rPr>
  </w:style>
  <w:style w:type="table" w:styleId="TableGrid">
    <w:name w:val="Table Grid"/>
    <w:basedOn w:val="TableNormal"/>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rFonts w:cs="Times New Roman"/>
      <w:b/>
      <w:bCs/>
    </w:rPr>
  </w:style>
  <w:style w:type="character" w:customStyle="1" w:styleId="SAS8Char">
    <w:name w:val="SAS:8 Char"/>
    <w:rPr>
      <w:rFonts w:ascii="Courier New" w:hAnsi="Courier New" w:cs="Times New Roman"/>
      <w:spacing w:val="-10"/>
      <w:sz w:val="16"/>
      <w:szCs w:val="16"/>
      <w:lang w:val="en-US" w:eastAsia="de-DE" w:bidi="ar-SA"/>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locked/>
    <w:rPr>
      <w:rFonts w:cs="Times New Roman"/>
      <w:b/>
      <w:bCs/>
      <w:lang w:val="en-US" w:eastAsia="ja-JP"/>
    </w:rPr>
  </w:style>
  <w:style w:type="paragraph" w:customStyle="1" w:styleId="TableText10">
    <w:name w:val="TableText:10"/>
    <w:basedOn w:val="Normal"/>
    <w:link w:val="TableText10Char"/>
    <w:rPr>
      <w:sz w:val="20"/>
    </w:rPr>
  </w:style>
  <w:style w:type="character" w:customStyle="1" w:styleId="TableText10Char">
    <w:name w:val="TableText:10 Char"/>
    <w:link w:val="TableText10"/>
    <w:locked/>
    <w:rPr>
      <w:rFonts w:cs="Times New Roman"/>
      <w:lang w:val="en-US" w:eastAsia="ja-JP" w:bidi="ar-SA"/>
    </w:rPr>
  </w:style>
  <w:style w:type="character" w:customStyle="1" w:styleId="Initial">
    <w:name w:val="Initial"/>
    <w:rPr>
      <w:rFonts w:cs="Times New Roman"/>
    </w:rPr>
  </w:style>
  <w:style w:type="paragraph" w:customStyle="1" w:styleId="Default">
    <w:name w:val="Default"/>
    <w:pPr>
      <w:autoSpaceDE w:val="0"/>
      <w:autoSpaceDN w:val="0"/>
      <w:adjustRightInd w:val="0"/>
    </w:pPr>
    <w:rPr>
      <w:color w:val="000000"/>
      <w:sz w:val="24"/>
      <w:szCs w:val="24"/>
      <w:lang w:val="en-US" w:eastAsia="zh-CN"/>
    </w:rPr>
  </w:style>
  <w:style w:type="character" w:styleId="FollowedHyperlink">
    <w:name w:val="FollowedHyperlink"/>
    <w:rPr>
      <w:rFonts w:cs="Times New Roman"/>
      <w:color w:val="0000FF"/>
      <w:u w:val="single"/>
    </w:rPr>
  </w:style>
  <w:style w:type="character" w:styleId="EndnoteReference">
    <w:name w:val="endnote reference"/>
    <w:semiHidden/>
    <w:rPr>
      <w:rFonts w:cs="Times New Roman"/>
      <w:vertAlign w:val="superscript"/>
    </w:rPr>
  </w:style>
  <w:style w:type="character" w:styleId="CommentReference">
    <w:name w:val="annotation reference"/>
    <w:semiHidden/>
    <w:rPr>
      <w:rFonts w:cs="Times New Roman"/>
      <w:sz w:val="16"/>
    </w:rPr>
  </w:style>
  <w:style w:type="paragraph" w:styleId="DocumentMap">
    <w:name w:val="Document Map"/>
    <w:basedOn w:val="Normal"/>
    <w:link w:val="DocumentMapChar"/>
    <w:semiHidden/>
    <w:pPr>
      <w:shd w:val="clear" w:color="auto" w:fill="000080"/>
    </w:pPr>
    <w:rPr>
      <w:sz w:val="2"/>
    </w:rPr>
  </w:style>
  <w:style w:type="character" w:customStyle="1" w:styleId="DocumentMapChar">
    <w:name w:val="Document Map Char"/>
    <w:link w:val="DocumentMap"/>
    <w:semiHidden/>
    <w:locked/>
    <w:rPr>
      <w:rFonts w:cs="Times New Roman"/>
      <w:sz w:val="2"/>
      <w:lang w:val="en-US" w:eastAsia="ja-JP"/>
    </w:rPr>
  </w:style>
  <w:style w:type="paragraph" w:styleId="FootnoteText">
    <w:name w:val="footnote text"/>
    <w:basedOn w:val="Normal"/>
    <w:link w:val="FootnoteTextChar"/>
    <w:semiHidden/>
    <w:rPr>
      <w:sz w:val="20"/>
    </w:rPr>
  </w:style>
  <w:style w:type="character" w:customStyle="1" w:styleId="FootnoteTextChar">
    <w:name w:val="Footnote Text Char"/>
    <w:link w:val="FootnoteText"/>
    <w:semiHidden/>
    <w:locked/>
    <w:rPr>
      <w:rFonts w:cs="Times New Roman"/>
      <w:lang w:val="en-US" w:eastAsia="ja-JP"/>
    </w:rPr>
  </w:style>
  <w:style w:type="paragraph" w:styleId="BalloonText">
    <w:name w:val="Balloon Text"/>
    <w:basedOn w:val="Normal"/>
    <w:link w:val="BalloonTextChar"/>
    <w:semiHidden/>
    <w:rPr>
      <w:sz w:val="20"/>
    </w:rPr>
  </w:style>
  <w:style w:type="character" w:customStyle="1" w:styleId="BalloonTextChar">
    <w:name w:val="Balloon Text Char"/>
    <w:link w:val="BalloonText"/>
    <w:semiHidden/>
    <w:locked/>
    <w:rPr>
      <w:rFonts w:eastAsia="Times New Roman"/>
      <w:lang w:eastAsia="ja-JP"/>
    </w:rPr>
  </w:style>
  <w:style w:type="paragraph" w:customStyle="1" w:styleId="CharCharChar">
    <w:name w:val="Char Char Char"/>
    <w:basedOn w:val="Normal"/>
    <w:semiHidden/>
    <w:pPr>
      <w:spacing w:after="160" w:line="240" w:lineRule="exact"/>
    </w:pPr>
    <w:rPr>
      <w:rFonts w:ascii="Verdana" w:hAnsi="Verdana" w:cs="Verdana"/>
      <w:sz w:val="20"/>
      <w:lang w:eastAsia="en-US"/>
    </w:rPr>
  </w:style>
  <w:style w:type="paragraph" w:styleId="Revision">
    <w:name w:val="Revision"/>
    <w:hidden/>
    <w:uiPriority w:val="99"/>
    <w:semiHidden/>
    <w:rPr>
      <w:sz w:val="22"/>
      <w:lang w:val="en-US" w:eastAsia="ja-JP"/>
    </w:rPr>
  </w:style>
  <w:style w:type="numbering" w:customStyle="1" w:styleId="NoList1">
    <w:name w:val="No List1"/>
    <w:next w:val="NoList"/>
    <w:semiHidden/>
    <w:unhideWhenUsed/>
  </w:style>
  <w:style w:type="character" w:customStyle="1" w:styleId="ParagraphChar">
    <w:name w:val="Paragraph Char"/>
    <w:link w:val="Paragraph"/>
    <w:rPr>
      <w:rFonts w:ascii="Helvetica" w:eastAsia="Times New Roman" w:hAnsi="Helvetica"/>
      <w:sz w:val="24"/>
      <w:lang w:val="en-US" w:eastAsia="ja-JP"/>
    </w:rPr>
  </w:style>
  <w:style w:type="paragraph" w:customStyle="1" w:styleId="HangingIndent0">
    <w:name w:val="Hanging Indent"/>
    <w:basedOn w:val="Normal"/>
    <w:pPr>
      <w:ind w:left="567" w:hanging="567"/>
    </w:pPr>
  </w:style>
  <w:style w:type="paragraph" w:styleId="BlockText">
    <w:name w:val="Block Text"/>
    <w:basedOn w:val="Normal"/>
    <w:pPr>
      <w:spacing w:after="120"/>
      <w:ind w:left="1440" w:right="1440"/>
    </w:pPr>
  </w:style>
  <w:style w:type="paragraph" w:styleId="BodyTextFirstIndent">
    <w:name w:val="Body Text First Indent"/>
    <w:basedOn w:val="BodyText"/>
    <w:pPr>
      <w:suppressAutoHyphens w:val="0"/>
      <w:spacing w:after="120"/>
      <w:ind w:firstLine="210"/>
      <w:jc w:val="left"/>
    </w:pPr>
  </w:style>
  <w:style w:type="paragraph" w:styleId="BodyTextFirstIndent2">
    <w:name w:val="Body Text First Indent 2"/>
    <w:basedOn w:val="BodyTextIndent"/>
    <w:pPr>
      <w:suppressAutoHyphens w:val="0"/>
      <w:spacing w:after="120"/>
      <w:ind w:left="360"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pPr>
      <w:numPr>
        <w:numId w:val="56"/>
      </w:numPr>
    </w:pPr>
  </w:style>
  <w:style w:type="paragraph" w:styleId="ListBullet4">
    <w:name w:val="List Bullet 4"/>
    <w:basedOn w:val="Normal"/>
    <w:pPr>
      <w:numPr>
        <w:numId w:val="57"/>
      </w:numPr>
    </w:pPr>
  </w:style>
  <w:style w:type="paragraph" w:styleId="ListBullet5">
    <w:name w:val="List Bullet 5"/>
    <w:basedOn w:val="Normal"/>
    <w:pPr>
      <w:numPr>
        <w:numId w:val="58"/>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59"/>
      </w:numPr>
    </w:pPr>
  </w:style>
  <w:style w:type="paragraph" w:styleId="ListNumber2">
    <w:name w:val="List Number 2"/>
    <w:basedOn w:val="Normal"/>
    <w:pPr>
      <w:numPr>
        <w:numId w:val="60"/>
      </w:numPr>
    </w:pPr>
  </w:style>
  <w:style w:type="paragraph" w:styleId="ListNumber3">
    <w:name w:val="List Number 3"/>
    <w:basedOn w:val="Normal"/>
    <w:pPr>
      <w:numPr>
        <w:numId w:val="61"/>
      </w:numPr>
    </w:pPr>
  </w:style>
  <w:style w:type="paragraph" w:styleId="ListNumber4">
    <w:name w:val="List Number 4"/>
    <w:basedOn w:val="Normal"/>
    <w:pPr>
      <w:numPr>
        <w:numId w:val="41"/>
      </w:numPr>
    </w:pPr>
  </w:style>
  <w:style w:type="paragraph" w:styleId="ListNumber5">
    <w:name w:val="List Number 5"/>
    <w:basedOn w:val="Normal"/>
    <w:pPr>
      <w:numPr>
        <w:numId w:val="6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locked/>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locke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locked/>
  </w:style>
  <w:style w:type="paragraph" w:styleId="TOC2">
    <w:name w:val="toc 2"/>
    <w:basedOn w:val="Normal"/>
    <w:next w:val="Normal"/>
    <w:autoRedefine/>
    <w:semiHidden/>
    <w:locked/>
    <w:pPr>
      <w:ind w:left="220"/>
    </w:pPr>
  </w:style>
  <w:style w:type="paragraph" w:styleId="TOC3">
    <w:name w:val="toc 3"/>
    <w:basedOn w:val="Normal"/>
    <w:next w:val="Normal"/>
    <w:autoRedefine/>
    <w:semiHidden/>
    <w:locked/>
    <w:pPr>
      <w:ind w:left="440"/>
    </w:pPr>
  </w:style>
  <w:style w:type="paragraph" w:styleId="TOC4">
    <w:name w:val="toc 4"/>
    <w:basedOn w:val="Normal"/>
    <w:next w:val="Normal"/>
    <w:autoRedefine/>
    <w:semiHidden/>
    <w:locked/>
    <w:pPr>
      <w:ind w:left="660"/>
    </w:pPr>
  </w:style>
  <w:style w:type="paragraph" w:styleId="TOC5">
    <w:name w:val="toc 5"/>
    <w:basedOn w:val="Normal"/>
    <w:next w:val="Normal"/>
    <w:autoRedefine/>
    <w:semiHidden/>
    <w:locked/>
    <w:pPr>
      <w:ind w:left="880"/>
    </w:pPr>
  </w:style>
  <w:style w:type="paragraph" w:styleId="TOC6">
    <w:name w:val="toc 6"/>
    <w:basedOn w:val="Normal"/>
    <w:next w:val="Normal"/>
    <w:autoRedefine/>
    <w:semiHidden/>
    <w:locked/>
    <w:pPr>
      <w:ind w:left="1100"/>
    </w:pPr>
  </w:style>
  <w:style w:type="paragraph" w:styleId="TOC7">
    <w:name w:val="toc 7"/>
    <w:basedOn w:val="Normal"/>
    <w:next w:val="Normal"/>
    <w:autoRedefine/>
    <w:semiHidden/>
    <w:locked/>
    <w:pPr>
      <w:ind w:left="1320"/>
    </w:pPr>
  </w:style>
  <w:style w:type="paragraph" w:styleId="TOC8">
    <w:name w:val="toc 8"/>
    <w:basedOn w:val="Normal"/>
    <w:next w:val="Normal"/>
    <w:autoRedefine/>
    <w:semiHidden/>
    <w:locked/>
    <w:pPr>
      <w:ind w:left="1540"/>
    </w:pPr>
  </w:style>
  <w:style w:type="paragraph" w:styleId="TOC9">
    <w:name w:val="toc 9"/>
    <w:basedOn w:val="Normal"/>
    <w:next w:val="Normal"/>
    <w:autoRedefine/>
    <w:semiHidden/>
    <w:locked/>
    <w:pPr>
      <w:ind w:left="1760"/>
    </w:pPr>
  </w:style>
  <w:style w:type="character" w:customStyle="1" w:styleId="ParagraphFPIChar">
    <w:name w:val="Paragraph FPI Char"/>
    <w:link w:val="ParagraphFPI"/>
    <w:locked/>
    <w:rPr>
      <w:sz w:val="16"/>
    </w:rPr>
  </w:style>
  <w:style w:type="paragraph" w:customStyle="1" w:styleId="ParagraphFPI">
    <w:name w:val="Paragraph FPI"/>
    <w:basedOn w:val="Normal"/>
    <w:link w:val="ParagraphFPIChar"/>
    <w:pPr>
      <w:tabs>
        <w:tab w:val="left" w:pos="540"/>
      </w:tabs>
    </w:pPr>
    <w:rPr>
      <w:rFonts w:eastAsia="SimSun"/>
      <w:sz w:val="16"/>
      <w:lang w:val="fi-FI" w:eastAsia="fi-FI"/>
    </w:rPr>
  </w:style>
  <w:style w:type="paragraph" w:customStyle="1" w:styleId="TableCell10Center">
    <w:name w:val="Table Cell 10 Center"/>
    <w:basedOn w:val="Normal"/>
    <w:pPr>
      <w:keepNext/>
      <w:keepLines/>
      <w:spacing w:before="50" w:after="50" w:line="240" w:lineRule="exact"/>
      <w:jc w:val="center"/>
    </w:pPr>
    <w:rPr>
      <w:rFonts w:ascii="Arial" w:eastAsia="SimSun" w:hAnsi="Arial"/>
      <w:sz w:val="20"/>
      <w:szCs w:val="24"/>
      <w:lang w:eastAsia="zh-CN"/>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noProof/>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rFonts w:eastAsia="Times New Roman"/>
      <w:sz w:val="22"/>
      <w:lang w:val="en-US"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noProof/>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fi-FI" w:eastAsia="fi-FI" w:bidi="fi-FI"/>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fi-FI" w:eastAsia="fi-FI" w:bidi="fi-FI"/>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fi-FI" w:eastAsia="fi-FI" w:bidi="fi-FI"/>
    </w:rPr>
  </w:style>
  <w:style w:type="character" w:customStyle="1" w:styleId="DraftingNotesAgencyChar">
    <w:name w:val="Drafting Notes (Agency) Char"/>
    <w:link w:val="DraftingNotesAgency"/>
    <w:rPr>
      <w:rFonts w:ascii="Courier New" w:eastAsia="Verdana" w:hAnsi="Courier New"/>
      <w:i/>
      <w:color w:val="339966"/>
      <w:sz w:val="22"/>
      <w:szCs w:val="18"/>
      <w:lang w:bidi="fi-FI"/>
    </w:rPr>
  </w:style>
  <w:style w:type="character" w:customStyle="1" w:styleId="BodytextAgencyChar">
    <w:name w:val="Body text (Agency) Char"/>
    <w:link w:val="BodytextAgency"/>
    <w:rPr>
      <w:rFonts w:ascii="Verdana" w:eastAsia="Verdana" w:hAnsi="Verdana"/>
      <w:sz w:val="18"/>
      <w:szCs w:val="18"/>
      <w:lang w:bidi="fi-FI"/>
    </w:rPr>
  </w:style>
  <w:style w:type="character" w:customStyle="1" w:styleId="No-numheading3AgencyChar">
    <w:name w:val="No-num heading 3 (Agency) Char"/>
    <w:link w:val="No-numheading3Agency"/>
    <w:rPr>
      <w:rFonts w:ascii="Verdana" w:eastAsia="Verdana" w:hAnsi="Verdana"/>
      <w:b/>
      <w:bCs/>
      <w:kern w:val="32"/>
      <w:sz w:val="22"/>
      <w:szCs w:val="22"/>
      <w:lang w:bidi="fi-FI"/>
    </w:rPr>
  </w:style>
  <w:style w:type="character" w:styleId="UnresolvedMention">
    <w:name w:val="Unresolved Mention"/>
    <w:basedOn w:val="DefaultParagraphFont"/>
    <w:uiPriority w:val="99"/>
    <w:semiHidden/>
    <w:unhideWhenUsed/>
    <w:rsid w:val="00787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4265">
      <w:bodyDiv w:val="1"/>
      <w:marLeft w:val="0"/>
      <w:marRight w:val="0"/>
      <w:marTop w:val="0"/>
      <w:marBottom w:val="0"/>
      <w:divBdr>
        <w:top w:val="none" w:sz="0" w:space="0" w:color="auto"/>
        <w:left w:val="none" w:sz="0" w:space="0" w:color="auto"/>
        <w:bottom w:val="none" w:sz="0" w:space="0" w:color="auto"/>
        <w:right w:val="none" w:sz="0" w:space="0" w:color="auto"/>
      </w:divBdr>
    </w:div>
    <w:div w:id="361713661">
      <w:bodyDiv w:val="1"/>
      <w:marLeft w:val="0"/>
      <w:marRight w:val="0"/>
      <w:marTop w:val="0"/>
      <w:marBottom w:val="0"/>
      <w:divBdr>
        <w:top w:val="none" w:sz="0" w:space="0" w:color="auto"/>
        <w:left w:val="none" w:sz="0" w:space="0" w:color="auto"/>
        <w:bottom w:val="none" w:sz="0" w:space="0" w:color="auto"/>
        <w:right w:val="none" w:sz="0" w:space="0" w:color="auto"/>
      </w:divBdr>
    </w:div>
    <w:div w:id="662854442">
      <w:bodyDiv w:val="1"/>
      <w:marLeft w:val="0"/>
      <w:marRight w:val="0"/>
      <w:marTop w:val="0"/>
      <w:marBottom w:val="0"/>
      <w:divBdr>
        <w:top w:val="none" w:sz="0" w:space="0" w:color="auto"/>
        <w:left w:val="none" w:sz="0" w:space="0" w:color="auto"/>
        <w:bottom w:val="none" w:sz="0" w:space="0" w:color="auto"/>
        <w:right w:val="none" w:sz="0" w:space="0" w:color="auto"/>
      </w:divBdr>
    </w:div>
    <w:div w:id="688946097">
      <w:bodyDiv w:val="1"/>
      <w:marLeft w:val="0"/>
      <w:marRight w:val="0"/>
      <w:marTop w:val="0"/>
      <w:marBottom w:val="0"/>
      <w:divBdr>
        <w:top w:val="none" w:sz="0" w:space="0" w:color="auto"/>
        <w:left w:val="none" w:sz="0" w:space="0" w:color="auto"/>
        <w:bottom w:val="none" w:sz="0" w:space="0" w:color="auto"/>
        <w:right w:val="none" w:sz="0" w:space="0" w:color="auto"/>
      </w:divBdr>
    </w:div>
    <w:div w:id="836843441">
      <w:bodyDiv w:val="1"/>
      <w:marLeft w:val="0"/>
      <w:marRight w:val="0"/>
      <w:marTop w:val="0"/>
      <w:marBottom w:val="0"/>
      <w:divBdr>
        <w:top w:val="none" w:sz="0" w:space="0" w:color="auto"/>
        <w:left w:val="none" w:sz="0" w:space="0" w:color="auto"/>
        <w:bottom w:val="none" w:sz="0" w:space="0" w:color="auto"/>
        <w:right w:val="none" w:sz="0" w:space="0" w:color="auto"/>
      </w:divBdr>
    </w:div>
    <w:div w:id="846989251">
      <w:bodyDiv w:val="1"/>
      <w:marLeft w:val="0"/>
      <w:marRight w:val="0"/>
      <w:marTop w:val="0"/>
      <w:marBottom w:val="0"/>
      <w:divBdr>
        <w:top w:val="none" w:sz="0" w:space="0" w:color="auto"/>
        <w:left w:val="none" w:sz="0" w:space="0" w:color="auto"/>
        <w:bottom w:val="none" w:sz="0" w:space="0" w:color="auto"/>
        <w:right w:val="none" w:sz="0" w:space="0" w:color="auto"/>
      </w:divBdr>
    </w:div>
    <w:div w:id="975918490">
      <w:bodyDiv w:val="1"/>
      <w:marLeft w:val="0"/>
      <w:marRight w:val="0"/>
      <w:marTop w:val="0"/>
      <w:marBottom w:val="0"/>
      <w:divBdr>
        <w:top w:val="none" w:sz="0" w:space="0" w:color="auto"/>
        <w:left w:val="none" w:sz="0" w:space="0" w:color="auto"/>
        <w:bottom w:val="none" w:sz="0" w:space="0" w:color="auto"/>
        <w:right w:val="none" w:sz="0" w:space="0" w:color="auto"/>
      </w:divBdr>
    </w:div>
    <w:div w:id="1266352246">
      <w:bodyDiv w:val="1"/>
      <w:marLeft w:val="0"/>
      <w:marRight w:val="0"/>
      <w:marTop w:val="0"/>
      <w:marBottom w:val="0"/>
      <w:divBdr>
        <w:top w:val="none" w:sz="0" w:space="0" w:color="auto"/>
        <w:left w:val="none" w:sz="0" w:space="0" w:color="auto"/>
        <w:bottom w:val="none" w:sz="0" w:space="0" w:color="auto"/>
        <w:right w:val="none" w:sz="0" w:space="0" w:color="auto"/>
      </w:divBdr>
    </w:div>
    <w:div w:id="1615164423">
      <w:bodyDiv w:val="1"/>
      <w:marLeft w:val="0"/>
      <w:marRight w:val="0"/>
      <w:marTop w:val="0"/>
      <w:marBottom w:val="0"/>
      <w:divBdr>
        <w:top w:val="none" w:sz="0" w:space="0" w:color="auto"/>
        <w:left w:val="none" w:sz="0" w:space="0" w:color="auto"/>
        <w:bottom w:val="none" w:sz="0" w:space="0" w:color="auto"/>
        <w:right w:val="none" w:sz="0" w:space="0" w:color="auto"/>
      </w:divBdr>
    </w:div>
    <w:div w:id="1729305741">
      <w:bodyDiv w:val="1"/>
      <w:marLeft w:val="0"/>
      <w:marRight w:val="0"/>
      <w:marTop w:val="0"/>
      <w:marBottom w:val="0"/>
      <w:divBdr>
        <w:top w:val="none" w:sz="0" w:space="0" w:color="auto"/>
        <w:left w:val="none" w:sz="0" w:space="0" w:color="auto"/>
        <w:bottom w:val="none" w:sz="0" w:space="0" w:color="auto"/>
        <w:right w:val="none" w:sz="0" w:space="0" w:color="auto"/>
      </w:divBdr>
    </w:div>
    <w:div w:id="1752968207">
      <w:bodyDiv w:val="1"/>
      <w:marLeft w:val="0"/>
      <w:marRight w:val="0"/>
      <w:marTop w:val="0"/>
      <w:marBottom w:val="0"/>
      <w:divBdr>
        <w:top w:val="none" w:sz="0" w:space="0" w:color="auto"/>
        <w:left w:val="none" w:sz="0" w:space="0" w:color="auto"/>
        <w:bottom w:val="none" w:sz="0" w:space="0" w:color="auto"/>
        <w:right w:val="none" w:sz="0" w:space="0" w:color="auto"/>
      </w:divBdr>
    </w:div>
    <w:div w:id="2101560894">
      <w:bodyDiv w:val="1"/>
      <w:marLeft w:val="0"/>
      <w:marRight w:val="0"/>
      <w:marTop w:val="0"/>
      <w:marBottom w:val="0"/>
      <w:divBdr>
        <w:top w:val="none" w:sz="0" w:space="0" w:color="auto"/>
        <w:left w:val="none" w:sz="0" w:space="0" w:color="auto"/>
        <w:bottom w:val="none" w:sz="0" w:space="0" w:color="auto"/>
        <w:right w:val="none" w:sz="0" w:space="0" w:color="auto"/>
      </w:divBdr>
    </w:div>
    <w:div w:id="2112118802">
      <w:bodyDiv w:val="1"/>
      <w:marLeft w:val="0"/>
      <w:marRight w:val="0"/>
      <w:marTop w:val="0"/>
      <w:marBottom w:val="0"/>
      <w:divBdr>
        <w:top w:val="none" w:sz="0" w:space="0" w:color="auto"/>
        <w:left w:val="none" w:sz="0" w:space="0" w:color="auto"/>
        <w:bottom w:val="none" w:sz="0" w:space="0" w:color="auto"/>
        <w:right w:val="none" w:sz="0" w:space="0" w:color="auto"/>
      </w:divBdr>
    </w:div>
    <w:div w:id="21385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EMADOC-1700519818-2657002</_dlc_DocId>
    <_dlc_DocIdUrl xmlns="a034c160-bfb7-45f5-8632-2eb7e0508071">
      <Url>https://euema.sharepoint.com/sites/CRM/_layouts/15/DocIdRedir.aspx?ID=EMADOC-1700519818-2657002</Url>
      <Description>EMADOC-1700519818-2657002</Description>
    </_dlc_DocIdUrl>
  </documentManagement>
</p:properties>
</file>

<file path=customXml/itemProps1.xml><?xml version="1.0" encoding="utf-8"?>
<ds:datastoreItem xmlns:ds="http://schemas.openxmlformats.org/officeDocument/2006/customXml" ds:itemID="{080A5BBB-FD6E-48A5-AFC1-5D870FDAB0B3}">
  <ds:schemaRefs>
    <ds:schemaRef ds:uri="http://schemas.openxmlformats.org/officeDocument/2006/bibliography"/>
  </ds:schemaRefs>
</ds:datastoreItem>
</file>

<file path=customXml/itemProps2.xml><?xml version="1.0" encoding="utf-8"?>
<ds:datastoreItem xmlns:ds="http://schemas.openxmlformats.org/officeDocument/2006/customXml" ds:itemID="{D3431223-24AB-414B-A7C3-7D511D4F716E}">
  <ds:schemaRefs>
    <ds:schemaRef ds:uri="http://schemas.microsoft.com/office/2006/metadata/longProperties"/>
  </ds:schemaRefs>
</ds:datastoreItem>
</file>

<file path=customXml/itemProps3.xml><?xml version="1.0" encoding="utf-8"?>
<ds:datastoreItem xmlns:ds="http://schemas.openxmlformats.org/officeDocument/2006/customXml" ds:itemID="{CA0C7B47-7466-4627-AF27-637824D77179}"/>
</file>

<file path=customXml/itemProps4.xml><?xml version="1.0" encoding="utf-8"?>
<ds:datastoreItem xmlns:ds="http://schemas.openxmlformats.org/officeDocument/2006/customXml" ds:itemID="{8A926CEE-BDED-4143-B482-8600AF7CA4DB}"/>
</file>

<file path=customXml/itemProps5.xml><?xml version="1.0" encoding="utf-8"?>
<ds:datastoreItem xmlns:ds="http://schemas.openxmlformats.org/officeDocument/2006/customXml" ds:itemID="{50FD03C0-6DAE-49C0-93AD-2549B84905DC}"/>
</file>

<file path=customXml/itemProps6.xml><?xml version="1.0" encoding="utf-8"?>
<ds:datastoreItem xmlns:ds="http://schemas.openxmlformats.org/officeDocument/2006/customXml" ds:itemID="{583FEF03-23F5-4ABB-82D9-B6EA48AA9E8A}"/>
</file>

<file path=docProps/app.xml><?xml version="1.0" encoding="utf-8"?>
<Properties xmlns="http://schemas.openxmlformats.org/officeDocument/2006/extended-properties" xmlns:vt="http://schemas.openxmlformats.org/officeDocument/2006/docPropsVTypes">
  <Template>SPC_10H</Template>
  <TotalTime>35</TotalTime>
  <Pages>98</Pages>
  <Words>26159</Words>
  <Characters>211653</Characters>
  <Application>Microsoft Office Word</Application>
  <DocSecurity>0</DocSecurity>
  <Lines>6552</Lines>
  <Paragraphs>3046</Paragraphs>
  <ScaleCrop>false</ScaleCrop>
  <HeadingPairs>
    <vt:vector size="2" baseType="variant">
      <vt:variant>
        <vt:lpstr>Title</vt:lpstr>
      </vt:variant>
      <vt:variant>
        <vt:i4>1</vt:i4>
      </vt:variant>
    </vt:vector>
  </HeadingPairs>
  <TitlesOfParts>
    <vt:vector size="1" baseType="lpstr">
      <vt:lpstr>Herceptin: EPAR - Product Information - tracked changes</vt:lpstr>
    </vt:vector>
  </TitlesOfParts>
  <Manager/>
  <Company>EMEA</Company>
  <LinksUpToDate>false</LinksUpToDate>
  <CharactersWithSpaces>235193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131185</vt:i4>
      </vt:variant>
      <vt:variant>
        <vt:i4>18</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3932195</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10.0 02/2016_x000d_
Downloaded 110516 (fi)</dc:description>
  <cp:lastModifiedBy>TCS</cp:lastModifiedBy>
  <cp:revision>25</cp:revision>
  <dcterms:created xsi:type="dcterms:W3CDTF">2025-08-22T08:33:00Z</dcterms:created>
  <dcterms:modified xsi:type="dcterms:W3CDTF">2025-11-13T05:05:00Z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14e0fd7f-c9a1-416f-b421-113fa05d6202</vt:lpwstr>
  </property>
</Properties>
</file>